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EC8C9" w14:textId="77777777" w:rsidR="00B753C0" w:rsidRPr="00BF3578" w:rsidRDefault="00B753C0" w:rsidP="00B753C0">
      <w:pPr>
        <w:spacing w:after="0" w:line="240" w:lineRule="auto"/>
        <w:jc w:val="center"/>
        <w:rPr>
          <w:rFonts w:ascii="Cambria" w:eastAsia="Times New Roman" w:hAnsi="Cambria" w:cs="Times New Roman"/>
          <w:b/>
          <w:kern w:val="0"/>
          <w:sz w:val="20"/>
          <w:szCs w:val="20"/>
          <w:lang w:val="en-US" w:eastAsia="en-GB"/>
          <w14:ligatures w14:val="none"/>
        </w:rPr>
      </w:pPr>
      <w:r w:rsidRPr="00BF3578">
        <w:rPr>
          <w:rFonts w:ascii="Cambria" w:eastAsia="Times New Roman" w:hAnsi="Cambria" w:cs="Times New Roman"/>
          <w:b/>
          <w:kern w:val="0"/>
          <w:sz w:val="20"/>
          <w:szCs w:val="20"/>
          <w:lang w:val="en-US" w:eastAsia="en-GB"/>
          <w14:ligatures w14:val="none"/>
        </w:rPr>
        <w:t>Cover sheet to accompany new proposals</w:t>
      </w:r>
    </w:p>
    <w:p w14:paraId="382A93DC" w14:textId="77777777" w:rsidR="00B753C0" w:rsidRPr="00BF3578" w:rsidRDefault="00B753C0" w:rsidP="00B753C0">
      <w:pPr>
        <w:widowControl w:val="0"/>
        <w:autoSpaceDE w:val="0"/>
        <w:autoSpaceDN w:val="0"/>
        <w:spacing w:after="0" w:line="240" w:lineRule="auto"/>
        <w:jc w:val="center"/>
        <w:rPr>
          <w:rFonts w:asciiTheme="majorHAnsi" w:eastAsia="Cambria" w:hAnsiTheme="majorHAnsi" w:cs="Cambria"/>
          <w:i/>
          <w:iCs/>
          <w:kern w:val="0"/>
          <w:sz w:val="20"/>
          <w:szCs w:val="20"/>
          <w:lang w:val="en-US"/>
          <w14:ligatures w14:val="none"/>
        </w:rPr>
      </w:pPr>
    </w:p>
    <w:p w14:paraId="093BFC25" w14:textId="13B5953A" w:rsidR="00B753C0" w:rsidRPr="00BF3578" w:rsidRDefault="00B753C0" w:rsidP="00B753C0">
      <w:pPr>
        <w:widowControl w:val="0"/>
        <w:autoSpaceDE w:val="0"/>
        <w:autoSpaceDN w:val="0"/>
        <w:spacing w:after="0" w:line="240" w:lineRule="auto"/>
        <w:jc w:val="center"/>
        <w:rPr>
          <w:rFonts w:asciiTheme="majorHAnsi" w:eastAsia="Cambria" w:hAnsiTheme="majorHAnsi" w:cs="Cambria"/>
          <w:i/>
          <w:iCs/>
          <w:kern w:val="0"/>
          <w:sz w:val="20"/>
          <w:szCs w:val="20"/>
          <w:lang w:val="en-US"/>
          <w14:ligatures w14:val="none"/>
        </w:rPr>
      </w:pPr>
      <w:r w:rsidRPr="00BF3578">
        <w:rPr>
          <w:rFonts w:asciiTheme="majorHAnsi" w:eastAsia="Cambria" w:hAnsiTheme="majorHAnsi" w:cs="Cambria"/>
          <w:i/>
          <w:iCs/>
          <w:kern w:val="0"/>
          <w:sz w:val="20"/>
          <w:szCs w:val="20"/>
          <w:lang w:val="en-US"/>
          <w14:ligatures w14:val="none"/>
        </w:rPr>
        <w:t>(submitted by the European Union)</w:t>
      </w:r>
    </w:p>
    <w:p w14:paraId="1E162556" w14:textId="77777777" w:rsidR="00F922BF" w:rsidRPr="00BF3578" w:rsidRDefault="00F922BF" w:rsidP="00F922BF">
      <w:pPr>
        <w:pBdr>
          <w:top w:val="nil"/>
          <w:left w:val="nil"/>
          <w:bottom w:val="nil"/>
          <w:right w:val="nil"/>
          <w:between w:val="nil"/>
        </w:pBdr>
        <w:tabs>
          <w:tab w:val="left" w:pos="646"/>
        </w:tabs>
        <w:spacing w:after="0" w:line="240" w:lineRule="auto"/>
        <w:ind w:left="425" w:hanging="425"/>
        <w:jc w:val="center"/>
        <w:rPr>
          <w:rFonts w:asciiTheme="majorHAnsi" w:hAnsiTheme="majorHAnsi"/>
          <w:b/>
          <w:szCs w:val="20"/>
          <w:lang w:val="en-IE"/>
        </w:rPr>
      </w:pPr>
    </w:p>
    <w:p w14:paraId="4EA7183C" w14:textId="77777777" w:rsidR="008D18A8" w:rsidRPr="00BF3578" w:rsidRDefault="008D18A8" w:rsidP="002C5F85">
      <w:pPr>
        <w:widowControl w:val="0"/>
        <w:spacing w:after="0" w:line="240" w:lineRule="auto"/>
        <w:ind w:hanging="10"/>
        <w:jc w:val="both"/>
        <w:rPr>
          <w:rFonts w:asciiTheme="majorHAnsi" w:eastAsia="Cambria" w:hAnsiTheme="majorHAnsi" w:cs="Cambria"/>
          <w:b/>
          <w:bCs/>
          <w:color w:val="000000" w:themeColor="text1"/>
          <w:lang w:val="en-US"/>
        </w:rPr>
      </w:pPr>
    </w:p>
    <w:p w14:paraId="77645771" w14:textId="3496E8C7" w:rsidR="002C5F85" w:rsidRPr="00BF3578" w:rsidRDefault="002C5F85" w:rsidP="007455DA">
      <w:pPr>
        <w:widowControl w:val="0"/>
        <w:spacing w:after="0" w:line="240" w:lineRule="auto"/>
        <w:jc w:val="both"/>
        <w:rPr>
          <w:rFonts w:asciiTheme="majorHAnsi" w:eastAsia="Cambria" w:hAnsiTheme="majorHAnsi" w:cs="Cambria"/>
          <w:color w:val="EE0000"/>
          <w:lang w:val="en-US"/>
        </w:rPr>
      </w:pPr>
      <w:r w:rsidRPr="00BF3578">
        <w:rPr>
          <w:rFonts w:asciiTheme="majorHAnsi" w:eastAsia="Cambria" w:hAnsiTheme="majorHAnsi" w:cs="Cambria"/>
          <w:b/>
          <w:bCs/>
          <w:color w:val="000000" w:themeColor="text1"/>
          <w:lang w:val="en-US"/>
        </w:rPr>
        <w:t xml:space="preserve">Title of the Proposed Draft Recommendation/Resolution: </w:t>
      </w:r>
      <w:r w:rsidRPr="00BF3578">
        <w:rPr>
          <w:rFonts w:asciiTheme="majorHAnsi" w:eastAsia="Cambria" w:hAnsiTheme="majorHAnsi" w:cs="Cambria"/>
          <w:color w:val="EE0000"/>
          <w:lang w:val="en-US"/>
        </w:rPr>
        <w:t>Draft Recommendation by ICCAT amending</w:t>
      </w:r>
      <w:r w:rsidR="007455DA" w:rsidRPr="00BF3578">
        <w:rPr>
          <w:rFonts w:asciiTheme="majorHAnsi" w:eastAsia="Cambria" w:hAnsiTheme="majorHAnsi" w:cs="Cambria"/>
          <w:color w:val="EE0000"/>
          <w:lang w:val="en-US"/>
        </w:rPr>
        <w:t xml:space="preserve"> </w:t>
      </w:r>
      <w:r w:rsidR="007455DA" w:rsidRPr="00BF3578">
        <w:rPr>
          <w:rFonts w:asciiTheme="majorHAnsi" w:eastAsia="Cambria" w:hAnsiTheme="majorHAnsi" w:cs="Cambria"/>
          <w:color w:val="EE0000"/>
          <w:lang w:val="en-US"/>
          <w:rPrChange w:id="0" w:author="Author">
            <w:rPr>
              <w:rFonts w:asciiTheme="majorHAnsi" w:eastAsia="Cambria" w:hAnsiTheme="majorHAnsi" w:cs="Cambria"/>
              <w:color w:val="EE0000"/>
              <w:highlight w:val="cyan"/>
              <w:lang w:val="en-US"/>
            </w:rPr>
          </w:rPrChange>
        </w:rPr>
        <w:t>Recommendation</w:t>
      </w:r>
      <w:r w:rsidRPr="00BF3578">
        <w:rPr>
          <w:rFonts w:asciiTheme="majorHAnsi" w:eastAsia="Cambria" w:hAnsiTheme="majorHAnsi" w:cs="Cambria"/>
          <w:color w:val="EE0000"/>
          <w:lang w:val="en-US"/>
        </w:rPr>
        <w:t xml:space="preserve"> 23-18 establishing minimum standards and programme requirements for the use of Electronic Monitoring Systems (EMS) in ICCAT fisheries</w:t>
      </w:r>
    </w:p>
    <w:p w14:paraId="5F7B88E7" w14:textId="77777777" w:rsidR="002C5F85" w:rsidRPr="00BF3578" w:rsidRDefault="002C5F85" w:rsidP="002C5F85">
      <w:pPr>
        <w:widowControl w:val="0"/>
        <w:spacing w:after="0" w:line="240" w:lineRule="auto"/>
        <w:ind w:hanging="10"/>
        <w:jc w:val="both"/>
        <w:rPr>
          <w:rFonts w:asciiTheme="majorHAnsi" w:eastAsia="Cambria" w:hAnsiTheme="majorHAnsi" w:cs="Cambria"/>
          <w:color w:val="000000" w:themeColor="text1"/>
          <w:lang w:val="en-US"/>
        </w:rPr>
      </w:pPr>
    </w:p>
    <w:p w14:paraId="213FF3B1" w14:textId="6595EB63" w:rsidR="002C5F85" w:rsidRPr="00BF3578" w:rsidRDefault="002C5F85" w:rsidP="002C5F85">
      <w:pPr>
        <w:widowControl w:val="0"/>
        <w:spacing w:after="0" w:line="240" w:lineRule="auto"/>
        <w:ind w:hanging="10"/>
        <w:jc w:val="both"/>
        <w:rPr>
          <w:rFonts w:asciiTheme="majorHAnsi" w:eastAsia="Cambria" w:hAnsiTheme="majorHAnsi" w:cs="Cambria"/>
          <w:color w:val="EE0000"/>
          <w:lang w:val="en-US"/>
        </w:rPr>
      </w:pPr>
      <w:r w:rsidRPr="00BF3578">
        <w:rPr>
          <w:rFonts w:asciiTheme="majorHAnsi" w:eastAsia="Cambria" w:hAnsiTheme="majorHAnsi" w:cs="Cambria"/>
          <w:b/>
          <w:bCs/>
          <w:color w:val="000000" w:themeColor="text1"/>
          <w:lang w:val="en-US"/>
        </w:rPr>
        <w:t xml:space="preserve">Title of currently in force recommendation(s) or resolution(s) addressing the same or related issues: </w:t>
      </w:r>
      <w:r w:rsidRPr="00BF3578">
        <w:rPr>
          <w:rFonts w:asciiTheme="majorHAnsi" w:eastAsia="Cambria" w:hAnsiTheme="majorHAnsi" w:cs="Cambria"/>
          <w:color w:val="EE0000"/>
          <w:lang w:val="en-US"/>
        </w:rPr>
        <w:t>Recommendation by ICCAT establishing minimum standards and programme requirements for the use of Electronic Monitoring Systems (EMS) in ICCAT fisheries (Rec. 23-18)</w:t>
      </w:r>
    </w:p>
    <w:p w14:paraId="2D7484C0" w14:textId="77777777" w:rsidR="002C5F85" w:rsidRPr="00BF3578" w:rsidRDefault="002C5F85" w:rsidP="002C5F85">
      <w:pPr>
        <w:widowControl w:val="0"/>
        <w:spacing w:after="0" w:line="240" w:lineRule="auto"/>
        <w:ind w:hanging="10"/>
        <w:jc w:val="both"/>
        <w:rPr>
          <w:rFonts w:asciiTheme="majorHAnsi" w:eastAsia="Cambria" w:hAnsiTheme="majorHAnsi" w:cs="Cambria"/>
          <w:color w:val="EE0000"/>
          <w:lang w:val="en-US"/>
        </w:rPr>
      </w:pPr>
    </w:p>
    <w:p w14:paraId="6A157D1C" w14:textId="5BD1DB9F" w:rsidR="002C5F85" w:rsidRPr="00BF3578" w:rsidRDefault="002C5F85" w:rsidP="002C5F85">
      <w:pPr>
        <w:pStyle w:val="ListParagraph"/>
        <w:widowControl w:val="0"/>
        <w:numPr>
          <w:ilvl w:val="0"/>
          <w:numId w:val="1"/>
        </w:numPr>
        <w:spacing w:after="0" w:line="240" w:lineRule="auto"/>
        <w:ind w:left="426" w:hanging="426"/>
        <w:rPr>
          <w:rFonts w:asciiTheme="majorHAnsi" w:eastAsia="Cambria" w:hAnsiTheme="majorHAnsi" w:cs="Cambria"/>
          <w:color w:val="EE0000"/>
          <w:lang w:val="en-US"/>
        </w:rPr>
      </w:pPr>
      <w:r w:rsidRPr="00BF3578">
        <w:rPr>
          <w:rFonts w:asciiTheme="majorHAnsi" w:eastAsia="Cambria" w:hAnsiTheme="majorHAnsi" w:cs="Cambria"/>
          <w:color w:val="000000" w:themeColor="text1"/>
          <w:lang w:val="en-US"/>
        </w:rPr>
        <w:t xml:space="preserve">Does it create new </w:t>
      </w:r>
      <w:r w:rsidRPr="00BF3578">
        <w:rPr>
          <w:rFonts w:asciiTheme="majorHAnsi" w:eastAsia="Cambria" w:hAnsiTheme="majorHAnsi" w:cs="Cambria"/>
          <w:b/>
          <w:bCs/>
          <w:color w:val="000000" w:themeColor="text1"/>
          <w:lang w:val="en-US"/>
        </w:rPr>
        <w:t xml:space="preserve">reporting obligation(s) </w:t>
      </w:r>
      <w:r w:rsidRPr="00BF3578">
        <w:rPr>
          <w:rFonts w:asciiTheme="majorHAnsi" w:eastAsia="Cambria" w:hAnsiTheme="majorHAnsi" w:cs="Cambria"/>
          <w:color w:val="000000" w:themeColor="text1"/>
          <w:lang w:val="en-US"/>
        </w:rPr>
        <w:t xml:space="preserve">for CPCs?     </w:t>
      </w:r>
      <w:r w:rsidR="007D51D6" w:rsidRPr="00BF3578">
        <w:rPr>
          <w:rFonts w:asciiTheme="majorHAnsi" w:eastAsia="Cambria" w:hAnsiTheme="majorHAnsi" w:cs="Cambria"/>
          <w:color w:val="000000" w:themeColor="text1"/>
          <w:lang w:val="en-US"/>
        </w:rPr>
        <w:t xml:space="preserve">Yes </w:t>
      </w:r>
      <w:r w:rsidR="007D51D6" w:rsidRPr="00BF3578">
        <w:rPr>
          <w:rFonts w:ascii="Segoe UI Symbol" w:eastAsia="Cambria" w:hAnsi="Segoe UI Symbol" w:cs="Segoe UI Symbol"/>
          <w:color w:val="000000" w:themeColor="text1"/>
          <w:lang w:val="en-US"/>
        </w:rPr>
        <w:t>☐</w:t>
      </w:r>
      <w:r w:rsidR="007D51D6" w:rsidRPr="00BF3578">
        <w:rPr>
          <w:rFonts w:asciiTheme="majorHAnsi" w:eastAsia="Cambria" w:hAnsiTheme="majorHAnsi" w:cs="Cambria"/>
          <w:color w:val="000000" w:themeColor="text1"/>
          <w:lang w:val="en-US"/>
        </w:rPr>
        <w:t xml:space="preserve">    </w:t>
      </w:r>
      <w:r w:rsidR="007D51D6" w:rsidRPr="00BF3578">
        <w:rPr>
          <w:rFonts w:asciiTheme="majorHAnsi" w:eastAsia="Cambria" w:hAnsiTheme="majorHAnsi" w:cs="Cambria"/>
          <w:color w:val="EE0000"/>
          <w:lang w:val="en-US"/>
        </w:rPr>
        <w:t xml:space="preserve">  No </w:t>
      </w:r>
      <w:r w:rsidR="007D51D6" w:rsidRPr="00BF3578">
        <w:rPr>
          <w:rFonts w:ascii="Segoe UI Symbol" w:eastAsia="Cambria" w:hAnsi="Segoe UI Symbol" w:cs="Segoe UI Symbol"/>
          <w:color w:val="EE0000"/>
          <w:lang w:val="en-US"/>
        </w:rPr>
        <w:t>☒</w:t>
      </w:r>
    </w:p>
    <w:p w14:paraId="556D8053" w14:textId="77777777" w:rsidR="002C5F85" w:rsidRPr="00BF3578" w:rsidRDefault="002C5F85" w:rsidP="002C5F85">
      <w:pPr>
        <w:widowControl w:val="0"/>
        <w:spacing w:after="0" w:line="240" w:lineRule="auto"/>
        <w:ind w:left="426" w:hanging="426"/>
        <w:rPr>
          <w:rFonts w:asciiTheme="majorHAnsi" w:eastAsia="Cambria" w:hAnsiTheme="majorHAnsi" w:cs="Cambria"/>
          <w:color w:val="000000" w:themeColor="text1"/>
          <w:lang w:val="en-US"/>
        </w:rPr>
      </w:pPr>
    </w:p>
    <w:p w14:paraId="64E0D23B" w14:textId="77777777" w:rsidR="002C5F85" w:rsidRPr="00BF3578" w:rsidRDefault="002C5F85" w:rsidP="002C5F85">
      <w:pPr>
        <w:widowControl w:val="0"/>
        <w:spacing w:after="0" w:line="240" w:lineRule="auto"/>
        <w:ind w:left="426"/>
        <w:jc w:val="both"/>
        <w:rPr>
          <w:rFonts w:asciiTheme="majorHAnsi" w:eastAsia="Cambria" w:hAnsiTheme="majorHAnsi" w:cs="Cambria"/>
          <w:color w:val="000000" w:themeColor="text1"/>
          <w:lang w:val="en-US"/>
        </w:rPr>
      </w:pPr>
      <w:r w:rsidRPr="00BF3578">
        <w:rPr>
          <w:rFonts w:asciiTheme="majorHAnsi" w:eastAsia="Cambria" w:hAnsiTheme="majorHAnsi" w:cs="Cambria"/>
          <w:color w:val="000000" w:themeColor="text1"/>
          <w:lang w:val="en-US"/>
        </w:rPr>
        <w:t xml:space="preserve">Brief description of new reporting obligation(s): </w:t>
      </w:r>
    </w:p>
    <w:p w14:paraId="1FEE18B9" w14:textId="77777777" w:rsidR="002C5F85" w:rsidRPr="00BF3578" w:rsidRDefault="002C5F85" w:rsidP="002C5F85">
      <w:pPr>
        <w:widowControl w:val="0"/>
        <w:spacing w:after="0" w:line="240" w:lineRule="auto"/>
        <w:ind w:left="426" w:hanging="426"/>
        <w:jc w:val="both"/>
        <w:rPr>
          <w:rFonts w:asciiTheme="majorHAnsi" w:eastAsia="Times New Roman" w:hAnsiTheme="majorHAnsi" w:cs="Times New Roman"/>
          <w:color w:val="000000" w:themeColor="text1"/>
          <w:lang w:val="en-US"/>
        </w:rPr>
      </w:pPr>
    </w:p>
    <w:p w14:paraId="0C372B48" w14:textId="77777777" w:rsidR="002C5F85" w:rsidRPr="00BF3578" w:rsidRDefault="002C5F85" w:rsidP="002C5F85">
      <w:pPr>
        <w:widowControl w:val="0"/>
        <w:spacing w:after="0" w:line="240" w:lineRule="auto"/>
        <w:ind w:left="426" w:hanging="426"/>
        <w:jc w:val="both"/>
        <w:rPr>
          <w:rFonts w:asciiTheme="majorHAnsi" w:eastAsia="Times New Roman" w:hAnsiTheme="majorHAnsi" w:cs="Times New Roman"/>
          <w:color w:val="000000" w:themeColor="text1"/>
          <w:lang w:val="en-US"/>
        </w:rPr>
      </w:pPr>
    </w:p>
    <w:p w14:paraId="3B8413DE" w14:textId="401E4E5E" w:rsidR="002C5F85" w:rsidRPr="00BF3578" w:rsidRDefault="002C5F85" w:rsidP="002C5F85">
      <w:pPr>
        <w:pStyle w:val="ListParagraph"/>
        <w:widowControl w:val="0"/>
        <w:numPr>
          <w:ilvl w:val="0"/>
          <w:numId w:val="1"/>
        </w:numPr>
        <w:spacing w:after="0" w:line="240" w:lineRule="auto"/>
        <w:ind w:left="426" w:hanging="426"/>
        <w:rPr>
          <w:rFonts w:asciiTheme="majorHAnsi" w:eastAsia="MS Gothic" w:hAnsiTheme="majorHAnsi" w:cs="MS Gothic"/>
          <w:color w:val="EE0000"/>
          <w:lang w:val="en-US"/>
        </w:rPr>
      </w:pPr>
      <w:r w:rsidRPr="00BF3578">
        <w:rPr>
          <w:rFonts w:asciiTheme="majorHAnsi" w:eastAsia="Cambria" w:hAnsiTheme="majorHAnsi" w:cs="Cambria"/>
          <w:color w:val="000000" w:themeColor="text1"/>
          <w:lang w:val="en-US"/>
        </w:rPr>
        <w:t xml:space="preserve">Does it require additional input or </w:t>
      </w:r>
      <w:r w:rsidRPr="00BF3578">
        <w:rPr>
          <w:rFonts w:asciiTheme="majorHAnsi" w:eastAsia="Cambria" w:hAnsiTheme="majorHAnsi" w:cs="Cambria"/>
          <w:b/>
          <w:bCs/>
          <w:color w:val="000000" w:themeColor="text1"/>
          <w:lang w:val="en-US"/>
        </w:rPr>
        <w:t>work by the SCRS</w:t>
      </w:r>
      <w:r w:rsidRPr="00BF3578">
        <w:rPr>
          <w:rFonts w:asciiTheme="majorHAnsi" w:eastAsia="Cambria" w:hAnsiTheme="majorHAnsi" w:cs="Cambria"/>
          <w:color w:val="000000" w:themeColor="text1"/>
          <w:lang w:val="en-US"/>
        </w:rPr>
        <w:t xml:space="preserve">?    </w:t>
      </w:r>
      <w:r w:rsidR="007D51D6" w:rsidRPr="00BF3578">
        <w:rPr>
          <w:rFonts w:asciiTheme="majorHAnsi" w:eastAsia="Cambria" w:hAnsiTheme="majorHAnsi" w:cs="Cambria"/>
          <w:color w:val="000000" w:themeColor="text1"/>
          <w:lang w:val="en-US"/>
        </w:rPr>
        <w:t xml:space="preserve">Yes </w:t>
      </w:r>
      <w:r w:rsidR="007D51D6" w:rsidRPr="00BF3578">
        <w:rPr>
          <w:rFonts w:ascii="Segoe UI Symbol" w:eastAsia="Cambria" w:hAnsi="Segoe UI Symbol" w:cs="Segoe UI Symbol"/>
          <w:color w:val="000000" w:themeColor="text1"/>
          <w:lang w:val="en-US"/>
        </w:rPr>
        <w:t>☐</w:t>
      </w:r>
      <w:r w:rsidR="007D51D6" w:rsidRPr="00BF3578">
        <w:rPr>
          <w:rFonts w:asciiTheme="majorHAnsi" w:eastAsia="Cambria" w:hAnsiTheme="majorHAnsi" w:cs="Cambria"/>
          <w:color w:val="000000" w:themeColor="text1"/>
          <w:lang w:val="en-US"/>
        </w:rPr>
        <w:t xml:space="preserve">      </w:t>
      </w:r>
      <w:r w:rsidR="007D51D6" w:rsidRPr="00BF3578">
        <w:rPr>
          <w:rFonts w:asciiTheme="majorHAnsi" w:eastAsia="Cambria" w:hAnsiTheme="majorHAnsi" w:cs="Cambria"/>
          <w:color w:val="EE0000"/>
          <w:lang w:val="en-US"/>
        </w:rPr>
        <w:t xml:space="preserve">No </w:t>
      </w:r>
      <w:r w:rsidR="007D51D6" w:rsidRPr="00BF3578">
        <w:rPr>
          <w:rFonts w:ascii="Segoe UI Symbol" w:eastAsia="Cambria" w:hAnsi="Segoe UI Symbol" w:cs="Segoe UI Symbol"/>
          <w:color w:val="EE0000"/>
          <w:lang w:val="en-US"/>
        </w:rPr>
        <w:t>☒</w:t>
      </w:r>
    </w:p>
    <w:p w14:paraId="54FAF3A7" w14:textId="77777777" w:rsidR="002C5F85" w:rsidRPr="00BF3578" w:rsidRDefault="002C5F85" w:rsidP="002C5F85">
      <w:pPr>
        <w:widowControl w:val="0"/>
        <w:spacing w:after="0" w:line="240" w:lineRule="auto"/>
        <w:ind w:left="426" w:hanging="426"/>
        <w:rPr>
          <w:rFonts w:asciiTheme="majorHAnsi" w:eastAsia="Cambria" w:hAnsiTheme="majorHAnsi" w:cs="Cambria"/>
          <w:color w:val="000000" w:themeColor="text1"/>
          <w:lang w:val="en-US"/>
        </w:rPr>
      </w:pPr>
    </w:p>
    <w:p w14:paraId="3A623CDD" w14:textId="28C67876" w:rsidR="002C5F85" w:rsidRPr="00BF3578" w:rsidRDefault="002C5F85" w:rsidP="002C5F85">
      <w:pPr>
        <w:widowControl w:val="0"/>
        <w:spacing w:after="0" w:line="240" w:lineRule="auto"/>
        <w:ind w:left="426"/>
        <w:jc w:val="both"/>
        <w:rPr>
          <w:rFonts w:asciiTheme="majorHAnsi" w:eastAsia="MS Gothic" w:hAnsiTheme="majorHAnsi" w:cs="MS Gothic"/>
          <w:color w:val="EE0000"/>
          <w:lang w:val="en-US"/>
        </w:rPr>
      </w:pPr>
      <w:r w:rsidRPr="00BF3578">
        <w:rPr>
          <w:rFonts w:asciiTheme="majorHAnsi" w:eastAsia="Cambria" w:hAnsiTheme="majorHAnsi" w:cs="Cambria"/>
          <w:color w:val="000000" w:themeColor="text1"/>
          <w:lang w:val="en-US"/>
        </w:rPr>
        <w:t xml:space="preserve">Is this work already included in the current SCRS workplan     </w:t>
      </w:r>
      <w:r w:rsidR="007D51D6" w:rsidRPr="00BF3578">
        <w:rPr>
          <w:rFonts w:asciiTheme="majorHAnsi" w:eastAsia="Cambria" w:hAnsiTheme="majorHAnsi" w:cs="Cambria"/>
          <w:color w:val="000000" w:themeColor="text1"/>
          <w:lang w:val="en-US"/>
        </w:rPr>
        <w:t xml:space="preserve">Yes </w:t>
      </w:r>
      <w:r w:rsidR="007D51D6" w:rsidRPr="00BF3578">
        <w:rPr>
          <w:rFonts w:ascii="Segoe UI Symbol" w:eastAsia="Cambria" w:hAnsi="Segoe UI Symbol" w:cs="Segoe UI Symbol"/>
          <w:color w:val="000000" w:themeColor="text1"/>
          <w:lang w:val="en-US"/>
        </w:rPr>
        <w:t>☐</w:t>
      </w:r>
      <w:r w:rsidR="007D51D6" w:rsidRPr="00BF3578">
        <w:rPr>
          <w:rFonts w:asciiTheme="majorHAnsi" w:eastAsia="Cambria" w:hAnsiTheme="majorHAnsi" w:cs="Cambria"/>
          <w:color w:val="000000" w:themeColor="text1"/>
          <w:lang w:val="en-US"/>
        </w:rPr>
        <w:t xml:space="preserve">      </w:t>
      </w:r>
      <w:r w:rsidR="007D51D6" w:rsidRPr="00BF3578">
        <w:rPr>
          <w:rFonts w:asciiTheme="majorHAnsi" w:eastAsia="Cambria" w:hAnsiTheme="majorHAnsi" w:cs="Cambria"/>
          <w:color w:val="EE0000"/>
          <w:lang w:val="en-US"/>
        </w:rPr>
        <w:t xml:space="preserve">No </w:t>
      </w:r>
      <w:r w:rsidR="007D51D6" w:rsidRPr="00BF3578">
        <w:rPr>
          <w:rFonts w:ascii="Segoe UI Symbol" w:eastAsia="Cambria" w:hAnsi="Segoe UI Symbol" w:cs="Segoe UI Symbol"/>
          <w:color w:val="EE0000"/>
          <w:lang w:val="en-US"/>
        </w:rPr>
        <w:t>☒</w:t>
      </w:r>
    </w:p>
    <w:p w14:paraId="65C5B30A" w14:textId="77777777" w:rsidR="002C5F85" w:rsidRPr="00BF3578" w:rsidRDefault="002C5F85" w:rsidP="002C5F85">
      <w:pPr>
        <w:widowControl w:val="0"/>
        <w:spacing w:after="0" w:line="240" w:lineRule="auto"/>
        <w:ind w:left="426" w:hanging="426"/>
        <w:rPr>
          <w:rFonts w:asciiTheme="majorHAnsi" w:eastAsia="Cambria" w:hAnsiTheme="majorHAnsi" w:cs="Cambria"/>
          <w:color w:val="000000" w:themeColor="text1"/>
          <w:lang w:val="en-US"/>
        </w:rPr>
      </w:pPr>
    </w:p>
    <w:p w14:paraId="6C726EC8" w14:textId="77777777" w:rsidR="002C5F85" w:rsidRPr="00BF3578" w:rsidRDefault="002C5F85" w:rsidP="002C5F85">
      <w:pPr>
        <w:widowControl w:val="0"/>
        <w:spacing w:after="0" w:line="240" w:lineRule="auto"/>
        <w:ind w:left="426"/>
        <w:jc w:val="both"/>
        <w:rPr>
          <w:rFonts w:asciiTheme="majorHAnsi" w:eastAsia="Cambria" w:hAnsiTheme="majorHAnsi" w:cs="Cambria"/>
          <w:color w:val="000000" w:themeColor="text1"/>
          <w:lang w:val="en-US"/>
        </w:rPr>
      </w:pPr>
      <w:r w:rsidRPr="00BF3578">
        <w:rPr>
          <w:rFonts w:asciiTheme="majorHAnsi" w:eastAsia="Cambria" w:hAnsiTheme="majorHAnsi" w:cs="Cambria"/>
          <w:color w:val="000000" w:themeColor="text1"/>
          <w:lang w:val="en-US"/>
        </w:rPr>
        <w:t>Brief description of new scientific work required (i.e. stock assessment, analysis, external consultant):</w:t>
      </w:r>
    </w:p>
    <w:p w14:paraId="7D10DAED" w14:textId="77777777" w:rsidR="002C5F85" w:rsidRPr="00BF3578" w:rsidRDefault="002C5F85" w:rsidP="002C5F85">
      <w:pPr>
        <w:widowControl w:val="0"/>
        <w:spacing w:after="0" w:line="240" w:lineRule="auto"/>
        <w:ind w:left="426" w:hanging="426"/>
        <w:jc w:val="both"/>
        <w:rPr>
          <w:rFonts w:asciiTheme="majorHAnsi" w:eastAsia="Cambria" w:hAnsiTheme="majorHAnsi" w:cs="Cambria"/>
          <w:color w:val="0070C0"/>
          <w:lang w:val="en-US"/>
        </w:rPr>
      </w:pPr>
    </w:p>
    <w:p w14:paraId="7F74BA7F" w14:textId="77777777" w:rsidR="00640667" w:rsidRPr="00BF3578" w:rsidRDefault="00640667" w:rsidP="002C5F85">
      <w:pPr>
        <w:widowControl w:val="0"/>
        <w:spacing w:after="0" w:line="240" w:lineRule="auto"/>
        <w:ind w:left="426" w:hanging="426"/>
        <w:jc w:val="both"/>
        <w:rPr>
          <w:rFonts w:asciiTheme="majorHAnsi" w:eastAsia="Cambria" w:hAnsiTheme="majorHAnsi" w:cs="Cambria"/>
          <w:color w:val="0070C0"/>
          <w:lang w:val="en-US"/>
        </w:rPr>
      </w:pPr>
    </w:p>
    <w:p w14:paraId="0AABA213" w14:textId="6524ED5F" w:rsidR="002C5F85" w:rsidRPr="00BF3578" w:rsidRDefault="002C5F85" w:rsidP="002C5F85">
      <w:pPr>
        <w:pStyle w:val="ListParagraph"/>
        <w:widowControl w:val="0"/>
        <w:numPr>
          <w:ilvl w:val="0"/>
          <w:numId w:val="1"/>
        </w:numPr>
        <w:spacing w:after="0" w:line="240" w:lineRule="auto"/>
        <w:ind w:left="426" w:hanging="426"/>
        <w:rPr>
          <w:rFonts w:asciiTheme="majorHAnsi" w:eastAsia="Cambria" w:hAnsiTheme="majorHAnsi" w:cs="Cambria"/>
          <w:color w:val="EE0000"/>
          <w:lang w:val="en-US"/>
        </w:rPr>
      </w:pPr>
      <w:r w:rsidRPr="00BF3578">
        <w:rPr>
          <w:rFonts w:asciiTheme="majorHAnsi" w:eastAsia="Cambria" w:hAnsiTheme="majorHAnsi" w:cs="Cambria"/>
          <w:color w:val="000000" w:themeColor="text1"/>
          <w:lang w:val="en-US"/>
        </w:rPr>
        <w:t xml:space="preserve">Does it involve the creation of a </w:t>
      </w:r>
      <w:r w:rsidRPr="00BF3578">
        <w:rPr>
          <w:rFonts w:asciiTheme="majorHAnsi" w:eastAsia="Cambria" w:hAnsiTheme="majorHAnsi" w:cs="Cambria"/>
          <w:b/>
          <w:bCs/>
          <w:color w:val="000000" w:themeColor="text1"/>
          <w:lang w:val="en-US"/>
        </w:rPr>
        <w:t>new working group or intersessional process</w:t>
      </w:r>
      <w:r w:rsidRPr="00BF3578">
        <w:rPr>
          <w:rFonts w:asciiTheme="majorHAnsi" w:eastAsia="Cambria" w:hAnsiTheme="majorHAnsi" w:cs="Cambria"/>
          <w:color w:val="000000" w:themeColor="text1"/>
          <w:lang w:val="en-US"/>
        </w:rPr>
        <w:t xml:space="preserve">?    </w:t>
      </w:r>
      <w:r w:rsidR="007D51D6" w:rsidRPr="00BF3578">
        <w:rPr>
          <w:rFonts w:asciiTheme="majorHAnsi" w:eastAsia="Cambria" w:hAnsiTheme="majorHAnsi" w:cs="Cambria"/>
          <w:color w:val="000000" w:themeColor="text1"/>
          <w:lang w:val="en-US"/>
        </w:rPr>
        <w:t xml:space="preserve">Yes </w:t>
      </w:r>
      <w:r w:rsidR="007D51D6" w:rsidRPr="00BF3578">
        <w:rPr>
          <w:rFonts w:ascii="Segoe UI Symbol" w:eastAsia="Cambria" w:hAnsi="Segoe UI Symbol" w:cs="Segoe UI Symbol"/>
          <w:color w:val="000000" w:themeColor="text1"/>
          <w:lang w:val="en-US"/>
        </w:rPr>
        <w:t>☐</w:t>
      </w:r>
      <w:r w:rsidR="007D51D6" w:rsidRPr="00BF3578">
        <w:rPr>
          <w:rFonts w:asciiTheme="majorHAnsi" w:eastAsia="Cambria" w:hAnsiTheme="majorHAnsi" w:cs="Cambria"/>
          <w:color w:val="000000" w:themeColor="text1"/>
          <w:lang w:val="en-US"/>
        </w:rPr>
        <w:t xml:space="preserve">      </w:t>
      </w:r>
      <w:r w:rsidR="007D51D6" w:rsidRPr="00BF3578">
        <w:rPr>
          <w:rFonts w:asciiTheme="majorHAnsi" w:eastAsia="Cambria" w:hAnsiTheme="majorHAnsi" w:cs="Cambria"/>
          <w:color w:val="EE0000"/>
          <w:lang w:val="en-US"/>
        </w:rPr>
        <w:t xml:space="preserve">No </w:t>
      </w:r>
      <w:r w:rsidR="007D51D6" w:rsidRPr="00BF3578">
        <w:rPr>
          <w:rFonts w:ascii="Segoe UI Symbol" w:eastAsia="Cambria" w:hAnsi="Segoe UI Symbol" w:cs="Segoe UI Symbol"/>
          <w:color w:val="EE0000"/>
          <w:lang w:val="en-US"/>
        </w:rPr>
        <w:t>☒</w:t>
      </w:r>
    </w:p>
    <w:p w14:paraId="75755CA2" w14:textId="77777777" w:rsidR="002C5F85" w:rsidRPr="00BF3578" w:rsidRDefault="002C5F85" w:rsidP="002C5F85">
      <w:pPr>
        <w:widowControl w:val="0"/>
        <w:spacing w:after="0" w:line="240" w:lineRule="auto"/>
        <w:ind w:left="426" w:hanging="426"/>
        <w:rPr>
          <w:rFonts w:asciiTheme="majorHAnsi" w:eastAsia="Cambria" w:hAnsiTheme="majorHAnsi" w:cs="Cambria"/>
          <w:color w:val="000000" w:themeColor="text1"/>
          <w:lang w:val="en-US"/>
        </w:rPr>
      </w:pPr>
    </w:p>
    <w:p w14:paraId="20C26540" w14:textId="77777777" w:rsidR="00640667" w:rsidRPr="00BF3578" w:rsidRDefault="00640667" w:rsidP="002C5F85">
      <w:pPr>
        <w:widowControl w:val="0"/>
        <w:spacing w:after="0" w:line="240" w:lineRule="auto"/>
        <w:ind w:left="426" w:hanging="426"/>
        <w:rPr>
          <w:rFonts w:asciiTheme="majorHAnsi" w:eastAsia="Cambria" w:hAnsiTheme="majorHAnsi" w:cs="Cambria"/>
          <w:color w:val="000000" w:themeColor="text1"/>
          <w:lang w:val="en-US"/>
        </w:rPr>
      </w:pPr>
    </w:p>
    <w:p w14:paraId="326FB9B9" w14:textId="77777777" w:rsidR="002C5F85" w:rsidRPr="00BF3578" w:rsidRDefault="002C5F85" w:rsidP="002C5F85">
      <w:pPr>
        <w:pStyle w:val="ListParagraph"/>
        <w:widowControl w:val="0"/>
        <w:numPr>
          <w:ilvl w:val="0"/>
          <w:numId w:val="1"/>
        </w:numPr>
        <w:spacing w:after="0" w:line="240" w:lineRule="auto"/>
        <w:ind w:left="426" w:hanging="426"/>
        <w:rPr>
          <w:rFonts w:asciiTheme="majorHAnsi" w:eastAsia="Cambria" w:hAnsiTheme="majorHAnsi" w:cs="Cambria"/>
          <w:color w:val="000000" w:themeColor="text1"/>
          <w:lang w:val="en-US"/>
        </w:rPr>
      </w:pPr>
      <w:r w:rsidRPr="00BF3578">
        <w:rPr>
          <w:rFonts w:asciiTheme="majorHAnsi" w:eastAsia="Cambria" w:hAnsiTheme="majorHAnsi" w:cs="Cambria"/>
          <w:color w:val="000000" w:themeColor="text1"/>
        </w:rPr>
        <w:t xml:space="preserve">Does it require a new </w:t>
      </w:r>
      <w:r w:rsidRPr="00BF3578">
        <w:rPr>
          <w:rFonts w:asciiTheme="majorHAnsi" w:eastAsia="Cambria" w:hAnsiTheme="majorHAnsi" w:cs="Cambria"/>
          <w:b/>
          <w:bCs/>
          <w:color w:val="000000" w:themeColor="text1"/>
        </w:rPr>
        <w:t>programme or additional activities to be managed by the Secretariat</w:t>
      </w:r>
      <w:r w:rsidRPr="00BF3578">
        <w:rPr>
          <w:rFonts w:asciiTheme="majorHAnsi" w:eastAsia="Cambria" w:hAnsiTheme="majorHAnsi" w:cs="Cambria"/>
          <w:color w:val="000000" w:themeColor="text1"/>
        </w:rPr>
        <w:t xml:space="preserve">?  </w:t>
      </w:r>
    </w:p>
    <w:p w14:paraId="0334C640" w14:textId="77777777" w:rsidR="002C5F85" w:rsidRPr="00BF3578" w:rsidRDefault="002C5F85" w:rsidP="002C5F85">
      <w:pPr>
        <w:widowControl w:val="0"/>
        <w:spacing w:after="0" w:line="240" w:lineRule="auto"/>
        <w:ind w:left="426" w:hanging="10"/>
        <w:rPr>
          <w:rFonts w:asciiTheme="majorHAnsi" w:eastAsia="Cambria" w:hAnsiTheme="majorHAnsi" w:cs="Cambria"/>
          <w:color w:val="000000" w:themeColor="text1"/>
          <w:lang w:val="en-US"/>
        </w:rPr>
      </w:pPr>
    </w:p>
    <w:p w14:paraId="78508CEB" w14:textId="4F5B7305" w:rsidR="002C5F85" w:rsidRPr="00BF3578" w:rsidRDefault="007D51D6" w:rsidP="002C5F85">
      <w:pPr>
        <w:widowControl w:val="0"/>
        <w:spacing w:after="0" w:line="240" w:lineRule="auto"/>
        <w:ind w:left="360" w:hanging="10"/>
        <w:jc w:val="both"/>
        <w:rPr>
          <w:rFonts w:ascii="Segoe UI Symbol" w:eastAsia="Cambria" w:hAnsi="Segoe UI Symbol" w:cs="Segoe UI Symbol"/>
          <w:color w:val="EE0000"/>
          <w:lang w:val="en-US"/>
        </w:rPr>
      </w:pPr>
      <w:r w:rsidRPr="00BF3578">
        <w:rPr>
          <w:rFonts w:asciiTheme="majorHAnsi" w:eastAsia="Cambria" w:hAnsiTheme="majorHAnsi" w:cs="Cambria"/>
          <w:color w:val="000000" w:themeColor="text1"/>
          <w:lang w:val="en-US"/>
        </w:rPr>
        <w:t xml:space="preserve">Yes </w:t>
      </w:r>
      <w:r w:rsidRPr="00BF3578">
        <w:rPr>
          <w:rFonts w:ascii="Segoe UI Symbol" w:eastAsia="Cambria" w:hAnsi="Segoe UI Symbol" w:cs="Segoe UI Symbol"/>
          <w:color w:val="000000" w:themeColor="text1"/>
          <w:lang w:val="en-US"/>
        </w:rPr>
        <w:t>☐</w:t>
      </w:r>
      <w:r w:rsidRPr="00BF3578">
        <w:rPr>
          <w:rFonts w:asciiTheme="majorHAnsi" w:eastAsia="Cambria" w:hAnsiTheme="majorHAnsi" w:cs="Cambria"/>
          <w:color w:val="000000" w:themeColor="text1"/>
          <w:lang w:val="en-US"/>
        </w:rPr>
        <w:t xml:space="preserve">      </w:t>
      </w:r>
      <w:r w:rsidRPr="00BF3578">
        <w:rPr>
          <w:rFonts w:asciiTheme="majorHAnsi" w:eastAsia="Cambria" w:hAnsiTheme="majorHAnsi" w:cs="Cambria"/>
          <w:color w:val="EE0000"/>
          <w:lang w:val="en-US"/>
        </w:rPr>
        <w:t xml:space="preserve">No </w:t>
      </w:r>
      <w:r w:rsidRPr="00BF3578">
        <w:rPr>
          <w:rFonts w:ascii="Segoe UI Symbol" w:eastAsia="Cambria" w:hAnsi="Segoe UI Symbol" w:cs="Segoe UI Symbol"/>
          <w:color w:val="EE0000"/>
          <w:lang w:val="en-US"/>
        </w:rPr>
        <w:t>☒</w:t>
      </w:r>
    </w:p>
    <w:p w14:paraId="54E84C56" w14:textId="77777777" w:rsidR="007D51D6" w:rsidRPr="00BF3578" w:rsidRDefault="007D51D6" w:rsidP="002C5F85">
      <w:pPr>
        <w:widowControl w:val="0"/>
        <w:spacing w:after="0" w:line="240" w:lineRule="auto"/>
        <w:ind w:left="360" w:hanging="10"/>
        <w:jc w:val="both"/>
        <w:rPr>
          <w:rFonts w:asciiTheme="majorHAnsi" w:eastAsia="Cambria" w:hAnsiTheme="majorHAnsi" w:cs="Cambria"/>
          <w:color w:val="000000" w:themeColor="text1"/>
          <w:lang w:val="en-US"/>
        </w:rPr>
      </w:pPr>
    </w:p>
    <w:p w14:paraId="453B15F9" w14:textId="77777777" w:rsidR="002C5F85" w:rsidRPr="00BF3578" w:rsidRDefault="002C5F85" w:rsidP="002C5F85">
      <w:pPr>
        <w:widowControl w:val="0"/>
        <w:spacing w:after="0" w:line="240" w:lineRule="auto"/>
        <w:ind w:left="360" w:hanging="10"/>
        <w:jc w:val="both"/>
        <w:rPr>
          <w:rFonts w:asciiTheme="majorHAnsi" w:eastAsia="Cambria" w:hAnsiTheme="majorHAnsi" w:cs="Cambria"/>
          <w:color w:val="000000" w:themeColor="text1"/>
          <w:lang w:val="en-US"/>
        </w:rPr>
      </w:pPr>
      <w:r w:rsidRPr="00BF3578">
        <w:rPr>
          <w:rFonts w:asciiTheme="majorHAnsi" w:eastAsia="Cambria" w:hAnsiTheme="majorHAnsi" w:cs="Cambria"/>
          <w:color w:val="000000" w:themeColor="text1"/>
          <w:lang w:val="en-US"/>
        </w:rPr>
        <w:t xml:space="preserve">Brief description of new Secretariat work required: </w:t>
      </w:r>
    </w:p>
    <w:p w14:paraId="06C6BC04" w14:textId="77777777" w:rsidR="002C5F85" w:rsidRPr="00BF3578" w:rsidRDefault="002C5F85" w:rsidP="002C5F85">
      <w:pPr>
        <w:widowControl w:val="0"/>
        <w:spacing w:after="0" w:line="240" w:lineRule="auto"/>
        <w:ind w:hanging="10"/>
        <w:rPr>
          <w:rFonts w:asciiTheme="majorHAnsi" w:eastAsia="Cambria" w:hAnsiTheme="majorHAnsi" w:cs="Cambria"/>
          <w:color w:val="000000" w:themeColor="text1"/>
          <w:lang w:val="en-US"/>
        </w:rPr>
      </w:pPr>
    </w:p>
    <w:p w14:paraId="36C87E0C" w14:textId="77777777" w:rsidR="00640667" w:rsidRPr="00BF3578" w:rsidRDefault="00640667" w:rsidP="002C5F85">
      <w:pPr>
        <w:widowControl w:val="0"/>
        <w:spacing w:after="0" w:line="240" w:lineRule="auto"/>
        <w:ind w:hanging="10"/>
        <w:rPr>
          <w:rFonts w:asciiTheme="majorHAnsi" w:eastAsia="Cambria" w:hAnsiTheme="majorHAnsi" w:cs="Cambria"/>
          <w:color w:val="000000" w:themeColor="text1"/>
          <w:lang w:val="en-US"/>
        </w:rPr>
      </w:pPr>
    </w:p>
    <w:p w14:paraId="11278EAB" w14:textId="77777777" w:rsidR="002C5F85" w:rsidRPr="00BF3578" w:rsidRDefault="002C5F85" w:rsidP="002C5F85">
      <w:pPr>
        <w:pStyle w:val="ListParagraph"/>
        <w:widowControl w:val="0"/>
        <w:numPr>
          <w:ilvl w:val="0"/>
          <w:numId w:val="1"/>
        </w:numPr>
        <w:spacing w:after="0" w:line="240" w:lineRule="auto"/>
        <w:ind w:left="426" w:hanging="426"/>
        <w:jc w:val="both"/>
        <w:rPr>
          <w:rFonts w:asciiTheme="majorHAnsi" w:eastAsia="Cambria" w:hAnsiTheme="majorHAnsi" w:cs="Cambria"/>
          <w:color w:val="000000" w:themeColor="text1"/>
          <w:lang w:val="en-US"/>
        </w:rPr>
      </w:pPr>
      <w:r w:rsidRPr="00BF3578">
        <w:rPr>
          <w:rFonts w:asciiTheme="majorHAnsi" w:eastAsia="Cambria" w:hAnsiTheme="majorHAnsi" w:cs="Cambria"/>
          <w:color w:val="000000" w:themeColor="text1"/>
          <w:lang w:val="en-US"/>
        </w:rPr>
        <w:t xml:space="preserve">What is the proposed timeframe for implementation, and are there different specific timeframes for certain CPCs, fisheries, regions, etc.: </w:t>
      </w:r>
    </w:p>
    <w:p w14:paraId="3598E5DA" w14:textId="77777777" w:rsidR="002C5F85" w:rsidRPr="00BF3578" w:rsidRDefault="002C5F85" w:rsidP="002C5F85">
      <w:pPr>
        <w:widowControl w:val="0"/>
        <w:spacing w:after="0" w:line="240" w:lineRule="auto"/>
        <w:ind w:left="426"/>
        <w:jc w:val="both"/>
        <w:rPr>
          <w:rFonts w:asciiTheme="majorHAnsi" w:eastAsia="Cambria" w:hAnsiTheme="majorHAnsi" w:cs="Cambria"/>
          <w:color w:val="0070C0"/>
          <w:lang w:val="en-US"/>
        </w:rPr>
      </w:pPr>
    </w:p>
    <w:p w14:paraId="45B6AAB8" w14:textId="77777777" w:rsidR="002C5F85" w:rsidRPr="00BF3578" w:rsidRDefault="002C5F85" w:rsidP="002C5F85">
      <w:pPr>
        <w:widowControl w:val="0"/>
        <w:spacing w:after="0" w:line="240" w:lineRule="auto"/>
        <w:ind w:left="426"/>
        <w:jc w:val="both"/>
        <w:rPr>
          <w:rFonts w:asciiTheme="majorHAnsi" w:eastAsia="Cambria" w:hAnsiTheme="majorHAnsi" w:cs="Cambria"/>
          <w:color w:val="EE0000"/>
          <w:lang w:val="en-US"/>
        </w:rPr>
      </w:pPr>
      <w:r w:rsidRPr="00BF3578">
        <w:rPr>
          <w:rFonts w:asciiTheme="majorHAnsi" w:eastAsia="Cambria" w:hAnsiTheme="majorHAnsi" w:cs="Cambria"/>
          <w:color w:val="EE0000"/>
          <w:lang w:val="en-US"/>
        </w:rPr>
        <w:t>No timeframe applicable.</w:t>
      </w:r>
    </w:p>
    <w:p w14:paraId="0BC03C79" w14:textId="77777777" w:rsidR="002C5F85" w:rsidRPr="00BF3578" w:rsidRDefault="002C5F85" w:rsidP="002C5F85">
      <w:pPr>
        <w:widowControl w:val="0"/>
        <w:spacing w:after="0" w:line="240" w:lineRule="auto"/>
        <w:ind w:hanging="10"/>
        <w:rPr>
          <w:rFonts w:asciiTheme="majorHAnsi" w:eastAsia="Cambria" w:hAnsiTheme="majorHAnsi" w:cs="Cambria"/>
          <w:color w:val="000000" w:themeColor="text1"/>
          <w:lang w:val="en-US"/>
        </w:rPr>
      </w:pPr>
    </w:p>
    <w:p w14:paraId="0E391B93" w14:textId="77777777" w:rsidR="00640667" w:rsidRPr="00BF3578" w:rsidRDefault="00640667" w:rsidP="002C5F85">
      <w:pPr>
        <w:widowControl w:val="0"/>
        <w:spacing w:after="0" w:line="240" w:lineRule="auto"/>
        <w:ind w:hanging="10"/>
        <w:rPr>
          <w:rFonts w:asciiTheme="majorHAnsi" w:eastAsia="Cambria" w:hAnsiTheme="majorHAnsi" w:cs="Cambria"/>
          <w:color w:val="000000" w:themeColor="text1"/>
          <w:lang w:val="en-US"/>
        </w:rPr>
      </w:pPr>
    </w:p>
    <w:p w14:paraId="68DCA973" w14:textId="77777777" w:rsidR="002C5F85" w:rsidRPr="00BF3578" w:rsidRDefault="002C5F85" w:rsidP="00640667">
      <w:pPr>
        <w:pStyle w:val="ListParagraph"/>
        <w:widowControl w:val="0"/>
        <w:numPr>
          <w:ilvl w:val="0"/>
          <w:numId w:val="1"/>
        </w:numPr>
        <w:spacing w:after="0" w:line="240" w:lineRule="auto"/>
        <w:ind w:left="426" w:hanging="426"/>
        <w:jc w:val="both"/>
        <w:rPr>
          <w:rFonts w:asciiTheme="majorHAnsi" w:eastAsia="Cambria" w:hAnsiTheme="majorHAnsi" w:cs="Cambria"/>
          <w:color w:val="000000" w:themeColor="text1"/>
          <w:lang w:val="en-US"/>
        </w:rPr>
      </w:pPr>
      <w:r w:rsidRPr="00BF3578">
        <w:rPr>
          <w:rFonts w:asciiTheme="majorHAnsi" w:eastAsia="Cambria" w:hAnsiTheme="majorHAnsi" w:cs="Cambria"/>
          <w:color w:val="000000" w:themeColor="text1"/>
          <w:lang w:val="en-US"/>
        </w:rPr>
        <w:t xml:space="preserve">Is there any other relevant information regarding the resource and workload implications of the proposal: </w:t>
      </w:r>
    </w:p>
    <w:p w14:paraId="745D8328" w14:textId="77777777" w:rsidR="002C5F85" w:rsidRPr="00BF3578" w:rsidRDefault="002C5F85" w:rsidP="002C5F85">
      <w:pPr>
        <w:widowControl w:val="0"/>
        <w:spacing w:after="0" w:line="240" w:lineRule="auto"/>
        <w:ind w:left="426" w:right="126"/>
        <w:rPr>
          <w:rFonts w:asciiTheme="majorHAnsi" w:eastAsia="Cambria" w:hAnsiTheme="majorHAnsi" w:cs="Cambria"/>
          <w:color w:val="0070C0"/>
          <w:lang w:val="en-US"/>
        </w:rPr>
      </w:pPr>
    </w:p>
    <w:p w14:paraId="63FDA076" w14:textId="2BDAC7B4" w:rsidR="002C5F85" w:rsidRPr="00BF3578" w:rsidRDefault="00AC2813" w:rsidP="00AC2813">
      <w:pPr>
        <w:widowControl w:val="0"/>
        <w:spacing w:after="0" w:line="240" w:lineRule="auto"/>
        <w:ind w:left="426" w:hanging="10"/>
        <w:jc w:val="both"/>
        <w:rPr>
          <w:rFonts w:asciiTheme="majorHAnsi" w:eastAsia="Cambria" w:hAnsiTheme="majorHAnsi" w:cs="Cambria"/>
          <w:color w:val="EE0000"/>
          <w:lang w:val="en-US"/>
        </w:rPr>
      </w:pPr>
      <w:r w:rsidRPr="00BF3578">
        <w:rPr>
          <w:rFonts w:asciiTheme="majorHAnsi" w:eastAsia="Cambria" w:hAnsiTheme="majorHAnsi" w:cs="Cambria"/>
          <w:color w:val="EE0000"/>
          <w:lang w:val="en-US"/>
        </w:rPr>
        <w:t>T</w:t>
      </w:r>
      <w:r w:rsidR="007D51D6" w:rsidRPr="00BF3578">
        <w:rPr>
          <w:rFonts w:asciiTheme="majorHAnsi" w:eastAsia="Cambria" w:hAnsiTheme="majorHAnsi" w:cs="Cambria"/>
          <w:color w:val="EE0000"/>
          <w:lang w:val="en-US"/>
        </w:rPr>
        <w:t xml:space="preserve">hese amendments will not </w:t>
      </w:r>
      <w:proofErr w:type="gramStart"/>
      <w:r w:rsidR="007D51D6" w:rsidRPr="00BF3578">
        <w:rPr>
          <w:rFonts w:asciiTheme="majorHAnsi" w:eastAsia="Cambria" w:hAnsiTheme="majorHAnsi" w:cs="Cambria"/>
          <w:color w:val="EE0000"/>
          <w:lang w:val="en-US"/>
        </w:rPr>
        <w:t>impact</w:t>
      </w:r>
      <w:proofErr w:type="gramEnd"/>
      <w:r w:rsidR="007D51D6" w:rsidRPr="00BF3578">
        <w:rPr>
          <w:rFonts w:asciiTheme="majorHAnsi" w:eastAsia="Cambria" w:hAnsiTheme="majorHAnsi" w:cs="Cambria"/>
          <w:color w:val="EE0000"/>
          <w:lang w:val="en-US"/>
        </w:rPr>
        <w:t xml:space="preserve"> the work of the ICCAT Secretariat or of the Commission.</w:t>
      </w:r>
    </w:p>
    <w:p w14:paraId="4CAF50A9" w14:textId="77777777" w:rsidR="00AE3576" w:rsidRPr="00BF3578" w:rsidRDefault="00AE3576">
      <w:pPr>
        <w:rPr>
          <w:rFonts w:asciiTheme="majorHAnsi" w:eastAsia="Cambria" w:hAnsiTheme="majorHAnsi" w:cs="Cambria"/>
          <w:b/>
          <w:bCs/>
          <w:color w:val="EE0000"/>
          <w:lang w:val="en-US"/>
        </w:rPr>
      </w:pPr>
      <w:r w:rsidRPr="00BF3578">
        <w:rPr>
          <w:rFonts w:asciiTheme="majorHAnsi" w:eastAsia="Cambria" w:hAnsiTheme="majorHAnsi" w:cs="Cambria"/>
          <w:b/>
          <w:bCs/>
          <w:color w:val="EE0000"/>
          <w:lang w:val="en-US"/>
        </w:rPr>
        <w:br w:type="page"/>
      </w:r>
    </w:p>
    <w:p w14:paraId="73AE4ADE" w14:textId="77777777" w:rsidR="00826A60" w:rsidRPr="00BF3578" w:rsidRDefault="00826A60" w:rsidP="00826A60">
      <w:pPr>
        <w:widowControl w:val="0"/>
        <w:spacing w:after="0" w:line="240" w:lineRule="auto"/>
        <w:ind w:hanging="10"/>
        <w:jc w:val="right"/>
        <w:rPr>
          <w:rFonts w:asciiTheme="majorHAnsi" w:eastAsia="Cambria" w:hAnsiTheme="majorHAnsi" w:cs="Cambria"/>
          <w:b/>
          <w:bCs/>
          <w:color w:val="000000" w:themeColor="text1"/>
          <w:sz w:val="20"/>
          <w:szCs w:val="20"/>
          <w:lang w:val="en-US"/>
        </w:rPr>
      </w:pPr>
      <w:r w:rsidRPr="00BF3578">
        <w:rPr>
          <w:rFonts w:asciiTheme="majorHAnsi" w:eastAsia="Cambria" w:hAnsiTheme="majorHAnsi" w:cs="Cambria"/>
          <w:b/>
          <w:bCs/>
          <w:color w:val="000000" w:themeColor="text1"/>
          <w:sz w:val="20"/>
          <w:szCs w:val="20"/>
          <w:lang w:val="en-US"/>
        </w:rPr>
        <w:lastRenderedPageBreak/>
        <w:t>Original: English</w:t>
      </w:r>
    </w:p>
    <w:p w14:paraId="4D7CD0C3" w14:textId="77777777" w:rsidR="00826A60" w:rsidRPr="00BF3578" w:rsidRDefault="00826A60" w:rsidP="018BD4A8">
      <w:pPr>
        <w:widowControl w:val="0"/>
        <w:spacing w:after="0" w:line="240" w:lineRule="auto"/>
        <w:ind w:hanging="10"/>
        <w:jc w:val="center"/>
        <w:rPr>
          <w:rFonts w:asciiTheme="majorHAnsi" w:eastAsia="Cambria" w:hAnsiTheme="majorHAnsi" w:cs="Cambria"/>
          <w:b/>
          <w:bCs/>
          <w:color w:val="000000" w:themeColor="text1"/>
          <w:sz w:val="20"/>
          <w:szCs w:val="20"/>
          <w:lang w:val="en-US"/>
        </w:rPr>
      </w:pPr>
    </w:p>
    <w:p w14:paraId="4065ABC1" w14:textId="795BB006" w:rsidR="00DA6619" w:rsidRPr="00BF3578" w:rsidRDefault="009C2E92" w:rsidP="018BD4A8">
      <w:pPr>
        <w:widowControl w:val="0"/>
        <w:spacing w:after="0" w:line="240" w:lineRule="auto"/>
        <w:ind w:hanging="10"/>
        <w:jc w:val="center"/>
        <w:rPr>
          <w:rFonts w:asciiTheme="majorHAnsi" w:eastAsia="Cambria" w:hAnsiTheme="majorHAnsi" w:cs="Cambria"/>
          <w:b/>
          <w:bCs/>
          <w:sz w:val="20"/>
          <w:szCs w:val="20"/>
          <w:lang w:val="en-US"/>
        </w:rPr>
      </w:pPr>
      <w:r w:rsidRPr="00BF3578">
        <w:rPr>
          <w:rFonts w:asciiTheme="majorHAnsi" w:eastAsia="Cambria" w:hAnsiTheme="majorHAnsi" w:cs="Cambria"/>
          <w:b/>
          <w:bCs/>
          <w:color w:val="000000" w:themeColor="text1"/>
          <w:sz w:val="20"/>
          <w:szCs w:val="20"/>
          <w:lang w:val="en-US"/>
        </w:rPr>
        <w:t>Explanatory note</w:t>
      </w:r>
      <w:r w:rsidR="00310DFC" w:rsidRPr="00BF3578">
        <w:rPr>
          <w:rFonts w:asciiTheme="majorHAnsi" w:eastAsia="Cambria" w:hAnsiTheme="majorHAnsi" w:cs="Cambria"/>
          <w:b/>
          <w:bCs/>
          <w:color w:val="000000" w:themeColor="text1"/>
          <w:sz w:val="20"/>
          <w:szCs w:val="20"/>
          <w:lang w:val="en-US"/>
        </w:rPr>
        <w:t xml:space="preserve"> </w:t>
      </w:r>
      <w:r w:rsidR="00310DFC" w:rsidRPr="00BF3578">
        <w:rPr>
          <w:rFonts w:asciiTheme="majorHAnsi" w:eastAsia="Cambria" w:hAnsiTheme="majorHAnsi" w:cs="Cambria"/>
          <w:b/>
          <w:bCs/>
          <w:sz w:val="20"/>
          <w:szCs w:val="20"/>
          <w:lang w:val="en-US"/>
        </w:rPr>
        <w:t xml:space="preserve">on </w:t>
      </w:r>
      <w:r w:rsidR="25677C1E" w:rsidRPr="00BF3578">
        <w:rPr>
          <w:rFonts w:asciiTheme="majorHAnsi" w:eastAsia="Cambria" w:hAnsiTheme="majorHAnsi" w:cs="Cambria"/>
          <w:b/>
          <w:bCs/>
          <w:sz w:val="20"/>
          <w:szCs w:val="20"/>
          <w:lang w:val="en-US"/>
        </w:rPr>
        <w:t xml:space="preserve">a </w:t>
      </w:r>
      <w:r w:rsidR="00310DFC" w:rsidRPr="00BF3578">
        <w:rPr>
          <w:rFonts w:asciiTheme="majorHAnsi" w:eastAsia="Cambria" w:hAnsiTheme="majorHAnsi" w:cs="Cambria"/>
          <w:b/>
          <w:bCs/>
          <w:sz w:val="20"/>
          <w:szCs w:val="20"/>
          <w:lang w:val="en-US"/>
        </w:rPr>
        <w:t xml:space="preserve">Draft Recommendation by ICCAT amending </w:t>
      </w:r>
    </w:p>
    <w:p w14:paraId="5E14E3E2" w14:textId="77777777" w:rsidR="00DA6619" w:rsidRPr="00BF3578" w:rsidRDefault="00157F37" w:rsidP="006D6B42">
      <w:pPr>
        <w:widowControl w:val="0"/>
        <w:spacing w:after="0" w:line="240" w:lineRule="auto"/>
        <w:ind w:hanging="10"/>
        <w:jc w:val="center"/>
        <w:rPr>
          <w:rFonts w:asciiTheme="majorHAnsi" w:eastAsia="Cambria" w:hAnsiTheme="majorHAnsi" w:cs="Cambria"/>
          <w:b/>
          <w:bCs/>
          <w:sz w:val="20"/>
          <w:szCs w:val="20"/>
          <w:lang w:val="en-US"/>
        </w:rPr>
      </w:pPr>
      <w:r w:rsidRPr="00BF3578">
        <w:rPr>
          <w:rFonts w:asciiTheme="majorHAnsi" w:eastAsia="Cambria" w:hAnsiTheme="majorHAnsi" w:cs="Cambria"/>
          <w:b/>
          <w:bCs/>
          <w:sz w:val="20"/>
          <w:szCs w:val="20"/>
          <w:lang w:val="en-US"/>
        </w:rPr>
        <w:t>Rec</w:t>
      </w:r>
      <w:r w:rsidR="00DA6619" w:rsidRPr="00BF3578">
        <w:rPr>
          <w:rFonts w:asciiTheme="majorHAnsi" w:eastAsia="Cambria" w:hAnsiTheme="majorHAnsi" w:cs="Cambria"/>
          <w:b/>
          <w:bCs/>
          <w:sz w:val="20"/>
          <w:szCs w:val="20"/>
          <w:lang w:val="en-US"/>
        </w:rPr>
        <w:t>ommendation</w:t>
      </w:r>
      <w:r w:rsidRPr="00BF3578">
        <w:rPr>
          <w:rFonts w:asciiTheme="majorHAnsi" w:eastAsia="Cambria" w:hAnsiTheme="majorHAnsi" w:cs="Cambria"/>
          <w:b/>
          <w:bCs/>
          <w:sz w:val="20"/>
          <w:szCs w:val="20"/>
          <w:lang w:val="en-US"/>
        </w:rPr>
        <w:t xml:space="preserve"> </w:t>
      </w:r>
      <w:r w:rsidR="00310DFC" w:rsidRPr="00BF3578">
        <w:rPr>
          <w:rFonts w:asciiTheme="majorHAnsi" w:eastAsia="Cambria" w:hAnsiTheme="majorHAnsi" w:cs="Cambria"/>
          <w:b/>
          <w:bCs/>
          <w:sz w:val="20"/>
          <w:szCs w:val="20"/>
          <w:lang w:val="en-US"/>
        </w:rPr>
        <w:t xml:space="preserve">23-18 establishing minimum standards and </w:t>
      </w:r>
    </w:p>
    <w:p w14:paraId="1E11997C" w14:textId="5173AF32" w:rsidR="00310DFC" w:rsidRPr="00BF3578" w:rsidRDefault="00310DFC" w:rsidP="006D6B42">
      <w:pPr>
        <w:widowControl w:val="0"/>
        <w:spacing w:after="0" w:line="240" w:lineRule="auto"/>
        <w:ind w:hanging="10"/>
        <w:jc w:val="center"/>
        <w:rPr>
          <w:rFonts w:asciiTheme="majorHAnsi" w:eastAsia="Cambria" w:hAnsiTheme="majorHAnsi" w:cs="Cambria"/>
          <w:b/>
          <w:bCs/>
          <w:sz w:val="20"/>
          <w:szCs w:val="20"/>
          <w:lang w:val="en-US"/>
        </w:rPr>
      </w:pPr>
      <w:r w:rsidRPr="00BF3578">
        <w:rPr>
          <w:rFonts w:asciiTheme="majorHAnsi" w:eastAsia="Cambria" w:hAnsiTheme="majorHAnsi" w:cs="Cambria"/>
          <w:b/>
          <w:bCs/>
          <w:sz w:val="20"/>
          <w:szCs w:val="20"/>
          <w:lang w:val="en-US"/>
        </w:rPr>
        <w:t>programme requirements for the use of Electronic Monitoring Systems (EMS) in ICCAT fisheries</w:t>
      </w:r>
    </w:p>
    <w:p w14:paraId="18D3CF35" w14:textId="77777777" w:rsidR="00310DFC" w:rsidRPr="00BF3578" w:rsidRDefault="00310DFC" w:rsidP="00310DFC">
      <w:pPr>
        <w:widowControl w:val="0"/>
        <w:spacing w:after="0" w:line="240" w:lineRule="auto"/>
        <w:ind w:hanging="10"/>
        <w:jc w:val="both"/>
        <w:rPr>
          <w:rFonts w:asciiTheme="majorHAnsi" w:eastAsia="Cambria" w:hAnsiTheme="majorHAnsi" w:cs="Cambria"/>
          <w:color w:val="EE0000"/>
          <w:sz w:val="20"/>
          <w:szCs w:val="20"/>
          <w:lang w:val="en-US"/>
        </w:rPr>
      </w:pPr>
    </w:p>
    <w:p w14:paraId="7EB83ADB" w14:textId="77777777" w:rsidR="00310DFC" w:rsidRPr="00BF3578" w:rsidRDefault="00310DFC" w:rsidP="00310DFC">
      <w:pPr>
        <w:widowControl w:val="0"/>
        <w:autoSpaceDE w:val="0"/>
        <w:autoSpaceDN w:val="0"/>
        <w:spacing w:after="0" w:line="240" w:lineRule="auto"/>
        <w:jc w:val="center"/>
        <w:rPr>
          <w:rFonts w:asciiTheme="majorHAnsi" w:eastAsia="Cambria" w:hAnsiTheme="majorHAnsi" w:cs="Cambria"/>
          <w:i/>
          <w:iCs/>
          <w:kern w:val="0"/>
          <w:sz w:val="20"/>
          <w:szCs w:val="20"/>
          <w:lang w:val="en-US"/>
          <w14:ligatures w14:val="none"/>
        </w:rPr>
      </w:pPr>
      <w:r w:rsidRPr="00BF3578">
        <w:rPr>
          <w:rFonts w:asciiTheme="majorHAnsi" w:eastAsia="Cambria" w:hAnsiTheme="majorHAnsi" w:cs="Cambria"/>
          <w:i/>
          <w:iCs/>
          <w:kern w:val="0"/>
          <w:sz w:val="20"/>
          <w:szCs w:val="20"/>
          <w:lang w:val="en-US"/>
          <w14:ligatures w14:val="none"/>
        </w:rPr>
        <w:t>(submitted by the European Union)</w:t>
      </w:r>
    </w:p>
    <w:p w14:paraId="1AED68EA" w14:textId="2439E205" w:rsidR="009C2E92" w:rsidRPr="00BF3578" w:rsidRDefault="009C2E92" w:rsidP="009C2E92">
      <w:pPr>
        <w:widowControl w:val="0"/>
        <w:spacing w:after="0" w:line="240" w:lineRule="auto"/>
        <w:ind w:hanging="10"/>
        <w:jc w:val="both"/>
        <w:rPr>
          <w:rFonts w:asciiTheme="majorHAnsi" w:eastAsia="Cambria" w:hAnsiTheme="majorHAnsi" w:cs="Cambria"/>
          <w:color w:val="000000" w:themeColor="text1"/>
          <w:sz w:val="20"/>
          <w:szCs w:val="20"/>
          <w:lang w:val="en-US"/>
        </w:rPr>
      </w:pPr>
    </w:p>
    <w:p w14:paraId="20DE9088" w14:textId="3B232108" w:rsidR="009C2E92" w:rsidRPr="00BF3578" w:rsidRDefault="009C2E92" w:rsidP="4F24532D">
      <w:pPr>
        <w:spacing w:after="0" w:line="240" w:lineRule="auto"/>
        <w:jc w:val="both"/>
        <w:rPr>
          <w:rFonts w:asciiTheme="majorHAnsi" w:eastAsia="Cambria" w:hAnsiTheme="majorHAnsi" w:cs="Cambria"/>
          <w:color w:val="000000" w:themeColor="text1"/>
          <w:sz w:val="20"/>
          <w:szCs w:val="20"/>
          <w:lang w:val="en-US"/>
        </w:rPr>
      </w:pPr>
      <w:r w:rsidRPr="00BF3578">
        <w:rPr>
          <w:rFonts w:asciiTheme="majorHAnsi" w:eastAsia="Cambria" w:hAnsiTheme="majorHAnsi" w:cs="Cambria"/>
          <w:color w:val="000000" w:themeColor="text1"/>
          <w:sz w:val="20"/>
          <w:szCs w:val="20"/>
          <w:lang w:val="en-US"/>
        </w:rPr>
        <w:t xml:space="preserve">This is a modification of </w:t>
      </w:r>
      <w:hyperlink r:id="rId11" w:history="1">
        <w:r w:rsidR="00532EE0" w:rsidRPr="00BF3578">
          <w:rPr>
            <w:rStyle w:val="Hyperlink"/>
            <w:rFonts w:asciiTheme="majorHAnsi" w:eastAsia="Cambria" w:hAnsiTheme="majorHAnsi" w:cs="Cambria"/>
            <w:i/>
            <w:iCs/>
            <w:sz w:val="20"/>
            <w:szCs w:val="20"/>
            <w:u w:val="none"/>
          </w:rPr>
          <w:t>Recommendation by ICCAT to establish minimum standards and programme requirements for the use of Electronic Monitoring Systems (EMS) in ICCAT fisheries</w:t>
        </w:r>
        <w:r w:rsidR="00532EE0" w:rsidRPr="00BF3578">
          <w:rPr>
            <w:rStyle w:val="Hyperlink"/>
            <w:rFonts w:asciiTheme="majorHAnsi" w:eastAsia="Cambria" w:hAnsiTheme="majorHAnsi" w:cs="Cambria"/>
            <w:sz w:val="20"/>
            <w:szCs w:val="20"/>
            <w:u w:val="none"/>
          </w:rPr>
          <w:t xml:space="preserve"> (</w:t>
        </w:r>
        <w:r w:rsidRPr="00BF3578">
          <w:rPr>
            <w:rStyle w:val="Hyperlink"/>
            <w:rFonts w:asciiTheme="majorHAnsi" w:eastAsia="Cambria" w:hAnsiTheme="majorHAnsi" w:cs="Cambria"/>
            <w:sz w:val="20"/>
            <w:szCs w:val="20"/>
            <w:u w:val="none"/>
            <w:lang w:val="en-US"/>
          </w:rPr>
          <w:t>Rec</w:t>
        </w:r>
        <w:r w:rsidR="00532EE0" w:rsidRPr="00BF3578">
          <w:rPr>
            <w:rStyle w:val="Hyperlink"/>
            <w:rFonts w:asciiTheme="majorHAnsi" w:eastAsia="Cambria" w:hAnsiTheme="majorHAnsi" w:cs="Cambria"/>
            <w:sz w:val="20"/>
            <w:szCs w:val="20"/>
            <w:u w:val="none"/>
            <w:lang w:val="en-US"/>
          </w:rPr>
          <w:t>.</w:t>
        </w:r>
        <w:r w:rsidRPr="00BF3578">
          <w:rPr>
            <w:rStyle w:val="Hyperlink"/>
            <w:rFonts w:asciiTheme="majorHAnsi" w:eastAsia="Cambria" w:hAnsiTheme="majorHAnsi" w:cs="Cambria"/>
            <w:sz w:val="20"/>
            <w:szCs w:val="20"/>
            <w:u w:val="none"/>
            <w:lang w:val="en-US"/>
          </w:rPr>
          <w:t xml:space="preserve"> 23-18</w:t>
        </w:r>
        <w:r w:rsidR="00532EE0" w:rsidRPr="00BF3578">
          <w:rPr>
            <w:rStyle w:val="Hyperlink"/>
            <w:rFonts w:asciiTheme="majorHAnsi" w:eastAsia="Cambria" w:hAnsiTheme="majorHAnsi" w:cs="Cambria"/>
            <w:sz w:val="20"/>
            <w:szCs w:val="20"/>
            <w:u w:val="none"/>
            <w:lang w:val="en-US"/>
          </w:rPr>
          <w:t>)</w:t>
        </w:r>
      </w:hyperlink>
      <w:r w:rsidRPr="00BF3578">
        <w:rPr>
          <w:rFonts w:asciiTheme="majorHAnsi" w:eastAsia="Cambria" w:hAnsiTheme="majorHAnsi" w:cs="Cambria"/>
          <w:color w:val="000000" w:themeColor="text1"/>
          <w:sz w:val="20"/>
          <w:szCs w:val="20"/>
          <w:lang w:val="en-US"/>
        </w:rPr>
        <w:t xml:space="preserve"> in which </w:t>
      </w:r>
      <w:r w:rsidR="008865F2" w:rsidRPr="00BF3578">
        <w:rPr>
          <w:rFonts w:asciiTheme="majorHAnsi" w:eastAsia="Cambria" w:hAnsiTheme="majorHAnsi" w:cs="Cambria"/>
          <w:color w:val="000000" w:themeColor="text1"/>
          <w:sz w:val="20"/>
          <w:szCs w:val="20"/>
          <w:lang w:val="en-US"/>
        </w:rPr>
        <w:t xml:space="preserve">only </w:t>
      </w:r>
      <w:r w:rsidRPr="00BF3578">
        <w:rPr>
          <w:rFonts w:asciiTheme="majorHAnsi" w:eastAsia="Cambria" w:hAnsiTheme="majorHAnsi" w:cs="Cambria"/>
          <w:color w:val="000000" w:themeColor="text1"/>
          <w:sz w:val="20"/>
          <w:szCs w:val="20"/>
          <w:lang w:val="en-US"/>
        </w:rPr>
        <w:t xml:space="preserve">minimum standards for </w:t>
      </w:r>
      <w:r w:rsidR="008B078A" w:rsidRPr="00BF3578">
        <w:rPr>
          <w:rFonts w:asciiTheme="majorHAnsi" w:eastAsia="Cambria" w:hAnsiTheme="majorHAnsi" w:cs="Cambria"/>
          <w:color w:val="000000" w:themeColor="text1"/>
          <w:sz w:val="20"/>
          <w:szCs w:val="20"/>
          <w:lang w:val="en-US"/>
        </w:rPr>
        <w:t>bluefin tuna</w:t>
      </w:r>
      <w:r w:rsidRPr="00BF3578">
        <w:rPr>
          <w:rFonts w:asciiTheme="majorHAnsi" w:eastAsia="Cambria" w:hAnsiTheme="majorHAnsi" w:cs="Cambria"/>
          <w:color w:val="000000" w:themeColor="text1"/>
          <w:sz w:val="20"/>
          <w:szCs w:val="20"/>
          <w:lang w:val="en-US"/>
        </w:rPr>
        <w:t xml:space="preserve"> processing vessels are added</w:t>
      </w:r>
      <w:r w:rsidR="000E2A94" w:rsidRPr="00BF3578">
        <w:rPr>
          <w:rFonts w:asciiTheme="majorHAnsi" w:eastAsia="Cambria" w:hAnsiTheme="majorHAnsi" w:cs="Cambria"/>
          <w:color w:val="000000" w:themeColor="text1"/>
          <w:sz w:val="20"/>
          <w:szCs w:val="20"/>
          <w:lang w:val="en-US"/>
        </w:rPr>
        <w:t xml:space="preserve"> and additional clarifications provided on the different standards for catching vessels and processing vessels</w:t>
      </w:r>
      <w:r w:rsidRPr="00BF3578">
        <w:rPr>
          <w:rFonts w:asciiTheme="majorHAnsi" w:eastAsia="Cambria" w:hAnsiTheme="majorHAnsi" w:cs="Cambria"/>
          <w:color w:val="000000" w:themeColor="text1"/>
          <w:sz w:val="20"/>
          <w:szCs w:val="20"/>
          <w:lang w:val="en-US"/>
        </w:rPr>
        <w:t xml:space="preserve">, since the current standards in the </w:t>
      </w:r>
      <w:r w:rsidR="008B078A" w:rsidRPr="00BF3578">
        <w:rPr>
          <w:rFonts w:asciiTheme="majorHAnsi" w:eastAsia="Cambria" w:hAnsiTheme="majorHAnsi" w:cs="Cambria"/>
          <w:color w:val="000000" w:themeColor="text1"/>
          <w:sz w:val="20"/>
          <w:szCs w:val="20"/>
          <w:lang w:val="en-US"/>
        </w:rPr>
        <w:t xml:space="preserve">Recommendation </w:t>
      </w:r>
      <w:r w:rsidRPr="00BF3578">
        <w:rPr>
          <w:rFonts w:asciiTheme="majorHAnsi" w:eastAsia="Cambria" w:hAnsiTheme="majorHAnsi" w:cs="Cambria"/>
          <w:color w:val="000000" w:themeColor="text1"/>
          <w:sz w:val="20"/>
          <w:szCs w:val="20"/>
          <w:lang w:val="en-US"/>
        </w:rPr>
        <w:t>only cover purse seine and longline vessels.</w:t>
      </w:r>
    </w:p>
    <w:p w14:paraId="056C594E" w14:textId="77777777" w:rsidR="00C02E11" w:rsidRPr="00BF3578" w:rsidRDefault="00C02E11" w:rsidP="4F24532D">
      <w:pPr>
        <w:spacing w:after="0" w:line="240" w:lineRule="auto"/>
        <w:jc w:val="both"/>
        <w:rPr>
          <w:rFonts w:asciiTheme="majorHAnsi" w:eastAsia="Cambria" w:hAnsiTheme="majorHAnsi" w:cs="Cambria"/>
          <w:color w:val="000000" w:themeColor="text1"/>
          <w:sz w:val="20"/>
          <w:szCs w:val="20"/>
          <w:lang w:val="en-US"/>
        </w:rPr>
      </w:pPr>
    </w:p>
    <w:p w14:paraId="39DA2206" w14:textId="29485625" w:rsidR="00C02E11" w:rsidRPr="00BF3578" w:rsidRDefault="00C02E11" w:rsidP="00C02E11">
      <w:pPr>
        <w:spacing w:after="0" w:line="240" w:lineRule="auto"/>
        <w:jc w:val="both"/>
        <w:rPr>
          <w:rFonts w:asciiTheme="majorHAnsi" w:eastAsia="Cambria" w:hAnsiTheme="majorHAnsi" w:cs="Cambria"/>
          <w:color w:val="000000" w:themeColor="text1"/>
          <w:kern w:val="0"/>
          <w:sz w:val="20"/>
          <w:szCs w:val="20"/>
          <w:lang w:val="en-US"/>
          <w14:ligatures w14:val="none"/>
        </w:rPr>
      </w:pPr>
      <w:r w:rsidRPr="00BF3578">
        <w:rPr>
          <w:rFonts w:asciiTheme="majorHAnsi" w:eastAsia="Cambria" w:hAnsiTheme="majorHAnsi" w:cs="Cambria"/>
          <w:color w:val="000000" w:themeColor="text1"/>
          <w:sz w:val="20"/>
          <w:szCs w:val="20"/>
          <w:lang w:val="en-US"/>
        </w:rPr>
        <w:t>This draft therefore relies on Recommendation 23-18 as the general EMS framework, while extending its practical application to processing vessels through a dedicated amendment and vessel-specific rules</w:t>
      </w:r>
      <w:r w:rsidR="00E53851" w:rsidRPr="00BF3578">
        <w:rPr>
          <w:rFonts w:asciiTheme="majorHAnsi" w:eastAsia="Cambria" w:hAnsiTheme="majorHAnsi" w:cs="Cambria"/>
          <w:color w:val="000000" w:themeColor="text1"/>
          <w:sz w:val="20"/>
          <w:szCs w:val="20"/>
          <w:lang w:val="en-US"/>
        </w:rPr>
        <w:t>.</w:t>
      </w:r>
    </w:p>
    <w:p w14:paraId="0058105B" w14:textId="77777777" w:rsidR="00C02E11" w:rsidRPr="00BF3578" w:rsidRDefault="00C02E11" w:rsidP="00C02E11">
      <w:pPr>
        <w:spacing w:after="0" w:line="240" w:lineRule="auto"/>
        <w:jc w:val="both"/>
        <w:rPr>
          <w:rFonts w:asciiTheme="majorHAnsi" w:hAnsiTheme="majorHAnsi"/>
          <w:color w:val="000000" w:themeColor="text1"/>
        </w:rPr>
      </w:pPr>
    </w:p>
    <w:p w14:paraId="155B7BBD" w14:textId="77777777" w:rsidR="009C2E92" w:rsidRPr="00BF3578" w:rsidRDefault="009C2E92" w:rsidP="009C2E92">
      <w:pPr>
        <w:pStyle w:val="Default"/>
        <w:rPr>
          <w:rFonts w:asciiTheme="majorHAnsi" w:hAnsiTheme="majorHAnsi"/>
          <w:sz w:val="20"/>
          <w:szCs w:val="20"/>
        </w:rPr>
      </w:pPr>
    </w:p>
    <w:p w14:paraId="7B64EA1D" w14:textId="0D258D3D" w:rsidR="00310DFC" w:rsidRPr="00BF3578" w:rsidRDefault="00310DFC">
      <w:pPr>
        <w:rPr>
          <w:rFonts w:asciiTheme="majorHAnsi" w:hAnsiTheme="majorHAnsi" w:cs="Cambria"/>
          <w:color w:val="000000"/>
          <w:kern w:val="0"/>
          <w:sz w:val="24"/>
          <w:szCs w:val="24"/>
          <w:lang w:val="en-IE"/>
        </w:rPr>
      </w:pPr>
      <w:r w:rsidRPr="00BF3578">
        <w:rPr>
          <w:rFonts w:asciiTheme="majorHAnsi" w:hAnsiTheme="majorHAnsi"/>
        </w:rPr>
        <w:br w:type="page"/>
      </w:r>
    </w:p>
    <w:p w14:paraId="41174C10" w14:textId="77777777" w:rsidR="00826A60" w:rsidRPr="00BF3578" w:rsidRDefault="00826A60" w:rsidP="00826A60">
      <w:pPr>
        <w:widowControl w:val="0"/>
        <w:spacing w:after="0" w:line="240" w:lineRule="auto"/>
        <w:ind w:hanging="10"/>
        <w:jc w:val="right"/>
        <w:rPr>
          <w:rFonts w:asciiTheme="majorHAnsi" w:eastAsia="Cambria" w:hAnsiTheme="majorHAnsi" w:cs="Cambria"/>
          <w:b/>
          <w:bCs/>
          <w:color w:val="000000" w:themeColor="text1"/>
          <w:sz w:val="20"/>
          <w:szCs w:val="20"/>
          <w:lang w:val="en-US"/>
        </w:rPr>
      </w:pPr>
      <w:r w:rsidRPr="00BF3578">
        <w:rPr>
          <w:rFonts w:asciiTheme="majorHAnsi" w:eastAsia="Cambria" w:hAnsiTheme="majorHAnsi" w:cs="Cambria"/>
          <w:b/>
          <w:bCs/>
          <w:color w:val="000000" w:themeColor="text1"/>
          <w:sz w:val="20"/>
          <w:szCs w:val="20"/>
          <w:lang w:val="en-US"/>
        </w:rPr>
        <w:lastRenderedPageBreak/>
        <w:t>Original: English</w:t>
      </w:r>
    </w:p>
    <w:p w14:paraId="11BF6817" w14:textId="77777777" w:rsidR="00826A60" w:rsidRPr="00BF3578" w:rsidRDefault="00826A60" w:rsidP="006D6B42">
      <w:pPr>
        <w:widowControl w:val="0"/>
        <w:spacing w:after="0" w:line="240" w:lineRule="auto"/>
        <w:ind w:hanging="10"/>
        <w:jc w:val="center"/>
        <w:rPr>
          <w:rFonts w:asciiTheme="majorHAnsi" w:eastAsia="Cambria" w:hAnsiTheme="majorHAnsi" w:cs="Cambria"/>
          <w:b/>
          <w:bCs/>
          <w:sz w:val="20"/>
          <w:szCs w:val="20"/>
          <w:lang w:val="en-US"/>
        </w:rPr>
      </w:pPr>
    </w:p>
    <w:p w14:paraId="0DCB3E85" w14:textId="1973FD0C" w:rsidR="006D6B42" w:rsidRPr="00BF3578" w:rsidRDefault="008060C6" w:rsidP="006D6B42">
      <w:pPr>
        <w:widowControl w:val="0"/>
        <w:spacing w:after="0" w:line="240" w:lineRule="auto"/>
        <w:ind w:hanging="10"/>
        <w:jc w:val="center"/>
        <w:rPr>
          <w:rFonts w:asciiTheme="majorHAnsi" w:eastAsia="Cambria" w:hAnsiTheme="majorHAnsi" w:cs="Cambria"/>
          <w:b/>
          <w:bCs/>
          <w:sz w:val="20"/>
          <w:szCs w:val="20"/>
          <w:lang w:val="en-US"/>
        </w:rPr>
      </w:pPr>
      <w:ins w:id="1" w:author="Author">
        <w:r w:rsidRPr="004A7E69">
          <w:rPr>
            <w:rFonts w:asciiTheme="majorHAnsi" w:eastAsia="Cambria" w:hAnsiTheme="majorHAnsi" w:cs="Cambria"/>
            <w:b/>
            <w:bCs/>
            <w:sz w:val="20"/>
            <w:szCs w:val="20"/>
            <w:lang w:val="en-US"/>
          </w:rPr>
          <w:t xml:space="preserve">Draft </w:t>
        </w:r>
      </w:ins>
      <w:r w:rsidR="006D6B42" w:rsidRPr="00BF3578">
        <w:rPr>
          <w:rFonts w:asciiTheme="majorHAnsi" w:eastAsia="Cambria" w:hAnsiTheme="majorHAnsi" w:cs="Cambria"/>
          <w:b/>
          <w:bCs/>
          <w:sz w:val="20"/>
          <w:szCs w:val="20"/>
          <w:lang w:val="en-US"/>
        </w:rPr>
        <w:t xml:space="preserve">Recommendation by ICCAT </w:t>
      </w:r>
      <w:ins w:id="2" w:author="Author">
        <w:r w:rsidR="0015604B" w:rsidRPr="00BF3578">
          <w:rPr>
            <w:rFonts w:asciiTheme="majorHAnsi" w:eastAsia="Cambria" w:hAnsiTheme="majorHAnsi" w:cs="Cambria"/>
            <w:b/>
            <w:bCs/>
            <w:sz w:val="20"/>
            <w:szCs w:val="20"/>
            <w:lang w:val="en-US"/>
          </w:rPr>
          <w:t xml:space="preserve">amending Recommendation 23-18 </w:t>
        </w:r>
      </w:ins>
      <w:r w:rsidR="0015604B" w:rsidRPr="00BF3578">
        <w:rPr>
          <w:rFonts w:asciiTheme="majorHAnsi" w:eastAsia="Cambria" w:hAnsiTheme="majorHAnsi" w:cs="Cambria"/>
          <w:b/>
          <w:bCs/>
          <w:sz w:val="20"/>
          <w:szCs w:val="20"/>
          <w:lang w:val="en-US"/>
        </w:rPr>
        <w:t>e</w:t>
      </w:r>
      <w:r w:rsidR="009E4407" w:rsidRPr="00BF3578">
        <w:rPr>
          <w:rFonts w:asciiTheme="majorHAnsi" w:eastAsia="Cambria" w:hAnsiTheme="majorHAnsi" w:cs="Cambria"/>
          <w:b/>
          <w:bCs/>
          <w:sz w:val="20"/>
          <w:szCs w:val="20"/>
          <w:lang w:val="en-US"/>
        </w:rPr>
        <w:t>s</w:t>
      </w:r>
      <w:r w:rsidR="006D6B42" w:rsidRPr="00BF3578">
        <w:rPr>
          <w:rFonts w:asciiTheme="majorHAnsi" w:eastAsia="Cambria" w:hAnsiTheme="majorHAnsi" w:cs="Cambria"/>
          <w:b/>
          <w:bCs/>
          <w:sz w:val="20"/>
          <w:szCs w:val="20"/>
          <w:lang w:val="en-US"/>
        </w:rPr>
        <w:t xml:space="preserve">tablishing minimum standards and programme requirements for the use of </w:t>
      </w:r>
    </w:p>
    <w:p w14:paraId="492A2FBC" w14:textId="77777777" w:rsidR="006D6B42" w:rsidRPr="00BF3578" w:rsidRDefault="006D6B42" w:rsidP="006D6B42">
      <w:pPr>
        <w:widowControl w:val="0"/>
        <w:spacing w:after="0" w:line="240" w:lineRule="auto"/>
        <w:ind w:hanging="10"/>
        <w:jc w:val="center"/>
        <w:rPr>
          <w:rFonts w:asciiTheme="majorHAnsi" w:eastAsia="Cambria" w:hAnsiTheme="majorHAnsi" w:cs="Cambria"/>
          <w:b/>
          <w:bCs/>
          <w:sz w:val="20"/>
          <w:szCs w:val="20"/>
          <w:lang w:val="en-US"/>
        </w:rPr>
      </w:pPr>
      <w:r w:rsidRPr="00BF3578">
        <w:rPr>
          <w:rFonts w:asciiTheme="majorHAnsi" w:eastAsia="Cambria" w:hAnsiTheme="majorHAnsi" w:cs="Cambria"/>
          <w:b/>
          <w:bCs/>
          <w:sz w:val="20"/>
          <w:szCs w:val="20"/>
          <w:lang w:val="en-US"/>
        </w:rPr>
        <w:t>Electronic Monitoring Systems (EMS) in ICCAT fisheries</w:t>
      </w:r>
    </w:p>
    <w:p w14:paraId="46151EFD" w14:textId="77777777" w:rsidR="006D6B42" w:rsidRPr="00BF3578" w:rsidRDefault="006D6B42" w:rsidP="006D6B42">
      <w:pPr>
        <w:widowControl w:val="0"/>
        <w:autoSpaceDE w:val="0"/>
        <w:autoSpaceDN w:val="0"/>
        <w:spacing w:after="0" w:line="240" w:lineRule="auto"/>
        <w:jc w:val="center"/>
        <w:rPr>
          <w:rFonts w:asciiTheme="majorHAnsi" w:eastAsia="Cambria" w:hAnsiTheme="majorHAnsi" w:cs="Cambria"/>
          <w:i/>
          <w:iCs/>
          <w:kern w:val="0"/>
          <w:sz w:val="20"/>
          <w:szCs w:val="20"/>
          <w:lang w:val="en-US"/>
          <w14:ligatures w14:val="none"/>
        </w:rPr>
      </w:pPr>
    </w:p>
    <w:p w14:paraId="37EB82AC" w14:textId="2E4271D1" w:rsidR="006D6B42" w:rsidRPr="00BF3578" w:rsidRDefault="006D6B42" w:rsidP="006D6B42">
      <w:pPr>
        <w:widowControl w:val="0"/>
        <w:autoSpaceDE w:val="0"/>
        <w:autoSpaceDN w:val="0"/>
        <w:spacing w:after="0" w:line="240" w:lineRule="auto"/>
        <w:jc w:val="center"/>
        <w:rPr>
          <w:rFonts w:asciiTheme="majorHAnsi" w:eastAsia="Cambria" w:hAnsiTheme="majorHAnsi" w:cs="Cambria"/>
          <w:i/>
          <w:iCs/>
          <w:kern w:val="0"/>
          <w:sz w:val="20"/>
          <w:szCs w:val="20"/>
          <w:lang w:val="en-US"/>
          <w14:ligatures w14:val="none"/>
        </w:rPr>
      </w:pPr>
      <w:r w:rsidRPr="00BF3578">
        <w:rPr>
          <w:rFonts w:asciiTheme="majorHAnsi" w:eastAsia="Cambria" w:hAnsiTheme="majorHAnsi" w:cs="Cambria"/>
          <w:i/>
          <w:iCs/>
          <w:kern w:val="0"/>
          <w:sz w:val="20"/>
          <w:szCs w:val="20"/>
          <w:lang w:val="en-US"/>
          <w14:ligatures w14:val="none"/>
        </w:rPr>
        <w:t>(submitted by the European Union)</w:t>
      </w:r>
    </w:p>
    <w:p w14:paraId="74A82071" w14:textId="77777777" w:rsidR="00B05B22" w:rsidRPr="00BF3578" w:rsidRDefault="00B05B22" w:rsidP="003800DD">
      <w:pPr>
        <w:pStyle w:val="Default"/>
        <w:rPr>
          <w:rFonts w:asciiTheme="majorHAnsi" w:hAnsiTheme="majorHAnsi"/>
          <w:lang w:val="en-US"/>
        </w:rPr>
      </w:pPr>
    </w:p>
    <w:p w14:paraId="5E59F129" w14:textId="6D0A1D8E" w:rsidR="00AD300A" w:rsidRPr="00BF3578" w:rsidRDefault="00AD300A" w:rsidP="003800DD">
      <w:pPr>
        <w:pStyle w:val="Default"/>
        <w:tabs>
          <w:tab w:val="left" w:pos="426"/>
        </w:tabs>
        <w:ind w:firstLine="426"/>
        <w:jc w:val="both"/>
        <w:rPr>
          <w:rFonts w:asciiTheme="majorHAnsi" w:hAnsiTheme="majorHAnsi"/>
          <w:sz w:val="20"/>
        </w:rPr>
      </w:pPr>
      <w:r w:rsidRPr="00BF3578">
        <w:rPr>
          <w:rFonts w:asciiTheme="majorHAnsi" w:hAnsiTheme="majorHAnsi"/>
          <w:i/>
          <w:sz w:val="20"/>
        </w:rPr>
        <w:t xml:space="preserve">TAKING INTO ACCOUNT </w:t>
      </w:r>
      <w:r w:rsidRPr="00BF3578">
        <w:rPr>
          <w:rFonts w:asciiTheme="majorHAnsi" w:hAnsiTheme="majorHAnsi"/>
          <w:sz w:val="20"/>
        </w:rPr>
        <w:t xml:space="preserve">the </w:t>
      </w:r>
      <w:r w:rsidRPr="00BF3578">
        <w:rPr>
          <w:rFonts w:asciiTheme="majorHAnsi" w:hAnsiTheme="majorHAnsi"/>
          <w:i/>
          <w:sz w:val="20"/>
        </w:rPr>
        <w:t xml:space="preserve">Resolution by ICCAT for the establishing of an ICCAT Working Group on the use of Electronic Monitoring Systems (WG EMS) </w:t>
      </w:r>
      <w:r w:rsidRPr="00BF3578">
        <w:rPr>
          <w:rFonts w:asciiTheme="majorHAnsi" w:hAnsiTheme="majorHAnsi"/>
          <w:sz w:val="20"/>
        </w:rPr>
        <w:t>(Res. 21-22), and that a primary objective of this Working Group is the establishment of Electronic Monitoring Systems (EMS) minimum standards for ICCAT fisheries;</w:t>
      </w:r>
      <w:ins w:id="3" w:author="Author">
        <w:r w:rsidRPr="00BF3578">
          <w:rPr>
            <w:rFonts w:asciiTheme="majorHAnsi" w:hAnsiTheme="majorHAnsi"/>
            <w:sz w:val="20"/>
            <w:szCs w:val="20"/>
          </w:rPr>
          <w:t xml:space="preserve"> </w:t>
        </w:r>
      </w:ins>
    </w:p>
    <w:p w14:paraId="4154D687" w14:textId="77777777" w:rsidR="00AD300A" w:rsidRPr="00BF3578" w:rsidRDefault="00AD300A" w:rsidP="003800DD">
      <w:pPr>
        <w:pStyle w:val="Default"/>
        <w:jc w:val="both"/>
        <w:rPr>
          <w:rFonts w:asciiTheme="majorHAnsi" w:hAnsiTheme="majorHAnsi"/>
          <w:sz w:val="20"/>
        </w:rPr>
      </w:pPr>
    </w:p>
    <w:p w14:paraId="3B8593FA" w14:textId="77777777" w:rsidR="00AD300A" w:rsidRPr="00BF3578" w:rsidRDefault="00AD300A" w:rsidP="003800DD">
      <w:pPr>
        <w:pStyle w:val="Default"/>
        <w:tabs>
          <w:tab w:val="left" w:pos="426"/>
        </w:tabs>
        <w:ind w:firstLine="426"/>
        <w:jc w:val="both"/>
        <w:rPr>
          <w:rFonts w:asciiTheme="majorHAnsi" w:hAnsiTheme="majorHAnsi"/>
          <w:sz w:val="20"/>
        </w:rPr>
      </w:pPr>
      <w:r w:rsidRPr="00BF3578">
        <w:rPr>
          <w:rFonts w:asciiTheme="majorHAnsi" w:hAnsiTheme="majorHAnsi"/>
          <w:i/>
          <w:sz w:val="20"/>
        </w:rPr>
        <w:t xml:space="preserve">RECOGNIZING </w:t>
      </w:r>
      <w:r w:rsidRPr="00BF3578">
        <w:rPr>
          <w:rFonts w:asciiTheme="majorHAnsi" w:hAnsiTheme="majorHAnsi"/>
          <w:sz w:val="20"/>
        </w:rPr>
        <w:t>that EMS can be used to improve control and constitutes a significant means for authorities to ensure compliance with the applicable rules;</w:t>
      </w:r>
      <w:ins w:id="4" w:author="Author">
        <w:r w:rsidRPr="00BF3578">
          <w:rPr>
            <w:rFonts w:asciiTheme="majorHAnsi" w:hAnsiTheme="majorHAnsi"/>
            <w:sz w:val="20"/>
            <w:szCs w:val="20"/>
          </w:rPr>
          <w:t xml:space="preserve"> </w:t>
        </w:r>
      </w:ins>
    </w:p>
    <w:p w14:paraId="73D0FBC9" w14:textId="77777777" w:rsidR="00AD300A" w:rsidRPr="00BF3578" w:rsidRDefault="00AD300A" w:rsidP="003800DD">
      <w:pPr>
        <w:pStyle w:val="Default"/>
        <w:jc w:val="both"/>
        <w:rPr>
          <w:rFonts w:asciiTheme="majorHAnsi" w:hAnsiTheme="majorHAnsi"/>
          <w:sz w:val="20"/>
        </w:rPr>
      </w:pPr>
    </w:p>
    <w:p w14:paraId="0E8AAEBF" w14:textId="77777777" w:rsidR="00AD300A" w:rsidRPr="00BF3578" w:rsidRDefault="00AD300A" w:rsidP="003800DD">
      <w:pPr>
        <w:pStyle w:val="Default"/>
        <w:tabs>
          <w:tab w:val="left" w:pos="426"/>
        </w:tabs>
        <w:ind w:firstLine="426"/>
        <w:jc w:val="both"/>
        <w:rPr>
          <w:rFonts w:asciiTheme="majorHAnsi" w:hAnsiTheme="majorHAnsi"/>
          <w:sz w:val="20"/>
        </w:rPr>
      </w:pPr>
      <w:r w:rsidRPr="00BF3578">
        <w:rPr>
          <w:rFonts w:asciiTheme="majorHAnsi" w:hAnsiTheme="majorHAnsi"/>
          <w:i/>
          <w:sz w:val="20"/>
        </w:rPr>
        <w:t xml:space="preserve">FURTHER RECOGNIZING </w:t>
      </w:r>
      <w:r w:rsidRPr="00BF3578">
        <w:rPr>
          <w:rFonts w:asciiTheme="majorHAnsi" w:hAnsiTheme="majorHAnsi"/>
          <w:sz w:val="20"/>
        </w:rPr>
        <w:t>that EMS can enhance the collection of fisheries data for scientific and management purposes;</w:t>
      </w:r>
      <w:ins w:id="5" w:author="Author">
        <w:r w:rsidRPr="00BF3578">
          <w:rPr>
            <w:rFonts w:asciiTheme="majorHAnsi" w:hAnsiTheme="majorHAnsi"/>
            <w:sz w:val="20"/>
            <w:szCs w:val="20"/>
          </w:rPr>
          <w:t xml:space="preserve"> </w:t>
        </w:r>
      </w:ins>
    </w:p>
    <w:p w14:paraId="596264A2" w14:textId="77777777" w:rsidR="00AD300A" w:rsidRPr="00BF3578" w:rsidRDefault="00AD300A" w:rsidP="003800DD">
      <w:pPr>
        <w:pStyle w:val="Default"/>
        <w:jc w:val="both"/>
        <w:rPr>
          <w:rFonts w:asciiTheme="majorHAnsi" w:hAnsiTheme="majorHAnsi"/>
          <w:sz w:val="20"/>
        </w:rPr>
      </w:pPr>
    </w:p>
    <w:p w14:paraId="795E8F74" w14:textId="65A42F8F" w:rsidR="00AD300A" w:rsidRPr="00BF3578" w:rsidRDefault="00AD300A" w:rsidP="003800DD">
      <w:pPr>
        <w:pStyle w:val="Default"/>
        <w:tabs>
          <w:tab w:val="left" w:pos="426"/>
        </w:tabs>
        <w:ind w:firstLine="426"/>
        <w:jc w:val="both"/>
        <w:rPr>
          <w:rFonts w:asciiTheme="majorHAnsi" w:hAnsiTheme="majorHAnsi"/>
          <w:sz w:val="20"/>
        </w:rPr>
      </w:pPr>
      <w:r w:rsidRPr="00BF3578">
        <w:rPr>
          <w:rFonts w:asciiTheme="majorHAnsi" w:hAnsiTheme="majorHAnsi"/>
          <w:i/>
          <w:sz w:val="20"/>
        </w:rPr>
        <w:t xml:space="preserve">RECALLING </w:t>
      </w:r>
      <w:r w:rsidRPr="00BF3578">
        <w:rPr>
          <w:rFonts w:asciiTheme="majorHAnsi" w:hAnsiTheme="majorHAnsi"/>
          <w:sz w:val="20"/>
        </w:rPr>
        <w:t xml:space="preserve">the SCRS conclusion that when used for scientific purposes, EMS cannot fully replace human scientific observer programmes, and a minimum human observer’s coverage is still necessary to collect certain information, in particular biological </w:t>
      </w:r>
      <w:r w:rsidR="004B73F8" w:rsidRPr="00BF3578">
        <w:rPr>
          <w:rFonts w:asciiTheme="majorHAnsi" w:hAnsiTheme="majorHAnsi"/>
          <w:sz w:val="20"/>
        </w:rPr>
        <w:t>samples</w:t>
      </w:r>
      <w:r w:rsidR="003A0BD8" w:rsidRPr="00BF3578">
        <w:rPr>
          <w:rFonts w:eastAsia="Cambria"/>
          <w:sz w:val="20"/>
          <w:szCs w:val="20"/>
        </w:rPr>
        <w:t>;</w:t>
      </w:r>
      <w:ins w:id="6" w:author="Author">
        <w:r w:rsidRPr="00BF3578">
          <w:rPr>
            <w:rFonts w:asciiTheme="majorHAnsi" w:hAnsiTheme="majorHAnsi"/>
            <w:sz w:val="20"/>
            <w:szCs w:val="20"/>
          </w:rPr>
          <w:t xml:space="preserve"> </w:t>
        </w:r>
      </w:ins>
    </w:p>
    <w:p w14:paraId="679B25EE" w14:textId="77777777" w:rsidR="00AD300A" w:rsidRPr="00BF3578" w:rsidRDefault="00AD300A" w:rsidP="003800DD">
      <w:pPr>
        <w:pStyle w:val="Default"/>
        <w:jc w:val="both"/>
        <w:rPr>
          <w:rFonts w:asciiTheme="majorHAnsi" w:hAnsiTheme="majorHAnsi"/>
          <w:sz w:val="20"/>
        </w:rPr>
      </w:pPr>
    </w:p>
    <w:p w14:paraId="3BB24C94" w14:textId="15AA3302" w:rsidR="00AD300A" w:rsidRPr="00BF3578" w:rsidRDefault="00AD300A" w:rsidP="003800DD">
      <w:pPr>
        <w:pStyle w:val="Default"/>
        <w:tabs>
          <w:tab w:val="left" w:pos="426"/>
        </w:tabs>
        <w:ind w:firstLine="426"/>
        <w:jc w:val="both"/>
        <w:rPr>
          <w:rFonts w:asciiTheme="majorHAnsi" w:hAnsiTheme="majorHAnsi"/>
          <w:sz w:val="20"/>
        </w:rPr>
      </w:pPr>
      <w:r w:rsidRPr="00BF3578">
        <w:rPr>
          <w:rFonts w:asciiTheme="majorHAnsi" w:hAnsiTheme="majorHAnsi"/>
          <w:i/>
          <w:sz w:val="20"/>
        </w:rPr>
        <w:t xml:space="preserve">ACKNOWLEDGING </w:t>
      </w:r>
      <w:r w:rsidRPr="00BF3578">
        <w:rPr>
          <w:rFonts w:asciiTheme="majorHAnsi" w:hAnsiTheme="majorHAnsi"/>
          <w:sz w:val="20"/>
        </w:rPr>
        <w:t xml:space="preserve">that several ICCAT Recommendations currently contemplate the use of EMS, in particular, </w:t>
      </w:r>
      <w:r w:rsidRPr="00BF3578">
        <w:rPr>
          <w:rFonts w:asciiTheme="majorHAnsi" w:hAnsiTheme="majorHAnsi"/>
          <w:i/>
          <w:sz w:val="20"/>
        </w:rPr>
        <w:t xml:space="preserve">the Recommendation by ICCAT on a multi-annual conservation and management programme for tropical tunas </w:t>
      </w:r>
      <w:r w:rsidRPr="00BF3578">
        <w:rPr>
          <w:rFonts w:asciiTheme="majorHAnsi" w:hAnsiTheme="majorHAnsi"/>
          <w:sz w:val="20"/>
        </w:rPr>
        <w:t>(Rec. 22-01)</w:t>
      </w:r>
      <w:r w:rsidRPr="00BF3578">
        <w:rPr>
          <w:rFonts w:asciiTheme="majorHAnsi" w:hAnsiTheme="majorHAnsi"/>
          <w:i/>
          <w:sz w:val="20"/>
        </w:rPr>
        <w:t xml:space="preserve">, the Recommendation by ICCAT on the conservation of North Atlantic stock of shortfin mako caught in association with ICCAT fisheries </w:t>
      </w:r>
      <w:r w:rsidRPr="00BF3578">
        <w:rPr>
          <w:rFonts w:asciiTheme="majorHAnsi" w:hAnsiTheme="majorHAnsi"/>
          <w:sz w:val="20"/>
        </w:rPr>
        <w:t>(Rec. 21-09</w:t>
      </w:r>
      <w:del w:id="7" w:author="Author">
        <w:r w:rsidR="003A0BD8" w:rsidRPr="00BF3578">
          <w:rPr>
            <w:rFonts w:eastAsia="Cambria"/>
            <w:sz w:val="20"/>
            <w:szCs w:val="20"/>
          </w:rPr>
          <w:delText>) and</w:delText>
        </w:r>
      </w:del>
      <w:ins w:id="8" w:author="Author">
        <w:r w:rsidRPr="00BF3578">
          <w:rPr>
            <w:rFonts w:asciiTheme="majorHAnsi" w:hAnsiTheme="majorHAnsi"/>
            <w:sz w:val="20"/>
            <w:szCs w:val="20"/>
          </w:rPr>
          <w:t>)</w:t>
        </w:r>
        <w:r w:rsidR="005C1A10" w:rsidRPr="00BF3578">
          <w:rPr>
            <w:rFonts w:asciiTheme="majorHAnsi" w:hAnsiTheme="majorHAnsi"/>
            <w:sz w:val="20"/>
            <w:szCs w:val="20"/>
          </w:rPr>
          <w:t>,</w:t>
        </w:r>
      </w:ins>
      <w:r w:rsidRPr="00BF3578">
        <w:rPr>
          <w:rFonts w:asciiTheme="majorHAnsi" w:hAnsiTheme="majorHAnsi"/>
          <w:sz w:val="20"/>
        </w:rPr>
        <w:t xml:space="preserve"> </w:t>
      </w:r>
      <w:r w:rsidRPr="00BF3578">
        <w:rPr>
          <w:rFonts w:asciiTheme="majorHAnsi" w:hAnsiTheme="majorHAnsi"/>
          <w:i/>
          <w:sz w:val="20"/>
        </w:rPr>
        <w:t xml:space="preserve">the Recommendation by ICCAT to establish rebuilding programmes for blue marlin and white marlin/roundscale spearfish </w:t>
      </w:r>
      <w:r w:rsidRPr="00BF3578">
        <w:rPr>
          <w:rFonts w:asciiTheme="majorHAnsi" w:hAnsiTheme="majorHAnsi"/>
          <w:sz w:val="20"/>
        </w:rPr>
        <w:t xml:space="preserve">(Rec. </w:t>
      </w:r>
      <w:r w:rsidRPr="00BF3578">
        <w:rPr>
          <w:rFonts w:asciiTheme="majorHAnsi" w:hAnsiTheme="majorHAnsi"/>
          <w:sz w:val="20"/>
          <w:szCs w:val="20"/>
        </w:rPr>
        <w:t>19-05)</w:t>
      </w:r>
      <w:r w:rsidR="005C1A10" w:rsidRPr="00BF3578">
        <w:rPr>
          <w:rFonts w:asciiTheme="majorHAnsi" w:hAnsiTheme="majorHAnsi"/>
          <w:sz w:val="20"/>
          <w:szCs w:val="20"/>
        </w:rPr>
        <w:t xml:space="preserve">, </w:t>
      </w:r>
      <w:ins w:id="9" w:author="Author">
        <w:r w:rsidR="005C1A10" w:rsidRPr="00BF3578">
          <w:rPr>
            <w:rFonts w:asciiTheme="majorHAnsi" w:hAnsiTheme="majorHAnsi"/>
            <w:sz w:val="20"/>
            <w:szCs w:val="20"/>
          </w:rPr>
          <w:t xml:space="preserve">[and the </w:t>
        </w:r>
        <w:r w:rsidR="005C1A10" w:rsidRPr="00BF3578">
          <w:rPr>
            <w:rFonts w:asciiTheme="majorHAnsi" w:hAnsiTheme="majorHAnsi"/>
            <w:i/>
            <w:iCs/>
            <w:sz w:val="20"/>
            <w:szCs w:val="20"/>
          </w:rPr>
          <w:t xml:space="preserve">Recommendation by ICCAT </w:t>
        </w:r>
        <w:r w:rsidR="00EC7A6F" w:rsidRPr="00BF3578">
          <w:rPr>
            <w:rFonts w:asciiTheme="majorHAnsi" w:hAnsiTheme="majorHAnsi"/>
            <w:i/>
            <w:iCs/>
            <w:sz w:val="20"/>
            <w:szCs w:val="20"/>
          </w:rPr>
          <w:t>replacing</w:t>
        </w:r>
        <w:r w:rsidR="005C1A10" w:rsidRPr="00BF3578">
          <w:rPr>
            <w:rFonts w:asciiTheme="majorHAnsi" w:hAnsiTheme="majorHAnsi"/>
            <w:i/>
            <w:iCs/>
            <w:sz w:val="20"/>
            <w:szCs w:val="20"/>
          </w:rPr>
          <w:t xml:space="preserve"> the Recommendation </w:t>
        </w:r>
        <w:r w:rsidR="00EC7A6F" w:rsidRPr="00BF3578">
          <w:rPr>
            <w:rFonts w:asciiTheme="majorHAnsi" w:hAnsiTheme="majorHAnsi"/>
            <w:i/>
            <w:iCs/>
            <w:sz w:val="20"/>
            <w:szCs w:val="20"/>
          </w:rPr>
          <w:t>24-05</w:t>
        </w:r>
        <w:r w:rsidR="005C1A10" w:rsidRPr="00BF3578">
          <w:rPr>
            <w:rFonts w:asciiTheme="majorHAnsi" w:hAnsiTheme="majorHAnsi"/>
            <w:i/>
            <w:iCs/>
            <w:sz w:val="20"/>
            <w:szCs w:val="20"/>
          </w:rPr>
          <w:t xml:space="preserve"> establishing a multi-annual plan for bluefin tuna in the eastern Atlantic and the Mediterranean</w:t>
        </w:r>
        <w:r w:rsidR="005C1A10" w:rsidRPr="00BF3578">
          <w:rPr>
            <w:rFonts w:asciiTheme="majorHAnsi" w:hAnsiTheme="majorHAnsi"/>
            <w:sz w:val="20"/>
            <w:szCs w:val="20"/>
          </w:rPr>
          <w:t xml:space="preserve"> (Rec</w:t>
        </w:r>
        <w:r w:rsidR="00FB327F" w:rsidRPr="00BF3578">
          <w:rPr>
            <w:rFonts w:asciiTheme="majorHAnsi" w:hAnsiTheme="majorHAnsi"/>
            <w:sz w:val="20"/>
            <w:szCs w:val="20"/>
          </w:rPr>
          <w:t>.</w:t>
        </w:r>
        <w:r w:rsidR="005C1A10" w:rsidRPr="00BF3578">
          <w:rPr>
            <w:rFonts w:asciiTheme="majorHAnsi" w:hAnsiTheme="majorHAnsi"/>
            <w:sz w:val="20"/>
            <w:szCs w:val="20"/>
          </w:rPr>
          <w:t xml:space="preserve"> </w:t>
        </w:r>
        <w:r w:rsidR="00EC7A6F" w:rsidRPr="00BF3578">
          <w:rPr>
            <w:rFonts w:asciiTheme="majorHAnsi" w:hAnsiTheme="majorHAnsi"/>
            <w:sz w:val="20"/>
            <w:szCs w:val="20"/>
          </w:rPr>
          <w:t>25-04</w:t>
        </w:r>
        <w:r w:rsidR="005C1A10" w:rsidRPr="00BF3578">
          <w:rPr>
            <w:rFonts w:asciiTheme="majorHAnsi" w:hAnsiTheme="majorHAnsi"/>
            <w:sz w:val="20"/>
            <w:szCs w:val="20"/>
          </w:rPr>
          <w:t>)]</w:t>
        </w:r>
        <w:r w:rsidRPr="00BF3578">
          <w:rPr>
            <w:rFonts w:asciiTheme="majorHAnsi" w:hAnsiTheme="majorHAnsi"/>
            <w:sz w:val="20"/>
            <w:szCs w:val="20"/>
          </w:rPr>
          <w:t xml:space="preserve">. </w:t>
        </w:r>
      </w:ins>
    </w:p>
    <w:p w14:paraId="2EEFAB72" w14:textId="77777777" w:rsidR="00AD300A" w:rsidRPr="00BF3578" w:rsidRDefault="00AD300A" w:rsidP="003800DD">
      <w:pPr>
        <w:pStyle w:val="Default"/>
        <w:jc w:val="both"/>
        <w:rPr>
          <w:rFonts w:asciiTheme="majorHAnsi" w:hAnsiTheme="majorHAnsi"/>
          <w:sz w:val="20"/>
        </w:rPr>
      </w:pPr>
    </w:p>
    <w:p w14:paraId="423091EC" w14:textId="77777777" w:rsidR="00AD300A" w:rsidRPr="00BF3578" w:rsidRDefault="00AD300A" w:rsidP="003800DD">
      <w:pPr>
        <w:pStyle w:val="Default"/>
        <w:tabs>
          <w:tab w:val="left" w:pos="426"/>
        </w:tabs>
        <w:ind w:firstLine="426"/>
        <w:jc w:val="both"/>
        <w:rPr>
          <w:rFonts w:asciiTheme="majorHAnsi" w:hAnsiTheme="majorHAnsi"/>
          <w:sz w:val="20"/>
        </w:rPr>
      </w:pPr>
      <w:r w:rsidRPr="00BF3578">
        <w:rPr>
          <w:rFonts w:asciiTheme="majorHAnsi" w:hAnsiTheme="majorHAnsi"/>
          <w:i/>
          <w:sz w:val="20"/>
        </w:rPr>
        <w:t xml:space="preserve">FURTHER ACKNOWLEDGING </w:t>
      </w:r>
      <w:r w:rsidRPr="00BF3578">
        <w:rPr>
          <w:rFonts w:asciiTheme="majorHAnsi" w:hAnsiTheme="majorHAnsi"/>
          <w:sz w:val="20"/>
        </w:rPr>
        <w:t xml:space="preserve">that some of these recommendations mandate the establishment of minimum standards for this technology, – standards that must be implemented before EMS can be used to meet certain ICCAT requirements, such as expanded observer coverage; </w:t>
      </w:r>
    </w:p>
    <w:p w14:paraId="4524D912" w14:textId="77777777" w:rsidR="00AD300A" w:rsidRPr="00BF3578" w:rsidRDefault="00AD300A" w:rsidP="003800DD">
      <w:pPr>
        <w:pStyle w:val="Default"/>
        <w:jc w:val="both"/>
        <w:rPr>
          <w:rFonts w:asciiTheme="majorHAnsi" w:hAnsiTheme="majorHAnsi"/>
          <w:sz w:val="20"/>
        </w:rPr>
      </w:pPr>
    </w:p>
    <w:p w14:paraId="5C5AE180" w14:textId="77777777" w:rsidR="00AD300A" w:rsidRPr="00BF3578" w:rsidRDefault="00AD300A" w:rsidP="003800DD">
      <w:pPr>
        <w:pStyle w:val="Default"/>
        <w:tabs>
          <w:tab w:val="left" w:pos="426"/>
        </w:tabs>
        <w:ind w:firstLine="426"/>
        <w:jc w:val="both"/>
        <w:rPr>
          <w:rFonts w:asciiTheme="majorHAnsi" w:hAnsiTheme="majorHAnsi"/>
          <w:sz w:val="20"/>
        </w:rPr>
      </w:pPr>
      <w:r w:rsidRPr="00BF3578">
        <w:rPr>
          <w:rFonts w:asciiTheme="majorHAnsi" w:hAnsiTheme="majorHAnsi"/>
          <w:i/>
          <w:sz w:val="20"/>
        </w:rPr>
        <w:t xml:space="preserve">NOTING </w:t>
      </w:r>
      <w:r w:rsidRPr="00BF3578">
        <w:rPr>
          <w:rFonts w:asciiTheme="majorHAnsi" w:hAnsiTheme="majorHAnsi"/>
          <w:sz w:val="20"/>
        </w:rPr>
        <w:t xml:space="preserve">that the development of EMS minimum programme requirements and technical standards and specifications is fundamental to ensuring both a level playing field among CPCs and that, when these systems are used, they are effective in achieving their intended purpose; </w:t>
      </w:r>
    </w:p>
    <w:p w14:paraId="261C5BD9" w14:textId="77777777" w:rsidR="00AD300A" w:rsidRPr="00BF3578" w:rsidRDefault="00AD300A" w:rsidP="003800DD">
      <w:pPr>
        <w:pStyle w:val="Default"/>
        <w:jc w:val="both"/>
        <w:rPr>
          <w:rFonts w:asciiTheme="majorHAnsi" w:hAnsiTheme="majorHAnsi"/>
          <w:sz w:val="20"/>
        </w:rPr>
      </w:pPr>
    </w:p>
    <w:p w14:paraId="2589D261" w14:textId="77777777" w:rsidR="00AD300A" w:rsidRPr="00BF3578" w:rsidRDefault="00AD300A" w:rsidP="003800DD">
      <w:pPr>
        <w:pStyle w:val="Default"/>
        <w:tabs>
          <w:tab w:val="left" w:pos="426"/>
        </w:tabs>
        <w:ind w:firstLine="426"/>
        <w:jc w:val="both"/>
        <w:rPr>
          <w:rFonts w:asciiTheme="majorHAnsi" w:hAnsiTheme="majorHAnsi"/>
          <w:sz w:val="20"/>
        </w:rPr>
      </w:pPr>
      <w:r w:rsidRPr="00BF3578">
        <w:rPr>
          <w:rFonts w:asciiTheme="majorHAnsi" w:hAnsiTheme="majorHAnsi"/>
          <w:i/>
          <w:sz w:val="20"/>
        </w:rPr>
        <w:t xml:space="preserve">FURTHER NOTING </w:t>
      </w:r>
      <w:r w:rsidRPr="00BF3578">
        <w:rPr>
          <w:rFonts w:asciiTheme="majorHAnsi" w:hAnsiTheme="majorHAnsi"/>
          <w:sz w:val="20"/>
        </w:rPr>
        <w:t>that developing CPCs might need technical assistance and capacity building when implementing EMS for ICCAT fisheries;</w:t>
      </w:r>
      <w:ins w:id="10" w:author="Author">
        <w:r w:rsidRPr="00BF3578">
          <w:rPr>
            <w:rFonts w:asciiTheme="majorHAnsi" w:hAnsiTheme="majorHAnsi"/>
            <w:sz w:val="20"/>
            <w:szCs w:val="20"/>
          </w:rPr>
          <w:t xml:space="preserve"> </w:t>
        </w:r>
      </w:ins>
    </w:p>
    <w:p w14:paraId="6012C689" w14:textId="77777777" w:rsidR="00EA34C1" w:rsidRPr="00BF3578" w:rsidRDefault="00EA34C1" w:rsidP="003800DD">
      <w:pPr>
        <w:pStyle w:val="Default"/>
        <w:jc w:val="both"/>
        <w:rPr>
          <w:rFonts w:asciiTheme="majorHAnsi" w:hAnsiTheme="majorHAnsi"/>
          <w:sz w:val="20"/>
        </w:rPr>
      </w:pPr>
    </w:p>
    <w:p w14:paraId="752DE67E" w14:textId="77777777" w:rsidR="00AD300A" w:rsidRPr="00BF3578" w:rsidRDefault="00AD300A" w:rsidP="003800DD">
      <w:pPr>
        <w:pStyle w:val="Default"/>
        <w:jc w:val="both"/>
        <w:rPr>
          <w:rFonts w:asciiTheme="majorHAnsi" w:hAnsiTheme="majorHAnsi"/>
          <w:sz w:val="20"/>
        </w:rPr>
      </w:pPr>
    </w:p>
    <w:p w14:paraId="335895C7" w14:textId="7CF064F5" w:rsidR="00AD300A" w:rsidRPr="00BF3578" w:rsidRDefault="00AD300A" w:rsidP="003800DD">
      <w:pPr>
        <w:pStyle w:val="Default"/>
        <w:jc w:val="center"/>
        <w:rPr>
          <w:rFonts w:asciiTheme="majorHAnsi" w:hAnsiTheme="majorHAnsi"/>
          <w:sz w:val="20"/>
        </w:rPr>
      </w:pPr>
      <w:r w:rsidRPr="00BF3578">
        <w:rPr>
          <w:rFonts w:asciiTheme="majorHAnsi" w:hAnsiTheme="majorHAnsi"/>
          <w:sz w:val="20"/>
        </w:rPr>
        <w:t>THE INTERNATIONAL COMMISSION FOR THE CONSERVATION</w:t>
      </w:r>
    </w:p>
    <w:p w14:paraId="6876B228" w14:textId="2D5E0E81" w:rsidR="00AD300A" w:rsidRPr="00BF3578" w:rsidRDefault="00AD300A" w:rsidP="003800DD">
      <w:pPr>
        <w:pStyle w:val="Default"/>
        <w:jc w:val="center"/>
        <w:rPr>
          <w:rFonts w:asciiTheme="majorHAnsi" w:hAnsiTheme="majorHAnsi"/>
          <w:sz w:val="20"/>
        </w:rPr>
      </w:pPr>
      <w:r w:rsidRPr="00BF3578">
        <w:rPr>
          <w:rFonts w:asciiTheme="majorHAnsi" w:hAnsiTheme="majorHAnsi"/>
          <w:sz w:val="20"/>
        </w:rPr>
        <w:t>OF ATLANTIC TUNAS (ICCAT) RECOMMENDS THAT:</w:t>
      </w:r>
    </w:p>
    <w:p w14:paraId="3C998D8C" w14:textId="77777777" w:rsidR="00AD300A" w:rsidRPr="00BF3578" w:rsidRDefault="00AD300A" w:rsidP="003800DD">
      <w:pPr>
        <w:pStyle w:val="Default"/>
        <w:jc w:val="both"/>
        <w:rPr>
          <w:rFonts w:asciiTheme="majorHAnsi" w:hAnsiTheme="majorHAnsi"/>
          <w:b/>
          <w:sz w:val="20"/>
        </w:rPr>
      </w:pPr>
    </w:p>
    <w:p w14:paraId="2C9D9195" w14:textId="0C5F3C50" w:rsidR="00AD300A" w:rsidRPr="00BF3578" w:rsidRDefault="00AD300A" w:rsidP="003800DD">
      <w:pPr>
        <w:pStyle w:val="Default"/>
        <w:jc w:val="both"/>
        <w:rPr>
          <w:rFonts w:asciiTheme="majorHAnsi" w:hAnsiTheme="majorHAnsi"/>
          <w:b/>
          <w:sz w:val="20"/>
        </w:rPr>
      </w:pPr>
      <w:r w:rsidRPr="00BF3578">
        <w:rPr>
          <w:rFonts w:asciiTheme="majorHAnsi" w:hAnsiTheme="majorHAnsi"/>
          <w:b/>
          <w:sz w:val="20"/>
        </w:rPr>
        <w:t>Purpose and scope</w:t>
      </w:r>
      <w:ins w:id="11" w:author="Author">
        <w:r w:rsidRPr="00BF3578">
          <w:rPr>
            <w:rFonts w:asciiTheme="majorHAnsi" w:hAnsiTheme="majorHAnsi"/>
            <w:b/>
            <w:bCs/>
            <w:sz w:val="20"/>
            <w:szCs w:val="20"/>
          </w:rPr>
          <w:t xml:space="preserve"> </w:t>
        </w:r>
      </w:ins>
    </w:p>
    <w:p w14:paraId="197F043A" w14:textId="77777777" w:rsidR="006D6B42" w:rsidRPr="00BF3578" w:rsidRDefault="006D6B42" w:rsidP="003800DD">
      <w:pPr>
        <w:pStyle w:val="Default"/>
        <w:jc w:val="both"/>
        <w:rPr>
          <w:rFonts w:asciiTheme="majorHAnsi" w:hAnsiTheme="majorHAnsi"/>
          <w:sz w:val="20"/>
        </w:rPr>
      </w:pPr>
    </w:p>
    <w:p w14:paraId="33E6CDEE" w14:textId="307E084C"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sz w:val="20"/>
        </w:rPr>
        <w:t xml:space="preserve">The purpose of this recommendation is to establish minimum programme requirements and technical standards and specifications for EMS used in ICCAT </w:t>
      </w:r>
      <w:r w:rsidR="003A0BD8" w:rsidRPr="00BF3578">
        <w:rPr>
          <w:rFonts w:eastAsia="Cambria"/>
          <w:sz w:val="20"/>
          <w:szCs w:val="20"/>
        </w:rPr>
        <w:t xml:space="preserve">longline and purse seine </w:t>
      </w:r>
      <w:r w:rsidRPr="00BF3578">
        <w:rPr>
          <w:rFonts w:asciiTheme="majorHAnsi" w:hAnsiTheme="majorHAnsi"/>
          <w:sz w:val="20"/>
        </w:rPr>
        <w:t>fisheries</w:t>
      </w:r>
      <w:ins w:id="12" w:author="Author">
        <w:r w:rsidR="00C7481E" w:rsidRPr="00BF3578">
          <w:rPr>
            <w:rFonts w:asciiTheme="majorHAnsi" w:hAnsiTheme="majorHAnsi"/>
            <w:sz w:val="20"/>
          </w:rPr>
          <w:t xml:space="preserve"> and</w:t>
        </w:r>
      </w:ins>
      <w:r w:rsidR="00134C03" w:rsidRPr="00BF3578">
        <w:rPr>
          <w:rFonts w:asciiTheme="majorHAnsi" w:hAnsiTheme="majorHAnsi"/>
          <w:sz w:val="20"/>
        </w:rPr>
        <w:t xml:space="preserve"> </w:t>
      </w:r>
      <w:ins w:id="13" w:author="Author">
        <w:r w:rsidR="00660FA1" w:rsidRPr="00BF3578">
          <w:rPr>
            <w:rFonts w:asciiTheme="majorHAnsi" w:hAnsiTheme="majorHAnsi"/>
            <w:sz w:val="20"/>
          </w:rPr>
          <w:t>bluefin tuna</w:t>
        </w:r>
        <w:r w:rsidR="00C7481E" w:rsidRPr="00BF3578">
          <w:rPr>
            <w:rFonts w:asciiTheme="majorHAnsi" w:hAnsiTheme="majorHAnsi"/>
            <w:sz w:val="20"/>
          </w:rPr>
          <w:t xml:space="preserve"> processing vessels</w:t>
        </w:r>
      </w:ins>
      <w:r w:rsidRPr="00BF3578">
        <w:rPr>
          <w:rFonts w:asciiTheme="majorHAnsi" w:hAnsiTheme="majorHAnsi"/>
          <w:sz w:val="20"/>
        </w:rPr>
        <w:t xml:space="preserve"> to meet ICCAT requirements for scientific data collection and/or compliance monitoring and ensure that when EMS is used it is effective in achieving its intended purpose.</w:t>
      </w:r>
      <w:ins w:id="14" w:author="Author">
        <w:r w:rsidRPr="00BF3578">
          <w:rPr>
            <w:rFonts w:asciiTheme="majorHAnsi" w:hAnsiTheme="majorHAnsi"/>
            <w:sz w:val="20"/>
            <w:szCs w:val="20"/>
          </w:rPr>
          <w:t xml:space="preserve"> </w:t>
        </w:r>
      </w:ins>
    </w:p>
    <w:p w14:paraId="20AF1C68" w14:textId="77777777" w:rsidR="00AD300A" w:rsidRPr="00BF3578" w:rsidRDefault="00AD300A" w:rsidP="003800DD">
      <w:pPr>
        <w:pStyle w:val="Default"/>
        <w:jc w:val="both"/>
        <w:rPr>
          <w:rFonts w:asciiTheme="majorHAnsi" w:hAnsiTheme="majorHAnsi"/>
          <w:sz w:val="20"/>
        </w:rPr>
      </w:pPr>
    </w:p>
    <w:p w14:paraId="38770445" w14:textId="448EB4EA"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sz w:val="20"/>
        </w:rPr>
        <w:t xml:space="preserve">Notwithstanding paragraph 1, the implementation of EMS is optional, and this recommendation does not create any independent obligation for CPCs to implement EMS on board their fishing vessels. </w:t>
      </w:r>
    </w:p>
    <w:p w14:paraId="6D6A9B71" w14:textId="77777777" w:rsidR="00AD300A" w:rsidRPr="00BF3578" w:rsidRDefault="00AD300A" w:rsidP="003800DD">
      <w:pPr>
        <w:pStyle w:val="Default"/>
        <w:jc w:val="both"/>
        <w:rPr>
          <w:rFonts w:asciiTheme="majorHAnsi" w:hAnsiTheme="majorHAnsi"/>
          <w:sz w:val="20"/>
        </w:rPr>
      </w:pPr>
    </w:p>
    <w:p w14:paraId="48EB989E" w14:textId="20C31B1A"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sz w:val="20"/>
        </w:rPr>
        <w:t>CPCs that implement EMS in their fisheries pursuant to such ICCAT recommendations shall ensure that their EMS domestic programmes meet the minimum programme requirements and standards and specifications set out in this Recommendation.</w:t>
      </w:r>
      <w:ins w:id="15" w:author="Author">
        <w:r w:rsidRPr="00BF3578">
          <w:rPr>
            <w:rFonts w:asciiTheme="majorHAnsi" w:hAnsiTheme="majorHAnsi"/>
            <w:sz w:val="20"/>
            <w:szCs w:val="20"/>
          </w:rPr>
          <w:t xml:space="preserve"> </w:t>
        </w:r>
      </w:ins>
    </w:p>
    <w:p w14:paraId="1EFCCAE1" w14:textId="77777777" w:rsidR="00EA34C1" w:rsidRPr="00BF3578" w:rsidRDefault="00EA34C1">
      <w:pPr>
        <w:spacing w:line="240" w:lineRule="auto"/>
        <w:jc w:val="both"/>
        <w:rPr>
          <w:del w:id="16" w:author="Author"/>
          <w:rFonts w:ascii="Cambria" w:eastAsia="Cambria" w:hAnsi="Cambria" w:cs="Cambria"/>
          <w:b/>
          <w:sz w:val="20"/>
          <w:szCs w:val="20"/>
        </w:rPr>
      </w:pPr>
    </w:p>
    <w:p w14:paraId="62FFCC8A" w14:textId="77777777" w:rsidR="00EA34C1" w:rsidRPr="00BF3578" w:rsidRDefault="00EA34C1">
      <w:pPr>
        <w:spacing w:line="240" w:lineRule="auto"/>
        <w:jc w:val="both"/>
        <w:rPr>
          <w:del w:id="17" w:author="Author"/>
          <w:rFonts w:ascii="Cambria" w:eastAsia="Cambria" w:hAnsi="Cambria" w:cs="Cambria"/>
          <w:b/>
          <w:sz w:val="20"/>
          <w:szCs w:val="20"/>
        </w:rPr>
      </w:pPr>
    </w:p>
    <w:p w14:paraId="7B9478F5" w14:textId="40471AA6"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color w:val="auto"/>
          <w:sz w:val="20"/>
        </w:rPr>
        <w:t>Unless otherwise decided by the Commission based on SCRS advice provided pursuant to paragraph</w:t>
      </w:r>
      <w:del w:id="18" w:author="Author">
        <w:r w:rsidR="003A0BD8" w:rsidRPr="00BF3578">
          <w:rPr>
            <w:rFonts w:eastAsia="Cambria"/>
            <w:sz w:val="20"/>
            <w:szCs w:val="20"/>
          </w:rPr>
          <w:delText> </w:delText>
        </w:r>
      </w:del>
      <w:ins w:id="19" w:author="Author">
        <w:r w:rsidRPr="00BF3578">
          <w:rPr>
            <w:rFonts w:asciiTheme="majorHAnsi" w:hAnsiTheme="majorHAnsi"/>
            <w:color w:val="auto"/>
            <w:sz w:val="20"/>
            <w:szCs w:val="20"/>
          </w:rPr>
          <w:t xml:space="preserve"> </w:t>
        </w:r>
      </w:ins>
      <w:r w:rsidRPr="00BF3578">
        <w:rPr>
          <w:rFonts w:asciiTheme="majorHAnsi" w:hAnsiTheme="majorHAnsi"/>
          <w:color w:val="auto"/>
          <w:sz w:val="20"/>
        </w:rPr>
        <w:t>13 of Rec. 16-14, CPCs shall ensure that they continue to meet the human observer coverage required in accordance with paragraph 4 of Rec. 16-14 and that, if they choose to implement EMS in accordance with this Recommendation for scientific purposes</w:t>
      </w:r>
      <w:ins w:id="20" w:author="Author">
        <w:r w:rsidR="009B3556" w:rsidRPr="00BF3578">
          <w:rPr>
            <w:rFonts w:asciiTheme="majorHAnsi" w:hAnsiTheme="majorHAnsi"/>
            <w:color w:val="auto"/>
            <w:sz w:val="20"/>
          </w:rPr>
          <w:t xml:space="preserve"> and monitoring compliance</w:t>
        </w:r>
      </w:ins>
      <w:r w:rsidRPr="00BF3578">
        <w:rPr>
          <w:rFonts w:asciiTheme="majorHAnsi" w:hAnsiTheme="majorHAnsi"/>
          <w:color w:val="auto"/>
          <w:sz w:val="20"/>
        </w:rPr>
        <w:t>, it shall be used to complement the required level of human observer coverage and the required tasks to be performed by these human observers.</w:t>
      </w:r>
      <w:ins w:id="21" w:author="Author">
        <w:r w:rsidRPr="00BF3578">
          <w:rPr>
            <w:rFonts w:asciiTheme="majorHAnsi" w:hAnsiTheme="majorHAnsi"/>
            <w:color w:val="auto"/>
            <w:sz w:val="20"/>
            <w:szCs w:val="20"/>
          </w:rPr>
          <w:t xml:space="preserve"> </w:t>
        </w:r>
      </w:ins>
    </w:p>
    <w:p w14:paraId="259957B5" w14:textId="77777777" w:rsidR="00AD300A" w:rsidRPr="00BF3578" w:rsidRDefault="00AD300A" w:rsidP="003800DD">
      <w:pPr>
        <w:pStyle w:val="Default"/>
        <w:jc w:val="both"/>
        <w:rPr>
          <w:rFonts w:asciiTheme="majorHAnsi" w:hAnsiTheme="majorHAnsi"/>
          <w:b/>
          <w:sz w:val="20"/>
        </w:rPr>
      </w:pPr>
    </w:p>
    <w:p w14:paraId="09F152E2" w14:textId="2DDA2A66" w:rsidR="00AD300A" w:rsidRPr="00BF3578" w:rsidRDefault="00AD300A" w:rsidP="003800DD">
      <w:pPr>
        <w:pStyle w:val="Default"/>
        <w:jc w:val="both"/>
        <w:rPr>
          <w:rFonts w:asciiTheme="majorHAnsi" w:hAnsiTheme="majorHAnsi"/>
          <w:sz w:val="20"/>
        </w:rPr>
      </w:pPr>
      <w:r w:rsidRPr="00BF3578">
        <w:rPr>
          <w:rFonts w:asciiTheme="majorHAnsi" w:hAnsiTheme="majorHAnsi"/>
          <w:b/>
          <w:color w:val="auto"/>
          <w:sz w:val="20"/>
        </w:rPr>
        <w:t xml:space="preserve">EMS minimum standards </w:t>
      </w:r>
    </w:p>
    <w:p w14:paraId="0A3408EC" w14:textId="77777777" w:rsidR="00AD300A" w:rsidRPr="00BF3578" w:rsidRDefault="00AD300A" w:rsidP="003800DD">
      <w:pPr>
        <w:pStyle w:val="Default"/>
        <w:jc w:val="both"/>
        <w:rPr>
          <w:rFonts w:asciiTheme="majorHAnsi" w:hAnsiTheme="majorHAnsi"/>
          <w:sz w:val="20"/>
        </w:rPr>
      </w:pPr>
    </w:p>
    <w:p w14:paraId="0A054F98" w14:textId="203A6B8B"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color w:val="auto"/>
          <w:sz w:val="20"/>
        </w:rPr>
        <w:t xml:space="preserve">EMS shall automatically and autonomously collect required data for each fishing trip and shall be </w:t>
      </w:r>
      <w:proofErr w:type="gramStart"/>
      <w:r w:rsidRPr="00BF3578">
        <w:rPr>
          <w:rFonts w:asciiTheme="majorHAnsi" w:hAnsiTheme="majorHAnsi"/>
          <w:color w:val="auto"/>
          <w:sz w:val="20"/>
        </w:rPr>
        <w:t>tamper-evident</w:t>
      </w:r>
      <w:proofErr w:type="gramEnd"/>
      <w:r w:rsidRPr="00BF3578">
        <w:rPr>
          <w:rFonts w:asciiTheme="majorHAnsi" w:hAnsiTheme="majorHAnsi"/>
          <w:color w:val="auto"/>
          <w:sz w:val="20"/>
        </w:rPr>
        <w:t xml:space="preserve">. </w:t>
      </w:r>
    </w:p>
    <w:p w14:paraId="02B3BFB7" w14:textId="77777777" w:rsidR="00AD300A" w:rsidRPr="00BF3578" w:rsidRDefault="00AD300A" w:rsidP="003800DD">
      <w:pPr>
        <w:pStyle w:val="Default"/>
        <w:jc w:val="both"/>
        <w:rPr>
          <w:rFonts w:asciiTheme="majorHAnsi" w:hAnsiTheme="majorHAnsi"/>
          <w:sz w:val="20"/>
        </w:rPr>
      </w:pPr>
    </w:p>
    <w:p w14:paraId="08CB2322" w14:textId="64593BEC" w:rsidR="00AD300A" w:rsidRPr="00BF3578" w:rsidRDefault="000273D2" w:rsidP="003800DD">
      <w:pPr>
        <w:pStyle w:val="Default"/>
        <w:numPr>
          <w:ilvl w:val="0"/>
          <w:numId w:val="10"/>
        </w:numPr>
        <w:ind w:left="426" w:hanging="426"/>
        <w:jc w:val="both"/>
        <w:rPr>
          <w:rFonts w:asciiTheme="majorHAnsi" w:hAnsiTheme="majorHAnsi"/>
          <w:sz w:val="20"/>
        </w:rPr>
      </w:pPr>
      <w:ins w:id="22" w:author="Author">
        <w:r w:rsidRPr="00BF3578">
          <w:rPr>
            <w:rFonts w:asciiTheme="majorHAnsi" w:hAnsiTheme="majorHAnsi"/>
            <w:color w:val="auto"/>
            <w:sz w:val="20"/>
            <w:szCs w:val="20"/>
          </w:rPr>
          <w:t xml:space="preserve">When used on a catching vessel, </w:t>
        </w:r>
      </w:ins>
      <w:r w:rsidR="00AD300A" w:rsidRPr="00BF3578">
        <w:rPr>
          <w:rFonts w:asciiTheme="majorHAnsi" w:hAnsiTheme="majorHAnsi"/>
          <w:color w:val="auto"/>
          <w:sz w:val="20"/>
        </w:rPr>
        <w:t xml:space="preserve">EMS shall be capable of collecting data: </w:t>
      </w:r>
    </w:p>
    <w:p w14:paraId="7E11D75E" w14:textId="77777777" w:rsidR="006D6B42" w:rsidRPr="00BF3578" w:rsidRDefault="006D6B42" w:rsidP="003800DD">
      <w:pPr>
        <w:pStyle w:val="ListParagraph"/>
        <w:spacing w:after="0" w:line="240" w:lineRule="auto"/>
        <w:rPr>
          <w:rFonts w:asciiTheme="majorHAnsi" w:hAnsiTheme="majorHAnsi"/>
          <w:sz w:val="20"/>
        </w:rPr>
      </w:pPr>
    </w:p>
    <w:p w14:paraId="740F8991" w14:textId="77777777" w:rsidR="00AD300A" w:rsidRPr="00BF3578" w:rsidRDefault="00AD300A" w:rsidP="00B53CEC">
      <w:pPr>
        <w:pStyle w:val="Default"/>
        <w:numPr>
          <w:ilvl w:val="0"/>
          <w:numId w:val="11"/>
        </w:numPr>
        <w:ind w:left="851" w:hanging="425"/>
        <w:jc w:val="both"/>
        <w:rPr>
          <w:rFonts w:asciiTheme="majorHAnsi" w:hAnsiTheme="majorHAnsi"/>
          <w:color w:val="auto"/>
          <w:sz w:val="20"/>
        </w:rPr>
      </w:pPr>
      <w:r w:rsidRPr="00BF3578">
        <w:rPr>
          <w:rFonts w:asciiTheme="majorHAnsi" w:hAnsiTheme="majorHAnsi"/>
          <w:color w:val="auto"/>
          <w:sz w:val="20"/>
        </w:rPr>
        <w:t xml:space="preserve">on the position, and, unless the EMS uses cameras that will record continuously, the speed and course of the vessel; </w:t>
      </w:r>
    </w:p>
    <w:p w14:paraId="131D850D" w14:textId="77777777" w:rsidR="00AD300A" w:rsidRPr="00BF3578" w:rsidRDefault="00AD300A" w:rsidP="00B53CEC">
      <w:pPr>
        <w:pStyle w:val="Default"/>
        <w:numPr>
          <w:ilvl w:val="0"/>
          <w:numId w:val="11"/>
        </w:numPr>
        <w:ind w:left="851" w:hanging="425"/>
        <w:jc w:val="both"/>
        <w:rPr>
          <w:rFonts w:asciiTheme="majorHAnsi" w:hAnsiTheme="majorHAnsi"/>
          <w:color w:val="auto"/>
          <w:sz w:val="20"/>
        </w:rPr>
      </w:pPr>
      <w:r w:rsidRPr="00BF3578">
        <w:rPr>
          <w:rFonts w:asciiTheme="majorHAnsi" w:hAnsiTheme="majorHAnsi"/>
          <w:color w:val="auto"/>
          <w:sz w:val="20"/>
        </w:rPr>
        <w:t xml:space="preserve">on starting and ending coordinates and date and time of the setting and haulback operations of each fishing set; </w:t>
      </w:r>
    </w:p>
    <w:p w14:paraId="6E86037C" w14:textId="77777777" w:rsidR="00AD300A" w:rsidRPr="00BF3578" w:rsidRDefault="00AD300A" w:rsidP="00B53CEC">
      <w:pPr>
        <w:pStyle w:val="Default"/>
        <w:numPr>
          <w:ilvl w:val="0"/>
          <w:numId w:val="11"/>
        </w:numPr>
        <w:ind w:left="851" w:hanging="425"/>
        <w:jc w:val="both"/>
        <w:rPr>
          <w:rFonts w:asciiTheme="majorHAnsi" w:hAnsiTheme="majorHAnsi"/>
          <w:color w:val="auto"/>
          <w:sz w:val="20"/>
        </w:rPr>
      </w:pPr>
      <w:r w:rsidRPr="00BF3578">
        <w:rPr>
          <w:rFonts w:asciiTheme="majorHAnsi" w:hAnsiTheme="majorHAnsi"/>
          <w:color w:val="auto"/>
          <w:sz w:val="20"/>
        </w:rPr>
        <w:t xml:space="preserve">allowing, where applicable, the estimation of fishing effort (i.e., number of sets, number of hooks); </w:t>
      </w:r>
    </w:p>
    <w:p w14:paraId="26409BFE" w14:textId="77777777" w:rsidR="00AD300A" w:rsidRPr="00BF3578" w:rsidRDefault="00AD300A" w:rsidP="00B53CEC">
      <w:pPr>
        <w:pStyle w:val="Default"/>
        <w:numPr>
          <w:ilvl w:val="0"/>
          <w:numId w:val="11"/>
        </w:numPr>
        <w:ind w:left="851" w:hanging="425"/>
        <w:jc w:val="both"/>
        <w:rPr>
          <w:rFonts w:asciiTheme="majorHAnsi" w:hAnsiTheme="majorHAnsi"/>
          <w:color w:val="auto"/>
          <w:sz w:val="20"/>
        </w:rPr>
      </w:pPr>
      <w:r w:rsidRPr="00BF3578">
        <w:rPr>
          <w:rFonts w:asciiTheme="majorHAnsi" w:hAnsiTheme="majorHAnsi"/>
          <w:color w:val="auto"/>
          <w:sz w:val="20"/>
        </w:rPr>
        <w:t xml:space="preserve">allowing the estimation of total catch, including bycatch and discards, per set, and, where possible, the disposition status (i.e., discarded dead, released alive) of discards; </w:t>
      </w:r>
    </w:p>
    <w:p w14:paraId="17AD2123" w14:textId="77777777" w:rsidR="00AD300A" w:rsidRPr="00BF3578" w:rsidRDefault="00AD300A" w:rsidP="00B53CEC">
      <w:pPr>
        <w:pStyle w:val="Default"/>
        <w:numPr>
          <w:ilvl w:val="0"/>
          <w:numId w:val="11"/>
        </w:numPr>
        <w:ind w:left="851" w:hanging="425"/>
        <w:jc w:val="both"/>
        <w:rPr>
          <w:rFonts w:asciiTheme="majorHAnsi" w:hAnsiTheme="majorHAnsi"/>
          <w:color w:val="auto"/>
          <w:sz w:val="20"/>
        </w:rPr>
      </w:pPr>
      <w:r w:rsidRPr="00BF3578">
        <w:rPr>
          <w:rFonts w:asciiTheme="majorHAnsi" w:hAnsiTheme="majorHAnsi"/>
          <w:color w:val="auto"/>
          <w:sz w:val="20"/>
        </w:rPr>
        <w:t xml:space="preserve">supporting species identification, and </w:t>
      </w:r>
    </w:p>
    <w:p w14:paraId="67DD0897" w14:textId="77777777" w:rsidR="00AD300A" w:rsidRPr="00BF3578" w:rsidRDefault="00AD300A" w:rsidP="00B53CEC">
      <w:pPr>
        <w:pStyle w:val="Default"/>
        <w:numPr>
          <w:ilvl w:val="0"/>
          <w:numId w:val="11"/>
        </w:numPr>
        <w:ind w:left="851" w:hanging="425"/>
        <w:jc w:val="both"/>
        <w:rPr>
          <w:rFonts w:asciiTheme="majorHAnsi" w:hAnsiTheme="majorHAnsi"/>
          <w:color w:val="auto"/>
          <w:sz w:val="20"/>
        </w:rPr>
      </w:pPr>
      <w:r w:rsidRPr="00BF3578">
        <w:rPr>
          <w:rFonts w:asciiTheme="majorHAnsi" w:hAnsiTheme="majorHAnsi"/>
          <w:color w:val="auto"/>
          <w:sz w:val="20"/>
        </w:rPr>
        <w:t>allowing, where necessary, for the measurement or estimation of the size of individual fish in the retained catch, including bycatch.</w:t>
      </w:r>
      <w:ins w:id="23" w:author="Author">
        <w:r w:rsidRPr="00BF3578">
          <w:rPr>
            <w:rFonts w:asciiTheme="majorHAnsi" w:hAnsiTheme="majorHAnsi"/>
            <w:color w:val="auto"/>
            <w:sz w:val="20"/>
            <w:szCs w:val="20"/>
          </w:rPr>
          <w:t xml:space="preserve"> </w:t>
        </w:r>
      </w:ins>
    </w:p>
    <w:p w14:paraId="259F70A2" w14:textId="77777777" w:rsidR="00AD300A" w:rsidRPr="00BF3578" w:rsidRDefault="00AD300A" w:rsidP="003800DD">
      <w:pPr>
        <w:pStyle w:val="Default"/>
        <w:jc w:val="both"/>
        <w:rPr>
          <w:rFonts w:asciiTheme="majorHAnsi" w:hAnsiTheme="majorHAnsi"/>
          <w:sz w:val="20"/>
        </w:rPr>
      </w:pPr>
    </w:p>
    <w:p w14:paraId="70B0C047" w14:textId="6C9ADF25"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color w:val="auto"/>
          <w:sz w:val="20"/>
        </w:rPr>
        <w:t xml:space="preserve">Minimum EMS components shall include: </w:t>
      </w:r>
    </w:p>
    <w:p w14:paraId="64BEAA21" w14:textId="77777777" w:rsidR="00B254C6" w:rsidRPr="00BF3578" w:rsidRDefault="00B254C6" w:rsidP="003800DD">
      <w:pPr>
        <w:pStyle w:val="Default"/>
        <w:jc w:val="both"/>
        <w:rPr>
          <w:rFonts w:asciiTheme="majorHAnsi" w:hAnsiTheme="majorHAnsi"/>
          <w:sz w:val="20"/>
        </w:rPr>
      </w:pPr>
    </w:p>
    <w:p w14:paraId="47CD644B" w14:textId="23B9191D" w:rsidR="00AD300A" w:rsidRPr="00BF3578" w:rsidRDefault="00AD300A" w:rsidP="00B53CEC">
      <w:pPr>
        <w:pStyle w:val="Default"/>
        <w:numPr>
          <w:ilvl w:val="0"/>
          <w:numId w:val="5"/>
        </w:numPr>
        <w:spacing w:after="238"/>
        <w:ind w:left="851" w:hanging="425"/>
        <w:jc w:val="both"/>
        <w:rPr>
          <w:rFonts w:asciiTheme="majorHAnsi" w:hAnsiTheme="majorHAnsi"/>
          <w:color w:val="auto"/>
          <w:sz w:val="20"/>
        </w:rPr>
      </w:pPr>
      <w:r w:rsidRPr="00BF3578">
        <w:rPr>
          <w:rFonts w:asciiTheme="majorHAnsi" w:hAnsiTheme="majorHAnsi"/>
          <w:color w:val="auto"/>
          <w:sz w:val="20"/>
        </w:rPr>
        <w:t>electronic Monitoring (EM) control box/centre, including a satellite positioning system, e.g., the global positioning system (GPS) or equivalent, hereafter referred to as GPS;</w:t>
      </w:r>
      <w:ins w:id="24" w:author="Author">
        <w:r w:rsidRPr="00BF3578">
          <w:rPr>
            <w:rFonts w:asciiTheme="majorHAnsi" w:hAnsiTheme="majorHAnsi"/>
            <w:color w:val="auto"/>
            <w:sz w:val="20"/>
            <w:szCs w:val="20"/>
          </w:rPr>
          <w:t xml:space="preserve"> </w:t>
        </w:r>
      </w:ins>
    </w:p>
    <w:p w14:paraId="654B470F" w14:textId="282E1E5A" w:rsidR="00B254C6" w:rsidRPr="00BF3578" w:rsidRDefault="00AD300A" w:rsidP="00B53CEC">
      <w:pPr>
        <w:pStyle w:val="Default"/>
        <w:numPr>
          <w:ilvl w:val="0"/>
          <w:numId w:val="5"/>
        </w:numPr>
        <w:spacing w:after="238"/>
        <w:ind w:left="851" w:hanging="425"/>
        <w:jc w:val="both"/>
        <w:rPr>
          <w:rFonts w:asciiTheme="majorHAnsi" w:hAnsiTheme="majorHAnsi"/>
          <w:color w:val="auto"/>
          <w:sz w:val="20"/>
        </w:rPr>
      </w:pPr>
      <w:r w:rsidRPr="00BF3578">
        <w:rPr>
          <w:rFonts w:asciiTheme="majorHAnsi" w:hAnsiTheme="majorHAnsi"/>
          <w:color w:val="auto"/>
          <w:sz w:val="20"/>
        </w:rPr>
        <w:t>video cameras;</w:t>
      </w:r>
      <w:ins w:id="25" w:author="Author">
        <w:r w:rsidRPr="00BF3578">
          <w:rPr>
            <w:rFonts w:asciiTheme="majorHAnsi" w:hAnsiTheme="majorHAnsi"/>
            <w:color w:val="auto"/>
            <w:sz w:val="20"/>
            <w:szCs w:val="20"/>
          </w:rPr>
          <w:t xml:space="preserve"> </w:t>
        </w:r>
      </w:ins>
    </w:p>
    <w:p w14:paraId="67D37907" w14:textId="77777777" w:rsidR="00B254C6" w:rsidRPr="00BF3578" w:rsidRDefault="00AD300A" w:rsidP="00B53CEC">
      <w:pPr>
        <w:pStyle w:val="Default"/>
        <w:numPr>
          <w:ilvl w:val="0"/>
          <w:numId w:val="5"/>
        </w:numPr>
        <w:spacing w:after="238"/>
        <w:ind w:left="851" w:hanging="425"/>
        <w:jc w:val="both"/>
        <w:rPr>
          <w:rFonts w:asciiTheme="majorHAnsi" w:hAnsiTheme="majorHAnsi"/>
          <w:color w:val="auto"/>
          <w:sz w:val="20"/>
        </w:rPr>
      </w:pPr>
      <w:r w:rsidRPr="00BF3578">
        <w:rPr>
          <w:rFonts w:asciiTheme="majorHAnsi" w:hAnsiTheme="majorHAnsi"/>
          <w:color w:val="auto"/>
          <w:sz w:val="20"/>
        </w:rPr>
        <w:t>sensors or other fishing activity recognition tools, unless system video cameras will run continuously;</w:t>
      </w:r>
      <w:ins w:id="26" w:author="Author">
        <w:r w:rsidRPr="00BF3578">
          <w:rPr>
            <w:rFonts w:asciiTheme="majorHAnsi" w:hAnsiTheme="majorHAnsi"/>
            <w:color w:val="auto"/>
            <w:sz w:val="20"/>
            <w:szCs w:val="20"/>
          </w:rPr>
          <w:t xml:space="preserve"> </w:t>
        </w:r>
      </w:ins>
    </w:p>
    <w:p w14:paraId="0DF41249" w14:textId="758AC5CE" w:rsidR="00AD300A" w:rsidRPr="00BF3578" w:rsidRDefault="00B254C6" w:rsidP="00B53CEC">
      <w:pPr>
        <w:pStyle w:val="Default"/>
        <w:numPr>
          <w:ilvl w:val="0"/>
          <w:numId w:val="5"/>
        </w:numPr>
        <w:spacing w:after="238"/>
        <w:ind w:left="851" w:hanging="425"/>
        <w:jc w:val="both"/>
        <w:rPr>
          <w:rFonts w:asciiTheme="majorHAnsi" w:hAnsiTheme="majorHAnsi"/>
          <w:color w:val="auto"/>
          <w:sz w:val="20"/>
        </w:rPr>
      </w:pPr>
      <w:r w:rsidRPr="00BF3578">
        <w:rPr>
          <w:rFonts w:asciiTheme="majorHAnsi" w:hAnsiTheme="majorHAnsi"/>
          <w:color w:val="auto"/>
          <w:sz w:val="20"/>
        </w:rPr>
        <w:t>b</w:t>
      </w:r>
      <w:r w:rsidR="00AD300A" w:rsidRPr="00BF3578">
        <w:rPr>
          <w:rFonts w:asciiTheme="majorHAnsi" w:hAnsiTheme="majorHAnsi"/>
          <w:color w:val="auto"/>
          <w:sz w:val="20"/>
        </w:rPr>
        <w:t>attery and data storage backup systems;</w:t>
      </w:r>
      <w:ins w:id="27" w:author="Author">
        <w:r w:rsidR="00AD300A" w:rsidRPr="00BF3578">
          <w:rPr>
            <w:rFonts w:asciiTheme="majorHAnsi" w:hAnsiTheme="majorHAnsi"/>
            <w:color w:val="auto"/>
            <w:sz w:val="20"/>
            <w:szCs w:val="20"/>
          </w:rPr>
          <w:t xml:space="preserve"> </w:t>
        </w:r>
      </w:ins>
    </w:p>
    <w:p w14:paraId="0A7CAF14" w14:textId="6C0C22B9"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color w:val="auto"/>
          <w:sz w:val="20"/>
        </w:rPr>
        <w:t xml:space="preserve">The minimum technical requirements for an EMS (control box, sensors, and cameras) are detailed in </w:t>
      </w:r>
      <w:r w:rsidRPr="00BF3578">
        <w:rPr>
          <w:rFonts w:asciiTheme="majorHAnsi" w:hAnsiTheme="majorHAnsi"/>
          <w:b/>
          <w:color w:val="auto"/>
          <w:sz w:val="20"/>
        </w:rPr>
        <w:t>Annex 1</w:t>
      </w:r>
      <w:r w:rsidRPr="00BF3578">
        <w:rPr>
          <w:rFonts w:asciiTheme="majorHAnsi" w:hAnsiTheme="majorHAnsi"/>
          <w:color w:val="auto"/>
          <w:sz w:val="20"/>
        </w:rPr>
        <w:t xml:space="preserve">. </w:t>
      </w:r>
      <w:del w:id="28" w:author="Author">
        <w:r w:rsidR="003A0BD8" w:rsidRPr="00BF3578">
          <w:rPr>
            <w:rFonts w:eastAsia="Cambria"/>
            <w:sz w:val="20"/>
            <w:szCs w:val="20"/>
          </w:rPr>
          <w:delText xml:space="preserve"> </w:delText>
        </w:r>
      </w:del>
    </w:p>
    <w:p w14:paraId="6F096979" w14:textId="77777777" w:rsidR="00B254C6" w:rsidRPr="00BF3578" w:rsidRDefault="00B254C6" w:rsidP="003800DD">
      <w:pPr>
        <w:pStyle w:val="Default"/>
        <w:jc w:val="both"/>
        <w:rPr>
          <w:rFonts w:asciiTheme="majorHAnsi" w:hAnsiTheme="majorHAnsi"/>
          <w:sz w:val="20"/>
        </w:rPr>
      </w:pPr>
    </w:p>
    <w:p w14:paraId="6C553FAB" w14:textId="04E1D382"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color w:val="auto"/>
          <w:sz w:val="20"/>
        </w:rPr>
        <w:t xml:space="preserve">The specific data fields that shall be collected by EMS in longline and purse seine fisheries and those areas of longline and purse seine vessels that shall be subject to coverage by the EMS are listed under </w:t>
      </w:r>
      <w:r w:rsidRPr="00BF3578">
        <w:rPr>
          <w:rFonts w:asciiTheme="majorHAnsi" w:hAnsiTheme="majorHAnsi"/>
          <w:b/>
          <w:color w:val="auto"/>
          <w:sz w:val="20"/>
        </w:rPr>
        <w:t xml:space="preserve">Annex 2 </w:t>
      </w:r>
      <w:r w:rsidRPr="00BF3578">
        <w:rPr>
          <w:rFonts w:asciiTheme="majorHAnsi" w:hAnsiTheme="majorHAnsi"/>
          <w:color w:val="auto"/>
          <w:sz w:val="20"/>
        </w:rPr>
        <w:t xml:space="preserve">and </w:t>
      </w:r>
      <w:r w:rsidRPr="00BF3578">
        <w:rPr>
          <w:rFonts w:asciiTheme="majorHAnsi" w:hAnsiTheme="majorHAnsi"/>
          <w:b/>
          <w:color w:val="auto"/>
          <w:sz w:val="20"/>
        </w:rPr>
        <w:t xml:space="preserve">Annex 3 </w:t>
      </w:r>
      <w:r w:rsidRPr="00BF3578">
        <w:rPr>
          <w:rFonts w:asciiTheme="majorHAnsi" w:hAnsiTheme="majorHAnsi"/>
          <w:color w:val="auto"/>
          <w:sz w:val="20"/>
        </w:rPr>
        <w:t>respectively. These annexes also distinguish between the EMS requirements needed for compliance purposes versus scientific data collection purposes.</w:t>
      </w:r>
      <w:ins w:id="29" w:author="Author">
        <w:r w:rsidRPr="00BF3578">
          <w:rPr>
            <w:rFonts w:asciiTheme="majorHAnsi" w:hAnsiTheme="majorHAnsi"/>
            <w:color w:val="auto"/>
            <w:sz w:val="20"/>
            <w:szCs w:val="20"/>
          </w:rPr>
          <w:t xml:space="preserve"> </w:t>
        </w:r>
      </w:ins>
    </w:p>
    <w:p w14:paraId="2EF74286" w14:textId="77777777" w:rsidR="00F93C2A" w:rsidRPr="00BF3578" w:rsidRDefault="00F93C2A" w:rsidP="003800DD">
      <w:pPr>
        <w:pStyle w:val="Default"/>
        <w:jc w:val="both"/>
        <w:rPr>
          <w:rFonts w:asciiTheme="majorHAnsi" w:hAnsiTheme="majorHAnsi"/>
          <w:sz w:val="20"/>
        </w:rPr>
      </w:pPr>
    </w:p>
    <w:p w14:paraId="75577198" w14:textId="2D661FBC" w:rsidR="00F93C2A" w:rsidRPr="00BF3578" w:rsidRDefault="00F93C2A" w:rsidP="006D6B42">
      <w:pPr>
        <w:pStyle w:val="Default"/>
        <w:ind w:left="426" w:hanging="426"/>
        <w:jc w:val="both"/>
        <w:rPr>
          <w:ins w:id="30" w:author="Author"/>
          <w:rFonts w:asciiTheme="majorHAnsi" w:hAnsiTheme="majorHAnsi"/>
          <w:color w:val="auto"/>
          <w:sz w:val="20"/>
          <w:szCs w:val="20"/>
        </w:rPr>
      </w:pPr>
      <w:ins w:id="31" w:author="Author">
        <w:r w:rsidRPr="00BF3578">
          <w:rPr>
            <w:rFonts w:asciiTheme="majorHAnsi" w:hAnsiTheme="majorHAnsi"/>
            <w:color w:val="auto"/>
            <w:sz w:val="20"/>
            <w:szCs w:val="20"/>
          </w:rPr>
          <w:t xml:space="preserve">9bis. The minimum technical standards </w:t>
        </w:r>
        <w:r w:rsidR="00FB0F01" w:rsidRPr="00BF3578">
          <w:rPr>
            <w:rFonts w:asciiTheme="majorHAnsi" w:hAnsiTheme="majorHAnsi"/>
            <w:color w:val="auto"/>
            <w:sz w:val="20"/>
            <w:szCs w:val="20"/>
          </w:rPr>
          <w:t>and data fields that shall be collected by EMS when it is used</w:t>
        </w:r>
        <w:r w:rsidRPr="00BF3578">
          <w:rPr>
            <w:rFonts w:asciiTheme="majorHAnsi" w:hAnsiTheme="majorHAnsi"/>
            <w:color w:val="auto"/>
            <w:sz w:val="20"/>
            <w:szCs w:val="20"/>
          </w:rPr>
          <w:t xml:space="preserve"> on board bluefin tuna processing vessels are detailed in </w:t>
        </w:r>
        <w:r w:rsidR="00FB0F01" w:rsidRPr="00BF3578">
          <w:rPr>
            <w:rFonts w:asciiTheme="majorHAnsi" w:hAnsiTheme="majorHAnsi"/>
            <w:b/>
            <w:bCs/>
            <w:color w:val="auto"/>
            <w:sz w:val="20"/>
            <w:szCs w:val="20"/>
          </w:rPr>
          <w:t>A</w:t>
        </w:r>
        <w:r w:rsidRPr="00BF3578">
          <w:rPr>
            <w:rFonts w:asciiTheme="majorHAnsi" w:hAnsiTheme="majorHAnsi"/>
            <w:b/>
            <w:bCs/>
            <w:color w:val="auto"/>
            <w:sz w:val="20"/>
            <w:szCs w:val="20"/>
          </w:rPr>
          <w:t>nnex 4</w:t>
        </w:r>
        <w:r w:rsidRPr="00BF3578">
          <w:rPr>
            <w:rFonts w:asciiTheme="majorHAnsi" w:hAnsiTheme="majorHAnsi"/>
            <w:color w:val="auto"/>
            <w:sz w:val="20"/>
            <w:szCs w:val="20"/>
          </w:rPr>
          <w:t>.</w:t>
        </w:r>
      </w:ins>
    </w:p>
    <w:p w14:paraId="1775E869" w14:textId="77777777" w:rsidR="00B53CEC" w:rsidRPr="00BF3578" w:rsidRDefault="00B53CEC" w:rsidP="003800DD">
      <w:pPr>
        <w:pStyle w:val="Default"/>
        <w:jc w:val="both"/>
        <w:rPr>
          <w:rFonts w:asciiTheme="majorHAnsi" w:hAnsiTheme="majorHAnsi"/>
          <w:b/>
          <w:color w:val="auto"/>
          <w:sz w:val="12"/>
          <w:szCs w:val="12"/>
        </w:rPr>
      </w:pPr>
    </w:p>
    <w:p w14:paraId="1D78862C" w14:textId="6ADF66C1" w:rsidR="00AD300A" w:rsidRPr="00BF3578" w:rsidRDefault="00AD300A" w:rsidP="003800DD">
      <w:pPr>
        <w:pStyle w:val="Default"/>
        <w:jc w:val="both"/>
        <w:rPr>
          <w:rFonts w:asciiTheme="majorHAnsi" w:hAnsiTheme="majorHAnsi"/>
          <w:b/>
          <w:sz w:val="20"/>
        </w:rPr>
      </w:pPr>
      <w:r w:rsidRPr="00BF3578">
        <w:rPr>
          <w:rFonts w:asciiTheme="majorHAnsi" w:hAnsiTheme="majorHAnsi"/>
          <w:b/>
          <w:color w:val="auto"/>
          <w:sz w:val="20"/>
        </w:rPr>
        <w:t>Other Programme requirements</w:t>
      </w:r>
      <w:ins w:id="32" w:author="Author">
        <w:r w:rsidRPr="00BF3578">
          <w:rPr>
            <w:rFonts w:asciiTheme="majorHAnsi" w:hAnsiTheme="majorHAnsi"/>
            <w:b/>
            <w:bCs/>
            <w:color w:val="auto"/>
            <w:sz w:val="20"/>
            <w:szCs w:val="20"/>
          </w:rPr>
          <w:t xml:space="preserve"> </w:t>
        </w:r>
      </w:ins>
    </w:p>
    <w:p w14:paraId="3019D88E" w14:textId="77777777" w:rsidR="00B254C6" w:rsidRPr="00BF3578" w:rsidRDefault="00B254C6" w:rsidP="003800DD">
      <w:pPr>
        <w:pStyle w:val="Default"/>
        <w:jc w:val="both"/>
        <w:rPr>
          <w:rFonts w:asciiTheme="majorHAnsi" w:hAnsiTheme="majorHAnsi"/>
          <w:sz w:val="12"/>
          <w:szCs w:val="12"/>
        </w:rPr>
      </w:pPr>
    </w:p>
    <w:p w14:paraId="33C013FC" w14:textId="77777777" w:rsidR="00AD300A" w:rsidRPr="00BF3578" w:rsidRDefault="00AD300A" w:rsidP="003800DD">
      <w:pPr>
        <w:pStyle w:val="Default"/>
        <w:jc w:val="both"/>
        <w:rPr>
          <w:rFonts w:asciiTheme="majorHAnsi" w:hAnsiTheme="majorHAnsi"/>
          <w:b/>
          <w:i/>
          <w:sz w:val="20"/>
        </w:rPr>
      </w:pPr>
      <w:r w:rsidRPr="00BF3578">
        <w:rPr>
          <w:rFonts w:asciiTheme="majorHAnsi" w:hAnsiTheme="majorHAnsi"/>
          <w:b/>
          <w:i/>
          <w:color w:val="auto"/>
          <w:sz w:val="20"/>
        </w:rPr>
        <w:t>Vessel Monitoring Plan (VMP)</w:t>
      </w:r>
      <w:ins w:id="33" w:author="Author">
        <w:r w:rsidRPr="00BF3578">
          <w:rPr>
            <w:rFonts w:asciiTheme="majorHAnsi" w:hAnsiTheme="majorHAnsi"/>
            <w:b/>
            <w:bCs/>
            <w:i/>
            <w:iCs/>
            <w:color w:val="auto"/>
            <w:sz w:val="20"/>
            <w:szCs w:val="20"/>
          </w:rPr>
          <w:t xml:space="preserve"> </w:t>
        </w:r>
      </w:ins>
    </w:p>
    <w:p w14:paraId="0742E6C0" w14:textId="77777777" w:rsidR="00B254C6" w:rsidRPr="00BF3578" w:rsidRDefault="00B254C6" w:rsidP="003800DD">
      <w:pPr>
        <w:pStyle w:val="Default"/>
        <w:jc w:val="both"/>
        <w:rPr>
          <w:rFonts w:asciiTheme="majorHAnsi" w:hAnsiTheme="majorHAnsi"/>
          <w:sz w:val="12"/>
          <w:szCs w:val="12"/>
        </w:rPr>
      </w:pPr>
    </w:p>
    <w:p w14:paraId="6ACB87C1" w14:textId="667AA126" w:rsidR="00AD300A" w:rsidRPr="00BF3578" w:rsidRDefault="003A0BD8" w:rsidP="003800DD">
      <w:pPr>
        <w:pStyle w:val="Default"/>
        <w:numPr>
          <w:ilvl w:val="0"/>
          <w:numId w:val="10"/>
        </w:numPr>
        <w:ind w:left="426" w:hanging="426"/>
        <w:jc w:val="both"/>
        <w:rPr>
          <w:rFonts w:asciiTheme="majorHAnsi" w:hAnsiTheme="majorHAnsi"/>
          <w:sz w:val="20"/>
        </w:rPr>
      </w:pPr>
      <w:del w:id="34" w:author="Author">
        <w:r w:rsidRPr="00BF3578">
          <w:rPr>
            <w:rFonts w:eastAsia="Cambria"/>
            <w:sz w:val="20"/>
            <w:szCs w:val="20"/>
          </w:rPr>
          <w:delText>CPCs</w:delText>
        </w:r>
      </w:del>
      <w:ins w:id="35" w:author="Author">
        <w:r w:rsidR="00D53940" w:rsidRPr="00BF3578">
          <w:rPr>
            <w:rFonts w:asciiTheme="majorHAnsi" w:hAnsiTheme="majorHAnsi" w:hint="eastAsia"/>
            <w:color w:val="auto"/>
            <w:sz w:val="20"/>
            <w:lang w:eastAsia="ja-JP"/>
          </w:rPr>
          <w:t xml:space="preserve">Flag </w:t>
        </w:r>
        <w:r w:rsidR="00AD300A" w:rsidRPr="00BF3578">
          <w:rPr>
            <w:rFonts w:asciiTheme="majorHAnsi" w:hAnsiTheme="majorHAnsi"/>
            <w:color w:val="auto"/>
            <w:sz w:val="20"/>
          </w:rPr>
          <w:t xml:space="preserve">CPCs </w:t>
        </w:r>
        <w:r w:rsidR="00421658" w:rsidRPr="00BF3578">
          <w:rPr>
            <w:rFonts w:asciiTheme="majorHAnsi" w:hAnsiTheme="majorHAnsi"/>
            <w:color w:val="auto"/>
            <w:sz w:val="20"/>
            <w:lang w:eastAsia="ja-JP"/>
          </w:rPr>
          <w:t xml:space="preserve">or a </w:t>
        </w:r>
        <w:r w:rsidR="001A1AD3" w:rsidRPr="00BF3578">
          <w:rPr>
            <w:rFonts w:asciiTheme="majorHAnsi" w:hAnsiTheme="majorHAnsi"/>
            <w:color w:val="auto"/>
            <w:sz w:val="20"/>
            <w:lang w:eastAsia="ja-JP"/>
          </w:rPr>
          <w:t>fishing</w:t>
        </w:r>
        <w:r w:rsidR="00E16E30" w:rsidRPr="00BF3578">
          <w:rPr>
            <w:rFonts w:asciiTheme="majorHAnsi" w:hAnsiTheme="majorHAnsi"/>
            <w:color w:val="auto"/>
            <w:sz w:val="20"/>
            <w:lang w:eastAsia="ja-JP"/>
          </w:rPr>
          <w:t xml:space="preserve"> vessel </w:t>
        </w:r>
      </w:ins>
      <w:r w:rsidR="00AD300A" w:rsidRPr="00BF3578">
        <w:rPr>
          <w:rFonts w:asciiTheme="majorHAnsi" w:hAnsiTheme="majorHAnsi"/>
          <w:color w:val="auto"/>
          <w:sz w:val="20"/>
        </w:rPr>
        <w:t>shall ensure that a unique Vessel Monitoring Plan (VMP) for each individual vessel</w:t>
      </w:r>
      <w:del w:id="36" w:author="Author">
        <w:r w:rsidRPr="00BF3578">
          <w:rPr>
            <w:rFonts w:eastAsia="Cambria"/>
            <w:sz w:val="20"/>
            <w:szCs w:val="20"/>
          </w:rPr>
          <w:delText xml:space="preserve"> flying their flags</w:delText>
        </w:r>
      </w:del>
      <w:r w:rsidR="00AD300A" w:rsidRPr="00BF3578">
        <w:rPr>
          <w:rFonts w:asciiTheme="majorHAnsi" w:hAnsiTheme="majorHAnsi"/>
          <w:color w:val="auto"/>
          <w:sz w:val="20"/>
        </w:rPr>
        <w:t xml:space="preserve"> on which EMS is to be installed is developed that shall allow the installation of the EMS to be adapted to each vessel’s characteristics and describe how fishing operations on that vessel will be conducted to ensure effective monitoring of fishing activities onboard. </w:t>
      </w:r>
      <w:r w:rsidR="00AD300A" w:rsidRPr="00BF3578">
        <w:rPr>
          <w:rFonts w:asciiTheme="majorHAnsi" w:hAnsiTheme="majorHAnsi"/>
          <w:color w:val="auto"/>
          <w:sz w:val="20"/>
        </w:rPr>
        <w:lastRenderedPageBreak/>
        <w:t xml:space="preserve">The VMP shall cover all relevant minimum standards and technical specifications in this Recommendation while optimizing the quality of data the EMS collects from the vessel. A copy of the approved VMP shall be </w:t>
      </w:r>
      <w:proofErr w:type="gramStart"/>
      <w:r w:rsidR="00AD300A" w:rsidRPr="00BF3578">
        <w:rPr>
          <w:rFonts w:asciiTheme="majorHAnsi" w:hAnsiTheme="majorHAnsi"/>
          <w:color w:val="auto"/>
          <w:sz w:val="20"/>
        </w:rPr>
        <w:t>maintained aboard the vessel at all times</w:t>
      </w:r>
      <w:proofErr w:type="gramEnd"/>
      <w:r w:rsidR="00AD300A" w:rsidRPr="00BF3578">
        <w:rPr>
          <w:rFonts w:asciiTheme="majorHAnsi" w:hAnsiTheme="majorHAnsi"/>
          <w:color w:val="auto"/>
          <w:sz w:val="20"/>
        </w:rPr>
        <w:t xml:space="preserve"> during fishing operations. The VMP requirements are detailed in </w:t>
      </w:r>
      <w:r w:rsidR="00AD300A" w:rsidRPr="00BF3578">
        <w:rPr>
          <w:rFonts w:asciiTheme="majorHAnsi" w:hAnsiTheme="majorHAnsi"/>
          <w:b/>
          <w:color w:val="auto"/>
          <w:sz w:val="20"/>
        </w:rPr>
        <w:t>Annex</w:t>
      </w:r>
      <w:r w:rsidR="00B53CEC" w:rsidRPr="00BF3578">
        <w:rPr>
          <w:rFonts w:asciiTheme="majorHAnsi" w:hAnsiTheme="majorHAnsi"/>
          <w:b/>
          <w:color w:val="auto"/>
          <w:sz w:val="20"/>
        </w:rPr>
        <w:t> </w:t>
      </w:r>
      <w:del w:id="37" w:author="Author">
        <w:r w:rsidRPr="00BF3578">
          <w:rPr>
            <w:rFonts w:eastAsia="Cambria"/>
            <w:b/>
            <w:sz w:val="20"/>
            <w:szCs w:val="20"/>
          </w:rPr>
          <w:delText>4</w:delText>
        </w:r>
        <w:r w:rsidRPr="00BF3578">
          <w:rPr>
            <w:rFonts w:eastAsia="Cambria"/>
            <w:sz w:val="20"/>
            <w:szCs w:val="20"/>
          </w:rPr>
          <w:delText>.</w:delText>
        </w:r>
      </w:del>
      <w:ins w:id="38" w:author="Author">
        <w:r w:rsidR="00F93C2A" w:rsidRPr="00BF3578">
          <w:rPr>
            <w:rFonts w:asciiTheme="majorHAnsi" w:hAnsiTheme="majorHAnsi"/>
            <w:b/>
            <w:bCs/>
            <w:color w:val="auto"/>
            <w:sz w:val="20"/>
            <w:szCs w:val="20"/>
          </w:rPr>
          <w:t>5</w:t>
        </w:r>
        <w:r w:rsidR="00AD300A" w:rsidRPr="00BF3578">
          <w:rPr>
            <w:rFonts w:asciiTheme="majorHAnsi" w:hAnsiTheme="majorHAnsi"/>
            <w:color w:val="auto"/>
            <w:sz w:val="20"/>
            <w:szCs w:val="20"/>
          </w:rPr>
          <w:t xml:space="preserve">. </w:t>
        </w:r>
      </w:ins>
    </w:p>
    <w:p w14:paraId="1D23F5D2" w14:textId="17108852" w:rsidR="00AD300A" w:rsidRPr="00BF3578" w:rsidRDefault="00AD300A" w:rsidP="003800DD">
      <w:pPr>
        <w:pStyle w:val="Default"/>
        <w:jc w:val="both"/>
        <w:rPr>
          <w:rFonts w:asciiTheme="majorHAnsi" w:hAnsiTheme="majorHAnsi"/>
          <w:sz w:val="20"/>
        </w:rPr>
      </w:pPr>
      <w:r w:rsidRPr="00BF3578">
        <w:rPr>
          <w:rFonts w:asciiTheme="majorHAnsi" w:hAnsiTheme="majorHAnsi"/>
          <w:b/>
          <w:i/>
          <w:color w:val="auto"/>
          <w:sz w:val="20"/>
        </w:rPr>
        <w:t>Data management</w:t>
      </w:r>
      <w:ins w:id="39" w:author="Author">
        <w:r w:rsidRPr="00BF3578">
          <w:rPr>
            <w:rFonts w:asciiTheme="majorHAnsi" w:hAnsiTheme="majorHAnsi"/>
            <w:b/>
            <w:bCs/>
            <w:i/>
            <w:iCs/>
            <w:color w:val="auto"/>
            <w:sz w:val="20"/>
            <w:szCs w:val="20"/>
          </w:rPr>
          <w:t xml:space="preserve"> </w:t>
        </w:r>
      </w:ins>
    </w:p>
    <w:p w14:paraId="50A8024E" w14:textId="77777777" w:rsidR="00B254C6" w:rsidRPr="00BF3578" w:rsidRDefault="00B254C6" w:rsidP="003800DD">
      <w:pPr>
        <w:pStyle w:val="Default"/>
        <w:jc w:val="both"/>
        <w:rPr>
          <w:rFonts w:asciiTheme="majorHAnsi" w:hAnsiTheme="majorHAnsi"/>
          <w:sz w:val="20"/>
        </w:rPr>
      </w:pPr>
    </w:p>
    <w:p w14:paraId="2E18AF94" w14:textId="7CB5D4BA" w:rsidR="00B254C6"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color w:val="auto"/>
          <w:sz w:val="20"/>
        </w:rPr>
        <w:t>The requirements applicable to CPCs for data storage and retention, data transmission or retrieval and data review and reporting</w:t>
      </w:r>
      <w:r w:rsidR="00DD7628" w:rsidRPr="00BF3578">
        <w:rPr>
          <w:rFonts w:asciiTheme="majorHAnsi" w:hAnsiTheme="majorHAnsi"/>
          <w:color w:val="auto"/>
          <w:sz w:val="20"/>
        </w:rPr>
        <w:t xml:space="preserve"> </w:t>
      </w:r>
      <w:r w:rsidRPr="00BF3578">
        <w:rPr>
          <w:rFonts w:asciiTheme="majorHAnsi" w:hAnsiTheme="majorHAnsi"/>
          <w:color w:val="auto"/>
          <w:sz w:val="20"/>
        </w:rPr>
        <w:t xml:space="preserve">are detailed in </w:t>
      </w:r>
      <w:r w:rsidRPr="00BF3578">
        <w:rPr>
          <w:rFonts w:asciiTheme="majorHAnsi" w:hAnsiTheme="majorHAnsi"/>
          <w:b/>
          <w:color w:val="auto"/>
          <w:sz w:val="20"/>
        </w:rPr>
        <w:t xml:space="preserve">Annex </w:t>
      </w:r>
      <w:del w:id="40" w:author="Author">
        <w:r w:rsidR="003A0BD8" w:rsidRPr="00BF3578">
          <w:rPr>
            <w:rFonts w:eastAsia="Cambria"/>
            <w:b/>
            <w:sz w:val="20"/>
            <w:szCs w:val="20"/>
          </w:rPr>
          <w:delText>5</w:delText>
        </w:r>
        <w:r w:rsidR="003A0BD8" w:rsidRPr="00BF3578">
          <w:rPr>
            <w:rFonts w:eastAsia="Cambria"/>
            <w:sz w:val="20"/>
            <w:szCs w:val="20"/>
          </w:rPr>
          <w:delText>.</w:delText>
        </w:r>
      </w:del>
      <w:ins w:id="41" w:author="Author">
        <w:r w:rsidR="00F93C2A" w:rsidRPr="00BF3578">
          <w:rPr>
            <w:rFonts w:asciiTheme="majorHAnsi" w:hAnsiTheme="majorHAnsi"/>
            <w:b/>
            <w:bCs/>
            <w:color w:val="auto"/>
            <w:sz w:val="20"/>
            <w:szCs w:val="20"/>
          </w:rPr>
          <w:t>6</w:t>
        </w:r>
        <w:r w:rsidRPr="00BF3578">
          <w:rPr>
            <w:rFonts w:asciiTheme="majorHAnsi" w:hAnsiTheme="majorHAnsi"/>
            <w:color w:val="auto"/>
            <w:sz w:val="20"/>
            <w:szCs w:val="20"/>
          </w:rPr>
          <w:t xml:space="preserve">. </w:t>
        </w:r>
      </w:ins>
    </w:p>
    <w:p w14:paraId="22264464" w14:textId="77777777" w:rsidR="00B254C6" w:rsidRPr="00BF3578" w:rsidRDefault="00B254C6" w:rsidP="003800DD">
      <w:pPr>
        <w:pStyle w:val="Default"/>
        <w:jc w:val="both"/>
        <w:rPr>
          <w:rFonts w:asciiTheme="majorHAnsi" w:hAnsiTheme="majorHAnsi"/>
          <w:sz w:val="20"/>
          <w:u w:val="single"/>
        </w:rPr>
      </w:pPr>
    </w:p>
    <w:p w14:paraId="512B7E04" w14:textId="0414845B" w:rsidR="00AD300A" w:rsidRPr="00BF3578" w:rsidRDefault="00AD300A" w:rsidP="003800DD">
      <w:pPr>
        <w:pStyle w:val="Default"/>
        <w:jc w:val="both"/>
        <w:rPr>
          <w:rFonts w:asciiTheme="majorHAnsi" w:hAnsiTheme="majorHAnsi"/>
          <w:sz w:val="20"/>
        </w:rPr>
      </w:pPr>
      <w:r w:rsidRPr="00BF3578">
        <w:rPr>
          <w:rFonts w:asciiTheme="majorHAnsi" w:hAnsiTheme="majorHAnsi"/>
          <w:b/>
          <w:i/>
          <w:color w:val="auto"/>
          <w:sz w:val="20"/>
        </w:rPr>
        <w:t>Obligations of the vessel Master</w:t>
      </w:r>
      <w:ins w:id="42" w:author="Author">
        <w:r w:rsidRPr="00BF3578">
          <w:rPr>
            <w:rFonts w:asciiTheme="majorHAnsi" w:hAnsiTheme="majorHAnsi"/>
            <w:b/>
            <w:bCs/>
            <w:i/>
            <w:iCs/>
            <w:color w:val="auto"/>
            <w:sz w:val="20"/>
            <w:szCs w:val="20"/>
          </w:rPr>
          <w:t xml:space="preserve"> </w:t>
        </w:r>
      </w:ins>
    </w:p>
    <w:p w14:paraId="61954C67" w14:textId="77777777" w:rsidR="00B254C6" w:rsidRPr="00BF3578" w:rsidRDefault="00B254C6" w:rsidP="003800DD">
      <w:pPr>
        <w:pStyle w:val="Default"/>
        <w:jc w:val="both"/>
        <w:rPr>
          <w:rFonts w:asciiTheme="majorHAnsi" w:hAnsiTheme="majorHAnsi"/>
          <w:sz w:val="20"/>
        </w:rPr>
      </w:pPr>
    </w:p>
    <w:p w14:paraId="0C8E4BA7" w14:textId="7CD44183" w:rsidR="00AD300A" w:rsidRPr="00BF3578" w:rsidRDefault="00AD300A" w:rsidP="003800DD">
      <w:pPr>
        <w:pStyle w:val="Default"/>
        <w:numPr>
          <w:ilvl w:val="0"/>
          <w:numId w:val="10"/>
        </w:numPr>
        <w:ind w:left="426" w:hanging="426"/>
        <w:jc w:val="both"/>
        <w:rPr>
          <w:rFonts w:asciiTheme="majorHAnsi" w:hAnsiTheme="majorHAnsi"/>
          <w:sz w:val="20"/>
        </w:rPr>
      </w:pPr>
      <w:r w:rsidRPr="00BF3578">
        <w:rPr>
          <w:rFonts w:asciiTheme="majorHAnsi" w:hAnsiTheme="majorHAnsi"/>
          <w:color w:val="auto"/>
          <w:sz w:val="20"/>
        </w:rPr>
        <w:t xml:space="preserve">The Master of the </w:t>
      </w:r>
      <w:ins w:id="43" w:author="Author">
        <w:r w:rsidR="00A61E37" w:rsidRPr="00BF3578">
          <w:rPr>
            <w:rFonts w:asciiTheme="majorHAnsi" w:hAnsiTheme="majorHAnsi" w:hint="eastAsia"/>
            <w:color w:val="auto"/>
            <w:sz w:val="20"/>
            <w:lang w:eastAsia="ja-JP"/>
          </w:rPr>
          <w:t xml:space="preserve">catching </w:t>
        </w:r>
      </w:ins>
      <w:r w:rsidRPr="00BF3578">
        <w:rPr>
          <w:rFonts w:asciiTheme="majorHAnsi" w:hAnsiTheme="majorHAnsi"/>
          <w:color w:val="auto"/>
          <w:sz w:val="20"/>
        </w:rPr>
        <w:t>vessel shall ensure that:</w:t>
      </w:r>
      <w:ins w:id="44" w:author="Author">
        <w:r w:rsidRPr="00BF3578">
          <w:rPr>
            <w:rFonts w:asciiTheme="majorHAnsi" w:hAnsiTheme="majorHAnsi"/>
            <w:color w:val="auto"/>
            <w:sz w:val="20"/>
            <w:szCs w:val="20"/>
          </w:rPr>
          <w:t xml:space="preserve"> </w:t>
        </w:r>
      </w:ins>
    </w:p>
    <w:p w14:paraId="56260FA6" w14:textId="77777777" w:rsidR="006D6B42" w:rsidRPr="00BF3578" w:rsidRDefault="006D6B42" w:rsidP="003800DD">
      <w:pPr>
        <w:pStyle w:val="Default"/>
        <w:ind w:left="426"/>
        <w:jc w:val="both"/>
        <w:rPr>
          <w:rFonts w:asciiTheme="majorHAnsi" w:hAnsiTheme="majorHAnsi"/>
          <w:sz w:val="20"/>
        </w:rPr>
      </w:pPr>
    </w:p>
    <w:p w14:paraId="71243EF8" w14:textId="7D7F8EB9"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the vessel does not leave port if the EMS is not operating properly unless, the flag CPC authorizes it to do so and ensures that any relevant data collection or other ICCAT obligations, such as minimum observer coverage requirements, can be met through other means;</w:t>
      </w:r>
      <w:ins w:id="45" w:author="Author">
        <w:r w:rsidRPr="00BF3578">
          <w:rPr>
            <w:rFonts w:asciiTheme="majorHAnsi" w:hAnsiTheme="majorHAnsi"/>
            <w:color w:val="auto"/>
            <w:sz w:val="20"/>
            <w:szCs w:val="20"/>
          </w:rPr>
          <w:t xml:space="preserve"> </w:t>
        </w:r>
      </w:ins>
    </w:p>
    <w:p w14:paraId="56A660B4" w14:textId="77777777" w:rsidR="00B254C6" w:rsidRPr="00BF3578" w:rsidRDefault="00B254C6" w:rsidP="003800DD">
      <w:pPr>
        <w:pStyle w:val="Default"/>
        <w:ind w:left="720"/>
        <w:jc w:val="both"/>
        <w:rPr>
          <w:rFonts w:asciiTheme="majorHAnsi" w:hAnsiTheme="majorHAnsi"/>
          <w:color w:val="auto"/>
          <w:sz w:val="20"/>
        </w:rPr>
      </w:pPr>
    </w:p>
    <w:p w14:paraId="484C5F68" w14:textId="25FAEFA0"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in case the EMS malfunctions, report the malfunction, including the display of any critical warning, to the flag CPC competent authorities</w:t>
      </w:r>
      <w:r w:rsidR="003A0BD8" w:rsidRPr="00BF3578">
        <w:rPr>
          <w:rFonts w:eastAsia="Cambria"/>
          <w:sz w:val="20"/>
          <w:szCs w:val="20"/>
        </w:rPr>
        <w:t>,</w:t>
      </w:r>
      <w:r w:rsidR="00365C73" w:rsidRPr="00BF3578">
        <w:rPr>
          <w:rFonts w:asciiTheme="majorHAnsi" w:hAnsiTheme="majorHAnsi"/>
          <w:color w:val="auto"/>
          <w:sz w:val="20"/>
        </w:rPr>
        <w:t xml:space="preserve"> </w:t>
      </w:r>
      <w:r w:rsidRPr="00BF3578">
        <w:rPr>
          <w:rFonts w:asciiTheme="majorHAnsi" w:hAnsiTheme="majorHAnsi"/>
          <w:color w:val="auto"/>
          <w:sz w:val="20"/>
        </w:rPr>
        <w:t>through automatic real time notification of the malfunction or manually, within a maximum of 24 hours or as soon as practicable;</w:t>
      </w:r>
      <w:ins w:id="46" w:author="Author">
        <w:r w:rsidRPr="00BF3578">
          <w:rPr>
            <w:rFonts w:asciiTheme="majorHAnsi" w:hAnsiTheme="majorHAnsi"/>
            <w:color w:val="auto"/>
            <w:sz w:val="20"/>
            <w:szCs w:val="20"/>
          </w:rPr>
          <w:t xml:space="preserve"> </w:t>
        </w:r>
      </w:ins>
    </w:p>
    <w:p w14:paraId="610FDCB4" w14:textId="77777777" w:rsidR="00B254C6" w:rsidRPr="00BF3578" w:rsidRDefault="00B254C6" w:rsidP="003800DD">
      <w:pPr>
        <w:pStyle w:val="Default"/>
        <w:jc w:val="both"/>
        <w:rPr>
          <w:rFonts w:asciiTheme="majorHAnsi" w:hAnsiTheme="majorHAnsi"/>
          <w:color w:val="auto"/>
          <w:sz w:val="20"/>
        </w:rPr>
      </w:pPr>
    </w:p>
    <w:p w14:paraId="355CE04E" w14:textId="2E476128"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 xml:space="preserve">on-board physical access to the EMS components is provided if requested by an ICCAT or CPC-authorized observer and/or inspection personnel; </w:t>
      </w:r>
    </w:p>
    <w:p w14:paraId="67799037" w14:textId="77777777" w:rsidR="00B254C6" w:rsidRPr="00BF3578" w:rsidRDefault="00B254C6" w:rsidP="003800DD">
      <w:pPr>
        <w:pStyle w:val="Default"/>
        <w:jc w:val="both"/>
        <w:rPr>
          <w:rFonts w:asciiTheme="majorHAnsi" w:hAnsiTheme="majorHAnsi"/>
          <w:color w:val="auto"/>
          <w:sz w:val="20"/>
        </w:rPr>
      </w:pPr>
    </w:p>
    <w:p w14:paraId="2B6FD86E" w14:textId="485B5181"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 xml:space="preserve">in accordance with the VMP and the minimum areas of vessel coverage as specified in </w:t>
      </w:r>
      <w:r w:rsidRPr="00BF3578">
        <w:rPr>
          <w:rFonts w:asciiTheme="majorHAnsi" w:hAnsiTheme="majorHAnsi"/>
          <w:b/>
          <w:color w:val="auto"/>
          <w:sz w:val="20"/>
        </w:rPr>
        <w:t>Annexes 2</w:t>
      </w:r>
      <w:ins w:id="47" w:author="Author">
        <w:r w:rsidR="00970E07" w:rsidRPr="00BF3578">
          <w:rPr>
            <w:rFonts w:asciiTheme="majorHAnsi" w:hAnsiTheme="majorHAnsi"/>
            <w:b/>
            <w:color w:val="auto"/>
            <w:sz w:val="20"/>
          </w:rPr>
          <w:t>,</w:t>
        </w:r>
        <w:r w:rsidRPr="00BF3578">
          <w:rPr>
            <w:rFonts w:asciiTheme="majorHAnsi" w:hAnsiTheme="majorHAnsi"/>
            <w:b/>
            <w:color w:val="auto"/>
            <w:sz w:val="20"/>
          </w:rPr>
          <w:t xml:space="preserve"> </w:t>
        </w:r>
        <w:r w:rsidR="00E852D9" w:rsidRPr="00BF3578">
          <w:rPr>
            <w:rFonts w:asciiTheme="majorHAnsi" w:hAnsiTheme="majorHAnsi"/>
            <w:b/>
            <w:bCs/>
            <w:color w:val="auto"/>
            <w:sz w:val="20"/>
            <w:szCs w:val="20"/>
          </w:rPr>
          <w:t>3</w:t>
        </w:r>
      </w:ins>
      <w:r w:rsidR="00E852D9" w:rsidRPr="00BF3578">
        <w:rPr>
          <w:rFonts w:asciiTheme="majorHAnsi" w:hAnsiTheme="majorHAnsi"/>
          <w:b/>
          <w:color w:val="auto"/>
          <w:sz w:val="20"/>
        </w:rPr>
        <w:t xml:space="preserve"> </w:t>
      </w:r>
      <w:r w:rsidRPr="00BF3578">
        <w:rPr>
          <w:rFonts w:asciiTheme="majorHAnsi" w:hAnsiTheme="majorHAnsi"/>
          <w:b/>
          <w:color w:val="auto"/>
          <w:sz w:val="20"/>
        </w:rPr>
        <w:t xml:space="preserve">and </w:t>
      </w:r>
      <w:del w:id="48" w:author="Author">
        <w:r w:rsidR="003A0BD8" w:rsidRPr="00BF3578">
          <w:rPr>
            <w:rFonts w:eastAsia="Cambria"/>
            <w:b/>
            <w:sz w:val="20"/>
            <w:szCs w:val="20"/>
          </w:rPr>
          <w:delText>3</w:delText>
        </w:r>
      </w:del>
      <w:ins w:id="49" w:author="Author">
        <w:r w:rsidR="00E852D9" w:rsidRPr="00BF3578">
          <w:rPr>
            <w:rFonts w:asciiTheme="majorHAnsi" w:hAnsiTheme="majorHAnsi"/>
            <w:b/>
            <w:bCs/>
            <w:color w:val="auto"/>
            <w:sz w:val="20"/>
            <w:szCs w:val="20"/>
          </w:rPr>
          <w:t>4</w:t>
        </w:r>
      </w:ins>
      <w:r w:rsidRPr="00BF3578">
        <w:rPr>
          <w:rFonts w:asciiTheme="majorHAnsi" w:hAnsiTheme="majorHAnsi"/>
          <w:color w:val="auto"/>
          <w:sz w:val="20"/>
        </w:rPr>
        <w:t>, the cameras have an un-obstructed view, and following pre-established protocols, the camera lenses are kept clean;</w:t>
      </w:r>
      <w:ins w:id="50" w:author="Author">
        <w:r w:rsidRPr="00BF3578">
          <w:rPr>
            <w:rFonts w:asciiTheme="majorHAnsi" w:hAnsiTheme="majorHAnsi"/>
            <w:color w:val="auto"/>
            <w:sz w:val="20"/>
            <w:szCs w:val="20"/>
          </w:rPr>
          <w:t xml:space="preserve"> </w:t>
        </w:r>
      </w:ins>
    </w:p>
    <w:p w14:paraId="17FBD29B" w14:textId="77777777" w:rsidR="00B254C6" w:rsidRPr="00BF3578" w:rsidRDefault="00B254C6" w:rsidP="003800DD">
      <w:pPr>
        <w:pStyle w:val="Default"/>
        <w:jc w:val="both"/>
        <w:rPr>
          <w:rFonts w:asciiTheme="majorHAnsi" w:hAnsiTheme="majorHAnsi"/>
          <w:color w:val="auto"/>
          <w:sz w:val="20"/>
        </w:rPr>
      </w:pPr>
    </w:p>
    <w:p w14:paraId="241BEA42" w14:textId="69384B93"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the handling of the catch does not hinder the proper identification and estimation of the catch composition by the EMS, including by-catch;</w:t>
      </w:r>
      <w:ins w:id="51" w:author="Author">
        <w:r w:rsidRPr="00BF3578">
          <w:rPr>
            <w:rFonts w:asciiTheme="majorHAnsi" w:hAnsiTheme="majorHAnsi"/>
            <w:color w:val="auto"/>
            <w:sz w:val="20"/>
            <w:szCs w:val="20"/>
          </w:rPr>
          <w:t xml:space="preserve"> </w:t>
        </w:r>
      </w:ins>
    </w:p>
    <w:p w14:paraId="60E37503" w14:textId="77777777" w:rsidR="00B254C6" w:rsidRPr="00BF3578" w:rsidRDefault="00B254C6" w:rsidP="003800DD">
      <w:pPr>
        <w:pStyle w:val="Default"/>
        <w:jc w:val="both"/>
        <w:rPr>
          <w:rFonts w:asciiTheme="majorHAnsi" w:hAnsiTheme="majorHAnsi"/>
          <w:color w:val="auto"/>
          <w:sz w:val="20"/>
        </w:rPr>
      </w:pPr>
    </w:p>
    <w:p w14:paraId="5D940D52" w14:textId="64C1EA5B"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 xml:space="preserve">the transmission or retrieval of EMS data is carried out in accordance with the provisions of </w:t>
      </w:r>
      <w:r w:rsidRPr="00BF3578">
        <w:rPr>
          <w:rFonts w:asciiTheme="majorHAnsi" w:hAnsiTheme="majorHAnsi"/>
          <w:b/>
          <w:color w:val="auto"/>
          <w:sz w:val="20"/>
        </w:rPr>
        <w:t>Annex</w:t>
      </w:r>
      <w:r w:rsidR="00970E07" w:rsidRPr="00BF3578">
        <w:rPr>
          <w:rFonts w:asciiTheme="majorHAnsi" w:hAnsiTheme="majorHAnsi"/>
          <w:b/>
          <w:color w:val="auto"/>
          <w:sz w:val="20"/>
        </w:rPr>
        <w:t> </w:t>
      </w:r>
      <w:del w:id="52" w:author="Author">
        <w:r w:rsidR="003A0BD8" w:rsidRPr="00BF3578">
          <w:rPr>
            <w:rFonts w:eastAsia="Cambria"/>
            <w:b/>
            <w:sz w:val="20"/>
            <w:szCs w:val="20"/>
          </w:rPr>
          <w:delText>5</w:delText>
        </w:r>
        <w:r w:rsidR="003A0BD8" w:rsidRPr="00BF3578">
          <w:rPr>
            <w:rFonts w:eastAsia="Cambria"/>
            <w:sz w:val="20"/>
            <w:szCs w:val="20"/>
          </w:rPr>
          <w:delText xml:space="preserve">; </w:delText>
        </w:r>
      </w:del>
      <w:ins w:id="53" w:author="Author">
        <w:r w:rsidR="0096451F" w:rsidRPr="00BF3578">
          <w:rPr>
            <w:rFonts w:asciiTheme="majorHAnsi" w:hAnsiTheme="majorHAnsi"/>
            <w:b/>
            <w:bCs/>
            <w:color w:val="auto"/>
            <w:sz w:val="20"/>
            <w:szCs w:val="20"/>
          </w:rPr>
          <w:t>6</w:t>
        </w:r>
        <w:r w:rsidRPr="00BF3578">
          <w:rPr>
            <w:rFonts w:asciiTheme="majorHAnsi" w:hAnsiTheme="majorHAnsi"/>
            <w:color w:val="auto"/>
            <w:sz w:val="20"/>
            <w:szCs w:val="20"/>
          </w:rPr>
          <w:t>;</w:t>
        </w:r>
      </w:ins>
      <w:r w:rsidRPr="00BF3578">
        <w:rPr>
          <w:rFonts w:asciiTheme="majorHAnsi" w:hAnsiTheme="majorHAnsi"/>
          <w:color w:val="auto"/>
          <w:sz w:val="20"/>
        </w:rPr>
        <w:t xml:space="preserve"> </w:t>
      </w:r>
    </w:p>
    <w:p w14:paraId="3C5D4A02" w14:textId="77777777" w:rsidR="00B254C6" w:rsidRPr="00BF3578" w:rsidRDefault="00B254C6" w:rsidP="003800DD">
      <w:pPr>
        <w:pStyle w:val="Default"/>
        <w:jc w:val="both"/>
        <w:rPr>
          <w:rFonts w:asciiTheme="majorHAnsi" w:hAnsiTheme="majorHAnsi"/>
          <w:color w:val="auto"/>
          <w:sz w:val="20"/>
        </w:rPr>
      </w:pPr>
    </w:p>
    <w:p w14:paraId="13CFF2A9" w14:textId="77777777"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unless authorized and instructed by the flag CPC to take a specific action, the EMS is not tampered with (e.g., disconnect the system, rearrange, or obstruct the view of the cameras, disconnect cameras or sensors, switch-off the EMS manually, intentionally break the system, etc.).</w:t>
      </w:r>
      <w:ins w:id="54" w:author="Author">
        <w:r w:rsidRPr="00BF3578">
          <w:rPr>
            <w:rFonts w:asciiTheme="majorHAnsi" w:hAnsiTheme="majorHAnsi"/>
            <w:color w:val="auto"/>
            <w:sz w:val="20"/>
            <w:szCs w:val="20"/>
          </w:rPr>
          <w:t xml:space="preserve"> </w:t>
        </w:r>
      </w:ins>
    </w:p>
    <w:p w14:paraId="1140BD26" w14:textId="77777777" w:rsidR="00970E07" w:rsidRPr="00BF3578" w:rsidRDefault="00970E07" w:rsidP="003800DD">
      <w:pPr>
        <w:pStyle w:val="Default"/>
        <w:ind w:left="720"/>
        <w:jc w:val="both"/>
        <w:rPr>
          <w:rFonts w:asciiTheme="majorHAnsi" w:hAnsiTheme="majorHAnsi"/>
          <w:sz w:val="20"/>
        </w:rPr>
      </w:pPr>
    </w:p>
    <w:p w14:paraId="7BB369A7" w14:textId="7E4892FA" w:rsidR="00A61E37" w:rsidRPr="00BF3578" w:rsidRDefault="00A61E37" w:rsidP="00970E07">
      <w:pPr>
        <w:spacing w:after="0" w:line="240" w:lineRule="auto"/>
        <w:rPr>
          <w:ins w:id="55" w:author="Author"/>
          <w:rFonts w:asciiTheme="majorHAnsi" w:hAnsiTheme="majorHAnsi"/>
          <w:sz w:val="20"/>
        </w:rPr>
      </w:pPr>
      <w:ins w:id="56" w:author="Author">
        <w:r w:rsidRPr="00BF3578">
          <w:rPr>
            <w:rFonts w:asciiTheme="majorHAnsi" w:hAnsiTheme="majorHAnsi" w:hint="eastAsia"/>
            <w:sz w:val="20"/>
            <w:lang w:eastAsia="ja-JP"/>
          </w:rPr>
          <w:t>12 bis</w:t>
        </w:r>
        <w:r w:rsidR="00970E07" w:rsidRPr="00BF3578">
          <w:rPr>
            <w:rFonts w:asciiTheme="majorHAnsi" w:hAnsiTheme="majorHAnsi"/>
            <w:sz w:val="20"/>
            <w:lang w:eastAsia="ja-JP"/>
          </w:rPr>
          <w:t>.</w:t>
        </w:r>
        <w:r w:rsidRPr="00BF3578">
          <w:rPr>
            <w:rFonts w:asciiTheme="majorHAnsi" w:hAnsiTheme="majorHAnsi" w:hint="eastAsia"/>
            <w:sz w:val="20"/>
            <w:lang w:eastAsia="ja-JP"/>
          </w:rPr>
          <w:t xml:space="preserve"> </w:t>
        </w:r>
        <w:r w:rsidRPr="00BF3578">
          <w:rPr>
            <w:rFonts w:asciiTheme="majorHAnsi" w:hAnsiTheme="majorHAnsi"/>
            <w:sz w:val="20"/>
          </w:rPr>
          <w:t xml:space="preserve">The Master of the </w:t>
        </w:r>
        <w:r w:rsidRPr="00BF3578">
          <w:rPr>
            <w:rFonts w:asciiTheme="majorHAnsi" w:hAnsiTheme="majorHAnsi" w:hint="eastAsia"/>
            <w:sz w:val="20"/>
            <w:lang w:eastAsia="ja-JP"/>
          </w:rPr>
          <w:t xml:space="preserve">processing </w:t>
        </w:r>
        <w:r w:rsidRPr="00BF3578">
          <w:rPr>
            <w:rFonts w:asciiTheme="majorHAnsi" w:hAnsiTheme="majorHAnsi"/>
            <w:sz w:val="20"/>
          </w:rPr>
          <w:t>vessel shall ensure that:</w:t>
        </w:r>
      </w:ins>
    </w:p>
    <w:p w14:paraId="32FD3CB5" w14:textId="77777777" w:rsidR="00970E07" w:rsidRPr="00BF3578" w:rsidRDefault="00970E07" w:rsidP="00970E07">
      <w:pPr>
        <w:spacing w:after="0" w:line="240" w:lineRule="auto"/>
        <w:rPr>
          <w:ins w:id="57" w:author="Author"/>
          <w:rFonts w:asciiTheme="majorHAnsi" w:hAnsiTheme="majorHAnsi"/>
          <w:sz w:val="20"/>
          <w:lang w:eastAsia="ja-JP"/>
        </w:rPr>
      </w:pPr>
    </w:p>
    <w:p w14:paraId="27A046F7" w14:textId="4E857B1E" w:rsidR="00A61E37" w:rsidRPr="00BF3578" w:rsidRDefault="00A61E37" w:rsidP="00970E07">
      <w:pPr>
        <w:pStyle w:val="Default"/>
        <w:numPr>
          <w:ilvl w:val="0"/>
          <w:numId w:val="6"/>
        </w:numPr>
        <w:ind w:left="851" w:hanging="425"/>
        <w:jc w:val="both"/>
        <w:rPr>
          <w:ins w:id="58" w:author="Author"/>
          <w:rFonts w:asciiTheme="majorHAnsi" w:hAnsiTheme="majorHAnsi"/>
          <w:color w:val="auto"/>
          <w:sz w:val="20"/>
        </w:rPr>
      </w:pPr>
      <w:ins w:id="59" w:author="Author">
        <w:r w:rsidRPr="00BF3578">
          <w:rPr>
            <w:rFonts w:asciiTheme="majorHAnsi" w:hAnsiTheme="majorHAnsi"/>
            <w:color w:val="auto"/>
            <w:sz w:val="20"/>
          </w:rPr>
          <w:t>the vessel does not leave port if the EMS is not operating properly unless, the CPC</w:t>
        </w:r>
        <w:r w:rsidR="00BE2C63" w:rsidRPr="00BF3578">
          <w:rPr>
            <w:rFonts w:asciiTheme="majorHAnsi" w:hAnsiTheme="majorHAnsi" w:hint="eastAsia"/>
            <w:color w:val="auto"/>
            <w:sz w:val="20"/>
            <w:lang w:eastAsia="ja-JP"/>
          </w:rPr>
          <w:t xml:space="preserve"> of the farm/trap</w:t>
        </w:r>
        <w:r w:rsidRPr="00BF3578">
          <w:rPr>
            <w:rFonts w:asciiTheme="majorHAnsi" w:hAnsiTheme="majorHAnsi"/>
            <w:color w:val="auto"/>
            <w:sz w:val="20"/>
          </w:rPr>
          <w:t xml:space="preserve"> </w:t>
        </w:r>
        <w:r w:rsidR="006838A4" w:rsidRPr="00BF3578">
          <w:rPr>
            <w:rFonts w:asciiTheme="majorHAnsi" w:hAnsiTheme="majorHAnsi"/>
            <w:color w:val="auto"/>
            <w:sz w:val="20"/>
            <w:lang w:eastAsia="ja-JP"/>
          </w:rPr>
          <w:t>in which it is operating</w:t>
        </w:r>
        <w:r w:rsidR="006838A4" w:rsidRPr="00BF3578">
          <w:rPr>
            <w:rFonts w:asciiTheme="majorHAnsi" w:hAnsiTheme="majorHAnsi" w:hint="eastAsia"/>
            <w:color w:val="auto"/>
            <w:sz w:val="20"/>
            <w:lang w:eastAsia="ja-JP"/>
          </w:rPr>
          <w:t xml:space="preserve"> </w:t>
        </w:r>
        <w:r w:rsidRPr="00BF3578">
          <w:rPr>
            <w:rFonts w:asciiTheme="majorHAnsi" w:hAnsiTheme="majorHAnsi"/>
            <w:color w:val="auto"/>
            <w:sz w:val="20"/>
          </w:rPr>
          <w:t>authorizes it to do so</w:t>
        </w:r>
        <w:r w:rsidR="000F72CF" w:rsidRPr="00BF3578">
          <w:rPr>
            <w:rFonts w:asciiTheme="majorHAnsi" w:hAnsiTheme="majorHAnsi"/>
            <w:color w:val="auto"/>
            <w:sz w:val="20"/>
          </w:rPr>
          <w:t>. In such case, the Master shall ensure</w:t>
        </w:r>
        <w:r w:rsidRPr="00BF3578">
          <w:rPr>
            <w:rFonts w:asciiTheme="majorHAnsi" w:hAnsiTheme="majorHAnsi"/>
            <w:color w:val="auto"/>
            <w:sz w:val="20"/>
          </w:rPr>
          <w:t xml:space="preserve"> that any relevant data collection or other ICCAT obligations, such as minimum observer coverage requirements, can be met through other means;</w:t>
        </w:r>
        <w:r w:rsidRPr="00BF3578">
          <w:rPr>
            <w:rFonts w:asciiTheme="majorHAnsi" w:hAnsiTheme="majorHAnsi"/>
            <w:color w:val="auto"/>
            <w:sz w:val="20"/>
            <w:szCs w:val="20"/>
          </w:rPr>
          <w:t xml:space="preserve"> </w:t>
        </w:r>
      </w:ins>
    </w:p>
    <w:p w14:paraId="4ACF3B76" w14:textId="77777777" w:rsidR="00A61E37" w:rsidRPr="00BF3578" w:rsidRDefault="00A61E37" w:rsidP="00A61E37">
      <w:pPr>
        <w:pStyle w:val="Default"/>
        <w:ind w:left="720"/>
        <w:jc w:val="both"/>
        <w:rPr>
          <w:ins w:id="60" w:author="Author"/>
          <w:rFonts w:asciiTheme="majorHAnsi" w:hAnsiTheme="majorHAnsi"/>
          <w:color w:val="auto"/>
          <w:sz w:val="20"/>
        </w:rPr>
      </w:pPr>
    </w:p>
    <w:p w14:paraId="0B28ED85" w14:textId="6755C068" w:rsidR="00A61E37" w:rsidRPr="00BF3578" w:rsidRDefault="00A61E37" w:rsidP="00970E07">
      <w:pPr>
        <w:pStyle w:val="Default"/>
        <w:numPr>
          <w:ilvl w:val="0"/>
          <w:numId w:val="6"/>
        </w:numPr>
        <w:ind w:left="851" w:hanging="425"/>
        <w:jc w:val="both"/>
        <w:rPr>
          <w:ins w:id="61" w:author="Author"/>
          <w:rFonts w:asciiTheme="majorHAnsi" w:hAnsiTheme="majorHAnsi"/>
          <w:color w:val="auto"/>
          <w:sz w:val="20"/>
        </w:rPr>
      </w:pPr>
      <w:ins w:id="62" w:author="Author">
        <w:r w:rsidRPr="00BF3578">
          <w:rPr>
            <w:rFonts w:asciiTheme="majorHAnsi" w:hAnsiTheme="majorHAnsi"/>
            <w:color w:val="auto"/>
            <w:sz w:val="20"/>
          </w:rPr>
          <w:t xml:space="preserve">in case </w:t>
        </w:r>
      </w:ins>
      <w:r w:rsidR="00F04A33" w:rsidRPr="00BF3578">
        <w:rPr>
          <w:rFonts w:asciiTheme="majorHAnsi" w:hAnsiTheme="majorHAnsi"/>
          <w:color w:val="auto"/>
          <w:sz w:val="20"/>
        </w:rPr>
        <w:t>of</w:t>
      </w:r>
      <w:ins w:id="63" w:author="Author">
        <w:r w:rsidRPr="00BF3578">
          <w:rPr>
            <w:rFonts w:asciiTheme="majorHAnsi" w:hAnsiTheme="majorHAnsi"/>
            <w:color w:val="auto"/>
            <w:sz w:val="20"/>
          </w:rPr>
          <w:t xml:space="preserve"> EMS malfunctions, report the malfunction, including the display of any critical warning, to</w:t>
        </w:r>
        <w:r w:rsidR="006838A4" w:rsidRPr="00BF3578">
          <w:rPr>
            <w:rFonts w:asciiTheme="majorHAnsi" w:hAnsiTheme="majorHAnsi"/>
            <w:color w:val="auto"/>
            <w:sz w:val="20"/>
          </w:rPr>
          <w:t xml:space="preserve"> the </w:t>
        </w:r>
        <w:r w:rsidR="000F72CF" w:rsidRPr="00BF3578">
          <w:rPr>
            <w:rFonts w:asciiTheme="majorHAnsi" w:hAnsiTheme="majorHAnsi"/>
            <w:color w:val="auto"/>
            <w:sz w:val="20"/>
          </w:rPr>
          <w:t xml:space="preserve">flag CPC and </w:t>
        </w:r>
        <w:r w:rsidR="006838A4" w:rsidRPr="00BF3578">
          <w:rPr>
            <w:rFonts w:asciiTheme="majorHAnsi" w:hAnsiTheme="majorHAnsi"/>
            <w:color w:val="auto"/>
            <w:sz w:val="20"/>
          </w:rPr>
          <w:t xml:space="preserve">CPC </w:t>
        </w:r>
        <w:r w:rsidR="00BE2C63" w:rsidRPr="00BF3578">
          <w:rPr>
            <w:rFonts w:asciiTheme="majorHAnsi" w:hAnsiTheme="majorHAnsi" w:hint="eastAsia"/>
            <w:color w:val="auto"/>
            <w:sz w:val="20"/>
            <w:lang w:eastAsia="ja-JP"/>
          </w:rPr>
          <w:t xml:space="preserve">of the farm/trap </w:t>
        </w:r>
        <w:r w:rsidR="006838A4" w:rsidRPr="00BF3578">
          <w:rPr>
            <w:rFonts w:asciiTheme="majorHAnsi" w:hAnsiTheme="majorHAnsi" w:hint="eastAsia"/>
            <w:color w:val="auto"/>
            <w:sz w:val="20"/>
            <w:lang w:eastAsia="ja-JP"/>
          </w:rPr>
          <w:t>in which it is operating</w:t>
        </w:r>
        <w:r w:rsidRPr="00BF3578">
          <w:rPr>
            <w:rFonts w:asciiTheme="majorHAnsi" w:hAnsiTheme="majorHAnsi"/>
            <w:color w:val="auto"/>
            <w:sz w:val="20"/>
            <w:szCs w:val="20"/>
          </w:rPr>
          <w:t xml:space="preserve"> </w:t>
        </w:r>
        <w:r w:rsidRPr="00BF3578">
          <w:rPr>
            <w:rFonts w:asciiTheme="majorHAnsi" w:hAnsiTheme="majorHAnsi"/>
            <w:color w:val="auto"/>
            <w:sz w:val="20"/>
          </w:rPr>
          <w:t>through automatic real time notification of the malfunction or manually, within a maximum of 24 hours or as soon as practicable;</w:t>
        </w:r>
        <w:r w:rsidRPr="00BF3578">
          <w:rPr>
            <w:rFonts w:asciiTheme="majorHAnsi" w:hAnsiTheme="majorHAnsi"/>
            <w:color w:val="auto"/>
            <w:sz w:val="20"/>
            <w:szCs w:val="20"/>
          </w:rPr>
          <w:t xml:space="preserve"> </w:t>
        </w:r>
      </w:ins>
    </w:p>
    <w:p w14:paraId="3C2CBE04" w14:textId="77777777" w:rsidR="00A61E37" w:rsidRPr="00BF3578" w:rsidRDefault="00A61E37" w:rsidP="00A61E37">
      <w:pPr>
        <w:pStyle w:val="Default"/>
        <w:jc w:val="both"/>
        <w:rPr>
          <w:ins w:id="64" w:author="Author"/>
          <w:rFonts w:asciiTheme="majorHAnsi" w:hAnsiTheme="majorHAnsi"/>
          <w:color w:val="auto"/>
          <w:sz w:val="20"/>
        </w:rPr>
      </w:pPr>
    </w:p>
    <w:p w14:paraId="1B8269DC" w14:textId="4E1246A3" w:rsidR="00A61E37" w:rsidRPr="00BF3578" w:rsidRDefault="00A61E37" w:rsidP="00970E07">
      <w:pPr>
        <w:pStyle w:val="Default"/>
        <w:numPr>
          <w:ilvl w:val="0"/>
          <w:numId w:val="6"/>
        </w:numPr>
        <w:ind w:left="851" w:hanging="425"/>
        <w:jc w:val="both"/>
        <w:rPr>
          <w:ins w:id="65" w:author="Author"/>
          <w:rFonts w:asciiTheme="majorHAnsi" w:hAnsiTheme="majorHAnsi"/>
          <w:color w:val="auto"/>
          <w:sz w:val="20"/>
        </w:rPr>
      </w:pPr>
      <w:ins w:id="66" w:author="Author">
        <w:r w:rsidRPr="00BF3578">
          <w:rPr>
            <w:rFonts w:asciiTheme="majorHAnsi" w:hAnsiTheme="majorHAnsi"/>
            <w:color w:val="auto"/>
            <w:sz w:val="20"/>
          </w:rPr>
          <w:t xml:space="preserve">on-board physical access to the EMS components is provided </w:t>
        </w:r>
        <w:r w:rsidR="000F72CF" w:rsidRPr="00BF3578">
          <w:rPr>
            <w:rFonts w:asciiTheme="majorHAnsi" w:hAnsiTheme="majorHAnsi"/>
            <w:color w:val="auto"/>
            <w:sz w:val="20"/>
          </w:rPr>
          <w:t xml:space="preserve">observing international safety practices </w:t>
        </w:r>
        <w:r w:rsidRPr="00BF3578">
          <w:rPr>
            <w:rFonts w:asciiTheme="majorHAnsi" w:hAnsiTheme="majorHAnsi"/>
            <w:color w:val="auto"/>
            <w:sz w:val="20"/>
          </w:rPr>
          <w:t>if requested by an ICCAT or CPC</w:t>
        </w:r>
        <w:r w:rsidR="005F116F" w:rsidRPr="00BF3578">
          <w:rPr>
            <w:rFonts w:asciiTheme="majorHAnsi" w:hAnsiTheme="majorHAnsi"/>
            <w:color w:val="auto"/>
            <w:sz w:val="20"/>
          </w:rPr>
          <w:noBreakHyphen/>
        </w:r>
        <w:r w:rsidRPr="00BF3578">
          <w:rPr>
            <w:rFonts w:asciiTheme="majorHAnsi" w:hAnsiTheme="majorHAnsi"/>
            <w:color w:val="auto"/>
            <w:sz w:val="20"/>
          </w:rPr>
          <w:t>authorized observer and/or inspection</w:t>
        </w:r>
        <w:r w:rsidR="00603B7D" w:rsidRPr="00BF3578">
          <w:rPr>
            <w:rFonts w:asciiTheme="majorHAnsi" w:hAnsiTheme="majorHAnsi"/>
            <w:color w:val="auto"/>
            <w:sz w:val="20"/>
          </w:rPr>
          <w:t>/</w:t>
        </w:r>
        <w:r w:rsidR="00774957" w:rsidRPr="00BF3578">
          <w:rPr>
            <w:rFonts w:asciiTheme="majorHAnsi" w:hAnsiTheme="majorHAnsi"/>
            <w:color w:val="auto"/>
            <w:sz w:val="20"/>
          </w:rPr>
          <w:t>control authorities</w:t>
        </w:r>
        <w:r w:rsidRPr="00BF3578">
          <w:rPr>
            <w:rFonts w:asciiTheme="majorHAnsi" w:hAnsiTheme="majorHAnsi"/>
            <w:color w:val="auto"/>
            <w:sz w:val="20"/>
          </w:rPr>
          <w:t xml:space="preserve">; </w:t>
        </w:r>
      </w:ins>
    </w:p>
    <w:p w14:paraId="7523DE8E" w14:textId="77777777" w:rsidR="00A61E37" w:rsidRPr="00BF3578" w:rsidRDefault="00A61E37" w:rsidP="00A61E37">
      <w:pPr>
        <w:pStyle w:val="Default"/>
        <w:jc w:val="both"/>
        <w:rPr>
          <w:ins w:id="67" w:author="Author"/>
          <w:rFonts w:asciiTheme="majorHAnsi" w:hAnsiTheme="majorHAnsi"/>
          <w:color w:val="auto"/>
          <w:sz w:val="20"/>
        </w:rPr>
      </w:pPr>
    </w:p>
    <w:p w14:paraId="7C1DF248" w14:textId="4FFB8BB8" w:rsidR="00A61E37" w:rsidRPr="00BF3578" w:rsidRDefault="00A61E37" w:rsidP="00970E07">
      <w:pPr>
        <w:pStyle w:val="Default"/>
        <w:numPr>
          <w:ilvl w:val="0"/>
          <w:numId w:val="6"/>
        </w:numPr>
        <w:ind w:left="851" w:hanging="425"/>
        <w:jc w:val="both"/>
        <w:rPr>
          <w:ins w:id="68" w:author="Author"/>
          <w:rFonts w:asciiTheme="majorHAnsi" w:hAnsiTheme="majorHAnsi"/>
          <w:color w:val="auto"/>
          <w:sz w:val="20"/>
        </w:rPr>
      </w:pPr>
      <w:ins w:id="69" w:author="Author">
        <w:r w:rsidRPr="00BF3578">
          <w:rPr>
            <w:rFonts w:asciiTheme="majorHAnsi" w:hAnsiTheme="majorHAnsi"/>
            <w:color w:val="auto"/>
            <w:sz w:val="20"/>
          </w:rPr>
          <w:t xml:space="preserve">in accordance with the VMP and the minimum areas of vessel coverage as specified in </w:t>
        </w:r>
        <w:r w:rsidRPr="00BF3578">
          <w:rPr>
            <w:rFonts w:asciiTheme="majorHAnsi" w:hAnsiTheme="majorHAnsi"/>
            <w:b/>
            <w:color w:val="auto"/>
            <w:sz w:val="20"/>
          </w:rPr>
          <w:t xml:space="preserve">Annex </w:t>
        </w:r>
        <w:r w:rsidRPr="00BF3578">
          <w:rPr>
            <w:rFonts w:asciiTheme="majorHAnsi" w:hAnsiTheme="majorHAnsi"/>
            <w:b/>
            <w:bCs/>
            <w:color w:val="auto"/>
            <w:sz w:val="20"/>
            <w:szCs w:val="20"/>
          </w:rPr>
          <w:t>4</w:t>
        </w:r>
        <w:r w:rsidRPr="00BF3578">
          <w:rPr>
            <w:rFonts w:asciiTheme="majorHAnsi" w:hAnsiTheme="majorHAnsi"/>
            <w:color w:val="auto"/>
            <w:sz w:val="20"/>
          </w:rPr>
          <w:t>, the cameras have an unobstructed view, and following pre-established protocols, the camera lenses are kept clean;</w:t>
        </w:r>
        <w:r w:rsidRPr="00BF3578">
          <w:rPr>
            <w:rFonts w:asciiTheme="majorHAnsi" w:hAnsiTheme="majorHAnsi"/>
            <w:color w:val="auto"/>
            <w:sz w:val="20"/>
            <w:szCs w:val="20"/>
          </w:rPr>
          <w:t xml:space="preserve"> </w:t>
        </w:r>
      </w:ins>
    </w:p>
    <w:p w14:paraId="23E4A85F" w14:textId="77777777" w:rsidR="00A61E37" w:rsidRPr="00BF3578" w:rsidRDefault="00A61E37" w:rsidP="00A61E37">
      <w:pPr>
        <w:pStyle w:val="Default"/>
        <w:jc w:val="both"/>
        <w:rPr>
          <w:ins w:id="70" w:author="Author"/>
          <w:rFonts w:asciiTheme="majorHAnsi" w:hAnsiTheme="majorHAnsi"/>
          <w:color w:val="auto"/>
          <w:sz w:val="20"/>
        </w:rPr>
      </w:pPr>
    </w:p>
    <w:p w14:paraId="0CF4EAD9" w14:textId="77777777" w:rsidR="00A61E37" w:rsidRPr="00BF3578" w:rsidRDefault="00A61E37" w:rsidP="00CF6E1C">
      <w:pPr>
        <w:pStyle w:val="Default"/>
        <w:numPr>
          <w:ilvl w:val="0"/>
          <w:numId w:val="6"/>
        </w:numPr>
        <w:ind w:left="851" w:hanging="425"/>
        <w:jc w:val="both"/>
        <w:rPr>
          <w:ins w:id="71" w:author="Author"/>
          <w:rFonts w:asciiTheme="majorHAnsi" w:hAnsiTheme="majorHAnsi"/>
          <w:color w:val="auto"/>
          <w:sz w:val="20"/>
        </w:rPr>
      </w:pPr>
      <w:ins w:id="72" w:author="Author">
        <w:r w:rsidRPr="00BF3578">
          <w:rPr>
            <w:rFonts w:asciiTheme="majorHAnsi" w:hAnsiTheme="majorHAnsi"/>
            <w:color w:val="auto"/>
            <w:sz w:val="20"/>
          </w:rPr>
          <w:lastRenderedPageBreak/>
          <w:t xml:space="preserve">the transmission or retrieval of EMS data is carried out in accordance with the provisions of </w:t>
        </w:r>
        <w:r w:rsidRPr="00BF3578">
          <w:rPr>
            <w:rFonts w:asciiTheme="majorHAnsi" w:hAnsiTheme="majorHAnsi"/>
            <w:b/>
            <w:color w:val="auto"/>
            <w:sz w:val="20"/>
          </w:rPr>
          <w:t>Annex</w:t>
        </w:r>
        <w:r w:rsidRPr="00BF3578">
          <w:rPr>
            <w:rFonts w:asciiTheme="majorHAnsi" w:hAnsiTheme="majorHAnsi"/>
            <w:b/>
            <w:bCs/>
            <w:color w:val="auto"/>
            <w:sz w:val="20"/>
            <w:szCs w:val="20"/>
          </w:rPr>
          <w:t xml:space="preserve"> 6</w:t>
        </w:r>
        <w:r w:rsidRPr="00BF3578">
          <w:rPr>
            <w:rFonts w:asciiTheme="majorHAnsi" w:hAnsiTheme="majorHAnsi"/>
            <w:color w:val="auto"/>
            <w:sz w:val="20"/>
            <w:szCs w:val="20"/>
          </w:rPr>
          <w:t>;</w:t>
        </w:r>
        <w:r w:rsidRPr="00BF3578">
          <w:rPr>
            <w:rFonts w:asciiTheme="majorHAnsi" w:hAnsiTheme="majorHAnsi"/>
            <w:color w:val="auto"/>
            <w:sz w:val="20"/>
          </w:rPr>
          <w:t xml:space="preserve"> </w:t>
        </w:r>
      </w:ins>
    </w:p>
    <w:p w14:paraId="2AE246F9" w14:textId="77777777" w:rsidR="00A61E37" w:rsidRPr="00BF3578" w:rsidRDefault="00A61E37" w:rsidP="00A61E37">
      <w:pPr>
        <w:pStyle w:val="Default"/>
        <w:jc w:val="both"/>
        <w:rPr>
          <w:rFonts w:asciiTheme="majorHAnsi" w:hAnsiTheme="majorHAnsi"/>
          <w:color w:val="auto"/>
          <w:sz w:val="20"/>
        </w:rPr>
      </w:pPr>
    </w:p>
    <w:p w14:paraId="6B8A3231" w14:textId="77777777" w:rsidR="00596B88" w:rsidRPr="00BF3578" w:rsidRDefault="00596B88" w:rsidP="00A61E37">
      <w:pPr>
        <w:pStyle w:val="Default"/>
        <w:jc w:val="both"/>
        <w:rPr>
          <w:ins w:id="73" w:author="Author"/>
          <w:rFonts w:asciiTheme="majorHAnsi" w:hAnsiTheme="majorHAnsi"/>
          <w:color w:val="auto"/>
          <w:sz w:val="20"/>
        </w:rPr>
      </w:pPr>
    </w:p>
    <w:p w14:paraId="45C98484" w14:textId="626DA1D9" w:rsidR="00A61E37" w:rsidRPr="00BF3578" w:rsidRDefault="00A61E37" w:rsidP="00CF6E1C">
      <w:pPr>
        <w:pStyle w:val="Default"/>
        <w:numPr>
          <w:ilvl w:val="0"/>
          <w:numId w:val="6"/>
        </w:numPr>
        <w:ind w:left="851" w:hanging="425"/>
        <w:jc w:val="both"/>
        <w:rPr>
          <w:ins w:id="74" w:author="Author"/>
          <w:rFonts w:asciiTheme="majorHAnsi" w:hAnsiTheme="majorHAnsi"/>
          <w:color w:val="auto"/>
          <w:sz w:val="20"/>
        </w:rPr>
      </w:pPr>
      <w:ins w:id="75" w:author="Author">
        <w:r w:rsidRPr="00BF3578">
          <w:rPr>
            <w:rFonts w:asciiTheme="majorHAnsi" w:hAnsiTheme="majorHAnsi"/>
            <w:color w:val="auto"/>
            <w:sz w:val="20"/>
          </w:rPr>
          <w:t xml:space="preserve">unless authorized and instructed by </w:t>
        </w:r>
        <w:r w:rsidR="00CE6AF3" w:rsidRPr="00BF3578">
          <w:rPr>
            <w:rFonts w:asciiTheme="majorHAnsi" w:hAnsiTheme="majorHAnsi"/>
            <w:color w:val="auto"/>
            <w:sz w:val="20"/>
          </w:rPr>
          <w:t>the CPC</w:t>
        </w:r>
        <w:r w:rsidR="001B53DF" w:rsidRPr="00BF3578">
          <w:rPr>
            <w:rFonts w:asciiTheme="majorHAnsi" w:hAnsiTheme="majorHAnsi" w:hint="eastAsia"/>
            <w:color w:val="auto"/>
            <w:sz w:val="20"/>
            <w:lang w:eastAsia="ja-JP"/>
          </w:rPr>
          <w:t xml:space="preserve"> of the farm/trap</w:t>
        </w:r>
        <w:r w:rsidR="00CE6AF3" w:rsidRPr="00BF3578">
          <w:rPr>
            <w:rFonts w:asciiTheme="majorHAnsi" w:hAnsiTheme="majorHAnsi"/>
            <w:color w:val="auto"/>
            <w:sz w:val="20"/>
          </w:rPr>
          <w:t xml:space="preserve"> </w:t>
        </w:r>
        <w:r w:rsidR="00CE6AF3" w:rsidRPr="00BF3578">
          <w:rPr>
            <w:rFonts w:asciiTheme="majorHAnsi" w:hAnsiTheme="majorHAnsi" w:hint="eastAsia"/>
            <w:color w:val="auto"/>
            <w:sz w:val="20"/>
            <w:lang w:eastAsia="ja-JP"/>
          </w:rPr>
          <w:t xml:space="preserve">in which it is operating </w:t>
        </w:r>
        <w:r w:rsidRPr="00BF3578">
          <w:rPr>
            <w:rFonts w:asciiTheme="majorHAnsi" w:hAnsiTheme="majorHAnsi"/>
            <w:color w:val="auto"/>
            <w:sz w:val="20"/>
          </w:rPr>
          <w:t>to take a specific action, the EMS is not tampered with (e.g. disconnect the system, rearrange, or obstruct the view of the cameras, disconnect cameras or sensors, switch-off the EMS manually, intentionally break the system, etc.).</w:t>
        </w:r>
        <w:r w:rsidRPr="00BF3578">
          <w:rPr>
            <w:rFonts w:asciiTheme="majorHAnsi" w:hAnsiTheme="majorHAnsi"/>
            <w:color w:val="auto"/>
            <w:sz w:val="20"/>
            <w:szCs w:val="20"/>
          </w:rPr>
          <w:t xml:space="preserve"> </w:t>
        </w:r>
      </w:ins>
    </w:p>
    <w:p w14:paraId="2B9CF824" w14:textId="77777777" w:rsidR="00AD300A" w:rsidRPr="00BF3578" w:rsidRDefault="00AD300A" w:rsidP="004A3E59">
      <w:pPr>
        <w:pStyle w:val="Default"/>
        <w:jc w:val="both"/>
        <w:rPr>
          <w:ins w:id="76" w:author="Author"/>
          <w:rFonts w:asciiTheme="majorHAnsi" w:hAnsiTheme="majorHAnsi"/>
          <w:sz w:val="20"/>
        </w:rPr>
      </w:pPr>
    </w:p>
    <w:p w14:paraId="3FE84024" w14:textId="109471E6" w:rsidR="00AD300A" w:rsidRPr="00BF3578" w:rsidRDefault="00AD300A" w:rsidP="003800DD">
      <w:pPr>
        <w:pStyle w:val="Default"/>
        <w:jc w:val="both"/>
        <w:rPr>
          <w:rFonts w:asciiTheme="majorHAnsi" w:hAnsiTheme="majorHAnsi"/>
          <w:sz w:val="20"/>
        </w:rPr>
      </w:pPr>
      <w:r w:rsidRPr="00BF3578">
        <w:rPr>
          <w:rFonts w:asciiTheme="majorHAnsi" w:hAnsiTheme="majorHAnsi"/>
          <w:b/>
          <w:i/>
          <w:color w:val="auto"/>
          <w:sz w:val="20"/>
        </w:rPr>
        <w:t xml:space="preserve">Obligations of the </w:t>
      </w:r>
      <w:del w:id="77" w:author="Author">
        <w:r w:rsidR="003A0BD8" w:rsidRPr="00BF3578">
          <w:rPr>
            <w:rFonts w:eastAsia="Cambria"/>
            <w:b/>
            <w:i/>
            <w:sz w:val="20"/>
            <w:szCs w:val="20"/>
          </w:rPr>
          <w:delText xml:space="preserve">flag </w:delText>
        </w:r>
      </w:del>
      <w:r w:rsidRPr="00BF3578">
        <w:rPr>
          <w:rFonts w:asciiTheme="majorHAnsi" w:hAnsiTheme="majorHAnsi"/>
          <w:b/>
          <w:i/>
          <w:color w:val="auto"/>
          <w:sz w:val="20"/>
        </w:rPr>
        <w:t>CPC</w:t>
      </w:r>
      <w:ins w:id="78" w:author="Author">
        <w:r w:rsidRPr="00BF3578">
          <w:rPr>
            <w:rFonts w:asciiTheme="majorHAnsi" w:hAnsiTheme="majorHAnsi"/>
            <w:b/>
            <w:bCs/>
            <w:i/>
            <w:iCs/>
            <w:color w:val="auto"/>
            <w:sz w:val="20"/>
            <w:szCs w:val="20"/>
          </w:rPr>
          <w:t xml:space="preserve"> </w:t>
        </w:r>
      </w:ins>
    </w:p>
    <w:p w14:paraId="03E16BF3" w14:textId="77777777" w:rsidR="00B254C6" w:rsidRPr="00BF3578" w:rsidRDefault="00B254C6" w:rsidP="003800DD">
      <w:pPr>
        <w:pStyle w:val="Default"/>
        <w:jc w:val="both"/>
        <w:rPr>
          <w:rFonts w:asciiTheme="majorHAnsi" w:hAnsiTheme="majorHAnsi"/>
          <w:sz w:val="20"/>
        </w:rPr>
      </w:pPr>
    </w:p>
    <w:p w14:paraId="4BF16E5C" w14:textId="277F6BB1" w:rsidR="00AD300A" w:rsidRPr="00BF3578" w:rsidRDefault="001F220E" w:rsidP="00AC569A">
      <w:pPr>
        <w:spacing w:line="240" w:lineRule="auto"/>
        <w:ind w:left="426" w:hanging="426"/>
        <w:jc w:val="both"/>
        <w:rPr>
          <w:rFonts w:asciiTheme="majorHAnsi" w:hAnsiTheme="majorHAnsi" w:cs="Cambria"/>
          <w:color w:val="000000"/>
          <w:kern w:val="0"/>
          <w:sz w:val="20"/>
          <w:szCs w:val="24"/>
          <w:lang w:val="en-IE"/>
        </w:rPr>
      </w:pPr>
      <w:r w:rsidRPr="00BF3578">
        <w:rPr>
          <w:rFonts w:asciiTheme="majorHAnsi" w:hAnsiTheme="majorHAnsi"/>
          <w:sz w:val="20"/>
          <w:lang w:eastAsia="ja-JP"/>
        </w:rPr>
        <w:t>13.</w:t>
      </w:r>
      <w:ins w:id="79" w:author="Author">
        <w:r w:rsidRPr="00BF3578">
          <w:rPr>
            <w:rFonts w:asciiTheme="majorHAnsi" w:hAnsiTheme="majorHAnsi"/>
            <w:sz w:val="20"/>
            <w:lang w:eastAsia="ja-JP"/>
          </w:rPr>
          <w:tab/>
        </w:r>
        <w:del w:id="80" w:author="Author">
          <w:r w:rsidR="00A53376" w:rsidRPr="00BF3578" w:rsidDel="00F04A33">
            <w:rPr>
              <w:rFonts w:asciiTheme="majorHAnsi" w:hAnsiTheme="majorHAnsi" w:hint="eastAsia"/>
              <w:sz w:val="20"/>
              <w:lang w:eastAsia="ja-JP"/>
            </w:rPr>
            <w:delText xml:space="preserve">Relevant </w:delText>
          </w:r>
        </w:del>
        <w:r w:rsidR="00F04A33" w:rsidRPr="00BF3578">
          <w:rPr>
            <w:rFonts w:asciiTheme="majorHAnsi" w:hAnsiTheme="majorHAnsi"/>
            <w:sz w:val="20"/>
            <w:lang w:eastAsia="ja-JP"/>
          </w:rPr>
          <w:t>F</w:t>
        </w:r>
        <w:del w:id="81" w:author="Author">
          <w:r w:rsidR="00AC569A" w:rsidRPr="00BF3578" w:rsidDel="00F04A33">
            <w:rPr>
              <w:rFonts w:asciiTheme="majorHAnsi" w:hAnsiTheme="majorHAnsi"/>
              <w:sz w:val="20"/>
              <w:lang w:eastAsia="ja-JP"/>
            </w:rPr>
            <w:delText>fl</w:delText>
          </w:r>
        </w:del>
        <w:r w:rsidR="00F04A33" w:rsidRPr="00BF3578">
          <w:rPr>
            <w:rFonts w:asciiTheme="majorHAnsi" w:hAnsiTheme="majorHAnsi"/>
            <w:sz w:val="20"/>
            <w:lang w:eastAsia="ja-JP"/>
          </w:rPr>
          <w:t>l</w:t>
        </w:r>
        <w:r w:rsidR="00AC569A" w:rsidRPr="00BF3578">
          <w:rPr>
            <w:rFonts w:asciiTheme="majorHAnsi" w:hAnsiTheme="majorHAnsi"/>
            <w:sz w:val="20"/>
            <w:lang w:eastAsia="ja-JP"/>
          </w:rPr>
          <w:t xml:space="preserve">ag </w:t>
        </w:r>
      </w:ins>
      <w:r w:rsidR="00AD300A" w:rsidRPr="00BF3578">
        <w:rPr>
          <w:rFonts w:asciiTheme="majorHAnsi" w:hAnsiTheme="majorHAnsi" w:cs="Cambria"/>
          <w:sz w:val="20"/>
          <w:szCs w:val="24"/>
          <w:lang w:val="en-IE"/>
        </w:rPr>
        <w:t xml:space="preserve">CPCs that choose to implement EMS to meet ICCAT requirements specified in separate ICCAT recommendations (e.g., regarding observer coverage), shall ensure that </w:t>
      </w:r>
      <w:r w:rsidR="003A0BD8" w:rsidRPr="00BF3578">
        <w:rPr>
          <w:rFonts w:asciiTheme="majorHAnsi" w:eastAsia="Cambria" w:hAnsiTheme="majorHAnsi"/>
          <w:sz w:val="20"/>
          <w:szCs w:val="20"/>
        </w:rPr>
        <w:t xml:space="preserve">the fishing </w:t>
      </w:r>
      <w:r w:rsidR="00AD300A" w:rsidRPr="00BF3578">
        <w:rPr>
          <w:rFonts w:asciiTheme="majorHAnsi" w:hAnsiTheme="majorHAnsi" w:cs="Cambria"/>
          <w:sz w:val="20"/>
          <w:szCs w:val="24"/>
          <w:lang w:val="en-IE"/>
        </w:rPr>
        <w:t>vessels</w:t>
      </w:r>
      <w:ins w:id="82" w:author="Author">
        <w:r w:rsidR="005B0B47" w:rsidRPr="00BF3578">
          <w:rPr>
            <w:rFonts w:asciiTheme="majorHAnsi" w:hAnsiTheme="majorHAnsi" w:cs="Cambria"/>
            <w:sz w:val="20"/>
            <w:szCs w:val="24"/>
            <w:lang w:val="en-IE"/>
          </w:rPr>
          <w:t xml:space="preserve"> </w:t>
        </w:r>
      </w:ins>
      <w:r w:rsidR="003A0BD8" w:rsidRPr="00BF3578">
        <w:rPr>
          <w:rFonts w:asciiTheme="majorHAnsi" w:eastAsia="Cambria" w:hAnsiTheme="majorHAnsi"/>
          <w:sz w:val="20"/>
          <w:szCs w:val="20"/>
        </w:rPr>
        <w:t>flying their flags</w:t>
      </w:r>
      <w:r w:rsidR="00AD300A" w:rsidRPr="00BF3578">
        <w:rPr>
          <w:rFonts w:asciiTheme="majorHAnsi" w:hAnsiTheme="majorHAnsi"/>
          <w:sz w:val="20"/>
        </w:rPr>
        <w:t xml:space="preserve"> </w:t>
      </w:r>
      <w:r w:rsidR="00AD300A" w:rsidRPr="00BF3578">
        <w:rPr>
          <w:rFonts w:asciiTheme="majorHAnsi" w:hAnsiTheme="majorHAnsi" w:cs="Cambria"/>
          <w:kern w:val="0"/>
          <w:sz w:val="20"/>
          <w:szCs w:val="24"/>
          <w:lang w:val="en-IE"/>
        </w:rPr>
        <w:t>meet the EMS minimum standards and requirements established in this Recomme</w:t>
      </w:r>
      <w:r w:rsidR="00AD300A" w:rsidRPr="00BF3578">
        <w:rPr>
          <w:rFonts w:asciiTheme="majorHAnsi" w:hAnsiTheme="majorHAnsi" w:cs="Cambria"/>
          <w:sz w:val="20"/>
          <w:szCs w:val="24"/>
          <w:lang w:val="en-IE"/>
        </w:rPr>
        <w:t>ndation, including ensuring the following:</w:t>
      </w:r>
      <w:ins w:id="83" w:author="Author">
        <w:r w:rsidR="00AD300A" w:rsidRPr="00BF3578">
          <w:rPr>
            <w:rFonts w:asciiTheme="majorHAnsi" w:hAnsiTheme="majorHAnsi"/>
            <w:sz w:val="20"/>
            <w:szCs w:val="20"/>
          </w:rPr>
          <w:t xml:space="preserve"> </w:t>
        </w:r>
      </w:ins>
    </w:p>
    <w:p w14:paraId="3CD7198F" w14:textId="00DC3B9D" w:rsidR="006D6B42" w:rsidRPr="00BF3578" w:rsidDel="00AC569A" w:rsidRDefault="006D6B42">
      <w:pPr>
        <w:pStyle w:val="Default"/>
        <w:ind w:left="426"/>
        <w:jc w:val="both"/>
        <w:rPr>
          <w:del w:id="84" w:author="Author"/>
          <w:rFonts w:asciiTheme="majorHAnsi" w:hAnsiTheme="majorHAnsi"/>
          <w:sz w:val="20"/>
        </w:rPr>
        <w:pPrChange w:id="85" w:author="Author">
          <w:pPr>
            <w:spacing w:line="240" w:lineRule="auto"/>
            <w:ind w:left="426" w:hanging="426"/>
            <w:jc w:val="both"/>
          </w:pPr>
        </w:pPrChange>
      </w:pPr>
    </w:p>
    <w:p w14:paraId="08238BA1" w14:textId="77777777"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that domestic EMS programmes are developed, and designed and implemented in a manner that ensures they are independent, transparent, and accountable, in accordance with requirements set out in this Recommendation;</w:t>
      </w:r>
      <w:ins w:id="86" w:author="Author">
        <w:r w:rsidRPr="00BF3578">
          <w:rPr>
            <w:rFonts w:asciiTheme="majorHAnsi" w:hAnsiTheme="majorHAnsi"/>
            <w:color w:val="auto"/>
            <w:sz w:val="20"/>
            <w:szCs w:val="20"/>
          </w:rPr>
          <w:t xml:space="preserve"> </w:t>
        </w:r>
      </w:ins>
    </w:p>
    <w:p w14:paraId="56B0488C" w14:textId="77777777" w:rsidR="00AD300A" w:rsidRPr="00BF3578" w:rsidRDefault="00AD300A" w:rsidP="003800DD">
      <w:pPr>
        <w:pStyle w:val="Default"/>
        <w:ind w:left="720"/>
        <w:jc w:val="both"/>
        <w:rPr>
          <w:rFonts w:asciiTheme="majorHAnsi" w:hAnsiTheme="majorHAnsi"/>
          <w:color w:val="auto"/>
          <w:sz w:val="20"/>
        </w:rPr>
      </w:pPr>
    </w:p>
    <w:p w14:paraId="43DC1161" w14:textId="795D1009" w:rsidR="00AD300A" w:rsidRPr="00BF3578" w:rsidRDefault="00AD300A" w:rsidP="00596B88">
      <w:pPr>
        <w:pStyle w:val="Default"/>
        <w:numPr>
          <w:ilvl w:val="0"/>
          <w:numId w:val="6"/>
        </w:numPr>
        <w:ind w:left="851" w:hanging="425"/>
        <w:jc w:val="both"/>
        <w:rPr>
          <w:ins w:id="87" w:author="Author"/>
          <w:rFonts w:asciiTheme="majorHAnsi" w:hAnsiTheme="majorHAnsi"/>
          <w:color w:val="auto"/>
          <w:sz w:val="20"/>
        </w:rPr>
      </w:pPr>
      <w:r w:rsidRPr="00BF3578">
        <w:rPr>
          <w:rFonts w:asciiTheme="majorHAnsi" w:hAnsiTheme="majorHAnsi"/>
          <w:color w:val="auto"/>
          <w:sz w:val="20"/>
        </w:rPr>
        <w:t>that</w:t>
      </w:r>
      <w:r w:rsidR="00B462DB" w:rsidRPr="00BF3578">
        <w:rPr>
          <w:rFonts w:asciiTheme="majorHAnsi" w:hAnsiTheme="majorHAnsi"/>
          <w:color w:val="auto"/>
          <w:sz w:val="20"/>
        </w:rPr>
        <w:t xml:space="preserve"> </w:t>
      </w:r>
      <w:r w:rsidRPr="00BF3578">
        <w:rPr>
          <w:rFonts w:asciiTheme="majorHAnsi" w:hAnsiTheme="majorHAnsi"/>
          <w:color w:val="auto"/>
          <w:sz w:val="20"/>
        </w:rPr>
        <w:t>the analysis of the EMS data is done by CPC-authorized independent companies or by CPC institutions or CPC authorities, with the necessary knowledge, skills and abilities to ensure effective data analysis, including sufficiently accurate species identification</w:t>
      </w:r>
      <w:del w:id="88" w:author="Author">
        <w:r w:rsidR="003A0BD8" w:rsidRPr="00BF3578">
          <w:rPr>
            <w:rFonts w:eastAsia="Cambria"/>
            <w:sz w:val="20"/>
            <w:szCs w:val="20"/>
          </w:rPr>
          <w:delText>;</w:delText>
        </w:r>
      </w:del>
      <w:ins w:id="89" w:author="Author">
        <w:r w:rsidR="00334E45" w:rsidRPr="00BF3578">
          <w:rPr>
            <w:rFonts w:asciiTheme="majorHAnsi" w:hAnsiTheme="majorHAnsi"/>
            <w:color w:val="auto"/>
            <w:sz w:val="20"/>
            <w:szCs w:val="20"/>
          </w:rPr>
          <w:t xml:space="preserve">. </w:t>
        </w:r>
        <w:r w:rsidR="003C5CB4" w:rsidRPr="00BF3578">
          <w:rPr>
            <w:rFonts w:asciiTheme="majorHAnsi" w:hAnsiTheme="majorHAnsi"/>
            <w:color w:val="auto"/>
            <w:sz w:val="20"/>
            <w:szCs w:val="20"/>
          </w:rPr>
          <w:t>I</w:t>
        </w:r>
        <w:r w:rsidR="00334E45" w:rsidRPr="00BF3578">
          <w:rPr>
            <w:rFonts w:asciiTheme="majorHAnsi" w:hAnsiTheme="majorHAnsi"/>
            <w:color w:val="auto"/>
            <w:sz w:val="20"/>
            <w:szCs w:val="20"/>
          </w:rPr>
          <w:t xml:space="preserve">n the case of EMS on board processing vessels, </w:t>
        </w:r>
        <w:r w:rsidR="00142A69" w:rsidRPr="00BF3578">
          <w:rPr>
            <w:rFonts w:asciiTheme="majorHAnsi" w:hAnsiTheme="majorHAnsi"/>
            <w:color w:val="auto"/>
            <w:sz w:val="20"/>
            <w:szCs w:val="20"/>
          </w:rPr>
          <w:t xml:space="preserve">without prejudice </w:t>
        </w:r>
        <w:r w:rsidR="00F04A33" w:rsidRPr="00BF3578">
          <w:rPr>
            <w:rFonts w:asciiTheme="majorHAnsi" w:hAnsiTheme="majorHAnsi"/>
            <w:color w:val="auto"/>
            <w:sz w:val="20"/>
            <w:szCs w:val="20"/>
          </w:rPr>
          <w:t xml:space="preserve">to </w:t>
        </w:r>
        <w:r w:rsidR="00142A69" w:rsidRPr="00BF3578">
          <w:rPr>
            <w:rFonts w:asciiTheme="majorHAnsi" w:hAnsiTheme="majorHAnsi"/>
            <w:color w:val="auto"/>
            <w:sz w:val="20"/>
            <w:szCs w:val="20"/>
          </w:rPr>
          <w:t xml:space="preserve">the main responsibility for flag </w:t>
        </w:r>
        <w:r w:rsidR="00B53CEC" w:rsidRPr="00BF3578">
          <w:rPr>
            <w:rFonts w:asciiTheme="majorHAnsi" w:hAnsiTheme="majorHAnsi"/>
            <w:color w:val="auto"/>
            <w:sz w:val="20"/>
            <w:szCs w:val="20"/>
          </w:rPr>
          <w:t>S</w:t>
        </w:r>
        <w:r w:rsidR="00142A69" w:rsidRPr="00BF3578">
          <w:rPr>
            <w:rFonts w:asciiTheme="majorHAnsi" w:hAnsiTheme="majorHAnsi"/>
            <w:color w:val="auto"/>
            <w:sz w:val="20"/>
            <w:szCs w:val="20"/>
          </w:rPr>
          <w:t xml:space="preserve">tate </w:t>
        </w:r>
        <w:r w:rsidR="00F04A33" w:rsidRPr="00BF3578">
          <w:rPr>
            <w:rFonts w:asciiTheme="majorHAnsi" w:hAnsiTheme="majorHAnsi"/>
            <w:color w:val="auto"/>
            <w:sz w:val="20"/>
            <w:szCs w:val="20"/>
          </w:rPr>
          <w:t>authorities</w:t>
        </w:r>
        <w:r w:rsidR="00142A69" w:rsidRPr="00BF3578">
          <w:rPr>
            <w:rFonts w:asciiTheme="majorHAnsi" w:hAnsiTheme="majorHAnsi"/>
            <w:color w:val="auto"/>
            <w:sz w:val="20"/>
            <w:szCs w:val="20"/>
          </w:rPr>
          <w:t xml:space="preserve">, </w:t>
        </w:r>
        <w:r w:rsidR="00334E45" w:rsidRPr="00BF3578">
          <w:rPr>
            <w:rFonts w:asciiTheme="majorHAnsi" w:hAnsiTheme="majorHAnsi"/>
            <w:color w:val="auto"/>
            <w:sz w:val="20"/>
            <w:szCs w:val="20"/>
          </w:rPr>
          <w:t xml:space="preserve">the responsibility for </w:t>
        </w:r>
        <w:r w:rsidR="00142A69" w:rsidRPr="00BF3578">
          <w:rPr>
            <w:rFonts w:asciiTheme="majorHAnsi" w:hAnsiTheme="majorHAnsi"/>
            <w:color w:val="auto"/>
            <w:sz w:val="20"/>
            <w:szCs w:val="20"/>
          </w:rPr>
          <w:t>data assessment</w:t>
        </w:r>
        <w:r w:rsidR="00334E45" w:rsidRPr="00BF3578">
          <w:rPr>
            <w:rFonts w:asciiTheme="majorHAnsi" w:hAnsiTheme="majorHAnsi"/>
            <w:color w:val="auto"/>
            <w:sz w:val="20"/>
            <w:szCs w:val="20"/>
          </w:rPr>
          <w:t xml:space="preserve"> shall </w:t>
        </w:r>
        <w:r w:rsidR="00AC569A" w:rsidRPr="00BF3578">
          <w:rPr>
            <w:rFonts w:asciiTheme="majorHAnsi" w:hAnsiTheme="majorHAnsi"/>
            <w:color w:val="auto"/>
            <w:sz w:val="20"/>
            <w:szCs w:val="20"/>
          </w:rPr>
          <w:t xml:space="preserve">also </w:t>
        </w:r>
        <w:r w:rsidR="00334E45" w:rsidRPr="00BF3578">
          <w:rPr>
            <w:rFonts w:asciiTheme="majorHAnsi" w:hAnsiTheme="majorHAnsi"/>
            <w:color w:val="auto"/>
            <w:sz w:val="20"/>
            <w:szCs w:val="20"/>
          </w:rPr>
          <w:t xml:space="preserve">lie with the respective CPC of the farm or trap </w:t>
        </w:r>
        <w:r w:rsidR="00587D2D" w:rsidRPr="00BF3578">
          <w:rPr>
            <w:rFonts w:asciiTheme="majorHAnsi" w:hAnsiTheme="majorHAnsi"/>
            <w:color w:val="auto"/>
            <w:sz w:val="20"/>
            <w:szCs w:val="20"/>
          </w:rPr>
          <w:t xml:space="preserve">or port </w:t>
        </w:r>
        <w:r w:rsidR="00334E45" w:rsidRPr="00BF3578">
          <w:rPr>
            <w:rFonts w:asciiTheme="majorHAnsi" w:hAnsiTheme="majorHAnsi"/>
            <w:color w:val="auto"/>
            <w:sz w:val="20"/>
            <w:szCs w:val="20"/>
          </w:rPr>
          <w:t>where the vessel is operating</w:t>
        </w:r>
        <w:r w:rsidR="00AC569A" w:rsidRPr="00BF3578">
          <w:rPr>
            <w:rFonts w:asciiTheme="majorHAnsi" w:hAnsiTheme="majorHAnsi"/>
            <w:color w:val="auto"/>
            <w:sz w:val="20"/>
            <w:szCs w:val="20"/>
          </w:rPr>
          <w:t xml:space="preserve"> or landing</w:t>
        </w:r>
        <w:r w:rsidR="002F254E" w:rsidRPr="00BF3578">
          <w:rPr>
            <w:rFonts w:asciiTheme="majorHAnsi" w:hAnsiTheme="majorHAnsi"/>
            <w:color w:val="auto"/>
            <w:sz w:val="20"/>
            <w:szCs w:val="20"/>
          </w:rPr>
          <w:t>;</w:t>
        </w:r>
        <w:r w:rsidRPr="00BF3578">
          <w:rPr>
            <w:rFonts w:asciiTheme="majorHAnsi" w:hAnsiTheme="majorHAnsi"/>
            <w:color w:val="auto"/>
            <w:sz w:val="20"/>
            <w:szCs w:val="20"/>
          </w:rPr>
          <w:t xml:space="preserve"> </w:t>
        </w:r>
      </w:ins>
    </w:p>
    <w:p w14:paraId="7A0BEBB0" w14:textId="77777777" w:rsidR="00142A69" w:rsidRPr="00BF3578" w:rsidRDefault="00142A69" w:rsidP="0066501D">
      <w:pPr>
        <w:pStyle w:val="Default"/>
        <w:ind w:left="720"/>
        <w:jc w:val="both"/>
        <w:rPr>
          <w:ins w:id="90" w:author="Author"/>
          <w:rFonts w:asciiTheme="majorHAnsi" w:hAnsiTheme="majorHAnsi"/>
          <w:color w:val="auto"/>
          <w:sz w:val="20"/>
        </w:rPr>
      </w:pPr>
    </w:p>
    <w:p w14:paraId="5134C5B8" w14:textId="168DEE3F" w:rsidR="00FE6BBC" w:rsidRPr="00BF3578" w:rsidRDefault="00142A69" w:rsidP="00596B88">
      <w:pPr>
        <w:pStyle w:val="Default"/>
        <w:numPr>
          <w:ilvl w:val="0"/>
          <w:numId w:val="6"/>
        </w:numPr>
        <w:ind w:left="851" w:hanging="425"/>
        <w:jc w:val="both"/>
        <w:rPr>
          <w:ins w:id="91" w:author="Author"/>
          <w:rFonts w:asciiTheme="majorHAnsi" w:hAnsiTheme="majorHAnsi"/>
          <w:color w:val="auto"/>
          <w:sz w:val="20"/>
        </w:rPr>
      </w:pPr>
      <w:ins w:id="92" w:author="Author">
        <w:r w:rsidRPr="00BF3578">
          <w:rPr>
            <w:rFonts w:asciiTheme="majorHAnsi" w:hAnsiTheme="majorHAnsi"/>
            <w:color w:val="auto"/>
            <w:sz w:val="20"/>
          </w:rPr>
          <w:t xml:space="preserve">For processing vessels and monitoring compliance purposes, data assessment carried out by farm/traps </w:t>
        </w:r>
        <w:r w:rsidR="00F04A33" w:rsidRPr="00BF3578">
          <w:rPr>
            <w:rFonts w:asciiTheme="majorHAnsi" w:hAnsiTheme="majorHAnsi"/>
            <w:color w:val="auto"/>
            <w:sz w:val="20"/>
          </w:rPr>
          <w:t xml:space="preserve">CPC </w:t>
        </w:r>
        <w:r w:rsidRPr="00BF3578">
          <w:rPr>
            <w:rFonts w:asciiTheme="majorHAnsi" w:hAnsiTheme="majorHAnsi"/>
            <w:color w:val="auto"/>
            <w:sz w:val="20"/>
          </w:rPr>
          <w:t xml:space="preserve">control authorities </w:t>
        </w:r>
        <w:r w:rsidR="00F04A33" w:rsidRPr="00BF3578">
          <w:rPr>
            <w:rFonts w:asciiTheme="majorHAnsi" w:hAnsiTheme="majorHAnsi"/>
            <w:color w:val="auto"/>
            <w:sz w:val="20"/>
          </w:rPr>
          <w:t>shall</w:t>
        </w:r>
        <w:r w:rsidRPr="00BF3578">
          <w:rPr>
            <w:rFonts w:asciiTheme="majorHAnsi" w:hAnsiTheme="majorHAnsi"/>
            <w:color w:val="auto"/>
            <w:sz w:val="20"/>
          </w:rPr>
          <w:t xml:space="preserve"> be based on risk assessment</w:t>
        </w:r>
        <w:r w:rsidR="00FE6BBC" w:rsidRPr="00BF3578">
          <w:rPr>
            <w:rFonts w:asciiTheme="majorHAnsi" w:hAnsiTheme="majorHAnsi"/>
            <w:color w:val="auto"/>
            <w:sz w:val="20"/>
          </w:rPr>
          <w:t xml:space="preserve">, using at least; </w:t>
        </w:r>
      </w:ins>
    </w:p>
    <w:p w14:paraId="2BC973BB" w14:textId="3CB105FB" w:rsidR="00FE6BBC" w:rsidRPr="00BF3578" w:rsidRDefault="00FE6BBC" w:rsidP="00B11D5F">
      <w:pPr>
        <w:pStyle w:val="Default"/>
        <w:numPr>
          <w:ilvl w:val="0"/>
          <w:numId w:val="36"/>
        </w:numPr>
        <w:ind w:left="1276" w:hanging="425"/>
        <w:jc w:val="both"/>
        <w:rPr>
          <w:ins w:id="93" w:author="Author"/>
          <w:rFonts w:asciiTheme="majorHAnsi" w:hAnsiTheme="majorHAnsi"/>
          <w:color w:val="auto"/>
          <w:sz w:val="20"/>
        </w:rPr>
      </w:pPr>
      <w:ins w:id="94" w:author="Author">
        <w:r w:rsidRPr="00BF3578">
          <w:rPr>
            <w:rFonts w:asciiTheme="majorHAnsi" w:hAnsiTheme="majorHAnsi"/>
            <w:color w:val="auto"/>
            <w:sz w:val="20"/>
          </w:rPr>
          <w:t xml:space="preserve">analysis of sensor data (i.e. crane activity or opening of hatches at times when the vessel is not authorized to transfer fish); </w:t>
        </w:r>
      </w:ins>
    </w:p>
    <w:p w14:paraId="6FABE891" w14:textId="544A7C40" w:rsidR="00FE6BBC" w:rsidRPr="00BF3578" w:rsidRDefault="00FE6BBC" w:rsidP="00B11D5F">
      <w:pPr>
        <w:pStyle w:val="Default"/>
        <w:numPr>
          <w:ilvl w:val="0"/>
          <w:numId w:val="36"/>
        </w:numPr>
        <w:ind w:left="1276" w:hanging="425"/>
        <w:jc w:val="both"/>
        <w:rPr>
          <w:ins w:id="95" w:author="Author"/>
          <w:rFonts w:asciiTheme="majorHAnsi" w:hAnsiTheme="majorHAnsi"/>
          <w:color w:val="auto"/>
          <w:sz w:val="20"/>
        </w:rPr>
      </w:pPr>
      <w:ins w:id="96" w:author="Author">
        <w:r w:rsidRPr="00BF3578">
          <w:rPr>
            <w:rFonts w:asciiTheme="majorHAnsi" w:hAnsiTheme="majorHAnsi"/>
            <w:color w:val="auto"/>
            <w:sz w:val="20"/>
          </w:rPr>
          <w:t xml:space="preserve">the weight or numbers of individuals (number of weighing events) transmitted by the scale </w:t>
        </w:r>
        <w:r w:rsidR="00F04A33" w:rsidRPr="00BF3578">
          <w:rPr>
            <w:rFonts w:asciiTheme="majorHAnsi" w:hAnsiTheme="majorHAnsi"/>
            <w:color w:val="auto"/>
            <w:sz w:val="20"/>
          </w:rPr>
          <w:t xml:space="preserve">data from </w:t>
        </w:r>
        <w:r w:rsidRPr="00BF3578">
          <w:rPr>
            <w:rFonts w:asciiTheme="majorHAnsi" w:hAnsiTheme="majorHAnsi"/>
            <w:color w:val="auto"/>
            <w:sz w:val="20"/>
          </w:rPr>
          <w:t xml:space="preserve">sensors do not correspond to the quantities recorded; </w:t>
        </w:r>
      </w:ins>
    </w:p>
    <w:p w14:paraId="310604D4" w14:textId="77777777" w:rsidR="00FE6BBC" w:rsidRPr="00BF3578" w:rsidRDefault="00FE6BBC" w:rsidP="00B11D5F">
      <w:pPr>
        <w:pStyle w:val="Default"/>
        <w:numPr>
          <w:ilvl w:val="0"/>
          <w:numId w:val="36"/>
        </w:numPr>
        <w:ind w:left="1276" w:hanging="425"/>
        <w:jc w:val="both"/>
        <w:rPr>
          <w:ins w:id="97" w:author="Author"/>
          <w:rFonts w:asciiTheme="majorHAnsi" w:hAnsiTheme="majorHAnsi"/>
          <w:color w:val="auto"/>
          <w:sz w:val="20"/>
        </w:rPr>
      </w:pPr>
      <w:ins w:id="98" w:author="Author">
        <w:r w:rsidRPr="00BF3578">
          <w:rPr>
            <w:rFonts w:asciiTheme="majorHAnsi" w:hAnsiTheme="majorHAnsi"/>
            <w:color w:val="auto"/>
            <w:sz w:val="20"/>
          </w:rPr>
          <w:t xml:space="preserve">vessel detention while in navigation (possibility of transhipment at sea); </w:t>
        </w:r>
      </w:ins>
    </w:p>
    <w:p w14:paraId="7CEEEB8D" w14:textId="77777777" w:rsidR="00534084" w:rsidRPr="00BF3578" w:rsidRDefault="00FE6BBC" w:rsidP="00534084">
      <w:pPr>
        <w:pStyle w:val="Default"/>
        <w:numPr>
          <w:ilvl w:val="0"/>
          <w:numId w:val="36"/>
        </w:numPr>
        <w:ind w:left="1276" w:hanging="425"/>
        <w:jc w:val="both"/>
        <w:rPr>
          <w:ins w:id="99" w:author="Author"/>
          <w:rFonts w:asciiTheme="majorHAnsi" w:hAnsiTheme="majorHAnsi"/>
          <w:color w:val="auto"/>
          <w:sz w:val="20"/>
        </w:rPr>
      </w:pPr>
      <w:ins w:id="100" w:author="Author">
        <w:r w:rsidRPr="00BF3578">
          <w:rPr>
            <w:rFonts w:asciiTheme="majorHAnsi" w:hAnsiTheme="majorHAnsi"/>
            <w:color w:val="auto"/>
            <w:sz w:val="20"/>
          </w:rPr>
          <w:t>system alerts for malfunction, missing data or tampering attempts;</w:t>
        </w:r>
      </w:ins>
      <w:r w:rsidR="00B11D5F" w:rsidRPr="00BF3578">
        <w:rPr>
          <w:rFonts w:asciiTheme="majorHAnsi" w:hAnsiTheme="majorHAnsi"/>
          <w:color w:val="auto"/>
          <w:sz w:val="20"/>
        </w:rPr>
        <w:t xml:space="preserve"> </w:t>
      </w:r>
    </w:p>
    <w:p w14:paraId="0CC8C755" w14:textId="4317A3AD" w:rsidR="00FE6BBC" w:rsidRPr="00BF3578" w:rsidRDefault="00FE6BBC" w:rsidP="00534084">
      <w:pPr>
        <w:pStyle w:val="Default"/>
        <w:numPr>
          <w:ilvl w:val="0"/>
          <w:numId w:val="36"/>
        </w:numPr>
        <w:ind w:left="1276" w:hanging="425"/>
        <w:jc w:val="both"/>
        <w:rPr>
          <w:ins w:id="101" w:author="Author"/>
          <w:rFonts w:asciiTheme="majorHAnsi" w:hAnsiTheme="majorHAnsi"/>
          <w:color w:val="auto"/>
          <w:sz w:val="20"/>
        </w:rPr>
      </w:pPr>
      <w:ins w:id="102" w:author="Author">
        <w:r w:rsidRPr="00BF3578">
          <w:rPr>
            <w:rFonts w:asciiTheme="majorHAnsi" w:hAnsiTheme="majorHAnsi"/>
            <w:color w:val="auto"/>
            <w:sz w:val="20"/>
          </w:rPr>
          <w:t xml:space="preserve">VMS information indicating activity by other vessels in the vicinity of the processing vessel or </w:t>
        </w:r>
      </w:ins>
    </w:p>
    <w:p w14:paraId="6C938D01" w14:textId="37F76BBB" w:rsidR="00AD300A" w:rsidRPr="00BF3578" w:rsidRDefault="00FE6BBC" w:rsidP="00A03EAA">
      <w:pPr>
        <w:pStyle w:val="Default"/>
        <w:numPr>
          <w:ilvl w:val="0"/>
          <w:numId w:val="36"/>
        </w:numPr>
        <w:ind w:left="1276" w:hanging="425"/>
        <w:jc w:val="both"/>
        <w:rPr>
          <w:rFonts w:asciiTheme="majorHAnsi" w:hAnsiTheme="majorHAnsi"/>
          <w:color w:val="auto"/>
          <w:sz w:val="20"/>
        </w:rPr>
      </w:pPr>
      <w:ins w:id="103" w:author="Author">
        <w:r w:rsidRPr="00BF3578">
          <w:rPr>
            <w:rFonts w:asciiTheme="majorHAnsi" w:hAnsiTheme="majorHAnsi"/>
            <w:color w:val="auto"/>
            <w:sz w:val="20"/>
          </w:rPr>
          <w:t xml:space="preserve">non-receipt of auxiliary vessel positions associated with the </w:t>
        </w:r>
        <w:proofErr w:type="gramStart"/>
        <w:r w:rsidRPr="00BF3578">
          <w:rPr>
            <w:rFonts w:asciiTheme="majorHAnsi" w:hAnsiTheme="majorHAnsi"/>
            <w:color w:val="auto"/>
            <w:sz w:val="20"/>
          </w:rPr>
          <w:t xml:space="preserve">farm; </w:t>
        </w:r>
        <w:r w:rsidR="00A03EAA" w:rsidRPr="00BF3578">
          <w:rPr>
            <w:rFonts w:asciiTheme="majorHAnsi" w:hAnsiTheme="majorHAnsi"/>
            <w:color w:val="auto"/>
            <w:sz w:val="20"/>
          </w:rPr>
          <w:t xml:space="preserve"> -</w:t>
        </w:r>
        <w:proofErr w:type="gramEnd"/>
        <w:r w:rsidR="00A03EAA" w:rsidRPr="00BF3578">
          <w:rPr>
            <w:rFonts w:asciiTheme="majorHAnsi" w:hAnsiTheme="majorHAnsi"/>
            <w:color w:val="auto"/>
            <w:sz w:val="20"/>
          </w:rPr>
          <w:t xml:space="preserve"> </w:t>
        </w:r>
        <w:r w:rsidRPr="00BF3578">
          <w:rPr>
            <w:rFonts w:asciiTheme="majorHAnsi" w:hAnsiTheme="majorHAnsi"/>
            <w:color w:val="auto"/>
            <w:sz w:val="20"/>
          </w:rPr>
          <w:t xml:space="preserve">other intelligence information held by the authorities; </w:t>
        </w:r>
      </w:ins>
    </w:p>
    <w:p w14:paraId="34E13E1E" w14:textId="77777777" w:rsidR="0066501D" w:rsidRPr="00BF3578" w:rsidRDefault="0066501D" w:rsidP="00B11D5F">
      <w:pPr>
        <w:pStyle w:val="Default"/>
        <w:ind w:left="1276"/>
        <w:jc w:val="both"/>
        <w:rPr>
          <w:rFonts w:asciiTheme="majorHAnsi" w:hAnsiTheme="majorHAnsi"/>
          <w:color w:val="auto"/>
          <w:sz w:val="20"/>
        </w:rPr>
      </w:pPr>
    </w:p>
    <w:p w14:paraId="7395463D" w14:textId="77777777" w:rsidR="00AD300A" w:rsidRPr="00BF3578" w:rsidRDefault="00AD300A" w:rsidP="00596B88">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 xml:space="preserve">that rules and procedures are established in case of EMS failure, including to ensure that any relevant data collection or other ICCAT obligations, such as minimum observer coverage requirements, can be met through other means; </w:t>
      </w:r>
    </w:p>
    <w:p w14:paraId="40B47B23" w14:textId="77777777" w:rsidR="00AD300A" w:rsidRPr="00BF3578" w:rsidRDefault="00AD300A" w:rsidP="003800DD">
      <w:pPr>
        <w:pStyle w:val="Default"/>
        <w:ind w:left="720"/>
        <w:jc w:val="both"/>
        <w:rPr>
          <w:rFonts w:asciiTheme="majorHAnsi" w:hAnsiTheme="majorHAnsi"/>
          <w:color w:val="auto"/>
          <w:sz w:val="20"/>
        </w:rPr>
      </w:pPr>
    </w:p>
    <w:p w14:paraId="1A212CF0" w14:textId="77777777" w:rsidR="00AB1473" w:rsidRPr="00BF3578" w:rsidRDefault="00AD300A" w:rsidP="00B11D5F">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that appropriate follow-up is undertaken if potential infringements of ICCAT conservation and management measures are detected through the CPC’s EMS programme.</w:t>
      </w:r>
      <w:ins w:id="104" w:author="Author">
        <w:r w:rsidRPr="00BF3578">
          <w:rPr>
            <w:rFonts w:asciiTheme="majorHAnsi" w:hAnsiTheme="majorHAnsi"/>
            <w:color w:val="auto"/>
            <w:sz w:val="20"/>
            <w:szCs w:val="20"/>
          </w:rPr>
          <w:t xml:space="preserve"> </w:t>
        </w:r>
      </w:ins>
    </w:p>
    <w:p w14:paraId="1E3BFD9A" w14:textId="77777777" w:rsidR="00AB1473" w:rsidRPr="00BF3578" w:rsidRDefault="00AB1473" w:rsidP="00AB1473">
      <w:pPr>
        <w:pStyle w:val="Default"/>
        <w:ind w:left="426" w:hanging="426"/>
        <w:jc w:val="both"/>
        <w:rPr>
          <w:rFonts w:asciiTheme="majorHAnsi" w:hAnsiTheme="majorHAnsi"/>
          <w:sz w:val="20"/>
        </w:rPr>
      </w:pPr>
    </w:p>
    <w:p w14:paraId="1A910A74" w14:textId="583EE52C" w:rsidR="00AD300A" w:rsidRPr="00BF3578" w:rsidRDefault="00F56E56" w:rsidP="00AB1473">
      <w:pPr>
        <w:pStyle w:val="Default"/>
        <w:ind w:left="426" w:hanging="426"/>
        <w:jc w:val="both"/>
        <w:rPr>
          <w:rFonts w:asciiTheme="majorHAnsi" w:hAnsiTheme="majorHAnsi"/>
          <w:color w:val="auto"/>
          <w:sz w:val="20"/>
        </w:rPr>
      </w:pPr>
      <w:r w:rsidRPr="00BF3578">
        <w:rPr>
          <w:rFonts w:asciiTheme="majorHAnsi" w:hAnsiTheme="majorHAnsi"/>
          <w:sz w:val="20"/>
        </w:rPr>
        <w:t>14.</w:t>
      </w:r>
      <w:r w:rsidRPr="00BF3578">
        <w:rPr>
          <w:rFonts w:asciiTheme="majorHAnsi" w:hAnsiTheme="majorHAnsi"/>
          <w:sz w:val="20"/>
        </w:rPr>
        <w:tab/>
      </w:r>
      <w:r w:rsidR="00AD300A" w:rsidRPr="00BF3578">
        <w:rPr>
          <w:rFonts w:asciiTheme="majorHAnsi" w:hAnsiTheme="majorHAnsi"/>
          <w:sz w:val="20"/>
        </w:rPr>
        <w:t>A CPC that chooses to implement an EMS programme</w:t>
      </w:r>
      <w:del w:id="105" w:author="Author">
        <w:r w:rsidR="003A0BD8" w:rsidRPr="00BF3578">
          <w:rPr>
            <w:rFonts w:eastAsia="Cambria"/>
            <w:sz w:val="20"/>
            <w:szCs w:val="20"/>
          </w:rPr>
          <w:delText xml:space="preserve"> in its longline and/or purse seine fisheries</w:delText>
        </w:r>
      </w:del>
      <w:r w:rsidR="00AD300A" w:rsidRPr="00BF3578">
        <w:rPr>
          <w:rFonts w:asciiTheme="majorHAnsi" w:hAnsiTheme="majorHAnsi"/>
          <w:sz w:val="20"/>
        </w:rPr>
        <w:t xml:space="preserve"> to meet ICCAT requirements for scientific data collection and/or compliance monitoring purposes shall develop and describe an EMS domestic programme. The EMS domestic programme shall meet the requirements in this Recommendation and include at least the following information:</w:t>
      </w:r>
      <w:ins w:id="106" w:author="Author">
        <w:r w:rsidR="00AD300A" w:rsidRPr="00BF3578">
          <w:rPr>
            <w:rFonts w:asciiTheme="majorHAnsi" w:hAnsiTheme="majorHAnsi"/>
            <w:sz w:val="20"/>
            <w:szCs w:val="20"/>
          </w:rPr>
          <w:t xml:space="preserve"> </w:t>
        </w:r>
      </w:ins>
    </w:p>
    <w:p w14:paraId="3B7F6BA4" w14:textId="77777777" w:rsidR="008A6340" w:rsidRPr="00BF3578" w:rsidRDefault="008A6340" w:rsidP="008A6340">
      <w:pPr>
        <w:pStyle w:val="Default"/>
        <w:ind w:left="426"/>
        <w:jc w:val="both"/>
        <w:rPr>
          <w:rFonts w:asciiTheme="majorHAnsi" w:hAnsiTheme="majorHAnsi"/>
          <w:sz w:val="20"/>
        </w:rPr>
      </w:pPr>
    </w:p>
    <w:p w14:paraId="063DE03F" w14:textId="77777777" w:rsidR="00AD300A" w:rsidRPr="00BF3578" w:rsidRDefault="00AD300A" w:rsidP="008A6340">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an example of the VMPs used in the programme;</w:t>
      </w:r>
      <w:ins w:id="107" w:author="Author">
        <w:r w:rsidRPr="00BF3578">
          <w:rPr>
            <w:rFonts w:asciiTheme="majorHAnsi" w:hAnsiTheme="majorHAnsi"/>
            <w:color w:val="auto"/>
            <w:sz w:val="20"/>
            <w:szCs w:val="20"/>
          </w:rPr>
          <w:t xml:space="preserve"> </w:t>
        </w:r>
      </w:ins>
    </w:p>
    <w:p w14:paraId="71A087E0" w14:textId="0B909C57" w:rsidR="00AD300A" w:rsidRPr="00BF3578" w:rsidRDefault="00AD300A" w:rsidP="008A6340">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responsibilities of fisheries</w:t>
      </w:r>
      <w:ins w:id="108" w:author="Author">
        <w:r w:rsidRPr="00BF3578">
          <w:rPr>
            <w:rFonts w:asciiTheme="majorHAnsi" w:hAnsiTheme="majorHAnsi"/>
            <w:color w:val="auto"/>
            <w:sz w:val="20"/>
          </w:rPr>
          <w:t xml:space="preserve"> </w:t>
        </w:r>
      </w:ins>
      <w:r w:rsidR="008D4266" w:rsidRPr="00BF3578">
        <w:rPr>
          <w:rFonts w:asciiTheme="majorHAnsi" w:hAnsiTheme="majorHAnsi"/>
          <w:color w:val="auto"/>
          <w:sz w:val="20"/>
        </w:rPr>
        <w:t xml:space="preserve">authorities </w:t>
      </w:r>
      <w:r w:rsidRPr="00BF3578">
        <w:rPr>
          <w:rFonts w:asciiTheme="majorHAnsi" w:hAnsiTheme="majorHAnsi"/>
          <w:color w:val="auto"/>
          <w:sz w:val="20"/>
        </w:rPr>
        <w:t>and vessel owner/crew with respect to installing and maintaining equipment, including routine cleaning of cameras, and responses to mechanical or technical failure of the EMS;</w:t>
      </w:r>
      <w:ins w:id="109" w:author="Author">
        <w:r w:rsidRPr="00BF3578">
          <w:rPr>
            <w:rFonts w:asciiTheme="majorHAnsi" w:hAnsiTheme="majorHAnsi"/>
            <w:color w:val="auto"/>
            <w:sz w:val="20"/>
            <w:szCs w:val="20"/>
          </w:rPr>
          <w:t xml:space="preserve"> </w:t>
        </w:r>
      </w:ins>
    </w:p>
    <w:p w14:paraId="3689916A" w14:textId="538A7942" w:rsidR="00AD300A" w:rsidRPr="00BF3578" w:rsidRDefault="00AD300A" w:rsidP="008A6340">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t>protocols for data storage and retrieval; and</w:t>
      </w:r>
      <w:ins w:id="110" w:author="Author">
        <w:r w:rsidRPr="00BF3578">
          <w:rPr>
            <w:rFonts w:asciiTheme="majorHAnsi" w:hAnsiTheme="majorHAnsi"/>
            <w:color w:val="auto"/>
            <w:sz w:val="20"/>
            <w:szCs w:val="20"/>
          </w:rPr>
          <w:t xml:space="preserve"> </w:t>
        </w:r>
      </w:ins>
    </w:p>
    <w:p w14:paraId="569C5EDB" w14:textId="600327C0" w:rsidR="00AD300A" w:rsidRPr="00BF3578" w:rsidRDefault="00AD300A" w:rsidP="008A6340">
      <w:pPr>
        <w:pStyle w:val="Default"/>
        <w:numPr>
          <w:ilvl w:val="0"/>
          <w:numId w:val="6"/>
        </w:numPr>
        <w:ind w:left="851" w:hanging="425"/>
        <w:jc w:val="both"/>
        <w:rPr>
          <w:rFonts w:asciiTheme="majorHAnsi" w:hAnsiTheme="majorHAnsi"/>
          <w:color w:val="auto"/>
          <w:sz w:val="20"/>
        </w:rPr>
      </w:pPr>
      <w:r w:rsidRPr="00BF3578">
        <w:rPr>
          <w:rFonts w:asciiTheme="majorHAnsi" w:hAnsiTheme="majorHAnsi"/>
          <w:color w:val="auto"/>
          <w:sz w:val="20"/>
        </w:rPr>
        <w:lastRenderedPageBreak/>
        <w:t xml:space="preserve">list of any ICCAT measures where the use of EMS is necessary for the CPC to meet the requirements of ICCAT recommendation(s) for monitoring compliance, and the protocols for reporting and following up on potential infringements mentioned in </w:t>
      </w:r>
      <w:r w:rsidRPr="00BF3578">
        <w:rPr>
          <w:rFonts w:asciiTheme="majorHAnsi" w:hAnsiTheme="majorHAnsi"/>
          <w:b/>
          <w:color w:val="auto"/>
          <w:sz w:val="20"/>
        </w:rPr>
        <w:t xml:space="preserve">Annex </w:t>
      </w:r>
      <w:del w:id="111" w:author="Author">
        <w:r w:rsidR="003A0BD8" w:rsidRPr="00BF3578">
          <w:rPr>
            <w:rFonts w:eastAsia="Cambria"/>
            <w:b/>
            <w:sz w:val="20"/>
            <w:szCs w:val="20"/>
          </w:rPr>
          <w:delText>5</w:delText>
        </w:r>
        <w:r w:rsidR="003A0BD8" w:rsidRPr="00BF3578">
          <w:rPr>
            <w:rFonts w:eastAsia="Cambria"/>
            <w:sz w:val="20"/>
            <w:szCs w:val="20"/>
          </w:rPr>
          <w:delText>.</w:delText>
        </w:r>
      </w:del>
      <w:ins w:id="112" w:author="Author">
        <w:r w:rsidR="00FE32FB" w:rsidRPr="00BF3578">
          <w:rPr>
            <w:rFonts w:asciiTheme="majorHAnsi" w:hAnsiTheme="majorHAnsi"/>
            <w:b/>
            <w:bCs/>
            <w:color w:val="auto"/>
            <w:sz w:val="20"/>
            <w:szCs w:val="20"/>
          </w:rPr>
          <w:t>6</w:t>
        </w:r>
        <w:r w:rsidRPr="00BF3578">
          <w:rPr>
            <w:rFonts w:asciiTheme="majorHAnsi" w:hAnsiTheme="majorHAnsi"/>
            <w:color w:val="auto"/>
            <w:sz w:val="20"/>
            <w:szCs w:val="20"/>
          </w:rPr>
          <w:t xml:space="preserve">. </w:t>
        </w:r>
      </w:ins>
    </w:p>
    <w:p w14:paraId="47EFDF1C" w14:textId="77777777" w:rsidR="00AD300A" w:rsidRPr="00BF3578" w:rsidRDefault="00AD300A" w:rsidP="003800DD">
      <w:pPr>
        <w:pStyle w:val="Default"/>
        <w:jc w:val="both"/>
        <w:rPr>
          <w:rFonts w:asciiTheme="majorHAnsi" w:hAnsiTheme="majorHAnsi"/>
          <w:sz w:val="20"/>
        </w:rPr>
      </w:pPr>
    </w:p>
    <w:p w14:paraId="584F100F" w14:textId="7C7F2D2C" w:rsidR="00AD300A" w:rsidRPr="00BF3578" w:rsidRDefault="00F56E56" w:rsidP="00F56E56">
      <w:pPr>
        <w:spacing w:line="240" w:lineRule="auto"/>
        <w:ind w:left="426" w:hanging="426"/>
        <w:jc w:val="both"/>
        <w:rPr>
          <w:rFonts w:asciiTheme="majorHAnsi" w:hAnsiTheme="majorHAnsi" w:cs="Cambria"/>
          <w:color w:val="000000"/>
          <w:kern w:val="0"/>
          <w:sz w:val="20"/>
          <w:szCs w:val="24"/>
          <w:lang w:val="en-IE"/>
        </w:rPr>
      </w:pPr>
      <w:r w:rsidRPr="00BF3578">
        <w:rPr>
          <w:rFonts w:asciiTheme="majorHAnsi" w:hAnsiTheme="majorHAnsi" w:cs="Cambria"/>
          <w:kern w:val="0"/>
          <w:sz w:val="20"/>
          <w:szCs w:val="24"/>
          <w:lang w:val="en-IE"/>
        </w:rPr>
        <w:t>15.</w:t>
      </w:r>
      <w:r w:rsidRPr="00BF3578">
        <w:rPr>
          <w:rFonts w:asciiTheme="majorHAnsi" w:hAnsiTheme="majorHAnsi" w:cs="Cambria"/>
          <w:kern w:val="0"/>
          <w:sz w:val="20"/>
          <w:szCs w:val="24"/>
          <w:lang w:val="en-IE"/>
        </w:rPr>
        <w:tab/>
      </w:r>
      <w:r w:rsidR="00AD300A" w:rsidRPr="00BF3578">
        <w:rPr>
          <w:rFonts w:asciiTheme="majorHAnsi" w:hAnsiTheme="majorHAnsi" w:cs="Cambria"/>
          <w:kern w:val="0"/>
          <w:sz w:val="20"/>
          <w:szCs w:val="24"/>
          <w:lang w:val="en-IE"/>
        </w:rPr>
        <w:t>The EMS programme description required in paragraph 14 above shall be submitted to the ICCAT Secretariat within 30 days of the adoption of such programme. In addition, CPCs shall report any changes to their EMS domestic programme to the ICCAT Secretariat whenever such changes occur.</w:t>
      </w:r>
      <w:ins w:id="113" w:author="Author">
        <w:r w:rsidR="00AD300A" w:rsidRPr="00BF3578">
          <w:rPr>
            <w:rFonts w:asciiTheme="majorHAnsi" w:hAnsiTheme="majorHAnsi"/>
            <w:sz w:val="20"/>
            <w:szCs w:val="20"/>
          </w:rPr>
          <w:t xml:space="preserve"> </w:t>
        </w:r>
      </w:ins>
    </w:p>
    <w:p w14:paraId="6C27F5F3" w14:textId="4B5086DC" w:rsidR="00AD300A" w:rsidRPr="00BF3578" w:rsidRDefault="00F56E56" w:rsidP="00F56E56">
      <w:pPr>
        <w:spacing w:line="240" w:lineRule="auto"/>
        <w:ind w:left="426" w:hanging="426"/>
        <w:jc w:val="both"/>
        <w:rPr>
          <w:rFonts w:asciiTheme="majorHAnsi" w:hAnsiTheme="majorHAnsi" w:cs="Cambria"/>
          <w:color w:val="000000"/>
          <w:kern w:val="0"/>
          <w:sz w:val="20"/>
          <w:szCs w:val="24"/>
          <w:lang w:val="en-IE"/>
        </w:rPr>
      </w:pPr>
      <w:r w:rsidRPr="00BF3578">
        <w:rPr>
          <w:rFonts w:asciiTheme="majorHAnsi" w:hAnsiTheme="majorHAnsi" w:cs="Cambria"/>
          <w:kern w:val="0"/>
          <w:sz w:val="20"/>
          <w:szCs w:val="24"/>
          <w:lang w:val="en-IE"/>
        </w:rPr>
        <w:t>16.</w:t>
      </w:r>
      <w:r w:rsidRPr="00BF3578">
        <w:rPr>
          <w:rFonts w:asciiTheme="majorHAnsi" w:hAnsiTheme="majorHAnsi" w:cs="Cambria"/>
          <w:kern w:val="0"/>
          <w:sz w:val="20"/>
          <w:szCs w:val="24"/>
          <w:lang w:val="en-IE"/>
        </w:rPr>
        <w:tab/>
      </w:r>
      <w:r w:rsidR="00AD300A" w:rsidRPr="00BF3578">
        <w:rPr>
          <w:rFonts w:asciiTheme="majorHAnsi" w:hAnsiTheme="majorHAnsi" w:cs="Cambria"/>
          <w:kern w:val="0"/>
          <w:sz w:val="20"/>
          <w:szCs w:val="24"/>
          <w:lang w:val="en-IE"/>
        </w:rPr>
        <w:t xml:space="preserve">A CPC that chooses to implement </w:t>
      </w:r>
      <w:r w:rsidR="00AD300A" w:rsidRPr="00BF3578">
        <w:rPr>
          <w:rFonts w:asciiTheme="majorHAnsi" w:hAnsiTheme="majorHAnsi" w:cs="Cambria"/>
          <w:sz w:val="20"/>
          <w:szCs w:val="24"/>
          <w:lang w:val="en-IE"/>
        </w:rPr>
        <w:t>EMS</w:t>
      </w:r>
      <w:del w:id="114" w:author="Author">
        <w:r w:rsidR="003A0BD8" w:rsidRPr="00BF3578">
          <w:rPr>
            <w:rFonts w:asciiTheme="majorHAnsi" w:eastAsia="Cambria" w:hAnsiTheme="majorHAnsi"/>
            <w:sz w:val="20"/>
            <w:szCs w:val="20"/>
          </w:rPr>
          <w:delText xml:space="preserve"> in its longline or purse seine fisheries</w:delText>
        </w:r>
      </w:del>
      <w:r w:rsidR="00AD300A" w:rsidRPr="00BF3578">
        <w:rPr>
          <w:rFonts w:asciiTheme="majorHAnsi" w:hAnsiTheme="majorHAnsi" w:cs="Cambria"/>
          <w:sz w:val="20"/>
          <w:szCs w:val="24"/>
          <w:lang w:val="en-IE"/>
        </w:rPr>
        <w:t xml:space="preserve"> to meet ICCAT requirements for scientific data collection and/or compliance monitoring purposes, shall also: </w:t>
      </w:r>
    </w:p>
    <w:p w14:paraId="38E090B0" w14:textId="77777777" w:rsidR="008A6340" w:rsidRPr="00BF3578" w:rsidRDefault="008A6340" w:rsidP="008A6340">
      <w:pPr>
        <w:pStyle w:val="Default"/>
        <w:ind w:left="851"/>
        <w:jc w:val="both"/>
        <w:rPr>
          <w:rFonts w:asciiTheme="majorHAnsi" w:hAnsiTheme="majorHAnsi"/>
          <w:color w:val="auto"/>
          <w:sz w:val="20"/>
        </w:rPr>
      </w:pPr>
    </w:p>
    <w:p w14:paraId="541357B3" w14:textId="2C078E08" w:rsidR="00AD300A" w:rsidRPr="00BF3578" w:rsidRDefault="00AD300A" w:rsidP="003800DD">
      <w:pPr>
        <w:pStyle w:val="Default"/>
        <w:numPr>
          <w:ilvl w:val="0"/>
          <w:numId w:val="7"/>
        </w:numPr>
        <w:ind w:left="851" w:hanging="425"/>
        <w:jc w:val="both"/>
        <w:rPr>
          <w:rFonts w:asciiTheme="majorHAnsi" w:hAnsiTheme="majorHAnsi"/>
          <w:color w:val="auto"/>
          <w:sz w:val="20"/>
        </w:rPr>
      </w:pPr>
      <w:r w:rsidRPr="00BF3578">
        <w:rPr>
          <w:rFonts w:asciiTheme="majorHAnsi" w:hAnsiTheme="majorHAnsi"/>
          <w:color w:val="auto"/>
          <w:sz w:val="20"/>
        </w:rPr>
        <w:t>When EMS is used for scientific purposes, report to the SCRS each year, using the electronic formats that are developed by the SCRS, information collected through domestic EMS programmes, in line with procedures in place for other data reporting requirements and consistent with domestic confidentiality requirements; and</w:t>
      </w:r>
      <w:ins w:id="115" w:author="Author">
        <w:r w:rsidRPr="00BF3578">
          <w:rPr>
            <w:rFonts w:asciiTheme="majorHAnsi" w:hAnsiTheme="majorHAnsi"/>
            <w:color w:val="auto"/>
            <w:sz w:val="20"/>
            <w:szCs w:val="20"/>
          </w:rPr>
          <w:t xml:space="preserve"> </w:t>
        </w:r>
      </w:ins>
    </w:p>
    <w:p w14:paraId="05184194" w14:textId="77777777" w:rsidR="00AD300A" w:rsidRPr="00BF3578" w:rsidRDefault="00AD300A" w:rsidP="003800DD">
      <w:pPr>
        <w:pStyle w:val="Default"/>
        <w:jc w:val="both"/>
        <w:rPr>
          <w:rFonts w:asciiTheme="majorHAnsi" w:hAnsiTheme="majorHAnsi"/>
          <w:color w:val="auto"/>
          <w:sz w:val="20"/>
        </w:rPr>
      </w:pPr>
    </w:p>
    <w:p w14:paraId="0E986C30" w14:textId="2CAD489E" w:rsidR="00AD300A" w:rsidRPr="00BF3578" w:rsidRDefault="00275E0E" w:rsidP="003800DD">
      <w:pPr>
        <w:pStyle w:val="Default"/>
        <w:numPr>
          <w:ilvl w:val="0"/>
          <w:numId w:val="7"/>
        </w:numPr>
        <w:ind w:left="851" w:hanging="425"/>
        <w:jc w:val="both"/>
        <w:rPr>
          <w:rFonts w:asciiTheme="majorHAnsi" w:hAnsiTheme="majorHAnsi"/>
          <w:color w:val="auto"/>
          <w:sz w:val="20"/>
        </w:rPr>
      </w:pPr>
      <w:r w:rsidRPr="00BF3578">
        <w:rPr>
          <w:rFonts w:asciiTheme="majorHAnsi" w:hAnsiTheme="majorHAnsi"/>
          <w:color w:val="auto"/>
          <w:sz w:val="20"/>
        </w:rPr>
        <w:t>R</w:t>
      </w:r>
      <w:r w:rsidR="00AD300A" w:rsidRPr="00BF3578">
        <w:rPr>
          <w:rFonts w:asciiTheme="majorHAnsi" w:hAnsiTheme="majorHAnsi"/>
          <w:color w:val="auto"/>
          <w:sz w:val="20"/>
        </w:rPr>
        <w:t xml:space="preserve">eport to the Commission in its Annual Report other relevant information on the results of the implementation of its EMS domestic programme during the previous year, including, at least, the number of vessels or fishing effort monitored; the coverage levels achieved by fishery and gear type; details on how those coverage levels were calculated; and, where appropriate, information on compliance monitoring. </w:t>
      </w:r>
    </w:p>
    <w:p w14:paraId="087B215E" w14:textId="77777777" w:rsidR="00AD300A" w:rsidRPr="00BF3578" w:rsidRDefault="00AD300A" w:rsidP="003800DD">
      <w:pPr>
        <w:pStyle w:val="Default"/>
        <w:jc w:val="both"/>
        <w:rPr>
          <w:rFonts w:asciiTheme="majorHAnsi" w:hAnsiTheme="majorHAnsi"/>
          <w:sz w:val="20"/>
        </w:rPr>
      </w:pPr>
    </w:p>
    <w:p w14:paraId="76BBC1E7" w14:textId="77777777" w:rsidR="00AD300A" w:rsidRPr="00BF3578" w:rsidRDefault="00AD300A" w:rsidP="003800DD">
      <w:pPr>
        <w:pStyle w:val="Default"/>
        <w:jc w:val="both"/>
        <w:rPr>
          <w:rFonts w:asciiTheme="majorHAnsi" w:hAnsiTheme="majorHAnsi"/>
          <w:sz w:val="20"/>
        </w:rPr>
      </w:pPr>
      <w:r w:rsidRPr="00BF3578">
        <w:rPr>
          <w:rFonts w:asciiTheme="majorHAnsi" w:hAnsiTheme="majorHAnsi"/>
          <w:b/>
          <w:i/>
          <w:color w:val="auto"/>
          <w:sz w:val="20"/>
        </w:rPr>
        <w:t>Commission roles and responsibilities</w:t>
      </w:r>
      <w:ins w:id="116" w:author="Author">
        <w:r w:rsidRPr="00BF3578">
          <w:rPr>
            <w:rFonts w:asciiTheme="majorHAnsi" w:hAnsiTheme="majorHAnsi"/>
            <w:b/>
            <w:bCs/>
            <w:i/>
            <w:iCs/>
            <w:color w:val="auto"/>
            <w:sz w:val="20"/>
            <w:szCs w:val="20"/>
          </w:rPr>
          <w:t xml:space="preserve"> </w:t>
        </w:r>
      </w:ins>
    </w:p>
    <w:p w14:paraId="6E063234" w14:textId="77777777" w:rsidR="00B254C6" w:rsidRPr="00BF3578" w:rsidRDefault="00B254C6" w:rsidP="003800DD">
      <w:pPr>
        <w:pStyle w:val="Default"/>
        <w:jc w:val="both"/>
        <w:rPr>
          <w:rFonts w:asciiTheme="majorHAnsi" w:hAnsiTheme="majorHAnsi"/>
          <w:sz w:val="20"/>
        </w:rPr>
      </w:pPr>
    </w:p>
    <w:p w14:paraId="1C0AA1F2" w14:textId="52E5E78F" w:rsidR="00AD300A" w:rsidRPr="00BF3578" w:rsidRDefault="00F56E56" w:rsidP="00F56E56">
      <w:pPr>
        <w:spacing w:line="240" w:lineRule="auto"/>
        <w:ind w:left="426" w:hanging="426"/>
        <w:jc w:val="both"/>
        <w:rPr>
          <w:rFonts w:asciiTheme="majorHAnsi" w:hAnsiTheme="majorHAnsi" w:cs="Cambria"/>
          <w:color w:val="000000"/>
          <w:kern w:val="0"/>
          <w:sz w:val="20"/>
          <w:szCs w:val="24"/>
          <w:lang w:val="en-IE"/>
        </w:rPr>
      </w:pPr>
      <w:r w:rsidRPr="00BF3578">
        <w:rPr>
          <w:rFonts w:asciiTheme="majorHAnsi" w:hAnsiTheme="majorHAnsi" w:cs="Cambria"/>
          <w:kern w:val="0"/>
          <w:sz w:val="20"/>
          <w:szCs w:val="24"/>
          <w:lang w:val="en-IE"/>
        </w:rPr>
        <w:t>17.</w:t>
      </w:r>
      <w:r w:rsidRPr="00BF3578">
        <w:rPr>
          <w:rFonts w:asciiTheme="majorHAnsi" w:hAnsiTheme="majorHAnsi" w:cs="Cambria"/>
          <w:kern w:val="0"/>
          <w:sz w:val="20"/>
          <w:szCs w:val="24"/>
          <w:lang w:val="en-IE"/>
        </w:rPr>
        <w:tab/>
      </w:r>
      <w:r w:rsidR="00AD300A" w:rsidRPr="00BF3578">
        <w:rPr>
          <w:rFonts w:asciiTheme="majorHAnsi" w:hAnsiTheme="majorHAnsi" w:cs="Cambria"/>
          <w:kern w:val="0"/>
          <w:sz w:val="20"/>
          <w:szCs w:val="24"/>
          <w:lang w:val="en-IE"/>
        </w:rPr>
        <w:t>The WG EMS shall:</w:t>
      </w:r>
      <w:ins w:id="117" w:author="Author">
        <w:r w:rsidR="00AD300A" w:rsidRPr="00BF3578">
          <w:rPr>
            <w:rFonts w:asciiTheme="majorHAnsi" w:hAnsiTheme="majorHAnsi"/>
            <w:sz w:val="20"/>
            <w:szCs w:val="20"/>
          </w:rPr>
          <w:t xml:space="preserve"> </w:t>
        </w:r>
      </w:ins>
    </w:p>
    <w:p w14:paraId="5EF39176" w14:textId="652127B5" w:rsidR="00AD300A" w:rsidRPr="00BF3578" w:rsidRDefault="00374B98" w:rsidP="003800DD">
      <w:pPr>
        <w:pStyle w:val="Default"/>
        <w:numPr>
          <w:ilvl w:val="0"/>
          <w:numId w:val="8"/>
        </w:numPr>
        <w:ind w:left="851" w:hanging="425"/>
        <w:jc w:val="both"/>
        <w:rPr>
          <w:rFonts w:asciiTheme="majorHAnsi" w:hAnsiTheme="majorHAnsi"/>
          <w:color w:val="auto"/>
          <w:sz w:val="20"/>
        </w:rPr>
      </w:pPr>
      <w:r w:rsidRPr="00BF3578">
        <w:rPr>
          <w:rFonts w:asciiTheme="majorHAnsi" w:hAnsiTheme="majorHAnsi"/>
          <w:color w:val="auto"/>
          <w:sz w:val="20"/>
        </w:rPr>
        <w:t>R</w:t>
      </w:r>
      <w:r w:rsidR="00AD300A" w:rsidRPr="00BF3578">
        <w:rPr>
          <w:rFonts w:asciiTheme="majorHAnsi" w:hAnsiTheme="majorHAnsi"/>
          <w:color w:val="auto"/>
          <w:sz w:val="20"/>
        </w:rPr>
        <w:t xml:space="preserve">eview, with assistance of the SCRS where appropriate, the EMS domestic programme submitted pursuant to paragraph 15, as well as the implementation of those programmes and, if appropriate, suggest improvements and adjustment to such programmes to ensure that ICCAT scientific data collection and/or compliance monitoring requirements are met or that the EMS standards followed by the domestic programme are, with due consideration to the development status of CPCs, equivalent to those set out in this Recommendation. </w:t>
      </w:r>
    </w:p>
    <w:p w14:paraId="5DDB3A57" w14:textId="77777777" w:rsidR="00474913" w:rsidRPr="00BF3578" w:rsidRDefault="00474913" w:rsidP="003800DD">
      <w:pPr>
        <w:pStyle w:val="Default"/>
        <w:jc w:val="both"/>
        <w:rPr>
          <w:rFonts w:asciiTheme="majorHAnsi" w:hAnsiTheme="majorHAnsi"/>
          <w:color w:val="auto"/>
          <w:sz w:val="20"/>
        </w:rPr>
      </w:pPr>
    </w:p>
    <w:p w14:paraId="0D3D40F8" w14:textId="76E2D165" w:rsidR="00AD300A" w:rsidRPr="00BF3578" w:rsidRDefault="00F56E56" w:rsidP="00F56E56">
      <w:pPr>
        <w:spacing w:line="240" w:lineRule="auto"/>
        <w:ind w:left="426" w:hanging="426"/>
        <w:jc w:val="both"/>
        <w:rPr>
          <w:rFonts w:asciiTheme="majorHAnsi" w:hAnsiTheme="majorHAnsi" w:cs="Cambria"/>
          <w:color w:val="000000"/>
          <w:kern w:val="0"/>
          <w:sz w:val="20"/>
          <w:szCs w:val="24"/>
          <w:lang w:val="en-IE"/>
        </w:rPr>
      </w:pPr>
      <w:r w:rsidRPr="00BF3578">
        <w:rPr>
          <w:rFonts w:asciiTheme="majorHAnsi" w:hAnsiTheme="majorHAnsi" w:cs="Cambria"/>
          <w:kern w:val="0"/>
          <w:sz w:val="20"/>
          <w:szCs w:val="24"/>
          <w:lang w:val="en-IE"/>
        </w:rPr>
        <w:t>18.</w:t>
      </w:r>
      <w:r w:rsidRPr="00BF3578">
        <w:rPr>
          <w:rFonts w:asciiTheme="majorHAnsi" w:hAnsiTheme="majorHAnsi" w:cs="Cambria"/>
          <w:kern w:val="0"/>
          <w:sz w:val="20"/>
          <w:szCs w:val="24"/>
          <w:lang w:val="en-IE"/>
        </w:rPr>
        <w:tab/>
      </w:r>
      <w:r w:rsidR="00AD300A" w:rsidRPr="00BF3578">
        <w:rPr>
          <w:rFonts w:asciiTheme="majorHAnsi" w:hAnsiTheme="majorHAnsi" w:cs="Cambria"/>
          <w:kern w:val="0"/>
          <w:sz w:val="20"/>
          <w:szCs w:val="24"/>
          <w:lang w:val="en-IE"/>
        </w:rPr>
        <w:t>The Commission shall:</w:t>
      </w:r>
      <w:ins w:id="118" w:author="Author">
        <w:r w:rsidR="00AD300A" w:rsidRPr="00BF3578">
          <w:rPr>
            <w:rFonts w:asciiTheme="majorHAnsi" w:hAnsiTheme="majorHAnsi"/>
            <w:sz w:val="20"/>
            <w:szCs w:val="20"/>
          </w:rPr>
          <w:t xml:space="preserve"> </w:t>
        </w:r>
      </w:ins>
    </w:p>
    <w:p w14:paraId="01F2303B" w14:textId="77777777" w:rsidR="00AD300A" w:rsidRPr="00BF3578" w:rsidRDefault="00AD300A" w:rsidP="003800DD">
      <w:pPr>
        <w:pStyle w:val="Default"/>
        <w:numPr>
          <w:ilvl w:val="0"/>
          <w:numId w:val="8"/>
        </w:numPr>
        <w:ind w:left="851" w:hanging="425"/>
        <w:jc w:val="both"/>
        <w:rPr>
          <w:rFonts w:asciiTheme="majorHAnsi" w:hAnsiTheme="majorHAnsi"/>
          <w:color w:val="auto"/>
          <w:sz w:val="20"/>
        </w:rPr>
      </w:pPr>
      <w:r w:rsidRPr="00BF3578">
        <w:rPr>
          <w:rFonts w:asciiTheme="majorHAnsi" w:hAnsiTheme="majorHAnsi"/>
          <w:color w:val="auto"/>
          <w:sz w:val="20"/>
        </w:rPr>
        <w:t>explore the availability of sufficient financial resources to support, where needed, the effective introduction and implementation of ICCAT’s EMS programme requirements, standards and specifications contained in this Recommendation, including by developing CPCs;</w:t>
      </w:r>
      <w:ins w:id="119" w:author="Author">
        <w:r w:rsidRPr="00BF3578">
          <w:rPr>
            <w:rFonts w:asciiTheme="majorHAnsi" w:hAnsiTheme="majorHAnsi"/>
            <w:color w:val="auto"/>
            <w:sz w:val="20"/>
            <w:szCs w:val="20"/>
          </w:rPr>
          <w:t xml:space="preserve"> </w:t>
        </w:r>
      </w:ins>
    </w:p>
    <w:p w14:paraId="4330FB82" w14:textId="77777777" w:rsidR="00AD300A" w:rsidRPr="00BF3578" w:rsidRDefault="00AD300A" w:rsidP="003800DD">
      <w:pPr>
        <w:pStyle w:val="Default"/>
        <w:jc w:val="both"/>
        <w:rPr>
          <w:rFonts w:asciiTheme="majorHAnsi" w:hAnsiTheme="majorHAnsi"/>
          <w:color w:val="auto"/>
          <w:sz w:val="20"/>
        </w:rPr>
      </w:pPr>
    </w:p>
    <w:p w14:paraId="492D8D49" w14:textId="77777777" w:rsidR="00AD300A" w:rsidRPr="00BF3578" w:rsidRDefault="00AD300A" w:rsidP="003800DD">
      <w:pPr>
        <w:pStyle w:val="Default"/>
        <w:numPr>
          <w:ilvl w:val="0"/>
          <w:numId w:val="8"/>
        </w:numPr>
        <w:ind w:left="851" w:hanging="425"/>
        <w:jc w:val="both"/>
        <w:rPr>
          <w:rFonts w:asciiTheme="majorHAnsi" w:hAnsiTheme="majorHAnsi"/>
          <w:color w:val="auto"/>
          <w:sz w:val="20"/>
        </w:rPr>
      </w:pPr>
      <w:r w:rsidRPr="00BF3578">
        <w:rPr>
          <w:rFonts w:asciiTheme="majorHAnsi" w:hAnsiTheme="majorHAnsi"/>
          <w:color w:val="auto"/>
          <w:sz w:val="20"/>
        </w:rPr>
        <w:t xml:space="preserve">engage in coordination on EMS activities and programmes with other tuna RFMOs. </w:t>
      </w:r>
    </w:p>
    <w:p w14:paraId="7391F8F1" w14:textId="77777777" w:rsidR="00AD300A" w:rsidRPr="00BF3578" w:rsidRDefault="00AD300A" w:rsidP="003800DD">
      <w:pPr>
        <w:pStyle w:val="Default"/>
        <w:jc w:val="both"/>
        <w:rPr>
          <w:rFonts w:asciiTheme="majorHAnsi" w:hAnsiTheme="majorHAnsi"/>
          <w:color w:val="auto"/>
          <w:sz w:val="20"/>
        </w:rPr>
      </w:pPr>
    </w:p>
    <w:p w14:paraId="42082412" w14:textId="77777777" w:rsidR="00AD300A" w:rsidRPr="00BF3578" w:rsidRDefault="00AD300A" w:rsidP="003800DD">
      <w:pPr>
        <w:pStyle w:val="Default"/>
        <w:numPr>
          <w:ilvl w:val="0"/>
          <w:numId w:val="8"/>
        </w:numPr>
        <w:ind w:left="851" w:hanging="425"/>
        <w:jc w:val="both"/>
        <w:rPr>
          <w:rFonts w:asciiTheme="majorHAnsi" w:hAnsiTheme="majorHAnsi"/>
          <w:color w:val="auto"/>
          <w:sz w:val="20"/>
        </w:rPr>
      </w:pPr>
      <w:r w:rsidRPr="00BF3578">
        <w:rPr>
          <w:rFonts w:asciiTheme="majorHAnsi" w:hAnsiTheme="majorHAnsi"/>
          <w:color w:val="auto"/>
          <w:sz w:val="20"/>
        </w:rPr>
        <w:t>the Commission may delegate this responsibility to the WG EMS.</w:t>
      </w:r>
      <w:ins w:id="120" w:author="Author">
        <w:r w:rsidRPr="00BF3578">
          <w:rPr>
            <w:rFonts w:asciiTheme="majorHAnsi" w:hAnsiTheme="majorHAnsi"/>
            <w:color w:val="auto"/>
            <w:sz w:val="20"/>
            <w:szCs w:val="20"/>
          </w:rPr>
          <w:t xml:space="preserve"> </w:t>
        </w:r>
      </w:ins>
    </w:p>
    <w:p w14:paraId="4D5C9D61" w14:textId="77777777" w:rsidR="00AD300A" w:rsidRPr="00BF3578" w:rsidRDefault="00AD300A" w:rsidP="003800DD">
      <w:pPr>
        <w:pStyle w:val="Default"/>
        <w:jc w:val="both"/>
        <w:rPr>
          <w:rFonts w:asciiTheme="majorHAnsi" w:hAnsiTheme="majorHAnsi"/>
          <w:sz w:val="20"/>
        </w:rPr>
      </w:pPr>
    </w:p>
    <w:p w14:paraId="750E8015" w14:textId="77777777" w:rsidR="00AD300A" w:rsidRPr="00BF3578" w:rsidRDefault="00AD300A" w:rsidP="003800DD">
      <w:pPr>
        <w:pStyle w:val="Default"/>
        <w:jc w:val="both"/>
        <w:rPr>
          <w:rFonts w:asciiTheme="majorHAnsi" w:hAnsiTheme="majorHAnsi"/>
          <w:sz w:val="20"/>
        </w:rPr>
      </w:pPr>
      <w:r w:rsidRPr="00BF3578">
        <w:rPr>
          <w:rFonts w:asciiTheme="majorHAnsi" w:hAnsiTheme="majorHAnsi"/>
          <w:b/>
          <w:i/>
          <w:color w:val="auto"/>
          <w:sz w:val="20"/>
        </w:rPr>
        <w:t>Secretariat roles and responsibilities</w:t>
      </w:r>
      <w:ins w:id="121" w:author="Author">
        <w:r w:rsidRPr="00BF3578">
          <w:rPr>
            <w:rFonts w:asciiTheme="majorHAnsi" w:hAnsiTheme="majorHAnsi"/>
            <w:b/>
            <w:bCs/>
            <w:i/>
            <w:iCs/>
            <w:color w:val="auto"/>
            <w:sz w:val="20"/>
            <w:szCs w:val="20"/>
          </w:rPr>
          <w:t xml:space="preserve"> </w:t>
        </w:r>
      </w:ins>
    </w:p>
    <w:p w14:paraId="2E8AC275" w14:textId="77777777" w:rsidR="00B254C6" w:rsidRPr="00BF3578" w:rsidRDefault="00B254C6" w:rsidP="003800DD">
      <w:pPr>
        <w:pStyle w:val="Default"/>
        <w:jc w:val="both"/>
        <w:rPr>
          <w:rFonts w:asciiTheme="majorHAnsi" w:hAnsiTheme="majorHAnsi"/>
          <w:sz w:val="20"/>
        </w:rPr>
      </w:pPr>
    </w:p>
    <w:p w14:paraId="2E6CA144" w14:textId="36927444" w:rsidR="00474913" w:rsidRPr="00BF3578" w:rsidRDefault="00F56E56" w:rsidP="003800DD">
      <w:pPr>
        <w:spacing w:line="240" w:lineRule="auto"/>
        <w:ind w:left="426" w:hanging="426"/>
        <w:jc w:val="both"/>
        <w:rPr>
          <w:rFonts w:asciiTheme="majorHAnsi" w:hAnsiTheme="majorHAnsi" w:cs="Cambria"/>
          <w:color w:val="000000"/>
          <w:kern w:val="0"/>
          <w:sz w:val="20"/>
          <w:szCs w:val="24"/>
          <w:lang w:val="en-IE"/>
        </w:rPr>
      </w:pPr>
      <w:r w:rsidRPr="00BF3578">
        <w:rPr>
          <w:rFonts w:asciiTheme="majorHAnsi" w:hAnsiTheme="majorHAnsi" w:cs="Cambria"/>
          <w:kern w:val="0"/>
          <w:sz w:val="20"/>
          <w:szCs w:val="24"/>
          <w:lang w:val="en-IE"/>
        </w:rPr>
        <w:t>19.</w:t>
      </w:r>
      <w:r w:rsidRPr="00BF3578">
        <w:rPr>
          <w:rFonts w:asciiTheme="majorHAnsi" w:hAnsiTheme="majorHAnsi" w:cs="Cambria"/>
          <w:kern w:val="0"/>
          <w:sz w:val="20"/>
          <w:szCs w:val="24"/>
          <w:lang w:val="en-IE"/>
        </w:rPr>
        <w:tab/>
      </w:r>
      <w:r w:rsidR="00AD300A" w:rsidRPr="00BF3578">
        <w:rPr>
          <w:rFonts w:asciiTheme="majorHAnsi" w:hAnsiTheme="majorHAnsi" w:cs="Cambria"/>
          <w:kern w:val="0"/>
          <w:sz w:val="20"/>
          <w:szCs w:val="24"/>
          <w:lang w:val="en-IE"/>
        </w:rPr>
        <w:t>The Secretariat shall:</w:t>
      </w:r>
    </w:p>
    <w:p w14:paraId="0215929D" w14:textId="77777777" w:rsidR="00EA34C1" w:rsidRPr="00BF3578" w:rsidRDefault="00AD300A">
      <w:pPr>
        <w:numPr>
          <w:ilvl w:val="0"/>
          <w:numId w:val="25"/>
        </w:numPr>
        <w:pBdr>
          <w:top w:val="nil"/>
          <w:left w:val="nil"/>
          <w:bottom w:val="nil"/>
          <w:right w:val="nil"/>
          <w:between w:val="nil"/>
        </w:pBdr>
        <w:spacing w:after="0" w:line="240" w:lineRule="auto"/>
        <w:ind w:left="851" w:hanging="425"/>
        <w:jc w:val="both"/>
        <w:rPr>
          <w:rFonts w:ascii="Cambria" w:eastAsia="Cambria" w:hAnsi="Cambria" w:cs="Cambria"/>
          <w:color w:val="000000"/>
          <w:kern w:val="0"/>
          <w:sz w:val="20"/>
          <w:szCs w:val="20"/>
          <w:lang w:val="en"/>
          <w14:ligatures w14:val="none"/>
        </w:rPr>
      </w:pPr>
      <w:r w:rsidRPr="00BF3578">
        <w:rPr>
          <w:rFonts w:asciiTheme="majorHAnsi" w:hAnsiTheme="majorHAnsi"/>
          <w:sz w:val="20"/>
        </w:rPr>
        <w:t>collaborate with the CPCs implementing EMS domestic programmes to ensure that they can meet the applicable ICCAT reporting obligations;</w:t>
      </w:r>
    </w:p>
    <w:p w14:paraId="3738D46C" w14:textId="3F5428FC" w:rsidR="00AD300A" w:rsidRPr="00BF3578" w:rsidRDefault="00AD300A" w:rsidP="003800DD">
      <w:pPr>
        <w:pStyle w:val="Default"/>
        <w:numPr>
          <w:ilvl w:val="0"/>
          <w:numId w:val="8"/>
        </w:numPr>
        <w:ind w:left="851" w:hanging="425"/>
        <w:jc w:val="both"/>
        <w:rPr>
          <w:rFonts w:asciiTheme="majorHAnsi" w:hAnsiTheme="majorHAnsi"/>
          <w:color w:val="auto"/>
          <w:sz w:val="20"/>
        </w:rPr>
      </w:pPr>
      <w:r w:rsidRPr="00BF3578">
        <w:rPr>
          <w:rFonts w:asciiTheme="majorHAnsi" w:hAnsiTheme="majorHAnsi"/>
          <w:color w:val="auto"/>
          <w:sz w:val="20"/>
        </w:rPr>
        <w:t>summarize and provide Annual Reports to the Commission about the progress of CPCs in implementing EMS domestic programmes.</w:t>
      </w:r>
    </w:p>
    <w:p w14:paraId="6728AA7F" w14:textId="77777777" w:rsidR="00B254C6" w:rsidRPr="00BF3578" w:rsidRDefault="00B254C6" w:rsidP="003800DD">
      <w:pPr>
        <w:pStyle w:val="Default"/>
        <w:jc w:val="both"/>
        <w:rPr>
          <w:rFonts w:asciiTheme="majorHAnsi" w:hAnsiTheme="majorHAnsi"/>
          <w:sz w:val="20"/>
        </w:rPr>
      </w:pPr>
    </w:p>
    <w:p w14:paraId="37C4B394" w14:textId="5215B9CE" w:rsidR="00FE32FB" w:rsidRPr="00BF3578" w:rsidRDefault="00FE32FB" w:rsidP="003800DD">
      <w:pPr>
        <w:pStyle w:val="Default"/>
        <w:jc w:val="both"/>
        <w:rPr>
          <w:rFonts w:asciiTheme="majorHAnsi" w:hAnsiTheme="majorHAnsi"/>
          <w:b/>
          <w:sz w:val="20"/>
        </w:rPr>
      </w:pPr>
      <w:r w:rsidRPr="00BF3578">
        <w:rPr>
          <w:rFonts w:asciiTheme="majorHAnsi" w:hAnsiTheme="majorHAnsi"/>
          <w:b/>
          <w:color w:val="auto"/>
          <w:sz w:val="20"/>
        </w:rPr>
        <w:t>Periodic review</w:t>
      </w:r>
    </w:p>
    <w:p w14:paraId="7E31F287" w14:textId="77777777" w:rsidR="00FE32FB" w:rsidRPr="00BF3578" w:rsidRDefault="00FE32FB" w:rsidP="003800DD">
      <w:pPr>
        <w:pStyle w:val="Default"/>
        <w:jc w:val="both"/>
        <w:rPr>
          <w:rFonts w:asciiTheme="majorHAnsi" w:hAnsiTheme="majorHAnsi"/>
          <w:sz w:val="20"/>
        </w:rPr>
      </w:pPr>
    </w:p>
    <w:p w14:paraId="1A3A092E" w14:textId="71BA2C90" w:rsidR="00AD300A" w:rsidRPr="00BF3578" w:rsidRDefault="00F56E56" w:rsidP="00F56E56">
      <w:pPr>
        <w:spacing w:line="240" w:lineRule="auto"/>
        <w:ind w:left="426" w:hanging="426"/>
        <w:jc w:val="both"/>
        <w:rPr>
          <w:rFonts w:asciiTheme="majorHAnsi" w:hAnsiTheme="majorHAnsi" w:cs="Cambria"/>
          <w:color w:val="000000"/>
          <w:kern w:val="0"/>
          <w:sz w:val="20"/>
          <w:szCs w:val="24"/>
          <w:lang w:val="en-IE"/>
        </w:rPr>
      </w:pPr>
      <w:r w:rsidRPr="00BF3578">
        <w:rPr>
          <w:rFonts w:asciiTheme="majorHAnsi" w:hAnsiTheme="majorHAnsi" w:cs="Cambria"/>
          <w:kern w:val="0"/>
          <w:sz w:val="20"/>
          <w:szCs w:val="24"/>
          <w:lang w:val="en-IE"/>
        </w:rPr>
        <w:t>20.</w:t>
      </w:r>
      <w:r w:rsidRPr="00BF3578">
        <w:rPr>
          <w:rFonts w:asciiTheme="majorHAnsi" w:hAnsiTheme="majorHAnsi" w:cs="Cambria"/>
          <w:kern w:val="0"/>
          <w:sz w:val="20"/>
          <w:szCs w:val="24"/>
          <w:lang w:val="en-IE"/>
        </w:rPr>
        <w:tab/>
      </w:r>
      <w:r w:rsidR="00AD300A" w:rsidRPr="00BF3578">
        <w:rPr>
          <w:rFonts w:asciiTheme="majorHAnsi" w:hAnsiTheme="majorHAnsi" w:cs="Cambria"/>
          <w:kern w:val="0"/>
          <w:sz w:val="20"/>
          <w:szCs w:val="24"/>
          <w:lang w:val="en-IE"/>
        </w:rPr>
        <w:t xml:space="preserve">The Commission shall review this Recommendation in </w:t>
      </w:r>
      <w:del w:id="122" w:author="Author">
        <w:r w:rsidR="00AD300A" w:rsidRPr="00BF3578" w:rsidDel="00F56E56">
          <w:rPr>
            <w:rFonts w:asciiTheme="majorHAnsi" w:hAnsiTheme="majorHAnsi" w:cs="Cambria"/>
            <w:sz w:val="20"/>
            <w:szCs w:val="24"/>
            <w:lang w:val="en-IE"/>
          </w:rPr>
          <w:delText xml:space="preserve">2026 </w:delText>
        </w:r>
      </w:del>
      <w:ins w:id="123" w:author="Author">
        <w:r w:rsidRPr="00BF3578">
          <w:rPr>
            <w:rFonts w:asciiTheme="majorHAnsi" w:hAnsiTheme="majorHAnsi" w:cs="Cambria"/>
            <w:sz w:val="20"/>
            <w:szCs w:val="24"/>
            <w:lang w:val="en-IE"/>
          </w:rPr>
          <w:t>20</w:t>
        </w:r>
        <w:r w:rsidR="007173A8" w:rsidRPr="00BF3578">
          <w:rPr>
            <w:rFonts w:asciiTheme="majorHAnsi" w:hAnsiTheme="majorHAnsi" w:cs="Cambria"/>
            <w:sz w:val="20"/>
            <w:szCs w:val="24"/>
            <w:lang w:val="en-IE"/>
          </w:rPr>
          <w:t>27</w:t>
        </w:r>
        <w:r w:rsidRPr="00BF3578">
          <w:rPr>
            <w:rFonts w:asciiTheme="majorHAnsi" w:hAnsiTheme="majorHAnsi" w:cs="Cambria"/>
            <w:sz w:val="20"/>
            <w:szCs w:val="24"/>
            <w:lang w:val="en-IE"/>
          </w:rPr>
          <w:t xml:space="preserve"> </w:t>
        </w:r>
      </w:ins>
      <w:r w:rsidR="00AD300A" w:rsidRPr="00BF3578">
        <w:rPr>
          <w:rFonts w:asciiTheme="majorHAnsi" w:hAnsiTheme="majorHAnsi" w:cs="Cambria"/>
          <w:kern w:val="0"/>
          <w:sz w:val="20"/>
          <w:szCs w:val="24"/>
          <w:lang w:val="en-IE"/>
        </w:rPr>
        <w:t xml:space="preserve">and at least every four years thereafter to evaluate its effectiveness in fulfilling its purpose and consider the need for revisions, taking into account, </w:t>
      </w:r>
      <w:r w:rsidR="00AD300A" w:rsidRPr="00BF3578">
        <w:rPr>
          <w:rFonts w:asciiTheme="majorHAnsi" w:hAnsiTheme="majorHAnsi" w:cs="Cambria"/>
          <w:i/>
          <w:sz w:val="20"/>
          <w:szCs w:val="24"/>
          <w:lang w:val="en-IE"/>
        </w:rPr>
        <w:t>inter alia</w:t>
      </w:r>
      <w:r w:rsidR="00AD300A" w:rsidRPr="00BF3578">
        <w:rPr>
          <w:rFonts w:asciiTheme="majorHAnsi" w:hAnsiTheme="majorHAnsi" w:cs="Cambria"/>
          <w:sz w:val="20"/>
          <w:szCs w:val="24"/>
          <w:lang w:val="en-IE"/>
        </w:rPr>
        <w:t>, relevant information provided by CPCs on the introduction and implementation of their EMS domestic programmes as well as any new technological developments.</w:t>
      </w:r>
      <w:ins w:id="124" w:author="Author">
        <w:r w:rsidR="00AD300A" w:rsidRPr="00BF3578">
          <w:rPr>
            <w:rFonts w:asciiTheme="majorHAnsi" w:hAnsiTheme="majorHAnsi"/>
            <w:sz w:val="20"/>
            <w:szCs w:val="20"/>
          </w:rPr>
          <w:t xml:space="preserve">  </w:t>
        </w:r>
      </w:ins>
    </w:p>
    <w:p w14:paraId="3F7EEA4D" w14:textId="77777777" w:rsidR="00AD300A" w:rsidRPr="00BF3578" w:rsidRDefault="00AD300A" w:rsidP="003800DD">
      <w:pPr>
        <w:pStyle w:val="Default"/>
        <w:jc w:val="both"/>
        <w:rPr>
          <w:rFonts w:asciiTheme="majorHAnsi" w:hAnsiTheme="majorHAnsi"/>
        </w:rPr>
      </w:pPr>
    </w:p>
    <w:p w14:paraId="5FB89FF0" w14:textId="77777777" w:rsidR="00EA34C1" w:rsidRPr="00BF3578" w:rsidRDefault="003A0BD8">
      <w:pPr>
        <w:spacing w:line="240" w:lineRule="auto"/>
        <w:jc w:val="both"/>
        <w:rPr>
          <w:del w:id="125" w:author="Author"/>
          <w:rFonts w:ascii="Cambria" w:eastAsia="Cambria" w:hAnsi="Cambria" w:cs="Cambria"/>
          <w:b/>
          <w:sz w:val="20"/>
          <w:szCs w:val="20"/>
        </w:rPr>
      </w:pPr>
      <w:del w:id="126" w:author="Author">
        <w:r w:rsidRPr="00BF3578">
          <w:br w:type="page"/>
        </w:r>
      </w:del>
    </w:p>
    <w:p w14:paraId="02EF557B" w14:textId="4D6D6CCD" w:rsidR="00AD300A" w:rsidRPr="00BF3578" w:rsidRDefault="00AD300A" w:rsidP="003800DD">
      <w:pPr>
        <w:pStyle w:val="Default"/>
        <w:pageBreakBefore/>
        <w:jc w:val="right"/>
        <w:rPr>
          <w:rFonts w:asciiTheme="majorHAnsi" w:hAnsiTheme="majorHAnsi"/>
          <w:color w:val="auto"/>
          <w:sz w:val="20"/>
        </w:rPr>
      </w:pPr>
      <w:r w:rsidRPr="00BF3578">
        <w:rPr>
          <w:rFonts w:asciiTheme="majorHAnsi" w:hAnsiTheme="majorHAnsi"/>
          <w:b/>
          <w:color w:val="auto"/>
          <w:sz w:val="20"/>
        </w:rPr>
        <w:lastRenderedPageBreak/>
        <w:t>Annex 1</w:t>
      </w:r>
    </w:p>
    <w:p w14:paraId="543A1259" w14:textId="77777777" w:rsidR="009103AD" w:rsidRPr="00BF3578" w:rsidRDefault="009103AD" w:rsidP="003800DD">
      <w:pPr>
        <w:pStyle w:val="Default"/>
        <w:jc w:val="both"/>
        <w:rPr>
          <w:rFonts w:asciiTheme="majorHAnsi" w:hAnsiTheme="majorHAnsi"/>
          <w:b/>
          <w:color w:val="auto"/>
          <w:sz w:val="20"/>
        </w:rPr>
      </w:pPr>
    </w:p>
    <w:p w14:paraId="61DF3028" w14:textId="77777777" w:rsidR="008A6340" w:rsidRPr="00BF3578" w:rsidRDefault="00AD300A" w:rsidP="008A6340">
      <w:pPr>
        <w:pStyle w:val="Default"/>
        <w:jc w:val="center"/>
        <w:rPr>
          <w:rFonts w:asciiTheme="majorHAnsi" w:hAnsiTheme="majorHAnsi"/>
          <w:color w:val="auto"/>
          <w:sz w:val="20"/>
        </w:rPr>
      </w:pPr>
      <w:r w:rsidRPr="00BF3578">
        <w:rPr>
          <w:rFonts w:asciiTheme="majorHAnsi" w:hAnsiTheme="majorHAnsi"/>
          <w:b/>
          <w:color w:val="auto"/>
          <w:sz w:val="20"/>
        </w:rPr>
        <w:t xml:space="preserve">Minimum technical requirements </w:t>
      </w:r>
      <w:del w:id="127" w:author="Author">
        <w:r w:rsidR="003A0BD8" w:rsidRPr="00BF3578">
          <w:rPr>
            <w:rFonts w:eastAsia="Cambria"/>
            <w:b/>
            <w:sz w:val="20"/>
            <w:szCs w:val="20"/>
          </w:rPr>
          <w:delText>for longline and purse seine vessels</w:delText>
        </w:r>
      </w:del>
    </w:p>
    <w:p w14:paraId="232AD8C5" w14:textId="77777777" w:rsidR="008A6340" w:rsidRPr="00BF3578" w:rsidRDefault="008A6340" w:rsidP="008A6340">
      <w:pPr>
        <w:pStyle w:val="Default"/>
        <w:jc w:val="center"/>
        <w:rPr>
          <w:rFonts w:asciiTheme="majorHAnsi" w:hAnsiTheme="majorHAnsi"/>
          <w:color w:val="auto"/>
          <w:sz w:val="20"/>
        </w:rPr>
      </w:pPr>
    </w:p>
    <w:p w14:paraId="002FE107" w14:textId="7D3543DF" w:rsidR="00AD300A" w:rsidRPr="00BF3578" w:rsidRDefault="00AD300A" w:rsidP="00886C12">
      <w:pPr>
        <w:pStyle w:val="Default"/>
        <w:numPr>
          <w:ilvl w:val="0"/>
          <w:numId w:val="37"/>
        </w:numPr>
        <w:ind w:left="426" w:hanging="426"/>
        <w:rPr>
          <w:rFonts w:asciiTheme="majorHAnsi" w:hAnsiTheme="majorHAnsi"/>
          <w:color w:val="auto"/>
          <w:sz w:val="20"/>
        </w:rPr>
      </w:pPr>
      <w:r w:rsidRPr="00BF3578">
        <w:rPr>
          <w:rFonts w:asciiTheme="majorHAnsi" w:hAnsiTheme="majorHAnsi"/>
          <w:b/>
          <w:i/>
          <w:color w:val="auto"/>
          <w:sz w:val="20"/>
        </w:rPr>
        <w:t xml:space="preserve">Minimum requirements for Control Box or EM Control Centre </w:t>
      </w:r>
    </w:p>
    <w:p w14:paraId="47D88376" w14:textId="77777777" w:rsidR="00AD300A" w:rsidRPr="00BF3578" w:rsidRDefault="00AD300A" w:rsidP="003800DD">
      <w:pPr>
        <w:pStyle w:val="Default"/>
        <w:jc w:val="both"/>
        <w:rPr>
          <w:rFonts w:asciiTheme="majorHAnsi" w:hAnsiTheme="majorHAnsi"/>
          <w:sz w:val="20"/>
        </w:rPr>
      </w:pPr>
    </w:p>
    <w:p w14:paraId="03044AB5" w14:textId="77777777" w:rsidR="002F4368" w:rsidRPr="00BF3578" w:rsidRDefault="002F4368"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The EM control centre is an on-board computer that acquires and stores all sensor collected information and imagery footage.</w:t>
      </w:r>
    </w:p>
    <w:p w14:paraId="56B2BD05" w14:textId="77777777" w:rsidR="002F4368" w:rsidRPr="00BF3578" w:rsidRDefault="002F4368" w:rsidP="008060C6">
      <w:pPr>
        <w:spacing w:after="0" w:line="240" w:lineRule="auto"/>
        <w:jc w:val="both"/>
        <w:rPr>
          <w:rFonts w:asciiTheme="majorHAnsi" w:hAnsiTheme="majorHAnsi"/>
          <w:kern w:val="0"/>
          <w:sz w:val="20"/>
          <w:lang w:val="en"/>
          <w14:ligatures w14:val="none"/>
        </w:rPr>
      </w:pPr>
    </w:p>
    <w:p w14:paraId="220A5CA9" w14:textId="77777777" w:rsidR="002F4368" w:rsidRPr="00BF3578" w:rsidRDefault="002F4368" w:rsidP="008060C6">
      <w:pPr>
        <w:spacing w:after="0" w:line="240" w:lineRule="auto"/>
        <w:jc w:val="both"/>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A.1. The following minimum technical requirements shall be required:</w:t>
      </w:r>
    </w:p>
    <w:p w14:paraId="029182D6" w14:textId="77777777" w:rsidR="002F4368" w:rsidRPr="00BF3578" w:rsidRDefault="002F4368" w:rsidP="008060C6">
      <w:pPr>
        <w:spacing w:after="0" w:line="240" w:lineRule="auto"/>
        <w:jc w:val="both"/>
        <w:rPr>
          <w:rFonts w:asciiTheme="majorHAnsi" w:hAnsiTheme="majorHAnsi"/>
          <w:kern w:val="0"/>
          <w:sz w:val="20"/>
          <w:lang w:val="en"/>
          <w14:ligatures w14:val="none"/>
        </w:rPr>
      </w:pPr>
    </w:p>
    <w:p w14:paraId="2354EB24"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bookmarkStart w:id="128" w:name="_heading=h.3znysh7"/>
      <w:bookmarkEnd w:id="128"/>
      <w:r w:rsidRPr="00BF3578">
        <w:rPr>
          <w:rFonts w:asciiTheme="majorHAnsi" w:hAnsiTheme="majorHAnsi"/>
          <w:color w:val="000000"/>
          <w:kern w:val="0"/>
          <w:sz w:val="20"/>
          <w:lang w:val="en"/>
          <w14:ligatures w14:val="none"/>
        </w:rPr>
        <w:t xml:space="preserve">GPS sensor or equivalent capable of automatically recording the position and, unless the EMS uses cameras that will record continuously, the speed and course of the vessel. </w:t>
      </w:r>
    </w:p>
    <w:p w14:paraId="0BCD7BAE"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Sufficient data storage capability to store both sensors, where appropriate, and imagery footage for the entire trip. </w:t>
      </w:r>
    </w:p>
    <w:p w14:paraId="650E8425"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At least one removable/swappable back-up data storage device, or equivalent data storage mechanism, to ensure that data are not lost if a storage device fails. </w:t>
      </w:r>
    </w:p>
    <w:p w14:paraId="78F079A5"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On-board screen, or equivalent interface, to allow verification by the Master/crew of the correct functioning of the system.</w:t>
      </w:r>
    </w:p>
    <w:p w14:paraId="3C77B8F6" w14:textId="77777777" w:rsidR="002F4368" w:rsidRPr="00BF3578" w:rsidRDefault="002F4368" w:rsidP="003800DD">
      <w:pPr>
        <w:numPr>
          <w:ilvl w:val="0"/>
          <w:numId w:val="12"/>
        </w:numPr>
        <w:spacing w:after="0" w:line="240" w:lineRule="auto"/>
        <w:jc w:val="both"/>
        <w:rPr>
          <w:rFonts w:asciiTheme="majorHAnsi" w:eastAsia="Arial" w:hAnsiTheme="majorHAnsi" w:cs="Arial"/>
          <w:b/>
          <w:i/>
          <w:color w:val="000000"/>
          <w:kern w:val="0"/>
          <w:sz w:val="20"/>
          <w:lang w:val="en"/>
          <w14:ligatures w14:val="none"/>
        </w:rPr>
      </w:pPr>
      <w:r w:rsidRPr="00BF3578">
        <w:rPr>
          <w:rFonts w:asciiTheme="majorHAnsi" w:hAnsiTheme="majorHAnsi"/>
          <w:color w:val="000000"/>
          <w:kern w:val="0"/>
          <w:sz w:val="20"/>
          <w:lang w:val="en"/>
          <w14:ligatures w14:val="none"/>
        </w:rPr>
        <w:t xml:space="preserve">Uninterrupted power supply (UPS) </w:t>
      </w:r>
      <w:proofErr w:type="gramStart"/>
      <w:r w:rsidRPr="00BF3578">
        <w:rPr>
          <w:rFonts w:asciiTheme="majorHAnsi" w:hAnsiTheme="majorHAnsi"/>
          <w:color w:val="000000"/>
          <w:kern w:val="0"/>
          <w:sz w:val="20"/>
          <w:lang w:val="en"/>
          <w14:ligatures w14:val="none"/>
        </w:rPr>
        <w:t>including</w:t>
      </w:r>
      <w:proofErr w:type="gramEnd"/>
      <w:r w:rsidRPr="00BF3578">
        <w:rPr>
          <w:rFonts w:asciiTheme="majorHAnsi" w:hAnsiTheme="majorHAnsi"/>
          <w:color w:val="000000"/>
          <w:kern w:val="0"/>
          <w:sz w:val="20"/>
          <w:lang w:val="en"/>
          <w14:ligatures w14:val="none"/>
        </w:rPr>
        <w:t xml:space="preserve"> a battery backup or other backup power system</w:t>
      </w:r>
      <w:r w:rsidRPr="00BF3578">
        <w:rPr>
          <w:rFonts w:asciiTheme="majorHAnsi" w:hAnsiTheme="majorHAnsi"/>
          <w:b/>
          <w:i/>
          <w:color w:val="000000"/>
          <w:sz w:val="20"/>
        </w:rPr>
        <w:t xml:space="preserve"> </w:t>
      </w:r>
      <w:r w:rsidRPr="00BF3578">
        <w:rPr>
          <w:rFonts w:asciiTheme="majorHAnsi" w:hAnsiTheme="majorHAnsi"/>
          <w:color w:val="000000"/>
          <w:kern w:val="0"/>
          <w:sz w:val="20"/>
          <w:lang w:val="en"/>
          <w14:ligatures w14:val="none"/>
        </w:rPr>
        <w:t xml:space="preserve">with capacity to provide power if the main power source from the vessel fails and allowing the continuation of recording for relevant timespan (for e.g., 15 minutes) and all recorded data are saved. </w:t>
      </w:r>
    </w:p>
    <w:p w14:paraId="57FF7F52" w14:textId="77777777" w:rsidR="002F4368" w:rsidRPr="00BF3578" w:rsidRDefault="002F4368" w:rsidP="003800DD">
      <w:pPr>
        <w:numPr>
          <w:ilvl w:val="0"/>
          <w:numId w:val="12"/>
        </w:numPr>
        <w:spacing w:after="0" w:line="240" w:lineRule="auto"/>
        <w:jc w:val="both"/>
        <w:rPr>
          <w:rFonts w:asciiTheme="majorHAnsi" w:eastAsia="Arial" w:hAnsiTheme="majorHAnsi" w:cs="Arial"/>
          <w:b/>
          <w:i/>
          <w:color w:val="000000"/>
          <w:kern w:val="0"/>
          <w:sz w:val="20"/>
          <w:lang w:val="en"/>
          <w14:ligatures w14:val="none"/>
        </w:rPr>
      </w:pPr>
      <w:r w:rsidRPr="00BF3578">
        <w:rPr>
          <w:rFonts w:asciiTheme="majorHAnsi" w:hAnsiTheme="majorHAnsi"/>
          <w:color w:val="000000"/>
          <w:kern w:val="0"/>
          <w:sz w:val="20"/>
          <w:lang w:val="en"/>
          <w14:ligatures w14:val="none"/>
        </w:rPr>
        <w:t>Controlled shutdown, preventing the system from being switched off accidentally.</w:t>
      </w:r>
    </w:p>
    <w:p w14:paraId="7FC45157"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Digital signature, in accordance with domestic legislation (date and time stamp, vessel name, vessel registration and GPS coordinates).</w:t>
      </w:r>
    </w:p>
    <w:p w14:paraId="29716DAB"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Automatic real-time malfunction system alerts. </w:t>
      </w:r>
    </w:p>
    <w:p w14:paraId="7F8904B8"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Control </w:t>
      </w:r>
      <w:proofErr w:type="gramStart"/>
      <w:r w:rsidRPr="00BF3578">
        <w:rPr>
          <w:rFonts w:asciiTheme="majorHAnsi" w:hAnsiTheme="majorHAnsi"/>
          <w:color w:val="000000"/>
          <w:kern w:val="0"/>
          <w:sz w:val="20"/>
          <w:lang w:val="en"/>
          <w14:ligatures w14:val="none"/>
        </w:rPr>
        <w:t>box</w:t>
      </w:r>
      <w:proofErr w:type="gramEnd"/>
      <w:r w:rsidRPr="00BF3578">
        <w:rPr>
          <w:rFonts w:asciiTheme="majorHAnsi" w:hAnsiTheme="majorHAnsi"/>
          <w:color w:val="000000"/>
          <w:kern w:val="0"/>
          <w:sz w:val="20"/>
          <w:lang w:val="en"/>
          <w14:ligatures w14:val="none"/>
        </w:rPr>
        <w:t xml:space="preserve"> shall prohibit tampering with registered vessel information and system setup. Administration rights shall be required to access and modify these settings. </w:t>
      </w:r>
    </w:p>
    <w:p w14:paraId="4687119C" w14:textId="77777777" w:rsidR="002F4368" w:rsidRPr="00BF3578" w:rsidRDefault="002F4368" w:rsidP="003800DD">
      <w:pPr>
        <w:numPr>
          <w:ilvl w:val="0"/>
          <w:numId w:val="12"/>
        </w:numPr>
        <w:spacing w:after="0" w:line="240" w:lineRule="auto"/>
        <w:jc w:val="both"/>
        <w:rPr>
          <w:rFonts w:asciiTheme="majorHAnsi" w:eastAsia="Arial" w:hAnsiTheme="majorHAnsi" w:cs="Arial"/>
          <w:b/>
          <w:i/>
          <w:kern w:val="0"/>
          <w:sz w:val="20"/>
          <w:lang w:val="en"/>
          <w14:ligatures w14:val="none"/>
        </w:rPr>
      </w:pPr>
      <w:r w:rsidRPr="00BF3578">
        <w:rPr>
          <w:rFonts w:asciiTheme="majorHAnsi" w:hAnsiTheme="majorHAnsi"/>
          <w:kern w:val="0"/>
          <w:sz w:val="20"/>
          <w:lang w:val="en"/>
          <w14:ligatures w14:val="none"/>
        </w:rPr>
        <w:t>Radio frequency interference from EMS with other on-board vessel communication, navigation, safety, geolocation devices (e.g., VMS) or fishing equipment should be minimised.</w:t>
      </w:r>
    </w:p>
    <w:p w14:paraId="46BB76CC" w14:textId="77777777" w:rsidR="002F4368" w:rsidRPr="00BF3578" w:rsidRDefault="002F4368" w:rsidP="003800DD">
      <w:pPr>
        <w:spacing w:after="0" w:line="240" w:lineRule="auto"/>
        <w:ind w:left="720"/>
        <w:jc w:val="both"/>
        <w:rPr>
          <w:rFonts w:asciiTheme="majorHAnsi" w:hAnsiTheme="majorHAnsi"/>
          <w:b/>
          <w:i/>
          <w:kern w:val="0"/>
          <w:sz w:val="20"/>
          <w:lang w:val="en"/>
          <w14:ligatures w14:val="none"/>
        </w:rPr>
      </w:pPr>
    </w:p>
    <w:p w14:paraId="20C943E2" w14:textId="77777777" w:rsidR="002F4368" w:rsidRPr="00BF3578" w:rsidRDefault="002F4368" w:rsidP="008060C6">
      <w:pPr>
        <w:spacing w:after="0" w:line="240" w:lineRule="auto"/>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A.2. The following technical requirements are recommended (optional):</w:t>
      </w:r>
    </w:p>
    <w:p w14:paraId="643DEB6C" w14:textId="77777777" w:rsidR="002F4368" w:rsidRPr="00BF3578" w:rsidRDefault="002F4368" w:rsidP="008060C6">
      <w:pPr>
        <w:spacing w:after="0" w:line="240" w:lineRule="auto"/>
        <w:rPr>
          <w:rFonts w:asciiTheme="majorHAnsi" w:hAnsiTheme="majorHAnsi"/>
          <w:kern w:val="0"/>
          <w:sz w:val="20"/>
          <w:lang w:val="en"/>
          <w14:ligatures w14:val="none"/>
        </w:rPr>
      </w:pPr>
    </w:p>
    <w:p w14:paraId="367D8286"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Cooling system, with high temperature cut out.</w:t>
      </w:r>
    </w:p>
    <w:p w14:paraId="080524ED" w14:textId="77777777" w:rsidR="002F4368" w:rsidRPr="00BF3578" w:rsidRDefault="002F4368" w:rsidP="003800DD">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The ability to encrypt and compress sensor and imagery data </w:t>
      </w:r>
      <w:proofErr w:type="gramStart"/>
      <w:r w:rsidRPr="00BF3578">
        <w:rPr>
          <w:rFonts w:asciiTheme="majorHAnsi" w:hAnsiTheme="majorHAnsi"/>
          <w:color w:val="000000"/>
          <w:kern w:val="0"/>
          <w:sz w:val="20"/>
          <w:lang w:val="en"/>
          <w14:ligatures w14:val="none"/>
        </w:rPr>
        <w:t>where</w:t>
      </w:r>
      <w:proofErr w:type="gramEnd"/>
      <w:r w:rsidRPr="00BF3578">
        <w:rPr>
          <w:rFonts w:asciiTheme="majorHAnsi" w:hAnsiTheme="majorHAnsi"/>
          <w:color w:val="000000"/>
          <w:kern w:val="0"/>
          <w:sz w:val="20"/>
          <w:lang w:val="en"/>
          <w14:ligatures w14:val="none"/>
        </w:rPr>
        <w:t xml:space="preserve"> necessary.</w:t>
      </w:r>
    </w:p>
    <w:p w14:paraId="48664E32" w14:textId="77777777" w:rsidR="002F4368" w:rsidRPr="00BF3578" w:rsidRDefault="002F4368" w:rsidP="003800DD">
      <w:pPr>
        <w:numPr>
          <w:ilvl w:val="0"/>
          <w:numId w:val="12"/>
        </w:num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GPS sensor or equivalent should be able to automatically record data at configurable time intervals from 1 minute.</w:t>
      </w:r>
    </w:p>
    <w:p w14:paraId="17D2B38D" w14:textId="77777777" w:rsidR="002F4368" w:rsidRPr="00BF3578" w:rsidRDefault="002F4368" w:rsidP="003800DD">
      <w:pPr>
        <w:numPr>
          <w:ilvl w:val="0"/>
          <w:numId w:val="12"/>
        </w:num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Automatic real-time malfunction notification to the flag CPC.</w:t>
      </w:r>
    </w:p>
    <w:p w14:paraId="093EE478" w14:textId="77777777" w:rsidR="002F4368" w:rsidRPr="00BF3578" w:rsidRDefault="002F4368" w:rsidP="003800DD">
      <w:pPr>
        <w:numPr>
          <w:ilvl w:val="0"/>
          <w:numId w:val="12"/>
        </w:numPr>
        <w:spacing w:after="0" w:line="240" w:lineRule="auto"/>
        <w:jc w:val="both"/>
        <w:rPr>
          <w:rFonts w:asciiTheme="majorHAnsi" w:eastAsia="Arial" w:hAnsiTheme="majorHAnsi" w:cs="Arial"/>
          <w:b/>
          <w:i/>
          <w:kern w:val="0"/>
          <w:sz w:val="20"/>
          <w:lang w:val="en"/>
          <w14:ligatures w14:val="none"/>
        </w:rPr>
      </w:pPr>
      <w:r w:rsidRPr="00BF3578">
        <w:rPr>
          <w:rFonts w:asciiTheme="majorHAnsi" w:hAnsiTheme="majorHAnsi"/>
          <w:kern w:val="0"/>
          <w:sz w:val="20"/>
          <w:lang w:val="en"/>
          <w14:ligatures w14:val="none"/>
        </w:rPr>
        <w:t xml:space="preserve">Near-real-time remote online "health statements" that assure that the data are recorded during the trip, and alerts when there is evidence of tampering. </w:t>
      </w:r>
    </w:p>
    <w:p w14:paraId="0710F80A" w14:textId="77777777" w:rsidR="008A6340" w:rsidRPr="00BF3578" w:rsidRDefault="002F4368" w:rsidP="008A6340">
      <w:pPr>
        <w:numPr>
          <w:ilvl w:val="0"/>
          <w:numId w:val="12"/>
        </w:numPr>
        <w:spacing w:after="0" w:line="240" w:lineRule="auto"/>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Support built in remote access/configuration for system configuration, updates, verification of system health and possible transmission requests of all or parts of recorded sensor data and video footage.</w:t>
      </w:r>
    </w:p>
    <w:p w14:paraId="19C60AA5" w14:textId="77777777" w:rsidR="008A6340" w:rsidRPr="00BF3578" w:rsidRDefault="008A6340" w:rsidP="008A6340">
      <w:pPr>
        <w:spacing w:after="0" w:line="240" w:lineRule="auto"/>
        <w:ind w:left="720"/>
        <w:jc w:val="both"/>
        <w:rPr>
          <w:rFonts w:asciiTheme="majorHAnsi" w:hAnsiTheme="majorHAnsi"/>
          <w:color w:val="000000"/>
          <w:kern w:val="0"/>
          <w:sz w:val="20"/>
          <w:lang w:val="en"/>
          <w14:ligatures w14:val="none"/>
        </w:rPr>
      </w:pPr>
    </w:p>
    <w:p w14:paraId="166D1F03" w14:textId="464F52D6" w:rsidR="002F4368" w:rsidRPr="00BF3578" w:rsidRDefault="002F4368" w:rsidP="00886C12">
      <w:pPr>
        <w:pStyle w:val="Default"/>
        <w:numPr>
          <w:ilvl w:val="0"/>
          <w:numId w:val="37"/>
        </w:numPr>
        <w:ind w:left="426" w:hanging="426"/>
        <w:rPr>
          <w:rFonts w:asciiTheme="majorHAnsi" w:hAnsiTheme="majorHAnsi"/>
          <w:sz w:val="20"/>
          <w:lang w:val="en"/>
          <w14:ligatures w14:val="none"/>
        </w:rPr>
      </w:pPr>
      <w:r w:rsidRPr="00BF3578">
        <w:rPr>
          <w:rFonts w:asciiTheme="majorHAnsi" w:hAnsiTheme="majorHAnsi"/>
          <w:b/>
          <w:i/>
          <w:sz w:val="20"/>
          <w:lang w:val="en"/>
          <w14:ligatures w14:val="none"/>
        </w:rPr>
        <w:t>Minimum technical requirements of cameras</w:t>
      </w:r>
    </w:p>
    <w:p w14:paraId="734B61C5" w14:textId="77777777" w:rsidR="002F4368" w:rsidRPr="00BF3578" w:rsidRDefault="002F4368" w:rsidP="008060C6">
      <w:pPr>
        <w:spacing w:after="0" w:line="240" w:lineRule="auto"/>
        <w:rPr>
          <w:rFonts w:asciiTheme="majorHAnsi" w:hAnsiTheme="majorHAnsi"/>
          <w:kern w:val="0"/>
          <w:sz w:val="20"/>
          <w:lang w:val="en"/>
          <w14:ligatures w14:val="none"/>
        </w:rPr>
      </w:pPr>
    </w:p>
    <w:p w14:paraId="2DF2BECD" w14:textId="77777777" w:rsidR="002F4368" w:rsidRPr="00BF3578" w:rsidRDefault="002F4368"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The cameras shall be capable </w:t>
      </w:r>
      <w:proofErr w:type="gramStart"/>
      <w:r w:rsidRPr="00BF3578">
        <w:rPr>
          <w:rFonts w:asciiTheme="majorHAnsi" w:hAnsiTheme="majorHAnsi"/>
          <w:kern w:val="0"/>
          <w:sz w:val="20"/>
          <w:lang w:val="en"/>
          <w14:ligatures w14:val="none"/>
        </w:rPr>
        <w:t>to resist</w:t>
      </w:r>
      <w:proofErr w:type="gramEnd"/>
      <w:r w:rsidRPr="00BF3578">
        <w:rPr>
          <w:rFonts w:asciiTheme="majorHAnsi" w:hAnsiTheme="majorHAnsi"/>
          <w:kern w:val="0"/>
          <w:sz w:val="20"/>
          <w:lang w:val="en"/>
          <w14:ligatures w14:val="none"/>
        </w:rPr>
        <w:t xml:space="preserve"> rough conditions </w:t>
      </w:r>
      <w:proofErr w:type="gramStart"/>
      <w:r w:rsidRPr="00BF3578">
        <w:rPr>
          <w:rFonts w:asciiTheme="majorHAnsi" w:hAnsiTheme="majorHAnsi"/>
          <w:kern w:val="0"/>
          <w:sz w:val="20"/>
          <w:lang w:val="en"/>
          <w14:ligatures w14:val="none"/>
        </w:rPr>
        <w:t>at-sea</w:t>
      </w:r>
      <w:proofErr w:type="gramEnd"/>
      <w:r w:rsidRPr="00BF3578">
        <w:rPr>
          <w:rFonts w:asciiTheme="majorHAnsi" w:hAnsiTheme="majorHAnsi"/>
          <w:kern w:val="0"/>
          <w:sz w:val="20"/>
          <w:lang w:val="en"/>
          <w14:ligatures w14:val="none"/>
        </w:rPr>
        <w:t xml:space="preserve"> on board, and be resistant to tampering to the extent possible, and be tamper-evident. The video cameras </w:t>
      </w:r>
      <w:proofErr w:type="gramStart"/>
      <w:r w:rsidRPr="00BF3578">
        <w:rPr>
          <w:rFonts w:asciiTheme="majorHAnsi" w:hAnsiTheme="majorHAnsi"/>
          <w:kern w:val="0"/>
          <w:sz w:val="20"/>
          <w:lang w:val="en"/>
          <w14:ligatures w14:val="none"/>
        </w:rPr>
        <w:t>shall</w:t>
      </w:r>
      <w:proofErr w:type="gramEnd"/>
      <w:r w:rsidRPr="00BF3578">
        <w:rPr>
          <w:rFonts w:asciiTheme="majorHAnsi" w:hAnsiTheme="majorHAnsi"/>
          <w:kern w:val="0"/>
          <w:sz w:val="20"/>
          <w:lang w:val="en"/>
          <w14:ligatures w14:val="none"/>
        </w:rPr>
        <w:t xml:space="preserve"> be mounted and placed to provide clear and unobstructed views of the areas that are being covered. Crew assistance </w:t>
      </w:r>
      <w:proofErr w:type="gramStart"/>
      <w:r w:rsidRPr="00BF3578">
        <w:rPr>
          <w:rFonts w:asciiTheme="majorHAnsi" w:hAnsiTheme="majorHAnsi"/>
          <w:kern w:val="0"/>
          <w:sz w:val="20"/>
          <w:lang w:val="en"/>
          <w14:ligatures w14:val="none"/>
        </w:rPr>
        <w:t>shall</w:t>
      </w:r>
      <w:proofErr w:type="gramEnd"/>
      <w:r w:rsidRPr="00BF3578">
        <w:rPr>
          <w:rFonts w:asciiTheme="majorHAnsi" w:hAnsiTheme="majorHAnsi"/>
          <w:kern w:val="0"/>
          <w:sz w:val="20"/>
          <w:lang w:val="en"/>
          <w14:ligatures w14:val="none"/>
        </w:rPr>
        <w:t xml:space="preserve"> be required to clean the camera lenses when appropriate and necessary.</w:t>
      </w:r>
    </w:p>
    <w:p w14:paraId="548E783E" w14:textId="77777777" w:rsidR="002F4368" w:rsidRPr="00BF3578" w:rsidRDefault="002F4368" w:rsidP="008060C6">
      <w:pPr>
        <w:spacing w:after="0" w:line="240" w:lineRule="auto"/>
        <w:jc w:val="both"/>
        <w:rPr>
          <w:rFonts w:asciiTheme="majorHAnsi" w:hAnsiTheme="majorHAnsi"/>
          <w:kern w:val="0"/>
          <w:sz w:val="20"/>
          <w:lang w:val="en"/>
          <w14:ligatures w14:val="none"/>
        </w:rPr>
      </w:pPr>
    </w:p>
    <w:p w14:paraId="78A7BE15" w14:textId="77777777" w:rsidR="002F4368" w:rsidRPr="00BF3578" w:rsidRDefault="002F4368"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There shall be sufficient lighting to illuminate the area being recorded and the individual specimens captured. If vessels fish at night and use artificial lights to illuminate the deck, the quality of images </w:t>
      </w:r>
      <w:proofErr w:type="gramStart"/>
      <w:r w:rsidRPr="00BF3578">
        <w:rPr>
          <w:rFonts w:asciiTheme="majorHAnsi" w:hAnsiTheme="majorHAnsi"/>
          <w:kern w:val="0"/>
          <w:sz w:val="20"/>
          <w:lang w:val="en"/>
          <w14:ligatures w14:val="none"/>
        </w:rPr>
        <w:t>shall</w:t>
      </w:r>
      <w:proofErr w:type="gramEnd"/>
      <w:r w:rsidRPr="00BF3578">
        <w:rPr>
          <w:rFonts w:asciiTheme="majorHAnsi" w:hAnsiTheme="majorHAnsi"/>
          <w:kern w:val="0"/>
          <w:sz w:val="20"/>
          <w:lang w:val="en"/>
          <w14:ligatures w14:val="none"/>
        </w:rPr>
        <w:t xml:space="preserve"> be checked to ensure there is </w:t>
      </w:r>
      <w:proofErr w:type="gramStart"/>
      <w:r w:rsidRPr="00BF3578">
        <w:rPr>
          <w:rFonts w:asciiTheme="majorHAnsi" w:hAnsiTheme="majorHAnsi"/>
          <w:kern w:val="0"/>
          <w:sz w:val="20"/>
          <w:lang w:val="en"/>
          <w14:ligatures w14:val="none"/>
        </w:rPr>
        <w:t>not</w:t>
      </w:r>
      <w:proofErr w:type="gramEnd"/>
      <w:r w:rsidRPr="00BF3578">
        <w:rPr>
          <w:rFonts w:asciiTheme="majorHAnsi" w:hAnsiTheme="majorHAnsi"/>
          <w:kern w:val="0"/>
          <w:sz w:val="20"/>
          <w:lang w:val="en"/>
          <w14:ligatures w14:val="none"/>
        </w:rPr>
        <w:t xml:space="preserve"> excessive glare.</w:t>
      </w:r>
    </w:p>
    <w:p w14:paraId="56342A7B" w14:textId="77777777" w:rsidR="002F4368" w:rsidRPr="00BF3578" w:rsidRDefault="002F4368" w:rsidP="008060C6">
      <w:pPr>
        <w:spacing w:after="0" w:line="240" w:lineRule="auto"/>
        <w:jc w:val="both"/>
        <w:rPr>
          <w:rFonts w:asciiTheme="majorHAnsi" w:hAnsiTheme="majorHAnsi"/>
          <w:kern w:val="0"/>
          <w:sz w:val="20"/>
          <w:lang w:val="en"/>
          <w14:ligatures w14:val="none"/>
        </w:rPr>
      </w:pPr>
    </w:p>
    <w:p w14:paraId="2A4E9E75" w14:textId="77777777" w:rsidR="002F4368" w:rsidRPr="00BF3578" w:rsidRDefault="002F4368" w:rsidP="008060C6">
      <w:pPr>
        <w:spacing w:after="0" w:line="240" w:lineRule="auto"/>
        <w:jc w:val="both"/>
        <w:rPr>
          <w:rFonts w:asciiTheme="majorHAnsi" w:hAnsiTheme="majorHAnsi"/>
          <w:kern w:val="0"/>
          <w:sz w:val="20"/>
          <w:lang w:val="en"/>
          <w14:ligatures w14:val="none"/>
        </w:rPr>
      </w:pPr>
    </w:p>
    <w:p w14:paraId="2521A5F4" w14:textId="77777777" w:rsidR="002F4368" w:rsidRPr="00BF3578" w:rsidRDefault="002F4368" w:rsidP="008060C6">
      <w:pPr>
        <w:spacing w:after="0" w:line="240" w:lineRule="auto"/>
        <w:jc w:val="both"/>
        <w:rPr>
          <w:rFonts w:asciiTheme="majorHAnsi" w:hAnsiTheme="majorHAnsi"/>
          <w:kern w:val="0"/>
          <w:sz w:val="20"/>
          <w:lang w:val="en"/>
          <w14:ligatures w14:val="none"/>
        </w:rPr>
      </w:pPr>
    </w:p>
    <w:p w14:paraId="16E84501" w14:textId="77777777" w:rsidR="002F4368" w:rsidRPr="00BF3578" w:rsidRDefault="002F4368"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lastRenderedPageBreak/>
        <w:t>The following minimum technical specifications for cameras, video recording and analysis, as a part of an EMS, shall be required:</w:t>
      </w:r>
    </w:p>
    <w:p w14:paraId="67ABF627" w14:textId="77777777" w:rsidR="002F4368" w:rsidRPr="00BF3578" w:rsidRDefault="002F4368" w:rsidP="008060C6">
      <w:pPr>
        <w:spacing w:after="0" w:line="240" w:lineRule="auto"/>
        <w:jc w:val="both"/>
        <w:rPr>
          <w:rFonts w:asciiTheme="majorHAnsi" w:hAnsiTheme="majorHAnsi"/>
          <w:kern w:val="0"/>
          <w:sz w:val="20"/>
          <w:lang w:val="en"/>
          <w14:ligatures w14:val="none"/>
        </w:rPr>
      </w:pPr>
    </w:p>
    <w:p w14:paraId="4B0F1840" w14:textId="77777777" w:rsidR="002F4368" w:rsidRPr="00BF3578" w:rsidRDefault="002F4368" w:rsidP="002A56E6">
      <w:pPr>
        <w:numPr>
          <w:ilvl w:val="0"/>
          <w:numId w:val="12"/>
        </w:numPr>
        <w:spacing w:after="0" w:line="240" w:lineRule="auto"/>
        <w:ind w:left="851" w:hanging="425"/>
        <w:jc w:val="both"/>
        <w:rPr>
          <w:rFonts w:asciiTheme="majorHAnsi" w:eastAsia="Arial" w:hAnsiTheme="majorHAnsi" w:cs="Arial"/>
          <w:b/>
          <w:i/>
          <w:kern w:val="0"/>
          <w:sz w:val="20"/>
          <w:lang w:val="en"/>
          <w14:ligatures w14:val="none"/>
        </w:rPr>
      </w:pPr>
      <w:r w:rsidRPr="00BF3578">
        <w:rPr>
          <w:rFonts w:asciiTheme="majorHAnsi" w:hAnsiTheme="majorHAnsi"/>
          <w:kern w:val="0"/>
          <w:sz w:val="20"/>
          <w:lang w:val="en"/>
          <w14:ligatures w14:val="none"/>
        </w:rPr>
        <w:t>Resolution: sufficient resolution to meet the purpose of each camera. For cameras used for species identification, no less than 720p, with a minimum frame rate of 5-10 FPS. Still images shall have a resolution of no less than 2MP.</w:t>
      </w:r>
    </w:p>
    <w:p w14:paraId="1D22202D" w14:textId="77777777" w:rsidR="002F4368" w:rsidRPr="00BF3578" w:rsidRDefault="002F4368" w:rsidP="002A56E6">
      <w:pPr>
        <w:numPr>
          <w:ilvl w:val="0"/>
          <w:numId w:val="12"/>
        </w:numPr>
        <w:spacing w:after="0" w:line="240" w:lineRule="auto"/>
        <w:ind w:left="851" w:hanging="425"/>
        <w:jc w:val="both"/>
        <w:rPr>
          <w:rFonts w:asciiTheme="majorHAnsi" w:eastAsia="Arial" w:hAnsiTheme="majorHAnsi" w:cs="Arial"/>
          <w:b/>
          <w:i/>
          <w:kern w:val="0"/>
          <w:sz w:val="20"/>
          <w:lang w:val="en"/>
          <w14:ligatures w14:val="none"/>
        </w:rPr>
      </w:pPr>
      <w:r w:rsidRPr="00BF3578">
        <w:rPr>
          <w:rFonts w:asciiTheme="majorHAnsi" w:hAnsiTheme="majorHAnsi"/>
          <w:kern w:val="0"/>
          <w:sz w:val="20"/>
          <w:lang w:val="en"/>
          <w14:ligatures w14:val="none"/>
        </w:rPr>
        <w:t>Measuring capability: capability to obtain fish length measurements from relevant camera images.</w:t>
      </w:r>
    </w:p>
    <w:p w14:paraId="4139186B" w14:textId="77777777" w:rsidR="002F4368" w:rsidRPr="00BF3578" w:rsidRDefault="002F4368" w:rsidP="003800DD">
      <w:pPr>
        <w:spacing w:after="0" w:line="240" w:lineRule="auto"/>
        <w:ind w:left="720"/>
        <w:jc w:val="both"/>
        <w:rPr>
          <w:rFonts w:asciiTheme="majorHAnsi" w:hAnsiTheme="majorHAnsi"/>
          <w:b/>
          <w:i/>
          <w:kern w:val="0"/>
          <w:sz w:val="20"/>
          <w:lang w:val="en"/>
          <w14:ligatures w14:val="none"/>
        </w:rPr>
      </w:pPr>
    </w:p>
    <w:p w14:paraId="466A91F2" w14:textId="77777777" w:rsidR="002F4368" w:rsidRPr="00BF3578" w:rsidRDefault="002F4368"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The following technical specifications for cameras, video recording and analysis, as a part of an EMS, are recommended (optional):</w:t>
      </w:r>
    </w:p>
    <w:p w14:paraId="016DB8ED" w14:textId="77777777" w:rsidR="002F4368" w:rsidRPr="00BF3578" w:rsidRDefault="002F4368" w:rsidP="008060C6">
      <w:pPr>
        <w:spacing w:after="0" w:line="240" w:lineRule="auto"/>
        <w:jc w:val="both"/>
        <w:rPr>
          <w:rFonts w:asciiTheme="majorHAnsi" w:hAnsiTheme="majorHAnsi"/>
          <w:kern w:val="0"/>
          <w:sz w:val="20"/>
          <w:lang w:val="en"/>
          <w14:ligatures w14:val="none"/>
        </w:rPr>
      </w:pPr>
    </w:p>
    <w:p w14:paraId="695BFE90" w14:textId="77777777" w:rsidR="002F4368" w:rsidRPr="00BF3578" w:rsidRDefault="002F4368" w:rsidP="002A56E6">
      <w:pPr>
        <w:numPr>
          <w:ilvl w:val="0"/>
          <w:numId w:val="12"/>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Ingress Protection: IP66 Rating. A higher IP for cameras exposed to heavy weather conditions is recommended.</w:t>
      </w:r>
    </w:p>
    <w:p w14:paraId="0941C970" w14:textId="77777777" w:rsidR="002F4368" w:rsidRPr="00BF3578" w:rsidRDefault="002F4368" w:rsidP="002A56E6">
      <w:pPr>
        <w:numPr>
          <w:ilvl w:val="0"/>
          <w:numId w:val="12"/>
        </w:numPr>
        <w:spacing w:after="0" w:line="240" w:lineRule="auto"/>
        <w:ind w:left="851" w:hanging="425"/>
        <w:jc w:val="both"/>
        <w:rPr>
          <w:rFonts w:asciiTheme="majorHAnsi" w:eastAsia="Arial" w:hAnsiTheme="majorHAnsi" w:cs="Arial"/>
          <w:b/>
          <w:i/>
          <w:kern w:val="0"/>
          <w:sz w:val="20"/>
          <w:lang w:val="en"/>
          <w14:ligatures w14:val="none"/>
        </w:rPr>
      </w:pPr>
      <w:r w:rsidRPr="00BF3578">
        <w:rPr>
          <w:rFonts w:asciiTheme="majorHAnsi" w:hAnsiTheme="majorHAnsi"/>
          <w:kern w:val="0"/>
          <w:sz w:val="20"/>
          <w:lang w:val="en"/>
          <w14:ligatures w14:val="none"/>
        </w:rPr>
        <w:t>Compression: supports standard video compression formats. Minimum H264.</w:t>
      </w:r>
    </w:p>
    <w:p w14:paraId="3BD97493" w14:textId="77777777" w:rsidR="002F4368" w:rsidRPr="00BF3578" w:rsidRDefault="002F4368" w:rsidP="002A56E6">
      <w:pPr>
        <w:numPr>
          <w:ilvl w:val="0"/>
          <w:numId w:val="12"/>
        </w:numPr>
        <w:spacing w:after="0" w:line="240" w:lineRule="auto"/>
        <w:ind w:left="851" w:hanging="425"/>
        <w:jc w:val="both"/>
        <w:rPr>
          <w:rFonts w:asciiTheme="majorHAnsi" w:eastAsia="Arial" w:hAnsiTheme="majorHAnsi" w:cs="Arial"/>
          <w:b/>
          <w:i/>
          <w:kern w:val="0"/>
          <w:sz w:val="20"/>
          <w:lang w:val="en"/>
          <w14:ligatures w14:val="none"/>
        </w:rPr>
      </w:pPr>
      <w:r w:rsidRPr="00BF3578">
        <w:rPr>
          <w:rFonts w:asciiTheme="majorHAnsi" w:hAnsiTheme="majorHAnsi"/>
          <w:kern w:val="0"/>
          <w:sz w:val="20"/>
          <w:lang w:val="en"/>
          <w14:ligatures w14:val="none"/>
        </w:rPr>
        <w:t>Automatic switching between day/night lighting conditions. Colour/BW. Option for automatic face blurring, where needed. Dynamic face masking is recommended and preferred instead of blanking out parts of the field of view, as this would potentially blank out regions of interest.</w:t>
      </w:r>
    </w:p>
    <w:p w14:paraId="77737971" w14:textId="77777777" w:rsidR="008A6340" w:rsidRPr="00BF3578" w:rsidRDefault="002F4368" w:rsidP="002A56E6">
      <w:pPr>
        <w:numPr>
          <w:ilvl w:val="0"/>
          <w:numId w:val="12"/>
        </w:numPr>
        <w:spacing w:after="0" w:line="240" w:lineRule="auto"/>
        <w:ind w:left="851" w:hanging="425"/>
        <w:jc w:val="both"/>
        <w:rPr>
          <w:rFonts w:asciiTheme="majorHAnsi" w:eastAsia="Arial" w:hAnsiTheme="majorHAnsi" w:cs="Arial"/>
          <w:b/>
          <w:i/>
          <w:kern w:val="0"/>
          <w:sz w:val="20"/>
          <w:lang w:val="en"/>
          <w14:ligatures w14:val="none"/>
        </w:rPr>
      </w:pPr>
      <w:r w:rsidRPr="00BF3578">
        <w:rPr>
          <w:rFonts w:asciiTheme="majorHAnsi" w:hAnsiTheme="majorHAnsi"/>
          <w:kern w:val="0"/>
          <w:sz w:val="20"/>
          <w:lang w:val="en"/>
          <w14:ligatures w14:val="none"/>
        </w:rPr>
        <w:t>Possibility to set between video and still photographs and to set the time of taking those photographs.</w:t>
      </w:r>
    </w:p>
    <w:p w14:paraId="169D4B85" w14:textId="77777777" w:rsidR="008A6340" w:rsidRPr="00BF3578" w:rsidRDefault="008A6340" w:rsidP="008A6340">
      <w:pPr>
        <w:spacing w:after="0" w:line="240" w:lineRule="auto"/>
        <w:ind w:left="720"/>
        <w:jc w:val="both"/>
        <w:rPr>
          <w:rFonts w:asciiTheme="majorHAnsi" w:hAnsiTheme="majorHAnsi"/>
          <w:b/>
          <w:i/>
          <w:kern w:val="0"/>
          <w:sz w:val="20"/>
          <w:lang w:val="en"/>
          <w14:ligatures w14:val="none"/>
        </w:rPr>
      </w:pPr>
    </w:p>
    <w:p w14:paraId="31DEEF5B" w14:textId="60CC3F17" w:rsidR="002F4368" w:rsidRPr="00BF3578" w:rsidRDefault="00DE24BA" w:rsidP="002A56E6">
      <w:pPr>
        <w:tabs>
          <w:tab w:val="left" w:pos="426"/>
        </w:tabs>
        <w:spacing w:after="0" w:line="240" w:lineRule="auto"/>
        <w:jc w:val="both"/>
        <w:rPr>
          <w:rFonts w:asciiTheme="majorHAnsi" w:hAnsiTheme="majorHAnsi"/>
          <w:b/>
          <w:i/>
          <w:kern w:val="0"/>
          <w:sz w:val="20"/>
          <w:lang w:val="en"/>
          <w14:ligatures w14:val="none"/>
        </w:rPr>
      </w:pPr>
      <w:r w:rsidRPr="00BF3578">
        <w:rPr>
          <w:rFonts w:asciiTheme="majorHAnsi" w:eastAsia="Cambria" w:hAnsiTheme="majorHAnsi"/>
          <w:b/>
          <w:i/>
          <w:sz w:val="20"/>
          <w:szCs w:val="20"/>
          <w:lang w:val="en"/>
          <w14:ligatures w14:val="none"/>
        </w:rPr>
        <w:t>C.</w:t>
      </w:r>
      <w:r w:rsidRPr="00BF3578">
        <w:rPr>
          <w:rFonts w:asciiTheme="majorHAnsi" w:eastAsia="Cambria" w:hAnsiTheme="majorHAnsi"/>
          <w:b/>
          <w:i/>
          <w:sz w:val="20"/>
          <w:szCs w:val="20"/>
          <w:lang w:val="en"/>
          <w14:ligatures w14:val="none"/>
        </w:rPr>
        <w:tab/>
      </w:r>
      <w:r w:rsidR="002F4368" w:rsidRPr="00BF3578">
        <w:rPr>
          <w:rFonts w:asciiTheme="majorHAnsi" w:hAnsiTheme="majorHAnsi"/>
          <w:b/>
          <w:i/>
          <w:sz w:val="20"/>
          <w:lang w:val="en"/>
          <w14:ligatures w14:val="none"/>
        </w:rPr>
        <w:t>Minimum technical requirements for sensors</w:t>
      </w:r>
    </w:p>
    <w:p w14:paraId="509151FF" w14:textId="77777777" w:rsidR="002F4368" w:rsidRPr="00BF3578" w:rsidRDefault="002F4368" w:rsidP="008060C6">
      <w:pPr>
        <w:spacing w:after="0" w:line="240" w:lineRule="auto"/>
        <w:rPr>
          <w:rFonts w:asciiTheme="majorHAnsi" w:hAnsiTheme="majorHAnsi"/>
          <w:kern w:val="0"/>
          <w:sz w:val="20"/>
          <w:lang w:val="en"/>
          <w14:ligatures w14:val="none"/>
        </w:rPr>
      </w:pPr>
    </w:p>
    <w:p w14:paraId="2CAE6C9D" w14:textId="77777777" w:rsidR="00FE6BBC" w:rsidRPr="00BF3578" w:rsidRDefault="002F4368" w:rsidP="008060C6">
      <w:pPr>
        <w:spacing w:after="0" w:line="240" w:lineRule="auto"/>
        <w:jc w:val="both"/>
        <w:rPr>
          <w:rFonts w:asciiTheme="majorHAnsi" w:hAnsiTheme="majorHAnsi"/>
          <w:sz w:val="20"/>
        </w:rPr>
      </w:pPr>
      <w:r w:rsidRPr="00BF3578">
        <w:rPr>
          <w:rFonts w:asciiTheme="majorHAnsi" w:hAnsiTheme="majorHAnsi"/>
          <w:kern w:val="0"/>
          <w:sz w:val="20"/>
          <w:lang w:val="en"/>
          <w14:ligatures w14:val="none"/>
        </w:rPr>
        <w:t>Sensors and/or other fishing activity recognition tools (e.g., winch rotation, hydraulic sensors, GPS, computer vision, artificial intelligence) shall automatically identify a fishing related activity, including setting and hauling gear, sorting catch,</w:t>
      </w:r>
      <w:ins w:id="129" w:author="Author">
        <w:r w:rsidR="00FE6BBC" w:rsidRPr="00BF3578">
          <w:rPr>
            <w:rFonts w:asciiTheme="majorHAnsi" w:hAnsiTheme="majorHAnsi"/>
            <w:sz w:val="20"/>
          </w:rPr>
          <w:t xml:space="preserve"> fish loading, processing, freezing or landing</w:t>
        </w:r>
      </w:ins>
      <w:r w:rsidRPr="00BF3578">
        <w:rPr>
          <w:rFonts w:asciiTheme="majorHAnsi" w:hAnsiTheme="majorHAnsi"/>
          <w:sz w:val="20"/>
        </w:rPr>
        <w:t xml:space="preserve"> etc., and if image recording of the EMS is not continuous, trigger the start of the image recording, as well as assisting in the revision and analysis of the video footage.</w:t>
      </w:r>
      <w:ins w:id="130" w:author="Author">
        <w:r w:rsidR="00FE6BBC" w:rsidRPr="00BF3578">
          <w:rPr>
            <w:rFonts w:asciiTheme="majorHAnsi" w:hAnsiTheme="majorHAnsi"/>
            <w:sz w:val="20"/>
          </w:rPr>
          <w:t xml:space="preserve"> </w:t>
        </w:r>
      </w:ins>
    </w:p>
    <w:p w14:paraId="73B5AA5B" w14:textId="77777777" w:rsidR="002A56E6" w:rsidRPr="00BF3578" w:rsidRDefault="002A56E6" w:rsidP="008060C6">
      <w:pPr>
        <w:spacing w:after="0" w:line="240" w:lineRule="auto"/>
        <w:jc w:val="both"/>
        <w:rPr>
          <w:ins w:id="131" w:author="Author"/>
          <w:rFonts w:asciiTheme="majorHAnsi" w:eastAsia="Arial" w:hAnsiTheme="majorHAnsi" w:cs="Arial"/>
          <w:kern w:val="0"/>
          <w:sz w:val="20"/>
          <w:lang w:val="en"/>
          <w14:ligatures w14:val="none"/>
        </w:rPr>
      </w:pPr>
    </w:p>
    <w:p w14:paraId="6E5A40D8" w14:textId="6D8C7C6A" w:rsidR="002F4368" w:rsidRPr="00BF3578" w:rsidDel="00FE6BBC" w:rsidRDefault="002F4368" w:rsidP="008060C6">
      <w:pPr>
        <w:spacing w:after="0" w:line="240" w:lineRule="auto"/>
        <w:jc w:val="both"/>
        <w:rPr>
          <w:del w:id="132" w:author="Author"/>
          <w:rFonts w:asciiTheme="majorHAnsi" w:hAnsiTheme="majorHAnsi"/>
          <w:kern w:val="0"/>
          <w:sz w:val="20"/>
          <w:lang w:val="en"/>
          <w14:ligatures w14:val="none"/>
        </w:rPr>
      </w:pPr>
    </w:p>
    <w:p w14:paraId="41DF89C9" w14:textId="77777777" w:rsidR="004117C5" w:rsidRPr="00BF3578" w:rsidRDefault="004117C5" w:rsidP="004117C5">
      <w:pPr>
        <w:spacing w:after="0" w:line="240" w:lineRule="auto"/>
        <w:jc w:val="both"/>
        <w:rPr>
          <w:rFonts w:asciiTheme="majorHAnsi" w:hAnsiTheme="majorHAnsi"/>
          <w:kern w:val="0"/>
          <w:sz w:val="20"/>
          <w:lang w:val="en"/>
          <w14:ligatures w14:val="none"/>
        </w:rPr>
      </w:pPr>
      <w:bookmarkStart w:id="133" w:name="_heading=h.2et92p0"/>
      <w:bookmarkEnd w:id="133"/>
      <w:ins w:id="134" w:author="Author">
        <w:r w:rsidRPr="00BF3578">
          <w:rPr>
            <w:rFonts w:asciiTheme="majorHAnsi" w:hAnsiTheme="majorHAnsi"/>
            <w:kern w:val="0"/>
            <w:sz w:val="20"/>
            <w:lang w:val="en"/>
            <w14:ligatures w14:val="none"/>
          </w:rPr>
          <w:t xml:space="preserve">For processing </w:t>
        </w:r>
        <w:proofErr w:type="gramStart"/>
        <w:r w:rsidRPr="00BF3578">
          <w:rPr>
            <w:rFonts w:asciiTheme="majorHAnsi" w:hAnsiTheme="majorHAnsi"/>
            <w:kern w:val="0"/>
            <w:sz w:val="20"/>
            <w:lang w:val="en"/>
            <w14:ligatures w14:val="none"/>
          </w:rPr>
          <w:t>vessels</w:t>
        </w:r>
        <w:proofErr w:type="gramEnd"/>
        <w:r w:rsidRPr="00BF3578">
          <w:rPr>
            <w:rFonts w:asciiTheme="majorHAnsi" w:hAnsiTheme="majorHAnsi"/>
            <w:kern w:val="0"/>
            <w:sz w:val="20"/>
            <w:lang w:val="en"/>
            <w14:ligatures w14:val="none"/>
          </w:rPr>
          <w:t xml:space="preserve"> the following sensors should be included:</w:t>
        </w:r>
      </w:ins>
      <w:r w:rsidRPr="00BF3578">
        <w:rPr>
          <w:rFonts w:asciiTheme="majorHAnsi" w:hAnsiTheme="majorHAnsi"/>
          <w:kern w:val="0"/>
          <w:sz w:val="20"/>
          <w:lang w:val="en"/>
          <w14:ligatures w14:val="none"/>
        </w:rPr>
        <w:t xml:space="preserve"> </w:t>
      </w:r>
    </w:p>
    <w:p w14:paraId="3674BB79" w14:textId="77777777" w:rsidR="002A56E6" w:rsidRPr="00BF3578" w:rsidRDefault="002A56E6" w:rsidP="004117C5">
      <w:pPr>
        <w:spacing w:after="0" w:line="240" w:lineRule="auto"/>
        <w:jc w:val="both"/>
        <w:rPr>
          <w:ins w:id="135" w:author="Author"/>
          <w:rFonts w:asciiTheme="majorHAnsi" w:hAnsiTheme="majorHAnsi"/>
          <w:kern w:val="0"/>
          <w:sz w:val="20"/>
          <w:lang w:val="en"/>
          <w14:ligatures w14:val="none"/>
        </w:rPr>
      </w:pPr>
    </w:p>
    <w:p w14:paraId="37B5BF52" w14:textId="77777777" w:rsidR="004117C5" w:rsidRPr="00BF3578" w:rsidRDefault="004117C5" w:rsidP="004117C5">
      <w:pPr>
        <w:numPr>
          <w:ilvl w:val="0"/>
          <w:numId w:val="12"/>
        </w:numPr>
        <w:spacing w:after="0" w:line="240" w:lineRule="auto"/>
        <w:jc w:val="both"/>
        <w:rPr>
          <w:ins w:id="136" w:author="Author"/>
          <w:rFonts w:asciiTheme="majorHAnsi" w:eastAsia="Arial" w:hAnsiTheme="majorHAnsi" w:cs="Arial"/>
          <w:color w:val="000000"/>
          <w:kern w:val="0"/>
          <w:sz w:val="20"/>
          <w:lang w:val="en"/>
          <w14:ligatures w14:val="none"/>
        </w:rPr>
      </w:pPr>
      <w:ins w:id="137" w:author="Author">
        <w:r w:rsidRPr="00BF3578">
          <w:rPr>
            <w:rFonts w:asciiTheme="majorHAnsi" w:hAnsiTheme="majorHAnsi"/>
            <w:color w:val="000000"/>
            <w:kern w:val="0"/>
            <w:sz w:val="20"/>
            <w:lang w:val="en"/>
            <w14:ligatures w14:val="none"/>
          </w:rPr>
          <w:t>GPS;</w:t>
        </w:r>
      </w:ins>
    </w:p>
    <w:p w14:paraId="5279801C" w14:textId="77777777" w:rsidR="004117C5" w:rsidRPr="00BF3578" w:rsidRDefault="004117C5" w:rsidP="004117C5">
      <w:pPr>
        <w:numPr>
          <w:ilvl w:val="0"/>
          <w:numId w:val="12"/>
        </w:numPr>
        <w:spacing w:after="0" w:line="240" w:lineRule="auto"/>
        <w:jc w:val="both"/>
        <w:rPr>
          <w:ins w:id="138" w:author="Author"/>
          <w:rFonts w:asciiTheme="majorHAnsi" w:eastAsia="Arial" w:hAnsiTheme="majorHAnsi" w:cs="Arial"/>
          <w:b/>
          <w:i/>
          <w:kern w:val="0"/>
          <w:sz w:val="20"/>
          <w:lang w:val="en"/>
          <w14:ligatures w14:val="none"/>
        </w:rPr>
      </w:pPr>
      <w:ins w:id="139" w:author="Author">
        <w:r w:rsidRPr="00BF3578">
          <w:rPr>
            <w:rFonts w:asciiTheme="majorHAnsi" w:hAnsiTheme="majorHAnsi"/>
            <w:kern w:val="0"/>
            <w:sz w:val="20"/>
            <w:lang w:val="en"/>
            <w14:ligatures w14:val="none"/>
          </w:rPr>
          <w:t>Opening of hatches or other access to hold;</w:t>
        </w:r>
      </w:ins>
    </w:p>
    <w:p w14:paraId="1A348B6A" w14:textId="77777777" w:rsidR="004117C5" w:rsidRPr="00BF3578" w:rsidRDefault="004117C5" w:rsidP="004117C5">
      <w:pPr>
        <w:numPr>
          <w:ilvl w:val="0"/>
          <w:numId w:val="12"/>
        </w:numPr>
        <w:spacing w:after="0" w:line="240" w:lineRule="auto"/>
        <w:jc w:val="both"/>
        <w:rPr>
          <w:ins w:id="140" w:author="Author"/>
          <w:rFonts w:asciiTheme="majorHAnsi" w:eastAsia="Arial" w:hAnsiTheme="majorHAnsi" w:cs="Arial"/>
          <w:b/>
          <w:i/>
          <w:kern w:val="0"/>
          <w:sz w:val="20"/>
          <w:lang w:val="en"/>
          <w14:ligatures w14:val="none"/>
        </w:rPr>
      </w:pPr>
      <w:ins w:id="141" w:author="Author">
        <w:r w:rsidRPr="00BF3578">
          <w:rPr>
            <w:rFonts w:asciiTheme="majorHAnsi" w:hAnsiTheme="majorHAnsi"/>
            <w:kern w:val="0"/>
            <w:sz w:val="20"/>
            <w:lang w:val="en"/>
            <w14:ligatures w14:val="none"/>
          </w:rPr>
          <w:t>Scales used to weigh the BFT with the possibility of registering the weighing operations carried out.</w:t>
        </w:r>
      </w:ins>
    </w:p>
    <w:p w14:paraId="177681AD" w14:textId="77777777" w:rsidR="002F4368" w:rsidRPr="00BF3578" w:rsidRDefault="002F4368" w:rsidP="008060C6">
      <w:pPr>
        <w:spacing w:after="0" w:line="240" w:lineRule="auto"/>
        <w:jc w:val="both"/>
        <w:rPr>
          <w:rFonts w:asciiTheme="majorHAnsi" w:hAnsiTheme="majorHAnsi"/>
          <w:b/>
          <w:kern w:val="0"/>
          <w:sz w:val="20"/>
          <w:lang w:val="en"/>
          <w14:ligatures w14:val="none"/>
        </w:rPr>
      </w:pPr>
    </w:p>
    <w:p w14:paraId="38599035" w14:textId="77777777" w:rsidR="002F4368" w:rsidRPr="00BF3578" w:rsidRDefault="002F4368" w:rsidP="008060C6">
      <w:pPr>
        <w:spacing w:after="0" w:line="240" w:lineRule="auto"/>
        <w:rPr>
          <w:rFonts w:asciiTheme="majorHAnsi" w:hAnsiTheme="majorHAnsi"/>
          <w:b/>
          <w:kern w:val="0"/>
          <w:sz w:val="20"/>
          <w:lang w:val="en"/>
          <w14:ligatures w14:val="none"/>
        </w:rPr>
      </w:pPr>
      <w:r w:rsidRPr="00BF3578">
        <w:rPr>
          <w:rFonts w:asciiTheme="majorHAnsi" w:hAnsiTheme="majorHAnsi"/>
          <w:kern w:val="0"/>
          <w:lang w:val="en"/>
          <w14:ligatures w14:val="none"/>
        </w:rPr>
        <w:br w:type="page"/>
      </w:r>
    </w:p>
    <w:p w14:paraId="456EDAC8" w14:textId="59EB744E" w:rsidR="00AD300A" w:rsidRPr="00BF3578" w:rsidRDefault="00AD300A" w:rsidP="003800DD">
      <w:pPr>
        <w:pStyle w:val="Default"/>
        <w:jc w:val="right"/>
        <w:rPr>
          <w:rFonts w:asciiTheme="majorHAnsi" w:hAnsiTheme="majorHAnsi"/>
          <w:sz w:val="20"/>
        </w:rPr>
      </w:pPr>
      <w:r w:rsidRPr="00BF3578">
        <w:rPr>
          <w:rFonts w:asciiTheme="majorHAnsi" w:hAnsiTheme="majorHAnsi"/>
          <w:b/>
          <w:color w:val="auto"/>
          <w:sz w:val="20"/>
        </w:rPr>
        <w:lastRenderedPageBreak/>
        <w:t>Annex 2</w:t>
      </w:r>
      <w:ins w:id="142" w:author="Author">
        <w:r w:rsidRPr="00BF3578">
          <w:rPr>
            <w:rFonts w:asciiTheme="majorHAnsi" w:hAnsiTheme="majorHAnsi"/>
            <w:b/>
            <w:bCs/>
            <w:color w:val="auto"/>
            <w:sz w:val="20"/>
            <w:szCs w:val="20"/>
          </w:rPr>
          <w:t xml:space="preserve"> </w:t>
        </w:r>
      </w:ins>
    </w:p>
    <w:p w14:paraId="46AEE4DE" w14:textId="77777777" w:rsidR="00133FAB" w:rsidRPr="00BF3578" w:rsidRDefault="00133FAB" w:rsidP="003800DD">
      <w:pPr>
        <w:pStyle w:val="Default"/>
        <w:jc w:val="both"/>
        <w:rPr>
          <w:rFonts w:asciiTheme="majorHAnsi" w:hAnsiTheme="majorHAnsi"/>
          <w:b/>
          <w:sz w:val="20"/>
        </w:rPr>
      </w:pPr>
    </w:p>
    <w:p w14:paraId="48CBF85B" w14:textId="3E8EEC92" w:rsidR="00AD300A" w:rsidRPr="00BF3578" w:rsidRDefault="00AD300A" w:rsidP="003800DD">
      <w:pPr>
        <w:pStyle w:val="Default"/>
        <w:jc w:val="center"/>
        <w:rPr>
          <w:rFonts w:asciiTheme="majorHAnsi" w:hAnsiTheme="majorHAnsi"/>
          <w:sz w:val="20"/>
        </w:rPr>
      </w:pPr>
      <w:r w:rsidRPr="00BF3578">
        <w:rPr>
          <w:rFonts w:asciiTheme="majorHAnsi" w:hAnsiTheme="majorHAnsi"/>
          <w:b/>
          <w:color w:val="auto"/>
          <w:sz w:val="20"/>
        </w:rPr>
        <w:t>Description of the vessel areas coverage and data fields to be</w:t>
      </w:r>
      <w:del w:id="143" w:author="Author">
        <w:r w:rsidR="003A0BD8" w:rsidRPr="00BF3578">
          <w:rPr>
            <w:rFonts w:eastAsia="Cambria"/>
            <w:b/>
            <w:sz w:val="20"/>
            <w:szCs w:val="20"/>
          </w:rPr>
          <w:delText xml:space="preserve"> </w:delText>
        </w:r>
      </w:del>
    </w:p>
    <w:p w14:paraId="5403A2C2" w14:textId="0C16614D" w:rsidR="00AD300A" w:rsidRPr="00BF3578" w:rsidRDefault="00AD300A" w:rsidP="003800DD">
      <w:pPr>
        <w:pStyle w:val="Default"/>
        <w:jc w:val="center"/>
        <w:rPr>
          <w:rFonts w:asciiTheme="majorHAnsi" w:hAnsiTheme="majorHAnsi"/>
          <w:sz w:val="20"/>
        </w:rPr>
      </w:pPr>
      <w:r w:rsidRPr="00BF3578">
        <w:rPr>
          <w:rFonts w:asciiTheme="majorHAnsi" w:hAnsiTheme="majorHAnsi"/>
          <w:b/>
          <w:color w:val="auto"/>
          <w:sz w:val="20"/>
        </w:rPr>
        <w:t>collected when using EMS on longline vessels</w:t>
      </w:r>
    </w:p>
    <w:p w14:paraId="70E3E005" w14:textId="77777777" w:rsidR="00133FAB" w:rsidRPr="00BF3578" w:rsidRDefault="00133FAB" w:rsidP="003800DD">
      <w:pPr>
        <w:pStyle w:val="Default"/>
        <w:jc w:val="both"/>
        <w:rPr>
          <w:rFonts w:asciiTheme="majorHAnsi" w:hAnsiTheme="majorHAnsi"/>
          <w:sz w:val="20"/>
        </w:rPr>
      </w:pPr>
    </w:p>
    <w:p w14:paraId="094CD736" w14:textId="77777777" w:rsidR="00BE3DBC" w:rsidRPr="00BF3578" w:rsidRDefault="00BE3DBC"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EMS cameras, and where appropriate sensors, shall be installed to properly capture all relevant fishing activity, including those in </w:t>
      </w:r>
      <w:r w:rsidRPr="00BF3578">
        <w:rPr>
          <w:rFonts w:asciiTheme="majorHAnsi" w:hAnsiTheme="majorHAnsi"/>
          <w:b/>
          <w:kern w:val="0"/>
          <w:sz w:val="20"/>
          <w:lang w:val="en"/>
          <w14:ligatures w14:val="none"/>
        </w:rPr>
        <w:t>Table 1</w:t>
      </w:r>
      <w:r w:rsidRPr="00BF3578">
        <w:rPr>
          <w:rFonts w:asciiTheme="majorHAnsi" w:hAnsiTheme="majorHAnsi"/>
          <w:sz w:val="20"/>
        </w:rPr>
        <w:t xml:space="preserve"> below.</w:t>
      </w:r>
    </w:p>
    <w:p w14:paraId="63E8E797" w14:textId="77777777" w:rsidR="00BE3DBC" w:rsidRPr="00BF3578" w:rsidRDefault="00BE3DBC" w:rsidP="008060C6">
      <w:pPr>
        <w:spacing w:after="0" w:line="240" w:lineRule="auto"/>
        <w:jc w:val="both"/>
        <w:rPr>
          <w:rFonts w:asciiTheme="majorHAnsi" w:hAnsiTheme="majorHAnsi"/>
          <w:kern w:val="0"/>
          <w:sz w:val="20"/>
          <w:lang w:val="en"/>
          <w14:ligatures w14:val="none"/>
        </w:rPr>
      </w:pPr>
    </w:p>
    <w:p w14:paraId="790975CD" w14:textId="77777777" w:rsidR="00BE3DBC" w:rsidRPr="00BF3578" w:rsidRDefault="00BE3DBC" w:rsidP="008060C6">
      <w:pPr>
        <w:spacing w:after="0" w:line="240" w:lineRule="auto"/>
        <w:jc w:val="both"/>
        <w:rPr>
          <w:rFonts w:asciiTheme="majorHAnsi" w:eastAsia="Arial" w:hAnsiTheme="majorHAnsi" w:cs="Arial"/>
          <w:i/>
          <w:kern w:val="0"/>
          <w:sz w:val="20"/>
          <w:lang w:val="en"/>
          <w14:ligatures w14:val="none"/>
        </w:rPr>
      </w:pPr>
      <w:r w:rsidRPr="00BF3578">
        <w:rPr>
          <w:rFonts w:asciiTheme="majorHAnsi" w:hAnsiTheme="majorHAnsi"/>
          <w:b/>
          <w:kern w:val="0"/>
          <w:sz w:val="20"/>
          <w:lang w:val="en"/>
          <w14:ligatures w14:val="none"/>
        </w:rPr>
        <w:t>Table 1</w:t>
      </w:r>
      <w:r w:rsidRPr="00BF3578">
        <w:rPr>
          <w:rFonts w:asciiTheme="majorHAnsi" w:hAnsiTheme="majorHAnsi"/>
          <w:kern w:val="0"/>
          <w:sz w:val="20"/>
          <w:lang w:val="en"/>
          <w14:ligatures w14:val="none"/>
        </w:rPr>
        <w:t xml:space="preserve">. General configuration and areas/activities covered by an </w:t>
      </w:r>
      <w:proofErr w:type="gramStart"/>
      <w:r w:rsidRPr="00BF3578">
        <w:rPr>
          <w:rFonts w:asciiTheme="majorHAnsi" w:hAnsiTheme="majorHAnsi"/>
          <w:kern w:val="0"/>
          <w:sz w:val="20"/>
          <w:lang w:val="en"/>
          <w14:ligatures w14:val="none"/>
        </w:rPr>
        <w:t>EMS onboard longline vessels</w:t>
      </w:r>
      <w:proofErr w:type="gramEnd"/>
      <w:r w:rsidRPr="00BF3578">
        <w:rPr>
          <w:rFonts w:asciiTheme="majorHAnsi" w:hAnsiTheme="majorHAnsi"/>
          <w:kern w:val="0"/>
          <w:sz w:val="20"/>
          <w:lang w:val="en"/>
          <w14:ligatures w14:val="none"/>
        </w:rPr>
        <w:t>.</w:t>
      </w:r>
    </w:p>
    <w:p w14:paraId="7AF93387" w14:textId="77777777" w:rsidR="00BE3DBC" w:rsidRPr="00BF3578" w:rsidRDefault="00BE3DBC" w:rsidP="008060C6">
      <w:pPr>
        <w:spacing w:after="0" w:line="240" w:lineRule="auto"/>
        <w:jc w:val="both"/>
        <w:rPr>
          <w:rFonts w:asciiTheme="majorHAnsi" w:hAnsiTheme="majorHAnsi"/>
          <w:i/>
          <w:kern w:val="0"/>
          <w:sz w:val="20"/>
          <w:lang w:val="en"/>
          <w14:ligatures w14:val="none"/>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4"/>
        <w:gridCol w:w="3399"/>
        <w:gridCol w:w="3967"/>
      </w:tblGrid>
      <w:tr w:rsidR="00BE3DBC" w:rsidRPr="00BF3578" w14:paraId="622EBDC5" w14:textId="77777777" w:rsidTr="003800DD">
        <w:tc>
          <w:tcPr>
            <w:tcW w:w="2265" w:type="dxa"/>
            <w:tcBorders>
              <w:top w:val="single" w:sz="4" w:space="0" w:color="000000"/>
              <w:left w:val="single" w:sz="4" w:space="0" w:color="000000"/>
              <w:bottom w:val="single" w:sz="4" w:space="0" w:color="000000"/>
              <w:right w:val="single" w:sz="4" w:space="0" w:color="000000"/>
            </w:tcBorders>
            <w:vAlign w:val="center"/>
            <w:hideMark/>
          </w:tcPr>
          <w:p w14:paraId="453ABE33" w14:textId="77777777" w:rsidR="00BE3DBC" w:rsidRPr="00BF3578" w:rsidRDefault="00BE3DBC" w:rsidP="008060C6">
            <w:pPr>
              <w:spacing w:after="0"/>
              <w:jc w:val="center"/>
              <w:rPr>
                <w:rFonts w:asciiTheme="majorHAnsi" w:hAnsiTheme="majorHAnsi"/>
                <w:i/>
                <w:kern w:val="0"/>
                <w:sz w:val="20"/>
                <w:lang w:val="en"/>
                <w14:ligatures w14:val="none"/>
              </w:rPr>
            </w:pPr>
            <w:r w:rsidRPr="00BF3578">
              <w:rPr>
                <w:rFonts w:asciiTheme="majorHAnsi" w:hAnsiTheme="majorHAnsi"/>
                <w:i/>
                <w:kern w:val="0"/>
                <w:sz w:val="20"/>
                <w:lang w:val="en"/>
                <w14:ligatures w14:val="none"/>
              </w:rPr>
              <w:t>Area covered</w:t>
            </w:r>
          </w:p>
        </w:tc>
        <w:tc>
          <w:tcPr>
            <w:tcW w:w="3400" w:type="dxa"/>
            <w:tcBorders>
              <w:top w:val="single" w:sz="4" w:space="0" w:color="000000"/>
              <w:left w:val="single" w:sz="4" w:space="0" w:color="000000"/>
              <w:bottom w:val="single" w:sz="4" w:space="0" w:color="000000"/>
              <w:right w:val="single" w:sz="4" w:space="0" w:color="000000"/>
            </w:tcBorders>
            <w:vAlign w:val="center"/>
            <w:hideMark/>
          </w:tcPr>
          <w:p w14:paraId="799F839D" w14:textId="77777777" w:rsidR="00BE3DBC" w:rsidRPr="00BF3578" w:rsidRDefault="00BE3DBC" w:rsidP="008060C6">
            <w:pPr>
              <w:spacing w:after="0"/>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Action covered</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77891D1C" w14:textId="77777777" w:rsidR="00BE3DBC" w:rsidRPr="00BF3578" w:rsidRDefault="00BE3DBC" w:rsidP="008060C6">
            <w:pPr>
              <w:spacing w:after="0"/>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 xml:space="preserve">Data fields </w:t>
            </w:r>
          </w:p>
        </w:tc>
      </w:tr>
      <w:tr w:rsidR="00BE3DBC" w:rsidRPr="00BF3578" w14:paraId="08138B63" w14:textId="77777777" w:rsidTr="003800DD">
        <w:trPr>
          <w:trHeight w:val="802"/>
        </w:trPr>
        <w:tc>
          <w:tcPr>
            <w:tcW w:w="2265" w:type="dxa"/>
            <w:tcBorders>
              <w:top w:val="single" w:sz="4" w:space="0" w:color="000000"/>
              <w:left w:val="single" w:sz="4" w:space="0" w:color="000000"/>
              <w:bottom w:val="single" w:sz="4" w:space="0" w:color="000000"/>
              <w:right w:val="single" w:sz="4" w:space="0" w:color="000000"/>
            </w:tcBorders>
            <w:vAlign w:val="center"/>
            <w:hideMark/>
          </w:tcPr>
          <w:p w14:paraId="36331F7C"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 xml:space="preserve">Setting area </w:t>
            </w:r>
          </w:p>
          <w:p w14:paraId="624BA79E"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(usually stern camera)</w:t>
            </w:r>
          </w:p>
        </w:tc>
        <w:tc>
          <w:tcPr>
            <w:tcW w:w="3400" w:type="dxa"/>
            <w:tcBorders>
              <w:top w:val="single" w:sz="4" w:space="0" w:color="000000"/>
              <w:left w:val="single" w:sz="4" w:space="0" w:color="000000"/>
              <w:bottom w:val="single" w:sz="4" w:space="0" w:color="000000"/>
              <w:right w:val="single" w:sz="4" w:space="0" w:color="000000"/>
            </w:tcBorders>
            <w:vAlign w:val="center"/>
            <w:hideMark/>
          </w:tcPr>
          <w:p w14:paraId="0B6A54DC"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Setting operation</w:t>
            </w:r>
          </w:p>
        </w:tc>
        <w:tc>
          <w:tcPr>
            <w:tcW w:w="3969" w:type="dxa"/>
            <w:tcBorders>
              <w:top w:val="single" w:sz="4" w:space="0" w:color="000000"/>
              <w:left w:val="single" w:sz="4" w:space="0" w:color="000000"/>
              <w:bottom w:val="single" w:sz="4" w:space="0" w:color="000000"/>
              <w:right w:val="single" w:sz="4" w:space="0" w:color="000000"/>
            </w:tcBorders>
            <w:vAlign w:val="center"/>
          </w:tcPr>
          <w:p w14:paraId="09462416"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Setting date, time, and position</w:t>
            </w:r>
          </w:p>
          <w:p w14:paraId="62E32141" w14:textId="77777777" w:rsidR="00BE3DBC" w:rsidRPr="00BF3578" w:rsidRDefault="00BE3DBC" w:rsidP="008060C6">
            <w:pPr>
              <w:spacing w:after="0"/>
              <w:rPr>
                <w:rFonts w:asciiTheme="majorHAnsi" w:hAnsiTheme="majorHAnsi"/>
                <w:kern w:val="0"/>
                <w:sz w:val="20"/>
                <w:lang w:val="en"/>
                <w14:ligatures w14:val="none"/>
              </w:rPr>
            </w:pPr>
          </w:p>
          <w:p w14:paraId="3E7F9C78"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Use of bycatch mitigation measures or techniques</w:t>
            </w:r>
          </w:p>
          <w:p w14:paraId="40A289FA" w14:textId="77777777" w:rsidR="00BE3DBC" w:rsidRPr="00BF3578" w:rsidRDefault="00BE3DBC" w:rsidP="008060C6">
            <w:pPr>
              <w:spacing w:after="0"/>
              <w:rPr>
                <w:rFonts w:asciiTheme="majorHAnsi" w:hAnsiTheme="majorHAnsi"/>
                <w:kern w:val="0"/>
                <w:sz w:val="20"/>
                <w:lang w:val="en"/>
                <w14:ligatures w14:val="none"/>
              </w:rPr>
            </w:pPr>
          </w:p>
          <w:p w14:paraId="36940241"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number of hooks set, where applicable</w:t>
            </w:r>
          </w:p>
          <w:p w14:paraId="6727478F" w14:textId="77777777" w:rsidR="00BE3DBC" w:rsidRPr="00BF3578" w:rsidRDefault="00BE3DBC" w:rsidP="008060C6">
            <w:pPr>
              <w:spacing w:after="0"/>
              <w:rPr>
                <w:rFonts w:asciiTheme="majorHAnsi" w:hAnsiTheme="majorHAnsi"/>
                <w:kern w:val="0"/>
                <w:sz w:val="20"/>
                <w:lang w:val="en"/>
                <w14:ligatures w14:val="none"/>
              </w:rPr>
            </w:pPr>
          </w:p>
          <w:p w14:paraId="68F131E2"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Hook type, where applicable</w:t>
            </w:r>
          </w:p>
        </w:tc>
      </w:tr>
      <w:tr w:rsidR="00BE3DBC" w:rsidRPr="00BF3578" w14:paraId="7B6C080D" w14:textId="77777777" w:rsidTr="003800DD">
        <w:trPr>
          <w:trHeight w:val="792"/>
        </w:trPr>
        <w:tc>
          <w:tcPr>
            <w:tcW w:w="2265" w:type="dxa"/>
            <w:tcBorders>
              <w:top w:val="single" w:sz="4" w:space="0" w:color="000000"/>
              <w:left w:val="single" w:sz="4" w:space="0" w:color="000000"/>
              <w:bottom w:val="single" w:sz="4" w:space="0" w:color="000000"/>
              <w:right w:val="single" w:sz="4" w:space="0" w:color="000000"/>
            </w:tcBorders>
            <w:vAlign w:val="center"/>
            <w:hideMark/>
          </w:tcPr>
          <w:p w14:paraId="70D71819"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Hauling area</w:t>
            </w:r>
          </w:p>
        </w:tc>
        <w:tc>
          <w:tcPr>
            <w:tcW w:w="3400" w:type="dxa"/>
            <w:tcBorders>
              <w:top w:val="single" w:sz="4" w:space="0" w:color="000000"/>
              <w:left w:val="single" w:sz="4" w:space="0" w:color="000000"/>
              <w:bottom w:val="single" w:sz="4" w:space="0" w:color="000000"/>
              <w:right w:val="single" w:sz="4" w:space="0" w:color="000000"/>
            </w:tcBorders>
            <w:vAlign w:val="center"/>
            <w:hideMark/>
          </w:tcPr>
          <w:p w14:paraId="06C46DB3"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Hauling operation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38B10DD2"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Hauling date, time, and position</w:t>
            </w:r>
          </w:p>
        </w:tc>
      </w:tr>
      <w:tr w:rsidR="00BE3DBC" w:rsidRPr="00BF3578" w14:paraId="6A2A4FB4" w14:textId="77777777" w:rsidTr="003800DD">
        <w:trPr>
          <w:trHeight w:val="710"/>
        </w:trPr>
        <w:tc>
          <w:tcPr>
            <w:tcW w:w="2265" w:type="dxa"/>
            <w:tcBorders>
              <w:top w:val="single" w:sz="4" w:space="0" w:color="000000"/>
              <w:left w:val="single" w:sz="4" w:space="0" w:color="000000"/>
              <w:bottom w:val="single" w:sz="4" w:space="0" w:color="000000"/>
              <w:right w:val="single" w:sz="4" w:space="0" w:color="000000"/>
            </w:tcBorders>
            <w:vAlign w:val="center"/>
            <w:hideMark/>
          </w:tcPr>
          <w:p w14:paraId="7A7DE7F6"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Catch handling area – Working deck</w:t>
            </w:r>
          </w:p>
        </w:tc>
        <w:tc>
          <w:tcPr>
            <w:tcW w:w="3400" w:type="dxa"/>
            <w:tcBorders>
              <w:top w:val="single" w:sz="4" w:space="0" w:color="000000"/>
              <w:left w:val="single" w:sz="4" w:space="0" w:color="000000"/>
              <w:bottom w:val="single" w:sz="4" w:space="0" w:color="000000"/>
              <w:right w:val="single" w:sz="4" w:space="0" w:color="000000"/>
            </w:tcBorders>
            <w:vAlign w:val="center"/>
            <w:hideMark/>
          </w:tcPr>
          <w:p w14:paraId="4B38B157"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Retained catches, including bycatch</w:t>
            </w:r>
          </w:p>
        </w:tc>
        <w:tc>
          <w:tcPr>
            <w:tcW w:w="3969" w:type="dxa"/>
            <w:tcBorders>
              <w:top w:val="single" w:sz="4" w:space="0" w:color="000000"/>
              <w:left w:val="single" w:sz="4" w:space="0" w:color="000000"/>
              <w:bottom w:val="single" w:sz="4" w:space="0" w:color="000000"/>
              <w:right w:val="single" w:sz="4" w:space="0" w:color="000000"/>
            </w:tcBorders>
            <w:vAlign w:val="center"/>
          </w:tcPr>
          <w:p w14:paraId="58F842E0"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Number of individuals by species</w:t>
            </w:r>
          </w:p>
          <w:p w14:paraId="472A7746" w14:textId="77777777" w:rsidR="00BE3DBC" w:rsidRPr="00BF3578" w:rsidRDefault="00BE3DBC" w:rsidP="008060C6">
            <w:pPr>
              <w:spacing w:after="0"/>
              <w:rPr>
                <w:rFonts w:asciiTheme="majorHAnsi" w:hAnsiTheme="majorHAnsi"/>
                <w:kern w:val="0"/>
                <w:sz w:val="20"/>
                <w:lang w:val="en"/>
                <w14:ligatures w14:val="none"/>
              </w:rPr>
            </w:pPr>
          </w:p>
          <w:p w14:paraId="432E817C"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Length and weight, where applicable</w:t>
            </w:r>
          </w:p>
        </w:tc>
      </w:tr>
      <w:tr w:rsidR="00BE3DBC" w:rsidRPr="00BF3578" w14:paraId="2BF4932F" w14:textId="77777777" w:rsidTr="003800DD">
        <w:tc>
          <w:tcPr>
            <w:tcW w:w="2265" w:type="dxa"/>
            <w:tcBorders>
              <w:top w:val="single" w:sz="4" w:space="0" w:color="000000"/>
              <w:left w:val="single" w:sz="4" w:space="0" w:color="000000"/>
              <w:bottom w:val="single" w:sz="4" w:space="0" w:color="000000"/>
              <w:right w:val="single" w:sz="4" w:space="0" w:color="000000"/>
            </w:tcBorders>
            <w:vAlign w:val="center"/>
            <w:hideMark/>
          </w:tcPr>
          <w:p w14:paraId="7440AE8A"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Surrounding water area near hauling area</w:t>
            </w:r>
          </w:p>
        </w:tc>
        <w:tc>
          <w:tcPr>
            <w:tcW w:w="3400" w:type="dxa"/>
            <w:tcBorders>
              <w:top w:val="single" w:sz="4" w:space="0" w:color="000000"/>
              <w:left w:val="single" w:sz="4" w:space="0" w:color="000000"/>
              <w:bottom w:val="single" w:sz="4" w:space="0" w:color="000000"/>
              <w:right w:val="single" w:sz="4" w:space="0" w:color="000000"/>
            </w:tcBorders>
            <w:vAlign w:val="center"/>
            <w:hideMark/>
          </w:tcPr>
          <w:p w14:paraId="7074D187"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Estimation of discards, including bycatches</w:t>
            </w:r>
          </w:p>
        </w:tc>
        <w:tc>
          <w:tcPr>
            <w:tcW w:w="3969" w:type="dxa"/>
            <w:tcBorders>
              <w:top w:val="single" w:sz="4" w:space="0" w:color="000000"/>
              <w:left w:val="single" w:sz="4" w:space="0" w:color="000000"/>
              <w:bottom w:val="single" w:sz="4" w:space="0" w:color="000000"/>
              <w:right w:val="single" w:sz="4" w:space="0" w:color="000000"/>
            </w:tcBorders>
            <w:vAlign w:val="center"/>
          </w:tcPr>
          <w:p w14:paraId="4C970960"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Number of discards by species</w:t>
            </w:r>
          </w:p>
          <w:p w14:paraId="594F7FEA" w14:textId="77777777" w:rsidR="00BE3DBC" w:rsidRPr="00BF3578" w:rsidRDefault="00BE3DBC" w:rsidP="008060C6">
            <w:pPr>
              <w:spacing w:after="0"/>
              <w:rPr>
                <w:rFonts w:asciiTheme="majorHAnsi" w:hAnsiTheme="majorHAnsi"/>
                <w:kern w:val="0"/>
                <w:sz w:val="20"/>
                <w:lang w:val="en"/>
                <w14:ligatures w14:val="none"/>
              </w:rPr>
            </w:pPr>
          </w:p>
          <w:p w14:paraId="59EB1E41"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Condition of discards </w:t>
            </w:r>
          </w:p>
        </w:tc>
      </w:tr>
    </w:tbl>
    <w:p w14:paraId="60BF374E" w14:textId="77777777" w:rsidR="00BE3DBC" w:rsidRPr="00BF3578" w:rsidRDefault="00BE3DBC" w:rsidP="008060C6">
      <w:pPr>
        <w:spacing w:after="0" w:line="240" w:lineRule="auto"/>
        <w:jc w:val="both"/>
        <w:rPr>
          <w:rFonts w:asciiTheme="majorHAnsi" w:hAnsiTheme="majorHAnsi"/>
          <w:b/>
          <w:kern w:val="0"/>
          <w:sz w:val="20"/>
          <w:lang w:val="en"/>
          <w14:ligatures w14:val="none"/>
        </w:rPr>
      </w:pPr>
    </w:p>
    <w:p w14:paraId="22B9A53F" w14:textId="77777777" w:rsidR="00BE3DBC" w:rsidRPr="00BF3578" w:rsidRDefault="00BE3DBC" w:rsidP="008060C6">
      <w:pPr>
        <w:spacing w:after="0" w:line="240" w:lineRule="auto"/>
        <w:rPr>
          <w:rFonts w:asciiTheme="majorHAnsi" w:hAnsiTheme="majorHAnsi"/>
          <w:b/>
          <w:kern w:val="0"/>
          <w:sz w:val="20"/>
          <w:lang w:val="en"/>
          <w14:ligatures w14:val="none"/>
        </w:rPr>
      </w:pPr>
    </w:p>
    <w:p w14:paraId="470529AB" w14:textId="77777777" w:rsidR="00BE3DBC" w:rsidRPr="00BF3578" w:rsidRDefault="00BE3DBC" w:rsidP="008060C6">
      <w:pPr>
        <w:spacing w:after="0"/>
        <w:rPr>
          <w:rFonts w:asciiTheme="majorHAnsi" w:hAnsiTheme="majorHAnsi"/>
          <w:b/>
          <w:kern w:val="0"/>
          <w:sz w:val="20"/>
          <w:lang w:val="en"/>
          <w14:ligatures w14:val="none"/>
        </w:rPr>
      </w:pPr>
      <w:r w:rsidRPr="00BF3578">
        <w:rPr>
          <w:rFonts w:asciiTheme="majorHAnsi" w:hAnsiTheme="majorHAnsi"/>
          <w:kern w:val="0"/>
          <w:lang w:val="en"/>
          <w14:ligatures w14:val="none"/>
        </w:rPr>
        <w:br w:type="page"/>
      </w:r>
    </w:p>
    <w:p w14:paraId="2C1C5F69" w14:textId="77777777" w:rsidR="00BE3DBC" w:rsidRPr="00BF3578" w:rsidRDefault="00BE3DBC"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b/>
          <w:kern w:val="0"/>
          <w:sz w:val="20"/>
          <w:lang w:val="en"/>
          <w14:ligatures w14:val="none"/>
        </w:rPr>
        <w:lastRenderedPageBreak/>
        <w:t>Table 2.</w:t>
      </w:r>
      <w:r w:rsidRPr="00BF3578">
        <w:rPr>
          <w:rFonts w:asciiTheme="majorHAnsi" w:hAnsiTheme="majorHAnsi"/>
          <w:kern w:val="0"/>
          <w:sz w:val="20"/>
          <w:lang w:val="en"/>
          <w14:ligatures w14:val="none"/>
        </w:rPr>
        <w:t xml:space="preserve"> Data fields for ICCAT longline activities to be collected and reported when a CPC chooses to implement an EMS domestic programme based on an ICCAT requirement to use EMS to monitor compliance. These data can be identified by the EMS or estimated through data analysis. </w:t>
      </w:r>
    </w:p>
    <w:p w14:paraId="57851443" w14:textId="77777777" w:rsidR="00BE3DBC" w:rsidRPr="00BF3578" w:rsidRDefault="00BE3DBC" w:rsidP="008060C6">
      <w:pPr>
        <w:spacing w:after="0" w:line="240" w:lineRule="auto"/>
        <w:jc w:val="both"/>
        <w:rPr>
          <w:rFonts w:asciiTheme="majorHAnsi" w:hAnsiTheme="majorHAnsi"/>
          <w:kern w:val="0"/>
          <w:sz w:val="20"/>
          <w:lang w:val="en"/>
          <w14:ligatures w14:val="none"/>
        </w:rPr>
      </w:pPr>
    </w:p>
    <w:tbl>
      <w:tblPr>
        <w:tblW w:w="9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7232"/>
      </w:tblGrid>
      <w:tr w:rsidR="00BE3DBC" w:rsidRPr="00BF3578" w14:paraId="1F37DBC0" w14:textId="77777777" w:rsidTr="003800DD">
        <w:tc>
          <w:tcPr>
            <w:tcW w:w="2263" w:type="dxa"/>
            <w:tcBorders>
              <w:top w:val="single" w:sz="4" w:space="0" w:color="000000"/>
              <w:left w:val="single" w:sz="4" w:space="0" w:color="000000"/>
              <w:bottom w:val="single" w:sz="4" w:space="0" w:color="000000"/>
              <w:right w:val="single" w:sz="4" w:space="0" w:color="000000"/>
            </w:tcBorders>
            <w:shd w:val="clear" w:color="auto" w:fill="DBE5F1"/>
            <w:hideMark/>
          </w:tcPr>
          <w:p w14:paraId="2767355E" w14:textId="77777777" w:rsidR="00BE3DBC" w:rsidRPr="00BF3578" w:rsidRDefault="00BE3DBC" w:rsidP="008060C6">
            <w:pPr>
              <w:spacing w:after="0"/>
              <w:rPr>
                <w:rFonts w:asciiTheme="majorHAnsi" w:hAnsiTheme="majorHAnsi"/>
                <w:i/>
                <w:kern w:val="0"/>
                <w:sz w:val="20"/>
                <w:lang w:val="en"/>
                <w14:ligatures w14:val="none"/>
              </w:rPr>
            </w:pPr>
            <w:r w:rsidRPr="00BF3578">
              <w:rPr>
                <w:rFonts w:asciiTheme="majorHAnsi" w:hAnsiTheme="majorHAnsi"/>
                <w:i/>
                <w:kern w:val="0"/>
                <w:sz w:val="20"/>
                <w:lang w:val="en"/>
                <w14:ligatures w14:val="none"/>
              </w:rPr>
              <w:t>Data field name</w:t>
            </w:r>
          </w:p>
        </w:tc>
        <w:tc>
          <w:tcPr>
            <w:tcW w:w="7230" w:type="dxa"/>
            <w:tcBorders>
              <w:top w:val="single" w:sz="4" w:space="0" w:color="000000"/>
              <w:left w:val="single" w:sz="4" w:space="0" w:color="000000"/>
              <w:bottom w:val="single" w:sz="4" w:space="0" w:color="000000"/>
              <w:right w:val="single" w:sz="4" w:space="0" w:color="000000"/>
            </w:tcBorders>
            <w:shd w:val="clear" w:color="auto" w:fill="DBE5F1"/>
            <w:hideMark/>
          </w:tcPr>
          <w:p w14:paraId="3D77279F" w14:textId="77777777" w:rsidR="00BE3DBC" w:rsidRPr="00BF3578" w:rsidRDefault="00BE3DBC" w:rsidP="008060C6">
            <w:pPr>
              <w:spacing w:after="0"/>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Data field description</w:t>
            </w:r>
          </w:p>
        </w:tc>
      </w:tr>
      <w:tr w:rsidR="00BE3DBC" w:rsidRPr="00BF3578" w14:paraId="480AAF32" w14:textId="77777777" w:rsidTr="003800DD">
        <w:tc>
          <w:tcPr>
            <w:tcW w:w="9493"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3CF61830" w14:textId="77777777" w:rsidR="00BE3DBC" w:rsidRPr="00BF3578" w:rsidRDefault="00BE3DBC" w:rsidP="008060C6">
            <w:pPr>
              <w:spacing w:after="0"/>
              <w:rPr>
                <w:rFonts w:asciiTheme="majorHAnsi" w:hAnsiTheme="majorHAnsi"/>
                <w:b/>
                <w:kern w:val="0"/>
                <w:sz w:val="20"/>
                <w:lang w:val="en"/>
                <w14:ligatures w14:val="none"/>
              </w:rPr>
            </w:pPr>
            <w:r w:rsidRPr="00BF3578">
              <w:rPr>
                <w:rFonts w:asciiTheme="majorHAnsi" w:hAnsiTheme="majorHAnsi"/>
                <w:b/>
                <w:kern w:val="0"/>
                <w:sz w:val="20"/>
                <w:lang w:val="en"/>
                <w14:ligatures w14:val="none"/>
              </w:rPr>
              <w:t>1. Setting and hauling information</w:t>
            </w:r>
          </w:p>
        </w:tc>
      </w:tr>
      <w:tr w:rsidR="00BE3DBC" w:rsidRPr="00BF3578" w14:paraId="09ADD5C7"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5CEFEF1F"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Start setting date, time, and position</w:t>
            </w:r>
          </w:p>
        </w:tc>
        <w:tc>
          <w:tcPr>
            <w:tcW w:w="7230" w:type="dxa"/>
            <w:tcBorders>
              <w:top w:val="single" w:sz="4" w:space="0" w:color="000000"/>
              <w:left w:val="single" w:sz="4" w:space="0" w:color="000000"/>
              <w:bottom w:val="single" w:sz="4" w:space="0" w:color="000000"/>
              <w:right w:val="single" w:sz="4" w:space="0" w:color="000000"/>
            </w:tcBorders>
            <w:hideMark/>
          </w:tcPr>
          <w:p w14:paraId="7BB56FEB"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For those fishing operations that are to be analysed.</w:t>
            </w:r>
          </w:p>
          <w:p w14:paraId="7A938DA4"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time and position the first buoy is thrown into the water to start the setting of the line. Use Coordinated Universal Time (UTC). Preferably hh:mm and YYYY/MM/DD.</w:t>
            </w:r>
          </w:p>
        </w:tc>
      </w:tr>
      <w:tr w:rsidR="00BE3DBC" w:rsidRPr="00BF3578" w14:paraId="5053FA34"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6CEED6E2"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End setting date, time, and position</w:t>
            </w:r>
          </w:p>
        </w:tc>
        <w:tc>
          <w:tcPr>
            <w:tcW w:w="7230" w:type="dxa"/>
            <w:tcBorders>
              <w:top w:val="single" w:sz="4" w:space="0" w:color="000000"/>
              <w:left w:val="single" w:sz="4" w:space="0" w:color="000000"/>
              <w:bottom w:val="single" w:sz="4" w:space="0" w:color="000000"/>
              <w:right w:val="single" w:sz="4" w:space="0" w:color="000000"/>
            </w:tcBorders>
            <w:hideMark/>
          </w:tcPr>
          <w:p w14:paraId="21B680A8"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For those fishing operations that are to be analysed.</w:t>
            </w:r>
          </w:p>
          <w:p w14:paraId="71727DE0"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Date, time and position the last buoy (usually has radio beacon attached) at the end of the </w:t>
            </w:r>
            <w:proofErr w:type="gramStart"/>
            <w:r w:rsidRPr="00BF3578">
              <w:rPr>
                <w:rFonts w:asciiTheme="majorHAnsi" w:hAnsiTheme="majorHAnsi"/>
                <w:kern w:val="0"/>
                <w:sz w:val="20"/>
                <w:lang w:val="en"/>
                <w14:ligatures w14:val="none"/>
              </w:rPr>
              <w:t>mainline</w:t>
            </w:r>
            <w:proofErr w:type="gramEnd"/>
            <w:r w:rsidRPr="00BF3578">
              <w:rPr>
                <w:rFonts w:asciiTheme="majorHAnsi" w:hAnsiTheme="majorHAnsi"/>
                <w:kern w:val="0"/>
                <w:sz w:val="20"/>
                <w:lang w:val="en"/>
                <w14:ligatures w14:val="none"/>
              </w:rPr>
              <w:t xml:space="preserve"> thrown into the water. Use Coordinated Universal Time (UTC). Preferably hh:mm and YYYY/MM/DD.</w:t>
            </w:r>
          </w:p>
        </w:tc>
      </w:tr>
      <w:tr w:rsidR="00BE3DBC" w:rsidRPr="00BF3578" w14:paraId="60A9D916"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40B2723C"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Start hauling date, time, and position</w:t>
            </w:r>
          </w:p>
        </w:tc>
        <w:tc>
          <w:tcPr>
            <w:tcW w:w="7230" w:type="dxa"/>
            <w:tcBorders>
              <w:top w:val="single" w:sz="4" w:space="0" w:color="000000"/>
              <w:left w:val="single" w:sz="4" w:space="0" w:color="000000"/>
              <w:bottom w:val="single" w:sz="4" w:space="0" w:color="000000"/>
              <w:right w:val="single" w:sz="4" w:space="0" w:color="000000"/>
            </w:tcBorders>
            <w:hideMark/>
          </w:tcPr>
          <w:p w14:paraId="18D53D5E"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For those fishing operations that are to be analysed.</w:t>
            </w:r>
          </w:p>
          <w:p w14:paraId="47A00342"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Date, time, and position when the first buoy is hauled back </w:t>
            </w:r>
            <w:proofErr w:type="gramStart"/>
            <w:r w:rsidRPr="00BF3578">
              <w:rPr>
                <w:rFonts w:asciiTheme="majorHAnsi" w:hAnsiTheme="majorHAnsi"/>
                <w:kern w:val="0"/>
                <w:sz w:val="20"/>
                <w:lang w:val="en"/>
                <w14:ligatures w14:val="none"/>
              </w:rPr>
              <w:t>on-board</w:t>
            </w:r>
            <w:proofErr w:type="gramEnd"/>
            <w:r w:rsidRPr="00BF3578">
              <w:rPr>
                <w:rFonts w:asciiTheme="majorHAnsi" w:hAnsiTheme="majorHAnsi"/>
                <w:kern w:val="0"/>
                <w:sz w:val="20"/>
                <w:lang w:val="en"/>
                <w14:ligatures w14:val="none"/>
              </w:rPr>
              <w:t xml:space="preserve"> to start hauling the line. Use Coordinated Universal Time (UTC). Preferably hh:mm and YYYY/MM/DD.</w:t>
            </w:r>
          </w:p>
        </w:tc>
      </w:tr>
      <w:tr w:rsidR="00BE3DBC" w:rsidRPr="00BF3578" w14:paraId="7410D819"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6EFA0039"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End hauling date, time, and position</w:t>
            </w:r>
          </w:p>
        </w:tc>
        <w:tc>
          <w:tcPr>
            <w:tcW w:w="7230" w:type="dxa"/>
            <w:tcBorders>
              <w:top w:val="single" w:sz="4" w:space="0" w:color="000000"/>
              <w:left w:val="single" w:sz="4" w:space="0" w:color="000000"/>
              <w:bottom w:val="single" w:sz="4" w:space="0" w:color="000000"/>
              <w:right w:val="single" w:sz="4" w:space="0" w:color="000000"/>
            </w:tcBorders>
            <w:hideMark/>
          </w:tcPr>
          <w:p w14:paraId="07E785BE"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For those fishing operations that are to be analysed.</w:t>
            </w:r>
          </w:p>
          <w:p w14:paraId="58028763"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Date, time, and position when the last component of the longline gear (usually buoy with radio beacon attached) is hauled back </w:t>
            </w:r>
            <w:proofErr w:type="gramStart"/>
            <w:r w:rsidRPr="00BF3578">
              <w:rPr>
                <w:rFonts w:asciiTheme="majorHAnsi" w:hAnsiTheme="majorHAnsi"/>
                <w:kern w:val="0"/>
                <w:sz w:val="20"/>
                <w:lang w:val="en"/>
                <w14:ligatures w14:val="none"/>
              </w:rPr>
              <w:t>on-board</w:t>
            </w:r>
            <w:proofErr w:type="gramEnd"/>
            <w:r w:rsidRPr="00BF3578">
              <w:rPr>
                <w:rFonts w:asciiTheme="majorHAnsi" w:hAnsiTheme="majorHAnsi"/>
                <w:kern w:val="0"/>
                <w:sz w:val="20"/>
                <w:lang w:val="en"/>
                <w14:ligatures w14:val="none"/>
              </w:rPr>
              <w:t>. Use Coordinated Universal Time (UTC). Preferably hh:mm and YYYY/MM/DD.</w:t>
            </w:r>
          </w:p>
        </w:tc>
      </w:tr>
      <w:tr w:rsidR="00BE3DBC" w:rsidRPr="00BF3578" w14:paraId="3BD50E0C"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453F2FF1"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 xml:space="preserve">Use of bycatch mitigation measures or techniques </w:t>
            </w:r>
          </w:p>
        </w:tc>
        <w:tc>
          <w:tcPr>
            <w:tcW w:w="7230" w:type="dxa"/>
            <w:tcBorders>
              <w:top w:val="single" w:sz="4" w:space="0" w:color="000000"/>
              <w:left w:val="single" w:sz="4" w:space="0" w:color="000000"/>
              <w:bottom w:val="single" w:sz="4" w:space="0" w:color="000000"/>
              <w:right w:val="single" w:sz="4" w:space="0" w:color="000000"/>
            </w:tcBorders>
            <w:hideMark/>
          </w:tcPr>
          <w:p w14:paraId="241F09F1"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Where there are specific requirements in an ICCAT Recommendation on the use of bycatch mitigation techniques or devices as well as an ICCAT requirement to use EMS to monitor compliance with the applicable mitigation technique or device.</w:t>
            </w:r>
          </w:p>
          <w:p w14:paraId="55CD30C6"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Identify the use of mitigation measures or techniques, i.e., tori lines, low light night setting, branch line weighted, bird scaring lines, hook-shielding devices, acoustic deterrents, etc.</w:t>
            </w:r>
          </w:p>
        </w:tc>
      </w:tr>
      <w:tr w:rsidR="00BE3DBC" w:rsidRPr="00BF3578" w14:paraId="5B4C7238"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7788AE55"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Total number of hooks set</w:t>
            </w:r>
          </w:p>
        </w:tc>
        <w:tc>
          <w:tcPr>
            <w:tcW w:w="7230" w:type="dxa"/>
            <w:tcBorders>
              <w:top w:val="single" w:sz="4" w:space="0" w:color="000000"/>
              <w:left w:val="single" w:sz="4" w:space="0" w:color="000000"/>
              <w:bottom w:val="single" w:sz="4" w:space="0" w:color="000000"/>
              <w:right w:val="single" w:sz="4" w:space="0" w:color="000000"/>
            </w:tcBorders>
            <w:hideMark/>
          </w:tcPr>
          <w:p w14:paraId="5194FA20"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Where there are specific requirements on the total number of hooks in the applicable ICCAT Recommendation.</w:t>
            </w:r>
          </w:p>
        </w:tc>
      </w:tr>
      <w:tr w:rsidR="00BE3DBC" w:rsidRPr="00BF3578" w14:paraId="00379ABC"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1EC6AAF5"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Hook type</w:t>
            </w:r>
          </w:p>
        </w:tc>
        <w:tc>
          <w:tcPr>
            <w:tcW w:w="7230" w:type="dxa"/>
            <w:tcBorders>
              <w:top w:val="single" w:sz="4" w:space="0" w:color="000000"/>
              <w:left w:val="single" w:sz="4" w:space="0" w:color="000000"/>
              <w:bottom w:val="single" w:sz="4" w:space="0" w:color="000000"/>
              <w:right w:val="single" w:sz="4" w:space="0" w:color="000000"/>
            </w:tcBorders>
            <w:hideMark/>
          </w:tcPr>
          <w:p w14:paraId="46993FF6"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Where there are specific requirements on the type of hooks in the applicable ICCAT Recommendation.</w:t>
            </w:r>
          </w:p>
        </w:tc>
      </w:tr>
      <w:tr w:rsidR="00BE3DBC" w:rsidRPr="00BF3578" w14:paraId="7481E670"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7037D405"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 xml:space="preserve">GPS position/track </w:t>
            </w:r>
          </w:p>
        </w:tc>
        <w:tc>
          <w:tcPr>
            <w:tcW w:w="7230" w:type="dxa"/>
            <w:tcBorders>
              <w:top w:val="single" w:sz="4" w:space="0" w:color="000000"/>
              <w:left w:val="single" w:sz="4" w:space="0" w:color="000000"/>
              <w:bottom w:val="single" w:sz="4" w:space="0" w:color="000000"/>
              <w:right w:val="single" w:sz="4" w:space="0" w:color="000000"/>
            </w:tcBorders>
            <w:hideMark/>
          </w:tcPr>
          <w:p w14:paraId="28CDA6BA"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Including a review of whether fishing activity may have occurred in closed areas or closed periods.</w:t>
            </w:r>
          </w:p>
        </w:tc>
      </w:tr>
      <w:tr w:rsidR="00BE3DBC" w:rsidRPr="00BF3578" w14:paraId="5AB5E392" w14:textId="77777777" w:rsidTr="003800DD">
        <w:tc>
          <w:tcPr>
            <w:tcW w:w="9493"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367251B8" w14:textId="77777777" w:rsidR="00BE3DBC" w:rsidRPr="00BF3578" w:rsidRDefault="00BE3DBC" w:rsidP="008060C6">
            <w:pPr>
              <w:spacing w:after="0"/>
              <w:rPr>
                <w:rFonts w:asciiTheme="majorHAnsi" w:hAnsiTheme="majorHAnsi"/>
                <w:b/>
                <w:kern w:val="0"/>
                <w:sz w:val="20"/>
                <w:lang w:val="en"/>
                <w14:ligatures w14:val="none"/>
              </w:rPr>
            </w:pPr>
            <w:r w:rsidRPr="00BF3578">
              <w:rPr>
                <w:rFonts w:asciiTheme="majorHAnsi" w:hAnsiTheme="majorHAnsi"/>
                <w:b/>
                <w:kern w:val="0"/>
                <w:sz w:val="20"/>
                <w:lang w:val="en"/>
                <w14:ligatures w14:val="none"/>
              </w:rPr>
              <w:t>2. Catching details</w:t>
            </w:r>
          </w:p>
        </w:tc>
      </w:tr>
      <w:tr w:rsidR="00BE3DBC" w:rsidRPr="00BF3578" w14:paraId="1C3F8B2B"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0EE84F2E"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Catch number retained on board by species, including bycatch</w:t>
            </w:r>
          </w:p>
        </w:tc>
        <w:tc>
          <w:tcPr>
            <w:tcW w:w="7230" w:type="dxa"/>
            <w:tcBorders>
              <w:top w:val="single" w:sz="4" w:space="0" w:color="000000"/>
              <w:left w:val="single" w:sz="4" w:space="0" w:color="000000"/>
              <w:bottom w:val="single" w:sz="4" w:space="0" w:color="000000"/>
              <w:right w:val="single" w:sz="4" w:space="0" w:color="000000"/>
            </w:tcBorders>
            <w:hideMark/>
          </w:tcPr>
          <w:p w14:paraId="013243D9"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Record/estimate the number of individuals per species caught and taken on board. </w:t>
            </w:r>
          </w:p>
          <w:p w14:paraId="00618ECA"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Use FAO three figure alpha codes. If species FAO code is not available, record the </w:t>
            </w:r>
            <w:proofErr w:type="gramStart"/>
            <w:r w:rsidRPr="00BF3578">
              <w:rPr>
                <w:rFonts w:asciiTheme="majorHAnsi" w:hAnsiTheme="majorHAnsi"/>
                <w:kern w:val="0"/>
                <w:sz w:val="20"/>
                <w:lang w:val="en"/>
                <w14:ligatures w14:val="none"/>
              </w:rPr>
              <w:t>species</w:t>
            </w:r>
            <w:proofErr w:type="gramEnd"/>
            <w:r w:rsidRPr="00BF3578">
              <w:rPr>
                <w:rFonts w:asciiTheme="majorHAnsi" w:hAnsiTheme="majorHAnsi"/>
                <w:kern w:val="0"/>
                <w:sz w:val="20"/>
                <w:lang w:val="en"/>
                <w14:ligatures w14:val="none"/>
              </w:rPr>
              <w:t xml:space="preserve"> scientific name.</w:t>
            </w:r>
          </w:p>
          <w:p w14:paraId="39AF7C47"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Record “unknown” for species that cannot be positively identified and give it a reference number. Use the same reference number throughout the trip for that species.</w:t>
            </w:r>
          </w:p>
        </w:tc>
      </w:tr>
      <w:tr w:rsidR="00BE3DBC" w:rsidRPr="00BF3578" w14:paraId="482AFA94"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4CCAB6C1"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Length of fish retained on board</w:t>
            </w:r>
          </w:p>
        </w:tc>
        <w:tc>
          <w:tcPr>
            <w:tcW w:w="7230" w:type="dxa"/>
            <w:tcBorders>
              <w:top w:val="single" w:sz="4" w:space="0" w:color="000000"/>
              <w:left w:val="single" w:sz="4" w:space="0" w:color="000000"/>
              <w:bottom w:val="single" w:sz="4" w:space="0" w:color="000000"/>
              <w:right w:val="single" w:sz="4" w:space="0" w:color="000000"/>
            </w:tcBorders>
            <w:hideMark/>
          </w:tcPr>
          <w:p w14:paraId="17D1E48E"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Where there are specific requirements on the length of fish retained in the applicable ICCAT Recommendation. The establishment of a calibrated area on the deck is usually necessary. May require the establishment of a protocol, which includes the cooperation of the crew.</w:t>
            </w:r>
          </w:p>
          <w:p w14:paraId="6A39D847"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units (preferably cm).</w:t>
            </w:r>
          </w:p>
        </w:tc>
      </w:tr>
      <w:tr w:rsidR="00BE3DBC" w:rsidRPr="00BF3578" w14:paraId="3EF28C4F"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33DBD0FD"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Catch weight retained on board by species, including bycatch</w:t>
            </w:r>
          </w:p>
        </w:tc>
        <w:tc>
          <w:tcPr>
            <w:tcW w:w="7230" w:type="dxa"/>
            <w:tcBorders>
              <w:top w:val="single" w:sz="4" w:space="0" w:color="000000"/>
              <w:left w:val="single" w:sz="4" w:space="0" w:color="000000"/>
              <w:bottom w:val="single" w:sz="4" w:space="0" w:color="000000"/>
              <w:right w:val="single" w:sz="4" w:space="0" w:color="000000"/>
            </w:tcBorders>
            <w:hideMark/>
          </w:tcPr>
          <w:p w14:paraId="12ED4FDB"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When using length estimation, use the length-weight relationship established by ICCAT. For species where this relationship has not been established, indicate the correlation used and cite the source.</w:t>
            </w:r>
          </w:p>
          <w:p w14:paraId="351D4526"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units (preferably Kg).</w:t>
            </w:r>
          </w:p>
        </w:tc>
      </w:tr>
      <w:tr w:rsidR="00BE3DBC" w:rsidRPr="00BF3578" w14:paraId="5B980DD5"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79FD93CE"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lastRenderedPageBreak/>
              <w:t>Catches discarded or released, including bycatch</w:t>
            </w:r>
          </w:p>
        </w:tc>
        <w:tc>
          <w:tcPr>
            <w:tcW w:w="7230" w:type="dxa"/>
            <w:tcBorders>
              <w:top w:val="single" w:sz="4" w:space="0" w:color="000000"/>
              <w:left w:val="single" w:sz="4" w:space="0" w:color="000000"/>
              <w:bottom w:val="single" w:sz="4" w:space="0" w:color="000000"/>
              <w:right w:val="single" w:sz="4" w:space="0" w:color="000000"/>
            </w:tcBorders>
            <w:hideMark/>
          </w:tcPr>
          <w:p w14:paraId="101C2F43"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Where there are specific requirements on discards in an ICCAT Recommendation as well as an ICCAT requirement to use EMS to monitor compliance with discards requirements.</w:t>
            </w:r>
          </w:p>
          <w:p w14:paraId="244DE6B2"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Record/estimate the number of individuals per species.</w:t>
            </w:r>
          </w:p>
        </w:tc>
      </w:tr>
      <w:tr w:rsidR="00BE3DBC" w:rsidRPr="00BF3578" w14:paraId="3272132D"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7357960B" w14:textId="77777777" w:rsidR="00BE3DBC" w:rsidRPr="00BF3578" w:rsidRDefault="00BE3DBC"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Condition of catches discarded or released, including bycatch</w:t>
            </w:r>
          </w:p>
        </w:tc>
        <w:tc>
          <w:tcPr>
            <w:tcW w:w="7230" w:type="dxa"/>
            <w:tcBorders>
              <w:top w:val="single" w:sz="4" w:space="0" w:color="000000"/>
              <w:left w:val="single" w:sz="4" w:space="0" w:color="000000"/>
              <w:bottom w:val="single" w:sz="4" w:space="0" w:color="000000"/>
              <w:right w:val="single" w:sz="4" w:space="0" w:color="000000"/>
            </w:tcBorders>
            <w:hideMark/>
          </w:tcPr>
          <w:p w14:paraId="022412E5"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Where there are specific requirements on discards in an ICCAT Recommendation as well as an ICCAT requirement to use EMS to monitor compliance with discards requirements. </w:t>
            </w:r>
          </w:p>
          <w:p w14:paraId="3CF58813" w14:textId="77777777" w:rsidR="00BE3DBC" w:rsidRPr="00BF3578" w:rsidRDefault="00BE3DBC"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Distinguish at least between: Alive or dead</w:t>
            </w:r>
          </w:p>
        </w:tc>
      </w:tr>
    </w:tbl>
    <w:p w14:paraId="488E12EB" w14:textId="77777777" w:rsidR="00374B98" w:rsidRPr="00BF3578" w:rsidRDefault="00374B98" w:rsidP="00BE3DBC">
      <w:pPr>
        <w:spacing w:after="0" w:line="240" w:lineRule="auto"/>
        <w:jc w:val="both"/>
        <w:rPr>
          <w:ins w:id="144" w:author="Author"/>
          <w:rFonts w:asciiTheme="majorHAnsi" w:eastAsia="Cambria" w:hAnsiTheme="majorHAnsi" w:cs="Cambria"/>
          <w:b/>
          <w:kern w:val="0"/>
          <w:sz w:val="20"/>
          <w:szCs w:val="20"/>
          <w:lang w:val="en"/>
          <w14:ligatures w14:val="none"/>
        </w:rPr>
      </w:pPr>
    </w:p>
    <w:p w14:paraId="5D5680C2" w14:textId="0C021FE4" w:rsidR="00BE3DBC" w:rsidRPr="00BF3578" w:rsidRDefault="00BE3DBC"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b/>
          <w:kern w:val="0"/>
          <w:sz w:val="20"/>
          <w:lang w:val="en"/>
          <w14:ligatures w14:val="none"/>
        </w:rPr>
        <w:t>Table 3.</w:t>
      </w:r>
      <w:r w:rsidRPr="00BF3578">
        <w:rPr>
          <w:rFonts w:asciiTheme="majorHAnsi" w:hAnsiTheme="majorHAnsi"/>
          <w:kern w:val="0"/>
          <w:sz w:val="20"/>
          <w:lang w:val="en"/>
          <w14:ligatures w14:val="none"/>
        </w:rPr>
        <w:t xml:space="preserve"> Data fields for ICCAT longline activities to be collected and reported when a CPC chooses to implement an EMS programme for ICCAT scientific data collection purposes. These data can be identified by the EMS or estimated through data analysis.</w:t>
      </w:r>
    </w:p>
    <w:p w14:paraId="5A968364" w14:textId="77777777" w:rsidR="00BE3DBC" w:rsidRPr="00BF3578" w:rsidRDefault="00BE3DBC" w:rsidP="008060C6">
      <w:pPr>
        <w:spacing w:after="0" w:line="240" w:lineRule="auto"/>
        <w:jc w:val="both"/>
        <w:rPr>
          <w:rFonts w:asciiTheme="majorHAnsi" w:hAnsiTheme="majorHAnsi"/>
          <w:kern w:val="0"/>
          <w:sz w:val="20"/>
          <w:lang w:val="en"/>
          <w14:ligatures w14:val="none"/>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7"/>
        <w:gridCol w:w="7508"/>
      </w:tblGrid>
      <w:tr w:rsidR="00BE3DBC" w:rsidRPr="00BF3578" w14:paraId="2A501FA3" w14:textId="77777777" w:rsidTr="003800DD">
        <w:tc>
          <w:tcPr>
            <w:tcW w:w="1838" w:type="dxa"/>
            <w:tcBorders>
              <w:top w:val="single" w:sz="4" w:space="0" w:color="000000"/>
              <w:left w:val="single" w:sz="4" w:space="0" w:color="000000"/>
              <w:bottom w:val="single" w:sz="4" w:space="0" w:color="000000"/>
              <w:right w:val="single" w:sz="4" w:space="0" w:color="000000"/>
            </w:tcBorders>
            <w:shd w:val="clear" w:color="auto" w:fill="DBE5F1"/>
            <w:hideMark/>
          </w:tcPr>
          <w:p w14:paraId="5B3B8944" w14:textId="77777777" w:rsidR="00BE3DBC" w:rsidRPr="00BF3578" w:rsidRDefault="00BE3DBC" w:rsidP="008060C6">
            <w:pPr>
              <w:spacing w:after="0" w:line="240" w:lineRule="auto"/>
              <w:rPr>
                <w:rFonts w:asciiTheme="majorHAnsi" w:hAnsiTheme="majorHAnsi"/>
                <w:i/>
                <w:kern w:val="0"/>
                <w:sz w:val="20"/>
                <w:lang w:val="en"/>
                <w14:ligatures w14:val="none"/>
              </w:rPr>
            </w:pPr>
            <w:r w:rsidRPr="00BF3578">
              <w:rPr>
                <w:rFonts w:asciiTheme="majorHAnsi" w:hAnsiTheme="majorHAnsi"/>
                <w:i/>
                <w:kern w:val="0"/>
                <w:sz w:val="20"/>
                <w:lang w:val="en"/>
                <w14:ligatures w14:val="none"/>
              </w:rPr>
              <w:t>Data field name</w:t>
            </w:r>
          </w:p>
        </w:tc>
        <w:tc>
          <w:tcPr>
            <w:tcW w:w="7513" w:type="dxa"/>
            <w:tcBorders>
              <w:top w:val="single" w:sz="4" w:space="0" w:color="000000"/>
              <w:left w:val="single" w:sz="4" w:space="0" w:color="000000"/>
              <w:bottom w:val="single" w:sz="4" w:space="0" w:color="000000"/>
              <w:right w:val="single" w:sz="4" w:space="0" w:color="000000"/>
            </w:tcBorders>
            <w:shd w:val="clear" w:color="auto" w:fill="DBE5F1"/>
            <w:hideMark/>
          </w:tcPr>
          <w:p w14:paraId="160DCBCC" w14:textId="77777777" w:rsidR="00BE3DBC" w:rsidRPr="00BF3578" w:rsidRDefault="00BE3DBC" w:rsidP="008060C6">
            <w:pPr>
              <w:spacing w:after="0" w:line="240" w:lineRule="auto"/>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Data field description and notes</w:t>
            </w:r>
          </w:p>
        </w:tc>
      </w:tr>
      <w:tr w:rsidR="00BE3DBC" w:rsidRPr="00BF3578" w14:paraId="7D40372C" w14:textId="77777777" w:rsidTr="003800DD">
        <w:tc>
          <w:tcPr>
            <w:tcW w:w="9351"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5EDA717A" w14:textId="77777777" w:rsidR="00BE3DBC" w:rsidRPr="00BF3578" w:rsidRDefault="00BE3DBC"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1. Temporal and geographical attributes</w:t>
            </w:r>
          </w:p>
        </w:tc>
      </w:tr>
      <w:tr w:rsidR="00BE3DBC" w:rsidRPr="00BF3578" w14:paraId="18F994F8"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23919BBB"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Flag of vessel</w:t>
            </w:r>
          </w:p>
        </w:tc>
        <w:tc>
          <w:tcPr>
            <w:tcW w:w="7513" w:type="dxa"/>
            <w:tcBorders>
              <w:top w:val="single" w:sz="4" w:space="0" w:color="000000"/>
              <w:left w:val="single" w:sz="4" w:space="0" w:color="000000"/>
              <w:bottom w:val="single" w:sz="4" w:space="0" w:color="000000"/>
              <w:right w:val="single" w:sz="4" w:space="0" w:color="000000"/>
            </w:tcBorders>
            <w:hideMark/>
          </w:tcPr>
          <w:p w14:paraId="24101B71" w14:textId="77777777" w:rsidR="00BE3DBC" w:rsidRPr="00BF3578" w:rsidRDefault="00BE3DBC" w:rsidP="008060C6">
            <w:pPr>
              <w:spacing w:after="0" w:line="240" w:lineRule="auto"/>
              <w:rPr>
                <w:rFonts w:asciiTheme="majorHAnsi" w:eastAsia="Arial" w:hAnsiTheme="majorHAnsi" w:cs="Arial"/>
                <w:color w:val="000000"/>
                <w:kern w:val="0"/>
                <w:sz w:val="20"/>
                <w:lang w:val="en"/>
                <w14:ligatures w14:val="none"/>
              </w:rPr>
            </w:pPr>
            <w:r w:rsidRPr="00BF3578">
              <w:rPr>
                <w:rFonts w:asciiTheme="majorHAnsi" w:hAnsiTheme="majorHAnsi"/>
                <w:kern w:val="0"/>
                <w:sz w:val="20"/>
                <w:lang w:val="en"/>
                <w14:ligatures w14:val="none"/>
              </w:rPr>
              <w:t>Flag of the vessel. Reported to ICCAT in A3ISO coding.</w:t>
            </w:r>
          </w:p>
        </w:tc>
      </w:tr>
      <w:tr w:rsidR="00BE3DBC" w:rsidRPr="00BF3578" w14:paraId="32031B26"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39D4BC8B"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color w:val="000000"/>
                <w:kern w:val="0"/>
                <w:sz w:val="20"/>
                <w:lang w:val="en"/>
                <w14:ligatures w14:val="none"/>
              </w:rPr>
              <w:t>Base port/zone</w:t>
            </w:r>
          </w:p>
        </w:tc>
        <w:tc>
          <w:tcPr>
            <w:tcW w:w="7513" w:type="dxa"/>
            <w:tcBorders>
              <w:top w:val="single" w:sz="4" w:space="0" w:color="000000"/>
              <w:left w:val="single" w:sz="4" w:space="0" w:color="000000"/>
              <w:bottom w:val="single" w:sz="4" w:space="0" w:color="000000"/>
              <w:right w:val="single" w:sz="4" w:space="0" w:color="000000"/>
            </w:tcBorders>
            <w:hideMark/>
          </w:tcPr>
          <w:p w14:paraId="31520128"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Base port/zone of the vessel that the set(s) refers to.</w:t>
            </w:r>
          </w:p>
        </w:tc>
      </w:tr>
      <w:tr w:rsidR="00BE3DBC" w:rsidRPr="00BF3578" w14:paraId="40E6D77D"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3C353C73" w14:textId="77777777" w:rsidR="00BE3DBC" w:rsidRPr="00BF3578" w:rsidRDefault="00BE3DBC" w:rsidP="008060C6">
            <w:pPr>
              <w:spacing w:after="0" w:line="240" w:lineRule="auto"/>
              <w:rPr>
                <w:rFonts w:asciiTheme="majorHAnsi" w:hAnsiTheme="majorHAnsi"/>
                <w:color w:val="000000"/>
                <w:kern w:val="0"/>
                <w:sz w:val="20"/>
                <w:lang w:val="en"/>
                <w14:ligatures w14:val="none"/>
              </w:rPr>
            </w:pPr>
            <w:r w:rsidRPr="00BF3578">
              <w:rPr>
                <w:rFonts w:asciiTheme="majorHAnsi" w:hAnsiTheme="majorHAnsi"/>
                <w:color w:val="000000"/>
                <w:kern w:val="0"/>
                <w:sz w:val="20"/>
                <w:lang w:val="en"/>
                <w14:ligatures w14:val="none"/>
              </w:rPr>
              <w:t>Vessel (size class)</w:t>
            </w:r>
          </w:p>
        </w:tc>
        <w:tc>
          <w:tcPr>
            <w:tcW w:w="7513" w:type="dxa"/>
            <w:tcBorders>
              <w:top w:val="single" w:sz="4" w:space="0" w:color="000000"/>
              <w:left w:val="single" w:sz="4" w:space="0" w:color="000000"/>
              <w:bottom w:val="single" w:sz="4" w:space="0" w:color="000000"/>
              <w:right w:val="single" w:sz="4" w:space="0" w:color="000000"/>
            </w:tcBorders>
            <w:hideMark/>
          </w:tcPr>
          <w:p w14:paraId="615CD1BB" w14:textId="77777777" w:rsidR="00BE3DBC" w:rsidRPr="00BF3578" w:rsidRDefault="00BE3DBC" w:rsidP="008060C6">
            <w:pPr>
              <w:spacing w:after="0" w:line="240" w:lineRule="auto"/>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Vessel LOA Class. </w:t>
            </w:r>
            <w:r w:rsidRPr="00BF3578">
              <w:rPr>
                <w:rFonts w:asciiTheme="majorHAnsi" w:hAnsiTheme="majorHAnsi"/>
                <w:kern w:val="0"/>
                <w:sz w:val="20"/>
                <w:lang w:val="en"/>
                <w14:ligatures w14:val="none"/>
              </w:rPr>
              <w:t>U</w:t>
            </w:r>
            <w:r w:rsidRPr="00BF3578">
              <w:rPr>
                <w:rFonts w:asciiTheme="majorHAnsi" w:hAnsiTheme="majorHAnsi"/>
                <w:color w:val="000000"/>
                <w:kern w:val="0"/>
                <w:sz w:val="20"/>
                <w:lang w:val="en"/>
                <w14:ligatures w14:val="none"/>
              </w:rPr>
              <w:t xml:space="preserve">sually aggregated in 10m size classes for </w:t>
            </w:r>
            <w:r w:rsidRPr="00BF3578">
              <w:rPr>
                <w:rFonts w:asciiTheme="majorHAnsi" w:hAnsiTheme="majorHAnsi"/>
                <w:sz w:val="20"/>
              </w:rPr>
              <w:t>reporting</w:t>
            </w:r>
            <w:r w:rsidRPr="00BF3578">
              <w:rPr>
                <w:rFonts w:asciiTheme="majorHAnsi" w:hAnsiTheme="majorHAnsi"/>
                <w:color w:val="000000"/>
                <w:sz w:val="20"/>
              </w:rPr>
              <w:t xml:space="preserve"> t</w:t>
            </w:r>
            <w:r w:rsidRPr="00BF3578">
              <w:rPr>
                <w:rFonts w:asciiTheme="majorHAnsi" w:hAnsiTheme="majorHAnsi"/>
                <w:sz w:val="20"/>
              </w:rPr>
              <w:t>o ICCAT.</w:t>
            </w:r>
          </w:p>
        </w:tc>
      </w:tr>
      <w:tr w:rsidR="00BE3DBC" w:rsidRPr="00BF3578" w14:paraId="38BD7430"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2E5A71B"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 xml:space="preserve">Vessel </w:t>
            </w:r>
          </w:p>
          <w:p w14:paraId="6F48A8B2"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(carrying capacity)</w:t>
            </w:r>
          </w:p>
        </w:tc>
        <w:tc>
          <w:tcPr>
            <w:tcW w:w="7513" w:type="dxa"/>
            <w:tcBorders>
              <w:top w:val="single" w:sz="4" w:space="0" w:color="000000"/>
              <w:left w:val="single" w:sz="4" w:space="0" w:color="000000"/>
              <w:bottom w:val="single" w:sz="4" w:space="0" w:color="000000"/>
              <w:right w:val="single" w:sz="4" w:space="0" w:color="000000"/>
            </w:tcBorders>
            <w:hideMark/>
          </w:tcPr>
          <w:p w14:paraId="517CB876"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Carrying capacity of the vessel.</w:t>
            </w:r>
          </w:p>
        </w:tc>
      </w:tr>
      <w:tr w:rsidR="00BE3DBC" w:rsidRPr="00BF3578" w14:paraId="701DFBDA"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571F2FCD"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Year</w:t>
            </w:r>
          </w:p>
        </w:tc>
        <w:tc>
          <w:tcPr>
            <w:tcW w:w="7513" w:type="dxa"/>
            <w:tcBorders>
              <w:top w:val="single" w:sz="4" w:space="0" w:color="000000"/>
              <w:left w:val="single" w:sz="4" w:space="0" w:color="000000"/>
              <w:bottom w:val="single" w:sz="4" w:space="0" w:color="000000"/>
              <w:right w:val="single" w:sz="4" w:space="0" w:color="000000"/>
            </w:tcBorders>
            <w:hideMark/>
          </w:tcPr>
          <w:p w14:paraId="6279A78F"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Year that the set(s) data refers to.</w:t>
            </w:r>
          </w:p>
        </w:tc>
      </w:tr>
      <w:tr w:rsidR="00BE3DBC" w:rsidRPr="00BF3578" w14:paraId="100391F4"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4953D168"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Time period</w:t>
            </w:r>
          </w:p>
        </w:tc>
        <w:tc>
          <w:tcPr>
            <w:tcW w:w="7513" w:type="dxa"/>
            <w:tcBorders>
              <w:top w:val="single" w:sz="4" w:space="0" w:color="000000"/>
              <w:left w:val="single" w:sz="4" w:space="0" w:color="000000"/>
              <w:bottom w:val="single" w:sz="4" w:space="0" w:color="000000"/>
              <w:right w:val="single" w:sz="4" w:space="0" w:color="000000"/>
            </w:tcBorders>
            <w:hideMark/>
          </w:tcPr>
          <w:p w14:paraId="2F955C52" w14:textId="77777777" w:rsidR="00BE3DBC" w:rsidRPr="00BF3578" w:rsidRDefault="00BE3DBC" w:rsidP="008060C6">
            <w:pPr>
              <w:spacing w:after="0" w:line="240" w:lineRule="auto"/>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Time Period. </w:t>
            </w:r>
            <w:r w:rsidRPr="00BF3578">
              <w:rPr>
                <w:rFonts w:asciiTheme="majorHAnsi" w:hAnsiTheme="majorHAnsi"/>
                <w:kern w:val="0"/>
                <w:sz w:val="20"/>
                <w:lang w:val="en"/>
                <w14:ligatures w14:val="none"/>
              </w:rPr>
              <w:t>D</w:t>
            </w:r>
            <w:r w:rsidRPr="00BF3578">
              <w:rPr>
                <w:rFonts w:asciiTheme="majorHAnsi" w:hAnsiTheme="majorHAnsi"/>
                <w:color w:val="000000"/>
                <w:kern w:val="0"/>
                <w:sz w:val="20"/>
                <w:lang w:val="en"/>
                <w14:ligatures w14:val="none"/>
              </w:rPr>
              <w:t>ata reported set-by-set, monthly or quarterly.</w:t>
            </w:r>
          </w:p>
        </w:tc>
      </w:tr>
      <w:tr w:rsidR="00BE3DBC" w:rsidRPr="00BF3578" w14:paraId="42658808"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4030126"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Square type</w:t>
            </w:r>
          </w:p>
        </w:tc>
        <w:tc>
          <w:tcPr>
            <w:tcW w:w="7513" w:type="dxa"/>
            <w:tcBorders>
              <w:top w:val="single" w:sz="4" w:space="0" w:color="000000"/>
              <w:left w:val="single" w:sz="4" w:space="0" w:color="000000"/>
              <w:bottom w:val="single" w:sz="4" w:space="0" w:color="000000"/>
              <w:right w:val="single" w:sz="4" w:space="0" w:color="000000"/>
            </w:tcBorders>
            <w:hideMark/>
          </w:tcPr>
          <w:p w14:paraId="325001E5"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Grid Resolution. Data reported </w:t>
            </w:r>
            <w:proofErr w:type="gramStart"/>
            <w:r w:rsidRPr="00BF3578">
              <w:rPr>
                <w:rFonts w:asciiTheme="majorHAnsi" w:hAnsiTheme="majorHAnsi"/>
                <w:kern w:val="0"/>
                <w:sz w:val="20"/>
                <w:lang w:val="en"/>
                <w14:ligatures w14:val="none"/>
              </w:rPr>
              <w:t>in:</w:t>
            </w:r>
            <w:proofErr w:type="gramEnd"/>
            <w:r w:rsidRPr="00BF3578">
              <w:rPr>
                <w:rFonts w:asciiTheme="majorHAnsi" w:hAnsiTheme="majorHAnsi"/>
                <w:kern w:val="0"/>
                <w:sz w:val="20"/>
                <w:lang w:val="en"/>
                <w14:ligatures w14:val="none"/>
              </w:rPr>
              <w:t xml:space="preserve"> exact location (latitude &amp; longitude in decimal degrees), aggregated in 1x1 degrees, or aggregated in 5x5 degrees.</w:t>
            </w:r>
          </w:p>
        </w:tc>
      </w:tr>
      <w:tr w:rsidR="00BE3DBC" w:rsidRPr="00BF3578" w14:paraId="73F3953A" w14:textId="77777777" w:rsidTr="003800DD">
        <w:trPr>
          <w:trHeight w:val="444"/>
        </w:trPr>
        <w:tc>
          <w:tcPr>
            <w:tcW w:w="1838" w:type="dxa"/>
            <w:tcBorders>
              <w:top w:val="single" w:sz="4" w:space="0" w:color="000000"/>
              <w:left w:val="single" w:sz="4" w:space="0" w:color="000000"/>
              <w:bottom w:val="single" w:sz="4" w:space="0" w:color="000000"/>
              <w:right w:val="single" w:sz="4" w:space="0" w:color="000000"/>
            </w:tcBorders>
            <w:hideMark/>
          </w:tcPr>
          <w:p w14:paraId="4C206C94"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Latitude</w:t>
            </w:r>
          </w:p>
        </w:tc>
        <w:tc>
          <w:tcPr>
            <w:tcW w:w="7513" w:type="dxa"/>
            <w:tcBorders>
              <w:top w:val="single" w:sz="4" w:space="0" w:color="000000"/>
              <w:left w:val="single" w:sz="4" w:space="0" w:color="000000"/>
              <w:bottom w:val="single" w:sz="4" w:space="0" w:color="000000"/>
              <w:right w:val="single" w:sz="4" w:space="0" w:color="000000"/>
            </w:tcBorders>
            <w:hideMark/>
          </w:tcPr>
          <w:p w14:paraId="12F24328"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Centroid of the latitude of the set(s) that the data refers to. </w:t>
            </w:r>
          </w:p>
          <w:p w14:paraId="730723C1"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Reported as the centroid in decimal degrees (±dd.ddd).</w:t>
            </w:r>
          </w:p>
        </w:tc>
      </w:tr>
      <w:tr w:rsidR="00BE3DBC" w:rsidRPr="00BF3578" w14:paraId="0F06CB8D"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62B0C47C"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Longitude</w:t>
            </w:r>
          </w:p>
        </w:tc>
        <w:tc>
          <w:tcPr>
            <w:tcW w:w="7513" w:type="dxa"/>
            <w:tcBorders>
              <w:top w:val="single" w:sz="4" w:space="0" w:color="000000"/>
              <w:left w:val="single" w:sz="4" w:space="0" w:color="000000"/>
              <w:bottom w:val="single" w:sz="4" w:space="0" w:color="000000"/>
              <w:right w:val="single" w:sz="4" w:space="0" w:color="000000"/>
            </w:tcBorders>
            <w:hideMark/>
          </w:tcPr>
          <w:p w14:paraId="326EB0F9"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Centroid of the longitude of the set(s) that the data refers to. </w:t>
            </w:r>
          </w:p>
          <w:p w14:paraId="5B8817D2"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Reported as the centroid in decimal degrees (±dd.ddd).</w:t>
            </w:r>
          </w:p>
        </w:tc>
      </w:tr>
      <w:tr w:rsidR="00BE3DBC" w:rsidRPr="00BF3578" w14:paraId="442EC865" w14:textId="77777777" w:rsidTr="003800DD">
        <w:tc>
          <w:tcPr>
            <w:tcW w:w="9351"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12BBA828" w14:textId="77777777" w:rsidR="00BE3DBC" w:rsidRPr="00BF3578" w:rsidRDefault="00BE3DBC"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2. Effort attributes</w:t>
            </w:r>
          </w:p>
        </w:tc>
      </w:tr>
      <w:tr w:rsidR="00BE3DBC" w:rsidRPr="00BF3578" w14:paraId="0D4A9493"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51CA9791"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fishing operations (total)</w:t>
            </w:r>
          </w:p>
        </w:tc>
        <w:tc>
          <w:tcPr>
            <w:tcW w:w="7513" w:type="dxa"/>
            <w:tcBorders>
              <w:top w:val="single" w:sz="4" w:space="0" w:color="000000"/>
              <w:left w:val="single" w:sz="4" w:space="0" w:color="000000"/>
              <w:bottom w:val="single" w:sz="4" w:space="0" w:color="000000"/>
              <w:right w:val="single" w:sz="4" w:space="0" w:color="000000"/>
            </w:tcBorders>
            <w:hideMark/>
          </w:tcPr>
          <w:p w14:paraId="64257D73"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number of fishing operations that were carried out.</w:t>
            </w:r>
          </w:p>
        </w:tc>
      </w:tr>
      <w:tr w:rsidR="00BE3DBC" w:rsidRPr="00BF3578" w14:paraId="561EF019"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01327F2F"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fishing operations (recorded)</w:t>
            </w:r>
          </w:p>
        </w:tc>
        <w:tc>
          <w:tcPr>
            <w:tcW w:w="7513" w:type="dxa"/>
            <w:tcBorders>
              <w:top w:val="single" w:sz="4" w:space="0" w:color="000000"/>
              <w:left w:val="single" w:sz="4" w:space="0" w:color="000000"/>
              <w:bottom w:val="single" w:sz="4" w:space="0" w:color="000000"/>
              <w:right w:val="single" w:sz="4" w:space="0" w:color="000000"/>
            </w:tcBorders>
            <w:hideMark/>
          </w:tcPr>
          <w:p w14:paraId="0945CEE5"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Number of fishing operations that were recorded in the EM System.</w:t>
            </w:r>
          </w:p>
        </w:tc>
      </w:tr>
      <w:tr w:rsidR="00BE3DBC" w:rsidRPr="00BF3578" w14:paraId="2D06C15D"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BEDCA4E"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fishing operations (processed and reported)</w:t>
            </w:r>
          </w:p>
        </w:tc>
        <w:tc>
          <w:tcPr>
            <w:tcW w:w="7513" w:type="dxa"/>
            <w:tcBorders>
              <w:top w:val="single" w:sz="4" w:space="0" w:color="000000"/>
              <w:left w:val="single" w:sz="4" w:space="0" w:color="000000"/>
              <w:bottom w:val="single" w:sz="4" w:space="0" w:color="000000"/>
              <w:right w:val="single" w:sz="4" w:space="0" w:color="000000"/>
            </w:tcBorders>
            <w:hideMark/>
          </w:tcPr>
          <w:p w14:paraId="6C7704F9"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Number of fishing operations that were observed and processed from the EMS recordings, and for which the reported data refers to.</w:t>
            </w:r>
          </w:p>
        </w:tc>
      </w:tr>
      <w:tr w:rsidR="00BE3DBC" w:rsidRPr="00BF3578" w14:paraId="6166BC05"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734DED4"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Fishing operation Type</w:t>
            </w:r>
          </w:p>
        </w:tc>
        <w:tc>
          <w:tcPr>
            <w:tcW w:w="7513" w:type="dxa"/>
            <w:tcBorders>
              <w:top w:val="single" w:sz="4" w:space="0" w:color="000000"/>
              <w:left w:val="single" w:sz="4" w:space="0" w:color="000000"/>
              <w:bottom w:val="single" w:sz="4" w:space="0" w:color="000000"/>
              <w:right w:val="single" w:sz="4" w:space="0" w:color="000000"/>
            </w:tcBorders>
            <w:hideMark/>
          </w:tcPr>
          <w:p w14:paraId="4255673F"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Fishing Operation Type: “Set type” usually used for longlines, purse seines, lines, gillnets; “Haul type” usually for trawls. If “Other type” need to specify in notes.</w:t>
            </w:r>
          </w:p>
        </w:tc>
      </w:tr>
      <w:tr w:rsidR="00BE3DBC" w:rsidRPr="00BF3578" w14:paraId="10806945"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3D47E761"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LL type</w:t>
            </w:r>
          </w:p>
        </w:tc>
        <w:tc>
          <w:tcPr>
            <w:tcW w:w="7513" w:type="dxa"/>
            <w:tcBorders>
              <w:top w:val="single" w:sz="4" w:space="0" w:color="000000"/>
              <w:left w:val="single" w:sz="4" w:space="0" w:color="000000"/>
              <w:bottom w:val="single" w:sz="4" w:space="0" w:color="000000"/>
              <w:right w:val="single" w:sz="4" w:space="0" w:color="000000"/>
            </w:tcBorders>
            <w:hideMark/>
          </w:tcPr>
          <w:p w14:paraId="0A844CBB"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the longline set type. Examples in ICCAT coding system are: LL-B (Longline: Bottom or Deep longliners); LL-Shrk (Longline: Targeting sharks); LL-surf (Longline: Surface); LLALB (Longline: Targeting ALB); LLAMS (Longline: American style); LLBFT (Longline: Targeting BFT); LLJAP (Longline: Japanese type); LLMB (Longline: With mother boat); LLMESO (Longline: Mesopelagic); LLPB (Longline: "Stone-ball"); LLSWO (Longline: Targeting SWO).</w:t>
            </w:r>
          </w:p>
        </w:tc>
      </w:tr>
      <w:tr w:rsidR="00BE3DBC" w:rsidRPr="00BF3578" w14:paraId="26F2F463"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29532C8C"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hooks (total)</w:t>
            </w:r>
          </w:p>
        </w:tc>
        <w:tc>
          <w:tcPr>
            <w:tcW w:w="7513" w:type="dxa"/>
            <w:tcBorders>
              <w:top w:val="single" w:sz="4" w:space="0" w:color="000000"/>
              <w:left w:val="single" w:sz="4" w:space="0" w:color="000000"/>
              <w:bottom w:val="single" w:sz="4" w:space="0" w:color="000000"/>
              <w:right w:val="single" w:sz="4" w:space="0" w:color="000000"/>
            </w:tcBorders>
            <w:hideMark/>
          </w:tcPr>
          <w:p w14:paraId="76E0BE57"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number of hooks of the longline fishing set(s).</w:t>
            </w:r>
          </w:p>
        </w:tc>
      </w:tr>
      <w:tr w:rsidR="00BE3DBC" w:rsidRPr="00BF3578" w14:paraId="700F0252"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51963947"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hooks (recorded)</w:t>
            </w:r>
          </w:p>
        </w:tc>
        <w:tc>
          <w:tcPr>
            <w:tcW w:w="7513" w:type="dxa"/>
            <w:tcBorders>
              <w:top w:val="single" w:sz="4" w:space="0" w:color="000000"/>
              <w:left w:val="single" w:sz="4" w:space="0" w:color="000000"/>
              <w:bottom w:val="single" w:sz="4" w:space="0" w:color="000000"/>
              <w:right w:val="single" w:sz="4" w:space="0" w:color="000000"/>
            </w:tcBorders>
            <w:hideMark/>
          </w:tcPr>
          <w:p w14:paraId="0B20454B"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Number of hooks in the </w:t>
            </w:r>
            <w:proofErr w:type="gramStart"/>
            <w:r w:rsidRPr="00BF3578">
              <w:rPr>
                <w:rFonts w:asciiTheme="majorHAnsi" w:hAnsiTheme="majorHAnsi"/>
                <w:kern w:val="0"/>
                <w:sz w:val="20"/>
                <w:lang w:val="en"/>
                <w14:ligatures w14:val="none"/>
              </w:rPr>
              <w:t>longline</w:t>
            </w:r>
            <w:proofErr w:type="gramEnd"/>
            <w:r w:rsidRPr="00BF3578">
              <w:rPr>
                <w:rFonts w:asciiTheme="majorHAnsi" w:hAnsiTheme="majorHAnsi"/>
                <w:kern w:val="0"/>
                <w:sz w:val="20"/>
                <w:lang w:val="en"/>
                <w14:ligatures w14:val="none"/>
              </w:rPr>
              <w:t xml:space="preserve"> fishing set(s) that were recorded by the EM System.</w:t>
            </w:r>
          </w:p>
        </w:tc>
      </w:tr>
      <w:tr w:rsidR="00BE3DBC" w:rsidRPr="00BF3578" w14:paraId="71B40D93"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0AD8E6D9"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hooks (processed and reported)</w:t>
            </w:r>
          </w:p>
        </w:tc>
        <w:tc>
          <w:tcPr>
            <w:tcW w:w="7513" w:type="dxa"/>
            <w:tcBorders>
              <w:top w:val="single" w:sz="4" w:space="0" w:color="000000"/>
              <w:left w:val="single" w:sz="4" w:space="0" w:color="000000"/>
              <w:bottom w:val="single" w:sz="4" w:space="0" w:color="000000"/>
              <w:right w:val="single" w:sz="4" w:space="0" w:color="000000"/>
            </w:tcBorders>
            <w:hideMark/>
          </w:tcPr>
          <w:p w14:paraId="3E1CCB67"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Number of hooks that were observed and processed from the EMS recordings, and for which the reported data refers to.</w:t>
            </w:r>
          </w:p>
        </w:tc>
      </w:tr>
      <w:tr w:rsidR="00BE3DBC" w:rsidRPr="00BF3578" w14:paraId="05B81329"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2379B478"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Hook type</w:t>
            </w:r>
          </w:p>
        </w:tc>
        <w:tc>
          <w:tcPr>
            <w:tcW w:w="7513" w:type="dxa"/>
            <w:tcBorders>
              <w:top w:val="single" w:sz="4" w:space="0" w:color="000000"/>
              <w:left w:val="single" w:sz="4" w:space="0" w:color="000000"/>
              <w:bottom w:val="single" w:sz="4" w:space="0" w:color="000000"/>
              <w:right w:val="single" w:sz="4" w:space="0" w:color="000000"/>
            </w:tcBorders>
            <w:hideMark/>
          </w:tcPr>
          <w:p w14:paraId="0F0D2102"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Type of hook that was used in the set(s). Current codes in the ICCAT databases </w:t>
            </w:r>
            <w:proofErr w:type="gramStart"/>
            <w:r w:rsidRPr="00BF3578">
              <w:rPr>
                <w:rFonts w:asciiTheme="majorHAnsi" w:hAnsiTheme="majorHAnsi"/>
                <w:kern w:val="0"/>
                <w:sz w:val="20"/>
                <w:lang w:val="en"/>
                <w14:ligatures w14:val="none"/>
              </w:rPr>
              <w:t>are:</w:t>
            </w:r>
            <w:proofErr w:type="gramEnd"/>
            <w:r w:rsidRPr="00BF3578">
              <w:rPr>
                <w:rFonts w:asciiTheme="majorHAnsi" w:hAnsiTheme="majorHAnsi"/>
                <w:kern w:val="0"/>
                <w:sz w:val="20"/>
                <w:lang w:val="en"/>
                <w14:ligatures w14:val="none"/>
              </w:rPr>
              <w:t xml:space="preserve"> Circle hook, J hook, Tuna hook, Mixed hooks, Other (specified in notes). (Note: might need integration with additional information from logbooks or the skipper).</w:t>
            </w:r>
          </w:p>
        </w:tc>
      </w:tr>
      <w:tr w:rsidR="00BE3DBC" w:rsidRPr="00BF3578" w14:paraId="18C99908"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01C3BFAD"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lastRenderedPageBreak/>
              <w:t>Set depth</w:t>
            </w:r>
          </w:p>
        </w:tc>
        <w:tc>
          <w:tcPr>
            <w:tcW w:w="7513" w:type="dxa"/>
            <w:tcBorders>
              <w:top w:val="single" w:sz="4" w:space="0" w:color="000000"/>
              <w:left w:val="single" w:sz="4" w:space="0" w:color="000000"/>
              <w:bottom w:val="single" w:sz="4" w:space="0" w:color="000000"/>
              <w:right w:val="single" w:sz="4" w:space="0" w:color="000000"/>
            </w:tcBorders>
            <w:hideMark/>
          </w:tcPr>
          <w:p w14:paraId="4D9CF0AA"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Set depth of the hooks in the fishing set(s). In some cases, the hooks per basket are used as a proxy for depth. Depth classes currently categorized for reporting to ICCAT are: &lt;100m; &gt;=100m &amp; &lt;200m; &gt;=200m.</w:t>
            </w:r>
          </w:p>
        </w:tc>
      </w:tr>
      <w:tr w:rsidR="00BE3DBC" w:rsidRPr="00BF3578" w14:paraId="74789A07" w14:textId="77777777" w:rsidTr="003800DD">
        <w:tc>
          <w:tcPr>
            <w:tcW w:w="9351"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09008846" w14:textId="77777777" w:rsidR="00BE3DBC" w:rsidRPr="00BF3578" w:rsidRDefault="00BE3DBC"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3. Mitigation measures on bycatch species</w:t>
            </w:r>
          </w:p>
        </w:tc>
      </w:tr>
      <w:tr w:rsidR="00BE3DBC" w:rsidRPr="00BF3578" w14:paraId="6CB10B0B"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51B9EC03"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Seabirds’ mitigation measures</w:t>
            </w:r>
          </w:p>
        </w:tc>
        <w:tc>
          <w:tcPr>
            <w:tcW w:w="7513" w:type="dxa"/>
            <w:vMerge w:val="restart"/>
            <w:tcBorders>
              <w:top w:val="single" w:sz="4" w:space="0" w:color="000000"/>
              <w:left w:val="single" w:sz="4" w:space="0" w:color="000000"/>
              <w:bottom w:val="single" w:sz="4" w:space="0" w:color="000000"/>
              <w:right w:val="single" w:sz="4" w:space="0" w:color="000000"/>
            </w:tcBorders>
            <w:hideMark/>
          </w:tcPr>
          <w:p w14:paraId="64A01777"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Mitigation measures that were used in the set(s), both related </w:t>
            </w:r>
            <w:proofErr w:type="gramStart"/>
            <w:r w:rsidRPr="00BF3578">
              <w:rPr>
                <w:rFonts w:asciiTheme="majorHAnsi" w:hAnsiTheme="majorHAnsi"/>
                <w:kern w:val="0"/>
                <w:sz w:val="20"/>
                <w:lang w:val="en"/>
                <w14:ligatures w14:val="none"/>
              </w:rPr>
              <w:t>with</w:t>
            </w:r>
            <w:proofErr w:type="gramEnd"/>
            <w:r w:rsidRPr="00BF3578">
              <w:rPr>
                <w:rFonts w:asciiTheme="majorHAnsi" w:hAnsiTheme="majorHAnsi"/>
                <w:kern w:val="0"/>
                <w:sz w:val="20"/>
                <w:lang w:val="en"/>
                <w14:ligatures w14:val="none"/>
              </w:rPr>
              <w:t xml:space="preserve"> seabirds as well as </w:t>
            </w:r>
            <w:proofErr w:type="gramStart"/>
            <w:r w:rsidRPr="00BF3578">
              <w:rPr>
                <w:rFonts w:asciiTheme="majorHAnsi" w:hAnsiTheme="majorHAnsi"/>
                <w:kern w:val="0"/>
                <w:sz w:val="20"/>
                <w:lang w:val="en"/>
                <w14:ligatures w14:val="none"/>
              </w:rPr>
              <w:t>other</w:t>
            </w:r>
            <w:proofErr w:type="gramEnd"/>
            <w:r w:rsidRPr="00BF3578">
              <w:rPr>
                <w:rFonts w:asciiTheme="majorHAnsi" w:hAnsiTheme="majorHAnsi"/>
                <w:kern w:val="0"/>
                <w:sz w:val="20"/>
                <w:lang w:val="en"/>
                <w14:ligatures w14:val="none"/>
              </w:rPr>
              <w:t xml:space="preserve"> </w:t>
            </w:r>
            <w:proofErr w:type="gramStart"/>
            <w:r w:rsidRPr="00BF3578">
              <w:rPr>
                <w:rFonts w:asciiTheme="majorHAnsi" w:hAnsiTheme="majorHAnsi"/>
                <w:kern w:val="0"/>
                <w:sz w:val="20"/>
                <w:lang w:val="en"/>
                <w14:ligatures w14:val="none"/>
              </w:rPr>
              <w:t>bycatch</w:t>
            </w:r>
            <w:proofErr w:type="gramEnd"/>
            <w:r w:rsidRPr="00BF3578">
              <w:rPr>
                <w:rFonts w:asciiTheme="majorHAnsi" w:hAnsiTheme="majorHAnsi"/>
                <w:kern w:val="0"/>
                <w:sz w:val="20"/>
                <w:lang w:val="en"/>
                <w14:ligatures w14:val="none"/>
              </w:rPr>
              <w:t xml:space="preserve">. Current classes in ICCAT for reporting mitigation measures on seabirds and other bycatch </w:t>
            </w:r>
            <w:proofErr w:type="gramStart"/>
            <w:r w:rsidRPr="00BF3578">
              <w:rPr>
                <w:rFonts w:asciiTheme="majorHAnsi" w:hAnsiTheme="majorHAnsi"/>
                <w:kern w:val="0"/>
                <w:sz w:val="20"/>
                <w:lang w:val="en"/>
                <w14:ligatures w14:val="none"/>
              </w:rPr>
              <w:t>are:</w:t>
            </w:r>
            <w:proofErr w:type="gramEnd"/>
            <w:r w:rsidRPr="00BF3578">
              <w:rPr>
                <w:rFonts w:asciiTheme="majorHAnsi" w:hAnsiTheme="majorHAnsi"/>
                <w:kern w:val="0"/>
                <w:sz w:val="20"/>
                <w:lang w:val="en"/>
                <w14:ligatures w14:val="none"/>
              </w:rPr>
              <w:t xml:space="preserve"> Night setting of the fishing operation; Streamer lines used; Weighted branchlines used; Whole finfish bait used; Seabird scaring lines used; large circle hooks used; Seabirds (unharmed) promptly released; Sea turtles (unharmed) promptly released; Sharks (unharmed) promptly released; Sea mammals (unharmed) promptly release. If other measures are used, need to specify in notes (e.g., hook shielding devices).</w:t>
            </w:r>
          </w:p>
        </w:tc>
      </w:tr>
      <w:tr w:rsidR="00BE3DBC" w:rsidRPr="00BF3578" w14:paraId="15397076"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5F018487"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Other bycatch mitigation measures</w:t>
            </w:r>
          </w:p>
        </w:tc>
        <w:tc>
          <w:tcPr>
            <w:tcW w:w="7513" w:type="dxa"/>
            <w:vMerge/>
            <w:tcBorders>
              <w:top w:val="single" w:sz="4" w:space="0" w:color="000000"/>
              <w:left w:val="single" w:sz="4" w:space="0" w:color="000000"/>
              <w:bottom w:val="single" w:sz="4" w:space="0" w:color="000000"/>
              <w:right w:val="single" w:sz="4" w:space="0" w:color="000000"/>
            </w:tcBorders>
            <w:vAlign w:val="center"/>
            <w:hideMark/>
          </w:tcPr>
          <w:p w14:paraId="58461FA9" w14:textId="77777777" w:rsidR="00BE3DBC" w:rsidRPr="00BF3578" w:rsidRDefault="00BE3DBC" w:rsidP="003800DD">
            <w:pPr>
              <w:spacing w:after="0"/>
              <w:rPr>
                <w:rFonts w:asciiTheme="majorHAnsi" w:hAnsiTheme="majorHAnsi"/>
                <w:kern w:val="0"/>
                <w:sz w:val="20"/>
                <w:lang w:val="en"/>
                <w14:ligatures w14:val="none"/>
              </w:rPr>
            </w:pPr>
          </w:p>
        </w:tc>
      </w:tr>
      <w:tr w:rsidR="00BE3DBC" w:rsidRPr="00BF3578" w14:paraId="1B6135A8" w14:textId="77777777" w:rsidTr="003800DD">
        <w:tc>
          <w:tcPr>
            <w:tcW w:w="9351"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579C1F14" w14:textId="77777777" w:rsidR="00BE3DBC" w:rsidRPr="00BF3578" w:rsidRDefault="00BE3DBC"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4. Catch composition by fishing operation</w:t>
            </w:r>
          </w:p>
        </w:tc>
      </w:tr>
      <w:tr w:rsidR="00BE3DBC" w:rsidRPr="00BF3578" w14:paraId="0FEFB56D"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B543D61"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Species</w:t>
            </w:r>
          </w:p>
        </w:tc>
        <w:tc>
          <w:tcPr>
            <w:tcW w:w="7513" w:type="dxa"/>
            <w:tcBorders>
              <w:top w:val="single" w:sz="4" w:space="0" w:color="000000"/>
              <w:left w:val="single" w:sz="4" w:space="0" w:color="000000"/>
              <w:bottom w:val="single" w:sz="4" w:space="0" w:color="000000"/>
              <w:right w:val="single" w:sz="4" w:space="0" w:color="000000"/>
            </w:tcBorders>
            <w:hideMark/>
          </w:tcPr>
          <w:p w14:paraId="69C399C9"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Species FAO Code.</w:t>
            </w:r>
          </w:p>
        </w:tc>
      </w:tr>
      <w:tr w:rsidR="00BE3DBC" w:rsidRPr="00BF3578" w14:paraId="56684C08"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A0FBE4E"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Targeted (Y/N) (*)</w:t>
            </w:r>
          </w:p>
        </w:tc>
        <w:tc>
          <w:tcPr>
            <w:tcW w:w="7513" w:type="dxa"/>
            <w:tcBorders>
              <w:top w:val="single" w:sz="4" w:space="0" w:color="000000"/>
              <w:left w:val="single" w:sz="4" w:space="0" w:color="000000"/>
              <w:bottom w:val="single" w:sz="4" w:space="0" w:color="000000"/>
              <w:right w:val="single" w:sz="4" w:space="0" w:color="000000"/>
            </w:tcBorders>
            <w:hideMark/>
          </w:tcPr>
          <w:p w14:paraId="4904C0E1"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if the species is targeted or not. (Note: this field might need integration with additional information from logbooks and/or the skipper).</w:t>
            </w:r>
          </w:p>
        </w:tc>
      </w:tr>
      <w:tr w:rsidR="00BE3DBC" w:rsidRPr="00BF3578" w14:paraId="3EDF4490"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A39B601"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Catches retained – Number</w:t>
            </w:r>
          </w:p>
        </w:tc>
        <w:tc>
          <w:tcPr>
            <w:tcW w:w="7513" w:type="dxa"/>
            <w:tcBorders>
              <w:top w:val="single" w:sz="4" w:space="0" w:color="000000"/>
              <w:left w:val="single" w:sz="4" w:space="0" w:color="000000"/>
              <w:bottom w:val="single" w:sz="4" w:space="0" w:color="000000"/>
              <w:right w:val="single" w:sz="4" w:space="0" w:color="000000"/>
            </w:tcBorders>
            <w:hideMark/>
          </w:tcPr>
          <w:p w14:paraId="1308422C"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Number (N) of specimens, by species, that are retained in the catch, in each fishing set(s).</w:t>
            </w:r>
          </w:p>
        </w:tc>
      </w:tr>
      <w:tr w:rsidR="00BE3DBC" w:rsidRPr="00BF3578" w14:paraId="1F7C0479"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16561318"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 xml:space="preserve">Catches </w:t>
            </w:r>
            <w:proofErr w:type="gramStart"/>
            <w:r w:rsidRPr="00BF3578">
              <w:rPr>
                <w:rFonts w:asciiTheme="majorHAnsi" w:hAnsiTheme="majorHAnsi"/>
                <w:kern w:val="0"/>
                <w:sz w:val="20"/>
                <w:lang w:val="en"/>
                <w14:ligatures w14:val="none"/>
              </w:rPr>
              <w:t>retained –Weight</w:t>
            </w:r>
            <w:proofErr w:type="gramEnd"/>
            <w:r w:rsidRPr="00BF3578">
              <w:rPr>
                <w:rFonts w:asciiTheme="majorHAnsi" w:hAnsiTheme="majorHAnsi"/>
                <w:kern w:val="0"/>
                <w:sz w:val="20"/>
                <w:lang w:val="en"/>
                <w14:ligatures w14:val="none"/>
              </w:rPr>
              <w:t xml:space="preserve"> (*)</w:t>
            </w:r>
          </w:p>
        </w:tc>
        <w:tc>
          <w:tcPr>
            <w:tcW w:w="7513" w:type="dxa"/>
            <w:tcBorders>
              <w:top w:val="single" w:sz="4" w:space="0" w:color="000000"/>
              <w:left w:val="single" w:sz="4" w:space="0" w:color="000000"/>
              <w:bottom w:val="single" w:sz="4" w:space="0" w:color="000000"/>
              <w:right w:val="single" w:sz="4" w:space="0" w:color="000000"/>
            </w:tcBorders>
            <w:hideMark/>
          </w:tcPr>
          <w:p w14:paraId="7F273DD5"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Weight of the specimens, by species, that are retained in the catch in each of the fishing set(s). (Note: If the vessels have scales or a camera adapted to take measurements of individuals retained on board, it might be possible to adapt cameras facing the scales or connect the scales to the EMS directly).</w:t>
            </w:r>
          </w:p>
        </w:tc>
      </w:tr>
      <w:tr w:rsidR="00BE3DBC" w:rsidRPr="00BF3578" w14:paraId="1165AF12"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3C4659A"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Product type (*)</w:t>
            </w:r>
          </w:p>
        </w:tc>
        <w:tc>
          <w:tcPr>
            <w:tcW w:w="7513" w:type="dxa"/>
            <w:tcBorders>
              <w:top w:val="single" w:sz="4" w:space="0" w:color="000000"/>
              <w:left w:val="single" w:sz="4" w:space="0" w:color="000000"/>
              <w:bottom w:val="single" w:sz="4" w:space="0" w:color="000000"/>
              <w:right w:val="single" w:sz="4" w:space="0" w:color="000000"/>
            </w:tcBorders>
            <w:hideMark/>
          </w:tcPr>
          <w:p w14:paraId="507AC85E"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Product type that the weight of the catches refers to. Examples currently used to report to ICCAT are: Live (round) weight; Gilled &amp; gutted; Fillet; Dressed weight; Belly meat; Other (specify in notes). (Note: similarly to the catches retained in Weight, this field might be possible to collect only in vessels that have scales, either with the adaptation of cameras facing the scales, or connecting the scales to the EMS directly).</w:t>
            </w:r>
          </w:p>
        </w:tc>
      </w:tr>
      <w:tr w:rsidR="00BE3DBC" w:rsidRPr="00BF3578" w14:paraId="253E59FF"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04F9EEC1"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Discard – Number</w:t>
            </w:r>
          </w:p>
        </w:tc>
        <w:tc>
          <w:tcPr>
            <w:tcW w:w="7513" w:type="dxa"/>
            <w:tcBorders>
              <w:top w:val="single" w:sz="4" w:space="0" w:color="000000"/>
              <w:left w:val="single" w:sz="4" w:space="0" w:color="000000"/>
              <w:bottom w:val="single" w:sz="4" w:space="0" w:color="000000"/>
              <w:right w:val="single" w:sz="4" w:space="0" w:color="000000"/>
            </w:tcBorders>
            <w:hideMark/>
          </w:tcPr>
          <w:p w14:paraId="034911D9"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Number of specimens that are discarded. The data should be reported by species, if possible, or alternatively for higher taxonomic groups (e.g., </w:t>
            </w:r>
            <w:proofErr w:type="gramStart"/>
            <w:r w:rsidRPr="00BF3578">
              <w:rPr>
                <w:rFonts w:asciiTheme="majorHAnsi" w:hAnsiTheme="majorHAnsi"/>
                <w:kern w:val="0"/>
                <w:sz w:val="20"/>
                <w:lang w:val="en"/>
                <w14:ligatures w14:val="none"/>
              </w:rPr>
              <w:t>genus</w:t>
            </w:r>
            <w:proofErr w:type="gramEnd"/>
            <w:r w:rsidRPr="00BF3578">
              <w:rPr>
                <w:rFonts w:asciiTheme="majorHAnsi" w:hAnsiTheme="majorHAnsi"/>
                <w:kern w:val="0"/>
                <w:sz w:val="20"/>
                <w:lang w:val="en"/>
                <w14:ligatures w14:val="none"/>
              </w:rPr>
              <w:t xml:space="preserve"> or family) if </w:t>
            </w:r>
            <w:proofErr w:type="gramStart"/>
            <w:r w:rsidRPr="00BF3578">
              <w:rPr>
                <w:rFonts w:asciiTheme="majorHAnsi" w:hAnsiTheme="majorHAnsi"/>
                <w:kern w:val="0"/>
                <w:sz w:val="20"/>
                <w:lang w:val="en"/>
                <w14:ligatures w14:val="none"/>
              </w:rPr>
              <w:t>not</w:t>
            </w:r>
            <w:proofErr w:type="gramEnd"/>
            <w:r w:rsidRPr="00BF3578">
              <w:rPr>
                <w:rFonts w:asciiTheme="majorHAnsi" w:hAnsiTheme="majorHAnsi"/>
                <w:kern w:val="0"/>
                <w:sz w:val="20"/>
                <w:lang w:val="en"/>
                <w14:ligatures w14:val="none"/>
              </w:rPr>
              <w:t xml:space="preserve"> possible to detect the species of specimens discarded in the water. (Note: need for cameras in specific positions to cover all areas where specimens are released).</w:t>
            </w:r>
          </w:p>
        </w:tc>
      </w:tr>
      <w:tr w:rsidR="00BE3DBC" w:rsidRPr="00BF3578" w14:paraId="151717D3"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640F4CE6"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Discard – Condition at the time of discarding (*)</w:t>
            </w:r>
          </w:p>
        </w:tc>
        <w:tc>
          <w:tcPr>
            <w:tcW w:w="7513" w:type="dxa"/>
            <w:tcBorders>
              <w:top w:val="single" w:sz="4" w:space="0" w:color="000000"/>
              <w:left w:val="single" w:sz="4" w:space="0" w:color="000000"/>
              <w:bottom w:val="single" w:sz="4" w:space="0" w:color="000000"/>
              <w:right w:val="single" w:sz="4" w:space="0" w:color="000000"/>
            </w:tcBorders>
            <w:hideMark/>
          </w:tcPr>
          <w:p w14:paraId="3A060C6A"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Condition of the specimens that are discarded. Current ICCAT codes are: Alive; Dead; Unknown. (Note: The EMS would need cameras or other systems in specific positions to determine specimen condition at release. It would also require video and not only still images, to determine if the specimens are alive/swimming when released).</w:t>
            </w:r>
          </w:p>
        </w:tc>
      </w:tr>
      <w:tr w:rsidR="00BE3DBC" w:rsidRPr="00BF3578" w14:paraId="556A7A84" w14:textId="77777777" w:rsidTr="003800DD">
        <w:tc>
          <w:tcPr>
            <w:tcW w:w="9351"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31F9C0E9" w14:textId="77777777" w:rsidR="00BE3DBC" w:rsidRPr="00BF3578" w:rsidRDefault="00BE3DBC"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5. Biological data (optional)</w:t>
            </w:r>
          </w:p>
        </w:tc>
      </w:tr>
      <w:tr w:rsidR="00BE3DBC" w:rsidRPr="00BF3578" w14:paraId="0451070F"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0EB0BEB"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Species</w:t>
            </w:r>
          </w:p>
        </w:tc>
        <w:tc>
          <w:tcPr>
            <w:tcW w:w="7513" w:type="dxa"/>
            <w:tcBorders>
              <w:top w:val="single" w:sz="4" w:space="0" w:color="000000"/>
              <w:left w:val="single" w:sz="4" w:space="0" w:color="000000"/>
              <w:bottom w:val="single" w:sz="4" w:space="0" w:color="000000"/>
              <w:right w:val="single" w:sz="4" w:space="0" w:color="000000"/>
            </w:tcBorders>
            <w:hideMark/>
          </w:tcPr>
          <w:p w14:paraId="04351AC7"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Species FAO Code.</w:t>
            </w:r>
          </w:p>
        </w:tc>
      </w:tr>
      <w:tr w:rsidR="00BE3DBC" w:rsidRPr="00BF3578" w14:paraId="4182E3D0"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338877DB"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Sex (*)</w:t>
            </w:r>
          </w:p>
        </w:tc>
        <w:tc>
          <w:tcPr>
            <w:tcW w:w="7513" w:type="dxa"/>
            <w:tcBorders>
              <w:top w:val="single" w:sz="4" w:space="0" w:color="000000"/>
              <w:left w:val="single" w:sz="4" w:space="0" w:color="000000"/>
              <w:bottom w:val="single" w:sz="4" w:space="0" w:color="000000"/>
              <w:right w:val="single" w:sz="4" w:space="0" w:color="000000"/>
            </w:tcBorders>
            <w:hideMark/>
          </w:tcPr>
          <w:p w14:paraId="156AE93F"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Sex of the specimens. (Note: might be possible to collect for elasmobranchs with specific specimen position by the crew and cameras).</w:t>
            </w:r>
          </w:p>
        </w:tc>
      </w:tr>
      <w:tr w:rsidR="00BE3DBC" w:rsidRPr="00BF3578" w14:paraId="2AED69FF"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556A78CE"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Length (cm)</w:t>
            </w:r>
          </w:p>
        </w:tc>
        <w:tc>
          <w:tcPr>
            <w:tcW w:w="7513" w:type="dxa"/>
            <w:tcBorders>
              <w:top w:val="single" w:sz="4" w:space="0" w:color="000000"/>
              <w:left w:val="single" w:sz="4" w:space="0" w:color="000000"/>
              <w:bottom w:val="single" w:sz="4" w:space="0" w:color="000000"/>
              <w:right w:val="single" w:sz="4" w:space="0" w:color="000000"/>
            </w:tcBorders>
            <w:hideMark/>
          </w:tcPr>
          <w:p w14:paraId="70A9534B"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Size of the individual specimens that are brought onboard (Note: will need calibrated areas and support from the crew to position the specimens in those calibrated areas).</w:t>
            </w:r>
          </w:p>
        </w:tc>
      </w:tr>
      <w:tr w:rsidR="00BE3DBC" w:rsidRPr="00BF3578" w14:paraId="3468A2BE"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10817F4"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Size class type</w:t>
            </w:r>
          </w:p>
        </w:tc>
        <w:tc>
          <w:tcPr>
            <w:tcW w:w="7513" w:type="dxa"/>
            <w:tcBorders>
              <w:top w:val="single" w:sz="4" w:space="0" w:color="000000"/>
              <w:left w:val="single" w:sz="4" w:space="0" w:color="000000"/>
              <w:bottom w:val="single" w:sz="4" w:space="0" w:color="000000"/>
              <w:right w:val="single" w:sz="4" w:space="0" w:color="000000"/>
            </w:tcBorders>
            <w:hideMark/>
          </w:tcPr>
          <w:p w14:paraId="5E8BCDF2"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Codes for the size class type reported in the length (cm) field. Current codes used in ICCAT are: Straight Fork length, Curved Fork Length, Lower Jaw to 1st Dorsal Length, Straight lower jaw fork length, Curved lower jaw fork length, Posterior edge of eye socket to Fork Length, Total length, Other (specified it in notes).</w:t>
            </w:r>
          </w:p>
        </w:tc>
      </w:tr>
      <w:tr w:rsidR="00BE3DBC" w:rsidRPr="00BF3578" w14:paraId="6EC415CF"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2D382718"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Weight (kg) (*)</w:t>
            </w:r>
          </w:p>
        </w:tc>
        <w:tc>
          <w:tcPr>
            <w:tcW w:w="7513" w:type="dxa"/>
            <w:tcBorders>
              <w:top w:val="single" w:sz="4" w:space="0" w:color="000000"/>
              <w:left w:val="single" w:sz="4" w:space="0" w:color="000000"/>
              <w:bottom w:val="single" w:sz="4" w:space="0" w:color="000000"/>
              <w:right w:val="single" w:sz="4" w:space="0" w:color="000000"/>
            </w:tcBorders>
            <w:hideMark/>
          </w:tcPr>
          <w:p w14:paraId="5E4095EA"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Weight of the individual specimens, reported in Kg (Note: If the vessels have scales or a camera adapted to take measurements of individuals retained on board, it might be possible to adapt cameras facing the scales, or connect the scales to the EMS directly).</w:t>
            </w:r>
          </w:p>
        </w:tc>
      </w:tr>
      <w:tr w:rsidR="00BE3DBC" w:rsidRPr="00BF3578" w14:paraId="4FC689C0"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7385A44D"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Product weight and product type (*)</w:t>
            </w:r>
          </w:p>
        </w:tc>
        <w:tc>
          <w:tcPr>
            <w:tcW w:w="7513" w:type="dxa"/>
            <w:tcBorders>
              <w:top w:val="single" w:sz="4" w:space="0" w:color="000000"/>
              <w:left w:val="single" w:sz="4" w:space="0" w:color="000000"/>
              <w:bottom w:val="single" w:sz="4" w:space="0" w:color="000000"/>
              <w:right w:val="single" w:sz="4" w:space="0" w:color="000000"/>
            </w:tcBorders>
            <w:hideMark/>
          </w:tcPr>
          <w:p w14:paraId="1221348D" w14:textId="24129C5F" w:rsidR="00C16EE8" w:rsidRPr="00BF3578" w:rsidRDefault="00BE3DBC" w:rsidP="00BE3DBC">
            <w:pPr>
              <w:spacing w:after="0" w:line="240" w:lineRule="auto"/>
              <w:rPr>
                <w:ins w:id="145" w:author="Author"/>
                <w:rFonts w:asciiTheme="majorHAnsi" w:eastAsia="Cambria" w:hAnsiTheme="majorHAnsi" w:cs="Cambria"/>
                <w:kern w:val="0"/>
                <w:sz w:val="20"/>
                <w:szCs w:val="20"/>
                <w:lang w:val="en"/>
                <w14:ligatures w14:val="none"/>
              </w:rPr>
            </w:pPr>
            <w:r w:rsidRPr="00BF3578">
              <w:rPr>
                <w:rFonts w:asciiTheme="majorHAnsi" w:hAnsiTheme="majorHAnsi"/>
                <w:kern w:val="0"/>
                <w:sz w:val="20"/>
                <w:lang w:val="en"/>
                <w14:ligatures w14:val="none"/>
              </w:rPr>
              <w:t>Product type that the weight of the individual specimens refers to. Examples currently used to report to ICCAT are: Live (round) weight; Gilled &amp; gutted; Fillet; Dressed weight; Belly meat; Other (specify in notes) (Note: similarly to the catches retained in Weight, this field might be possible to collect only in vessels that have scales, either with the adaptation of cameras facing the scales, or connecting the scales to the EMS directly).</w:t>
            </w:r>
          </w:p>
          <w:p w14:paraId="2AA2A9DB" w14:textId="77777777" w:rsidR="00ED1F92" w:rsidRPr="00BF3578" w:rsidRDefault="00ED1F92" w:rsidP="00BE3DBC">
            <w:pPr>
              <w:spacing w:after="0" w:line="240" w:lineRule="auto"/>
              <w:rPr>
                <w:ins w:id="146" w:author="Author"/>
                <w:rFonts w:asciiTheme="majorHAnsi" w:eastAsia="Cambria" w:hAnsiTheme="majorHAnsi" w:cs="Cambria"/>
                <w:kern w:val="0"/>
                <w:sz w:val="20"/>
                <w:szCs w:val="20"/>
                <w:lang w:val="en"/>
                <w14:ligatures w14:val="none"/>
              </w:rPr>
            </w:pPr>
          </w:p>
          <w:p w14:paraId="66778E6B" w14:textId="77777777" w:rsidR="00ED1F92" w:rsidRPr="00BF3578" w:rsidRDefault="00ED1F92" w:rsidP="00BE3DBC">
            <w:pPr>
              <w:spacing w:after="0" w:line="240" w:lineRule="auto"/>
              <w:rPr>
                <w:ins w:id="147" w:author="Author"/>
                <w:rFonts w:asciiTheme="majorHAnsi" w:eastAsia="Cambria" w:hAnsiTheme="majorHAnsi" w:cs="Cambria"/>
                <w:kern w:val="0"/>
                <w:sz w:val="20"/>
                <w:szCs w:val="20"/>
                <w:lang w:val="en"/>
                <w14:ligatures w14:val="none"/>
              </w:rPr>
            </w:pPr>
          </w:p>
          <w:p w14:paraId="68FD12C9" w14:textId="77777777" w:rsidR="00C16EE8" w:rsidRPr="00BF3578" w:rsidRDefault="00C16EE8" w:rsidP="008060C6">
            <w:pPr>
              <w:spacing w:after="0" w:line="240" w:lineRule="auto"/>
              <w:rPr>
                <w:rFonts w:asciiTheme="majorHAnsi" w:hAnsiTheme="majorHAnsi"/>
                <w:kern w:val="0"/>
                <w:sz w:val="20"/>
                <w:lang w:val="en"/>
                <w14:ligatures w14:val="none"/>
              </w:rPr>
            </w:pPr>
          </w:p>
        </w:tc>
      </w:tr>
      <w:tr w:rsidR="00BE3DBC" w:rsidRPr="00BF3578" w14:paraId="560A7C8D"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0E9F77B3"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lastRenderedPageBreak/>
              <w:t>Released (Y/N)</w:t>
            </w:r>
          </w:p>
        </w:tc>
        <w:tc>
          <w:tcPr>
            <w:tcW w:w="7513" w:type="dxa"/>
            <w:tcBorders>
              <w:top w:val="single" w:sz="4" w:space="0" w:color="000000"/>
              <w:left w:val="single" w:sz="4" w:space="0" w:color="000000"/>
              <w:bottom w:val="single" w:sz="4" w:space="0" w:color="000000"/>
              <w:right w:val="single" w:sz="4" w:space="0" w:color="000000"/>
            </w:tcBorders>
            <w:hideMark/>
          </w:tcPr>
          <w:p w14:paraId="16BFC58D" w14:textId="77777777" w:rsidR="00BE3DBC" w:rsidRPr="00BF3578" w:rsidRDefault="00BE3DBC"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Record if the specimen was released (Yes/No) (Note: for specimens discarded in the water the operation is visualized by filming the surrounding water. It is not always possible to reach species level in such cases and might be needed to only report at the level of genus or family. For specimens that are hoisted to the vessel (e.g., to remove the hooks), it should be possible to record the species level in most cases.</w:t>
            </w:r>
          </w:p>
        </w:tc>
      </w:tr>
      <w:tr w:rsidR="00BE3DBC" w:rsidRPr="00BF3578" w14:paraId="48499E17" w14:textId="77777777" w:rsidTr="003800DD">
        <w:tc>
          <w:tcPr>
            <w:tcW w:w="1838" w:type="dxa"/>
            <w:tcBorders>
              <w:top w:val="single" w:sz="4" w:space="0" w:color="000000"/>
              <w:left w:val="single" w:sz="4" w:space="0" w:color="000000"/>
              <w:bottom w:val="single" w:sz="4" w:space="0" w:color="000000"/>
              <w:right w:val="single" w:sz="4" w:space="0" w:color="000000"/>
            </w:tcBorders>
            <w:hideMark/>
          </w:tcPr>
          <w:p w14:paraId="6B590E41" w14:textId="77777777" w:rsidR="00BE3DBC" w:rsidRPr="00BF3578" w:rsidRDefault="00BE3DBC"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External injuries (scale) (*)</w:t>
            </w:r>
          </w:p>
        </w:tc>
        <w:tc>
          <w:tcPr>
            <w:tcW w:w="7513" w:type="dxa"/>
            <w:tcBorders>
              <w:top w:val="single" w:sz="4" w:space="0" w:color="000000"/>
              <w:left w:val="single" w:sz="4" w:space="0" w:color="000000"/>
              <w:bottom w:val="single" w:sz="4" w:space="0" w:color="000000"/>
              <w:right w:val="single" w:sz="4" w:space="0" w:color="000000"/>
            </w:tcBorders>
            <w:hideMark/>
          </w:tcPr>
          <w:p w14:paraId="5284B611" w14:textId="77777777" w:rsidR="00BE3DBC" w:rsidRPr="00BF3578" w:rsidRDefault="00BE3DBC"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Injuries of the specimens that are released. Injury scale used at ICCAT: Unknow (undetermined); Alive: Perfect (no visual injuries); Alive: Moderate (superficial injuries); Alive: Severe (could affect survival); Dead (release). (Note: Injuries from depredation or from the fishing process can only be seen sometimes. It will be more difficult and only occasionally detected when the specimens are released in the water).</w:t>
            </w:r>
          </w:p>
        </w:tc>
      </w:tr>
    </w:tbl>
    <w:p w14:paraId="4B42B21F" w14:textId="77777777" w:rsidR="00BE3DBC" w:rsidRPr="00BF3578" w:rsidRDefault="00BE3DBC" w:rsidP="008060C6">
      <w:pPr>
        <w:spacing w:after="0" w:line="240" w:lineRule="auto"/>
        <w:jc w:val="both"/>
        <w:rPr>
          <w:rFonts w:asciiTheme="majorHAnsi" w:eastAsia="Arial" w:hAnsiTheme="majorHAnsi" w:cs="Arial"/>
          <w:b/>
          <w:kern w:val="0"/>
          <w:sz w:val="16"/>
          <w:lang w:val="en"/>
          <w14:ligatures w14:val="none"/>
        </w:rPr>
      </w:pPr>
      <w:r w:rsidRPr="00BF3578">
        <w:rPr>
          <w:rFonts w:asciiTheme="majorHAnsi" w:hAnsiTheme="majorHAnsi"/>
          <w:kern w:val="0"/>
          <w:sz w:val="16"/>
          <w:lang w:val="en"/>
          <w14:ligatures w14:val="none"/>
        </w:rPr>
        <w:t>(*) Items marked with an asterisk reflect ST-09 data fields that may not be possible to collect through EMS without specific system or fish handling adaptations. In the absence of such adaptations, these data should be collected and reported through human observer programmes or other appropriate means.</w:t>
      </w:r>
    </w:p>
    <w:p w14:paraId="0EDA226F" w14:textId="28761D23" w:rsidR="00F4772B" w:rsidRPr="00BF3578" w:rsidRDefault="00BE3DBC" w:rsidP="003800DD">
      <w:pPr>
        <w:pStyle w:val="Default"/>
        <w:jc w:val="both"/>
        <w:rPr>
          <w:rFonts w:asciiTheme="majorHAnsi" w:hAnsiTheme="majorHAnsi"/>
          <w:sz w:val="20"/>
        </w:rPr>
      </w:pPr>
      <w:r w:rsidRPr="00BF3578">
        <w:rPr>
          <w:rFonts w:asciiTheme="majorHAnsi" w:hAnsiTheme="majorHAnsi"/>
          <w:color w:val="auto"/>
          <w:sz w:val="22"/>
          <w:lang w:val="en"/>
          <w14:ligatures w14:val="none"/>
        </w:rPr>
        <w:br w:type="page"/>
      </w:r>
    </w:p>
    <w:p w14:paraId="548A17CB" w14:textId="77777777" w:rsidR="00133FAB" w:rsidRPr="00BF3578" w:rsidRDefault="00133FAB" w:rsidP="00133FAB">
      <w:pPr>
        <w:pStyle w:val="Default"/>
        <w:jc w:val="right"/>
        <w:rPr>
          <w:rFonts w:asciiTheme="majorHAnsi" w:hAnsiTheme="majorHAnsi"/>
          <w:b/>
          <w:bCs/>
          <w:sz w:val="20"/>
          <w:szCs w:val="20"/>
        </w:rPr>
      </w:pPr>
      <w:r w:rsidRPr="00BF3578">
        <w:rPr>
          <w:rFonts w:asciiTheme="majorHAnsi" w:hAnsiTheme="majorHAnsi"/>
          <w:b/>
          <w:bCs/>
          <w:sz w:val="20"/>
          <w:szCs w:val="20"/>
        </w:rPr>
        <w:lastRenderedPageBreak/>
        <w:t>Annex 3</w:t>
      </w:r>
    </w:p>
    <w:p w14:paraId="050E6EEC" w14:textId="77777777" w:rsidR="00133FAB" w:rsidRPr="00BF3578" w:rsidRDefault="00133FAB" w:rsidP="003800DD">
      <w:pPr>
        <w:pStyle w:val="Default"/>
        <w:jc w:val="right"/>
        <w:rPr>
          <w:rFonts w:asciiTheme="majorHAnsi" w:hAnsiTheme="majorHAnsi"/>
          <w:sz w:val="20"/>
        </w:rPr>
      </w:pPr>
    </w:p>
    <w:p w14:paraId="50BF9AD1" w14:textId="0DA75C29" w:rsidR="00133FAB" w:rsidRPr="00BF3578" w:rsidRDefault="00133FAB" w:rsidP="003800DD">
      <w:pPr>
        <w:pStyle w:val="Default"/>
        <w:jc w:val="center"/>
        <w:rPr>
          <w:rFonts w:asciiTheme="majorHAnsi" w:hAnsiTheme="majorHAnsi"/>
          <w:b/>
          <w:sz w:val="20"/>
        </w:rPr>
      </w:pPr>
      <w:r w:rsidRPr="00BF3578">
        <w:rPr>
          <w:rFonts w:asciiTheme="majorHAnsi" w:hAnsiTheme="majorHAnsi"/>
          <w:b/>
          <w:sz w:val="20"/>
        </w:rPr>
        <w:t>Description of the vessel areas coverage and data fields to be</w:t>
      </w:r>
      <w:del w:id="148" w:author="Author">
        <w:r w:rsidR="003A0BD8" w:rsidRPr="00BF3578">
          <w:rPr>
            <w:rFonts w:eastAsia="Cambria"/>
            <w:b/>
            <w:sz w:val="20"/>
            <w:szCs w:val="20"/>
          </w:rPr>
          <w:delText xml:space="preserve"> </w:delText>
        </w:r>
      </w:del>
    </w:p>
    <w:p w14:paraId="7DBF26B5" w14:textId="61A3161F" w:rsidR="00133FAB" w:rsidRPr="00BF3578" w:rsidRDefault="00133FAB" w:rsidP="003800DD">
      <w:pPr>
        <w:pStyle w:val="Default"/>
        <w:jc w:val="center"/>
        <w:rPr>
          <w:rFonts w:asciiTheme="majorHAnsi" w:hAnsiTheme="majorHAnsi"/>
          <w:b/>
          <w:sz w:val="20"/>
        </w:rPr>
      </w:pPr>
      <w:r w:rsidRPr="00BF3578">
        <w:rPr>
          <w:rFonts w:asciiTheme="majorHAnsi" w:hAnsiTheme="majorHAnsi"/>
          <w:b/>
          <w:sz w:val="20"/>
        </w:rPr>
        <w:t>collected when a CPC chooses to use EMS on purse seine vessels</w:t>
      </w:r>
    </w:p>
    <w:p w14:paraId="2009129F" w14:textId="77777777" w:rsidR="00133FAB" w:rsidRPr="00BF3578" w:rsidRDefault="00133FAB" w:rsidP="003800DD">
      <w:pPr>
        <w:pStyle w:val="Default"/>
        <w:jc w:val="both"/>
        <w:rPr>
          <w:rFonts w:asciiTheme="majorHAnsi" w:hAnsiTheme="majorHAnsi"/>
          <w:sz w:val="20"/>
        </w:rPr>
      </w:pPr>
    </w:p>
    <w:p w14:paraId="5085BF90"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b/>
          <w:kern w:val="0"/>
          <w:sz w:val="20"/>
          <w:lang w:val="en"/>
          <w14:ligatures w14:val="none"/>
        </w:rPr>
        <w:t>Table 1</w:t>
      </w:r>
      <w:r w:rsidRPr="00BF3578">
        <w:rPr>
          <w:rFonts w:asciiTheme="majorHAnsi" w:hAnsiTheme="majorHAnsi"/>
          <w:kern w:val="0"/>
          <w:sz w:val="20"/>
          <w:lang w:val="en"/>
          <w14:ligatures w14:val="none"/>
        </w:rPr>
        <w:t>. Minimum areas and actions that shall be monitored.</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4"/>
        <w:gridCol w:w="3116"/>
        <w:gridCol w:w="4250"/>
      </w:tblGrid>
      <w:tr w:rsidR="002F2640" w:rsidRPr="00BF3578" w14:paraId="7F4F0C96" w14:textId="77777777" w:rsidTr="003800DD">
        <w:tc>
          <w:tcPr>
            <w:tcW w:w="2265" w:type="dxa"/>
            <w:tcBorders>
              <w:top w:val="single" w:sz="4" w:space="0" w:color="000000"/>
              <w:left w:val="single" w:sz="4" w:space="0" w:color="000000"/>
              <w:bottom w:val="single" w:sz="4" w:space="0" w:color="000000"/>
              <w:right w:val="single" w:sz="4" w:space="0" w:color="000000"/>
            </w:tcBorders>
            <w:vAlign w:val="center"/>
            <w:hideMark/>
          </w:tcPr>
          <w:p w14:paraId="3612CC6F" w14:textId="77777777" w:rsidR="002F2640" w:rsidRPr="00BF3578" w:rsidRDefault="002F2640" w:rsidP="008060C6">
            <w:pPr>
              <w:spacing w:after="0"/>
              <w:jc w:val="center"/>
              <w:rPr>
                <w:rFonts w:asciiTheme="majorHAnsi" w:hAnsiTheme="majorHAnsi"/>
                <w:i/>
                <w:kern w:val="0"/>
                <w:sz w:val="20"/>
                <w:lang w:val="en"/>
                <w14:ligatures w14:val="none"/>
              </w:rPr>
            </w:pPr>
            <w:r w:rsidRPr="00BF3578">
              <w:rPr>
                <w:rFonts w:asciiTheme="majorHAnsi" w:hAnsiTheme="majorHAnsi"/>
                <w:i/>
                <w:kern w:val="0"/>
                <w:sz w:val="20"/>
                <w:lang w:val="en"/>
                <w14:ligatures w14:val="none"/>
              </w:rPr>
              <w:t>Area covered</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0A397EFE" w14:textId="77777777" w:rsidR="002F2640" w:rsidRPr="00BF3578" w:rsidRDefault="002F2640" w:rsidP="008060C6">
            <w:pPr>
              <w:spacing w:after="0"/>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Action covered</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5AC98062" w14:textId="77777777" w:rsidR="002F2640" w:rsidRPr="00BF3578" w:rsidRDefault="002F2640" w:rsidP="008060C6">
            <w:pPr>
              <w:spacing w:after="0"/>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Data fields</w:t>
            </w:r>
          </w:p>
        </w:tc>
      </w:tr>
      <w:tr w:rsidR="002F2640" w:rsidRPr="00BF3578" w14:paraId="4111686E" w14:textId="77777777" w:rsidTr="003800DD">
        <w:trPr>
          <w:trHeight w:val="262"/>
        </w:trPr>
        <w:tc>
          <w:tcPr>
            <w:tcW w:w="2265" w:type="dxa"/>
            <w:vMerge w:val="restart"/>
            <w:tcBorders>
              <w:top w:val="single" w:sz="4" w:space="0" w:color="000000"/>
              <w:left w:val="single" w:sz="4" w:space="0" w:color="000000"/>
              <w:bottom w:val="single" w:sz="4" w:space="0" w:color="000000"/>
              <w:right w:val="single" w:sz="4" w:space="0" w:color="000000"/>
            </w:tcBorders>
            <w:vAlign w:val="center"/>
            <w:hideMark/>
          </w:tcPr>
          <w:p w14:paraId="16A2C04B"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Work deck (port side)</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7CB7C300"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Brailing </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30C0DB53"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catch by set</w:t>
            </w:r>
          </w:p>
          <w:p w14:paraId="71AAD099"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Species composition</w:t>
            </w:r>
          </w:p>
        </w:tc>
      </w:tr>
      <w:tr w:rsidR="002F2640" w:rsidRPr="00BF3578" w14:paraId="6460BB09" w14:textId="77777777" w:rsidTr="003800DD">
        <w:trPr>
          <w:trHeight w:val="260"/>
        </w:trPr>
        <w:tc>
          <w:tcPr>
            <w:tcW w:w="2265" w:type="dxa"/>
            <w:vMerge/>
            <w:tcBorders>
              <w:top w:val="single" w:sz="4" w:space="0" w:color="000000"/>
              <w:left w:val="single" w:sz="4" w:space="0" w:color="000000"/>
              <w:bottom w:val="single" w:sz="4" w:space="0" w:color="000000"/>
              <w:right w:val="single" w:sz="4" w:space="0" w:color="000000"/>
            </w:tcBorders>
            <w:vAlign w:val="center"/>
            <w:hideMark/>
          </w:tcPr>
          <w:p w14:paraId="53E01EB3" w14:textId="77777777" w:rsidR="002F2640" w:rsidRPr="00BF3578" w:rsidRDefault="002F2640" w:rsidP="003800DD">
            <w:pPr>
              <w:spacing w:after="0"/>
              <w:rPr>
                <w:rFonts w:asciiTheme="majorHAnsi" w:hAnsiTheme="majorHAnsi"/>
                <w:kern w:val="0"/>
                <w:sz w:val="20"/>
                <w:lang w:val="en"/>
                <w14:ligatures w14:val="none"/>
              </w:rPr>
            </w:pP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58069197"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Discards</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0F0C4286"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discards by set</w:t>
            </w:r>
          </w:p>
        </w:tc>
      </w:tr>
      <w:tr w:rsidR="002F2640" w:rsidRPr="00BF3578" w14:paraId="24C6BD0B" w14:textId="77777777" w:rsidTr="003800DD">
        <w:trPr>
          <w:trHeight w:val="260"/>
        </w:trPr>
        <w:tc>
          <w:tcPr>
            <w:tcW w:w="2265" w:type="dxa"/>
            <w:vMerge/>
            <w:tcBorders>
              <w:top w:val="single" w:sz="4" w:space="0" w:color="000000"/>
              <w:left w:val="single" w:sz="4" w:space="0" w:color="000000"/>
              <w:bottom w:val="single" w:sz="4" w:space="0" w:color="000000"/>
              <w:right w:val="single" w:sz="4" w:space="0" w:color="000000"/>
            </w:tcBorders>
            <w:vAlign w:val="center"/>
            <w:hideMark/>
          </w:tcPr>
          <w:p w14:paraId="6DF4367D" w14:textId="77777777" w:rsidR="002F2640" w:rsidRPr="00BF3578" w:rsidRDefault="002F2640" w:rsidP="003800DD">
            <w:pPr>
              <w:spacing w:after="0"/>
              <w:rPr>
                <w:rFonts w:asciiTheme="majorHAnsi" w:hAnsiTheme="majorHAnsi"/>
                <w:kern w:val="0"/>
                <w:sz w:val="20"/>
                <w:lang w:val="en"/>
                <w14:ligatures w14:val="none"/>
              </w:rPr>
            </w:pP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4CDB3AAB"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Bycatch handling</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11668346"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Bycatch estimation</w:t>
            </w:r>
          </w:p>
        </w:tc>
      </w:tr>
      <w:tr w:rsidR="002F2640" w:rsidRPr="00BF3578" w14:paraId="29F5815B" w14:textId="77777777" w:rsidTr="003800DD">
        <w:trPr>
          <w:trHeight w:val="391"/>
        </w:trPr>
        <w:tc>
          <w:tcPr>
            <w:tcW w:w="2265" w:type="dxa"/>
            <w:vMerge w:val="restart"/>
            <w:tcBorders>
              <w:top w:val="single" w:sz="4" w:space="0" w:color="000000"/>
              <w:left w:val="single" w:sz="4" w:space="0" w:color="000000"/>
              <w:bottom w:val="single" w:sz="4" w:space="0" w:color="000000"/>
              <w:right w:val="single" w:sz="4" w:space="0" w:color="000000"/>
            </w:tcBorders>
            <w:vAlign w:val="center"/>
            <w:hideMark/>
          </w:tcPr>
          <w:p w14:paraId="774F13B4"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 xml:space="preserve">Work deck </w:t>
            </w:r>
          </w:p>
          <w:p w14:paraId="2FB3CFE3"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(starboard side)</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203AF5BC"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Bycatch handling </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10F1DE9A"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Bycatch estimation</w:t>
            </w:r>
          </w:p>
        </w:tc>
      </w:tr>
      <w:tr w:rsidR="002F2640" w:rsidRPr="00BF3578" w14:paraId="0758E007" w14:textId="77777777" w:rsidTr="003800DD">
        <w:trPr>
          <w:trHeight w:val="391"/>
        </w:trPr>
        <w:tc>
          <w:tcPr>
            <w:tcW w:w="2265" w:type="dxa"/>
            <w:vMerge/>
            <w:tcBorders>
              <w:top w:val="single" w:sz="4" w:space="0" w:color="000000"/>
              <w:left w:val="single" w:sz="4" w:space="0" w:color="000000"/>
              <w:bottom w:val="single" w:sz="4" w:space="0" w:color="000000"/>
              <w:right w:val="single" w:sz="4" w:space="0" w:color="000000"/>
            </w:tcBorders>
            <w:vAlign w:val="center"/>
            <w:hideMark/>
          </w:tcPr>
          <w:p w14:paraId="4A703781" w14:textId="77777777" w:rsidR="002F2640" w:rsidRPr="00BF3578" w:rsidRDefault="002F2640" w:rsidP="003800DD">
            <w:pPr>
              <w:spacing w:after="0"/>
              <w:rPr>
                <w:rFonts w:asciiTheme="majorHAnsi" w:hAnsiTheme="majorHAnsi"/>
                <w:kern w:val="0"/>
                <w:sz w:val="20"/>
                <w:lang w:val="en"/>
                <w14:ligatures w14:val="none"/>
              </w:rPr>
            </w:pP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4E0E3996"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Bycatch release </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12C414A6"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Total bycatch by set </w:t>
            </w:r>
          </w:p>
        </w:tc>
      </w:tr>
      <w:tr w:rsidR="002F2640" w:rsidRPr="00BF3578" w14:paraId="54CD5B83" w14:textId="77777777" w:rsidTr="003800DD">
        <w:trPr>
          <w:trHeight w:val="345"/>
        </w:trPr>
        <w:tc>
          <w:tcPr>
            <w:tcW w:w="2265" w:type="dxa"/>
            <w:vMerge w:val="restart"/>
            <w:tcBorders>
              <w:top w:val="single" w:sz="4" w:space="0" w:color="000000"/>
              <w:left w:val="single" w:sz="4" w:space="0" w:color="000000"/>
              <w:bottom w:val="single" w:sz="4" w:space="0" w:color="000000"/>
              <w:right w:val="single" w:sz="4" w:space="0" w:color="000000"/>
            </w:tcBorders>
            <w:vAlign w:val="center"/>
            <w:hideMark/>
          </w:tcPr>
          <w:p w14:paraId="77971719"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In-water purse seine area</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7A5E20E0"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Fishing set. Brailing. Net hauling</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082028E4"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catch by set</w:t>
            </w:r>
          </w:p>
        </w:tc>
      </w:tr>
      <w:tr w:rsidR="002F2640" w:rsidRPr="00BF3578" w14:paraId="69DB4F9E" w14:textId="77777777" w:rsidTr="003800DD">
        <w:trPr>
          <w:trHeight w:val="194"/>
        </w:trPr>
        <w:tc>
          <w:tcPr>
            <w:tcW w:w="2265" w:type="dxa"/>
            <w:vMerge/>
            <w:tcBorders>
              <w:top w:val="single" w:sz="4" w:space="0" w:color="000000"/>
              <w:left w:val="single" w:sz="4" w:space="0" w:color="000000"/>
              <w:bottom w:val="single" w:sz="4" w:space="0" w:color="000000"/>
              <w:right w:val="single" w:sz="4" w:space="0" w:color="000000"/>
            </w:tcBorders>
            <w:vAlign w:val="center"/>
            <w:hideMark/>
          </w:tcPr>
          <w:p w14:paraId="653CA2A1" w14:textId="77777777" w:rsidR="002F2640" w:rsidRPr="00BF3578" w:rsidRDefault="002F2640" w:rsidP="003800DD">
            <w:pPr>
              <w:spacing w:after="0"/>
              <w:rPr>
                <w:rFonts w:asciiTheme="majorHAnsi" w:hAnsiTheme="majorHAnsi"/>
                <w:kern w:val="0"/>
                <w:sz w:val="20"/>
                <w:lang w:val="en"/>
                <w14:ligatures w14:val="none"/>
              </w:rPr>
            </w:pP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6237E5DC"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Bycatch handling of big species (whale sharks, manta rays…)</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157A0DEE"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Total bycatch by set </w:t>
            </w:r>
          </w:p>
          <w:p w14:paraId="0675113F"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Bycatch condition</w:t>
            </w:r>
          </w:p>
          <w:p w14:paraId="542350B0"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Application of handling and safe release best practices</w:t>
            </w:r>
          </w:p>
        </w:tc>
      </w:tr>
      <w:tr w:rsidR="002F2640" w:rsidRPr="00BF3578" w14:paraId="55F853BB" w14:textId="77777777" w:rsidTr="003800DD">
        <w:trPr>
          <w:trHeight w:val="194"/>
        </w:trPr>
        <w:tc>
          <w:tcPr>
            <w:tcW w:w="2265" w:type="dxa"/>
            <w:vMerge/>
            <w:tcBorders>
              <w:top w:val="single" w:sz="4" w:space="0" w:color="000000"/>
              <w:left w:val="single" w:sz="4" w:space="0" w:color="000000"/>
              <w:bottom w:val="single" w:sz="4" w:space="0" w:color="000000"/>
              <w:right w:val="single" w:sz="4" w:space="0" w:color="000000"/>
            </w:tcBorders>
            <w:vAlign w:val="center"/>
            <w:hideMark/>
          </w:tcPr>
          <w:p w14:paraId="1D8A5EE1" w14:textId="77777777" w:rsidR="002F2640" w:rsidRPr="00BF3578" w:rsidRDefault="002F2640" w:rsidP="003800DD">
            <w:pPr>
              <w:spacing w:after="0"/>
              <w:rPr>
                <w:rFonts w:asciiTheme="majorHAnsi" w:hAnsiTheme="majorHAnsi"/>
                <w:kern w:val="0"/>
                <w:sz w:val="20"/>
                <w:lang w:val="en"/>
                <w14:ligatures w14:val="none"/>
              </w:rPr>
            </w:pP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6066A897"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Bycatch release of big species </w:t>
            </w:r>
          </w:p>
          <w:p w14:paraId="5D5E944D"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(whale sharks, manta rays…)</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106C39F3"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bycatch by set</w:t>
            </w:r>
          </w:p>
          <w:p w14:paraId="22F7C8F1"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Bycatch condition </w:t>
            </w:r>
          </w:p>
          <w:p w14:paraId="16E478BB"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Application of safe-release best practices</w:t>
            </w:r>
          </w:p>
        </w:tc>
      </w:tr>
      <w:tr w:rsidR="002F2640" w:rsidRPr="00BF3578" w14:paraId="3FEA18DC" w14:textId="77777777" w:rsidTr="003800DD">
        <w:tc>
          <w:tcPr>
            <w:tcW w:w="2265" w:type="dxa"/>
            <w:tcBorders>
              <w:top w:val="single" w:sz="4" w:space="0" w:color="000000"/>
              <w:left w:val="single" w:sz="4" w:space="0" w:color="000000"/>
              <w:bottom w:val="single" w:sz="4" w:space="0" w:color="000000"/>
              <w:right w:val="single" w:sz="4" w:space="0" w:color="000000"/>
            </w:tcBorders>
            <w:vAlign w:val="center"/>
            <w:hideMark/>
          </w:tcPr>
          <w:p w14:paraId="32B116CF"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Foredeck or amidships</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4EC4CFED"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FAD activity (deploying, replacement, reparation…)</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6F6990EF"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number of FAD deployments, FAD design and FAD activities by trip</w:t>
            </w:r>
          </w:p>
        </w:tc>
      </w:tr>
      <w:tr w:rsidR="002F2640" w:rsidRPr="00BF3578" w14:paraId="0240039A" w14:textId="77777777" w:rsidTr="003800DD">
        <w:trPr>
          <w:trHeight w:val="262"/>
        </w:trPr>
        <w:tc>
          <w:tcPr>
            <w:tcW w:w="2265" w:type="dxa"/>
            <w:vMerge w:val="restart"/>
            <w:tcBorders>
              <w:top w:val="single" w:sz="4" w:space="0" w:color="000000"/>
              <w:left w:val="single" w:sz="4" w:space="0" w:color="000000"/>
              <w:bottom w:val="single" w:sz="4" w:space="0" w:color="000000"/>
              <w:right w:val="single" w:sz="4" w:space="0" w:color="000000"/>
            </w:tcBorders>
            <w:vAlign w:val="center"/>
            <w:hideMark/>
          </w:tcPr>
          <w:p w14:paraId="12C88977"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Well deck and conveyor belt</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324E5008"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Catch well sorting</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0161066C"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Species composition</w:t>
            </w:r>
          </w:p>
        </w:tc>
      </w:tr>
      <w:tr w:rsidR="002F2640" w:rsidRPr="00BF3578" w14:paraId="52F2496F" w14:textId="77777777" w:rsidTr="003800DD">
        <w:trPr>
          <w:trHeight w:val="260"/>
        </w:trPr>
        <w:tc>
          <w:tcPr>
            <w:tcW w:w="2265" w:type="dxa"/>
            <w:vMerge/>
            <w:tcBorders>
              <w:top w:val="single" w:sz="4" w:space="0" w:color="000000"/>
              <w:left w:val="single" w:sz="4" w:space="0" w:color="000000"/>
              <w:bottom w:val="single" w:sz="4" w:space="0" w:color="000000"/>
              <w:right w:val="single" w:sz="4" w:space="0" w:color="000000"/>
            </w:tcBorders>
            <w:vAlign w:val="center"/>
            <w:hideMark/>
          </w:tcPr>
          <w:p w14:paraId="6CD6DE6B" w14:textId="77777777" w:rsidR="002F2640" w:rsidRPr="00BF3578" w:rsidRDefault="002F2640" w:rsidP="003800DD">
            <w:pPr>
              <w:spacing w:after="0"/>
              <w:rPr>
                <w:rFonts w:asciiTheme="majorHAnsi" w:hAnsiTheme="majorHAnsi"/>
                <w:kern w:val="0"/>
                <w:sz w:val="20"/>
                <w:lang w:val="en"/>
                <w14:ligatures w14:val="none"/>
              </w:rPr>
            </w:pP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0A1FB269"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Bycatch handling</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7D0C10ED"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Best practices</w:t>
            </w:r>
          </w:p>
        </w:tc>
      </w:tr>
      <w:tr w:rsidR="002F2640" w:rsidRPr="00BF3578" w14:paraId="2C08832F" w14:textId="77777777" w:rsidTr="003800DD">
        <w:trPr>
          <w:trHeight w:val="260"/>
        </w:trPr>
        <w:tc>
          <w:tcPr>
            <w:tcW w:w="2265" w:type="dxa"/>
            <w:vMerge/>
            <w:tcBorders>
              <w:top w:val="single" w:sz="4" w:space="0" w:color="000000"/>
              <w:left w:val="single" w:sz="4" w:space="0" w:color="000000"/>
              <w:bottom w:val="single" w:sz="4" w:space="0" w:color="000000"/>
              <w:right w:val="single" w:sz="4" w:space="0" w:color="000000"/>
            </w:tcBorders>
            <w:vAlign w:val="center"/>
            <w:hideMark/>
          </w:tcPr>
          <w:p w14:paraId="33F8128C" w14:textId="77777777" w:rsidR="002F2640" w:rsidRPr="00BF3578" w:rsidRDefault="002F2640" w:rsidP="003800DD">
            <w:pPr>
              <w:spacing w:after="0"/>
              <w:rPr>
                <w:rFonts w:asciiTheme="majorHAnsi" w:hAnsiTheme="majorHAnsi"/>
                <w:kern w:val="0"/>
                <w:sz w:val="20"/>
                <w:lang w:val="en"/>
                <w14:ligatures w14:val="none"/>
              </w:rPr>
            </w:pP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4EEC5BED"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Bycatch discarded, released or retained</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5C8F6F7C"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bycatch by set</w:t>
            </w:r>
          </w:p>
          <w:p w14:paraId="05B4C077"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Species composition</w:t>
            </w:r>
          </w:p>
          <w:p w14:paraId="02485599"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Application of handling and safe-release best practices</w:t>
            </w:r>
          </w:p>
        </w:tc>
      </w:tr>
    </w:tbl>
    <w:p w14:paraId="5D9D692F" w14:textId="77777777" w:rsidR="002F2640" w:rsidRPr="00BF3578" w:rsidRDefault="002F2640" w:rsidP="008060C6">
      <w:pPr>
        <w:spacing w:after="0" w:line="240" w:lineRule="auto"/>
        <w:jc w:val="center"/>
        <w:rPr>
          <w:rFonts w:asciiTheme="majorHAnsi" w:hAnsiTheme="majorHAnsi"/>
          <w:b/>
          <w:kern w:val="0"/>
          <w:sz w:val="20"/>
          <w:lang w:val="en"/>
          <w14:ligatures w14:val="none"/>
        </w:rPr>
      </w:pPr>
    </w:p>
    <w:p w14:paraId="7AD90903"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kern w:val="0"/>
          <w:lang w:val="en"/>
          <w14:ligatures w14:val="none"/>
        </w:rPr>
        <w:br w:type="page"/>
      </w:r>
    </w:p>
    <w:p w14:paraId="733BA93B" w14:textId="77777777" w:rsidR="002F2640" w:rsidRPr="00BF3578" w:rsidRDefault="002F264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b/>
          <w:kern w:val="0"/>
          <w:sz w:val="20"/>
          <w:lang w:val="en"/>
          <w14:ligatures w14:val="none"/>
        </w:rPr>
        <w:lastRenderedPageBreak/>
        <w:t>Table 2.</w:t>
      </w:r>
      <w:r w:rsidRPr="00BF3578">
        <w:rPr>
          <w:rFonts w:asciiTheme="majorHAnsi" w:hAnsiTheme="majorHAnsi"/>
          <w:kern w:val="0"/>
          <w:sz w:val="20"/>
          <w:lang w:val="en"/>
          <w14:ligatures w14:val="none"/>
        </w:rPr>
        <w:t xml:space="preserve"> Data fields for ICCAT longline activities to be collected and reported when a CPC chooses to implement an EMS domestic programme based on an ICCAT requirement to use EMS to monitor compliance. These data can be identified by the EMS or estimated through data analysis.</w:t>
      </w:r>
    </w:p>
    <w:p w14:paraId="52D82110" w14:textId="77777777" w:rsidR="002F2640" w:rsidRPr="00BF3578" w:rsidRDefault="002F2640" w:rsidP="008060C6">
      <w:pPr>
        <w:spacing w:after="0" w:line="240" w:lineRule="auto"/>
        <w:jc w:val="both"/>
        <w:rPr>
          <w:rFonts w:asciiTheme="majorHAnsi" w:hAnsiTheme="majorHAnsi"/>
          <w:kern w:val="0"/>
          <w:sz w:val="20"/>
          <w:lang w:val="en"/>
          <w14:ligatures w14:val="none"/>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1"/>
        <w:gridCol w:w="6799"/>
      </w:tblGrid>
      <w:tr w:rsidR="002F2640" w:rsidRPr="00BF3578" w14:paraId="32B1E20F" w14:textId="77777777" w:rsidTr="003800DD">
        <w:tc>
          <w:tcPr>
            <w:tcW w:w="2263" w:type="dxa"/>
            <w:tcBorders>
              <w:top w:val="single" w:sz="4" w:space="0" w:color="000000"/>
              <w:left w:val="single" w:sz="4" w:space="0" w:color="000000"/>
              <w:bottom w:val="single" w:sz="4" w:space="0" w:color="000000"/>
              <w:right w:val="single" w:sz="4" w:space="0" w:color="000000"/>
            </w:tcBorders>
            <w:shd w:val="clear" w:color="auto" w:fill="DBE5F1"/>
            <w:hideMark/>
          </w:tcPr>
          <w:p w14:paraId="48793A8E" w14:textId="77777777" w:rsidR="002F2640" w:rsidRPr="00BF3578" w:rsidRDefault="002F2640" w:rsidP="008060C6">
            <w:pPr>
              <w:spacing w:after="0"/>
              <w:rPr>
                <w:rFonts w:asciiTheme="majorHAnsi" w:hAnsiTheme="majorHAnsi"/>
                <w:i/>
                <w:kern w:val="0"/>
                <w:sz w:val="20"/>
                <w:lang w:val="en"/>
                <w14:ligatures w14:val="none"/>
              </w:rPr>
            </w:pPr>
            <w:r w:rsidRPr="00BF3578">
              <w:rPr>
                <w:rFonts w:asciiTheme="majorHAnsi" w:hAnsiTheme="majorHAnsi"/>
                <w:i/>
                <w:kern w:val="0"/>
                <w:sz w:val="20"/>
                <w:lang w:val="en"/>
                <w14:ligatures w14:val="none"/>
              </w:rPr>
              <w:t>Data field name</w:t>
            </w:r>
          </w:p>
        </w:tc>
        <w:tc>
          <w:tcPr>
            <w:tcW w:w="6804" w:type="dxa"/>
            <w:tcBorders>
              <w:top w:val="single" w:sz="4" w:space="0" w:color="000000"/>
              <w:left w:val="single" w:sz="4" w:space="0" w:color="000000"/>
              <w:bottom w:val="single" w:sz="4" w:space="0" w:color="000000"/>
              <w:right w:val="single" w:sz="4" w:space="0" w:color="000000"/>
            </w:tcBorders>
            <w:shd w:val="clear" w:color="auto" w:fill="DBE5F1"/>
            <w:hideMark/>
          </w:tcPr>
          <w:p w14:paraId="6DC827F5" w14:textId="77777777" w:rsidR="002F2640" w:rsidRPr="00BF3578" w:rsidRDefault="002F2640" w:rsidP="008060C6">
            <w:pPr>
              <w:spacing w:after="0"/>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Data field description</w:t>
            </w:r>
          </w:p>
        </w:tc>
      </w:tr>
      <w:tr w:rsidR="002F2640" w:rsidRPr="00BF3578" w14:paraId="69815593"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6D3A1D42" w14:textId="77777777" w:rsidR="002F2640" w:rsidRPr="00BF3578" w:rsidRDefault="002F2640" w:rsidP="008060C6">
            <w:pPr>
              <w:spacing w:after="0"/>
              <w:rPr>
                <w:rFonts w:asciiTheme="majorHAnsi" w:hAnsiTheme="majorHAnsi"/>
                <w:b/>
                <w:kern w:val="0"/>
                <w:sz w:val="20"/>
                <w:lang w:val="en"/>
                <w14:ligatures w14:val="none"/>
              </w:rPr>
            </w:pPr>
            <w:r w:rsidRPr="00BF3578">
              <w:rPr>
                <w:rFonts w:asciiTheme="majorHAnsi" w:hAnsiTheme="majorHAnsi"/>
                <w:b/>
                <w:kern w:val="0"/>
                <w:sz w:val="20"/>
                <w:lang w:val="en"/>
                <w14:ligatures w14:val="none"/>
              </w:rPr>
              <w:t>1. Setting information</w:t>
            </w:r>
          </w:p>
        </w:tc>
      </w:tr>
      <w:tr w:rsidR="002F2640" w:rsidRPr="00BF3578" w14:paraId="19039DA1"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21BCD81F"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Set type</w:t>
            </w:r>
          </w:p>
        </w:tc>
        <w:tc>
          <w:tcPr>
            <w:tcW w:w="6804" w:type="dxa"/>
            <w:tcBorders>
              <w:top w:val="single" w:sz="4" w:space="0" w:color="000000"/>
              <w:left w:val="single" w:sz="4" w:space="0" w:color="000000"/>
              <w:bottom w:val="single" w:sz="4" w:space="0" w:color="000000"/>
              <w:right w:val="single" w:sz="4" w:space="0" w:color="000000"/>
            </w:tcBorders>
            <w:hideMark/>
          </w:tcPr>
          <w:p w14:paraId="64BBF06E"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Free school set, FAD set. </w:t>
            </w:r>
          </w:p>
        </w:tc>
      </w:tr>
      <w:tr w:rsidR="002F2640" w:rsidRPr="00BF3578" w14:paraId="0AF58D68"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3AC2F205"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Start setting date, time and position</w:t>
            </w:r>
          </w:p>
        </w:tc>
        <w:tc>
          <w:tcPr>
            <w:tcW w:w="6804" w:type="dxa"/>
            <w:tcBorders>
              <w:top w:val="single" w:sz="4" w:space="0" w:color="000000"/>
              <w:left w:val="single" w:sz="4" w:space="0" w:color="000000"/>
              <w:bottom w:val="single" w:sz="4" w:space="0" w:color="000000"/>
              <w:right w:val="single" w:sz="4" w:space="0" w:color="000000"/>
            </w:tcBorders>
            <w:hideMark/>
          </w:tcPr>
          <w:p w14:paraId="63CB7D0F"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and time the first buoy is thrown into the water to start the setting of the line. Use Coordinated Universal Time (UTC).</w:t>
            </w:r>
          </w:p>
          <w:p w14:paraId="1089A116"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units (preferably hh:mm and YYYY/MM/DD).</w:t>
            </w:r>
          </w:p>
        </w:tc>
      </w:tr>
      <w:tr w:rsidR="002F2640" w:rsidRPr="00BF3578" w14:paraId="767D37C4"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093E7C0B"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Use of by-catch mitigation measures or techniques</w:t>
            </w:r>
          </w:p>
        </w:tc>
        <w:tc>
          <w:tcPr>
            <w:tcW w:w="6804" w:type="dxa"/>
            <w:tcBorders>
              <w:top w:val="single" w:sz="4" w:space="0" w:color="000000"/>
              <w:left w:val="single" w:sz="4" w:space="0" w:color="000000"/>
              <w:bottom w:val="single" w:sz="4" w:space="0" w:color="000000"/>
              <w:right w:val="single" w:sz="4" w:space="0" w:color="000000"/>
            </w:tcBorders>
            <w:hideMark/>
          </w:tcPr>
          <w:p w14:paraId="3D295A62" w14:textId="77777777" w:rsidR="002F2640" w:rsidRPr="00BF3578" w:rsidRDefault="002F2640" w:rsidP="008060C6">
            <w:pPr>
              <w:spacing w:after="0"/>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Where there are specific requirements in an ICCAT recommendation on the use of bycatch mitigation techniques or devices as well as an ICCAT requirement to use EMS to monitor compliance with the applicable mitigation technique or device.</w:t>
            </w:r>
          </w:p>
        </w:tc>
      </w:tr>
      <w:tr w:rsidR="002F2640" w:rsidRPr="00BF3578" w14:paraId="259A32BF"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3CD1560F"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Time start brailing</w:t>
            </w:r>
          </w:p>
        </w:tc>
        <w:tc>
          <w:tcPr>
            <w:tcW w:w="6804" w:type="dxa"/>
            <w:tcBorders>
              <w:top w:val="single" w:sz="4" w:space="0" w:color="000000"/>
              <w:left w:val="single" w:sz="4" w:space="0" w:color="000000"/>
              <w:bottom w:val="single" w:sz="4" w:space="0" w:color="000000"/>
              <w:right w:val="single" w:sz="4" w:space="0" w:color="000000"/>
            </w:tcBorders>
            <w:hideMark/>
          </w:tcPr>
          <w:p w14:paraId="45DF6107"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and time (hh:mm and YYYY/MM/DD) that brailing starts.</w:t>
            </w:r>
          </w:p>
        </w:tc>
      </w:tr>
      <w:tr w:rsidR="002F2640" w:rsidRPr="00BF3578" w14:paraId="63B6B614"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27997DC3"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Time end brailing</w:t>
            </w:r>
          </w:p>
        </w:tc>
        <w:tc>
          <w:tcPr>
            <w:tcW w:w="6804" w:type="dxa"/>
            <w:tcBorders>
              <w:top w:val="single" w:sz="4" w:space="0" w:color="000000"/>
              <w:left w:val="single" w:sz="4" w:space="0" w:color="000000"/>
              <w:bottom w:val="single" w:sz="4" w:space="0" w:color="000000"/>
              <w:right w:val="single" w:sz="4" w:space="0" w:color="000000"/>
            </w:tcBorders>
            <w:hideMark/>
          </w:tcPr>
          <w:p w14:paraId="467A7A68"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and time that brailing ends (hh:mm and YYYY/MM/DD).</w:t>
            </w:r>
          </w:p>
        </w:tc>
      </w:tr>
      <w:tr w:rsidR="002F2640" w:rsidRPr="00BF3578" w14:paraId="1E27FC8F"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73741659"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GPS position</w:t>
            </w:r>
          </w:p>
        </w:tc>
        <w:tc>
          <w:tcPr>
            <w:tcW w:w="6804" w:type="dxa"/>
            <w:tcBorders>
              <w:top w:val="single" w:sz="4" w:space="0" w:color="000000"/>
              <w:left w:val="single" w:sz="4" w:space="0" w:color="000000"/>
              <w:bottom w:val="single" w:sz="4" w:space="0" w:color="000000"/>
              <w:right w:val="single" w:sz="4" w:space="0" w:color="000000"/>
            </w:tcBorders>
            <w:hideMark/>
          </w:tcPr>
          <w:p w14:paraId="478A428D"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Including a review of whether fishing activity may have occurred in closed areas or closed periods</w:t>
            </w:r>
          </w:p>
        </w:tc>
      </w:tr>
      <w:tr w:rsidR="002F2640" w:rsidRPr="00BF3578" w14:paraId="3D922381"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7F10AB8C" w14:textId="77777777" w:rsidR="002F2640" w:rsidRPr="00BF3578" w:rsidRDefault="002F2640" w:rsidP="008060C6">
            <w:pPr>
              <w:spacing w:after="0"/>
              <w:rPr>
                <w:rFonts w:asciiTheme="majorHAnsi" w:hAnsiTheme="majorHAnsi"/>
                <w:b/>
                <w:kern w:val="0"/>
                <w:sz w:val="20"/>
                <w:lang w:val="en"/>
                <w14:ligatures w14:val="none"/>
              </w:rPr>
            </w:pPr>
            <w:r w:rsidRPr="00BF3578">
              <w:rPr>
                <w:rFonts w:asciiTheme="majorHAnsi" w:hAnsiTheme="majorHAnsi"/>
                <w:b/>
                <w:kern w:val="0"/>
                <w:sz w:val="20"/>
                <w:lang w:val="en"/>
                <w14:ligatures w14:val="none"/>
              </w:rPr>
              <w:t>2. Catching details</w:t>
            </w:r>
          </w:p>
        </w:tc>
      </w:tr>
      <w:tr w:rsidR="002F2640" w:rsidRPr="00BF3578" w14:paraId="3D8E5675"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2A68D944"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 xml:space="preserve">Total catch weight retained on board, including bycatch </w:t>
            </w:r>
          </w:p>
        </w:tc>
        <w:tc>
          <w:tcPr>
            <w:tcW w:w="6804" w:type="dxa"/>
            <w:tcBorders>
              <w:top w:val="single" w:sz="4" w:space="0" w:color="000000"/>
              <w:left w:val="single" w:sz="4" w:space="0" w:color="000000"/>
              <w:bottom w:val="single" w:sz="4" w:space="0" w:color="000000"/>
              <w:right w:val="single" w:sz="4" w:space="0" w:color="000000"/>
            </w:tcBorders>
            <w:hideMark/>
          </w:tcPr>
          <w:p w14:paraId="1363D189"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Total weight caught and taken on board. </w:t>
            </w:r>
          </w:p>
          <w:p w14:paraId="776A2159"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units (preferably Kg).</w:t>
            </w:r>
          </w:p>
        </w:tc>
      </w:tr>
      <w:tr w:rsidR="002F2640" w:rsidRPr="00BF3578" w14:paraId="046BC6EE"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18979B8D"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Estimation of catch weight retained on board by species, including bycatch</w:t>
            </w:r>
          </w:p>
        </w:tc>
        <w:tc>
          <w:tcPr>
            <w:tcW w:w="6804" w:type="dxa"/>
            <w:tcBorders>
              <w:top w:val="single" w:sz="4" w:space="0" w:color="000000"/>
              <w:left w:val="single" w:sz="4" w:space="0" w:color="000000"/>
              <w:bottom w:val="single" w:sz="4" w:space="0" w:color="000000"/>
              <w:right w:val="single" w:sz="4" w:space="0" w:color="000000"/>
            </w:tcBorders>
            <w:hideMark/>
          </w:tcPr>
          <w:p w14:paraId="0B3729EC"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Use FAO three figure alpha codes. If species FAO code is not available, record the </w:t>
            </w:r>
            <w:proofErr w:type="gramStart"/>
            <w:r w:rsidRPr="00BF3578">
              <w:rPr>
                <w:rFonts w:asciiTheme="majorHAnsi" w:hAnsiTheme="majorHAnsi"/>
                <w:kern w:val="0"/>
                <w:sz w:val="20"/>
                <w:lang w:val="en"/>
                <w14:ligatures w14:val="none"/>
              </w:rPr>
              <w:t>species</w:t>
            </w:r>
            <w:proofErr w:type="gramEnd"/>
            <w:r w:rsidRPr="00BF3578">
              <w:rPr>
                <w:rFonts w:asciiTheme="majorHAnsi" w:hAnsiTheme="majorHAnsi"/>
                <w:kern w:val="0"/>
                <w:sz w:val="20"/>
                <w:lang w:val="en"/>
                <w14:ligatures w14:val="none"/>
              </w:rPr>
              <w:t xml:space="preserve"> scientific name.</w:t>
            </w:r>
          </w:p>
          <w:p w14:paraId="5E4FF0F7"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Record “unknown” for species that cannot be positively identified and give it a reference number. Use the same reference number throughout the trip for that species. </w:t>
            </w:r>
          </w:p>
          <w:p w14:paraId="3BDC1058"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units (preferably Kg).</w:t>
            </w:r>
          </w:p>
        </w:tc>
      </w:tr>
      <w:tr w:rsidR="002F2640" w:rsidRPr="00BF3578" w14:paraId="7E30C137"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35BB4C76"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Catches discarded or released, including bycatch</w:t>
            </w:r>
          </w:p>
        </w:tc>
        <w:tc>
          <w:tcPr>
            <w:tcW w:w="6804" w:type="dxa"/>
            <w:tcBorders>
              <w:top w:val="single" w:sz="4" w:space="0" w:color="000000"/>
              <w:left w:val="single" w:sz="4" w:space="0" w:color="000000"/>
              <w:bottom w:val="single" w:sz="4" w:space="0" w:color="000000"/>
              <w:right w:val="single" w:sz="4" w:space="0" w:color="000000"/>
            </w:tcBorders>
            <w:hideMark/>
          </w:tcPr>
          <w:p w14:paraId="6D7126F4"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Where there are specific requirements on discards in an ICCAT recommendation, as well as an ICCAT requirement to use EMS to monitor compliance with discards requirements.</w:t>
            </w:r>
          </w:p>
          <w:p w14:paraId="28F0418C"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Estimated weight by species (for large fish, record number of individuals). </w:t>
            </w:r>
          </w:p>
          <w:p w14:paraId="240F68B6"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units (preferably Kg). Indicate fate (discarded or release).</w:t>
            </w:r>
          </w:p>
        </w:tc>
      </w:tr>
      <w:tr w:rsidR="002F2640" w:rsidRPr="00BF3578" w14:paraId="042D126E"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2F71568A"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Condition of catches discarded or released, including bycatch</w:t>
            </w:r>
          </w:p>
        </w:tc>
        <w:tc>
          <w:tcPr>
            <w:tcW w:w="6804" w:type="dxa"/>
            <w:tcBorders>
              <w:top w:val="single" w:sz="4" w:space="0" w:color="000000"/>
              <w:left w:val="single" w:sz="4" w:space="0" w:color="000000"/>
              <w:bottom w:val="single" w:sz="4" w:space="0" w:color="000000"/>
              <w:right w:val="single" w:sz="4" w:space="0" w:color="000000"/>
            </w:tcBorders>
            <w:hideMark/>
          </w:tcPr>
          <w:p w14:paraId="2A11B3D7"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Where there are specific requirements on the condition of discards in an ICCAT recommendation, as well as an ICCAT requirement to use EMS to monitor compliance with discards requirements. Distinguish at least </w:t>
            </w:r>
            <w:proofErr w:type="gramStart"/>
            <w:r w:rsidRPr="00BF3578">
              <w:rPr>
                <w:rFonts w:asciiTheme="majorHAnsi" w:hAnsiTheme="majorHAnsi"/>
                <w:kern w:val="0"/>
                <w:sz w:val="20"/>
                <w:lang w:val="en"/>
                <w14:ligatures w14:val="none"/>
              </w:rPr>
              <w:t>between:</w:t>
            </w:r>
            <w:proofErr w:type="gramEnd"/>
            <w:r w:rsidRPr="00BF3578">
              <w:rPr>
                <w:rFonts w:asciiTheme="majorHAnsi" w:hAnsiTheme="majorHAnsi"/>
                <w:kern w:val="0"/>
                <w:sz w:val="20"/>
                <w:lang w:val="en"/>
                <w14:ligatures w14:val="none"/>
              </w:rPr>
              <w:t xml:space="preserve"> alive, injured, dead.</w:t>
            </w:r>
          </w:p>
        </w:tc>
      </w:tr>
      <w:tr w:rsidR="002F2640" w:rsidRPr="00BF3578" w14:paraId="4547D065"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5028B8D6" w14:textId="77777777" w:rsidR="002F2640" w:rsidRPr="00BF3578" w:rsidRDefault="002F2640" w:rsidP="008060C6">
            <w:pPr>
              <w:spacing w:after="0"/>
              <w:rPr>
                <w:rFonts w:asciiTheme="majorHAnsi" w:hAnsiTheme="majorHAnsi"/>
                <w:b/>
                <w:kern w:val="0"/>
                <w:sz w:val="20"/>
                <w:lang w:val="en"/>
                <w14:ligatures w14:val="none"/>
              </w:rPr>
            </w:pPr>
            <w:r w:rsidRPr="00BF3578">
              <w:rPr>
                <w:rFonts w:asciiTheme="majorHAnsi" w:hAnsiTheme="majorHAnsi"/>
                <w:b/>
                <w:kern w:val="0"/>
                <w:sz w:val="20"/>
                <w:lang w:val="en"/>
                <w14:ligatures w14:val="none"/>
              </w:rPr>
              <w:t>3. FAD activities</w:t>
            </w:r>
          </w:p>
        </w:tc>
      </w:tr>
      <w:tr w:rsidR="002F2640" w:rsidRPr="00BF3578" w14:paraId="2529082F"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6F1286AF"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Type</w:t>
            </w:r>
          </w:p>
        </w:tc>
        <w:tc>
          <w:tcPr>
            <w:tcW w:w="6804" w:type="dxa"/>
            <w:tcBorders>
              <w:top w:val="single" w:sz="4" w:space="0" w:color="000000"/>
              <w:left w:val="single" w:sz="4" w:space="0" w:color="000000"/>
              <w:bottom w:val="single" w:sz="4" w:space="0" w:color="000000"/>
              <w:right w:val="single" w:sz="4" w:space="0" w:color="000000"/>
            </w:tcBorders>
            <w:hideMark/>
          </w:tcPr>
          <w:p w14:paraId="34C5D92B"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Type of floating object (flotsam, natural object, FAD).</w:t>
            </w:r>
          </w:p>
        </w:tc>
      </w:tr>
      <w:tr w:rsidR="002F2640" w:rsidRPr="00BF3578" w14:paraId="4E038C35"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322BCA71"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FAD activity: deployment</w:t>
            </w:r>
          </w:p>
        </w:tc>
        <w:tc>
          <w:tcPr>
            <w:tcW w:w="6804" w:type="dxa"/>
            <w:tcBorders>
              <w:top w:val="single" w:sz="4" w:space="0" w:color="000000"/>
              <w:left w:val="single" w:sz="4" w:space="0" w:color="000000"/>
              <w:bottom w:val="single" w:sz="4" w:space="0" w:color="000000"/>
              <w:right w:val="single" w:sz="4" w:space="0" w:color="000000"/>
            </w:tcBorders>
            <w:hideMark/>
          </w:tcPr>
          <w:p w14:paraId="550222F2" w14:textId="77777777" w:rsidR="002F2640" w:rsidRPr="00BF3578" w:rsidRDefault="002F2640" w:rsidP="008060C6">
            <w:pPr>
              <w:spacing w:after="0"/>
              <w:rPr>
                <w:rFonts w:asciiTheme="majorHAnsi" w:eastAsia="Arial" w:hAnsiTheme="majorHAnsi" w:cs="Arial"/>
                <w:b/>
                <w:kern w:val="0"/>
                <w:sz w:val="20"/>
                <w:lang w:val="en"/>
                <w14:ligatures w14:val="none"/>
              </w:rPr>
            </w:pPr>
            <w:r w:rsidRPr="00BF3578">
              <w:rPr>
                <w:rFonts w:asciiTheme="majorHAnsi" w:hAnsiTheme="majorHAnsi"/>
                <w:kern w:val="0"/>
                <w:sz w:val="20"/>
                <w:lang w:val="en"/>
                <w14:ligatures w14:val="none"/>
              </w:rPr>
              <w:t>Date, time (hh:mm and YYYY/MM/DD) and position when the FAD is deployed</w:t>
            </w:r>
          </w:p>
        </w:tc>
      </w:tr>
      <w:tr w:rsidR="002F2640" w:rsidRPr="00BF3578" w14:paraId="5641E1E0"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7926B57A"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FAD activity: visit</w:t>
            </w:r>
          </w:p>
        </w:tc>
        <w:tc>
          <w:tcPr>
            <w:tcW w:w="6804" w:type="dxa"/>
            <w:tcBorders>
              <w:top w:val="single" w:sz="4" w:space="0" w:color="000000"/>
              <w:left w:val="single" w:sz="4" w:space="0" w:color="000000"/>
              <w:bottom w:val="single" w:sz="4" w:space="0" w:color="000000"/>
              <w:right w:val="single" w:sz="4" w:space="0" w:color="000000"/>
            </w:tcBorders>
            <w:hideMark/>
          </w:tcPr>
          <w:p w14:paraId="5D0CFC8F" w14:textId="77777777" w:rsidR="002F2640" w:rsidRPr="00BF3578" w:rsidRDefault="002F2640" w:rsidP="008060C6">
            <w:pPr>
              <w:spacing w:after="0"/>
              <w:rPr>
                <w:rFonts w:asciiTheme="majorHAnsi" w:eastAsia="Arial" w:hAnsiTheme="majorHAnsi" w:cs="Arial"/>
                <w:b/>
                <w:kern w:val="0"/>
                <w:sz w:val="20"/>
                <w:lang w:val="en"/>
                <w14:ligatures w14:val="none"/>
              </w:rPr>
            </w:pPr>
            <w:r w:rsidRPr="00BF3578">
              <w:rPr>
                <w:rFonts w:asciiTheme="majorHAnsi" w:hAnsiTheme="majorHAnsi"/>
                <w:kern w:val="0"/>
                <w:sz w:val="20"/>
                <w:lang w:val="en"/>
                <w14:ligatures w14:val="none"/>
              </w:rPr>
              <w:t>Date, time (hh:mm and YYYY/MM/DD) and position when the FAD is visited</w:t>
            </w:r>
          </w:p>
        </w:tc>
      </w:tr>
      <w:tr w:rsidR="002F2640" w:rsidRPr="00BF3578" w14:paraId="667514AA"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388325BE"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FAD activity: retrieving</w:t>
            </w:r>
          </w:p>
        </w:tc>
        <w:tc>
          <w:tcPr>
            <w:tcW w:w="6804" w:type="dxa"/>
            <w:tcBorders>
              <w:top w:val="single" w:sz="4" w:space="0" w:color="000000"/>
              <w:left w:val="single" w:sz="4" w:space="0" w:color="000000"/>
              <w:bottom w:val="single" w:sz="4" w:space="0" w:color="000000"/>
              <w:right w:val="single" w:sz="4" w:space="0" w:color="000000"/>
            </w:tcBorders>
            <w:hideMark/>
          </w:tcPr>
          <w:p w14:paraId="1A4BBBEC" w14:textId="77777777" w:rsidR="002F2640" w:rsidRPr="00BF3578" w:rsidRDefault="002F2640" w:rsidP="008060C6">
            <w:pPr>
              <w:spacing w:after="0"/>
              <w:rPr>
                <w:rFonts w:asciiTheme="majorHAnsi" w:eastAsia="Arial" w:hAnsiTheme="majorHAnsi" w:cs="Arial"/>
                <w:b/>
                <w:kern w:val="0"/>
                <w:sz w:val="20"/>
                <w:lang w:val="en"/>
                <w14:ligatures w14:val="none"/>
              </w:rPr>
            </w:pPr>
            <w:r w:rsidRPr="00BF3578">
              <w:rPr>
                <w:rFonts w:asciiTheme="majorHAnsi" w:hAnsiTheme="majorHAnsi"/>
                <w:kern w:val="0"/>
                <w:sz w:val="20"/>
                <w:lang w:val="en"/>
                <w14:ligatures w14:val="none"/>
              </w:rPr>
              <w:t>Date, time (hh:mm and YYYY/MM/DD) and position when the FAD is retrieved</w:t>
            </w:r>
          </w:p>
        </w:tc>
      </w:tr>
      <w:tr w:rsidR="002F2640" w:rsidRPr="00BF3578" w14:paraId="7783F402"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34A6A5FC"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FAD ID</w:t>
            </w:r>
          </w:p>
        </w:tc>
        <w:tc>
          <w:tcPr>
            <w:tcW w:w="6804" w:type="dxa"/>
            <w:tcBorders>
              <w:top w:val="single" w:sz="4" w:space="0" w:color="000000"/>
              <w:left w:val="single" w:sz="4" w:space="0" w:color="000000"/>
              <w:bottom w:val="single" w:sz="4" w:space="0" w:color="000000"/>
              <w:right w:val="single" w:sz="4" w:space="0" w:color="000000"/>
            </w:tcBorders>
            <w:hideMark/>
          </w:tcPr>
          <w:p w14:paraId="783A816C"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When possible and if FAD is marked</w:t>
            </w:r>
          </w:p>
        </w:tc>
      </w:tr>
      <w:tr w:rsidR="002F2640" w:rsidRPr="00BF3578" w14:paraId="10E42173" w14:textId="77777777" w:rsidTr="003800DD">
        <w:tc>
          <w:tcPr>
            <w:tcW w:w="2263" w:type="dxa"/>
            <w:tcBorders>
              <w:top w:val="single" w:sz="4" w:space="0" w:color="000000"/>
              <w:left w:val="single" w:sz="4" w:space="0" w:color="000000"/>
              <w:bottom w:val="single" w:sz="4" w:space="0" w:color="000000"/>
              <w:right w:val="single" w:sz="4" w:space="0" w:color="000000"/>
            </w:tcBorders>
            <w:hideMark/>
          </w:tcPr>
          <w:p w14:paraId="1C34E099" w14:textId="77777777" w:rsidR="002F2640" w:rsidRPr="00BF3578" w:rsidRDefault="002F264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Buoy ID</w:t>
            </w:r>
          </w:p>
        </w:tc>
        <w:tc>
          <w:tcPr>
            <w:tcW w:w="6804" w:type="dxa"/>
            <w:tcBorders>
              <w:top w:val="single" w:sz="4" w:space="0" w:color="000000"/>
              <w:left w:val="single" w:sz="4" w:space="0" w:color="000000"/>
              <w:bottom w:val="single" w:sz="4" w:space="0" w:color="000000"/>
              <w:right w:val="single" w:sz="4" w:space="0" w:color="000000"/>
            </w:tcBorders>
            <w:hideMark/>
          </w:tcPr>
          <w:p w14:paraId="33990867" w14:textId="77777777" w:rsidR="002F2640" w:rsidRPr="00BF3578" w:rsidRDefault="002F264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When possible. For every activity involving FADs equipped with a buoy (i.e., buoy marking or any information allowing identifying the owner).</w:t>
            </w:r>
          </w:p>
        </w:tc>
      </w:tr>
    </w:tbl>
    <w:p w14:paraId="1AE3FDF0" w14:textId="77777777" w:rsidR="002F2640" w:rsidRPr="00BF3578" w:rsidRDefault="002F2640" w:rsidP="008060C6">
      <w:pPr>
        <w:spacing w:after="0" w:line="240" w:lineRule="auto"/>
        <w:jc w:val="center"/>
        <w:rPr>
          <w:rFonts w:asciiTheme="majorHAnsi" w:hAnsiTheme="majorHAnsi"/>
          <w:b/>
          <w:kern w:val="0"/>
          <w:sz w:val="20"/>
          <w:lang w:val="en"/>
          <w14:ligatures w14:val="none"/>
        </w:rPr>
      </w:pPr>
    </w:p>
    <w:p w14:paraId="3791ACC4"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kern w:val="0"/>
          <w:lang w:val="en"/>
          <w14:ligatures w14:val="none"/>
        </w:rPr>
        <w:br w:type="page"/>
      </w:r>
    </w:p>
    <w:p w14:paraId="6A9DA71A" w14:textId="77777777" w:rsidR="002F2640" w:rsidRPr="00BF3578" w:rsidRDefault="002F264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b/>
          <w:kern w:val="0"/>
          <w:sz w:val="20"/>
          <w:lang w:val="en"/>
          <w14:ligatures w14:val="none"/>
        </w:rPr>
        <w:lastRenderedPageBreak/>
        <w:t>Table 3.</w:t>
      </w:r>
      <w:r w:rsidRPr="00BF3578">
        <w:rPr>
          <w:rFonts w:asciiTheme="majorHAnsi" w:hAnsiTheme="majorHAnsi"/>
          <w:kern w:val="0"/>
          <w:sz w:val="20"/>
          <w:lang w:val="en"/>
          <w14:ligatures w14:val="none"/>
        </w:rPr>
        <w:t xml:space="preserve"> Data fields for ICCAT purse seine activities to be collected and reported when an EMS is to be implemented for science purposes. These data can be identified by the EMS or estimated through data analysis.</w:t>
      </w:r>
    </w:p>
    <w:p w14:paraId="3D2090B9" w14:textId="77777777" w:rsidR="002F2640" w:rsidRPr="00BF3578" w:rsidRDefault="002F2640" w:rsidP="008060C6">
      <w:pPr>
        <w:spacing w:after="0" w:line="240" w:lineRule="auto"/>
        <w:jc w:val="center"/>
        <w:rPr>
          <w:rFonts w:asciiTheme="majorHAnsi" w:hAnsiTheme="majorHAnsi"/>
          <w:kern w:val="0"/>
          <w:sz w:val="20"/>
          <w:lang w:val="en"/>
          <w14:ligatures w14:val="none"/>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9"/>
        <w:gridCol w:w="7081"/>
      </w:tblGrid>
      <w:tr w:rsidR="002F2640" w:rsidRPr="00BF3578" w14:paraId="7CF00F0B" w14:textId="77777777" w:rsidTr="003800DD">
        <w:tc>
          <w:tcPr>
            <w:tcW w:w="1980" w:type="dxa"/>
            <w:tcBorders>
              <w:top w:val="single" w:sz="4" w:space="0" w:color="000000"/>
              <w:left w:val="single" w:sz="4" w:space="0" w:color="000000"/>
              <w:bottom w:val="single" w:sz="4" w:space="0" w:color="000000"/>
              <w:right w:val="single" w:sz="4" w:space="0" w:color="000000"/>
            </w:tcBorders>
            <w:shd w:val="clear" w:color="auto" w:fill="DBE5F1"/>
            <w:hideMark/>
          </w:tcPr>
          <w:p w14:paraId="255CE1D9" w14:textId="77777777" w:rsidR="002F2640" w:rsidRPr="00BF3578" w:rsidRDefault="002F2640" w:rsidP="008060C6">
            <w:pPr>
              <w:spacing w:after="0" w:line="240" w:lineRule="auto"/>
              <w:rPr>
                <w:rFonts w:asciiTheme="majorHAnsi" w:hAnsiTheme="majorHAnsi"/>
                <w:i/>
                <w:kern w:val="0"/>
                <w:sz w:val="20"/>
                <w:lang w:val="en"/>
                <w14:ligatures w14:val="none"/>
              </w:rPr>
            </w:pPr>
            <w:r w:rsidRPr="00BF3578">
              <w:rPr>
                <w:rFonts w:asciiTheme="majorHAnsi" w:hAnsiTheme="majorHAnsi"/>
                <w:i/>
                <w:kern w:val="0"/>
                <w:sz w:val="20"/>
                <w:lang w:val="en"/>
                <w14:ligatures w14:val="none"/>
              </w:rPr>
              <w:t>Data field name</w:t>
            </w:r>
          </w:p>
        </w:tc>
        <w:tc>
          <w:tcPr>
            <w:tcW w:w="7087" w:type="dxa"/>
            <w:tcBorders>
              <w:top w:val="single" w:sz="4" w:space="0" w:color="000000"/>
              <w:left w:val="single" w:sz="4" w:space="0" w:color="000000"/>
              <w:bottom w:val="single" w:sz="4" w:space="0" w:color="000000"/>
              <w:right w:val="single" w:sz="4" w:space="0" w:color="000000"/>
            </w:tcBorders>
            <w:shd w:val="clear" w:color="auto" w:fill="DBE5F1"/>
            <w:hideMark/>
          </w:tcPr>
          <w:p w14:paraId="77511719" w14:textId="77777777" w:rsidR="002F2640" w:rsidRPr="00BF3578" w:rsidRDefault="002F2640" w:rsidP="008060C6">
            <w:pPr>
              <w:spacing w:after="0" w:line="240" w:lineRule="auto"/>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Data field description and notes</w:t>
            </w:r>
          </w:p>
        </w:tc>
      </w:tr>
      <w:tr w:rsidR="002F2640" w:rsidRPr="00BF3578" w14:paraId="1DF8E98A"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207E07AB"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1. Temporal and geographical attributes fishing operation</w:t>
            </w:r>
          </w:p>
        </w:tc>
      </w:tr>
      <w:tr w:rsidR="002F2640" w:rsidRPr="00BF3578" w14:paraId="5F91DA44"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7124125F"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Flag of Vessel</w:t>
            </w:r>
          </w:p>
        </w:tc>
        <w:tc>
          <w:tcPr>
            <w:tcW w:w="7087" w:type="dxa"/>
            <w:tcBorders>
              <w:top w:val="single" w:sz="4" w:space="0" w:color="000000"/>
              <w:left w:val="single" w:sz="4" w:space="0" w:color="000000"/>
              <w:bottom w:val="single" w:sz="4" w:space="0" w:color="000000"/>
              <w:right w:val="single" w:sz="4" w:space="0" w:color="000000"/>
            </w:tcBorders>
            <w:hideMark/>
          </w:tcPr>
          <w:p w14:paraId="0FE1AC0B"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Flag of the vessel. Reported to ICCAT in A3ISO coding.</w:t>
            </w:r>
          </w:p>
        </w:tc>
      </w:tr>
      <w:tr w:rsidR="002F2640" w:rsidRPr="00BF3578" w14:paraId="149BFC05"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796F4C59"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color w:val="000000"/>
                <w:kern w:val="0"/>
                <w:sz w:val="20"/>
                <w:lang w:val="en"/>
                <w14:ligatures w14:val="none"/>
              </w:rPr>
              <w:t>Base port/zone</w:t>
            </w:r>
          </w:p>
        </w:tc>
        <w:tc>
          <w:tcPr>
            <w:tcW w:w="7087" w:type="dxa"/>
            <w:tcBorders>
              <w:top w:val="single" w:sz="4" w:space="0" w:color="000000"/>
              <w:left w:val="single" w:sz="4" w:space="0" w:color="000000"/>
              <w:bottom w:val="single" w:sz="4" w:space="0" w:color="000000"/>
              <w:right w:val="single" w:sz="4" w:space="0" w:color="000000"/>
            </w:tcBorders>
            <w:hideMark/>
          </w:tcPr>
          <w:p w14:paraId="3DD0F6E1"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Base port/zone of the vessel that the set(s) refers to.</w:t>
            </w:r>
          </w:p>
        </w:tc>
      </w:tr>
      <w:tr w:rsidR="002F2640" w:rsidRPr="00BF3578" w14:paraId="1ADC8B27"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3F1FFCF8"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color w:val="000000"/>
                <w:kern w:val="0"/>
                <w:sz w:val="20"/>
                <w:lang w:val="en"/>
                <w14:ligatures w14:val="none"/>
              </w:rPr>
              <w:t>Vessel (size class)</w:t>
            </w:r>
          </w:p>
        </w:tc>
        <w:tc>
          <w:tcPr>
            <w:tcW w:w="7087" w:type="dxa"/>
            <w:tcBorders>
              <w:top w:val="single" w:sz="4" w:space="0" w:color="000000"/>
              <w:left w:val="single" w:sz="4" w:space="0" w:color="000000"/>
              <w:bottom w:val="single" w:sz="4" w:space="0" w:color="000000"/>
              <w:right w:val="single" w:sz="4" w:space="0" w:color="000000"/>
            </w:tcBorders>
            <w:hideMark/>
          </w:tcPr>
          <w:p w14:paraId="493895ED"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color w:val="000000"/>
                <w:kern w:val="0"/>
                <w:sz w:val="20"/>
                <w:lang w:val="en"/>
                <w14:ligatures w14:val="none"/>
              </w:rPr>
              <w:t>Vessel LOA Class</w:t>
            </w:r>
            <w:r w:rsidRPr="00BF3578">
              <w:rPr>
                <w:rFonts w:asciiTheme="majorHAnsi" w:hAnsiTheme="majorHAnsi"/>
                <w:kern w:val="0"/>
                <w:sz w:val="20"/>
                <w:lang w:val="en"/>
                <w14:ligatures w14:val="none"/>
              </w:rPr>
              <w:t>. Usually aggregated in 10m size classes for reporting to ICCAT.</w:t>
            </w:r>
          </w:p>
        </w:tc>
      </w:tr>
      <w:tr w:rsidR="002F2640" w:rsidRPr="00BF3578" w14:paraId="53D3A1C8"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19D319C8"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 xml:space="preserve">Vessel </w:t>
            </w:r>
          </w:p>
          <w:p w14:paraId="5290D37D" w14:textId="77777777" w:rsidR="002F2640" w:rsidRPr="00BF3578" w:rsidRDefault="002F2640" w:rsidP="008060C6">
            <w:pPr>
              <w:spacing w:after="0" w:line="240" w:lineRule="auto"/>
              <w:rPr>
                <w:rFonts w:asciiTheme="majorHAnsi" w:eastAsia="Arial" w:hAnsiTheme="majorHAnsi" w:cs="Arial"/>
                <w:color w:val="000000"/>
                <w:kern w:val="0"/>
                <w:sz w:val="20"/>
                <w:lang w:val="en"/>
                <w14:ligatures w14:val="none"/>
              </w:rPr>
            </w:pPr>
            <w:r w:rsidRPr="00BF3578">
              <w:rPr>
                <w:rFonts w:asciiTheme="majorHAnsi" w:hAnsiTheme="majorHAnsi"/>
                <w:kern w:val="0"/>
                <w:sz w:val="20"/>
                <w:lang w:val="en"/>
                <w14:ligatures w14:val="none"/>
              </w:rPr>
              <w:t>(carrying capacity)</w:t>
            </w:r>
          </w:p>
        </w:tc>
        <w:tc>
          <w:tcPr>
            <w:tcW w:w="7087" w:type="dxa"/>
            <w:tcBorders>
              <w:top w:val="single" w:sz="4" w:space="0" w:color="000000"/>
              <w:left w:val="single" w:sz="4" w:space="0" w:color="000000"/>
              <w:bottom w:val="single" w:sz="4" w:space="0" w:color="000000"/>
              <w:right w:val="single" w:sz="4" w:space="0" w:color="000000"/>
            </w:tcBorders>
            <w:hideMark/>
          </w:tcPr>
          <w:p w14:paraId="190E4757" w14:textId="77777777" w:rsidR="002F2640" w:rsidRPr="00BF3578" w:rsidRDefault="002F2640" w:rsidP="008060C6">
            <w:pPr>
              <w:spacing w:after="0" w:line="240" w:lineRule="auto"/>
              <w:rPr>
                <w:rFonts w:asciiTheme="majorHAnsi" w:eastAsia="Arial" w:hAnsiTheme="majorHAnsi" w:cs="Arial"/>
                <w:color w:val="000000"/>
                <w:kern w:val="0"/>
                <w:sz w:val="20"/>
                <w:lang w:val="en"/>
                <w14:ligatures w14:val="none"/>
              </w:rPr>
            </w:pPr>
            <w:r w:rsidRPr="00BF3578">
              <w:rPr>
                <w:rFonts w:asciiTheme="majorHAnsi" w:hAnsiTheme="majorHAnsi"/>
                <w:kern w:val="0"/>
                <w:sz w:val="20"/>
                <w:lang w:val="en"/>
                <w14:ligatures w14:val="none"/>
              </w:rPr>
              <w:t>Carrying capacity of the vessel.</w:t>
            </w:r>
          </w:p>
        </w:tc>
      </w:tr>
      <w:tr w:rsidR="002F2640" w:rsidRPr="00BF3578" w14:paraId="4C2DC18F"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78F252F0"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Year</w:t>
            </w:r>
          </w:p>
        </w:tc>
        <w:tc>
          <w:tcPr>
            <w:tcW w:w="7087" w:type="dxa"/>
            <w:tcBorders>
              <w:top w:val="single" w:sz="4" w:space="0" w:color="000000"/>
              <w:left w:val="single" w:sz="4" w:space="0" w:color="000000"/>
              <w:bottom w:val="single" w:sz="4" w:space="0" w:color="000000"/>
              <w:right w:val="single" w:sz="4" w:space="0" w:color="000000"/>
            </w:tcBorders>
            <w:hideMark/>
          </w:tcPr>
          <w:p w14:paraId="0364C6DD"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Year that the data refers to.</w:t>
            </w:r>
          </w:p>
        </w:tc>
      </w:tr>
      <w:tr w:rsidR="002F2640" w:rsidRPr="00BF3578" w14:paraId="11C2D747"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12676A69"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Time period</w:t>
            </w:r>
          </w:p>
        </w:tc>
        <w:tc>
          <w:tcPr>
            <w:tcW w:w="7087" w:type="dxa"/>
            <w:tcBorders>
              <w:top w:val="single" w:sz="4" w:space="0" w:color="000000"/>
              <w:left w:val="single" w:sz="4" w:space="0" w:color="000000"/>
              <w:bottom w:val="single" w:sz="4" w:space="0" w:color="000000"/>
              <w:right w:val="single" w:sz="4" w:space="0" w:color="000000"/>
            </w:tcBorders>
            <w:hideMark/>
          </w:tcPr>
          <w:p w14:paraId="246A015B"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color w:val="000000"/>
                <w:kern w:val="0"/>
                <w:sz w:val="20"/>
                <w:lang w:val="en"/>
                <w14:ligatures w14:val="none"/>
              </w:rPr>
              <w:t xml:space="preserve">Time Period. </w:t>
            </w:r>
            <w:r w:rsidRPr="00BF3578">
              <w:rPr>
                <w:rFonts w:asciiTheme="majorHAnsi" w:hAnsiTheme="majorHAnsi"/>
                <w:kern w:val="0"/>
                <w:sz w:val="20"/>
                <w:lang w:val="en"/>
                <w14:ligatures w14:val="none"/>
              </w:rPr>
              <w:t>D</w:t>
            </w:r>
            <w:r w:rsidRPr="00BF3578">
              <w:rPr>
                <w:rFonts w:asciiTheme="majorHAnsi" w:hAnsiTheme="majorHAnsi"/>
                <w:color w:val="000000"/>
                <w:kern w:val="0"/>
                <w:sz w:val="20"/>
                <w:lang w:val="en"/>
                <w14:ligatures w14:val="none"/>
              </w:rPr>
              <w:t>ata reported set-by-set, monthly or quarterly.</w:t>
            </w:r>
          </w:p>
        </w:tc>
      </w:tr>
      <w:tr w:rsidR="002F2640" w:rsidRPr="00BF3578" w14:paraId="565A3625"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7AC982C0"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Square type</w:t>
            </w:r>
          </w:p>
        </w:tc>
        <w:tc>
          <w:tcPr>
            <w:tcW w:w="7087" w:type="dxa"/>
            <w:tcBorders>
              <w:top w:val="single" w:sz="4" w:space="0" w:color="000000"/>
              <w:left w:val="single" w:sz="4" w:space="0" w:color="000000"/>
              <w:bottom w:val="single" w:sz="4" w:space="0" w:color="000000"/>
              <w:right w:val="single" w:sz="4" w:space="0" w:color="000000"/>
            </w:tcBorders>
            <w:hideMark/>
          </w:tcPr>
          <w:p w14:paraId="1FA9F64A"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Grid Resolution. Data reported </w:t>
            </w:r>
            <w:proofErr w:type="gramStart"/>
            <w:r w:rsidRPr="00BF3578">
              <w:rPr>
                <w:rFonts w:asciiTheme="majorHAnsi" w:hAnsiTheme="majorHAnsi"/>
                <w:kern w:val="0"/>
                <w:sz w:val="20"/>
                <w:lang w:val="en"/>
                <w14:ligatures w14:val="none"/>
              </w:rPr>
              <w:t>in:</w:t>
            </w:r>
            <w:proofErr w:type="gramEnd"/>
            <w:r w:rsidRPr="00BF3578">
              <w:rPr>
                <w:rFonts w:asciiTheme="majorHAnsi" w:hAnsiTheme="majorHAnsi"/>
                <w:kern w:val="0"/>
                <w:sz w:val="20"/>
                <w:lang w:val="en"/>
                <w14:ligatures w14:val="none"/>
              </w:rPr>
              <w:t xml:space="preserve"> exact location (latitude &amp; longitude in decimal degrees), aggregated in 1x1 degrees, or aggregated in 5x5 degrees.</w:t>
            </w:r>
          </w:p>
        </w:tc>
      </w:tr>
      <w:tr w:rsidR="002F2640" w:rsidRPr="00BF3578" w14:paraId="68258AB4"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5DDC0B4C"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Latitude</w:t>
            </w:r>
          </w:p>
        </w:tc>
        <w:tc>
          <w:tcPr>
            <w:tcW w:w="7087" w:type="dxa"/>
            <w:tcBorders>
              <w:top w:val="single" w:sz="4" w:space="0" w:color="000000"/>
              <w:left w:val="single" w:sz="4" w:space="0" w:color="000000"/>
              <w:bottom w:val="single" w:sz="4" w:space="0" w:color="000000"/>
              <w:right w:val="single" w:sz="4" w:space="0" w:color="000000"/>
            </w:tcBorders>
            <w:hideMark/>
          </w:tcPr>
          <w:p w14:paraId="5DAA44FD"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Centroid of the latitude of the set(s) that the data refers to. Reported as the centroid in decimal degrees (±dd.ddd).</w:t>
            </w:r>
          </w:p>
        </w:tc>
      </w:tr>
      <w:tr w:rsidR="002F2640" w:rsidRPr="00BF3578" w14:paraId="1A21D5A8"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034711B5"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Longitude</w:t>
            </w:r>
          </w:p>
        </w:tc>
        <w:tc>
          <w:tcPr>
            <w:tcW w:w="7087" w:type="dxa"/>
            <w:tcBorders>
              <w:top w:val="single" w:sz="4" w:space="0" w:color="000000"/>
              <w:left w:val="single" w:sz="4" w:space="0" w:color="000000"/>
              <w:bottom w:val="single" w:sz="4" w:space="0" w:color="000000"/>
              <w:right w:val="single" w:sz="4" w:space="0" w:color="000000"/>
            </w:tcBorders>
            <w:hideMark/>
          </w:tcPr>
          <w:p w14:paraId="587EF8F6"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Centroid of the longitude of the set(s) that the data refers to. Reported as the centroid in decimal degrees (±dd.ddd).</w:t>
            </w:r>
          </w:p>
        </w:tc>
      </w:tr>
      <w:tr w:rsidR="002F2640" w:rsidRPr="00BF3578" w14:paraId="00FF6963"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1F0E41CF"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2. Effort attributes</w:t>
            </w:r>
          </w:p>
        </w:tc>
      </w:tr>
      <w:tr w:rsidR="002F2640" w:rsidRPr="00BF3578" w14:paraId="731680C5"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17A9D81"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fishing operations (total)</w:t>
            </w:r>
          </w:p>
        </w:tc>
        <w:tc>
          <w:tcPr>
            <w:tcW w:w="7087" w:type="dxa"/>
            <w:tcBorders>
              <w:top w:val="single" w:sz="4" w:space="0" w:color="000000"/>
              <w:left w:val="single" w:sz="4" w:space="0" w:color="000000"/>
              <w:bottom w:val="single" w:sz="4" w:space="0" w:color="000000"/>
              <w:right w:val="single" w:sz="4" w:space="0" w:color="000000"/>
            </w:tcBorders>
            <w:hideMark/>
          </w:tcPr>
          <w:p w14:paraId="37F953F4"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Total number of fishing operations that were carried out.</w:t>
            </w:r>
          </w:p>
        </w:tc>
      </w:tr>
      <w:tr w:rsidR="002F2640" w:rsidRPr="00BF3578" w14:paraId="04302DA9"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4156EA32"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fishing operations (recorded)</w:t>
            </w:r>
          </w:p>
        </w:tc>
        <w:tc>
          <w:tcPr>
            <w:tcW w:w="7087" w:type="dxa"/>
            <w:tcBorders>
              <w:top w:val="single" w:sz="4" w:space="0" w:color="000000"/>
              <w:left w:val="single" w:sz="4" w:space="0" w:color="000000"/>
              <w:bottom w:val="single" w:sz="4" w:space="0" w:color="000000"/>
              <w:right w:val="single" w:sz="4" w:space="0" w:color="000000"/>
            </w:tcBorders>
            <w:hideMark/>
          </w:tcPr>
          <w:p w14:paraId="3E6357E8"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Number of fishing operations that were recorded by the EM System.</w:t>
            </w:r>
          </w:p>
        </w:tc>
      </w:tr>
      <w:tr w:rsidR="002F2640" w:rsidRPr="00BF3578" w14:paraId="27AFA22F"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47545FB8"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No. fishing operations (processed and reported)</w:t>
            </w:r>
          </w:p>
        </w:tc>
        <w:tc>
          <w:tcPr>
            <w:tcW w:w="7087" w:type="dxa"/>
            <w:tcBorders>
              <w:top w:val="single" w:sz="4" w:space="0" w:color="000000"/>
              <w:left w:val="single" w:sz="4" w:space="0" w:color="000000"/>
              <w:bottom w:val="single" w:sz="4" w:space="0" w:color="000000"/>
              <w:right w:val="single" w:sz="4" w:space="0" w:color="000000"/>
            </w:tcBorders>
            <w:hideMark/>
          </w:tcPr>
          <w:p w14:paraId="0AE8FFF2"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Number of fishing operations that were observed and processed from the EMS recording, and for which the reported data refers to.</w:t>
            </w:r>
          </w:p>
        </w:tc>
      </w:tr>
      <w:tr w:rsidR="002F2640" w:rsidRPr="00BF3578" w14:paraId="14A5F4A5"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17EDB28E"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color w:val="000000"/>
                <w:kern w:val="0"/>
                <w:sz w:val="20"/>
                <w:lang w:val="en"/>
                <w14:ligatures w14:val="none"/>
              </w:rPr>
              <w:t>Fish Oper. Type</w:t>
            </w:r>
          </w:p>
        </w:tc>
        <w:tc>
          <w:tcPr>
            <w:tcW w:w="7087" w:type="dxa"/>
            <w:tcBorders>
              <w:top w:val="single" w:sz="4" w:space="0" w:color="000000"/>
              <w:left w:val="single" w:sz="4" w:space="0" w:color="000000"/>
              <w:bottom w:val="single" w:sz="4" w:space="0" w:color="000000"/>
              <w:right w:val="single" w:sz="4" w:space="0" w:color="000000"/>
            </w:tcBorders>
            <w:hideMark/>
          </w:tcPr>
          <w:p w14:paraId="14E79E05"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Fishing Operation Type: “Set type” usually used for purse seines, lines, gillnets; “Haul type” usually for trawls. If “Other type” need to specify in notes.</w:t>
            </w:r>
          </w:p>
        </w:tc>
      </w:tr>
      <w:tr w:rsidR="002F2640" w:rsidRPr="00BF3578" w14:paraId="1FCC6C14"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3DA714B7"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color w:val="000000"/>
                <w:kern w:val="0"/>
                <w:sz w:val="20"/>
                <w:lang w:val="en"/>
                <w14:ligatures w14:val="none"/>
              </w:rPr>
              <w:t>School type</w:t>
            </w:r>
          </w:p>
        </w:tc>
        <w:tc>
          <w:tcPr>
            <w:tcW w:w="7087" w:type="dxa"/>
            <w:tcBorders>
              <w:top w:val="single" w:sz="4" w:space="0" w:color="000000"/>
              <w:left w:val="single" w:sz="4" w:space="0" w:color="000000"/>
              <w:bottom w:val="single" w:sz="4" w:space="0" w:color="000000"/>
              <w:right w:val="single" w:sz="4" w:space="0" w:color="000000"/>
            </w:tcBorders>
            <w:hideMark/>
          </w:tcPr>
          <w:p w14:paraId="4DD281DA"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School type for purse seine set(s): Categories currently used for reporting to ICCAT </w:t>
            </w:r>
            <w:proofErr w:type="gramStart"/>
            <w:r w:rsidRPr="00BF3578">
              <w:rPr>
                <w:rFonts w:asciiTheme="majorHAnsi" w:hAnsiTheme="majorHAnsi"/>
                <w:kern w:val="0"/>
                <w:sz w:val="20"/>
                <w:lang w:val="en"/>
                <w14:ligatures w14:val="none"/>
              </w:rPr>
              <w:t>are:</w:t>
            </w:r>
            <w:proofErr w:type="gramEnd"/>
            <w:r w:rsidRPr="00BF3578">
              <w:rPr>
                <w:rFonts w:asciiTheme="majorHAnsi" w:hAnsiTheme="majorHAnsi"/>
                <w:kern w:val="0"/>
                <w:sz w:val="20"/>
                <w:lang w:val="en"/>
                <w14:ligatures w14:val="none"/>
              </w:rPr>
              <w:t xml:space="preserve"> Fish Aggregating Devices (FADs); Free School (FSC), other (specified in notes).</w:t>
            </w:r>
          </w:p>
        </w:tc>
      </w:tr>
      <w:tr w:rsidR="002F2640" w:rsidRPr="00BF3578" w14:paraId="3C40984A"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005AF39E"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3. Mitigation measures on bycatch species</w:t>
            </w:r>
          </w:p>
        </w:tc>
      </w:tr>
      <w:tr w:rsidR="002F2640" w:rsidRPr="00BF3578" w14:paraId="385E3FF8"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151F28F3"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kern w:val="0"/>
                <w:sz w:val="20"/>
                <w:lang w:val="en"/>
                <w14:ligatures w14:val="none"/>
              </w:rPr>
              <w:t>Bycatch mitigation measures</w:t>
            </w:r>
          </w:p>
        </w:tc>
        <w:tc>
          <w:tcPr>
            <w:tcW w:w="7087" w:type="dxa"/>
            <w:tcBorders>
              <w:top w:val="single" w:sz="4" w:space="0" w:color="000000"/>
              <w:left w:val="single" w:sz="4" w:space="0" w:color="000000"/>
              <w:bottom w:val="single" w:sz="4" w:space="0" w:color="000000"/>
              <w:right w:val="single" w:sz="4" w:space="0" w:color="000000"/>
            </w:tcBorders>
            <w:hideMark/>
          </w:tcPr>
          <w:p w14:paraId="6772C0E0"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Current categories for reporting mitigation measures on bycatch that could be applicable to purse seine </w:t>
            </w:r>
            <w:proofErr w:type="gramStart"/>
            <w:r w:rsidRPr="00BF3578">
              <w:rPr>
                <w:rFonts w:asciiTheme="majorHAnsi" w:hAnsiTheme="majorHAnsi"/>
                <w:kern w:val="0"/>
                <w:sz w:val="20"/>
                <w:lang w:val="en"/>
                <w14:ligatures w14:val="none"/>
              </w:rPr>
              <w:t>are:</w:t>
            </w:r>
            <w:proofErr w:type="gramEnd"/>
            <w:r w:rsidRPr="00BF3578">
              <w:rPr>
                <w:rFonts w:asciiTheme="majorHAnsi" w:hAnsiTheme="majorHAnsi"/>
                <w:kern w:val="0"/>
                <w:sz w:val="20"/>
                <w:lang w:val="en"/>
                <w14:ligatures w14:val="none"/>
              </w:rPr>
              <w:t xml:space="preserve"> Seabirds (unharmed) promptly released; Sea turtles (unharmed) promptly released; Sharks (unharmed) promptly released; Sea mammals (unharmed) promptly release. If other measures are used, need to specify in notes.</w:t>
            </w:r>
          </w:p>
        </w:tc>
      </w:tr>
      <w:tr w:rsidR="002F2640" w:rsidRPr="00BF3578" w14:paraId="40E5A9C5"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12C8EAD5"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4. Catch composition by fishing operation</w:t>
            </w:r>
          </w:p>
        </w:tc>
      </w:tr>
      <w:tr w:rsidR="002F2640" w:rsidRPr="00BF3578" w14:paraId="614EC001"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45AED3D7"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Species</w:t>
            </w:r>
          </w:p>
        </w:tc>
        <w:tc>
          <w:tcPr>
            <w:tcW w:w="7087" w:type="dxa"/>
            <w:tcBorders>
              <w:top w:val="single" w:sz="4" w:space="0" w:color="000000"/>
              <w:left w:val="single" w:sz="4" w:space="0" w:color="000000"/>
              <w:bottom w:val="single" w:sz="4" w:space="0" w:color="000000"/>
              <w:right w:val="single" w:sz="4" w:space="0" w:color="000000"/>
            </w:tcBorders>
            <w:hideMark/>
          </w:tcPr>
          <w:p w14:paraId="5F01C0CF"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Species FAO Code (Note: normally it is possible to collect species-specific identification, but there could be difficulties in identifying specimens at species-specific </w:t>
            </w:r>
            <w:proofErr w:type="gramStart"/>
            <w:r w:rsidRPr="00BF3578">
              <w:rPr>
                <w:rFonts w:asciiTheme="majorHAnsi" w:hAnsiTheme="majorHAnsi"/>
                <w:kern w:val="0"/>
                <w:sz w:val="20"/>
                <w:lang w:val="en"/>
                <w14:ligatures w14:val="none"/>
              </w:rPr>
              <w:t>level</w:t>
            </w:r>
            <w:proofErr w:type="gramEnd"/>
            <w:r w:rsidRPr="00BF3578">
              <w:rPr>
                <w:rFonts w:asciiTheme="majorHAnsi" w:hAnsiTheme="majorHAnsi"/>
                <w:kern w:val="0"/>
                <w:sz w:val="20"/>
                <w:lang w:val="en"/>
                <w14:ligatures w14:val="none"/>
              </w:rPr>
              <w:t xml:space="preserve"> in some groups during purse seine operations. High-resolution cameras should improve species identification. For some taxonomic groups (e.g., turtles) the crew could be required to place the specimens in designated areas (e.g., calibrated areas) that would improve species identification and allow </w:t>
            </w:r>
            <w:proofErr w:type="gramStart"/>
            <w:r w:rsidRPr="00BF3578">
              <w:rPr>
                <w:rFonts w:asciiTheme="majorHAnsi" w:hAnsiTheme="majorHAnsi"/>
                <w:kern w:val="0"/>
                <w:sz w:val="20"/>
                <w:lang w:val="en"/>
                <w14:ligatures w14:val="none"/>
              </w:rPr>
              <w:t>taking</w:t>
            </w:r>
            <w:proofErr w:type="gramEnd"/>
            <w:r w:rsidRPr="00BF3578">
              <w:rPr>
                <w:rFonts w:asciiTheme="majorHAnsi" w:hAnsiTheme="majorHAnsi"/>
                <w:kern w:val="0"/>
                <w:sz w:val="20"/>
                <w:lang w:val="en"/>
                <w14:ligatures w14:val="none"/>
              </w:rPr>
              <w:t xml:space="preserve"> additional information as sizes and condition).</w:t>
            </w:r>
          </w:p>
        </w:tc>
      </w:tr>
      <w:tr w:rsidR="002F2640" w:rsidRPr="00BF3578" w14:paraId="615E0003"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2528DB67"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Targeted (Y/N) (*)</w:t>
            </w:r>
          </w:p>
        </w:tc>
        <w:tc>
          <w:tcPr>
            <w:tcW w:w="7087" w:type="dxa"/>
            <w:tcBorders>
              <w:top w:val="single" w:sz="4" w:space="0" w:color="000000"/>
              <w:left w:val="single" w:sz="4" w:space="0" w:color="000000"/>
              <w:bottom w:val="single" w:sz="4" w:space="0" w:color="000000"/>
              <w:right w:val="single" w:sz="4" w:space="0" w:color="000000"/>
            </w:tcBorders>
            <w:hideMark/>
          </w:tcPr>
          <w:p w14:paraId="2B75CD9E"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Specify if the species is targeted or not. (Note: this field likely needs integration with additional information from logbooks and/or the skipper).</w:t>
            </w:r>
          </w:p>
        </w:tc>
      </w:tr>
      <w:tr w:rsidR="002F2640" w:rsidRPr="00BF3578" w14:paraId="3194F456"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E335638"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Catches retained - Weight</w:t>
            </w:r>
          </w:p>
        </w:tc>
        <w:tc>
          <w:tcPr>
            <w:tcW w:w="7087" w:type="dxa"/>
            <w:vMerge w:val="restart"/>
            <w:tcBorders>
              <w:top w:val="single" w:sz="4" w:space="0" w:color="000000"/>
              <w:left w:val="single" w:sz="4" w:space="0" w:color="000000"/>
              <w:bottom w:val="single" w:sz="4" w:space="0" w:color="000000"/>
              <w:right w:val="single" w:sz="4" w:space="0" w:color="000000"/>
            </w:tcBorders>
            <w:hideMark/>
          </w:tcPr>
          <w:p w14:paraId="427F8819"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Catches by species that are retained in weight and numbers. Report of retained catch data in weight is mandatory, and in numbers is optional. (Notes: technical data as total brail capacity and wells capacity should be known previously for each vessel. EMS trials have tried to estimate species composition by set, but mostly without consistent results to date. It is noted that human observers have the same difficulty when estimating species composition in purse seine operations, due to the large catch volumes that can result in a set, and the speed with which the fish are put into the wells. As such, for retained catch by species, </w:t>
            </w:r>
            <w:r w:rsidRPr="00BF3578">
              <w:rPr>
                <w:rFonts w:asciiTheme="majorHAnsi" w:hAnsiTheme="majorHAnsi"/>
                <w:kern w:val="0"/>
                <w:sz w:val="20"/>
                <w:lang w:val="en"/>
                <w14:ligatures w14:val="none"/>
              </w:rPr>
              <w:lastRenderedPageBreak/>
              <w:t>it might be necessary to integrate with additional information from logbooks and/or port-sampling. Artificial intelligence applied on the conveyor belt has been showing preliminary promising results so such methods might be increasingly applied in the future).</w:t>
            </w:r>
          </w:p>
        </w:tc>
      </w:tr>
      <w:tr w:rsidR="002F2640" w:rsidRPr="00BF3578" w14:paraId="5F3DFE25"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3A6E4522"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Catches retained - Number (*)</w:t>
            </w:r>
          </w:p>
        </w:tc>
        <w:tc>
          <w:tcPr>
            <w:tcW w:w="7087" w:type="dxa"/>
            <w:vMerge/>
            <w:tcBorders>
              <w:top w:val="single" w:sz="4" w:space="0" w:color="000000"/>
              <w:left w:val="single" w:sz="4" w:space="0" w:color="000000"/>
              <w:bottom w:val="single" w:sz="4" w:space="0" w:color="000000"/>
              <w:right w:val="single" w:sz="4" w:space="0" w:color="000000"/>
            </w:tcBorders>
            <w:vAlign w:val="center"/>
            <w:hideMark/>
          </w:tcPr>
          <w:p w14:paraId="335F048A" w14:textId="77777777" w:rsidR="002F2640" w:rsidRPr="00BF3578" w:rsidRDefault="002F2640" w:rsidP="003800DD">
            <w:pPr>
              <w:spacing w:after="0"/>
              <w:rPr>
                <w:rFonts w:asciiTheme="majorHAnsi" w:hAnsiTheme="majorHAnsi"/>
                <w:kern w:val="0"/>
                <w:sz w:val="20"/>
                <w:lang w:val="en"/>
                <w14:ligatures w14:val="none"/>
              </w:rPr>
            </w:pPr>
          </w:p>
        </w:tc>
      </w:tr>
      <w:tr w:rsidR="002F2640" w:rsidRPr="00BF3578" w14:paraId="591DC558"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84BAD60"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Product type</w:t>
            </w:r>
          </w:p>
        </w:tc>
        <w:tc>
          <w:tcPr>
            <w:tcW w:w="7087" w:type="dxa"/>
            <w:tcBorders>
              <w:top w:val="single" w:sz="4" w:space="0" w:color="000000"/>
              <w:left w:val="single" w:sz="4" w:space="0" w:color="000000"/>
              <w:bottom w:val="single" w:sz="4" w:space="0" w:color="000000"/>
              <w:right w:val="single" w:sz="4" w:space="0" w:color="000000"/>
            </w:tcBorders>
            <w:hideMark/>
          </w:tcPr>
          <w:p w14:paraId="3A473735"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Product type that the weight of the retained catches refers to. Examples currently used to report to ICCAT are: Live (round) weight; Gilled &amp; gutted; Fillet; Dressed weight; Belly meat; Other (specify it in notes).</w:t>
            </w:r>
          </w:p>
        </w:tc>
      </w:tr>
      <w:tr w:rsidR="002F2640" w:rsidRPr="00BF3578" w14:paraId="1B51B80B"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62899AF"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Discards – Number</w:t>
            </w:r>
          </w:p>
        </w:tc>
        <w:tc>
          <w:tcPr>
            <w:tcW w:w="7087" w:type="dxa"/>
            <w:tcBorders>
              <w:top w:val="single" w:sz="4" w:space="0" w:color="000000"/>
              <w:left w:val="single" w:sz="4" w:space="0" w:color="000000"/>
              <w:bottom w:val="single" w:sz="4" w:space="0" w:color="000000"/>
              <w:right w:val="single" w:sz="4" w:space="0" w:color="000000"/>
            </w:tcBorders>
            <w:hideMark/>
          </w:tcPr>
          <w:p w14:paraId="3E9CAAD0"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Number of specimens that are discarded. Should be reported by species, if possible, or alternatively for higher taxonomic groups (e.g., genus or family) if </w:t>
            </w:r>
            <w:proofErr w:type="gramStart"/>
            <w:r w:rsidRPr="00BF3578">
              <w:rPr>
                <w:rFonts w:asciiTheme="majorHAnsi" w:hAnsiTheme="majorHAnsi"/>
                <w:kern w:val="0"/>
                <w:sz w:val="20"/>
                <w:lang w:val="en"/>
                <w14:ligatures w14:val="none"/>
              </w:rPr>
              <w:t>not</w:t>
            </w:r>
            <w:proofErr w:type="gramEnd"/>
            <w:r w:rsidRPr="00BF3578">
              <w:rPr>
                <w:rFonts w:asciiTheme="majorHAnsi" w:hAnsiTheme="majorHAnsi"/>
                <w:kern w:val="0"/>
                <w:sz w:val="20"/>
                <w:lang w:val="en"/>
                <w14:ligatures w14:val="none"/>
              </w:rPr>
              <w:t xml:space="preserve"> possible to detect the species. (Note: In purse seine operations, specimens can be released in various areas, so it will be necessary to either have more cameras or require that the releases are always done in the same place, although there may be logistic difficulties. Observers also face similar difficulties, as they cannot monitor the main and wells' decks simultaneously).</w:t>
            </w:r>
          </w:p>
        </w:tc>
      </w:tr>
      <w:tr w:rsidR="002F2640" w:rsidRPr="00BF3578" w14:paraId="4C575F0B"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290E469A"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Discard – Condition at the time of discarding (*)</w:t>
            </w:r>
          </w:p>
        </w:tc>
        <w:tc>
          <w:tcPr>
            <w:tcW w:w="7087" w:type="dxa"/>
            <w:tcBorders>
              <w:top w:val="single" w:sz="4" w:space="0" w:color="000000"/>
              <w:left w:val="single" w:sz="4" w:space="0" w:color="000000"/>
              <w:bottom w:val="single" w:sz="4" w:space="0" w:color="000000"/>
              <w:right w:val="single" w:sz="4" w:space="0" w:color="000000"/>
            </w:tcBorders>
            <w:hideMark/>
          </w:tcPr>
          <w:p w14:paraId="23B75C29"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Condition of the specimens that are discarded. Current ICCAT codes are: Alive; Dead; Unknown. (Note: Discards of tunas in purse seines are usually composed of dead discards and might be estimated. The condition of other discarded species (e.g., sharks) might be doubtful).</w:t>
            </w:r>
          </w:p>
        </w:tc>
      </w:tr>
      <w:tr w:rsidR="002F2640" w:rsidRPr="00BF3578" w14:paraId="6B9F9F8A"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4EE61425"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5.FAD activities</w:t>
            </w:r>
          </w:p>
        </w:tc>
      </w:tr>
      <w:tr w:rsidR="002F2640" w:rsidRPr="00BF3578" w14:paraId="66230FA5"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5B851A3"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Type/structure</w:t>
            </w:r>
          </w:p>
        </w:tc>
        <w:tc>
          <w:tcPr>
            <w:tcW w:w="7087" w:type="dxa"/>
            <w:tcBorders>
              <w:top w:val="single" w:sz="4" w:space="0" w:color="000000"/>
              <w:left w:val="single" w:sz="4" w:space="0" w:color="000000"/>
              <w:bottom w:val="single" w:sz="4" w:space="0" w:color="000000"/>
              <w:right w:val="single" w:sz="4" w:space="0" w:color="000000"/>
            </w:tcBorders>
            <w:hideMark/>
          </w:tcPr>
          <w:p w14:paraId="6B20D89E"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Type of floating object (flotsam, natural object, FAD).</w:t>
            </w:r>
          </w:p>
        </w:tc>
      </w:tr>
      <w:tr w:rsidR="002F2640" w:rsidRPr="00BF3578" w14:paraId="16604FFB"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A1C1CA8"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FAD activity: deployment</w:t>
            </w:r>
          </w:p>
        </w:tc>
        <w:tc>
          <w:tcPr>
            <w:tcW w:w="7087" w:type="dxa"/>
            <w:tcBorders>
              <w:top w:val="single" w:sz="4" w:space="0" w:color="000000"/>
              <w:left w:val="single" w:sz="4" w:space="0" w:color="000000"/>
              <w:bottom w:val="single" w:sz="4" w:space="0" w:color="000000"/>
              <w:right w:val="single" w:sz="4" w:space="0" w:color="000000"/>
            </w:tcBorders>
            <w:hideMark/>
          </w:tcPr>
          <w:p w14:paraId="53845290"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time (hh:mm and YYYY/MM/DD) and position when the FAD is deployed.</w:t>
            </w:r>
          </w:p>
        </w:tc>
      </w:tr>
      <w:tr w:rsidR="002F2640" w:rsidRPr="00BF3578" w14:paraId="26DD6CD8"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07E918B8"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FAD activity: visit</w:t>
            </w:r>
          </w:p>
        </w:tc>
        <w:tc>
          <w:tcPr>
            <w:tcW w:w="7087" w:type="dxa"/>
            <w:tcBorders>
              <w:top w:val="single" w:sz="4" w:space="0" w:color="000000"/>
              <w:left w:val="single" w:sz="4" w:space="0" w:color="000000"/>
              <w:bottom w:val="single" w:sz="4" w:space="0" w:color="000000"/>
              <w:right w:val="single" w:sz="4" w:space="0" w:color="000000"/>
            </w:tcBorders>
            <w:hideMark/>
          </w:tcPr>
          <w:p w14:paraId="1465F7BB"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time (hh:mm and YYYY/MM/DD) and position when the FAD is visited.</w:t>
            </w:r>
          </w:p>
        </w:tc>
      </w:tr>
      <w:tr w:rsidR="002F2640" w:rsidRPr="00BF3578" w14:paraId="2CE1E52C" w14:textId="77777777" w:rsidTr="003800DD">
        <w:trPr>
          <w:trHeight w:val="271"/>
        </w:trPr>
        <w:tc>
          <w:tcPr>
            <w:tcW w:w="1980" w:type="dxa"/>
            <w:tcBorders>
              <w:top w:val="single" w:sz="4" w:space="0" w:color="000000"/>
              <w:left w:val="single" w:sz="4" w:space="0" w:color="000000"/>
              <w:bottom w:val="single" w:sz="4" w:space="0" w:color="000000"/>
              <w:right w:val="single" w:sz="4" w:space="0" w:color="000000"/>
            </w:tcBorders>
            <w:hideMark/>
          </w:tcPr>
          <w:p w14:paraId="17A55EE2"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FAD activity: hauling</w:t>
            </w:r>
          </w:p>
        </w:tc>
        <w:tc>
          <w:tcPr>
            <w:tcW w:w="7087" w:type="dxa"/>
            <w:tcBorders>
              <w:top w:val="single" w:sz="4" w:space="0" w:color="000000"/>
              <w:left w:val="single" w:sz="4" w:space="0" w:color="000000"/>
              <w:bottom w:val="single" w:sz="4" w:space="0" w:color="000000"/>
              <w:right w:val="single" w:sz="4" w:space="0" w:color="000000"/>
            </w:tcBorders>
            <w:hideMark/>
          </w:tcPr>
          <w:p w14:paraId="3E35B15C"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time (hh:mm and YYYY/MM/DD) and position when the FAD is hauled.</w:t>
            </w:r>
          </w:p>
        </w:tc>
      </w:tr>
      <w:tr w:rsidR="002F2640" w:rsidRPr="00BF3578" w14:paraId="7D65E6F9"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71219F26"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FAD activity: retrieving</w:t>
            </w:r>
          </w:p>
        </w:tc>
        <w:tc>
          <w:tcPr>
            <w:tcW w:w="7087" w:type="dxa"/>
            <w:tcBorders>
              <w:top w:val="single" w:sz="4" w:space="0" w:color="000000"/>
              <w:left w:val="single" w:sz="4" w:space="0" w:color="000000"/>
              <w:bottom w:val="single" w:sz="4" w:space="0" w:color="000000"/>
              <w:right w:val="single" w:sz="4" w:space="0" w:color="000000"/>
            </w:tcBorders>
            <w:hideMark/>
          </w:tcPr>
          <w:p w14:paraId="31E370AA"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time (hh:mm and YYYY/MM/DD) and position when the FAD is retrieved.</w:t>
            </w:r>
          </w:p>
        </w:tc>
      </w:tr>
      <w:tr w:rsidR="002F2640" w:rsidRPr="00BF3578" w14:paraId="33362822"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495AC7A8"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FAD ID (*)</w:t>
            </w:r>
          </w:p>
        </w:tc>
        <w:tc>
          <w:tcPr>
            <w:tcW w:w="7087" w:type="dxa"/>
            <w:tcBorders>
              <w:top w:val="single" w:sz="4" w:space="0" w:color="000000"/>
              <w:left w:val="single" w:sz="4" w:space="0" w:color="000000"/>
              <w:bottom w:val="single" w:sz="4" w:space="0" w:color="000000"/>
              <w:right w:val="single" w:sz="4" w:space="0" w:color="000000"/>
            </w:tcBorders>
            <w:hideMark/>
          </w:tcPr>
          <w:p w14:paraId="3AAA52C5"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When possible and if FAD is marked.</w:t>
            </w:r>
          </w:p>
        </w:tc>
      </w:tr>
      <w:tr w:rsidR="002F2640" w:rsidRPr="00BF3578" w14:paraId="6F3BF72F"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3FAE6EA7" w14:textId="77777777" w:rsidR="002F2640" w:rsidRPr="00BF3578" w:rsidRDefault="002F2640" w:rsidP="008060C6">
            <w:pPr>
              <w:spacing w:after="0" w:line="240" w:lineRule="auto"/>
              <w:rPr>
                <w:rFonts w:asciiTheme="majorHAnsi" w:hAnsiTheme="majorHAnsi"/>
                <w:kern w:val="0"/>
                <w:sz w:val="20"/>
                <w:lang w:val="en"/>
                <w14:ligatures w14:val="none"/>
              </w:rPr>
            </w:pPr>
            <w:proofErr w:type="gramStart"/>
            <w:r w:rsidRPr="00BF3578">
              <w:rPr>
                <w:rFonts w:asciiTheme="majorHAnsi" w:hAnsiTheme="majorHAnsi"/>
                <w:kern w:val="0"/>
                <w:sz w:val="20"/>
                <w:lang w:val="en"/>
                <w14:ligatures w14:val="none"/>
              </w:rPr>
              <w:t>Buoy</w:t>
            </w:r>
            <w:proofErr w:type="gramEnd"/>
            <w:r w:rsidRPr="00BF3578">
              <w:rPr>
                <w:rFonts w:asciiTheme="majorHAnsi" w:hAnsiTheme="majorHAnsi"/>
                <w:kern w:val="0"/>
                <w:sz w:val="20"/>
                <w:lang w:val="en"/>
                <w14:ligatures w14:val="none"/>
              </w:rPr>
              <w:t xml:space="preserve"> ID (*)</w:t>
            </w:r>
          </w:p>
        </w:tc>
        <w:tc>
          <w:tcPr>
            <w:tcW w:w="7087" w:type="dxa"/>
            <w:tcBorders>
              <w:top w:val="single" w:sz="4" w:space="0" w:color="000000"/>
              <w:left w:val="single" w:sz="4" w:space="0" w:color="000000"/>
              <w:bottom w:val="single" w:sz="4" w:space="0" w:color="000000"/>
              <w:right w:val="single" w:sz="4" w:space="0" w:color="000000"/>
            </w:tcBorders>
            <w:hideMark/>
          </w:tcPr>
          <w:p w14:paraId="21D7CF64"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When possible. For every activity involving FADs equipped with a buoy (i.e., buoy marking or any information allowing identifying the owner).</w:t>
            </w:r>
          </w:p>
        </w:tc>
      </w:tr>
      <w:tr w:rsidR="002F2640" w:rsidRPr="00BF3578" w14:paraId="4ACE3907" w14:textId="77777777" w:rsidTr="003800DD">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6A86A754" w14:textId="77777777" w:rsidR="002F2640" w:rsidRPr="00BF3578" w:rsidRDefault="002F2640" w:rsidP="008060C6">
            <w:pPr>
              <w:spacing w:after="0" w:line="240" w:lineRule="auto"/>
              <w:rPr>
                <w:rFonts w:asciiTheme="majorHAnsi" w:hAnsiTheme="majorHAnsi"/>
                <w:b/>
                <w:kern w:val="0"/>
                <w:sz w:val="20"/>
                <w:lang w:val="en"/>
                <w14:ligatures w14:val="none"/>
              </w:rPr>
            </w:pPr>
            <w:r w:rsidRPr="00BF3578">
              <w:rPr>
                <w:rFonts w:asciiTheme="majorHAnsi" w:hAnsiTheme="majorHAnsi"/>
                <w:b/>
                <w:kern w:val="0"/>
                <w:sz w:val="20"/>
                <w:lang w:val="en"/>
                <w14:ligatures w14:val="none"/>
              </w:rPr>
              <w:t>6. Biological data (optional)</w:t>
            </w:r>
          </w:p>
        </w:tc>
      </w:tr>
      <w:tr w:rsidR="002F2640" w:rsidRPr="00BF3578" w14:paraId="3B9FECAC"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46E9084"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Species</w:t>
            </w:r>
          </w:p>
        </w:tc>
        <w:tc>
          <w:tcPr>
            <w:tcW w:w="7087" w:type="dxa"/>
            <w:tcBorders>
              <w:top w:val="single" w:sz="4" w:space="0" w:color="000000"/>
              <w:left w:val="single" w:sz="4" w:space="0" w:color="000000"/>
              <w:bottom w:val="single" w:sz="4" w:space="0" w:color="000000"/>
              <w:right w:val="single" w:sz="4" w:space="0" w:color="000000"/>
            </w:tcBorders>
            <w:hideMark/>
          </w:tcPr>
          <w:p w14:paraId="00AB0308"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Species FAO code. (Note: normally it is possible to collect species-specific ID, but there could be difficulties in reaching the species level in some species groups. High-resolution cameras should improve species identification. For some taxonomic groups (e.g., turtles) and when they are brought onboard, the crew could be required to place the specimens in designated areas (e.g., calibrated areas) that would improve species identification and allow taking additional information as size and condition).</w:t>
            </w:r>
          </w:p>
        </w:tc>
      </w:tr>
      <w:tr w:rsidR="002F2640" w:rsidRPr="00BF3578" w14:paraId="1045AD84"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0147671E"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Sex (*)</w:t>
            </w:r>
          </w:p>
        </w:tc>
        <w:tc>
          <w:tcPr>
            <w:tcW w:w="7087" w:type="dxa"/>
            <w:tcBorders>
              <w:top w:val="single" w:sz="4" w:space="0" w:color="000000"/>
              <w:left w:val="single" w:sz="4" w:space="0" w:color="000000"/>
              <w:bottom w:val="single" w:sz="4" w:space="0" w:color="000000"/>
              <w:right w:val="single" w:sz="4" w:space="0" w:color="000000"/>
            </w:tcBorders>
            <w:hideMark/>
          </w:tcPr>
          <w:p w14:paraId="2B4BA6AB"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Sex of the specimens (Male/Female/Unknown). (Note: handling bycatch in purse seine operations is complex as the bycatch can be processed in several different places onboard. The sex of the specimens might in some cases be observed for elasmobranchs and turtles (visible externally). Additional cameras would be needed in specific and various places where bycatch is released. For the target tunas it is not possible to collect sex information (no external characters) with either human observers or EMS).</w:t>
            </w:r>
          </w:p>
        </w:tc>
      </w:tr>
      <w:tr w:rsidR="002F2640" w:rsidRPr="00BF3578" w14:paraId="16823A03"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5C1E5331"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Length (cm) (*)</w:t>
            </w:r>
          </w:p>
        </w:tc>
        <w:tc>
          <w:tcPr>
            <w:tcW w:w="7087" w:type="dxa"/>
            <w:tcBorders>
              <w:top w:val="single" w:sz="4" w:space="0" w:color="000000"/>
              <w:left w:val="single" w:sz="4" w:space="0" w:color="000000"/>
              <w:bottom w:val="single" w:sz="4" w:space="0" w:color="000000"/>
              <w:right w:val="single" w:sz="4" w:space="0" w:color="000000"/>
            </w:tcBorders>
            <w:hideMark/>
          </w:tcPr>
          <w:p w14:paraId="126A63C5"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Size of the specimens (cm). (Notes: retained specimens are passed through one specific area (i.e., conveyor belt) so it could be possible to have a calibrated area defined for taking size samples. For discarded specimens, as they can be released in various areas, it would be necessary to either have more cameras or require that the releases are always done in the same place, although there may be logistical difficulties).</w:t>
            </w:r>
          </w:p>
        </w:tc>
      </w:tr>
      <w:tr w:rsidR="002F2640" w:rsidRPr="00BF3578" w14:paraId="4FF76EC8"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1CF83678"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Size class type (*)</w:t>
            </w:r>
          </w:p>
        </w:tc>
        <w:tc>
          <w:tcPr>
            <w:tcW w:w="7087" w:type="dxa"/>
            <w:tcBorders>
              <w:top w:val="single" w:sz="4" w:space="0" w:color="000000"/>
              <w:left w:val="single" w:sz="4" w:space="0" w:color="000000"/>
              <w:bottom w:val="single" w:sz="4" w:space="0" w:color="000000"/>
              <w:right w:val="single" w:sz="4" w:space="0" w:color="000000"/>
            </w:tcBorders>
            <w:hideMark/>
          </w:tcPr>
          <w:p w14:paraId="65CEF293" w14:textId="77777777" w:rsidR="002F2640" w:rsidRPr="00BF3578" w:rsidRDefault="002F2640" w:rsidP="002F2640">
            <w:pPr>
              <w:spacing w:after="0" w:line="240" w:lineRule="auto"/>
              <w:rPr>
                <w:ins w:id="149" w:author="Author"/>
                <w:rFonts w:asciiTheme="majorHAnsi" w:eastAsia="Cambria" w:hAnsiTheme="majorHAnsi" w:cs="Cambria"/>
                <w:kern w:val="0"/>
                <w:sz w:val="20"/>
                <w:szCs w:val="20"/>
                <w:lang w:val="en"/>
                <w14:ligatures w14:val="none"/>
              </w:rPr>
            </w:pPr>
            <w:r w:rsidRPr="00BF3578">
              <w:rPr>
                <w:rFonts w:asciiTheme="majorHAnsi" w:hAnsiTheme="majorHAnsi"/>
                <w:kern w:val="0"/>
                <w:sz w:val="20"/>
                <w:lang w:val="en"/>
                <w14:ligatures w14:val="none"/>
              </w:rPr>
              <w:t>Codes for the size class type reported in the length (cm) field. Current codes used in ICCAT are: Straight fork length, Curved Fork Length, Lower Jaw to 1st Dorsal Length, Straight lower jaw fork length, Curved lower jaw fork length, Posterior edge of eye socket to Fork Length, Total length, Other (specify it in notes).</w:t>
            </w:r>
          </w:p>
          <w:p w14:paraId="6D7EE9C4" w14:textId="77777777" w:rsidR="001A494D" w:rsidRPr="00BF3578" w:rsidRDefault="001A494D" w:rsidP="002F2640">
            <w:pPr>
              <w:spacing w:after="0" w:line="240" w:lineRule="auto"/>
              <w:rPr>
                <w:ins w:id="150" w:author="Author"/>
                <w:rFonts w:asciiTheme="majorHAnsi" w:eastAsia="Cambria" w:hAnsiTheme="majorHAnsi" w:cs="Cambria"/>
                <w:kern w:val="0"/>
                <w:sz w:val="20"/>
                <w:szCs w:val="20"/>
                <w:lang w:val="en"/>
                <w14:ligatures w14:val="none"/>
              </w:rPr>
            </w:pPr>
          </w:p>
          <w:p w14:paraId="794E67F7" w14:textId="77777777" w:rsidR="00C16EE8" w:rsidRPr="00BF3578" w:rsidRDefault="00C16EE8" w:rsidP="008060C6">
            <w:pPr>
              <w:spacing w:after="0" w:line="240" w:lineRule="auto"/>
              <w:rPr>
                <w:rFonts w:asciiTheme="majorHAnsi" w:hAnsiTheme="majorHAnsi"/>
                <w:kern w:val="0"/>
                <w:sz w:val="20"/>
                <w:lang w:val="en"/>
                <w14:ligatures w14:val="none"/>
              </w:rPr>
            </w:pPr>
          </w:p>
        </w:tc>
      </w:tr>
      <w:tr w:rsidR="002F2640" w:rsidRPr="00BF3578" w14:paraId="3F57E7C1"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261D8D4"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lastRenderedPageBreak/>
              <w:t>Weight (kg) (*)</w:t>
            </w:r>
          </w:p>
        </w:tc>
        <w:tc>
          <w:tcPr>
            <w:tcW w:w="7087" w:type="dxa"/>
            <w:tcBorders>
              <w:top w:val="single" w:sz="4" w:space="0" w:color="000000"/>
              <w:left w:val="single" w:sz="4" w:space="0" w:color="000000"/>
              <w:bottom w:val="single" w:sz="4" w:space="0" w:color="000000"/>
              <w:right w:val="single" w:sz="4" w:space="0" w:color="000000"/>
            </w:tcBorders>
            <w:hideMark/>
          </w:tcPr>
          <w:p w14:paraId="5EC8259D"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Weight of the specimens (Kg). (Note: both human observers and EMS can only take individual weights in vessels that have scales. Most vessels don't have these onboard. If the vessels have </w:t>
            </w:r>
            <w:proofErr w:type="gramStart"/>
            <w:r w:rsidRPr="00BF3578">
              <w:rPr>
                <w:rFonts w:asciiTheme="majorHAnsi" w:hAnsiTheme="majorHAnsi"/>
                <w:kern w:val="0"/>
                <w:sz w:val="20"/>
                <w:lang w:val="en"/>
                <w14:ligatures w14:val="none"/>
              </w:rPr>
              <w:t>scales</w:t>
            </w:r>
            <w:proofErr w:type="gramEnd"/>
            <w:r w:rsidRPr="00BF3578">
              <w:rPr>
                <w:rFonts w:asciiTheme="majorHAnsi" w:hAnsiTheme="majorHAnsi"/>
                <w:kern w:val="0"/>
                <w:sz w:val="20"/>
                <w:lang w:val="en"/>
                <w14:ligatures w14:val="none"/>
              </w:rPr>
              <w:t xml:space="preserve"> then the human observers can take weights directly. For EMS, it might be possible to put cameras facing the scales, or there might be a way to connect the scales to the EMS directly).</w:t>
            </w:r>
          </w:p>
        </w:tc>
      </w:tr>
      <w:tr w:rsidR="002F2640" w:rsidRPr="00BF3578" w14:paraId="6D86D02E"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2A62AA49"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Product weight and product type (*)</w:t>
            </w:r>
          </w:p>
        </w:tc>
        <w:tc>
          <w:tcPr>
            <w:tcW w:w="7087" w:type="dxa"/>
            <w:tcBorders>
              <w:top w:val="single" w:sz="4" w:space="0" w:color="000000"/>
              <w:left w:val="single" w:sz="4" w:space="0" w:color="000000"/>
              <w:bottom w:val="single" w:sz="4" w:space="0" w:color="000000"/>
              <w:right w:val="single" w:sz="4" w:space="0" w:color="000000"/>
            </w:tcBorders>
            <w:hideMark/>
          </w:tcPr>
          <w:p w14:paraId="262B7DD3"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Product type that the weight of the individual specimens refers to. Examples currently used to report to ICCAT are: Live (round) weight; Gilled &amp; gutted; Fillet; Dressed weight; Belly meat; Other (specify it in notes). (Note: similarly to the catches retained in Weight, this field might be possible to collect only in vessels that have scales, either with the adaptation of cameras facing the scales, or connecting the scales to the EMS directly).</w:t>
            </w:r>
          </w:p>
        </w:tc>
      </w:tr>
      <w:tr w:rsidR="002F2640" w:rsidRPr="00BF3578" w14:paraId="22FA9418"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67ED6E51"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Released (Y/N)</w:t>
            </w:r>
          </w:p>
        </w:tc>
        <w:tc>
          <w:tcPr>
            <w:tcW w:w="7087" w:type="dxa"/>
            <w:tcBorders>
              <w:top w:val="single" w:sz="4" w:space="0" w:color="000000"/>
              <w:left w:val="single" w:sz="4" w:space="0" w:color="000000"/>
              <w:bottom w:val="single" w:sz="4" w:space="0" w:color="000000"/>
              <w:right w:val="single" w:sz="4" w:space="0" w:color="000000"/>
            </w:tcBorders>
            <w:hideMark/>
          </w:tcPr>
          <w:p w14:paraId="1AAE1223"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Record if the specimen was released (Yes/No). (Notes: Discarded specimens in purse seine operations can be released in various areas, so it might be necessary to either have more cameras or require that the releases are always done in the same place, although there may be logistical difficulties).</w:t>
            </w:r>
          </w:p>
        </w:tc>
      </w:tr>
      <w:tr w:rsidR="002F2640" w:rsidRPr="00BF3578" w14:paraId="7A92E13D" w14:textId="77777777" w:rsidTr="003800DD">
        <w:tc>
          <w:tcPr>
            <w:tcW w:w="1980" w:type="dxa"/>
            <w:tcBorders>
              <w:top w:val="single" w:sz="4" w:space="0" w:color="000000"/>
              <w:left w:val="single" w:sz="4" w:space="0" w:color="000000"/>
              <w:bottom w:val="single" w:sz="4" w:space="0" w:color="000000"/>
              <w:right w:val="single" w:sz="4" w:space="0" w:color="000000"/>
            </w:tcBorders>
            <w:hideMark/>
          </w:tcPr>
          <w:p w14:paraId="02102C39" w14:textId="77777777" w:rsidR="002F2640" w:rsidRPr="00BF3578" w:rsidRDefault="002F2640" w:rsidP="008060C6">
            <w:pPr>
              <w:spacing w:after="0" w:line="240" w:lineRule="auto"/>
              <w:rPr>
                <w:rFonts w:asciiTheme="majorHAnsi" w:hAnsiTheme="majorHAnsi"/>
                <w:kern w:val="0"/>
                <w:sz w:val="20"/>
                <w:lang w:val="en"/>
                <w14:ligatures w14:val="none"/>
              </w:rPr>
            </w:pPr>
            <w:r w:rsidRPr="00BF3578">
              <w:rPr>
                <w:rFonts w:asciiTheme="majorHAnsi" w:hAnsiTheme="majorHAnsi"/>
                <w:kern w:val="0"/>
                <w:sz w:val="20"/>
                <w:lang w:val="en"/>
                <w14:ligatures w14:val="none"/>
              </w:rPr>
              <w:t>External injuries (scale) (*)</w:t>
            </w:r>
          </w:p>
        </w:tc>
        <w:tc>
          <w:tcPr>
            <w:tcW w:w="7087" w:type="dxa"/>
            <w:tcBorders>
              <w:top w:val="single" w:sz="4" w:space="0" w:color="000000"/>
              <w:left w:val="single" w:sz="4" w:space="0" w:color="000000"/>
              <w:bottom w:val="single" w:sz="4" w:space="0" w:color="000000"/>
              <w:right w:val="single" w:sz="4" w:space="0" w:color="000000"/>
            </w:tcBorders>
            <w:hideMark/>
          </w:tcPr>
          <w:p w14:paraId="417D2F78" w14:textId="77777777" w:rsidR="002F2640" w:rsidRPr="00BF3578" w:rsidRDefault="002F264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Condition and injuries of the specimens that are released. Injury scale used at ICCAT: Unknow (undetermined); Alive: Perfect (no visual injuries); Alive: Moderate (superficial injuries); Alive: Severe (could affect survival); Dead (release). (Notes: discards of </w:t>
            </w:r>
            <w:proofErr w:type="gramStart"/>
            <w:r w:rsidRPr="00BF3578">
              <w:rPr>
                <w:rFonts w:asciiTheme="majorHAnsi" w:hAnsiTheme="majorHAnsi"/>
                <w:kern w:val="0"/>
                <w:sz w:val="20"/>
                <w:lang w:val="en"/>
                <w14:ligatures w14:val="none"/>
              </w:rPr>
              <w:t>tunas</w:t>
            </w:r>
            <w:proofErr w:type="gramEnd"/>
            <w:r w:rsidRPr="00BF3578">
              <w:rPr>
                <w:rFonts w:asciiTheme="majorHAnsi" w:hAnsiTheme="majorHAnsi"/>
                <w:kern w:val="0"/>
                <w:sz w:val="20"/>
                <w:lang w:val="en"/>
                <w14:ligatures w14:val="none"/>
              </w:rPr>
              <w:t xml:space="preserve"> are usually composed of dead discards. The condition and injuries of other discarded species (e.g., sharks, turtles) can be doubtful).</w:t>
            </w:r>
          </w:p>
        </w:tc>
      </w:tr>
    </w:tbl>
    <w:p w14:paraId="6FD7DF69" w14:textId="77777777" w:rsidR="002F2640" w:rsidRPr="00BF3578" w:rsidRDefault="002F2640" w:rsidP="008060C6">
      <w:pPr>
        <w:spacing w:after="0" w:line="240" w:lineRule="auto"/>
        <w:jc w:val="both"/>
        <w:rPr>
          <w:rFonts w:asciiTheme="majorHAnsi" w:eastAsia="Arial" w:hAnsiTheme="majorHAnsi" w:cs="Arial"/>
          <w:kern w:val="0"/>
          <w:sz w:val="16"/>
          <w:lang w:val="en"/>
          <w14:ligatures w14:val="none"/>
        </w:rPr>
      </w:pPr>
      <w:r w:rsidRPr="00BF3578">
        <w:rPr>
          <w:rFonts w:asciiTheme="majorHAnsi" w:hAnsiTheme="majorHAnsi"/>
          <w:kern w:val="0"/>
          <w:sz w:val="16"/>
          <w:lang w:val="en"/>
          <w14:ligatures w14:val="none"/>
        </w:rPr>
        <w:t>(*) Items marked with an asterisk reflect ST-09 data fields that may not be possible to collect through EMS without specific system or fish handling adaptations. In the absence of such adaptations, these data should be collected and reported through human observer programmes or other appropriate means.</w:t>
      </w:r>
    </w:p>
    <w:p w14:paraId="28F2DC09" w14:textId="47A2C1E5" w:rsidR="0085202A" w:rsidRPr="00BF3578" w:rsidRDefault="002F2640" w:rsidP="003800DD">
      <w:pPr>
        <w:pStyle w:val="Default"/>
        <w:jc w:val="both"/>
        <w:rPr>
          <w:rFonts w:asciiTheme="majorHAnsi" w:hAnsiTheme="majorHAnsi"/>
          <w:b/>
          <w:sz w:val="22"/>
        </w:rPr>
      </w:pPr>
      <w:r w:rsidRPr="00BF3578">
        <w:rPr>
          <w:rFonts w:asciiTheme="majorHAnsi" w:hAnsiTheme="majorHAnsi"/>
          <w:color w:val="auto"/>
          <w:sz w:val="22"/>
          <w:lang w:val="en"/>
          <w14:ligatures w14:val="none"/>
        </w:rPr>
        <w:br w:type="page"/>
      </w:r>
    </w:p>
    <w:p w14:paraId="5A086E4C" w14:textId="1406DFBA" w:rsidR="007B6B1C" w:rsidRPr="00BF3578" w:rsidRDefault="007B6B1C" w:rsidP="003800DD">
      <w:pPr>
        <w:pStyle w:val="Default"/>
        <w:jc w:val="right"/>
        <w:rPr>
          <w:rFonts w:asciiTheme="majorHAnsi" w:hAnsiTheme="majorHAnsi"/>
          <w:sz w:val="20"/>
          <w:szCs w:val="20"/>
        </w:rPr>
      </w:pPr>
      <w:r w:rsidRPr="00BF3578">
        <w:rPr>
          <w:rFonts w:asciiTheme="majorHAnsi" w:hAnsiTheme="majorHAnsi"/>
          <w:b/>
          <w:sz w:val="20"/>
          <w:szCs w:val="20"/>
        </w:rPr>
        <w:lastRenderedPageBreak/>
        <w:t>Annex 4</w:t>
      </w:r>
      <w:ins w:id="151" w:author="Author">
        <w:r w:rsidRPr="00BF3578">
          <w:rPr>
            <w:rFonts w:asciiTheme="majorHAnsi" w:hAnsiTheme="majorHAnsi"/>
            <w:b/>
            <w:bCs/>
            <w:sz w:val="20"/>
            <w:szCs w:val="20"/>
          </w:rPr>
          <w:t xml:space="preserve"> </w:t>
        </w:r>
      </w:ins>
    </w:p>
    <w:p w14:paraId="094CE341" w14:textId="77777777" w:rsidR="007B6B1C" w:rsidRPr="00BF3578" w:rsidRDefault="007B6B1C" w:rsidP="007B6B1C">
      <w:pPr>
        <w:pStyle w:val="Default"/>
        <w:jc w:val="center"/>
        <w:rPr>
          <w:ins w:id="152" w:author="Author"/>
          <w:rFonts w:asciiTheme="majorHAnsi" w:hAnsiTheme="majorHAnsi"/>
          <w:b/>
          <w:bCs/>
          <w:sz w:val="20"/>
          <w:szCs w:val="20"/>
        </w:rPr>
      </w:pPr>
      <w:ins w:id="153" w:author="Author">
        <w:r w:rsidRPr="00BF3578">
          <w:rPr>
            <w:rFonts w:asciiTheme="majorHAnsi" w:hAnsiTheme="majorHAnsi"/>
            <w:b/>
            <w:bCs/>
            <w:sz w:val="20"/>
            <w:szCs w:val="20"/>
          </w:rPr>
          <w:t>Description of the EMS and the vessel areas coverage and data fields to be</w:t>
        </w:r>
      </w:ins>
    </w:p>
    <w:p w14:paraId="65B6DC9F" w14:textId="514D0925" w:rsidR="007B6B1C" w:rsidRPr="00BF3578" w:rsidRDefault="007B6B1C" w:rsidP="007B6B1C">
      <w:pPr>
        <w:pStyle w:val="Default"/>
        <w:jc w:val="center"/>
        <w:rPr>
          <w:ins w:id="154" w:author="Author"/>
          <w:rFonts w:asciiTheme="majorHAnsi" w:hAnsiTheme="majorHAnsi"/>
          <w:b/>
          <w:bCs/>
          <w:sz w:val="20"/>
          <w:szCs w:val="20"/>
        </w:rPr>
      </w:pPr>
      <w:ins w:id="155" w:author="Author">
        <w:r w:rsidRPr="00BF3578">
          <w:rPr>
            <w:rFonts w:asciiTheme="majorHAnsi" w:hAnsiTheme="majorHAnsi"/>
            <w:b/>
            <w:bCs/>
            <w:sz w:val="20"/>
            <w:szCs w:val="20"/>
          </w:rPr>
          <w:t xml:space="preserve">collected when a CPC chooses to use EMS on </w:t>
        </w:r>
        <w:r w:rsidR="000C0091" w:rsidRPr="00BF3578">
          <w:rPr>
            <w:rFonts w:asciiTheme="majorHAnsi" w:hAnsiTheme="majorHAnsi"/>
            <w:b/>
            <w:bCs/>
            <w:sz w:val="20"/>
            <w:szCs w:val="20"/>
          </w:rPr>
          <w:t>bluefin tuna</w:t>
        </w:r>
        <w:r w:rsidRPr="00BF3578">
          <w:rPr>
            <w:rFonts w:asciiTheme="majorHAnsi" w:hAnsiTheme="majorHAnsi"/>
            <w:b/>
            <w:bCs/>
            <w:sz w:val="20"/>
            <w:szCs w:val="20"/>
          </w:rPr>
          <w:t xml:space="preserve"> processing vessels</w:t>
        </w:r>
      </w:ins>
    </w:p>
    <w:p w14:paraId="333ABFD1" w14:textId="77777777" w:rsidR="007B6B1C" w:rsidRPr="00BF3578" w:rsidRDefault="007B6B1C" w:rsidP="007B6B1C">
      <w:pPr>
        <w:pStyle w:val="Default"/>
        <w:jc w:val="both"/>
        <w:rPr>
          <w:ins w:id="156" w:author="Author"/>
          <w:rFonts w:asciiTheme="majorHAnsi" w:hAnsiTheme="majorHAnsi"/>
          <w:b/>
          <w:bCs/>
          <w:sz w:val="20"/>
          <w:szCs w:val="20"/>
        </w:rPr>
      </w:pPr>
    </w:p>
    <w:p w14:paraId="6FDD78A9" w14:textId="06C6342D" w:rsidR="007B6B1C" w:rsidRPr="00BF3578" w:rsidRDefault="007B6B1C" w:rsidP="007B6B1C">
      <w:pPr>
        <w:pStyle w:val="Default"/>
        <w:jc w:val="both"/>
        <w:rPr>
          <w:ins w:id="157" w:author="Author"/>
          <w:rFonts w:asciiTheme="majorHAnsi" w:hAnsiTheme="majorHAnsi"/>
          <w:b/>
          <w:bCs/>
          <w:sz w:val="20"/>
          <w:szCs w:val="20"/>
        </w:rPr>
      </w:pPr>
      <w:ins w:id="158" w:author="Author">
        <w:r w:rsidRPr="00BF3578">
          <w:rPr>
            <w:rFonts w:asciiTheme="majorHAnsi" w:hAnsiTheme="majorHAnsi"/>
            <w:b/>
            <w:bCs/>
            <w:sz w:val="20"/>
            <w:szCs w:val="20"/>
          </w:rPr>
          <w:t xml:space="preserve">Specific requirement for EMS on </w:t>
        </w:r>
        <w:r w:rsidR="000C0091" w:rsidRPr="00BF3578">
          <w:rPr>
            <w:rFonts w:asciiTheme="majorHAnsi" w:hAnsiTheme="majorHAnsi"/>
            <w:b/>
            <w:bCs/>
            <w:sz w:val="20"/>
            <w:szCs w:val="20"/>
          </w:rPr>
          <w:t>bluefin tuna</w:t>
        </w:r>
        <w:r w:rsidRPr="00BF3578">
          <w:rPr>
            <w:rFonts w:asciiTheme="majorHAnsi" w:hAnsiTheme="majorHAnsi"/>
            <w:b/>
            <w:bCs/>
            <w:sz w:val="20"/>
            <w:szCs w:val="20"/>
          </w:rPr>
          <w:t xml:space="preserve"> processing vessels</w:t>
        </w:r>
      </w:ins>
    </w:p>
    <w:p w14:paraId="1E6ACD07" w14:textId="77777777" w:rsidR="007B6B1C" w:rsidRPr="00BF3578" w:rsidRDefault="007B6B1C" w:rsidP="007B6B1C">
      <w:pPr>
        <w:pStyle w:val="Default"/>
        <w:jc w:val="both"/>
        <w:rPr>
          <w:ins w:id="159" w:author="Author"/>
          <w:rFonts w:asciiTheme="majorHAnsi" w:hAnsiTheme="majorHAnsi"/>
          <w:sz w:val="20"/>
          <w:szCs w:val="20"/>
        </w:rPr>
      </w:pPr>
    </w:p>
    <w:p w14:paraId="02485319" w14:textId="77777777" w:rsidR="007B6B1C" w:rsidRPr="00BF3578" w:rsidRDefault="007B6B1C" w:rsidP="007B6B1C">
      <w:pPr>
        <w:pStyle w:val="Default"/>
        <w:spacing w:after="238"/>
        <w:jc w:val="both"/>
        <w:rPr>
          <w:ins w:id="160" w:author="Author"/>
          <w:rFonts w:asciiTheme="majorHAnsi" w:hAnsiTheme="majorHAnsi"/>
          <w:color w:val="auto"/>
          <w:sz w:val="20"/>
          <w:szCs w:val="20"/>
        </w:rPr>
      </w:pPr>
      <w:ins w:id="161" w:author="Author">
        <w:r w:rsidRPr="00BF3578">
          <w:rPr>
            <w:rFonts w:asciiTheme="majorHAnsi" w:hAnsiTheme="majorHAnsi"/>
            <w:color w:val="auto"/>
            <w:sz w:val="20"/>
            <w:szCs w:val="20"/>
          </w:rPr>
          <w:t xml:space="preserve">The EMS shall be capable of collecting data on the position, and, unless the EMS uses cameras that will record continuously, the speed and course of the vessel. </w:t>
        </w:r>
      </w:ins>
    </w:p>
    <w:p w14:paraId="401AE85E" w14:textId="300C9FD9" w:rsidR="00412DFE" w:rsidRPr="00BF3578" w:rsidRDefault="007B6B1C" w:rsidP="00412DFE">
      <w:pPr>
        <w:pStyle w:val="Default"/>
        <w:jc w:val="both"/>
        <w:rPr>
          <w:ins w:id="162" w:author="Author"/>
          <w:rFonts w:asciiTheme="majorHAnsi" w:hAnsiTheme="majorHAnsi"/>
          <w:color w:val="auto"/>
          <w:sz w:val="20"/>
          <w:szCs w:val="20"/>
        </w:rPr>
      </w:pPr>
      <w:ins w:id="163" w:author="Author">
        <w:r w:rsidRPr="00BF3578">
          <w:rPr>
            <w:rFonts w:asciiTheme="majorHAnsi" w:hAnsiTheme="majorHAnsi"/>
            <w:sz w:val="20"/>
            <w:szCs w:val="20"/>
          </w:rPr>
          <w:t xml:space="preserve">The EMS must include </w:t>
        </w:r>
        <w:proofErr w:type="gramStart"/>
        <w:r w:rsidRPr="00BF3578">
          <w:rPr>
            <w:rFonts w:asciiTheme="majorHAnsi" w:hAnsiTheme="majorHAnsi"/>
            <w:sz w:val="20"/>
            <w:szCs w:val="20"/>
          </w:rPr>
          <w:t>a sufficient number of</w:t>
        </w:r>
        <w:proofErr w:type="gramEnd"/>
        <w:r w:rsidRPr="00BF3578">
          <w:rPr>
            <w:rFonts w:asciiTheme="majorHAnsi" w:hAnsiTheme="majorHAnsi"/>
            <w:sz w:val="20"/>
            <w:szCs w:val="20"/>
          </w:rPr>
          <w:t xml:space="preserve"> cameras to monitor the fishing activity (considered as the loading of </w:t>
        </w:r>
        <w:r w:rsidR="000C0091" w:rsidRPr="00BF3578">
          <w:rPr>
            <w:rFonts w:asciiTheme="majorHAnsi" w:hAnsiTheme="majorHAnsi"/>
            <w:sz w:val="20"/>
            <w:szCs w:val="20"/>
          </w:rPr>
          <w:t>bluefin tuna</w:t>
        </w:r>
        <w:r w:rsidRPr="00BF3578">
          <w:rPr>
            <w:rFonts w:asciiTheme="majorHAnsi" w:hAnsiTheme="majorHAnsi"/>
            <w:sz w:val="20"/>
            <w:szCs w:val="20"/>
          </w:rPr>
          <w:t xml:space="preserve">, weighing, processing, transhipment and landing). </w:t>
        </w:r>
        <w:r w:rsidR="00412DFE" w:rsidRPr="00BF3578">
          <w:rPr>
            <w:rFonts w:asciiTheme="majorHAnsi" w:hAnsiTheme="majorHAnsi"/>
            <w:color w:val="auto"/>
            <w:sz w:val="20"/>
            <w:szCs w:val="20"/>
          </w:rPr>
          <w:t>A</w:t>
        </w:r>
        <w:r w:rsidR="00412DFE" w:rsidRPr="00BF3578">
          <w:rPr>
            <w:rFonts w:asciiTheme="majorHAnsi" w:hAnsiTheme="majorHAnsi"/>
            <w:color w:val="auto"/>
            <w:sz w:val="20"/>
            <w:szCs w:val="20"/>
            <w:lang w:val="en-GB"/>
          </w:rPr>
          <w:t>ll wells and board-side interactions would be monitored.</w:t>
        </w:r>
      </w:ins>
    </w:p>
    <w:p w14:paraId="635137B0" w14:textId="77777777" w:rsidR="00412DFE" w:rsidRPr="00BF3578" w:rsidRDefault="00412DFE" w:rsidP="00412DFE">
      <w:pPr>
        <w:pStyle w:val="Default"/>
        <w:jc w:val="both"/>
        <w:rPr>
          <w:ins w:id="164" w:author="Author"/>
          <w:rFonts w:asciiTheme="majorHAnsi" w:hAnsiTheme="majorHAnsi"/>
          <w:color w:val="auto"/>
          <w:sz w:val="20"/>
          <w:szCs w:val="20"/>
        </w:rPr>
      </w:pPr>
    </w:p>
    <w:p w14:paraId="04FE5E44" w14:textId="42D975D2" w:rsidR="007B6B1C" w:rsidRPr="00BF3578" w:rsidRDefault="007B6B1C" w:rsidP="007B6B1C">
      <w:pPr>
        <w:pStyle w:val="Default"/>
        <w:jc w:val="both"/>
        <w:rPr>
          <w:ins w:id="165" w:author="Author"/>
          <w:rFonts w:asciiTheme="majorHAnsi" w:hAnsiTheme="majorHAnsi"/>
          <w:color w:val="auto"/>
          <w:sz w:val="20"/>
          <w:szCs w:val="20"/>
        </w:rPr>
      </w:pPr>
      <w:ins w:id="166" w:author="Author">
        <w:r w:rsidRPr="00BF3578">
          <w:rPr>
            <w:rFonts w:asciiTheme="majorHAnsi" w:hAnsiTheme="majorHAnsi"/>
            <w:color w:val="auto"/>
            <w:sz w:val="20"/>
            <w:szCs w:val="20"/>
          </w:rPr>
          <w:t>The position of the cameras should cover both sides of the vessel and allow the number of specimens transferred on board to be counted and to identify, if possible, vessels that will be attached to the processing vessel</w:t>
        </w:r>
        <w:r w:rsidR="00F0732E" w:rsidRPr="00BF3578">
          <w:rPr>
            <w:rFonts w:asciiTheme="majorHAnsi" w:hAnsiTheme="majorHAnsi"/>
            <w:color w:val="auto"/>
            <w:sz w:val="20"/>
            <w:szCs w:val="20"/>
          </w:rPr>
          <w:t xml:space="preserve"> participating in transhipment operations and uploading</w:t>
        </w:r>
        <w:r w:rsidRPr="00BF3578">
          <w:rPr>
            <w:rFonts w:asciiTheme="majorHAnsi" w:hAnsiTheme="majorHAnsi"/>
            <w:color w:val="auto"/>
            <w:sz w:val="20"/>
            <w:szCs w:val="20"/>
          </w:rPr>
          <w:t xml:space="preserve">. </w:t>
        </w:r>
      </w:ins>
    </w:p>
    <w:p w14:paraId="2D731B90" w14:textId="77777777" w:rsidR="007B6B1C" w:rsidRPr="00BF3578" w:rsidRDefault="007B6B1C" w:rsidP="007B6B1C">
      <w:pPr>
        <w:pStyle w:val="Default"/>
        <w:jc w:val="both"/>
        <w:rPr>
          <w:ins w:id="167" w:author="Author"/>
          <w:rFonts w:asciiTheme="majorHAnsi" w:hAnsiTheme="majorHAnsi"/>
          <w:color w:val="auto"/>
          <w:sz w:val="20"/>
          <w:szCs w:val="20"/>
        </w:rPr>
      </w:pPr>
    </w:p>
    <w:p w14:paraId="33F53A61" w14:textId="77777777" w:rsidR="007B6B1C" w:rsidRPr="00BF3578" w:rsidRDefault="007B6B1C" w:rsidP="007B6B1C">
      <w:pPr>
        <w:pStyle w:val="Default"/>
        <w:jc w:val="both"/>
        <w:rPr>
          <w:ins w:id="168" w:author="Author"/>
          <w:rFonts w:asciiTheme="majorHAnsi" w:hAnsiTheme="majorHAnsi"/>
          <w:color w:val="auto"/>
          <w:sz w:val="20"/>
          <w:szCs w:val="20"/>
        </w:rPr>
      </w:pPr>
      <w:ins w:id="169" w:author="Author">
        <w:r w:rsidRPr="00BF3578">
          <w:rPr>
            <w:rFonts w:asciiTheme="majorHAnsi" w:hAnsiTheme="majorHAnsi"/>
            <w:color w:val="auto"/>
            <w:sz w:val="20"/>
            <w:szCs w:val="20"/>
          </w:rPr>
          <w:t>Where possible, it should be ensured that the relevant camera(s) is equipped with measuring capability to allowing for the determination of the sizes of the individuals taken on board.</w:t>
        </w:r>
      </w:ins>
    </w:p>
    <w:p w14:paraId="61CD77A0" w14:textId="77777777" w:rsidR="007B6B1C" w:rsidRPr="00BF3578" w:rsidRDefault="007B6B1C" w:rsidP="007B6B1C">
      <w:pPr>
        <w:pStyle w:val="Default"/>
        <w:jc w:val="both"/>
        <w:rPr>
          <w:ins w:id="170" w:author="Author"/>
          <w:rFonts w:asciiTheme="majorHAnsi" w:hAnsiTheme="majorHAnsi"/>
          <w:color w:val="auto"/>
          <w:sz w:val="20"/>
          <w:szCs w:val="20"/>
        </w:rPr>
      </w:pPr>
    </w:p>
    <w:p w14:paraId="22730D8B" w14:textId="77777777" w:rsidR="007B6B1C" w:rsidRPr="00BF3578" w:rsidRDefault="007B6B1C" w:rsidP="007B6B1C">
      <w:pPr>
        <w:pStyle w:val="Default"/>
        <w:jc w:val="both"/>
        <w:rPr>
          <w:ins w:id="171" w:author="Author"/>
          <w:rFonts w:asciiTheme="majorHAnsi" w:hAnsiTheme="majorHAnsi"/>
          <w:color w:val="auto"/>
          <w:sz w:val="20"/>
          <w:szCs w:val="20"/>
        </w:rPr>
      </w:pPr>
      <w:ins w:id="172" w:author="Author">
        <w:r w:rsidRPr="00BF3578">
          <w:rPr>
            <w:rFonts w:asciiTheme="majorHAnsi" w:hAnsiTheme="majorHAnsi"/>
            <w:color w:val="auto"/>
            <w:sz w:val="20"/>
            <w:szCs w:val="20"/>
          </w:rPr>
          <w:t xml:space="preserve">The cameras would not need to be recording when the vessel is sailing. </w:t>
        </w:r>
      </w:ins>
    </w:p>
    <w:p w14:paraId="32DB4DDC" w14:textId="77777777" w:rsidR="007B6B1C" w:rsidRPr="00BF3578" w:rsidRDefault="007B6B1C" w:rsidP="007B6B1C">
      <w:pPr>
        <w:pStyle w:val="Default"/>
        <w:jc w:val="both"/>
        <w:rPr>
          <w:ins w:id="173" w:author="Author"/>
          <w:rFonts w:asciiTheme="majorHAnsi" w:hAnsiTheme="majorHAnsi"/>
          <w:color w:val="auto"/>
          <w:sz w:val="20"/>
          <w:szCs w:val="20"/>
        </w:rPr>
      </w:pPr>
    </w:p>
    <w:p w14:paraId="2246CBE3" w14:textId="77777777" w:rsidR="007B6B1C" w:rsidRPr="00BF3578" w:rsidRDefault="007B6B1C" w:rsidP="007B6B1C">
      <w:pPr>
        <w:pStyle w:val="Default"/>
        <w:jc w:val="both"/>
        <w:rPr>
          <w:ins w:id="174" w:author="Author"/>
          <w:rFonts w:asciiTheme="majorHAnsi" w:hAnsiTheme="majorHAnsi"/>
          <w:color w:val="auto"/>
          <w:sz w:val="20"/>
          <w:szCs w:val="20"/>
        </w:rPr>
      </w:pPr>
      <w:ins w:id="175" w:author="Author">
        <w:r w:rsidRPr="00BF3578">
          <w:rPr>
            <w:rFonts w:asciiTheme="majorHAnsi" w:hAnsiTheme="majorHAnsi"/>
            <w:color w:val="auto"/>
            <w:sz w:val="20"/>
            <w:szCs w:val="20"/>
          </w:rPr>
          <w:t>The system shall include a hanging scale attached to the crane, or another type of scale, which transmits to the central box the weight of the tuna taken on board, where it will be recorded.</w:t>
        </w:r>
      </w:ins>
    </w:p>
    <w:p w14:paraId="11088A93" w14:textId="77777777" w:rsidR="007B6B1C" w:rsidRPr="00BF3578" w:rsidRDefault="007B6B1C" w:rsidP="007B6B1C">
      <w:pPr>
        <w:pStyle w:val="Default"/>
        <w:jc w:val="both"/>
        <w:rPr>
          <w:ins w:id="176" w:author="Author"/>
          <w:rFonts w:asciiTheme="majorHAnsi" w:hAnsiTheme="majorHAnsi"/>
          <w:color w:val="auto"/>
          <w:sz w:val="20"/>
          <w:szCs w:val="20"/>
        </w:rPr>
      </w:pPr>
    </w:p>
    <w:p w14:paraId="39D0206E" w14:textId="3907E757" w:rsidR="00FA4472" w:rsidRPr="00BF3578" w:rsidRDefault="00FA4472" w:rsidP="00FA4472">
      <w:pPr>
        <w:pStyle w:val="Default"/>
        <w:jc w:val="both"/>
        <w:rPr>
          <w:rFonts w:asciiTheme="majorHAnsi" w:hAnsiTheme="majorHAnsi"/>
          <w:color w:val="auto"/>
          <w:sz w:val="20"/>
          <w:szCs w:val="20"/>
        </w:rPr>
      </w:pPr>
      <w:ins w:id="177" w:author="Author">
        <w:r w:rsidRPr="00BF3578">
          <w:rPr>
            <w:rFonts w:asciiTheme="majorHAnsi" w:hAnsiTheme="majorHAnsi"/>
            <w:color w:val="auto"/>
            <w:sz w:val="20"/>
            <w:szCs w:val="20"/>
          </w:rPr>
          <w:t>The system should be able to trigger an alarm when the hanging scale is used.</w:t>
        </w:r>
      </w:ins>
    </w:p>
    <w:p w14:paraId="417E14D6" w14:textId="77777777" w:rsidR="00D20C3B" w:rsidRPr="00BF3578" w:rsidRDefault="00D20C3B" w:rsidP="00FA4472">
      <w:pPr>
        <w:pStyle w:val="Default"/>
        <w:jc w:val="both"/>
        <w:rPr>
          <w:rFonts w:asciiTheme="majorHAnsi" w:hAnsiTheme="majorHAnsi"/>
          <w:color w:val="auto"/>
          <w:sz w:val="20"/>
          <w:szCs w:val="20"/>
        </w:rPr>
      </w:pPr>
    </w:p>
    <w:p w14:paraId="2DA02C2D" w14:textId="77777777" w:rsidR="00FA4472" w:rsidRPr="00BF3578" w:rsidRDefault="00FA4472" w:rsidP="00FA4472">
      <w:pPr>
        <w:pStyle w:val="Default"/>
        <w:jc w:val="both"/>
        <w:rPr>
          <w:ins w:id="178" w:author="Author"/>
          <w:rFonts w:asciiTheme="majorHAnsi" w:hAnsiTheme="majorHAnsi"/>
          <w:sz w:val="20"/>
          <w:szCs w:val="20"/>
        </w:rPr>
      </w:pPr>
    </w:p>
    <w:p w14:paraId="0FB8EB58" w14:textId="3DF0D4D9" w:rsidR="007B6B1C" w:rsidRPr="00BF3578" w:rsidRDefault="007B6B1C" w:rsidP="007B6B1C">
      <w:pPr>
        <w:pStyle w:val="Default"/>
        <w:jc w:val="both"/>
        <w:rPr>
          <w:ins w:id="179" w:author="Author"/>
          <w:rFonts w:asciiTheme="majorHAnsi" w:hAnsiTheme="majorHAnsi"/>
          <w:sz w:val="20"/>
          <w:szCs w:val="20"/>
        </w:rPr>
      </w:pPr>
      <w:ins w:id="180" w:author="Author">
        <w:r w:rsidRPr="00BF3578">
          <w:rPr>
            <w:rFonts w:asciiTheme="majorHAnsi" w:hAnsiTheme="majorHAnsi"/>
            <w:b/>
            <w:bCs/>
            <w:sz w:val="20"/>
            <w:szCs w:val="20"/>
          </w:rPr>
          <w:t>Table 1</w:t>
        </w:r>
        <w:r w:rsidRPr="00BF3578">
          <w:rPr>
            <w:rFonts w:asciiTheme="majorHAnsi" w:hAnsiTheme="majorHAnsi"/>
            <w:sz w:val="20"/>
            <w:szCs w:val="20"/>
          </w:rPr>
          <w:t xml:space="preserve">. Data fields for ICCAT activities of </w:t>
        </w:r>
        <w:r w:rsidR="005D3900" w:rsidRPr="00BF3578">
          <w:rPr>
            <w:rFonts w:asciiTheme="majorHAnsi" w:hAnsiTheme="majorHAnsi"/>
            <w:sz w:val="20"/>
            <w:szCs w:val="20"/>
          </w:rPr>
          <w:t>bluefin tuna</w:t>
        </w:r>
        <w:r w:rsidRPr="00BF3578">
          <w:rPr>
            <w:rFonts w:asciiTheme="majorHAnsi" w:hAnsiTheme="majorHAnsi"/>
            <w:sz w:val="20"/>
            <w:szCs w:val="20"/>
          </w:rPr>
          <w:t xml:space="preserve"> processing vessels to be collected and reported when a CPC chooses to implement an EMS domestic programme based on an ICCAT requirement. These data can be identified by the EMS or estimated through data analysis.</w:t>
        </w:r>
      </w:ins>
    </w:p>
    <w:p w14:paraId="44293C73" w14:textId="77777777" w:rsidR="007B6B1C" w:rsidRPr="00BF3578" w:rsidRDefault="007B6B1C" w:rsidP="007B6B1C">
      <w:pPr>
        <w:pStyle w:val="Default"/>
        <w:jc w:val="both"/>
        <w:rPr>
          <w:ins w:id="181" w:author="Author"/>
          <w:rFonts w:asciiTheme="majorHAnsi" w:hAnsiTheme="majorHAnsi"/>
          <w:sz w:val="20"/>
          <w:szCs w:val="20"/>
        </w:rPr>
      </w:pPr>
    </w:p>
    <w:tbl>
      <w:tblPr>
        <w:tblW w:w="0" w:type="auto"/>
        <w:tblBorders>
          <w:top w:val="single" w:sz="4" w:space="0" w:color="auto"/>
        </w:tblBorders>
        <w:tblLayout w:type="fixed"/>
        <w:tblLook w:val="0000" w:firstRow="0" w:lastRow="0" w:firstColumn="0" w:lastColumn="0" w:noHBand="0" w:noVBand="0"/>
      </w:tblPr>
      <w:tblGrid>
        <w:gridCol w:w="4637"/>
        <w:gridCol w:w="4638"/>
      </w:tblGrid>
      <w:tr w:rsidR="007B6B1C" w:rsidRPr="00BF3578" w14:paraId="7B0187AD" w14:textId="77777777" w:rsidTr="007B6B1C">
        <w:trPr>
          <w:trHeight w:val="100"/>
          <w:ins w:id="182" w:author="Author"/>
        </w:trPr>
        <w:tc>
          <w:tcPr>
            <w:tcW w:w="4637" w:type="dxa"/>
            <w:tcBorders>
              <w:top w:val="single" w:sz="4" w:space="0" w:color="auto"/>
              <w:bottom w:val="single" w:sz="4" w:space="0" w:color="auto"/>
            </w:tcBorders>
          </w:tcPr>
          <w:p w14:paraId="7D00EB6E" w14:textId="77777777" w:rsidR="007B6B1C" w:rsidRPr="00BF3578" w:rsidRDefault="007B6B1C">
            <w:pPr>
              <w:pStyle w:val="Default"/>
              <w:rPr>
                <w:ins w:id="183" w:author="Author"/>
                <w:rFonts w:asciiTheme="majorHAnsi" w:hAnsiTheme="majorHAnsi"/>
                <w:sz w:val="20"/>
                <w:szCs w:val="20"/>
              </w:rPr>
            </w:pPr>
            <w:ins w:id="184" w:author="Author">
              <w:r w:rsidRPr="00BF3578">
                <w:rPr>
                  <w:rFonts w:asciiTheme="majorHAnsi" w:hAnsiTheme="majorHAnsi"/>
                  <w:i/>
                  <w:iCs/>
                  <w:sz w:val="20"/>
                  <w:szCs w:val="20"/>
                </w:rPr>
                <w:t xml:space="preserve">Data field name </w:t>
              </w:r>
            </w:ins>
          </w:p>
        </w:tc>
        <w:tc>
          <w:tcPr>
            <w:tcW w:w="4638" w:type="dxa"/>
            <w:tcBorders>
              <w:top w:val="single" w:sz="4" w:space="0" w:color="auto"/>
              <w:bottom w:val="single" w:sz="4" w:space="0" w:color="auto"/>
            </w:tcBorders>
          </w:tcPr>
          <w:p w14:paraId="2754CB21" w14:textId="77777777" w:rsidR="007B6B1C" w:rsidRPr="00BF3578" w:rsidRDefault="007B6B1C">
            <w:pPr>
              <w:pStyle w:val="Default"/>
              <w:rPr>
                <w:ins w:id="185" w:author="Author"/>
                <w:rFonts w:asciiTheme="majorHAnsi" w:hAnsiTheme="majorHAnsi"/>
                <w:sz w:val="20"/>
                <w:szCs w:val="20"/>
              </w:rPr>
            </w:pPr>
            <w:ins w:id="186" w:author="Author">
              <w:r w:rsidRPr="00BF3578">
                <w:rPr>
                  <w:rFonts w:asciiTheme="majorHAnsi" w:hAnsiTheme="majorHAnsi"/>
                  <w:i/>
                  <w:iCs/>
                  <w:sz w:val="20"/>
                  <w:szCs w:val="20"/>
                </w:rPr>
                <w:t xml:space="preserve">Data field description </w:t>
              </w:r>
            </w:ins>
          </w:p>
        </w:tc>
      </w:tr>
      <w:tr w:rsidR="007B6B1C" w:rsidRPr="00BF3578" w14:paraId="2F0E3133" w14:textId="77777777" w:rsidTr="007B6B1C">
        <w:trPr>
          <w:trHeight w:val="451"/>
          <w:ins w:id="187" w:author="Author"/>
        </w:trPr>
        <w:tc>
          <w:tcPr>
            <w:tcW w:w="4637" w:type="dxa"/>
            <w:tcBorders>
              <w:top w:val="single" w:sz="4" w:space="0" w:color="auto"/>
            </w:tcBorders>
          </w:tcPr>
          <w:p w14:paraId="04BEFE20" w14:textId="77777777" w:rsidR="007B6B1C" w:rsidRPr="00BF3578" w:rsidRDefault="007B6B1C">
            <w:pPr>
              <w:pStyle w:val="Default"/>
              <w:rPr>
                <w:ins w:id="188" w:author="Author"/>
                <w:rFonts w:asciiTheme="majorHAnsi" w:hAnsiTheme="majorHAnsi"/>
                <w:sz w:val="20"/>
                <w:szCs w:val="20"/>
              </w:rPr>
            </w:pPr>
            <w:ins w:id="189" w:author="Author">
              <w:r w:rsidRPr="00BF3578">
                <w:rPr>
                  <w:rFonts w:asciiTheme="majorHAnsi" w:hAnsiTheme="majorHAnsi"/>
                  <w:sz w:val="20"/>
                  <w:szCs w:val="20"/>
                </w:rPr>
                <w:t xml:space="preserve">Start daily operation date, time, and position </w:t>
              </w:r>
            </w:ins>
          </w:p>
        </w:tc>
        <w:tc>
          <w:tcPr>
            <w:tcW w:w="4638" w:type="dxa"/>
            <w:tcBorders>
              <w:top w:val="single" w:sz="4" w:space="0" w:color="auto"/>
            </w:tcBorders>
          </w:tcPr>
          <w:p w14:paraId="2E27B1EC" w14:textId="77777777" w:rsidR="007B6B1C" w:rsidRPr="00BF3578" w:rsidRDefault="007B6B1C">
            <w:pPr>
              <w:pStyle w:val="Default"/>
              <w:rPr>
                <w:ins w:id="190" w:author="Author"/>
                <w:rFonts w:asciiTheme="majorHAnsi" w:hAnsiTheme="majorHAnsi"/>
                <w:sz w:val="20"/>
                <w:szCs w:val="20"/>
              </w:rPr>
            </w:pPr>
            <w:ins w:id="191" w:author="Author">
              <w:r w:rsidRPr="00BF3578">
                <w:rPr>
                  <w:rFonts w:asciiTheme="majorHAnsi" w:hAnsiTheme="majorHAnsi"/>
                  <w:sz w:val="20"/>
                  <w:szCs w:val="20"/>
                </w:rPr>
                <w:t xml:space="preserve">For the transfer of fish from an auxiliary vessel to the processing vessel. </w:t>
              </w:r>
            </w:ins>
          </w:p>
          <w:p w14:paraId="43E1693A" w14:textId="77777777" w:rsidR="007B6B1C" w:rsidRPr="00BF3578" w:rsidRDefault="007B6B1C">
            <w:pPr>
              <w:pStyle w:val="Default"/>
              <w:rPr>
                <w:ins w:id="192" w:author="Author"/>
                <w:rFonts w:asciiTheme="majorHAnsi" w:hAnsiTheme="majorHAnsi"/>
                <w:sz w:val="20"/>
                <w:szCs w:val="20"/>
              </w:rPr>
            </w:pPr>
            <w:ins w:id="193" w:author="Author">
              <w:r w:rsidRPr="00BF3578">
                <w:rPr>
                  <w:rFonts w:asciiTheme="majorHAnsi" w:hAnsiTheme="majorHAnsi"/>
                  <w:sz w:val="20"/>
                  <w:szCs w:val="20"/>
                </w:rPr>
                <w:t xml:space="preserve">Date, time and position of the first operation of the day. </w:t>
              </w:r>
            </w:ins>
          </w:p>
          <w:p w14:paraId="48C4482D" w14:textId="77777777" w:rsidR="007A2600" w:rsidRPr="00BF3578" w:rsidRDefault="007A2600">
            <w:pPr>
              <w:pStyle w:val="Default"/>
              <w:rPr>
                <w:ins w:id="194" w:author="Author"/>
                <w:rFonts w:asciiTheme="majorHAnsi" w:hAnsiTheme="majorHAnsi"/>
                <w:sz w:val="20"/>
                <w:szCs w:val="20"/>
              </w:rPr>
            </w:pPr>
          </w:p>
          <w:p w14:paraId="398E9C47" w14:textId="39A2E08F" w:rsidR="003A0656" w:rsidRPr="00BF3578" w:rsidRDefault="007B6B1C">
            <w:pPr>
              <w:pStyle w:val="Default"/>
              <w:rPr>
                <w:ins w:id="195" w:author="Author"/>
                <w:rFonts w:asciiTheme="majorHAnsi" w:hAnsiTheme="majorHAnsi"/>
                <w:sz w:val="20"/>
                <w:szCs w:val="20"/>
              </w:rPr>
            </w:pPr>
            <w:ins w:id="196" w:author="Author">
              <w:r w:rsidRPr="00BF3578">
                <w:rPr>
                  <w:rFonts w:asciiTheme="majorHAnsi" w:hAnsiTheme="majorHAnsi"/>
                  <w:sz w:val="20"/>
                  <w:szCs w:val="20"/>
                </w:rPr>
                <w:t xml:space="preserve">Use Coordinated Universal Time (UTC). Preferably hh:mm and YYYY/MM/DD. </w:t>
              </w:r>
            </w:ins>
          </w:p>
        </w:tc>
      </w:tr>
      <w:tr w:rsidR="007B6B1C" w:rsidRPr="00BF3578" w14:paraId="5282BD67" w14:textId="77777777" w:rsidTr="007B6B1C">
        <w:trPr>
          <w:trHeight w:val="451"/>
          <w:ins w:id="197" w:author="Author"/>
        </w:trPr>
        <w:tc>
          <w:tcPr>
            <w:tcW w:w="4637" w:type="dxa"/>
          </w:tcPr>
          <w:p w14:paraId="4E825076" w14:textId="77777777" w:rsidR="007B6B1C" w:rsidRPr="00BF3578" w:rsidRDefault="007B6B1C">
            <w:pPr>
              <w:pStyle w:val="Default"/>
              <w:rPr>
                <w:ins w:id="198" w:author="Author"/>
                <w:rFonts w:asciiTheme="majorHAnsi" w:hAnsiTheme="majorHAnsi"/>
                <w:sz w:val="20"/>
                <w:szCs w:val="20"/>
              </w:rPr>
            </w:pPr>
            <w:ins w:id="199" w:author="Author">
              <w:r w:rsidRPr="00BF3578">
                <w:rPr>
                  <w:rFonts w:asciiTheme="majorHAnsi" w:hAnsiTheme="majorHAnsi"/>
                  <w:sz w:val="20"/>
                  <w:szCs w:val="20"/>
                </w:rPr>
                <w:t xml:space="preserve">End daily operation date, time, and position </w:t>
              </w:r>
            </w:ins>
          </w:p>
        </w:tc>
        <w:tc>
          <w:tcPr>
            <w:tcW w:w="4638" w:type="dxa"/>
          </w:tcPr>
          <w:p w14:paraId="78559E06" w14:textId="77777777" w:rsidR="007B6B1C" w:rsidRPr="00BF3578" w:rsidRDefault="007B6B1C">
            <w:pPr>
              <w:pStyle w:val="Default"/>
              <w:rPr>
                <w:ins w:id="200" w:author="Author"/>
                <w:rFonts w:asciiTheme="majorHAnsi" w:hAnsiTheme="majorHAnsi"/>
                <w:sz w:val="20"/>
                <w:szCs w:val="20"/>
              </w:rPr>
            </w:pPr>
            <w:ins w:id="201" w:author="Author">
              <w:r w:rsidRPr="00BF3578">
                <w:rPr>
                  <w:rFonts w:asciiTheme="majorHAnsi" w:hAnsiTheme="majorHAnsi"/>
                  <w:sz w:val="20"/>
                  <w:szCs w:val="20"/>
                </w:rPr>
                <w:t xml:space="preserve">For the transfer of fish from an auxiliary vessel to the processing vessel. </w:t>
              </w:r>
            </w:ins>
          </w:p>
          <w:p w14:paraId="079C403F" w14:textId="77777777" w:rsidR="007B6B1C" w:rsidRPr="00BF3578" w:rsidRDefault="007B6B1C">
            <w:pPr>
              <w:pStyle w:val="Default"/>
              <w:rPr>
                <w:ins w:id="202" w:author="Author"/>
                <w:rFonts w:asciiTheme="majorHAnsi" w:hAnsiTheme="majorHAnsi"/>
                <w:sz w:val="20"/>
                <w:szCs w:val="20"/>
              </w:rPr>
            </w:pPr>
            <w:ins w:id="203" w:author="Author">
              <w:r w:rsidRPr="00BF3578">
                <w:rPr>
                  <w:rFonts w:asciiTheme="majorHAnsi" w:hAnsiTheme="majorHAnsi"/>
                  <w:sz w:val="20"/>
                  <w:szCs w:val="20"/>
                </w:rPr>
                <w:t xml:space="preserve">Date, time and position of the first operation of the day. </w:t>
              </w:r>
            </w:ins>
          </w:p>
          <w:p w14:paraId="41936792" w14:textId="77777777" w:rsidR="007A2600" w:rsidRPr="00BF3578" w:rsidRDefault="007A2600">
            <w:pPr>
              <w:pStyle w:val="Default"/>
              <w:rPr>
                <w:ins w:id="204" w:author="Author"/>
                <w:rFonts w:asciiTheme="majorHAnsi" w:hAnsiTheme="majorHAnsi"/>
                <w:sz w:val="20"/>
                <w:szCs w:val="20"/>
              </w:rPr>
            </w:pPr>
          </w:p>
          <w:p w14:paraId="1059724D" w14:textId="50F32532" w:rsidR="003A0656" w:rsidRPr="00BF3578" w:rsidRDefault="007B6B1C" w:rsidP="00391D29">
            <w:pPr>
              <w:pStyle w:val="Default"/>
              <w:rPr>
                <w:ins w:id="205" w:author="Author"/>
                <w:rFonts w:asciiTheme="majorHAnsi" w:hAnsiTheme="majorHAnsi"/>
                <w:sz w:val="20"/>
                <w:szCs w:val="20"/>
              </w:rPr>
            </w:pPr>
            <w:ins w:id="206" w:author="Author">
              <w:r w:rsidRPr="00BF3578">
                <w:rPr>
                  <w:rFonts w:asciiTheme="majorHAnsi" w:hAnsiTheme="majorHAnsi"/>
                  <w:sz w:val="20"/>
                  <w:szCs w:val="20"/>
                </w:rPr>
                <w:t xml:space="preserve">Use Coordinated Universal Time (UTC). Preferably hh:mm and YYYY/MM/DD. </w:t>
              </w:r>
            </w:ins>
          </w:p>
        </w:tc>
      </w:tr>
      <w:tr w:rsidR="007B6B1C" w:rsidRPr="00BF3578" w14:paraId="33AD2468" w14:textId="77777777" w:rsidTr="00391D29">
        <w:trPr>
          <w:trHeight w:val="590"/>
          <w:ins w:id="207" w:author="Author"/>
        </w:trPr>
        <w:tc>
          <w:tcPr>
            <w:tcW w:w="4637" w:type="dxa"/>
          </w:tcPr>
          <w:p w14:paraId="7CA8F28E" w14:textId="77777777" w:rsidR="007B6B1C" w:rsidRPr="00BF3578" w:rsidRDefault="007B6B1C">
            <w:pPr>
              <w:pStyle w:val="Default"/>
              <w:rPr>
                <w:ins w:id="208" w:author="Author"/>
                <w:rFonts w:asciiTheme="majorHAnsi" w:hAnsiTheme="majorHAnsi"/>
                <w:sz w:val="20"/>
                <w:szCs w:val="20"/>
              </w:rPr>
            </w:pPr>
            <w:ins w:id="209" w:author="Author">
              <w:r w:rsidRPr="00BF3578">
                <w:rPr>
                  <w:rFonts w:asciiTheme="majorHAnsi" w:hAnsiTheme="majorHAnsi"/>
                  <w:sz w:val="20"/>
                  <w:szCs w:val="20"/>
                </w:rPr>
                <w:t>Number of BFT individuals transferred on board</w:t>
              </w:r>
            </w:ins>
          </w:p>
        </w:tc>
        <w:tc>
          <w:tcPr>
            <w:tcW w:w="4638" w:type="dxa"/>
          </w:tcPr>
          <w:p w14:paraId="786E1F21" w14:textId="77777777" w:rsidR="007B6B1C" w:rsidRPr="00BF3578" w:rsidRDefault="007B6B1C">
            <w:pPr>
              <w:pStyle w:val="Default"/>
              <w:rPr>
                <w:ins w:id="210" w:author="Author"/>
                <w:rFonts w:asciiTheme="majorHAnsi" w:hAnsiTheme="majorHAnsi"/>
                <w:sz w:val="20"/>
                <w:szCs w:val="20"/>
              </w:rPr>
            </w:pPr>
            <w:ins w:id="211" w:author="Author">
              <w:r w:rsidRPr="00BF3578">
                <w:rPr>
                  <w:rFonts w:asciiTheme="majorHAnsi" w:hAnsiTheme="majorHAnsi"/>
                  <w:sz w:val="20"/>
                  <w:szCs w:val="20"/>
                </w:rPr>
                <w:t xml:space="preserve">Record the number of individuals taken on board for each daily operation. </w:t>
              </w:r>
            </w:ins>
          </w:p>
        </w:tc>
      </w:tr>
      <w:tr w:rsidR="007B6B1C" w:rsidRPr="00BF3578" w14:paraId="0E535054" w14:textId="77777777" w:rsidTr="00391D29">
        <w:trPr>
          <w:trHeight w:val="415"/>
          <w:ins w:id="212" w:author="Author"/>
        </w:trPr>
        <w:tc>
          <w:tcPr>
            <w:tcW w:w="4637" w:type="dxa"/>
            <w:tcBorders>
              <w:bottom w:val="nil"/>
            </w:tcBorders>
          </w:tcPr>
          <w:p w14:paraId="145A8785" w14:textId="77777777" w:rsidR="007B6B1C" w:rsidRPr="00BF3578" w:rsidRDefault="007B6B1C">
            <w:pPr>
              <w:pStyle w:val="Default"/>
              <w:rPr>
                <w:ins w:id="213" w:author="Author"/>
                <w:rFonts w:asciiTheme="majorHAnsi" w:hAnsiTheme="majorHAnsi"/>
                <w:sz w:val="20"/>
                <w:szCs w:val="20"/>
              </w:rPr>
            </w:pPr>
            <w:ins w:id="214" w:author="Author">
              <w:r w:rsidRPr="00BF3578">
                <w:rPr>
                  <w:rFonts w:asciiTheme="majorHAnsi" w:hAnsiTheme="majorHAnsi"/>
                  <w:sz w:val="20"/>
                  <w:szCs w:val="20"/>
                </w:rPr>
                <w:t>Weight of the BFT transferred on board</w:t>
              </w:r>
            </w:ins>
          </w:p>
        </w:tc>
        <w:tc>
          <w:tcPr>
            <w:tcW w:w="4638" w:type="dxa"/>
            <w:tcBorders>
              <w:bottom w:val="nil"/>
            </w:tcBorders>
          </w:tcPr>
          <w:p w14:paraId="700DB5B5" w14:textId="77777777" w:rsidR="007B6B1C" w:rsidRPr="00BF3578" w:rsidRDefault="007B6B1C">
            <w:pPr>
              <w:pStyle w:val="Default"/>
              <w:rPr>
                <w:ins w:id="215" w:author="Author"/>
                <w:rFonts w:asciiTheme="majorHAnsi" w:hAnsiTheme="majorHAnsi"/>
                <w:sz w:val="20"/>
                <w:szCs w:val="20"/>
              </w:rPr>
            </w:pPr>
            <w:ins w:id="216" w:author="Author">
              <w:r w:rsidRPr="00BF3578">
                <w:rPr>
                  <w:rFonts w:asciiTheme="majorHAnsi" w:hAnsiTheme="majorHAnsi"/>
                  <w:sz w:val="20"/>
                  <w:szCs w:val="20"/>
                </w:rPr>
                <w:t>Results of weighing by the system's hanging scale</w:t>
              </w:r>
            </w:ins>
          </w:p>
          <w:p w14:paraId="5900CA07" w14:textId="77777777" w:rsidR="007B6B1C" w:rsidRPr="00BF3578" w:rsidRDefault="007B6B1C">
            <w:pPr>
              <w:pStyle w:val="Default"/>
              <w:rPr>
                <w:ins w:id="217" w:author="Author"/>
                <w:rFonts w:asciiTheme="majorHAnsi" w:hAnsiTheme="majorHAnsi"/>
                <w:sz w:val="20"/>
                <w:szCs w:val="20"/>
              </w:rPr>
            </w:pPr>
            <w:ins w:id="218" w:author="Author">
              <w:r w:rsidRPr="00BF3578">
                <w:rPr>
                  <w:rFonts w:asciiTheme="majorHAnsi" w:hAnsiTheme="majorHAnsi"/>
                  <w:sz w:val="20"/>
                  <w:szCs w:val="20"/>
                </w:rPr>
                <w:t xml:space="preserve">Specify units (preferably Kg). </w:t>
              </w:r>
            </w:ins>
          </w:p>
        </w:tc>
      </w:tr>
      <w:tr w:rsidR="007B6B1C" w:rsidRPr="00BF3578" w14:paraId="5891A3D0" w14:textId="77777777" w:rsidTr="007B6B1C">
        <w:trPr>
          <w:trHeight w:val="568"/>
          <w:ins w:id="219" w:author="Author"/>
        </w:trPr>
        <w:tc>
          <w:tcPr>
            <w:tcW w:w="4637" w:type="dxa"/>
            <w:tcBorders>
              <w:top w:val="nil"/>
              <w:bottom w:val="single" w:sz="4" w:space="0" w:color="auto"/>
            </w:tcBorders>
          </w:tcPr>
          <w:p w14:paraId="2D3D5B91" w14:textId="77777777" w:rsidR="007B6B1C" w:rsidRPr="00BF3578" w:rsidRDefault="007B6B1C">
            <w:pPr>
              <w:pStyle w:val="Default"/>
              <w:rPr>
                <w:ins w:id="220" w:author="Author"/>
                <w:rFonts w:asciiTheme="majorHAnsi" w:hAnsiTheme="majorHAnsi"/>
                <w:sz w:val="20"/>
                <w:szCs w:val="20"/>
              </w:rPr>
            </w:pPr>
            <w:ins w:id="221" w:author="Author">
              <w:r w:rsidRPr="00BF3578">
                <w:rPr>
                  <w:rFonts w:asciiTheme="majorHAnsi" w:hAnsiTheme="majorHAnsi"/>
                  <w:sz w:val="20"/>
                  <w:szCs w:val="20"/>
                </w:rPr>
                <w:t>Optional: Length of the BFT transferred on board</w:t>
              </w:r>
            </w:ins>
          </w:p>
        </w:tc>
        <w:tc>
          <w:tcPr>
            <w:tcW w:w="4638" w:type="dxa"/>
            <w:tcBorders>
              <w:top w:val="nil"/>
              <w:bottom w:val="single" w:sz="4" w:space="0" w:color="auto"/>
            </w:tcBorders>
          </w:tcPr>
          <w:p w14:paraId="0837CDEA" w14:textId="77777777" w:rsidR="00B92756" w:rsidRPr="00BF3578" w:rsidRDefault="007B6B1C">
            <w:pPr>
              <w:pStyle w:val="Default"/>
              <w:rPr>
                <w:ins w:id="222" w:author="Author"/>
                <w:rFonts w:asciiTheme="majorHAnsi" w:hAnsiTheme="majorHAnsi"/>
                <w:sz w:val="20"/>
                <w:szCs w:val="20"/>
              </w:rPr>
            </w:pPr>
            <w:ins w:id="223" w:author="Author">
              <w:r w:rsidRPr="00BF3578">
                <w:rPr>
                  <w:rFonts w:asciiTheme="majorHAnsi" w:hAnsiTheme="majorHAnsi"/>
                  <w:sz w:val="20"/>
                  <w:szCs w:val="20"/>
                </w:rPr>
                <w:t xml:space="preserve">Can be estimated by sampling </w:t>
              </w:r>
            </w:ins>
          </w:p>
          <w:p w14:paraId="25EE943B" w14:textId="38E6C59C" w:rsidR="007B6B1C" w:rsidRPr="00BF3578" w:rsidRDefault="007B6B1C">
            <w:pPr>
              <w:pStyle w:val="Default"/>
              <w:rPr>
                <w:ins w:id="224" w:author="Author"/>
                <w:rFonts w:asciiTheme="majorHAnsi" w:hAnsiTheme="majorHAnsi"/>
                <w:sz w:val="20"/>
                <w:szCs w:val="20"/>
              </w:rPr>
            </w:pPr>
            <w:ins w:id="225" w:author="Author">
              <w:r w:rsidRPr="00BF3578">
                <w:rPr>
                  <w:rFonts w:asciiTheme="majorHAnsi" w:hAnsiTheme="majorHAnsi"/>
                  <w:sz w:val="20"/>
                  <w:szCs w:val="20"/>
                </w:rPr>
                <w:t>(report percentage and sampling methodology).</w:t>
              </w:r>
            </w:ins>
          </w:p>
          <w:p w14:paraId="4CB96B02" w14:textId="77777777" w:rsidR="007B6B1C" w:rsidRPr="00BF3578" w:rsidRDefault="007B6B1C">
            <w:pPr>
              <w:pStyle w:val="Default"/>
              <w:rPr>
                <w:ins w:id="226" w:author="Author"/>
                <w:rFonts w:asciiTheme="majorHAnsi" w:hAnsiTheme="majorHAnsi"/>
                <w:sz w:val="20"/>
                <w:szCs w:val="20"/>
              </w:rPr>
            </w:pPr>
            <w:ins w:id="227" w:author="Author">
              <w:r w:rsidRPr="00BF3578">
                <w:rPr>
                  <w:rFonts w:asciiTheme="majorHAnsi" w:hAnsiTheme="majorHAnsi"/>
                  <w:sz w:val="20"/>
                  <w:szCs w:val="20"/>
                </w:rPr>
                <w:t xml:space="preserve">The establishment of a calibrated area on the deck may be necessary. May require the establishment of a protocol, which includes the cooperation of the crew. </w:t>
              </w:r>
            </w:ins>
          </w:p>
          <w:p w14:paraId="004B01D3" w14:textId="21B7B7C4" w:rsidR="007B6B1C" w:rsidRPr="00BF3578" w:rsidRDefault="007B6B1C">
            <w:pPr>
              <w:pStyle w:val="Default"/>
              <w:rPr>
                <w:ins w:id="228" w:author="Author"/>
                <w:rFonts w:asciiTheme="majorHAnsi" w:hAnsiTheme="majorHAnsi"/>
                <w:sz w:val="20"/>
                <w:szCs w:val="20"/>
              </w:rPr>
            </w:pPr>
            <w:ins w:id="229" w:author="Author">
              <w:r w:rsidRPr="00BF3578">
                <w:rPr>
                  <w:rFonts w:asciiTheme="majorHAnsi" w:hAnsiTheme="majorHAnsi"/>
                  <w:sz w:val="20"/>
                  <w:szCs w:val="20"/>
                </w:rPr>
                <w:t xml:space="preserve">Specify units (preferably cm). </w:t>
              </w:r>
            </w:ins>
          </w:p>
        </w:tc>
      </w:tr>
    </w:tbl>
    <w:p w14:paraId="4536C71A" w14:textId="77777777" w:rsidR="00C83007" w:rsidRPr="00BF3578" w:rsidRDefault="0093336B" w:rsidP="003800DD">
      <w:pPr>
        <w:spacing w:line="240" w:lineRule="auto"/>
        <w:jc w:val="right"/>
        <w:rPr>
          <w:rFonts w:asciiTheme="majorHAnsi" w:hAnsiTheme="majorHAnsi"/>
          <w:b/>
          <w:sz w:val="20"/>
        </w:rPr>
      </w:pPr>
      <w:ins w:id="230" w:author="Author">
        <w:r w:rsidRPr="00BF3578">
          <w:rPr>
            <w:rFonts w:asciiTheme="majorHAnsi" w:hAnsiTheme="majorHAnsi"/>
            <w:b/>
            <w:sz w:val="20"/>
          </w:rPr>
          <w:br w:type="page"/>
        </w:r>
        <w:r w:rsidR="00C83007" w:rsidRPr="00BF3578">
          <w:rPr>
            <w:rFonts w:asciiTheme="majorHAnsi" w:hAnsiTheme="majorHAnsi"/>
            <w:b/>
            <w:sz w:val="20"/>
          </w:rPr>
          <w:lastRenderedPageBreak/>
          <w:t>Annex 5</w:t>
        </w:r>
      </w:ins>
    </w:p>
    <w:p w14:paraId="6145C9B5" w14:textId="0F862BE8" w:rsidR="00847C2B" w:rsidRPr="00BF3578" w:rsidRDefault="00847C2B" w:rsidP="003800DD">
      <w:pPr>
        <w:pStyle w:val="Default"/>
        <w:jc w:val="center"/>
        <w:rPr>
          <w:b/>
          <w:sz w:val="20"/>
        </w:rPr>
      </w:pPr>
      <w:r w:rsidRPr="00BF3578">
        <w:rPr>
          <w:b/>
          <w:sz w:val="20"/>
        </w:rPr>
        <w:t>Description of the Vessel Monitoring Plan (VMP)</w:t>
      </w:r>
    </w:p>
    <w:p w14:paraId="4D5809D5" w14:textId="77777777" w:rsidR="00847C2B" w:rsidRPr="00BF3578" w:rsidRDefault="00847C2B" w:rsidP="003800DD">
      <w:pPr>
        <w:pStyle w:val="Default"/>
        <w:rPr>
          <w:b/>
          <w:sz w:val="20"/>
        </w:rPr>
      </w:pPr>
    </w:p>
    <w:p w14:paraId="7DC09384" w14:textId="4485345E" w:rsidR="00AA6560" w:rsidRPr="00BF3578" w:rsidRDefault="00AA6560" w:rsidP="00AA6560">
      <w:pPr>
        <w:spacing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The VMP shall meet the following conditions:</w:t>
      </w:r>
    </w:p>
    <w:p w14:paraId="6AE15234" w14:textId="77777777" w:rsidR="00AA6560" w:rsidRPr="00BF3578" w:rsidRDefault="00AA6560" w:rsidP="00391D29">
      <w:pPr>
        <w:numPr>
          <w:ilvl w:val="0"/>
          <w:numId w:val="13"/>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The VMP shall be developed for each vessel on which EMS is to be installed and shall be delivered to the flag CPC competent authorities.</w:t>
      </w:r>
    </w:p>
    <w:p w14:paraId="611B94B7" w14:textId="77777777" w:rsidR="00AA6560" w:rsidRPr="00BF3578" w:rsidRDefault="00AA6560" w:rsidP="003800DD">
      <w:pPr>
        <w:spacing w:after="0" w:line="240" w:lineRule="auto"/>
        <w:ind w:left="360" w:hanging="360"/>
        <w:jc w:val="both"/>
        <w:rPr>
          <w:rFonts w:asciiTheme="majorHAnsi" w:hAnsiTheme="majorHAnsi"/>
          <w:color w:val="000000"/>
          <w:kern w:val="0"/>
          <w:sz w:val="20"/>
          <w:lang w:val="en"/>
          <w14:ligatures w14:val="none"/>
        </w:rPr>
      </w:pPr>
    </w:p>
    <w:p w14:paraId="7A252C2F" w14:textId="77777777" w:rsidR="00AA6560" w:rsidRPr="00BF3578" w:rsidRDefault="00AA6560" w:rsidP="00391D29">
      <w:pPr>
        <w:numPr>
          <w:ilvl w:val="0"/>
          <w:numId w:val="13"/>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The VMP shall be developed in collaboration with the EMS service provider, vessel owner and relevant CPC fishing authorities.</w:t>
      </w:r>
    </w:p>
    <w:p w14:paraId="7F1D0301" w14:textId="77777777" w:rsidR="00AA6560" w:rsidRPr="00BF3578" w:rsidRDefault="00AA6560" w:rsidP="003800DD">
      <w:pPr>
        <w:spacing w:after="0" w:line="240" w:lineRule="auto"/>
        <w:ind w:left="360" w:hanging="360"/>
        <w:jc w:val="both"/>
        <w:rPr>
          <w:rFonts w:asciiTheme="majorHAnsi" w:hAnsiTheme="majorHAnsi"/>
          <w:i/>
          <w:color w:val="000000"/>
          <w:kern w:val="0"/>
          <w:sz w:val="20"/>
          <w:lang w:val="en"/>
          <w14:ligatures w14:val="none"/>
        </w:rPr>
      </w:pPr>
    </w:p>
    <w:p w14:paraId="170927FD" w14:textId="2FBDA8E2" w:rsidR="00AA6560" w:rsidRPr="00BF3578" w:rsidRDefault="00AA6560" w:rsidP="00391D29">
      <w:pPr>
        <w:numPr>
          <w:ilvl w:val="0"/>
          <w:numId w:val="13"/>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A survey of the vessel to be fitted with EMS shall be carried out by the EMS provider and/or </w:t>
      </w:r>
      <w:ins w:id="231" w:author="Author">
        <w:r w:rsidR="002425E4" w:rsidRPr="00BF3578">
          <w:rPr>
            <w:rFonts w:asciiTheme="majorHAnsi" w:hAnsiTheme="majorHAnsi"/>
            <w:color w:val="000000"/>
            <w:sz w:val="20"/>
          </w:rPr>
          <w:t xml:space="preserve">flag </w:t>
        </w:r>
      </w:ins>
      <w:r w:rsidRPr="00BF3578">
        <w:rPr>
          <w:rFonts w:asciiTheme="majorHAnsi" w:hAnsiTheme="majorHAnsi"/>
          <w:color w:val="000000"/>
          <w:kern w:val="0"/>
          <w:sz w:val="20"/>
          <w:lang w:val="en"/>
          <w14:ligatures w14:val="none"/>
        </w:rPr>
        <w:t>CPC fishing authorities</w:t>
      </w:r>
      <w:del w:id="232" w:author="Author">
        <w:r w:rsidRPr="00BF3578" w:rsidDel="00D83843">
          <w:rPr>
            <w:rFonts w:asciiTheme="majorHAnsi" w:hAnsiTheme="majorHAnsi"/>
            <w:color w:val="000000"/>
            <w:sz w:val="20"/>
          </w:rPr>
          <w:delText xml:space="preserve"> </w:delText>
        </w:r>
      </w:del>
      <w:ins w:id="233" w:author="Author">
        <w:r w:rsidR="00A123A2" w:rsidRPr="00BF3578">
          <w:rPr>
            <w:rFonts w:asciiTheme="majorHAnsi" w:hAnsiTheme="majorHAnsi"/>
            <w:color w:val="000000"/>
            <w:kern w:val="0"/>
            <w:sz w:val="20"/>
            <w:lang w:val="en"/>
            <w14:ligatures w14:val="none"/>
          </w:rPr>
          <w:t xml:space="preserve"> </w:t>
        </w:r>
      </w:ins>
      <w:r w:rsidRPr="00BF3578">
        <w:rPr>
          <w:rFonts w:asciiTheme="majorHAnsi" w:hAnsiTheme="majorHAnsi"/>
          <w:color w:val="000000"/>
          <w:kern w:val="0"/>
          <w:sz w:val="20"/>
          <w:lang w:val="en"/>
          <w14:ligatures w14:val="none"/>
        </w:rPr>
        <w:t>and the</w:t>
      </w:r>
      <w:r w:rsidRPr="00BF3578">
        <w:rPr>
          <w:rFonts w:asciiTheme="majorHAnsi" w:hAnsiTheme="majorHAnsi"/>
          <w:color w:val="000000"/>
          <w:sz w:val="20"/>
        </w:rPr>
        <w:t xml:space="preserve"> following factors shall be taken into consideration in the development of the VMP, with a view to ensuring the system meets the minimum data collection requirements laid out in</w:t>
      </w:r>
      <w:r w:rsidRPr="00BF3578">
        <w:rPr>
          <w:rFonts w:asciiTheme="majorHAnsi" w:hAnsiTheme="majorHAnsi"/>
          <w:b/>
          <w:color w:val="000000"/>
          <w:sz w:val="20"/>
        </w:rPr>
        <w:t xml:space="preserve"> Annex 2 </w:t>
      </w:r>
      <w:r w:rsidRPr="00BF3578">
        <w:rPr>
          <w:rFonts w:asciiTheme="majorHAnsi" w:hAnsiTheme="majorHAnsi"/>
          <w:color w:val="000000"/>
          <w:sz w:val="20"/>
        </w:rPr>
        <w:t xml:space="preserve">or </w:t>
      </w:r>
      <w:r w:rsidRPr="00BF3578">
        <w:rPr>
          <w:rFonts w:asciiTheme="majorHAnsi" w:hAnsiTheme="majorHAnsi"/>
          <w:b/>
          <w:color w:val="000000"/>
          <w:sz w:val="20"/>
        </w:rPr>
        <w:t>3</w:t>
      </w:r>
      <w:r w:rsidRPr="00BF3578">
        <w:rPr>
          <w:rFonts w:asciiTheme="majorHAnsi" w:hAnsiTheme="majorHAnsi"/>
          <w:color w:val="000000"/>
          <w:kern w:val="0"/>
          <w:sz w:val="20"/>
          <w:lang w:val="en"/>
          <w14:ligatures w14:val="none"/>
        </w:rPr>
        <w:t>:</w:t>
      </w:r>
    </w:p>
    <w:p w14:paraId="554FDAAB" w14:textId="77777777" w:rsidR="00AA6560" w:rsidRPr="00BF3578" w:rsidRDefault="00AA6560" w:rsidP="003800DD">
      <w:pPr>
        <w:spacing w:after="0" w:line="240" w:lineRule="auto"/>
        <w:ind w:left="360" w:hanging="360"/>
        <w:jc w:val="both"/>
        <w:rPr>
          <w:rFonts w:asciiTheme="majorHAnsi" w:hAnsiTheme="majorHAnsi"/>
          <w:color w:val="000000"/>
          <w:kern w:val="0"/>
          <w:sz w:val="20"/>
          <w:lang w:val="en"/>
          <w14:ligatures w14:val="none"/>
        </w:rPr>
      </w:pPr>
    </w:p>
    <w:p w14:paraId="4AB4A058" w14:textId="77777777" w:rsidR="00500A39" w:rsidRPr="00BF3578" w:rsidRDefault="00AA6560" w:rsidP="00391D29">
      <w:pPr>
        <w:numPr>
          <w:ilvl w:val="0"/>
          <w:numId w:val="14"/>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Camera positioning and settings.</w:t>
      </w:r>
    </w:p>
    <w:p w14:paraId="4463E6ED" w14:textId="3A96EAA5" w:rsidR="00AA6560" w:rsidRPr="00BF3578" w:rsidRDefault="00AA6560" w:rsidP="00391D29">
      <w:pPr>
        <w:numPr>
          <w:ilvl w:val="0"/>
          <w:numId w:val="14"/>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Number of cameras to be installed to ensure optimization of the view of the catch-handling area.</w:t>
      </w:r>
    </w:p>
    <w:p w14:paraId="479EEF15" w14:textId="77777777" w:rsidR="00AA6560" w:rsidRPr="00BF3578" w:rsidRDefault="00AA6560" w:rsidP="00391D29">
      <w:pPr>
        <w:numPr>
          <w:ilvl w:val="0"/>
          <w:numId w:val="14"/>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Key areas to be surveyed</w:t>
      </w:r>
      <w:r w:rsidRPr="00BF3578">
        <w:rPr>
          <w:rFonts w:asciiTheme="majorHAnsi" w:hAnsiTheme="majorHAnsi"/>
          <w:color w:val="000000"/>
          <w:sz w:val="20"/>
        </w:rPr>
        <w:t xml:space="preserve"> are catch handling areas for species identification and storage of the individuals and areas of discards or release.</w:t>
      </w:r>
    </w:p>
    <w:p w14:paraId="3746E26E" w14:textId="77777777" w:rsidR="00AA6560" w:rsidRPr="00BF3578" w:rsidRDefault="00AA6560" w:rsidP="003800DD">
      <w:pPr>
        <w:spacing w:after="0" w:line="240" w:lineRule="auto"/>
        <w:ind w:left="720" w:hanging="360"/>
        <w:jc w:val="both"/>
        <w:rPr>
          <w:rFonts w:asciiTheme="majorHAnsi" w:hAnsiTheme="majorHAnsi"/>
          <w:i/>
          <w:color w:val="000000"/>
          <w:kern w:val="0"/>
          <w:sz w:val="20"/>
          <w:lang w:val="en"/>
          <w14:ligatures w14:val="none"/>
        </w:rPr>
      </w:pPr>
    </w:p>
    <w:p w14:paraId="35695BB8" w14:textId="77777777" w:rsidR="00AA6560" w:rsidRPr="00BF3578" w:rsidRDefault="00AA6560" w:rsidP="00391D29">
      <w:pPr>
        <w:numPr>
          <w:ilvl w:val="0"/>
          <w:numId w:val="13"/>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The minimum sections to be contained in a VMP are:</w:t>
      </w:r>
    </w:p>
    <w:p w14:paraId="25F07FCE" w14:textId="77777777" w:rsidR="00AA6560" w:rsidRPr="00BF3578" w:rsidRDefault="00AA6560" w:rsidP="003800DD">
      <w:pPr>
        <w:spacing w:after="0" w:line="240" w:lineRule="auto"/>
        <w:ind w:left="360" w:hanging="360"/>
        <w:jc w:val="both"/>
        <w:rPr>
          <w:rFonts w:asciiTheme="majorHAnsi" w:hAnsiTheme="majorHAnsi"/>
          <w:color w:val="000000"/>
          <w:kern w:val="0"/>
          <w:sz w:val="20"/>
          <w:lang w:val="en"/>
          <w14:ligatures w14:val="none"/>
        </w:rPr>
      </w:pPr>
    </w:p>
    <w:p w14:paraId="1663D323" w14:textId="77777777" w:rsidR="00AA6560" w:rsidRPr="00BF3578" w:rsidRDefault="00AA6560" w:rsidP="00391D29">
      <w:pPr>
        <w:numPr>
          <w:ilvl w:val="0"/>
          <w:numId w:val="15"/>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Contact information: current contact information for the vessel owner, vessel operator and EMS service provider </w:t>
      </w:r>
      <w:proofErr w:type="gramStart"/>
      <w:r w:rsidRPr="00BF3578">
        <w:rPr>
          <w:rFonts w:asciiTheme="majorHAnsi" w:hAnsiTheme="majorHAnsi"/>
          <w:color w:val="000000"/>
          <w:kern w:val="0"/>
          <w:sz w:val="20"/>
          <w:lang w:val="en"/>
          <w14:ligatures w14:val="none"/>
        </w:rPr>
        <w:t>as long as</w:t>
      </w:r>
      <w:proofErr w:type="gramEnd"/>
      <w:r w:rsidRPr="00BF3578">
        <w:rPr>
          <w:rFonts w:asciiTheme="majorHAnsi" w:hAnsiTheme="majorHAnsi"/>
          <w:color w:val="000000"/>
          <w:kern w:val="0"/>
          <w:sz w:val="20"/>
          <w:lang w:val="en"/>
          <w14:ligatures w14:val="none"/>
        </w:rPr>
        <w:t xml:space="preserve"> the contract lasts.</w:t>
      </w:r>
    </w:p>
    <w:p w14:paraId="0EA79C44" w14:textId="77777777" w:rsidR="00AA6560" w:rsidRPr="00BF3578" w:rsidRDefault="00AA6560" w:rsidP="003800DD">
      <w:pPr>
        <w:spacing w:after="0" w:line="240" w:lineRule="auto"/>
        <w:ind w:left="720" w:hanging="360"/>
        <w:jc w:val="both"/>
        <w:rPr>
          <w:rFonts w:asciiTheme="majorHAnsi" w:hAnsiTheme="majorHAnsi"/>
          <w:color w:val="000000"/>
          <w:kern w:val="0"/>
          <w:sz w:val="20"/>
          <w:lang w:val="en"/>
          <w14:ligatures w14:val="none"/>
        </w:rPr>
      </w:pPr>
    </w:p>
    <w:p w14:paraId="4F22992B" w14:textId="77777777" w:rsidR="00AA6560" w:rsidRPr="00BF3578" w:rsidRDefault="00AA6560" w:rsidP="00391D29">
      <w:pPr>
        <w:numPr>
          <w:ilvl w:val="0"/>
          <w:numId w:val="15"/>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General vessel information: basic information about the vessel and its fishing activities and operations (e.g., vessel name, registration number, target fishery, areas, fishing gear, LOA, etc.).</w:t>
      </w:r>
    </w:p>
    <w:p w14:paraId="7D5AF6DC" w14:textId="77777777" w:rsidR="00AA6560" w:rsidRPr="00BF3578" w:rsidRDefault="00AA6560" w:rsidP="003800DD">
      <w:pPr>
        <w:spacing w:after="0" w:line="240" w:lineRule="auto"/>
        <w:ind w:left="720" w:hanging="360"/>
        <w:jc w:val="both"/>
        <w:rPr>
          <w:rFonts w:asciiTheme="majorHAnsi" w:hAnsiTheme="majorHAnsi"/>
          <w:color w:val="000000"/>
          <w:kern w:val="0"/>
          <w:sz w:val="20"/>
          <w:lang w:val="en"/>
          <w14:ligatures w14:val="none"/>
        </w:rPr>
      </w:pPr>
    </w:p>
    <w:p w14:paraId="25BD59DF" w14:textId="77777777" w:rsidR="00AA6560" w:rsidRPr="00BF3578" w:rsidRDefault="00AA6560" w:rsidP="00391D29">
      <w:pPr>
        <w:numPr>
          <w:ilvl w:val="0"/>
          <w:numId w:val="15"/>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Vessel layout: equipment of the vessel with detailed information, plan of the vessel disposition and different areas (deck, processing, storage, etc.).</w:t>
      </w:r>
    </w:p>
    <w:p w14:paraId="6C2D94E7" w14:textId="77777777" w:rsidR="00AA6560" w:rsidRPr="00BF3578" w:rsidRDefault="00AA6560" w:rsidP="003800DD">
      <w:pPr>
        <w:spacing w:after="0" w:line="240" w:lineRule="auto"/>
        <w:ind w:left="720" w:hanging="360"/>
        <w:jc w:val="both"/>
        <w:rPr>
          <w:rFonts w:asciiTheme="majorHAnsi" w:hAnsiTheme="majorHAnsi"/>
          <w:color w:val="000000"/>
          <w:kern w:val="0"/>
          <w:sz w:val="20"/>
          <w:lang w:val="en"/>
          <w14:ligatures w14:val="none"/>
        </w:rPr>
      </w:pPr>
    </w:p>
    <w:p w14:paraId="2BB65A67" w14:textId="77777777" w:rsidR="00AA6560" w:rsidRPr="00BF3578" w:rsidRDefault="00AA6560" w:rsidP="00391D29">
      <w:pPr>
        <w:numPr>
          <w:ilvl w:val="0"/>
          <w:numId w:val="15"/>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EMS equipment set up: description of the settings of the EMS, such as time running, number of cameras, settings of the cameras (frame rate and resolution), and areas covered, time recording for each of the cameras, number of sensors, where applicable, software used, control box disposition, etc.</w:t>
      </w:r>
    </w:p>
    <w:p w14:paraId="0DB6FE42" w14:textId="77777777" w:rsidR="00AA6560" w:rsidRPr="00BF3578" w:rsidRDefault="00AA6560" w:rsidP="003800DD">
      <w:pPr>
        <w:spacing w:after="0" w:line="240" w:lineRule="auto"/>
        <w:ind w:left="720" w:hanging="360"/>
        <w:jc w:val="both"/>
        <w:rPr>
          <w:rFonts w:asciiTheme="majorHAnsi" w:hAnsiTheme="majorHAnsi"/>
          <w:color w:val="000000"/>
          <w:kern w:val="0"/>
          <w:sz w:val="20"/>
          <w:lang w:val="en"/>
          <w14:ligatures w14:val="none"/>
        </w:rPr>
      </w:pPr>
    </w:p>
    <w:p w14:paraId="4044DF7A" w14:textId="77777777" w:rsidR="00AA6560" w:rsidRPr="00BF3578" w:rsidRDefault="00AA6560" w:rsidP="00391D29">
      <w:pPr>
        <w:numPr>
          <w:ilvl w:val="0"/>
          <w:numId w:val="15"/>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Catch handling procedures: description of the crew and their operations.</w:t>
      </w:r>
    </w:p>
    <w:p w14:paraId="2D3E1952" w14:textId="77777777" w:rsidR="00AA6560" w:rsidRPr="00BF3578" w:rsidRDefault="00AA6560" w:rsidP="003800DD">
      <w:pPr>
        <w:spacing w:after="0" w:line="240" w:lineRule="auto"/>
        <w:ind w:left="720" w:hanging="360"/>
        <w:jc w:val="both"/>
        <w:rPr>
          <w:rFonts w:asciiTheme="majorHAnsi" w:hAnsiTheme="majorHAnsi"/>
          <w:color w:val="000000"/>
          <w:kern w:val="0"/>
          <w:sz w:val="20"/>
          <w:lang w:val="en"/>
          <w14:ligatures w14:val="none"/>
        </w:rPr>
      </w:pPr>
    </w:p>
    <w:p w14:paraId="425E3C00" w14:textId="77777777" w:rsidR="00AA6560" w:rsidRPr="00BF3578" w:rsidRDefault="00AA6560" w:rsidP="00391D29">
      <w:pPr>
        <w:numPr>
          <w:ilvl w:val="0"/>
          <w:numId w:val="15"/>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A shot and image taken by each camera shall be inserted in the VMP.</w:t>
      </w:r>
    </w:p>
    <w:p w14:paraId="3430A457" w14:textId="77777777" w:rsidR="00AA6560" w:rsidRPr="00BF3578" w:rsidRDefault="00AA6560" w:rsidP="003800DD">
      <w:pPr>
        <w:spacing w:after="0" w:line="240" w:lineRule="auto"/>
        <w:ind w:left="720" w:hanging="360"/>
        <w:jc w:val="both"/>
        <w:rPr>
          <w:rFonts w:asciiTheme="majorHAnsi" w:hAnsiTheme="majorHAnsi"/>
          <w:color w:val="000000"/>
          <w:kern w:val="0"/>
          <w:sz w:val="20"/>
          <w:lang w:val="en"/>
          <w14:ligatures w14:val="none"/>
        </w:rPr>
      </w:pPr>
    </w:p>
    <w:p w14:paraId="491D7D5D" w14:textId="77777777" w:rsidR="00AA6560" w:rsidRPr="00BF3578" w:rsidRDefault="00AA6560" w:rsidP="00391D29">
      <w:pPr>
        <w:numPr>
          <w:ilvl w:val="0"/>
          <w:numId w:val="13"/>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Any physical changes on the vessel, fishery, categorization of the vessel (fleet segmentation), catch handling deck, etc., shall be reported to the Flag CPC authorities, and the VMP should be updated accordingly before the next fishing trip.</w:t>
      </w:r>
    </w:p>
    <w:p w14:paraId="0B5F37DF" w14:textId="77777777" w:rsidR="00AA6560" w:rsidRPr="00BF3578" w:rsidRDefault="00AA6560" w:rsidP="003800DD">
      <w:pPr>
        <w:spacing w:after="0" w:line="240" w:lineRule="auto"/>
        <w:ind w:left="360" w:hanging="360"/>
        <w:jc w:val="both"/>
        <w:rPr>
          <w:rFonts w:asciiTheme="majorHAnsi" w:hAnsiTheme="majorHAnsi"/>
          <w:color w:val="000000"/>
          <w:kern w:val="0"/>
          <w:sz w:val="20"/>
          <w:lang w:val="en"/>
          <w14:ligatures w14:val="none"/>
        </w:rPr>
      </w:pPr>
    </w:p>
    <w:p w14:paraId="5EEF2CBE" w14:textId="77777777" w:rsidR="00AA6560" w:rsidRPr="00BF3578" w:rsidRDefault="00AA6560" w:rsidP="00391D29">
      <w:pPr>
        <w:numPr>
          <w:ilvl w:val="0"/>
          <w:numId w:val="13"/>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The VMP shall be signed off by the vessel owner and approved by the Flag CPC competent authority.</w:t>
      </w:r>
    </w:p>
    <w:p w14:paraId="189460D9" w14:textId="77777777" w:rsidR="00AA6560" w:rsidRPr="00BF3578" w:rsidRDefault="00AA6560" w:rsidP="003800DD">
      <w:pPr>
        <w:spacing w:after="0" w:line="240" w:lineRule="auto"/>
        <w:ind w:left="360" w:hanging="360"/>
        <w:jc w:val="both"/>
        <w:rPr>
          <w:rFonts w:asciiTheme="majorHAnsi" w:hAnsiTheme="majorHAnsi"/>
          <w:color w:val="000000"/>
          <w:kern w:val="0"/>
          <w:sz w:val="20"/>
          <w:lang w:val="en"/>
          <w14:ligatures w14:val="none"/>
        </w:rPr>
      </w:pPr>
    </w:p>
    <w:p w14:paraId="0F5426EC" w14:textId="77777777" w:rsidR="00AA6560" w:rsidRPr="00BF3578" w:rsidRDefault="00AA6560" w:rsidP="00391D29">
      <w:pPr>
        <w:numPr>
          <w:ilvl w:val="0"/>
          <w:numId w:val="13"/>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The EMS equipment shall not adversely affect vessel stability by posing risk to vessel operations, crew, or environment, nor shall it impede the vessel’s safe navigation.</w:t>
      </w:r>
    </w:p>
    <w:p w14:paraId="2A65E727" w14:textId="77777777" w:rsidR="00AA6560" w:rsidRPr="00BF3578" w:rsidRDefault="00AA6560" w:rsidP="008060C6">
      <w:pPr>
        <w:spacing w:after="0" w:line="240" w:lineRule="auto"/>
        <w:rPr>
          <w:rFonts w:asciiTheme="majorHAnsi" w:hAnsiTheme="majorHAnsi"/>
          <w:kern w:val="0"/>
          <w:sz w:val="20"/>
          <w:lang w:val="en"/>
          <w14:ligatures w14:val="none"/>
        </w:rPr>
      </w:pPr>
    </w:p>
    <w:p w14:paraId="22619E95"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An example template of a VMP is detailed in </w:t>
      </w:r>
      <w:r w:rsidRPr="00BF3578">
        <w:rPr>
          <w:rFonts w:asciiTheme="majorHAnsi" w:hAnsiTheme="majorHAnsi"/>
          <w:b/>
          <w:kern w:val="0"/>
          <w:sz w:val="20"/>
          <w:lang w:val="en"/>
          <w14:ligatures w14:val="none"/>
        </w:rPr>
        <w:t>Appendix 1</w:t>
      </w:r>
      <w:r w:rsidRPr="00BF3578">
        <w:rPr>
          <w:rFonts w:asciiTheme="majorHAnsi" w:hAnsiTheme="majorHAnsi"/>
          <w:sz w:val="20"/>
        </w:rPr>
        <w:t>. CPCs may choose another template of a VMP.</w:t>
      </w:r>
    </w:p>
    <w:p w14:paraId="160D84AF" w14:textId="77777777" w:rsidR="00AA6560" w:rsidRPr="00BF3578" w:rsidRDefault="00AA6560" w:rsidP="008060C6">
      <w:pPr>
        <w:spacing w:after="0" w:line="240" w:lineRule="auto"/>
        <w:rPr>
          <w:rFonts w:asciiTheme="majorHAnsi" w:hAnsiTheme="majorHAnsi"/>
          <w:kern w:val="0"/>
          <w:sz w:val="20"/>
          <w:lang w:val="en"/>
          <w14:ligatures w14:val="none"/>
        </w:rPr>
      </w:pPr>
      <w:r w:rsidRPr="00BF3578">
        <w:rPr>
          <w:rFonts w:asciiTheme="majorHAnsi" w:hAnsiTheme="majorHAnsi"/>
          <w:kern w:val="0"/>
          <w:lang w:val="en"/>
          <w14:ligatures w14:val="none"/>
        </w:rPr>
        <w:br w:type="page"/>
      </w:r>
    </w:p>
    <w:p w14:paraId="1FA7FD26" w14:textId="30D6ECBD" w:rsidR="00AA6560" w:rsidRPr="00BF3578" w:rsidRDefault="00AA6560" w:rsidP="008060C6">
      <w:pPr>
        <w:spacing w:after="0" w:line="240" w:lineRule="auto"/>
        <w:jc w:val="right"/>
        <w:rPr>
          <w:rFonts w:asciiTheme="majorHAnsi" w:eastAsia="Arial" w:hAnsiTheme="majorHAnsi" w:cs="Arial"/>
          <w:b/>
          <w:kern w:val="0"/>
          <w:sz w:val="20"/>
          <w:lang w:val="en"/>
          <w14:ligatures w14:val="none"/>
        </w:rPr>
      </w:pPr>
      <w:r w:rsidRPr="00BF3578">
        <w:rPr>
          <w:rFonts w:asciiTheme="majorHAnsi" w:hAnsiTheme="majorHAnsi"/>
          <w:b/>
          <w:kern w:val="0"/>
          <w:sz w:val="20"/>
          <w:lang w:val="en"/>
          <w14:ligatures w14:val="none"/>
        </w:rPr>
        <w:lastRenderedPageBreak/>
        <w:t xml:space="preserve">Annex </w:t>
      </w:r>
      <w:del w:id="234" w:author="Author">
        <w:r w:rsidR="003A0BD8" w:rsidRPr="00BF3578">
          <w:rPr>
            <w:rFonts w:ascii="Cambria" w:eastAsia="Cambria" w:hAnsi="Cambria" w:cs="Cambria"/>
            <w:b/>
            <w:sz w:val="20"/>
            <w:szCs w:val="20"/>
          </w:rPr>
          <w:delText>5</w:delText>
        </w:r>
      </w:del>
      <w:ins w:id="235" w:author="Author">
        <w:r w:rsidR="00D905C6" w:rsidRPr="00BF3578">
          <w:rPr>
            <w:rFonts w:asciiTheme="majorHAnsi" w:eastAsia="Cambria" w:hAnsiTheme="majorHAnsi" w:cs="Cambria"/>
            <w:b/>
            <w:kern w:val="0"/>
            <w:sz w:val="20"/>
            <w:szCs w:val="20"/>
            <w:lang w:val="en"/>
            <w14:ligatures w14:val="none"/>
          </w:rPr>
          <w:t>6</w:t>
        </w:r>
      </w:ins>
    </w:p>
    <w:p w14:paraId="54A2F614" w14:textId="77777777" w:rsidR="00AA6560" w:rsidRPr="00BF3578" w:rsidRDefault="00AA6560" w:rsidP="008060C6">
      <w:pPr>
        <w:spacing w:after="0" w:line="240" w:lineRule="auto"/>
        <w:jc w:val="center"/>
        <w:rPr>
          <w:rFonts w:asciiTheme="majorHAnsi" w:eastAsia="Arial" w:hAnsiTheme="majorHAnsi" w:cs="Arial"/>
          <w:b/>
          <w:kern w:val="0"/>
          <w:sz w:val="20"/>
          <w:lang w:val="en"/>
          <w14:ligatures w14:val="none"/>
        </w:rPr>
      </w:pPr>
      <w:r w:rsidRPr="00BF3578">
        <w:rPr>
          <w:rFonts w:asciiTheme="majorHAnsi" w:hAnsiTheme="majorHAnsi"/>
          <w:b/>
          <w:kern w:val="0"/>
          <w:sz w:val="20"/>
          <w:lang w:val="en"/>
          <w14:ligatures w14:val="none"/>
        </w:rPr>
        <w:t>Data management</w:t>
      </w:r>
    </w:p>
    <w:p w14:paraId="0AC744E5" w14:textId="77777777" w:rsidR="00AA6560" w:rsidRPr="00BF3578" w:rsidRDefault="00AA6560" w:rsidP="008060C6">
      <w:pPr>
        <w:spacing w:after="0" w:line="240" w:lineRule="auto"/>
        <w:rPr>
          <w:rFonts w:asciiTheme="majorHAnsi" w:hAnsiTheme="majorHAnsi"/>
          <w:b/>
          <w:kern w:val="0"/>
          <w:sz w:val="20"/>
          <w:lang w:val="en"/>
          <w14:ligatures w14:val="none"/>
        </w:rPr>
      </w:pPr>
    </w:p>
    <w:p w14:paraId="19AAC0B0" w14:textId="77777777" w:rsidR="00AA6560" w:rsidRPr="00BF3578" w:rsidRDefault="00AA6560" w:rsidP="008060C6">
      <w:pPr>
        <w:spacing w:after="0" w:line="240" w:lineRule="auto"/>
        <w:rPr>
          <w:rFonts w:asciiTheme="majorHAnsi" w:eastAsia="Arial" w:hAnsiTheme="majorHAnsi" w:cs="Arial"/>
          <w:b/>
          <w:i/>
          <w:kern w:val="0"/>
          <w:sz w:val="20"/>
          <w:lang w:val="en"/>
          <w14:ligatures w14:val="none"/>
        </w:rPr>
      </w:pPr>
      <w:r w:rsidRPr="00BF3578">
        <w:rPr>
          <w:rFonts w:asciiTheme="majorHAnsi" w:hAnsiTheme="majorHAnsi"/>
          <w:b/>
          <w:i/>
          <w:kern w:val="0"/>
          <w:sz w:val="20"/>
          <w:lang w:val="en"/>
          <w14:ligatures w14:val="none"/>
        </w:rPr>
        <w:t>Data storage and retention</w:t>
      </w:r>
    </w:p>
    <w:p w14:paraId="46AEDBF4" w14:textId="77777777" w:rsidR="00AA6560" w:rsidRPr="00BF3578" w:rsidRDefault="00AA6560" w:rsidP="008060C6">
      <w:pPr>
        <w:spacing w:after="0" w:line="240" w:lineRule="auto"/>
        <w:rPr>
          <w:rFonts w:asciiTheme="majorHAnsi" w:hAnsiTheme="majorHAnsi"/>
          <w:kern w:val="0"/>
          <w:sz w:val="20"/>
          <w:lang w:val="en"/>
          <w14:ligatures w14:val="none"/>
        </w:rPr>
      </w:pPr>
    </w:p>
    <w:p w14:paraId="3D390C70" w14:textId="74121C15"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EM service/technology providers and EM </w:t>
      </w:r>
      <w:proofErr w:type="gramStart"/>
      <w:r w:rsidRPr="00BF3578">
        <w:rPr>
          <w:rFonts w:asciiTheme="majorHAnsi" w:hAnsiTheme="majorHAnsi"/>
          <w:kern w:val="0"/>
          <w:sz w:val="20"/>
          <w:lang w:val="en"/>
          <w14:ligatures w14:val="none"/>
        </w:rPr>
        <w:t>analyst</w:t>
      </w:r>
      <w:proofErr w:type="gramEnd"/>
      <w:r w:rsidRPr="00BF3578">
        <w:rPr>
          <w:rFonts w:asciiTheme="majorHAnsi" w:hAnsiTheme="majorHAnsi"/>
          <w:kern w:val="0"/>
          <w:sz w:val="20"/>
          <w:lang w:val="en"/>
          <w14:ligatures w14:val="none"/>
        </w:rPr>
        <w:t xml:space="preserve"> shall treat as confidential all information with respect to the fishing operations of the vessel and accept this requirement in writing.</w:t>
      </w:r>
    </w:p>
    <w:p w14:paraId="509EF4A3"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7D1BE3C8"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Standards for where, how, and how long video footage will be stored after it has been </w:t>
      </w:r>
      <w:proofErr w:type="gramStart"/>
      <w:r w:rsidRPr="00BF3578">
        <w:rPr>
          <w:rFonts w:asciiTheme="majorHAnsi" w:hAnsiTheme="majorHAnsi"/>
          <w:kern w:val="0"/>
          <w:sz w:val="20"/>
          <w:lang w:val="en"/>
          <w14:ligatures w14:val="none"/>
        </w:rPr>
        <w:t>reviewed,</w:t>
      </w:r>
      <w:proofErr w:type="gramEnd"/>
      <w:r w:rsidRPr="00BF3578">
        <w:rPr>
          <w:rFonts w:asciiTheme="majorHAnsi" w:hAnsiTheme="majorHAnsi"/>
          <w:kern w:val="0"/>
          <w:sz w:val="20"/>
          <w:lang w:val="en"/>
          <w14:ligatures w14:val="none"/>
        </w:rPr>
        <w:t xml:space="preserve"> shall be specified in the EMS domestic programmes. Storage decisions shall be based on the EM programme’s goals and the personnel who will need to access monitoring records, at what frequency, and for what purpose.</w:t>
      </w:r>
    </w:p>
    <w:p w14:paraId="31FE764E"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0A0D518D"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Once footage is reviewed, it shall be stored for at least 3 years, except if national data retention regulations require a shorter period. When the system is to be used for enforcement purposes, the data collected by the EMS shall be stored for as long as necessary until the possible infringement proceedings have been finalized.</w:t>
      </w:r>
    </w:p>
    <w:p w14:paraId="3BFE3F14"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23C6A63A"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EMS shall have sufficient autonomy and capacity to </w:t>
      </w:r>
      <w:proofErr w:type="gramStart"/>
      <w:r w:rsidRPr="00BF3578">
        <w:rPr>
          <w:rFonts w:asciiTheme="majorHAnsi" w:hAnsiTheme="majorHAnsi"/>
          <w:kern w:val="0"/>
          <w:sz w:val="20"/>
          <w:lang w:val="en"/>
          <w14:ligatures w14:val="none"/>
        </w:rPr>
        <w:t>safeguard</w:t>
      </w:r>
      <w:proofErr w:type="gramEnd"/>
      <w:r w:rsidRPr="00BF3578">
        <w:rPr>
          <w:rFonts w:asciiTheme="majorHAnsi" w:hAnsiTheme="majorHAnsi"/>
          <w:kern w:val="0"/>
          <w:sz w:val="20"/>
          <w:lang w:val="en"/>
          <w14:ligatures w14:val="none"/>
        </w:rPr>
        <w:t xml:space="preserve"> and store all recorded images and, where appropriate, sensor information for at least the duration of a complete fishing trip. </w:t>
      </w:r>
    </w:p>
    <w:p w14:paraId="16E3CF3F"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3C926500"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EMS records shall have an output format that is compatible with the standardized electronic codes list developed by the SCRS to ensure collected information is consistent with current ICCAT data reporting requirements. </w:t>
      </w:r>
    </w:p>
    <w:p w14:paraId="573984EB"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54AD15FE"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EMS video records shall contain at least the following information: the vessel name and vessel ID and trip ID, camera number, geolocation data (date, time (UTC), latitude and longitude), sensor data where appropriate, camera recording status and EM system status, where available, and images.</w:t>
      </w:r>
    </w:p>
    <w:p w14:paraId="0F319D53"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7D6D29C7" w14:textId="77777777" w:rsidR="00AA6560" w:rsidRPr="00BF3578" w:rsidRDefault="00AA6560" w:rsidP="008060C6">
      <w:pPr>
        <w:spacing w:after="0" w:line="240" w:lineRule="auto"/>
        <w:jc w:val="both"/>
        <w:rPr>
          <w:rFonts w:asciiTheme="majorHAnsi" w:eastAsia="Arial" w:hAnsiTheme="majorHAnsi" w:cs="Arial"/>
          <w:b/>
          <w:i/>
          <w:kern w:val="0"/>
          <w:sz w:val="20"/>
          <w:lang w:val="en"/>
          <w14:ligatures w14:val="none"/>
        </w:rPr>
      </w:pPr>
      <w:r w:rsidRPr="00BF3578">
        <w:rPr>
          <w:rFonts w:asciiTheme="majorHAnsi" w:hAnsiTheme="majorHAnsi"/>
          <w:b/>
          <w:i/>
          <w:kern w:val="0"/>
          <w:sz w:val="20"/>
          <w:lang w:val="en"/>
          <w14:ligatures w14:val="none"/>
        </w:rPr>
        <w:t>Data transmission or retrieval</w:t>
      </w:r>
    </w:p>
    <w:p w14:paraId="5FE8B313"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7D2ABC6F"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When EMS records are retrieved by extracting the memory device or when a memory device is replaced between trips, traceability of every memory device and information recorded on board shall be guaranteed. The chain of custody of the EMS memory device shall be assured. </w:t>
      </w:r>
    </w:p>
    <w:p w14:paraId="6B8BFB0A"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742A8D44"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A detailed protocol on how to retrieve the data from the vessel to the authorities or to the data analyst shall be detailed and agreed on the vessel monitoring plan by both the vessel </w:t>
      </w:r>
      <w:proofErr w:type="gramStart"/>
      <w:r w:rsidRPr="00BF3578">
        <w:rPr>
          <w:rFonts w:asciiTheme="majorHAnsi" w:hAnsiTheme="majorHAnsi"/>
          <w:kern w:val="0"/>
          <w:sz w:val="20"/>
          <w:lang w:val="en"/>
          <w14:ligatures w14:val="none"/>
        </w:rPr>
        <w:t>owner,</w:t>
      </w:r>
      <w:proofErr w:type="gramEnd"/>
      <w:r w:rsidRPr="00BF3578">
        <w:rPr>
          <w:rFonts w:asciiTheme="majorHAnsi" w:hAnsiTheme="majorHAnsi"/>
          <w:kern w:val="0"/>
          <w:sz w:val="20"/>
          <w:lang w:val="en"/>
          <w14:ligatures w14:val="none"/>
        </w:rPr>
        <w:t xml:space="preserve"> the respective authorities.</w:t>
      </w:r>
    </w:p>
    <w:p w14:paraId="1F7A536E"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32DF61D4"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When EMS records are transmitted (via WI-FI, mobile data network or satellite), the transmission of the data shall be done at the end of the fishing trip where possible. </w:t>
      </w:r>
      <w:proofErr w:type="gramStart"/>
      <w:r w:rsidRPr="00BF3578">
        <w:rPr>
          <w:rFonts w:asciiTheme="majorHAnsi" w:hAnsiTheme="majorHAnsi"/>
          <w:kern w:val="0"/>
          <w:sz w:val="20"/>
          <w:lang w:val="en"/>
          <w14:ligatures w14:val="none"/>
        </w:rPr>
        <w:t>If</w:t>
      </w:r>
      <w:proofErr w:type="gramEnd"/>
      <w:r w:rsidRPr="00BF3578">
        <w:rPr>
          <w:rFonts w:asciiTheme="majorHAnsi" w:hAnsiTheme="majorHAnsi"/>
          <w:kern w:val="0"/>
          <w:sz w:val="20"/>
          <w:lang w:val="en"/>
          <w14:ligatures w14:val="none"/>
        </w:rPr>
        <w:t xml:space="preserve"> not possible the data shall be securely stored and transmitted without delay/at the earliest opportunity. This type of transmission shall ensure proper encrypted data, when required/decided by national authorities.</w:t>
      </w:r>
    </w:p>
    <w:p w14:paraId="3EB8C4B4"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515EFA31" w14:textId="77777777" w:rsidR="00AA6560" w:rsidRPr="00BF3578" w:rsidRDefault="00AA6560" w:rsidP="008060C6">
      <w:pPr>
        <w:spacing w:after="0" w:line="240" w:lineRule="auto"/>
        <w:jc w:val="both"/>
        <w:rPr>
          <w:rFonts w:asciiTheme="majorHAnsi" w:eastAsia="Arial" w:hAnsiTheme="majorHAnsi" w:cs="Arial"/>
          <w:b/>
          <w:i/>
          <w:kern w:val="0"/>
          <w:sz w:val="20"/>
          <w:lang w:val="en"/>
          <w14:ligatures w14:val="none"/>
        </w:rPr>
      </w:pPr>
      <w:r w:rsidRPr="00BF3578">
        <w:rPr>
          <w:rFonts w:asciiTheme="majorHAnsi" w:hAnsiTheme="majorHAnsi"/>
          <w:b/>
          <w:i/>
          <w:kern w:val="0"/>
          <w:sz w:val="20"/>
          <w:lang w:val="en"/>
          <w14:ligatures w14:val="none"/>
        </w:rPr>
        <w:t>Data review and reporting</w:t>
      </w:r>
    </w:p>
    <w:p w14:paraId="43B10A9C"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79F0D038"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The EMS shall have dedicated software to assist in data review. This software shall permit the analysis of all the stored data, images, and sensor data where appropriate, in a synchronized way. CPCs shall ensure that data analysis procedures ensure good traceability and effective analysis of data. At a minimum, analysis software shall allow for the report of the following: </w:t>
      </w:r>
    </w:p>
    <w:p w14:paraId="2670F479"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565F90CF" w14:textId="77777777" w:rsidR="00AA6560" w:rsidRPr="00BF3578" w:rsidRDefault="00AA6560" w:rsidP="00391D29">
      <w:pPr>
        <w:numPr>
          <w:ilvl w:val="0"/>
          <w:numId w:val="16"/>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identification of fishing operations date/time; </w:t>
      </w:r>
    </w:p>
    <w:p w14:paraId="2B4340A6" w14:textId="77777777" w:rsidR="00AA6560" w:rsidRPr="00BF3578" w:rsidRDefault="00AA6560" w:rsidP="00391D29">
      <w:pPr>
        <w:numPr>
          <w:ilvl w:val="0"/>
          <w:numId w:val="16"/>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identification of set type; </w:t>
      </w:r>
    </w:p>
    <w:p w14:paraId="4E13E5EA" w14:textId="77777777" w:rsidR="00AA6560" w:rsidRPr="00BF3578" w:rsidRDefault="00AA6560" w:rsidP="00391D29">
      <w:pPr>
        <w:numPr>
          <w:ilvl w:val="0"/>
          <w:numId w:val="16"/>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estimation of the catch by set, including bycatch; </w:t>
      </w:r>
    </w:p>
    <w:p w14:paraId="6C681207" w14:textId="77777777" w:rsidR="00AA6560" w:rsidRPr="00BF3578" w:rsidRDefault="00AA6560" w:rsidP="00391D29">
      <w:pPr>
        <w:numPr>
          <w:ilvl w:val="0"/>
          <w:numId w:val="16"/>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estimation of species catch composition and sizes; </w:t>
      </w:r>
    </w:p>
    <w:p w14:paraId="6F889671" w14:textId="77777777" w:rsidR="00AA6560" w:rsidRPr="00BF3578" w:rsidRDefault="00AA6560" w:rsidP="00391D29">
      <w:pPr>
        <w:numPr>
          <w:ilvl w:val="0"/>
          <w:numId w:val="16"/>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estimation of discards or release species, and its condition;</w:t>
      </w:r>
    </w:p>
    <w:p w14:paraId="66006FA6" w14:textId="77777777" w:rsidR="00AA6560" w:rsidRPr="00BF3578" w:rsidRDefault="00AA6560" w:rsidP="00391D29">
      <w:pPr>
        <w:numPr>
          <w:ilvl w:val="0"/>
          <w:numId w:val="16"/>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FAD deployment (for purse seine vessels).</w:t>
      </w:r>
    </w:p>
    <w:p w14:paraId="39C82439"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4E226E48"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19ED9640"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5CC1587A" w14:textId="77777777" w:rsidR="00500A39" w:rsidRPr="00BF3578" w:rsidRDefault="00500A39" w:rsidP="008060C6">
      <w:pPr>
        <w:spacing w:after="0" w:line="240" w:lineRule="auto"/>
        <w:jc w:val="both"/>
        <w:rPr>
          <w:rFonts w:asciiTheme="majorHAnsi" w:hAnsiTheme="majorHAnsi"/>
          <w:kern w:val="0"/>
          <w:sz w:val="20"/>
          <w:lang w:val="en"/>
          <w14:ligatures w14:val="none"/>
        </w:rPr>
      </w:pPr>
    </w:p>
    <w:p w14:paraId="4AA9E3C6"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72940A8E"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lastRenderedPageBreak/>
        <w:t xml:space="preserve">The CPC shall appoint analysts that have the following qualifications to accomplish their responsibilities: </w:t>
      </w:r>
    </w:p>
    <w:p w14:paraId="3465CB71"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403A9095" w14:textId="77777777" w:rsidR="00AA6560" w:rsidRPr="00BF3578" w:rsidRDefault="00AA6560" w:rsidP="00391D29">
      <w:pPr>
        <w:numPr>
          <w:ilvl w:val="0"/>
          <w:numId w:val="17"/>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Sufficient knowledge and experience to understand relevant fishing operations and catch handling, identify species, and collect information on different fishing activities. In this regard, previous at sea observer experience is valuable. </w:t>
      </w:r>
    </w:p>
    <w:p w14:paraId="21C97880" w14:textId="77777777" w:rsidR="00AA6560" w:rsidRPr="00BF3578" w:rsidRDefault="00AA6560" w:rsidP="00391D29">
      <w:pPr>
        <w:numPr>
          <w:ilvl w:val="0"/>
          <w:numId w:val="17"/>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Satisfactory knowledge of the ICCAT conservation and management measures if the EMS domestic programme is being used for compliance monitoring purposes. </w:t>
      </w:r>
    </w:p>
    <w:p w14:paraId="49208E35" w14:textId="77777777" w:rsidR="00AA6560" w:rsidRPr="00BF3578" w:rsidRDefault="00AA6560" w:rsidP="00391D29">
      <w:pPr>
        <w:numPr>
          <w:ilvl w:val="0"/>
          <w:numId w:val="17"/>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 xml:space="preserve">The ability to use properly the dedicated analysis software and observe and record </w:t>
      </w:r>
      <w:proofErr w:type="gramStart"/>
      <w:r w:rsidRPr="00BF3578">
        <w:rPr>
          <w:rFonts w:asciiTheme="majorHAnsi" w:hAnsiTheme="majorHAnsi"/>
          <w:color w:val="000000"/>
          <w:kern w:val="0"/>
          <w:sz w:val="20"/>
          <w:lang w:val="en"/>
          <w14:ligatures w14:val="none"/>
        </w:rPr>
        <w:t>accurately</w:t>
      </w:r>
      <w:proofErr w:type="gramEnd"/>
      <w:r w:rsidRPr="00BF3578">
        <w:rPr>
          <w:rFonts w:asciiTheme="majorHAnsi" w:hAnsiTheme="majorHAnsi"/>
          <w:color w:val="000000"/>
          <w:kern w:val="0"/>
          <w:sz w:val="20"/>
          <w:lang w:val="en"/>
          <w14:ligatures w14:val="none"/>
        </w:rPr>
        <w:t xml:space="preserve"> data </w:t>
      </w:r>
      <w:proofErr w:type="gramStart"/>
      <w:r w:rsidRPr="00BF3578">
        <w:rPr>
          <w:rFonts w:asciiTheme="majorHAnsi" w:hAnsiTheme="majorHAnsi"/>
          <w:color w:val="000000"/>
          <w:kern w:val="0"/>
          <w:sz w:val="20"/>
          <w:lang w:val="en"/>
          <w14:ligatures w14:val="none"/>
        </w:rPr>
        <w:t>to be collected</w:t>
      </w:r>
      <w:proofErr w:type="gramEnd"/>
      <w:r w:rsidRPr="00BF3578">
        <w:rPr>
          <w:rFonts w:asciiTheme="majorHAnsi" w:hAnsiTheme="majorHAnsi"/>
          <w:color w:val="000000"/>
          <w:kern w:val="0"/>
          <w:sz w:val="20"/>
          <w:lang w:val="en"/>
          <w14:ligatures w14:val="none"/>
        </w:rPr>
        <w:t xml:space="preserve"> under the programme. </w:t>
      </w:r>
    </w:p>
    <w:p w14:paraId="00FC5A94" w14:textId="77777777" w:rsidR="00AA6560" w:rsidRPr="00BF3578" w:rsidRDefault="00AA6560" w:rsidP="00391D29">
      <w:pPr>
        <w:numPr>
          <w:ilvl w:val="0"/>
          <w:numId w:val="17"/>
        </w:numPr>
        <w:spacing w:after="0" w:line="240" w:lineRule="auto"/>
        <w:ind w:left="851" w:hanging="425"/>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Not be an employee of a fishing vessel company involved in the observed fishery or have other direct conflicts of interest.</w:t>
      </w:r>
    </w:p>
    <w:p w14:paraId="6C2B92A4"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5EA5843B"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When EMS is used for scientific data collection purposes, CPCs shall submit relevant data to ICCAT in a format that is compatible with (1) any data collected and reporting pursuant to their domestic scientific observer programmes (including observer’s databases), as well as (2) ICCAT data reporting requirements and templates for data submission.</w:t>
      </w:r>
    </w:p>
    <w:p w14:paraId="0ECEAAF8"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2981B646"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When the EMS is to be used for compliance monitoring purposes, data analysis shall be based on risk assessment. </w:t>
      </w:r>
    </w:p>
    <w:p w14:paraId="703A6E86" w14:textId="77777777" w:rsidR="00AA6560" w:rsidRPr="00BF3578" w:rsidRDefault="00AA6560" w:rsidP="008060C6">
      <w:pPr>
        <w:spacing w:after="0" w:line="240" w:lineRule="auto"/>
        <w:jc w:val="both"/>
        <w:rPr>
          <w:rFonts w:asciiTheme="majorHAnsi" w:hAnsiTheme="majorHAnsi"/>
          <w:kern w:val="0"/>
          <w:sz w:val="20"/>
          <w:lang w:val="en"/>
          <w14:ligatures w14:val="none"/>
        </w:rPr>
      </w:pPr>
    </w:p>
    <w:p w14:paraId="0CAEF562" w14:textId="77777777" w:rsidR="00AA6560" w:rsidRPr="00BF3578" w:rsidRDefault="00AA6560" w:rsidP="008060C6">
      <w:pPr>
        <w:spacing w:after="0" w:line="240" w:lineRule="auto"/>
        <w:jc w:val="both"/>
        <w:rPr>
          <w:rFonts w:asciiTheme="majorHAnsi" w:eastAsia="Arial" w:hAnsiTheme="majorHAnsi" w:cs="Arial"/>
          <w:kern w:val="0"/>
          <w:sz w:val="20"/>
          <w:lang w:val="en"/>
          <w14:ligatures w14:val="none"/>
        </w:rPr>
      </w:pPr>
      <w:proofErr w:type="gramStart"/>
      <w:r w:rsidRPr="00BF3578">
        <w:rPr>
          <w:rFonts w:asciiTheme="majorHAnsi" w:hAnsiTheme="majorHAnsi"/>
          <w:kern w:val="0"/>
          <w:sz w:val="20"/>
          <w:lang w:val="en"/>
          <w14:ligatures w14:val="none"/>
        </w:rPr>
        <w:t>Taking into account</w:t>
      </w:r>
      <w:proofErr w:type="gramEnd"/>
      <w:r w:rsidRPr="00BF3578">
        <w:rPr>
          <w:rFonts w:asciiTheme="majorHAnsi" w:hAnsiTheme="majorHAnsi"/>
          <w:kern w:val="0"/>
          <w:sz w:val="20"/>
          <w:lang w:val="en"/>
          <w14:ligatures w14:val="none"/>
        </w:rPr>
        <w:t xml:space="preserve"> ICCAT recommendations that authorize or require the </w:t>
      </w:r>
      <w:proofErr w:type="gramStart"/>
      <w:r w:rsidRPr="00BF3578">
        <w:rPr>
          <w:rFonts w:asciiTheme="majorHAnsi" w:hAnsiTheme="majorHAnsi"/>
          <w:kern w:val="0"/>
          <w:sz w:val="20"/>
          <w:lang w:val="en"/>
          <w14:ligatures w14:val="none"/>
        </w:rPr>
        <w:t>use</w:t>
      </w:r>
      <w:proofErr w:type="gramEnd"/>
      <w:r w:rsidRPr="00BF3578">
        <w:rPr>
          <w:rFonts w:asciiTheme="majorHAnsi" w:hAnsiTheme="majorHAnsi"/>
          <w:kern w:val="0"/>
          <w:sz w:val="20"/>
          <w:lang w:val="en"/>
          <w14:ligatures w14:val="none"/>
        </w:rPr>
        <w:t xml:space="preserve"> EMS to monitor compliance with certain conservation and management measures, CPCs </w:t>
      </w:r>
      <w:proofErr w:type="gramStart"/>
      <w:r w:rsidRPr="00BF3578">
        <w:rPr>
          <w:rFonts w:asciiTheme="majorHAnsi" w:hAnsiTheme="majorHAnsi"/>
          <w:kern w:val="0"/>
          <w:sz w:val="20"/>
          <w:lang w:val="en"/>
          <w14:ligatures w14:val="none"/>
        </w:rPr>
        <w:t>shall</w:t>
      </w:r>
      <w:proofErr w:type="gramEnd"/>
      <w:r w:rsidRPr="00BF3578">
        <w:rPr>
          <w:rFonts w:asciiTheme="majorHAnsi" w:hAnsiTheme="majorHAnsi"/>
          <w:kern w:val="0"/>
          <w:sz w:val="20"/>
          <w:lang w:val="en"/>
          <w14:ligatures w14:val="none"/>
        </w:rPr>
        <w:t xml:space="preserve"> provide a list of relevant ICCAT measures for which it is using EMS for this purpose, to CPC appointed analysts. Each CPC shall establish a protocol for reporting and following up on potential infringements of ICCAT requirements detected using EMS.</w:t>
      </w:r>
    </w:p>
    <w:p w14:paraId="2F0856E4" w14:textId="77777777" w:rsidR="00AA6560" w:rsidRPr="00BF3578" w:rsidRDefault="00AA6560" w:rsidP="008060C6">
      <w:pPr>
        <w:spacing w:after="0" w:line="240" w:lineRule="auto"/>
        <w:rPr>
          <w:rFonts w:asciiTheme="majorHAnsi" w:hAnsiTheme="majorHAnsi"/>
          <w:kern w:val="0"/>
          <w:sz w:val="20"/>
          <w:lang w:val="en"/>
          <w14:ligatures w14:val="none"/>
        </w:rPr>
      </w:pPr>
      <w:r w:rsidRPr="00BF3578">
        <w:rPr>
          <w:rFonts w:asciiTheme="majorHAnsi" w:hAnsiTheme="majorHAnsi"/>
          <w:kern w:val="0"/>
          <w:lang w:val="en"/>
          <w14:ligatures w14:val="none"/>
        </w:rPr>
        <w:br w:type="page"/>
      </w:r>
    </w:p>
    <w:p w14:paraId="6FDDC77B" w14:textId="26AC8936" w:rsidR="00F4772B" w:rsidRPr="00BF3578" w:rsidRDefault="00F4772B" w:rsidP="003800DD">
      <w:pPr>
        <w:pStyle w:val="Default"/>
        <w:jc w:val="right"/>
        <w:rPr>
          <w:rFonts w:asciiTheme="majorHAnsi" w:hAnsiTheme="majorHAnsi"/>
          <w:sz w:val="20"/>
        </w:rPr>
      </w:pPr>
      <w:r w:rsidRPr="00BF3578">
        <w:rPr>
          <w:rFonts w:asciiTheme="majorHAnsi" w:hAnsiTheme="majorHAnsi"/>
          <w:b/>
          <w:sz w:val="20"/>
        </w:rPr>
        <w:lastRenderedPageBreak/>
        <w:t>Appendix 1</w:t>
      </w:r>
      <w:bookmarkStart w:id="236" w:name="_heading=h.tyjcwt" w:colFirst="0" w:colLast="0"/>
      <w:bookmarkEnd w:id="236"/>
      <w:ins w:id="237" w:author="Author">
        <w:r w:rsidRPr="00BF3578">
          <w:rPr>
            <w:rFonts w:asciiTheme="majorHAnsi" w:hAnsiTheme="majorHAnsi" w:cstheme="minorBidi"/>
            <w:b/>
            <w:bCs/>
            <w:color w:val="auto"/>
            <w:sz w:val="20"/>
            <w:szCs w:val="20"/>
          </w:rPr>
          <w:t xml:space="preserve"> </w:t>
        </w:r>
      </w:ins>
    </w:p>
    <w:p w14:paraId="5C03A8A2" w14:textId="77777777" w:rsidR="008537D0" w:rsidRPr="00BF3578" w:rsidRDefault="008537D0" w:rsidP="008060C6">
      <w:pPr>
        <w:spacing w:after="0" w:line="240" w:lineRule="auto"/>
        <w:jc w:val="center"/>
        <w:rPr>
          <w:rFonts w:asciiTheme="majorHAnsi" w:eastAsia="Arial" w:hAnsiTheme="majorHAnsi" w:cs="Arial"/>
          <w:b/>
          <w:kern w:val="0"/>
          <w:sz w:val="20"/>
          <w:lang w:val="en"/>
          <w14:ligatures w14:val="none"/>
        </w:rPr>
      </w:pPr>
      <w:r w:rsidRPr="00BF3578">
        <w:rPr>
          <w:rFonts w:asciiTheme="majorHAnsi" w:hAnsiTheme="majorHAnsi"/>
          <w:b/>
          <w:kern w:val="0"/>
          <w:sz w:val="20"/>
          <w:lang w:val="en"/>
          <w14:ligatures w14:val="none"/>
        </w:rPr>
        <w:t>Example Template of a Vessel Monitoring Plan (VMP)</w:t>
      </w:r>
    </w:p>
    <w:p w14:paraId="136927A5" w14:textId="77777777" w:rsidR="008537D0" w:rsidRPr="00BF3578" w:rsidRDefault="008537D0" w:rsidP="008060C6">
      <w:pPr>
        <w:spacing w:after="0" w:line="240" w:lineRule="auto"/>
        <w:jc w:val="center"/>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This example is not binding and is provided only for reference purposes</w:t>
      </w:r>
    </w:p>
    <w:p w14:paraId="4422A1C9" w14:textId="77777777" w:rsidR="008537D0" w:rsidRPr="00BF3578" w:rsidRDefault="008537D0" w:rsidP="008060C6">
      <w:pPr>
        <w:spacing w:after="0" w:line="240" w:lineRule="auto"/>
        <w:jc w:val="center"/>
        <w:rPr>
          <w:rFonts w:asciiTheme="majorHAnsi" w:hAnsiTheme="majorHAnsi"/>
          <w:b/>
          <w:kern w:val="0"/>
          <w:sz w:val="20"/>
          <w:lang w:val="en"/>
          <w14:ligatures w14:val="none"/>
        </w:rPr>
      </w:pPr>
    </w:p>
    <w:p w14:paraId="7FA56260" w14:textId="77777777" w:rsidR="008537D0" w:rsidRPr="00BF3578" w:rsidRDefault="008537D0" w:rsidP="008060C6">
      <w:pPr>
        <w:spacing w:after="0" w:line="240" w:lineRule="auto"/>
        <w:jc w:val="center"/>
        <w:rPr>
          <w:rFonts w:asciiTheme="majorHAnsi" w:eastAsia="Arial" w:hAnsiTheme="majorHAnsi" w:cs="Arial"/>
          <w:b/>
          <w:kern w:val="0"/>
          <w:sz w:val="20"/>
          <w:lang w:val="en"/>
          <w14:ligatures w14:val="none"/>
        </w:rPr>
      </w:pPr>
      <w:r w:rsidRPr="00BF3578">
        <w:rPr>
          <w:rFonts w:asciiTheme="majorHAnsi" w:hAnsiTheme="majorHAnsi"/>
          <w:b/>
          <w:kern w:val="0"/>
          <w:sz w:val="20"/>
          <w:lang w:val="en"/>
          <w14:ligatures w14:val="none"/>
        </w:rPr>
        <w:t>Part A</w:t>
      </w:r>
    </w:p>
    <w:p w14:paraId="06BBEC39" w14:textId="77777777" w:rsidR="008537D0" w:rsidRPr="00BF3578" w:rsidRDefault="008537D0" w:rsidP="008060C6">
      <w:pPr>
        <w:spacing w:after="0" w:line="240" w:lineRule="auto"/>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(Shall be handed over by the vessel owner)</w:t>
      </w:r>
    </w:p>
    <w:p w14:paraId="7261F72F" w14:textId="77777777" w:rsidR="008537D0" w:rsidRPr="00BF3578" w:rsidRDefault="008537D0" w:rsidP="008060C6">
      <w:pPr>
        <w:spacing w:after="0" w:line="240" w:lineRule="auto"/>
        <w:jc w:val="center"/>
        <w:rPr>
          <w:rFonts w:asciiTheme="majorHAnsi" w:hAnsiTheme="majorHAnsi"/>
          <w:kern w:val="0"/>
          <w:sz w:val="20"/>
          <w:lang w:val="en"/>
          <w14:ligatures w14:val="none"/>
        </w:rPr>
      </w:pPr>
    </w:p>
    <w:p w14:paraId="3354B3EC" w14:textId="77777777" w:rsidR="008537D0" w:rsidRPr="00BF3578" w:rsidRDefault="008537D0" w:rsidP="003800DD">
      <w:pPr>
        <w:numPr>
          <w:ilvl w:val="0"/>
          <w:numId w:val="18"/>
        </w:numPr>
        <w:spacing w:after="0" w:line="240" w:lineRule="auto"/>
        <w:ind w:left="284" w:hanging="284"/>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Information provided by the owner of the vessel</w:t>
      </w:r>
    </w:p>
    <w:p w14:paraId="5387234C" w14:textId="77777777" w:rsidR="008537D0" w:rsidRPr="00BF3578" w:rsidRDefault="008537D0" w:rsidP="003800DD">
      <w:pPr>
        <w:spacing w:after="0" w:line="240" w:lineRule="auto"/>
        <w:ind w:left="284" w:hanging="360"/>
        <w:rPr>
          <w:rFonts w:asciiTheme="majorHAnsi" w:hAnsiTheme="majorHAnsi"/>
          <w:color w:val="000000"/>
          <w:kern w:val="0"/>
          <w:sz w:val="20"/>
          <w:lang w:val="en"/>
          <w14:ligatures w14:val="none"/>
        </w:rPr>
      </w:pP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4"/>
        <w:gridCol w:w="1774"/>
        <w:gridCol w:w="2407"/>
        <w:gridCol w:w="2410"/>
      </w:tblGrid>
      <w:tr w:rsidR="008537D0" w:rsidRPr="00BF3578" w14:paraId="7079D16F" w14:textId="77777777" w:rsidTr="003800DD">
        <w:trPr>
          <w:trHeight w:val="245"/>
        </w:trPr>
        <w:tc>
          <w:tcPr>
            <w:tcW w:w="2335" w:type="dxa"/>
            <w:tcBorders>
              <w:top w:val="single" w:sz="4" w:space="0" w:color="000000"/>
              <w:left w:val="single" w:sz="4" w:space="0" w:color="000000"/>
              <w:bottom w:val="single" w:sz="4" w:space="0" w:color="000000"/>
              <w:right w:val="single" w:sz="4" w:space="0" w:color="000000"/>
            </w:tcBorders>
            <w:hideMark/>
          </w:tcPr>
          <w:p w14:paraId="02620E27"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External registration</w:t>
            </w:r>
          </w:p>
        </w:tc>
        <w:tc>
          <w:tcPr>
            <w:tcW w:w="1774" w:type="dxa"/>
            <w:tcBorders>
              <w:top w:val="single" w:sz="4" w:space="0" w:color="000000"/>
              <w:left w:val="single" w:sz="4" w:space="0" w:color="000000"/>
              <w:bottom w:val="single" w:sz="4" w:space="0" w:color="000000"/>
              <w:right w:val="single" w:sz="4" w:space="0" w:color="000000"/>
            </w:tcBorders>
          </w:tcPr>
          <w:p w14:paraId="06C5A518" w14:textId="77777777" w:rsidR="008537D0" w:rsidRPr="00BF3578" w:rsidRDefault="008537D0" w:rsidP="008060C6">
            <w:pPr>
              <w:spacing w:after="0"/>
              <w:jc w:val="center"/>
              <w:rPr>
                <w:rFonts w:asciiTheme="majorHAnsi" w:hAnsiTheme="majorHAnsi"/>
                <w:kern w:val="0"/>
                <w:sz w:val="20"/>
                <w:lang w:val="en"/>
                <w14:ligatures w14:val="none"/>
              </w:rPr>
            </w:pPr>
          </w:p>
        </w:tc>
        <w:tc>
          <w:tcPr>
            <w:tcW w:w="2407" w:type="dxa"/>
            <w:tcBorders>
              <w:top w:val="single" w:sz="4" w:space="0" w:color="000000"/>
              <w:left w:val="single" w:sz="4" w:space="0" w:color="000000"/>
              <w:bottom w:val="single" w:sz="4" w:space="0" w:color="000000"/>
              <w:right w:val="single" w:sz="4" w:space="0" w:color="000000"/>
            </w:tcBorders>
            <w:hideMark/>
          </w:tcPr>
          <w:p w14:paraId="675B42AA"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Main fishery(es)</w:t>
            </w:r>
          </w:p>
        </w:tc>
        <w:tc>
          <w:tcPr>
            <w:tcW w:w="2410" w:type="dxa"/>
            <w:tcBorders>
              <w:top w:val="single" w:sz="4" w:space="0" w:color="000000"/>
              <w:left w:val="single" w:sz="4" w:space="0" w:color="000000"/>
              <w:bottom w:val="single" w:sz="4" w:space="0" w:color="000000"/>
              <w:right w:val="single" w:sz="4" w:space="0" w:color="000000"/>
            </w:tcBorders>
          </w:tcPr>
          <w:p w14:paraId="33196664" w14:textId="77777777" w:rsidR="008537D0" w:rsidRPr="00BF3578" w:rsidRDefault="008537D0" w:rsidP="008060C6">
            <w:pPr>
              <w:spacing w:after="0"/>
              <w:jc w:val="center"/>
              <w:rPr>
                <w:rFonts w:asciiTheme="majorHAnsi" w:hAnsiTheme="majorHAnsi"/>
                <w:kern w:val="0"/>
                <w:sz w:val="20"/>
                <w:lang w:val="en"/>
                <w14:ligatures w14:val="none"/>
              </w:rPr>
            </w:pPr>
          </w:p>
        </w:tc>
      </w:tr>
      <w:tr w:rsidR="008537D0" w:rsidRPr="00BF3578" w14:paraId="4E206E34" w14:textId="77777777" w:rsidTr="003800DD">
        <w:trPr>
          <w:trHeight w:val="262"/>
        </w:trPr>
        <w:tc>
          <w:tcPr>
            <w:tcW w:w="2335" w:type="dxa"/>
            <w:tcBorders>
              <w:top w:val="single" w:sz="4" w:space="0" w:color="000000"/>
              <w:left w:val="single" w:sz="4" w:space="0" w:color="000000"/>
              <w:bottom w:val="single" w:sz="4" w:space="0" w:color="000000"/>
              <w:right w:val="single" w:sz="4" w:space="0" w:color="000000"/>
            </w:tcBorders>
            <w:hideMark/>
          </w:tcPr>
          <w:p w14:paraId="0C6477A1"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Vessel name</w:t>
            </w:r>
          </w:p>
        </w:tc>
        <w:tc>
          <w:tcPr>
            <w:tcW w:w="1774" w:type="dxa"/>
            <w:tcBorders>
              <w:top w:val="single" w:sz="4" w:space="0" w:color="000000"/>
              <w:left w:val="single" w:sz="4" w:space="0" w:color="000000"/>
              <w:bottom w:val="single" w:sz="4" w:space="0" w:color="000000"/>
              <w:right w:val="single" w:sz="4" w:space="0" w:color="000000"/>
            </w:tcBorders>
          </w:tcPr>
          <w:p w14:paraId="054E08F9" w14:textId="77777777" w:rsidR="008537D0" w:rsidRPr="00BF3578" w:rsidRDefault="008537D0" w:rsidP="008060C6">
            <w:pPr>
              <w:spacing w:after="0"/>
              <w:jc w:val="center"/>
              <w:rPr>
                <w:rFonts w:asciiTheme="majorHAnsi" w:hAnsiTheme="majorHAnsi"/>
                <w:kern w:val="0"/>
                <w:sz w:val="20"/>
                <w:lang w:val="en"/>
                <w14:ligatures w14:val="none"/>
              </w:rPr>
            </w:pPr>
          </w:p>
        </w:tc>
        <w:tc>
          <w:tcPr>
            <w:tcW w:w="2407" w:type="dxa"/>
            <w:tcBorders>
              <w:top w:val="single" w:sz="4" w:space="0" w:color="000000"/>
              <w:left w:val="single" w:sz="4" w:space="0" w:color="000000"/>
              <w:bottom w:val="single" w:sz="4" w:space="0" w:color="000000"/>
              <w:right w:val="single" w:sz="4" w:space="0" w:color="000000"/>
            </w:tcBorders>
            <w:hideMark/>
          </w:tcPr>
          <w:p w14:paraId="1DBAF5C0"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Gear type(s)</w:t>
            </w:r>
          </w:p>
        </w:tc>
        <w:tc>
          <w:tcPr>
            <w:tcW w:w="2410" w:type="dxa"/>
            <w:tcBorders>
              <w:top w:val="single" w:sz="4" w:space="0" w:color="000000"/>
              <w:left w:val="single" w:sz="4" w:space="0" w:color="000000"/>
              <w:bottom w:val="single" w:sz="4" w:space="0" w:color="000000"/>
              <w:right w:val="single" w:sz="4" w:space="0" w:color="000000"/>
            </w:tcBorders>
          </w:tcPr>
          <w:p w14:paraId="2872908E" w14:textId="77777777" w:rsidR="008537D0" w:rsidRPr="00BF3578" w:rsidRDefault="008537D0" w:rsidP="008060C6">
            <w:pPr>
              <w:spacing w:after="0"/>
              <w:jc w:val="center"/>
              <w:rPr>
                <w:rFonts w:asciiTheme="majorHAnsi" w:hAnsiTheme="majorHAnsi"/>
                <w:kern w:val="0"/>
                <w:sz w:val="20"/>
                <w:lang w:val="en"/>
                <w14:ligatures w14:val="none"/>
              </w:rPr>
            </w:pPr>
          </w:p>
        </w:tc>
      </w:tr>
      <w:tr w:rsidR="008537D0" w:rsidRPr="00BF3578" w14:paraId="2099C5F1" w14:textId="77777777" w:rsidTr="003800DD">
        <w:trPr>
          <w:trHeight w:val="245"/>
        </w:trPr>
        <w:tc>
          <w:tcPr>
            <w:tcW w:w="2335" w:type="dxa"/>
            <w:tcBorders>
              <w:top w:val="single" w:sz="4" w:space="0" w:color="000000"/>
              <w:left w:val="single" w:sz="4" w:space="0" w:color="000000"/>
              <w:bottom w:val="single" w:sz="4" w:space="0" w:color="000000"/>
              <w:right w:val="single" w:sz="4" w:space="0" w:color="000000"/>
            </w:tcBorders>
            <w:hideMark/>
          </w:tcPr>
          <w:p w14:paraId="4D3099D4"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ICCAT Fleet register No.</w:t>
            </w:r>
          </w:p>
        </w:tc>
        <w:tc>
          <w:tcPr>
            <w:tcW w:w="1774" w:type="dxa"/>
            <w:tcBorders>
              <w:top w:val="single" w:sz="4" w:space="0" w:color="000000"/>
              <w:left w:val="single" w:sz="4" w:space="0" w:color="000000"/>
              <w:bottom w:val="single" w:sz="4" w:space="0" w:color="000000"/>
              <w:right w:val="single" w:sz="4" w:space="0" w:color="000000"/>
            </w:tcBorders>
          </w:tcPr>
          <w:p w14:paraId="5C8A4B28" w14:textId="77777777" w:rsidR="008537D0" w:rsidRPr="00BF3578" w:rsidRDefault="008537D0" w:rsidP="008060C6">
            <w:pPr>
              <w:spacing w:after="0"/>
              <w:jc w:val="center"/>
              <w:rPr>
                <w:rFonts w:asciiTheme="majorHAnsi" w:hAnsiTheme="majorHAnsi"/>
                <w:kern w:val="0"/>
                <w:sz w:val="20"/>
                <w:lang w:val="en"/>
                <w14:ligatures w14:val="none"/>
              </w:rPr>
            </w:pPr>
          </w:p>
        </w:tc>
        <w:tc>
          <w:tcPr>
            <w:tcW w:w="2407" w:type="dxa"/>
            <w:tcBorders>
              <w:top w:val="single" w:sz="4" w:space="0" w:color="000000"/>
              <w:left w:val="single" w:sz="4" w:space="0" w:color="000000"/>
              <w:bottom w:val="single" w:sz="4" w:space="0" w:color="000000"/>
              <w:right w:val="single" w:sz="4" w:space="0" w:color="000000"/>
            </w:tcBorders>
            <w:hideMark/>
          </w:tcPr>
          <w:p w14:paraId="40722203"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Crew size</w:t>
            </w:r>
          </w:p>
        </w:tc>
        <w:tc>
          <w:tcPr>
            <w:tcW w:w="2410" w:type="dxa"/>
            <w:tcBorders>
              <w:top w:val="single" w:sz="4" w:space="0" w:color="000000"/>
              <w:left w:val="single" w:sz="4" w:space="0" w:color="000000"/>
              <w:bottom w:val="single" w:sz="4" w:space="0" w:color="000000"/>
              <w:right w:val="single" w:sz="4" w:space="0" w:color="000000"/>
            </w:tcBorders>
          </w:tcPr>
          <w:p w14:paraId="758F96D1" w14:textId="77777777" w:rsidR="008537D0" w:rsidRPr="00BF3578" w:rsidRDefault="008537D0" w:rsidP="008060C6">
            <w:pPr>
              <w:spacing w:after="0"/>
              <w:jc w:val="center"/>
              <w:rPr>
                <w:rFonts w:asciiTheme="majorHAnsi" w:hAnsiTheme="majorHAnsi"/>
                <w:kern w:val="0"/>
                <w:sz w:val="20"/>
                <w:lang w:val="en"/>
                <w14:ligatures w14:val="none"/>
              </w:rPr>
            </w:pPr>
          </w:p>
        </w:tc>
      </w:tr>
      <w:tr w:rsidR="008537D0" w:rsidRPr="00BF3578" w14:paraId="68552BA5" w14:textId="77777777" w:rsidTr="003800DD">
        <w:trPr>
          <w:trHeight w:val="245"/>
        </w:trPr>
        <w:tc>
          <w:tcPr>
            <w:tcW w:w="2335" w:type="dxa"/>
            <w:tcBorders>
              <w:top w:val="single" w:sz="4" w:space="0" w:color="000000"/>
              <w:left w:val="single" w:sz="4" w:space="0" w:color="000000"/>
              <w:bottom w:val="single" w:sz="4" w:space="0" w:color="000000"/>
              <w:right w:val="single" w:sz="4" w:space="0" w:color="000000"/>
            </w:tcBorders>
            <w:hideMark/>
          </w:tcPr>
          <w:p w14:paraId="464B6553"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IRCS</w:t>
            </w:r>
          </w:p>
        </w:tc>
        <w:tc>
          <w:tcPr>
            <w:tcW w:w="1774" w:type="dxa"/>
            <w:tcBorders>
              <w:top w:val="single" w:sz="4" w:space="0" w:color="000000"/>
              <w:left w:val="single" w:sz="4" w:space="0" w:color="000000"/>
              <w:bottom w:val="single" w:sz="4" w:space="0" w:color="000000"/>
              <w:right w:val="single" w:sz="4" w:space="0" w:color="000000"/>
            </w:tcBorders>
          </w:tcPr>
          <w:p w14:paraId="557AF286" w14:textId="77777777" w:rsidR="008537D0" w:rsidRPr="00BF3578" w:rsidRDefault="008537D0" w:rsidP="008060C6">
            <w:pPr>
              <w:spacing w:after="0"/>
              <w:jc w:val="center"/>
              <w:rPr>
                <w:rFonts w:asciiTheme="majorHAnsi" w:hAnsiTheme="majorHAnsi"/>
                <w:kern w:val="0"/>
                <w:sz w:val="20"/>
                <w:lang w:val="en"/>
                <w14:ligatures w14:val="none"/>
              </w:rPr>
            </w:pPr>
          </w:p>
        </w:tc>
        <w:tc>
          <w:tcPr>
            <w:tcW w:w="2407" w:type="dxa"/>
            <w:tcBorders>
              <w:top w:val="single" w:sz="4" w:space="0" w:color="000000"/>
              <w:left w:val="single" w:sz="4" w:space="0" w:color="000000"/>
              <w:bottom w:val="single" w:sz="4" w:space="0" w:color="000000"/>
              <w:right w:val="single" w:sz="4" w:space="0" w:color="000000"/>
            </w:tcBorders>
            <w:hideMark/>
          </w:tcPr>
          <w:p w14:paraId="68B6E28F"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May carry an observer</w:t>
            </w:r>
          </w:p>
        </w:tc>
        <w:tc>
          <w:tcPr>
            <w:tcW w:w="2410" w:type="dxa"/>
            <w:tcBorders>
              <w:top w:val="single" w:sz="4" w:space="0" w:color="000000"/>
              <w:left w:val="single" w:sz="4" w:space="0" w:color="000000"/>
              <w:bottom w:val="single" w:sz="4" w:space="0" w:color="000000"/>
              <w:right w:val="single" w:sz="4" w:space="0" w:color="000000"/>
            </w:tcBorders>
          </w:tcPr>
          <w:p w14:paraId="4B1E66A9" w14:textId="77777777" w:rsidR="008537D0" w:rsidRPr="00BF3578" w:rsidRDefault="008537D0" w:rsidP="008060C6">
            <w:pPr>
              <w:spacing w:after="0"/>
              <w:jc w:val="center"/>
              <w:rPr>
                <w:rFonts w:asciiTheme="majorHAnsi" w:hAnsiTheme="majorHAnsi"/>
                <w:kern w:val="0"/>
                <w:sz w:val="20"/>
                <w:lang w:val="en"/>
                <w14:ligatures w14:val="none"/>
              </w:rPr>
            </w:pPr>
          </w:p>
        </w:tc>
      </w:tr>
      <w:tr w:rsidR="008537D0" w:rsidRPr="00BF3578" w14:paraId="37757F03" w14:textId="77777777" w:rsidTr="003800DD">
        <w:trPr>
          <w:trHeight w:val="508"/>
        </w:trPr>
        <w:tc>
          <w:tcPr>
            <w:tcW w:w="2335" w:type="dxa"/>
            <w:tcBorders>
              <w:top w:val="single" w:sz="4" w:space="0" w:color="000000"/>
              <w:left w:val="single" w:sz="4" w:space="0" w:color="000000"/>
              <w:bottom w:val="single" w:sz="4" w:space="0" w:color="000000"/>
              <w:right w:val="single" w:sz="4" w:space="0" w:color="000000"/>
            </w:tcBorders>
            <w:hideMark/>
          </w:tcPr>
          <w:p w14:paraId="2678595F"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Home port</w:t>
            </w:r>
          </w:p>
        </w:tc>
        <w:tc>
          <w:tcPr>
            <w:tcW w:w="1774" w:type="dxa"/>
            <w:tcBorders>
              <w:top w:val="single" w:sz="4" w:space="0" w:color="000000"/>
              <w:left w:val="single" w:sz="4" w:space="0" w:color="000000"/>
              <w:bottom w:val="single" w:sz="4" w:space="0" w:color="000000"/>
              <w:right w:val="single" w:sz="4" w:space="0" w:color="000000"/>
            </w:tcBorders>
          </w:tcPr>
          <w:p w14:paraId="720951B9" w14:textId="77777777" w:rsidR="008537D0" w:rsidRPr="00BF3578" w:rsidRDefault="008537D0" w:rsidP="008060C6">
            <w:pPr>
              <w:spacing w:after="0"/>
              <w:jc w:val="center"/>
              <w:rPr>
                <w:rFonts w:asciiTheme="majorHAnsi" w:hAnsiTheme="majorHAnsi"/>
                <w:kern w:val="0"/>
                <w:sz w:val="20"/>
                <w:lang w:val="en"/>
                <w14:ligatures w14:val="none"/>
              </w:rPr>
            </w:pPr>
          </w:p>
        </w:tc>
        <w:tc>
          <w:tcPr>
            <w:tcW w:w="2407" w:type="dxa"/>
            <w:tcBorders>
              <w:top w:val="single" w:sz="4" w:space="0" w:color="000000"/>
              <w:left w:val="single" w:sz="4" w:space="0" w:color="000000"/>
              <w:bottom w:val="single" w:sz="4" w:space="0" w:color="000000"/>
              <w:right w:val="single" w:sz="4" w:space="0" w:color="000000"/>
            </w:tcBorders>
            <w:hideMark/>
          </w:tcPr>
          <w:p w14:paraId="6A911998"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Name of the owner(s) representative</w:t>
            </w:r>
          </w:p>
        </w:tc>
        <w:tc>
          <w:tcPr>
            <w:tcW w:w="2410" w:type="dxa"/>
            <w:tcBorders>
              <w:top w:val="single" w:sz="4" w:space="0" w:color="000000"/>
              <w:left w:val="single" w:sz="4" w:space="0" w:color="000000"/>
              <w:bottom w:val="single" w:sz="4" w:space="0" w:color="000000"/>
              <w:right w:val="single" w:sz="4" w:space="0" w:color="000000"/>
            </w:tcBorders>
          </w:tcPr>
          <w:p w14:paraId="5B8FD1EE" w14:textId="77777777" w:rsidR="008537D0" w:rsidRPr="00BF3578" w:rsidRDefault="008537D0" w:rsidP="008060C6">
            <w:pPr>
              <w:spacing w:after="0"/>
              <w:jc w:val="center"/>
              <w:rPr>
                <w:rFonts w:asciiTheme="majorHAnsi" w:hAnsiTheme="majorHAnsi"/>
                <w:kern w:val="0"/>
                <w:sz w:val="20"/>
                <w:lang w:val="en"/>
                <w14:ligatures w14:val="none"/>
              </w:rPr>
            </w:pPr>
          </w:p>
        </w:tc>
      </w:tr>
      <w:tr w:rsidR="008537D0" w:rsidRPr="00BF3578" w14:paraId="44BD190A" w14:textId="77777777" w:rsidTr="003800DD">
        <w:trPr>
          <w:trHeight w:val="245"/>
        </w:trPr>
        <w:tc>
          <w:tcPr>
            <w:tcW w:w="2335" w:type="dxa"/>
            <w:tcBorders>
              <w:top w:val="single" w:sz="4" w:space="0" w:color="000000"/>
              <w:left w:val="single" w:sz="4" w:space="0" w:color="000000"/>
              <w:bottom w:val="single" w:sz="4" w:space="0" w:color="000000"/>
              <w:right w:val="single" w:sz="4" w:space="0" w:color="000000"/>
            </w:tcBorders>
            <w:hideMark/>
          </w:tcPr>
          <w:p w14:paraId="319670FB"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Vessel length</w:t>
            </w:r>
          </w:p>
        </w:tc>
        <w:tc>
          <w:tcPr>
            <w:tcW w:w="1774" w:type="dxa"/>
            <w:tcBorders>
              <w:top w:val="single" w:sz="4" w:space="0" w:color="000000"/>
              <w:left w:val="single" w:sz="4" w:space="0" w:color="000000"/>
              <w:bottom w:val="single" w:sz="4" w:space="0" w:color="000000"/>
              <w:right w:val="single" w:sz="4" w:space="0" w:color="000000"/>
            </w:tcBorders>
          </w:tcPr>
          <w:p w14:paraId="73790D52" w14:textId="77777777" w:rsidR="008537D0" w:rsidRPr="00BF3578" w:rsidRDefault="008537D0" w:rsidP="008060C6">
            <w:pPr>
              <w:spacing w:after="0"/>
              <w:jc w:val="center"/>
              <w:rPr>
                <w:rFonts w:asciiTheme="majorHAnsi" w:hAnsiTheme="majorHAnsi"/>
                <w:kern w:val="0"/>
                <w:sz w:val="20"/>
                <w:lang w:val="en"/>
                <w14:ligatures w14:val="none"/>
              </w:rPr>
            </w:pPr>
          </w:p>
        </w:tc>
        <w:tc>
          <w:tcPr>
            <w:tcW w:w="2407" w:type="dxa"/>
            <w:tcBorders>
              <w:top w:val="single" w:sz="4" w:space="0" w:color="000000"/>
              <w:left w:val="single" w:sz="4" w:space="0" w:color="000000"/>
              <w:bottom w:val="single" w:sz="4" w:space="0" w:color="000000"/>
              <w:right w:val="single" w:sz="4" w:space="0" w:color="000000"/>
            </w:tcBorders>
            <w:hideMark/>
          </w:tcPr>
          <w:p w14:paraId="0600EF37"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Phone No.</w:t>
            </w:r>
          </w:p>
        </w:tc>
        <w:tc>
          <w:tcPr>
            <w:tcW w:w="2410" w:type="dxa"/>
            <w:tcBorders>
              <w:top w:val="single" w:sz="4" w:space="0" w:color="000000"/>
              <w:left w:val="single" w:sz="4" w:space="0" w:color="000000"/>
              <w:bottom w:val="single" w:sz="4" w:space="0" w:color="000000"/>
              <w:right w:val="single" w:sz="4" w:space="0" w:color="000000"/>
            </w:tcBorders>
          </w:tcPr>
          <w:p w14:paraId="6CE5BE29" w14:textId="77777777" w:rsidR="008537D0" w:rsidRPr="00BF3578" w:rsidRDefault="008537D0" w:rsidP="008060C6">
            <w:pPr>
              <w:spacing w:after="0"/>
              <w:jc w:val="center"/>
              <w:rPr>
                <w:rFonts w:asciiTheme="majorHAnsi" w:hAnsiTheme="majorHAnsi"/>
                <w:kern w:val="0"/>
                <w:sz w:val="20"/>
                <w:lang w:val="en"/>
                <w14:ligatures w14:val="none"/>
              </w:rPr>
            </w:pPr>
          </w:p>
        </w:tc>
      </w:tr>
      <w:tr w:rsidR="008537D0" w:rsidRPr="00BF3578" w14:paraId="751DE96F" w14:textId="77777777" w:rsidTr="003800DD">
        <w:trPr>
          <w:trHeight w:val="245"/>
        </w:trPr>
        <w:tc>
          <w:tcPr>
            <w:tcW w:w="2335" w:type="dxa"/>
            <w:tcBorders>
              <w:top w:val="single" w:sz="4" w:space="0" w:color="000000"/>
              <w:left w:val="single" w:sz="4" w:space="0" w:color="000000"/>
              <w:bottom w:val="single" w:sz="4" w:space="0" w:color="000000"/>
              <w:right w:val="single" w:sz="4" w:space="0" w:color="000000"/>
            </w:tcBorders>
            <w:hideMark/>
          </w:tcPr>
          <w:p w14:paraId="25766F13"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Vessel type</w:t>
            </w:r>
          </w:p>
        </w:tc>
        <w:tc>
          <w:tcPr>
            <w:tcW w:w="1774" w:type="dxa"/>
            <w:tcBorders>
              <w:top w:val="single" w:sz="4" w:space="0" w:color="000000"/>
              <w:left w:val="single" w:sz="4" w:space="0" w:color="000000"/>
              <w:bottom w:val="single" w:sz="4" w:space="0" w:color="000000"/>
              <w:right w:val="single" w:sz="4" w:space="0" w:color="000000"/>
            </w:tcBorders>
          </w:tcPr>
          <w:p w14:paraId="4B8FE898" w14:textId="77777777" w:rsidR="008537D0" w:rsidRPr="00BF3578" w:rsidRDefault="008537D0" w:rsidP="008060C6">
            <w:pPr>
              <w:spacing w:after="0"/>
              <w:jc w:val="center"/>
              <w:rPr>
                <w:rFonts w:asciiTheme="majorHAnsi" w:hAnsiTheme="majorHAnsi"/>
                <w:kern w:val="0"/>
                <w:sz w:val="20"/>
                <w:lang w:val="en"/>
                <w14:ligatures w14:val="none"/>
              </w:rPr>
            </w:pPr>
          </w:p>
        </w:tc>
        <w:tc>
          <w:tcPr>
            <w:tcW w:w="2407" w:type="dxa"/>
            <w:tcBorders>
              <w:top w:val="single" w:sz="4" w:space="0" w:color="000000"/>
              <w:left w:val="single" w:sz="4" w:space="0" w:color="000000"/>
              <w:bottom w:val="single" w:sz="4" w:space="0" w:color="000000"/>
              <w:right w:val="single" w:sz="4" w:space="0" w:color="000000"/>
            </w:tcBorders>
            <w:hideMark/>
          </w:tcPr>
          <w:p w14:paraId="6ADAEE00"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E-mail</w:t>
            </w:r>
          </w:p>
        </w:tc>
        <w:tc>
          <w:tcPr>
            <w:tcW w:w="2410" w:type="dxa"/>
            <w:tcBorders>
              <w:top w:val="single" w:sz="4" w:space="0" w:color="000000"/>
              <w:left w:val="single" w:sz="4" w:space="0" w:color="000000"/>
              <w:bottom w:val="single" w:sz="4" w:space="0" w:color="000000"/>
              <w:right w:val="single" w:sz="4" w:space="0" w:color="000000"/>
            </w:tcBorders>
          </w:tcPr>
          <w:p w14:paraId="6BE96D95" w14:textId="77777777" w:rsidR="008537D0" w:rsidRPr="00BF3578" w:rsidRDefault="008537D0" w:rsidP="008060C6">
            <w:pPr>
              <w:spacing w:after="0"/>
              <w:jc w:val="center"/>
              <w:rPr>
                <w:rFonts w:asciiTheme="majorHAnsi" w:hAnsiTheme="majorHAnsi"/>
                <w:kern w:val="0"/>
                <w:sz w:val="20"/>
                <w:lang w:val="en"/>
                <w14:ligatures w14:val="none"/>
              </w:rPr>
            </w:pPr>
          </w:p>
        </w:tc>
      </w:tr>
    </w:tbl>
    <w:p w14:paraId="17912E5A" w14:textId="77777777" w:rsidR="008537D0" w:rsidRPr="00BF3578" w:rsidRDefault="008537D0" w:rsidP="008060C6">
      <w:pPr>
        <w:spacing w:after="0" w:line="240" w:lineRule="auto"/>
        <w:jc w:val="center"/>
        <w:rPr>
          <w:rFonts w:asciiTheme="majorHAnsi" w:hAnsiTheme="majorHAnsi"/>
          <w:kern w:val="0"/>
          <w:sz w:val="20"/>
          <w:lang w:val="en"/>
          <w14:ligatures w14:val="none"/>
        </w:rPr>
      </w:pPr>
    </w:p>
    <w:p w14:paraId="37AC033E" w14:textId="77777777" w:rsidR="008537D0" w:rsidRPr="00BF3578" w:rsidRDefault="008537D0" w:rsidP="003800DD">
      <w:pPr>
        <w:numPr>
          <w:ilvl w:val="0"/>
          <w:numId w:val="18"/>
        </w:numPr>
        <w:spacing w:after="0" w:line="240" w:lineRule="auto"/>
        <w:ind w:left="284" w:hanging="284"/>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Description of the crew fish handling and any other useful details</w:t>
      </w:r>
    </w:p>
    <w:p w14:paraId="5D05457A" w14:textId="77777777" w:rsidR="008537D0" w:rsidRPr="00BF3578" w:rsidRDefault="008537D0" w:rsidP="003800DD">
      <w:pPr>
        <w:spacing w:after="0" w:line="240" w:lineRule="auto"/>
        <w:ind w:left="284" w:hanging="360"/>
        <w:rPr>
          <w:rFonts w:asciiTheme="majorHAnsi" w:hAnsiTheme="majorHAnsi"/>
          <w:color w:val="000000"/>
          <w:kern w:val="0"/>
          <w:sz w:val="20"/>
          <w:lang w:val="en"/>
          <w14:ligatures w14:val="none"/>
        </w:rPr>
      </w:pP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5"/>
      </w:tblGrid>
      <w:tr w:rsidR="008537D0" w:rsidRPr="00BF3578" w14:paraId="76F25E57" w14:textId="77777777" w:rsidTr="003800DD">
        <w:tc>
          <w:tcPr>
            <w:tcW w:w="8926" w:type="dxa"/>
            <w:tcBorders>
              <w:top w:val="single" w:sz="4" w:space="0" w:color="000000"/>
              <w:left w:val="single" w:sz="4" w:space="0" w:color="000000"/>
              <w:bottom w:val="single" w:sz="4" w:space="0" w:color="000000"/>
              <w:right w:val="single" w:sz="4" w:space="0" w:color="000000"/>
            </w:tcBorders>
          </w:tcPr>
          <w:p w14:paraId="2E473F00" w14:textId="77777777" w:rsidR="008537D0" w:rsidRPr="00BF3578" w:rsidRDefault="008537D0" w:rsidP="008060C6">
            <w:pPr>
              <w:spacing w:after="0"/>
              <w:rPr>
                <w:rFonts w:asciiTheme="majorHAnsi" w:hAnsiTheme="majorHAnsi"/>
                <w:kern w:val="0"/>
                <w:sz w:val="20"/>
                <w:lang w:val="en"/>
                <w14:ligatures w14:val="none"/>
              </w:rPr>
            </w:pPr>
          </w:p>
          <w:p w14:paraId="7E48A921" w14:textId="77777777" w:rsidR="008537D0" w:rsidRPr="00BF3578" w:rsidRDefault="008537D0" w:rsidP="008060C6">
            <w:pPr>
              <w:spacing w:after="0"/>
              <w:rPr>
                <w:rFonts w:asciiTheme="majorHAnsi" w:hAnsiTheme="majorHAnsi"/>
                <w:kern w:val="0"/>
                <w:sz w:val="20"/>
                <w:lang w:val="en"/>
                <w14:ligatures w14:val="none"/>
              </w:rPr>
            </w:pPr>
          </w:p>
          <w:p w14:paraId="448D57CA" w14:textId="77777777" w:rsidR="008537D0" w:rsidRPr="00BF3578" w:rsidRDefault="008537D0" w:rsidP="008060C6">
            <w:pPr>
              <w:spacing w:after="0"/>
              <w:rPr>
                <w:rFonts w:asciiTheme="majorHAnsi" w:hAnsiTheme="majorHAnsi"/>
                <w:kern w:val="0"/>
                <w:sz w:val="20"/>
                <w:lang w:val="en"/>
                <w14:ligatures w14:val="none"/>
              </w:rPr>
            </w:pPr>
          </w:p>
          <w:p w14:paraId="7D6DC382" w14:textId="77777777" w:rsidR="008537D0" w:rsidRPr="00BF3578" w:rsidRDefault="008537D0" w:rsidP="008060C6">
            <w:pPr>
              <w:spacing w:after="0"/>
              <w:rPr>
                <w:rFonts w:asciiTheme="majorHAnsi" w:hAnsiTheme="majorHAnsi"/>
                <w:kern w:val="0"/>
                <w:sz w:val="20"/>
                <w:lang w:val="en"/>
                <w14:ligatures w14:val="none"/>
              </w:rPr>
            </w:pPr>
          </w:p>
        </w:tc>
      </w:tr>
    </w:tbl>
    <w:p w14:paraId="4B1A2338" w14:textId="77777777" w:rsidR="008537D0" w:rsidRPr="00BF3578" w:rsidRDefault="008537D0" w:rsidP="008060C6">
      <w:pPr>
        <w:spacing w:after="0" w:line="240" w:lineRule="auto"/>
        <w:rPr>
          <w:rFonts w:asciiTheme="majorHAnsi" w:hAnsiTheme="majorHAnsi"/>
          <w:kern w:val="0"/>
          <w:sz w:val="20"/>
          <w:lang w:val="en"/>
          <w14:ligatures w14:val="none"/>
        </w:rPr>
      </w:pPr>
    </w:p>
    <w:p w14:paraId="44C5FFAC" w14:textId="77777777" w:rsidR="008537D0" w:rsidRPr="00BF3578" w:rsidRDefault="008537D0" w:rsidP="003800DD">
      <w:pPr>
        <w:numPr>
          <w:ilvl w:val="0"/>
          <w:numId w:val="18"/>
        </w:numPr>
        <w:spacing w:after="0" w:line="240" w:lineRule="auto"/>
        <w:ind w:left="284" w:hanging="284"/>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If available, copy or image of the vessel general arrangement plan</w:t>
      </w:r>
    </w:p>
    <w:p w14:paraId="7AEE4BA3" w14:textId="77777777" w:rsidR="008537D0" w:rsidRPr="00BF3578" w:rsidRDefault="008537D0" w:rsidP="003800DD">
      <w:pPr>
        <w:spacing w:after="0" w:line="240" w:lineRule="auto"/>
        <w:ind w:left="284" w:hanging="360"/>
        <w:rPr>
          <w:rFonts w:asciiTheme="majorHAnsi" w:hAnsiTheme="majorHAnsi"/>
          <w:color w:val="000000"/>
          <w:kern w:val="0"/>
          <w:sz w:val="20"/>
          <w:lang w:val="en"/>
          <w14:ligatures w14:val="none"/>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8537D0" w:rsidRPr="00BF3578" w14:paraId="626E8FA9" w14:textId="77777777" w:rsidTr="003800DD">
        <w:tc>
          <w:tcPr>
            <w:tcW w:w="9061" w:type="dxa"/>
            <w:tcBorders>
              <w:top w:val="single" w:sz="4" w:space="0" w:color="000000"/>
              <w:left w:val="single" w:sz="4" w:space="0" w:color="000000"/>
              <w:bottom w:val="single" w:sz="4" w:space="0" w:color="000000"/>
              <w:right w:val="single" w:sz="4" w:space="0" w:color="000000"/>
            </w:tcBorders>
          </w:tcPr>
          <w:p w14:paraId="22D8AA79" w14:textId="77777777" w:rsidR="008537D0" w:rsidRPr="00BF3578" w:rsidRDefault="008537D0" w:rsidP="008060C6">
            <w:pPr>
              <w:spacing w:after="0"/>
              <w:rPr>
                <w:rFonts w:asciiTheme="majorHAnsi" w:hAnsiTheme="majorHAnsi"/>
                <w:kern w:val="0"/>
                <w:sz w:val="20"/>
                <w:lang w:val="en"/>
                <w14:ligatures w14:val="none"/>
              </w:rPr>
            </w:pPr>
          </w:p>
          <w:p w14:paraId="6D1099FA" w14:textId="77777777" w:rsidR="008537D0" w:rsidRPr="00BF3578" w:rsidRDefault="008537D0" w:rsidP="008060C6">
            <w:pPr>
              <w:spacing w:after="0"/>
              <w:rPr>
                <w:rFonts w:asciiTheme="majorHAnsi" w:hAnsiTheme="majorHAnsi"/>
                <w:kern w:val="0"/>
                <w:sz w:val="20"/>
                <w:lang w:val="en"/>
                <w14:ligatures w14:val="none"/>
              </w:rPr>
            </w:pPr>
          </w:p>
          <w:p w14:paraId="30F00A9A" w14:textId="77777777" w:rsidR="008537D0" w:rsidRPr="00BF3578" w:rsidRDefault="008537D0" w:rsidP="008060C6">
            <w:pPr>
              <w:spacing w:after="0"/>
              <w:rPr>
                <w:rFonts w:asciiTheme="majorHAnsi" w:hAnsiTheme="majorHAnsi"/>
                <w:kern w:val="0"/>
                <w:sz w:val="20"/>
                <w:lang w:val="en"/>
                <w14:ligatures w14:val="none"/>
              </w:rPr>
            </w:pPr>
          </w:p>
          <w:p w14:paraId="03D37650" w14:textId="77777777" w:rsidR="008537D0" w:rsidRPr="00BF3578" w:rsidRDefault="008537D0" w:rsidP="008060C6">
            <w:pPr>
              <w:spacing w:after="0"/>
              <w:rPr>
                <w:rFonts w:asciiTheme="majorHAnsi" w:hAnsiTheme="majorHAnsi"/>
                <w:kern w:val="0"/>
                <w:sz w:val="20"/>
                <w:lang w:val="en"/>
                <w14:ligatures w14:val="none"/>
              </w:rPr>
            </w:pPr>
          </w:p>
        </w:tc>
      </w:tr>
    </w:tbl>
    <w:p w14:paraId="468A33DD" w14:textId="77777777" w:rsidR="008537D0" w:rsidRPr="00BF3578" w:rsidRDefault="008537D0" w:rsidP="008060C6">
      <w:pPr>
        <w:spacing w:after="0" w:line="240" w:lineRule="auto"/>
        <w:rPr>
          <w:rFonts w:asciiTheme="majorHAnsi" w:hAnsiTheme="majorHAnsi"/>
          <w:kern w:val="0"/>
          <w:sz w:val="20"/>
          <w:lang w:val="en"/>
          <w14:ligatures w14:val="none"/>
        </w:rPr>
      </w:pPr>
    </w:p>
    <w:p w14:paraId="3EF48D96" w14:textId="77777777" w:rsidR="008537D0" w:rsidRPr="00BF3578" w:rsidRDefault="008537D0" w:rsidP="003800DD">
      <w:pPr>
        <w:numPr>
          <w:ilvl w:val="0"/>
          <w:numId w:val="18"/>
        </w:numPr>
        <w:spacing w:after="0" w:line="240" w:lineRule="auto"/>
        <w:ind w:left="284" w:hanging="284"/>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General layout and handling (not necessarily to scale)</w:t>
      </w:r>
    </w:p>
    <w:p w14:paraId="46E88756" w14:textId="77777777" w:rsidR="008537D0" w:rsidRPr="00BF3578" w:rsidRDefault="008537D0" w:rsidP="003800DD">
      <w:pPr>
        <w:spacing w:after="0" w:line="240" w:lineRule="auto"/>
        <w:ind w:left="284" w:hanging="360"/>
        <w:rPr>
          <w:rFonts w:asciiTheme="majorHAnsi" w:hAnsiTheme="majorHAnsi"/>
          <w:color w:val="000000"/>
          <w:kern w:val="0"/>
          <w:sz w:val="20"/>
          <w:lang w:val="en"/>
          <w14:ligatures w14:val="none"/>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8537D0" w:rsidRPr="00BF3578" w14:paraId="4F42502E" w14:textId="77777777" w:rsidTr="003800DD">
        <w:tc>
          <w:tcPr>
            <w:tcW w:w="9061" w:type="dxa"/>
            <w:tcBorders>
              <w:top w:val="single" w:sz="4" w:space="0" w:color="000000"/>
              <w:left w:val="single" w:sz="4" w:space="0" w:color="000000"/>
              <w:bottom w:val="single" w:sz="4" w:space="0" w:color="000000"/>
              <w:right w:val="single" w:sz="4" w:space="0" w:color="000000"/>
            </w:tcBorders>
          </w:tcPr>
          <w:p w14:paraId="619CD1E5" w14:textId="77777777" w:rsidR="008537D0" w:rsidRPr="00BF3578" w:rsidRDefault="008537D0" w:rsidP="008060C6">
            <w:pPr>
              <w:spacing w:after="0"/>
              <w:rPr>
                <w:rFonts w:asciiTheme="majorHAnsi" w:hAnsiTheme="majorHAnsi"/>
                <w:kern w:val="0"/>
                <w:sz w:val="20"/>
                <w:lang w:val="en"/>
                <w14:ligatures w14:val="none"/>
              </w:rPr>
            </w:pPr>
          </w:p>
          <w:p w14:paraId="582D2E5C" w14:textId="77777777" w:rsidR="008537D0" w:rsidRPr="00BF3578" w:rsidRDefault="008537D0" w:rsidP="008060C6">
            <w:pPr>
              <w:spacing w:after="0"/>
              <w:rPr>
                <w:rFonts w:asciiTheme="majorHAnsi" w:hAnsiTheme="majorHAnsi"/>
                <w:kern w:val="0"/>
                <w:sz w:val="20"/>
                <w:lang w:val="en"/>
                <w14:ligatures w14:val="none"/>
              </w:rPr>
            </w:pPr>
          </w:p>
          <w:p w14:paraId="5858560A" w14:textId="77777777" w:rsidR="008537D0" w:rsidRPr="00BF3578" w:rsidRDefault="008537D0" w:rsidP="008060C6">
            <w:pPr>
              <w:spacing w:after="0"/>
              <w:rPr>
                <w:rFonts w:asciiTheme="majorHAnsi" w:hAnsiTheme="majorHAnsi"/>
                <w:kern w:val="0"/>
                <w:sz w:val="20"/>
                <w:lang w:val="en"/>
                <w14:ligatures w14:val="none"/>
              </w:rPr>
            </w:pPr>
          </w:p>
          <w:p w14:paraId="4FE99692" w14:textId="77777777" w:rsidR="008537D0" w:rsidRPr="00BF3578" w:rsidRDefault="008537D0" w:rsidP="008060C6">
            <w:pPr>
              <w:spacing w:after="0"/>
              <w:rPr>
                <w:rFonts w:asciiTheme="majorHAnsi" w:hAnsiTheme="majorHAnsi"/>
                <w:kern w:val="0"/>
                <w:sz w:val="20"/>
                <w:lang w:val="en"/>
                <w14:ligatures w14:val="none"/>
              </w:rPr>
            </w:pPr>
          </w:p>
        </w:tc>
      </w:tr>
    </w:tbl>
    <w:p w14:paraId="3E0AD931" w14:textId="77777777" w:rsidR="008537D0" w:rsidRPr="00BF3578" w:rsidRDefault="008537D0" w:rsidP="008060C6">
      <w:pPr>
        <w:spacing w:after="0" w:line="240" w:lineRule="auto"/>
        <w:rPr>
          <w:rFonts w:asciiTheme="majorHAnsi" w:hAnsiTheme="majorHAnsi"/>
          <w:kern w:val="0"/>
          <w:sz w:val="20"/>
          <w:lang w:val="en"/>
          <w14:ligatures w14:val="none"/>
        </w:rPr>
      </w:pPr>
    </w:p>
    <w:p w14:paraId="413AF688" w14:textId="77777777" w:rsidR="008537D0" w:rsidRPr="00BF3578" w:rsidRDefault="008537D0" w:rsidP="003800DD">
      <w:pPr>
        <w:numPr>
          <w:ilvl w:val="0"/>
          <w:numId w:val="18"/>
        </w:numPr>
        <w:spacing w:after="0" w:line="240" w:lineRule="auto"/>
        <w:ind w:left="284" w:hanging="284"/>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General remarks</w:t>
      </w:r>
    </w:p>
    <w:p w14:paraId="0E108F0F" w14:textId="77777777" w:rsidR="008537D0" w:rsidRPr="00BF3578" w:rsidRDefault="008537D0" w:rsidP="003800DD">
      <w:pPr>
        <w:spacing w:after="0" w:line="240" w:lineRule="auto"/>
        <w:ind w:left="720" w:hanging="360"/>
        <w:rPr>
          <w:rFonts w:asciiTheme="majorHAnsi" w:hAnsiTheme="majorHAnsi"/>
          <w:color w:val="000000"/>
          <w:kern w:val="0"/>
          <w:sz w:val="20"/>
          <w:lang w:val="en"/>
          <w14:ligatures w14:val="none"/>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8537D0" w:rsidRPr="00BF3578" w14:paraId="44C28D0E" w14:textId="77777777" w:rsidTr="003800DD">
        <w:tc>
          <w:tcPr>
            <w:tcW w:w="9061" w:type="dxa"/>
            <w:tcBorders>
              <w:top w:val="single" w:sz="4" w:space="0" w:color="000000"/>
              <w:left w:val="single" w:sz="4" w:space="0" w:color="000000"/>
              <w:bottom w:val="single" w:sz="4" w:space="0" w:color="000000"/>
              <w:right w:val="single" w:sz="4" w:space="0" w:color="000000"/>
            </w:tcBorders>
          </w:tcPr>
          <w:p w14:paraId="2C4CE926" w14:textId="77777777" w:rsidR="008537D0" w:rsidRPr="00BF3578" w:rsidRDefault="008537D0" w:rsidP="008060C6">
            <w:pPr>
              <w:spacing w:after="0"/>
              <w:rPr>
                <w:rFonts w:asciiTheme="majorHAnsi" w:hAnsiTheme="majorHAnsi"/>
                <w:kern w:val="0"/>
                <w:sz w:val="20"/>
                <w:lang w:val="en"/>
                <w14:ligatures w14:val="none"/>
              </w:rPr>
            </w:pPr>
          </w:p>
          <w:p w14:paraId="1D992136" w14:textId="77777777" w:rsidR="008537D0" w:rsidRPr="00BF3578" w:rsidRDefault="008537D0" w:rsidP="008060C6">
            <w:pPr>
              <w:spacing w:after="0"/>
              <w:rPr>
                <w:rFonts w:asciiTheme="majorHAnsi" w:hAnsiTheme="majorHAnsi"/>
                <w:kern w:val="0"/>
                <w:sz w:val="20"/>
                <w:lang w:val="en"/>
                <w14:ligatures w14:val="none"/>
              </w:rPr>
            </w:pPr>
          </w:p>
          <w:p w14:paraId="169BD642" w14:textId="77777777" w:rsidR="008537D0" w:rsidRPr="00BF3578" w:rsidRDefault="008537D0" w:rsidP="008060C6">
            <w:pPr>
              <w:spacing w:after="0"/>
              <w:rPr>
                <w:rFonts w:asciiTheme="majorHAnsi" w:hAnsiTheme="majorHAnsi"/>
                <w:kern w:val="0"/>
                <w:sz w:val="20"/>
                <w:lang w:val="en"/>
                <w14:ligatures w14:val="none"/>
              </w:rPr>
            </w:pPr>
          </w:p>
          <w:p w14:paraId="737759F2" w14:textId="77777777" w:rsidR="008537D0" w:rsidRPr="00BF3578" w:rsidRDefault="008537D0" w:rsidP="008060C6">
            <w:pPr>
              <w:spacing w:after="0"/>
              <w:rPr>
                <w:rFonts w:asciiTheme="majorHAnsi" w:hAnsiTheme="majorHAnsi"/>
                <w:kern w:val="0"/>
                <w:sz w:val="20"/>
                <w:lang w:val="en"/>
                <w14:ligatures w14:val="none"/>
              </w:rPr>
            </w:pPr>
          </w:p>
        </w:tc>
      </w:tr>
    </w:tbl>
    <w:p w14:paraId="76AA1A8A" w14:textId="77777777" w:rsidR="008537D0" w:rsidRPr="00BF3578" w:rsidRDefault="008537D0" w:rsidP="008060C6">
      <w:pPr>
        <w:spacing w:after="0" w:line="240" w:lineRule="auto"/>
        <w:rPr>
          <w:rFonts w:asciiTheme="majorHAnsi" w:hAnsiTheme="majorHAnsi"/>
          <w:kern w:val="0"/>
          <w:sz w:val="20"/>
          <w:lang w:val="en"/>
          <w14:ligatures w14:val="none"/>
        </w:rPr>
      </w:pPr>
    </w:p>
    <w:p w14:paraId="76C912C5" w14:textId="77777777" w:rsidR="008537D0" w:rsidRPr="00BF3578" w:rsidRDefault="008537D0" w:rsidP="008060C6">
      <w:pPr>
        <w:spacing w:after="0" w:line="240" w:lineRule="auto"/>
        <w:rPr>
          <w:rFonts w:asciiTheme="majorHAnsi" w:hAnsiTheme="majorHAnsi"/>
          <w:kern w:val="0"/>
          <w:sz w:val="20"/>
          <w:lang w:val="en"/>
          <w14:ligatures w14:val="none"/>
        </w:rPr>
      </w:pPr>
      <w:r w:rsidRPr="00BF3578">
        <w:rPr>
          <w:rFonts w:asciiTheme="majorHAnsi" w:hAnsiTheme="majorHAnsi"/>
          <w:kern w:val="0"/>
          <w:lang w:val="en"/>
          <w14:ligatures w14:val="none"/>
        </w:rPr>
        <w:br w:type="page"/>
      </w:r>
    </w:p>
    <w:p w14:paraId="1AE20C79" w14:textId="77777777" w:rsidR="008537D0" w:rsidRPr="00BF3578" w:rsidRDefault="008537D0" w:rsidP="008060C6">
      <w:pPr>
        <w:spacing w:after="0" w:line="240" w:lineRule="auto"/>
        <w:jc w:val="center"/>
        <w:rPr>
          <w:rFonts w:asciiTheme="majorHAnsi" w:eastAsia="Arial" w:hAnsiTheme="majorHAnsi" w:cs="Arial"/>
          <w:b/>
          <w:kern w:val="0"/>
          <w:sz w:val="20"/>
          <w:lang w:val="en"/>
          <w14:ligatures w14:val="none"/>
        </w:rPr>
      </w:pPr>
      <w:r w:rsidRPr="00BF3578">
        <w:rPr>
          <w:rFonts w:asciiTheme="majorHAnsi" w:hAnsiTheme="majorHAnsi"/>
          <w:b/>
          <w:kern w:val="0"/>
          <w:sz w:val="20"/>
          <w:lang w:val="en"/>
          <w14:ligatures w14:val="none"/>
        </w:rPr>
        <w:lastRenderedPageBreak/>
        <w:t>Part B</w:t>
      </w:r>
    </w:p>
    <w:p w14:paraId="0B61E148" w14:textId="77777777" w:rsidR="005D2583" w:rsidRPr="00BF3578" w:rsidRDefault="005D2583" w:rsidP="008537D0">
      <w:pPr>
        <w:spacing w:after="0" w:line="240" w:lineRule="auto"/>
        <w:jc w:val="center"/>
        <w:rPr>
          <w:ins w:id="238" w:author="Author"/>
          <w:rFonts w:asciiTheme="majorHAnsi" w:eastAsia="Cambria" w:hAnsiTheme="majorHAnsi" w:cs="Cambria"/>
          <w:b/>
          <w:kern w:val="0"/>
          <w:sz w:val="20"/>
          <w:szCs w:val="20"/>
          <w:lang w:val="en"/>
          <w14:ligatures w14:val="none"/>
        </w:rPr>
      </w:pPr>
    </w:p>
    <w:p w14:paraId="6D055000" w14:textId="020FBA7A" w:rsidR="008537D0" w:rsidRPr="00BF3578" w:rsidRDefault="008537D0" w:rsidP="008060C6">
      <w:pPr>
        <w:spacing w:after="0" w:line="240" w:lineRule="auto"/>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(Responsibility of the</w:t>
      </w:r>
      <w:r w:rsidRPr="00BF3578">
        <w:rPr>
          <w:rFonts w:asciiTheme="majorHAnsi" w:hAnsiTheme="majorHAnsi"/>
          <w:i/>
          <w:sz w:val="20"/>
        </w:rPr>
        <w:t xml:space="preserve"> </w:t>
      </w:r>
      <w:r w:rsidR="003A0BD8" w:rsidRPr="00BF3578">
        <w:rPr>
          <w:rFonts w:ascii="Cambria" w:eastAsia="Cambria" w:hAnsi="Cambria" w:cs="Cambria"/>
          <w:i/>
          <w:sz w:val="20"/>
          <w:szCs w:val="20"/>
        </w:rPr>
        <w:t xml:space="preserve">flag </w:t>
      </w:r>
      <w:r w:rsidRPr="00BF3578">
        <w:rPr>
          <w:rFonts w:asciiTheme="majorHAnsi" w:hAnsiTheme="majorHAnsi"/>
          <w:i/>
          <w:kern w:val="0"/>
          <w:sz w:val="20"/>
          <w:lang w:val="en"/>
          <w14:ligatures w14:val="none"/>
        </w:rPr>
        <w:t>CPC competent authority and to be validated by t</w:t>
      </w:r>
      <w:r w:rsidRPr="00BF3578">
        <w:rPr>
          <w:rFonts w:asciiTheme="majorHAnsi" w:hAnsiTheme="majorHAnsi"/>
          <w:i/>
          <w:sz w:val="20"/>
        </w:rPr>
        <w:t>he</w:t>
      </w:r>
      <w:r w:rsidR="003A0BD8" w:rsidRPr="00BF3578">
        <w:rPr>
          <w:rFonts w:ascii="Cambria" w:eastAsia="Cambria" w:hAnsi="Cambria" w:cs="Cambria"/>
          <w:i/>
          <w:sz w:val="20"/>
          <w:szCs w:val="20"/>
        </w:rPr>
        <w:t xml:space="preserve"> flag</w:t>
      </w:r>
      <w:r w:rsidRPr="00BF3578">
        <w:rPr>
          <w:rFonts w:asciiTheme="majorHAnsi" w:hAnsiTheme="majorHAnsi"/>
          <w:i/>
          <w:sz w:val="20"/>
        </w:rPr>
        <w:t xml:space="preserve"> CPC competent authority)</w:t>
      </w:r>
    </w:p>
    <w:p w14:paraId="7FDB0C3A" w14:textId="77777777" w:rsidR="008537D0" w:rsidRPr="00BF3578" w:rsidRDefault="008537D0" w:rsidP="008060C6">
      <w:pPr>
        <w:spacing w:after="0" w:line="240" w:lineRule="auto"/>
        <w:jc w:val="center"/>
        <w:rPr>
          <w:rFonts w:asciiTheme="majorHAnsi" w:hAnsiTheme="majorHAnsi"/>
          <w:kern w:val="0"/>
          <w:sz w:val="20"/>
          <w:lang w:val="en"/>
          <w14:ligatures w14:val="none"/>
        </w:rPr>
      </w:pPr>
    </w:p>
    <w:p w14:paraId="11711392" w14:textId="77777777" w:rsidR="008537D0" w:rsidRPr="00BF3578" w:rsidRDefault="008537D0" w:rsidP="003800DD">
      <w:pPr>
        <w:numPr>
          <w:ilvl w:val="0"/>
          <w:numId w:val="19"/>
        </w:numPr>
        <w:spacing w:after="0" w:line="240" w:lineRule="auto"/>
        <w:ind w:left="284" w:hanging="284"/>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Vessel image</w:t>
      </w:r>
    </w:p>
    <w:p w14:paraId="3A087D50" w14:textId="77777777" w:rsidR="008537D0" w:rsidRPr="00BF3578" w:rsidRDefault="008537D0" w:rsidP="003800DD">
      <w:pPr>
        <w:spacing w:after="0" w:line="240" w:lineRule="auto"/>
        <w:ind w:left="284" w:hanging="360"/>
        <w:rPr>
          <w:rFonts w:asciiTheme="majorHAnsi" w:hAnsiTheme="majorHAnsi"/>
          <w:color w:val="000000"/>
          <w:kern w:val="0"/>
          <w:sz w:val="20"/>
          <w:lang w:val="en"/>
          <w14:ligatures w14:val="none"/>
        </w:rPr>
      </w:pPr>
    </w:p>
    <w:p w14:paraId="72BC4585" w14:textId="77777777" w:rsidR="008537D0" w:rsidRPr="00BF3578" w:rsidRDefault="008537D0" w:rsidP="003800DD">
      <w:pPr>
        <w:numPr>
          <w:ilvl w:val="0"/>
          <w:numId w:val="19"/>
        </w:numPr>
        <w:spacing w:after="0" w:line="240" w:lineRule="auto"/>
        <w:ind w:left="284" w:hanging="284"/>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System Configuration</w:t>
      </w:r>
    </w:p>
    <w:p w14:paraId="3BC3E8E4" w14:textId="77777777" w:rsidR="008537D0" w:rsidRPr="00BF3578" w:rsidRDefault="008537D0" w:rsidP="003800DD">
      <w:pPr>
        <w:spacing w:after="0" w:line="240" w:lineRule="auto"/>
        <w:ind w:left="284" w:hanging="360"/>
        <w:rPr>
          <w:rFonts w:asciiTheme="majorHAnsi" w:hAnsiTheme="majorHAnsi"/>
          <w:color w:val="000000"/>
          <w:kern w:val="0"/>
          <w:sz w:val="20"/>
          <w:lang w:val="en"/>
          <w14:ligatures w14:val="none"/>
        </w:rPr>
      </w:pPr>
    </w:p>
    <w:p w14:paraId="65CA4A1E" w14:textId="77777777" w:rsidR="008537D0" w:rsidRPr="00BF3578" w:rsidRDefault="008537D0" w:rsidP="003800DD">
      <w:pPr>
        <w:numPr>
          <w:ilvl w:val="1"/>
          <w:numId w:val="19"/>
        </w:numPr>
        <w:spacing w:after="0" w:line="240" w:lineRule="auto"/>
        <w:ind w:left="567" w:hanging="283"/>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System Operation – General Description</w:t>
      </w:r>
    </w:p>
    <w:tbl>
      <w:tblP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6"/>
        <w:gridCol w:w="4919"/>
      </w:tblGrid>
      <w:tr w:rsidR="008537D0" w:rsidRPr="00BF3578" w14:paraId="00D4C345" w14:textId="77777777" w:rsidTr="003800DD">
        <w:trPr>
          <w:trHeight w:val="885"/>
        </w:trPr>
        <w:tc>
          <w:tcPr>
            <w:tcW w:w="4668" w:type="dxa"/>
            <w:tcBorders>
              <w:top w:val="single" w:sz="4" w:space="0" w:color="000000"/>
              <w:left w:val="single" w:sz="4" w:space="0" w:color="000000"/>
              <w:bottom w:val="single" w:sz="4" w:space="0" w:color="000000"/>
              <w:right w:val="single" w:sz="4" w:space="0" w:color="000000"/>
            </w:tcBorders>
          </w:tcPr>
          <w:p w14:paraId="1C8A5231"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Sensor recording, where applicable:</w:t>
            </w:r>
          </w:p>
          <w:p w14:paraId="017FEDDB" w14:textId="77777777" w:rsidR="008537D0" w:rsidRPr="00BF3578" w:rsidRDefault="008537D0" w:rsidP="008060C6">
            <w:pPr>
              <w:spacing w:after="0"/>
              <w:rPr>
                <w:rFonts w:asciiTheme="majorHAnsi" w:hAnsiTheme="majorHAnsi"/>
                <w:kern w:val="0"/>
                <w:sz w:val="20"/>
                <w:lang w:val="en"/>
                <w14:ligatures w14:val="none"/>
              </w:rPr>
            </w:pPr>
          </w:p>
          <w:p w14:paraId="23D4AC0C" w14:textId="77777777" w:rsidR="008537D0" w:rsidRPr="00BF3578" w:rsidRDefault="008537D0" w:rsidP="008060C6">
            <w:pPr>
              <w:spacing w:after="0"/>
              <w:rPr>
                <w:rFonts w:asciiTheme="majorHAnsi" w:hAnsiTheme="majorHAnsi"/>
                <w:kern w:val="0"/>
                <w:sz w:val="20"/>
                <w:lang w:val="en"/>
                <w14:ligatures w14:val="none"/>
              </w:rPr>
            </w:pPr>
          </w:p>
          <w:p w14:paraId="30D918C3" w14:textId="77777777" w:rsidR="008537D0" w:rsidRPr="00BF3578" w:rsidRDefault="008537D0" w:rsidP="008060C6">
            <w:pPr>
              <w:spacing w:after="0"/>
              <w:rPr>
                <w:rFonts w:asciiTheme="majorHAnsi" w:hAnsiTheme="majorHAnsi"/>
                <w:kern w:val="0"/>
                <w:sz w:val="20"/>
                <w:lang w:val="en"/>
                <w14:ligatures w14:val="none"/>
              </w:rPr>
            </w:pPr>
          </w:p>
          <w:p w14:paraId="1397AC00" w14:textId="77777777" w:rsidR="008537D0" w:rsidRPr="00BF3578" w:rsidRDefault="008537D0" w:rsidP="008060C6">
            <w:pPr>
              <w:spacing w:after="0"/>
              <w:rPr>
                <w:rFonts w:asciiTheme="majorHAnsi" w:hAnsiTheme="majorHAnsi"/>
                <w:kern w:val="0"/>
                <w:sz w:val="20"/>
                <w:lang w:val="en"/>
                <w14:ligatures w14:val="none"/>
              </w:rPr>
            </w:pPr>
          </w:p>
        </w:tc>
        <w:tc>
          <w:tcPr>
            <w:tcW w:w="4922" w:type="dxa"/>
            <w:tcBorders>
              <w:top w:val="single" w:sz="4" w:space="0" w:color="000000"/>
              <w:left w:val="single" w:sz="4" w:space="0" w:color="000000"/>
              <w:bottom w:val="single" w:sz="4" w:space="0" w:color="000000"/>
              <w:right w:val="single" w:sz="4" w:space="0" w:color="000000"/>
            </w:tcBorders>
            <w:hideMark/>
          </w:tcPr>
          <w:p w14:paraId="3CAE2BD8"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Description of the settings:</w:t>
            </w:r>
          </w:p>
        </w:tc>
      </w:tr>
      <w:tr w:rsidR="008537D0" w:rsidRPr="00BF3578" w14:paraId="3D3E4329" w14:textId="77777777" w:rsidTr="003800DD">
        <w:trPr>
          <w:trHeight w:val="1800"/>
        </w:trPr>
        <w:tc>
          <w:tcPr>
            <w:tcW w:w="4668" w:type="dxa"/>
            <w:tcBorders>
              <w:top w:val="single" w:sz="4" w:space="0" w:color="000000"/>
              <w:left w:val="single" w:sz="4" w:space="0" w:color="000000"/>
              <w:bottom w:val="single" w:sz="4" w:space="0" w:color="000000"/>
              <w:right w:val="single" w:sz="4" w:space="0" w:color="000000"/>
            </w:tcBorders>
          </w:tcPr>
          <w:p w14:paraId="7D53D5ED"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Video recording:</w:t>
            </w:r>
          </w:p>
          <w:p w14:paraId="1442D738" w14:textId="77777777" w:rsidR="008537D0" w:rsidRPr="00BF3578" w:rsidRDefault="008537D0" w:rsidP="008060C6">
            <w:pPr>
              <w:spacing w:after="0"/>
              <w:rPr>
                <w:rFonts w:asciiTheme="majorHAnsi" w:hAnsiTheme="majorHAnsi"/>
                <w:kern w:val="0"/>
                <w:sz w:val="20"/>
                <w:lang w:val="en"/>
                <w14:ligatures w14:val="none"/>
              </w:rPr>
            </w:pPr>
          </w:p>
          <w:p w14:paraId="63473092" w14:textId="77777777" w:rsidR="008537D0" w:rsidRPr="00BF3578" w:rsidRDefault="008537D0" w:rsidP="008060C6">
            <w:pPr>
              <w:spacing w:after="0"/>
              <w:rPr>
                <w:rFonts w:asciiTheme="majorHAnsi" w:hAnsiTheme="majorHAnsi"/>
                <w:kern w:val="0"/>
                <w:sz w:val="20"/>
                <w:lang w:val="en"/>
                <w14:ligatures w14:val="none"/>
              </w:rPr>
            </w:pPr>
          </w:p>
          <w:p w14:paraId="3D1F37D7" w14:textId="77777777" w:rsidR="008537D0" w:rsidRPr="00BF3578" w:rsidRDefault="008537D0" w:rsidP="008060C6">
            <w:pPr>
              <w:spacing w:after="0"/>
              <w:rPr>
                <w:rFonts w:asciiTheme="majorHAnsi" w:hAnsiTheme="majorHAnsi"/>
                <w:kern w:val="0"/>
                <w:sz w:val="20"/>
                <w:lang w:val="en"/>
                <w14:ligatures w14:val="none"/>
              </w:rPr>
            </w:pPr>
          </w:p>
          <w:p w14:paraId="71AE1509" w14:textId="77777777" w:rsidR="008537D0" w:rsidRPr="00BF3578" w:rsidRDefault="008537D0" w:rsidP="008060C6">
            <w:pPr>
              <w:spacing w:after="0"/>
              <w:rPr>
                <w:rFonts w:asciiTheme="majorHAnsi" w:hAnsiTheme="majorHAnsi"/>
                <w:kern w:val="0"/>
                <w:sz w:val="20"/>
                <w:lang w:val="en"/>
                <w14:ligatures w14:val="none"/>
              </w:rPr>
            </w:pPr>
          </w:p>
          <w:p w14:paraId="3E69E39F" w14:textId="77777777" w:rsidR="008537D0" w:rsidRPr="00BF3578" w:rsidRDefault="008537D0" w:rsidP="008060C6">
            <w:pPr>
              <w:spacing w:after="0"/>
              <w:rPr>
                <w:rFonts w:asciiTheme="majorHAnsi" w:hAnsiTheme="majorHAnsi"/>
                <w:kern w:val="0"/>
                <w:sz w:val="20"/>
                <w:lang w:val="en"/>
                <w14:ligatures w14:val="none"/>
              </w:rPr>
            </w:pPr>
          </w:p>
          <w:p w14:paraId="7F4E0D38" w14:textId="77777777" w:rsidR="008537D0" w:rsidRPr="00BF3578" w:rsidRDefault="008537D0" w:rsidP="008060C6">
            <w:pPr>
              <w:spacing w:after="0"/>
              <w:rPr>
                <w:rFonts w:asciiTheme="majorHAnsi" w:hAnsiTheme="majorHAnsi"/>
                <w:kern w:val="0"/>
                <w:sz w:val="20"/>
                <w:lang w:val="en"/>
                <w14:ligatures w14:val="none"/>
              </w:rPr>
            </w:pPr>
          </w:p>
        </w:tc>
        <w:tc>
          <w:tcPr>
            <w:tcW w:w="4922" w:type="dxa"/>
            <w:tcBorders>
              <w:top w:val="single" w:sz="4" w:space="0" w:color="000000"/>
              <w:left w:val="single" w:sz="4" w:space="0" w:color="000000"/>
              <w:bottom w:val="single" w:sz="4" w:space="0" w:color="000000"/>
              <w:right w:val="single" w:sz="4" w:space="0" w:color="000000"/>
            </w:tcBorders>
          </w:tcPr>
          <w:p w14:paraId="705E21F7"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Description of the settings:</w:t>
            </w:r>
          </w:p>
          <w:p w14:paraId="6649EE0D" w14:textId="77777777" w:rsidR="008537D0" w:rsidRPr="00BF3578" w:rsidRDefault="008537D0" w:rsidP="008060C6">
            <w:pPr>
              <w:spacing w:after="0"/>
              <w:rPr>
                <w:rFonts w:asciiTheme="majorHAnsi" w:hAnsiTheme="majorHAnsi"/>
                <w:kern w:val="0"/>
                <w:sz w:val="20"/>
                <w:lang w:val="en"/>
                <w14:ligatures w14:val="none"/>
              </w:rPr>
            </w:pPr>
          </w:p>
        </w:tc>
      </w:tr>
    </w:tbl>
    <w:p w14:paraId="18A35EF4" w14:textId="77777777" w:rsidR="008537D0" w:rsidRPr="00BF3578" w:rsidRDefault="008537D0" w:rsidP="008060C6">
      <w:pPr>
        <w:spacing w:after="0" w:line="240" w:lineRule="auto"/>
        <w:rPr>
          <w:rFonts w:asciiTheme="majorHAnsi" w:hAnsiTheme="majorHAnsi"/>
          <w:kern w:val="0"/>
          <w:sz w:val="20"/>
          <w:lang w:val="en"/>
          <w14:ligatures w14:val="none"/>
        </w:rPr>
      </w:pPr>
    </w:p>
    <w:p w14:paraId="4E7E6F10" w14:textId="77777777" w:rsidR="008537D0" w:rsidRPr="00BF3578" w:rsidRDefault="008537D0" w:rsidP="003800DD">
      <w:pPr>
        <w:numPr>
          <w:ilvl w:val="1"/>
          <w:numId w:val="19"/>
        </w:numPr>
        <w:spacing w:after="0" w:line="240" w:lineRule="auto"/>
        <w:ind w:left="567" w:hanging="283"/>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System Components Location</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927"/>
      </w:tblGrid>
      <w:tr w:rsidR="008537D0" w:rsidRPr="00BF3578" w14:paraId="0AB15933" w14:textId="77777777" w:rsidTr="003800DD">
        <w:trPr>
          <w:trHeight w:val="1200"/>
        </w:trPr>
        <w:tc>
          <w:tcPr>
            <w:tcW w:w="4676" w:type="dxa"/>
            <w:tcBorders>
              <w:top w:val="single" w:sz="4" w:space="0" w:color="000000"/>
              <w:left w:val="single" w:sz="4" w:space="0" w:color="000000"/>
              <w:bottom w:val="single" w:sz="4" w:space="0" w:color="000000"/>
              <w:right w:val="single" w:sz="4" w:space="0" w:color="000000"/>
            </w:tcBorders>
          </w:tcPr>
          <w:p w14:paraId="63778A08"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Control box:</w:t>
            </w:r>
          </w:p>
          <w:p w14:paraId="7BF75135" w14:textId="77777777" w:rsidR="008537D0" w:rsidRPr="00BF3578" w:rsidRDefault="008537D0" w:rsidP="003800DD">
            <w:pPr>
              <w:numPr>
                <w:ilvl w:val="0"/>
                <w:numId w:val="20"/>
              </w:numPr>
              <w:spacing w:after="0"/>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Image of location of the control box</w:t>
            </w:r>
          </w:p>
          <w:p w14:paraId="59F36B91" w14:textId="77777777" w:rsidR="008537D0" w:rsidRPr="00BF3578" w:rsidRDefault="008537D0" w:rsidP="008060C6">
            <w:pPr>
              <w:spacing w:after="0"/>
              <w:rPr>
                <w:rFonts w:asciiTheme="majorHAnsi" w:hAnsiTheme="majorHAnsi"/>
                <w:kern w:val="0"/>
                <w:sz w:val="20"/>
                <w:lang w:val="en"/>
                <w14:ligatures w14:val="none"/>
              </w:rPr>
            </w:pPr>
          </w:p>
          <w:p w14:paraId="6A7289B1" w14:textId="77777777" w:rsidR="008537D0" w:rsidRPr="00BF3578" w:rsidRDefault="008537D0" w:rsidP="008060C6">
            <w:pPr>
              <w:spacing w:after="0"/>
              <w:rPr>
                <w:rFonts w:asciiTheme="majorHAnsi" w:hAnsiTheme="majorHAnsi"/>
                <w:kern w:val="0"/>
                <w:sz w:val="20"/>
                <w:lang w:val="en"/>
                <w14:ligatures w14:val="none"/>
              </w:rPr>
            </w:pPr>
          </w:p>
          <w:p w14:paraId="47193A58" w14:textId="77777777" w:rsidR="008537D0" w:rsidRPr="00BF3578" w:rsidRDefault="008537D0" w:rsidP="008060C6">
            <w:pPr>
              <w:spacing w:after="0"/>
              <w:rPr>
                <w:rFonts w:asciiTheme="majorHAnsi" w:hAnsiTheme="majorHAnsi"/>
                <w:kern w:val="0"/>
                <w:sz w:val="20"/>
                <w:lang w:val="en"/>
                <w14:ligatures w14:val="none"/>
              </w:rPr>
            </w:pPr>
          </w:p>
        </w:tc>
        <w:tc>
          <w:tcPr>
            <w:tcW w:w="4930" w:type="dxa"/>
            <w:tcBorders>
              <w:top w:val="single" w:sz="4" w:space="0" w:color="000000"/>
              <w:left w:val="single" w:sz="4" w:space="0" w:color="000000"/>
              <w:bottom w:val="single" w:sz="4" w:space="0" w:color="000000"/>
              <w:right w:val="single" w:sz="4" w:space="0" w:color="000000"/>
            </w:tcBorders>
            <w:hideMark/>
          </w:tcPr>
          <w:p w14:paraId="2DE02327"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User Interface:</w:t>
            </w:r>
          </w:p>
        </w:tc>
      </w:tr>
      <w:tr w:rsidR="008537D0" w:rsidRPr="00BF3578" w14:paraId="6EF9E1CB" w14:textId="77777777" w:rsidTr="003800DD">
        <w:trPr>
          <w:trHeight w:val="1200"/>
        </w:trPr>
        <w:tc>
          <w:tcPr>
            <w:tcW w:w="4676" w:type="dxa"/>
            <w:tcBorders>
              <w:top w:val="single" w:sz="4" w:space="0" w:color="000000"/>
              <w:left w:val="single" w:sz="4" w:space="0" w:color="000000"/>
              <w:bottom w:val="single" w:sz="4" w:space="0" w:color="000000"/>
              <w:right w:val="single" w:sz="4" w:space="0" w:color="000000"/>
            </w:tcBorders>
          </w:tcPr>
          <w:p w14:paraId="50B7BEAF"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GPS:</w:t>
            </w:r>
          </w:p>
          <w:p w14:paraId="341B3284" w14:textId="77777777" w:rsidR="008537D0" w:rsidRPr="00BF3578" w:rsidRDefault="008537D0" w:rsidP="003800DD">
            <w:pPr>
              <w:numPr>
                <w:ilvl w:val="0"/>
                <w:numId w:val="20"/>
              </w:numPr>
              <w:spacing w:after="0"/>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Image of location of the GPS</w:t>
            </w:r>
          </w:p>
          <w:p w14:paraId="126DBDDC" w14:textId="77777777" w:rsidR="008537D0" w:rsidRPr="00BF3578" w:rsidRDefault="008537D0" w:rsidP="008060C6">
            <w:pPr>
              <w:spacing w:after="0"/>
              <w:rPr>
                <w:rFonts w:asciiTheme="majorHAnsi" w:hAnsiTheme="majorHAnsi"/>
                <w:kern w:val="0"/>
                <w:sz w:val="20"/>
                <w:lang w:val="en"/>
                <w14:ligatures w14:val="none"/>
              </w:rPr>
            </w:pPr>
          </w:p>
          <w:p w14:paraId="1719547A" w14:textId="77777777" w:rsidR="008537D0" w:rsidRPr="00BF3578" w:rsidRDefault="008537D0" w:rsidP="008060C6">
            <w:pPr>
              <w:spacing w:after="0"/>
              <w:rPr>
                <w:rFonts w:asciiTheme="majorHAnsi" w:hAnsiTheme="majorHAnsi"/>
                <w:kern w:val="0"/>
                <w:sz w:val="20"/>
                <w:lang w:val="en"/>
                <w14:ligatures w14:val="none"/>
              </w:rPr>
            </w:pPr>
          </w:p>
          <w:p w14:paraId="41CA7E99" w14:textId="77777777" w:rsidR="008537D0" w:rsidRPr="00BF3578" w:rsidRDefault="008537D0" w:rsidP="008060C6">
            <w:pPr>
              <w:spacing w:after="0"/>
              <w:rPr>
                <w:rFonts w:asciiTheme="majorHAnsi" w:hAnsiTheme="majorHAnsi"/>
                <w:kern w:val="0"/>
                <w:sz w:val="20"/>
                <w:lang w:val="en"/>
                <w14:ligatures w14:val="none"/>
              </w:rPr>
            </w:pPr>
          </w:p>
        </w:tc>
        <w:tc>
          <w:tcPr>
            <w:tcW w:w="4930" w:type="dxa"/>
            <w:tcBorders>
              <w:top w:val="single" w:sz="4" w:space="0" w:color="000000"/>
              <w:left w:val="single" w:sz="4" w:space="0" w:color="000000"/>
              <w:bottom w:val="single" w:sz="4" w:space="0" w:color="000000"/>
              <w:right w:val="single" w:sz="4" w:space="0" w:color="000000"/>
            </w:tcBorders>
            <w:hideMark/>
          </w:tcPr>
          <w:p w14:paraId="106788DB"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GPS details:</w:t>
            </w:r>
          </w:p>
        </w:tc>
      </w:tr>
      <w:tr w:rsidR="008537D0" w:rsidRPr="00BF3578" w14:paraId="0EE713AF" w14:textId="77777777" w:rsidTr="003800DD">
        <w:trPr>
          <w:trHeight w:val="1185"/>
        </w:trPr>
        <w:tc>
          <w:tcPr>
            <w:tcW w:w="4676" w:type="dxa"/>
            <w:tcBorders>
              <w:top w:val="single" w:sz="4" w:space="0" w:color="000000"/>
              <w:left w:val="single" w:sz="4" w:space="0" w:color="000000"/>
              <w:bottom w:val="single" w:sz="4" w:space="0" w:color="000000"/>
              <w:right w:val="single" w:sz="4" w:space="0" w:color="000000"/>
            </w:tcBorders>
          </w:tcPr>
          <w:p w14:paraId="03581758"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Drum Rotation Sensor:</w:t>
            </w:r>
          </w:p>
          <w:p w14:paraId="65844257" w14:textId="77777777" w:rsidR="008537D0" w:rsidRPr="00BF3578" w:rsidRDefault="008537D0" w:rsidP="003800DD">
            <w:pPr>
              <w:numPr>
                <w:ilvl w:val="0"/>
                <w:numId w:val="20"/>
              </w:numPr>
              <w:spacing w:after="0"/>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Image of location of the Drum Sensor</w:t>
            </w:r>
          </w:p>
          <w:p w14:paraId="1DF1E65D" w14:textId="77777777" w:rsidR="008537D0" w:rsidRPr="00BF3578" w:rsidRDefault="008537D0" w:rsidP="008060C6">
            <w:pPr>
              <w:spacing w:after="0"/>
              <w:rPr>
                <w:rFonts w:asciiTheme="majorHAnsi" w:hAnsiTheme="majorHAnsi"/>
                <w:kern w:val="0"/>
                <w:sz w:val="20"/>
                <w:lang w:val="en"/>
                <w14:ligatures w14:val="none"/>
              </w:rPr>
            </w:pPr>
          </w:p>
          <w:p w14:paraId="641F40B2" w14:textId="77777777" w:rsidR="008537D0" w:rsidRPr="00BF3578" w:rsidRDefault="008537D0" w:rsidP="008060C6">
            <w:pPr>
              <w:spacing w:after="0"/>
              <w:rPr>
                <w:rFonts w:asciiTheme="majorHAnsi" w:hAnsiTheme="majorHAnsi"/>
                <w:kern w:val="0"/>
                <w:sz w:val="20"/>
                <w:lang w:val="en"/>
                <w14:ligatures w14:val="none"/>
              </w:rPr>
            </w:pPr>
          </w:p>
          <w:p w14:paraId="1E01CE5F" w14:textId="77777777" w:rsidR="008537D0" w:rsidRPr="00BF3578" w:rsidRDefault="008537D0" w:rsidP="008060C6">
            <w:pPr>
              <w:spacing w:after="0"/>
              <w:rPr>
                <w:rFonts w:asciiTheme="majorHAnsi" w:hAnsiTheme="majorHAnsi"/>
                <w:kern w:val="0"/>
                <w:sz w:val="20"/>
                <w:lang w:val="en"/>
                <w14:ligatures w14:val="none"/>
              </w:rPr>
            </w:pPr>
          </w:p>
        </w:tc>
        <w:tc>
          <w:tcPr>
            <w:tcW w:w="4930" w:type="dxa"/>
            <w:tcBorders>
              <w:top w:val="single" w:sz="4" w:space="0" w:color="000000"/>
              <w:left w:val="single" w:sz="4" w:space="0" w:color="000000"/>
              <w:bottom w:val="single" w:sz="4" w:space="0" w:color="000000"/>
              <w:right w:val="single" w:sz="4" w:space="0" w:color="000000"/>
            </w:tcBorders>
            <w:hideMark/>
          </w:tcPr>
          <w:p w14:paraId="4656E6F5"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Drum Rotation Sensor details:</w:t>
            </w:r>
          </w:p>
        </w:tc>
      </w:tr>
      <w:tr w:rsidR="008537D0" w:rsidRPr="00BF3578" w14:paraId="394D9774" w14:textId="77777777" w:rsidTr="003800DD">
        <w:trPr>
          <w:trHeight w:val="1447"/>
        </w:trPr>
        <w:tc>
          <w:tcPr>
            <w:tcW w:w="4676" w:type="dxa"/>
            <w:tcBorders>
              <w:top w:val="single" w:sz="4" w:space="0" w:color="000000"/>
              <w:left w:val="single" w:sz="4" w:space="0" w:color="000000"/>
              <w:bottom w:val="single" w:sz="4" w:space="0" w:color="000000"/>
              <w:right w:val="single" w:sz="4" w:space="0" w:color="000000"/>
            </w:tcBorders>
          </w:tcPr>
          <w:p w14:paraId="51EAC969"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Hydraulic Pressure Sensor:</w:t>
            </w:r>
          </w:p>
          <w:p w14:paraId="373D9AC2" w14:textId="77777777" w:rsidR="008537D0" w:rsidRPr="00BF3578" w:rsidRDefault="008537D0" w:rsidP="003800DD">
            <w:pPr>
              <w:numPr>
                <w:ilvl w:val="0"/>
                <w:numId w:val="20"/>
              </w:numPr>
              <w:spacing w:after="0"/>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Image of location of the Hydraulic Pressure Sensor</w:t>
            </w:r>
          </w:p>
          <w:p w14:paraId="5166E79B" w14:textId="77777777" w:rsidR="008537D0" w:rsidRPr="00BF3578" w:rsidRDefault="008537D0" w:rsidP="008060C6">
            <w:pPr>
              <w:spacing w:after="0"/>
              <w:rPr>
                <w:rFonts w:asciiTheme="majorHAnsi" w:hAnsiTheme="majorHAnsi"/>
                <w:kern w:val="0"/>
                <w:sz w:val="20"/>
                <w:lang w:val="en"/>
                <w14:ligatures w14:val="none"/>
              </w:rPr>
            </w:pPr>
          </w:p>
          <w:p w14:paraId="73D00B0F" w14:textId="77777777" w:rsidR="008537D0" w:rsidRPr="00BF3578" w:rsidRDefault="008537D0" w:rsidP="008060C6">
            <w:pPr>
              <w:spacing w:after="0"/>
              <w:rPr>
                <w:rFonts w:asciiTheme="majorHAnsi" w:hAnsiTheme="majorHAnsi"/>
                <w:kern w:val="0"/>
                <w:sz w:val="20"/>
                <w:lang w:val="en"/>
                <w14:ligatures w14:val="none"/>
              </w:rPr>
            </w:pPr>
          </w:p>
          <w:p w14:paraId="0F4531EB" w14:textId="77777777" w:rsidR="008537D0" w:rsidRPr="00BF3578" w:rsidRDefault="008537D0" w:rsidP="008060C6">
            <w:pPr>
              <w:spacing w:after="0"/>
              <w:rPr>
                <w:rFonts w:asciiTheme="majorHAnsi" w:hAnsiTheme="majorHAnsi"/>
                <w:kern w:val="0"/>
                <w:sz w:val="20"/>
                <w:lang w:val="en"/>
                <w14:ligatures w14:val="none"/>
              </w:rPr>
            </w:pPr>
          </w:p>
        </w:tc>
        <w:tc>
          <w:tcPr>
            <w:tcW w:w="4930" w:type="dxa"/>
            <w:tcBorders>
              <w:top w:val="single" w:sz="4" w:space="0" w:color="000000"/>
              <w:left w:val="single" w:sz="4" w:space="0" w:color="000000"/>
              <w:bottom w:val="single" w:sz="4" w:space="0" w:color="000000"/>
              <w:right w:val="single" w:sz="4" w:space="0" w:color="000000"/>
            </w:tcBorders>
            <w:hideMark/>
          </w:tcPr>
          <w:p w14:paraId="6C98B466"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Hydraulic Pressure Sensor details:</w:t>
            </w:r>
          </w:p>
        </w:tc>
      </w:tr>
    </w:tbl>
    <w:p w14:paraId="70B81448" w14:textId="77777777" w:rsidR="008537D0" w:rsidRPr="00BF3578" w:rsidRDefault="008537D0" w:rsidP="008060C6">
      <w:pPr>
        <w:spacing w:after="0" w:line="240" w:lineRule="auto"/>
        <w:rPr>
          <w:rFonts w:asciiTheme="majorHAnsi" w:hAnsiTheme="majorHAnsi"/>
          <w:kern w:val="0"/>
          <w:sz w:val="20"/>
          <w:lang w:val="en"/>
          <w14:ligatures w14:val="none"/>
        </w:rPr>
      </w:pPr>
    </w:p>
    <w:p w14:paraId="60EEF182" w14:textId="77777777" w:rsidR="008537D0" w:rsidRPr="00BF3578" w:rsidRDefault="008537D0" w:rsidP="008060C6">
      <w:pPr>
        <w:spacing w:after="0" w:line="240" w:lineRule="auto"/>
        <w:rPr>
          <w:rFonts w:asciiTheme="majorHAnsi" w:hAnsiTheme="majorHAnsi"/>
          <w:kern w:val="0"/>
          <w:sz w:val="20"/>
          <w:lang w:val="en"/>
          <w14:ligatures w14:val="none"/>
        </w:rPr>
      </w:pPr>
    </w:p>
    <w:p w14:paraId="49B40309" w14:textId="77777777" w:rsidR="008537D0" w:rsidRPr="00BF3578" w:rsidRDefault="008537D0" w:rsidP="008060C6">
      <w:pPr>
        <w:spacing w:after="0" w:line="240" w:lineRule="auto"/>
        <w:rPr>
          <w:rFonts w:asciiTheme="majorHAnsi" w:hAnsiTheme="majorHAnsi"/>
          <w:kern w:val="0"/>
          <w:sz w:val="20"/>
          <w:lang w:val="en"/>
          <w14:ligatures w14:val="none"/>
        </w:rPr>
      </w:pPr>
    </w:p>
    <w:p w14:paraId="19E53EF2" w14:textId="77777777" w:rsidR="008537D0" w:rsidRPr="00BF3578" w:rsidRDefault="008537D0" w:rsidP="008060C6">
      <w:pPr>
        <w:spacing w:after="0" w:line="240" w:lineRule="auto"/>
        <w:rPr>
          <w:rFonts w:asciiTheme="majorHAnsi" w:hAnsiTheme="majorHAnsi"/>
          <w:kern w:val="0"/>
          <w:sz w:val="20"/>
          <w:lang w:val="en"/>
          <w14:ligatures w14:val="none"/>
        </w:rPr>
      </w:pPr>
    </w:p>
    <w:p w14:paraId="0AAC991E" w14:textId="77777777" w:rsidR="008537D0" w:rsidRPr="00BF3578" w:rsidRDefault="008537D0" w:rsidP="008060C6">
      <w:pPr>
        <w:spacing w:after="0" w:line="240" w:lineRule="auto"/>
        <w:rPr>
          <w:rFonts w:asciiTheme="majorHAnsi" w:hAnsiTheme="majorHAnsi"/>
          <w:kern w:val="0"/>
          <w:sz w:val="20"/>
          <w:lang w:val="en"/>
          <w14:ligatures w14:val="none"/>
        </w:rPr>
      </w:pPr>
    </w:p>
    <w:p w14:paraId="1A7AC727" w14:textId="77777777" w:rsidR="008537D0" w:rsidRPr="00BF3578" w:rsidRDefault="008537D0" w:rsidP="008060C6">
      <w:pPr>
        <w:spacing w:after="0" w:line="240" w:lineRule="auto"/>
        <w:rPr>
          <w:rFonts w:asciiTheme="majorHAnsi" w:hAnsiTheme="majorHAnsi"/>
          <w:kern w:val="0"/>
          <w:sz w:val="20"/>
          <w:lang w:val="en"/>
          <w14:ligatures w14:val="none"/>
        </w:rPr>
      </w:pPr>
    </w:p>
    <w:p w14:paraId="7336DFEF" w14:textId="77777777" w:rsidR="008537D0" w:rsidRPr="00BF3578" w:rsidRDefault="008537D0" w:rsidP="008060C6">
      <w:pPr>
        <w:spacing w:after="0" w:line="240" w:lineRule="auto"/>
        <w:rPr>
          <w:rFonts w:asciiTheme="majorHAnsi" w:hAnsiTheme="majorHAnsi"/>
          <w:kern w:val="0"/>
          <w:sz w:val="20"/>
          <w:lang w:val="en"/>
          <w14:ligatures w14:val="none"/>
        </w:rPr>
      </w:pPr>
    </w:p>
    <w:p w14:paraId="1B39B994" w14:textId="77777777" w:rsidR="008537D0" w:rsidRPr="00BF3578" w:rsidRDefault="008537D0" w:rsidP="008060C6">
      <w:pPr>
        <w:spacing w:after="0" w:line="240" w:lineRule="auto"/>
        <w:rPr>
          <w:rFonts w:asciiTheme="majorHAnsi" w:hAnsiTheme="majorHAnsi"/>
          <w:kern w:val="0"/>
          <w:sz w:val="20"/>
          <w:lang w:val="en"/>
          <w14:ligatures w14:val="none"/>
        </w:rPr>
      </w:pPr>
    </w:p>
    <w:p w14:paraId="10913005" w14:textId="77777777" w:rsidR="008537D0" w:rsidRPr="00BF3578" w:rsidRDefault="008537D0" w:rsidP="008060C6">
      <w:pPr>
        <w:spacing w:after="0" w:line="240" w:lineRule="auto"/>
        <w:rPr>
          <w:rFonts w:asciiTheme="majorHAnsi" w:hAnsiTheme="majorHAnsi"/>
          <w:kern w:val="0"/>
          <w:sz w:val="20"/>
          <w:lang w:val="en"/>
          <w14:ligatures w14:val="none"/>
        </w:rPr>
      </w:pPr>
    </w:p>
    <w:p w14:paraId="2CEBEDB5" w14:textId="77777777" w:rsidR="008537D0" w:rsidRPr="00BF3578" w:rsidRDefault="008537D0" w:rsidP="008060C6">
      <w:pPr>
        <w:spacing w:after="0" w:line="240" w:lineRule="auto"/>
        <w:rPr>
          <w:rFonts w:asciiTheme="majorHAnsi" w:hAnsiTheme="majorHAnsi"/>
          <w:kern w:val="0"/>
          <w:sz w:val="20"/>
          <w:lang w:val="en"/>
          <w14:ligatures w14:val="none"/>
        </w:rPr>
      </w:pPr>
    </w:p>
    <w:tbl>
      <w:tblPr>
        <w:tblW w:w="9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5"/>
        <w:gridCol w:w="4915"/>
      </w:tblGrid>
      <w:tr w:rsidR="008537D0" w:rsidRPr="00BF3578" w14:paraId="65C4800A" w14:textId="77777777" w:rsidTr="003800DD">
        <w:trPr>
          <w:trHeight w:val="1239"/>
        </w:trPr>
        <w:tc>
          <w:tcPr>
            <w:tcW w:w="4775" w:type="dxa"/>
            <w:tcBorders>
              <w:top w:val="single" w:sz="4" w:space="0" w:color="000000"/>
              <w:left w:val="single" w:sz="4" w:space="0" w:color="000000"/>
              <w:bottom w:val="single" w:sz="4" w:space="0" w:color="000000"/>
              <w:right w:val="single" w:sz="4" w:space="0" w:color="000000"/>
            </w:tcBorders>
          </w:tcPr>
          <w:p w14:paraId="2E08E090"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Sensor XX</w:t>
            </w:r>
          </w:p>
          <w:p w14:paraId="259BD040" w14:textId="77777777" w:rsidR="008537D0" w:rsidRPr="00BF3578" w:rsidRDefault="008537D0" w:rsidP="003800DD">
            <w:pPr>
              <w:numPr>
                <w:ilvl w:val="0"/>
                <w:numId w:val="20"/>
              </w:numPr>
              <w:spacing w:after="0"/>
              <w:rPr>
                <w:rFonts w:asciiTheme="majorHAnsi" w:eastAsia="Arial" w:hAnsiTheme="majorHAnsi" w:cs="Arial"/>
                <w:b/>
                <w:i/>
                <w:color w:val="000000"/>
                <w:kern w:val="0"/>
                <w:sz w:val="20"/>
                <w:lang w:val="en"/>
                <w14:ligatures w14:val="none"/>
              </w:rPr>
            </w:pPr>
            <w:r w:rsidRPr="00BF3578">
              <w:rPr>
                <w:rFonts w:asciiTheme="majorHAnsi" w:hAnsiTheme="majorHAnsi"/>
                <w:color w:val="000000"/>
                <w:kern w:val="0"/>
                <w:sz w:val="20"/>
                <w:lang w:val="en"/>
                <w14:ligatures w14:val="none"/>
              </w:rPr>
              <w:t>Image of location of the XX Sensor</w:t>
            </w:r>
          </w:p>
          <w:p w14:paraId="6590FC37" w14:textId="77777777" w:rsidR="008537D0" w:rsidRPr="00BF3578" w:rsidRDefault="008537D0" w:rsidP="008060C6">
            <w:pPr>
              <w:spacing w:after="0"/>
              <w:rPr>
                <w:rFonts w:asciiTheme="majorHAnsi" w:hAnsiTheme="majorHAnsi"/>
                <w:kern w:val="0"/>
                <w:sz w:val="20"/>
                <w:lang w:val="en"/>
                <w14:ligatures w14:val="none"/>
              </w:rPr>
            </w:pPr>
          </w:p>
        </w:tc>
        <w:tc>
          <w:tcPr>
            <w:tcW w:w="4915" w:type="dxa"/>
            <w:tcBorders>
              <w:top w:val="single" w:sz="4" w:space="0" w:color="000000"/>
              <w:left w:val="single" w:sz="4" w:space="0" w:color="000000"/>
              <w:bottom w:val="single" w:sz="4" w:space="0" w:color="000000"/>
              <w:right w:val="single" w:sz="4" w:space="0" w:color="000000"/>
            </w:tcBorders>
            <w:hideMark/>
          </w:tcPr>
          <w:p w14:paraId="0628C970"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XX Sensor details:</w:t>
            </w:r>
          </w:p>
        </w:tc>
      </w:tr>
      <w:tr w:rsidR="008537D0" w:rsidRPr="00BF3578" w14:paraId="21908308" w14:textId="77777777" w:rsidTr="003800DD">
        <w:trPr>
          <w:trHeight w:val="985"/>
        </w:trPr>
        <w:tc>
          <w:tcPr>
            <w:tcW w:w="4775" w:type="dxa"/>
            <w:tcBorders>
              <w:top w:val="single" w:sz="4" w:space="0" w:color="000000"/>
              <w:left w:val="single" w:sz="4" w:space="0" w:color="000000"/>
              <w:bottom w:val="single" w:sz="4" w:space="0" w:color="000000"/>
              <w:right w:val="single" w:sz="4" w:space="0" w:color="000000"/>
            </w:tcBorders>
          </w:tcPr>
          <w:p w14:paraId="3E70DBDF"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Sensor XX</w:t>
            </w:r>
          </w:p>
          <w:p w14:paraId="0AAFC47E" w14:textId="77777777" w:rsidR="008537D0" w:rsidRPr="00BF3578" w:rsidRDefault="008537D0" w:rsidP="003800DD">
            <w:pPr>
              <w:numPr>
                <w:ilvl w:val="0"/>
                <w:numId w:val="20"/>
              </w:numPr>
              <w:spacing w:after="0"/>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Image of location of the XX Sensor</w:t>
            </w:r>
          </w:p>
          <w:p w14:paraId="1411DE62" w14:textId="77777777" w:rsidR="008537D0" w:rsidRPr="00BF3578" w:rsidRDefault="008537D0" w:rsidP="008060C6">
            <w:pPr>
              <w:spacing w:after="0"/>
              <w:rPr>
                <w:rFonts w:asciiTheme="majorHAnsi" w:hAnsiTheme="majorHAnsi"/>
                <w:kern w:val="0"/>
                <w:sz w:val="20"/>
                <w:lang w:val="en"/>
                <w14:ligatures w14:val="none"/>
              </w:rPr>
            </w:pPr>
          </w:p>
          <w:p w14:paraId="0C8D0975" w14:textId="77777777" w:rsidR="008537D0" w:rsidRPr="00BF3578" w:rsidRDefault="008537D0" w:rsidP="008060C6">
            <w:pPr>
              <w:spacing w:after="0"/>
              <w:rPr>
                <w:rFonts w:asciiTheme="majorHAnsi" w:hAnsiTheme="majorHAnsi"/>
                <w:kern w:val="0"/>
                <w:sz w:val="20"/>
                <w:lang w:val="en"/>
                <w14:ligatures w14:val="none"/>
              </w:rPr>
            </w:pPr>
          </w:p>
        </w:tc>
        <w:tc>
          <w:tcPr>
            <w:tcW w:w="4915" w:type="dxa"/>
            <w:tcBorders>
              <w:top w:val="single" w:sz="4" w:space="0" w:color="000000"/>
              <w:left w:val="single" w:sz="4" w:space="0" w:color="000000"/>
              <w:bottom w:val="single" w:sz="4" w:space="0" w:color="000000"/>
              <w:right w:val="single" w:sz="4" w:space="0" w:color="000000"/>
            </w:tcBorders>
            <w:hideMark/>
          </w:tcPr>
          <w:p w14:paraId="19B0754B"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XX Sensor details:</w:t>
            </w:r>
          </w:p>
        </w:tc>
      </w:tr>
      <w:tr w:rsidR="008537D0" w:rsidRPr="00BF3578" w14:paraId="602AD6FD" w14:textId="77777777" w:rsidTr="003800DD">
        <w:trPr>
          <w:trHeight w:val="985"/>
        </w:trPr>
        <w:tc>
          <w:tcPr>
            <w:tcW w:w="4775" w:type="dxa"/>
            <w:tcBorders>
              <w:top w:val="single" w:sz="4" w:space="0" w:color="000000"/>
              <w:left w:val="single" w:sz="4" w:space="0" w:color="000000"/>
              <w:bottom w:val="single" w:sz="4" w:space="0" w:color="000000"/>
              <w:right w:val="single" w:sz="4" w:space="0" w:color="000000"/>
            </w:tcBorders>
          </w:tcPr>
          <w:p w14:paraId="3FFF9A01"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Sensor XX</w:t>
            </w:r>
          </w:p>
          <w:p w14:paraId="4BC3F8DF" w14:textId="77777777" w:rsidR="008537D0" w:rsidRPr="00BF3578" w:rsidRDefault="008537D0" w:rsidP="003800DD">
            <w:pPr>
              <w:numPr>
                <w:ilvl w:val="0"/>
                <w:numId w:val="20"/>
              </w:numPr>
              <w:spacing w:after="0"/>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Image of location of the XX Sensor</w:t>
            </w:r>
          </w:p>
          <w:p w14:paraId="382F5B0E" w14:textId="77777777" w:rsidR="008537D0" w:rsidRPr="00BF3578" w:rsidRDefault="008537D0" w:rsidP="008060C6">
            <w:pPr>
              <w:spacing w:after="0"/>
              <w:rPr>
                <w:rFonts w:asciiTheme="majorHAnsi" w:hAnsiTheme="majorHAnsi"/>
                <w:kern w:val="0"/>
                <w:sz w:val="20"/>
                <w:lang w:val="en"/>
                <w14:ligatures w14:val="none"/>
              </w:rPr>
            </w:pPr>
          </w:p>
          <w:p w14:paraId="0BC4EBF9" w14:textId="77777777" w:rsidR="008537D0" w:rsidRPr="00BF3578" w:rsidRDefault="008537D0" w:rsidP="008060C6">
            <w:pPr>
              <w:spacing w:after="0"/>
              <w:rPr>
                <w:rFonts w:asciiTheme="majorHAnsi" w:hAnsiTheme="majorHAnsi"/>
                <w:kern w:val="0"/>
                <w:sz w:val="20"/>
                <w:lang w:val="en"/>
                <w14:ligatures w14:val="none"/>
              </w:rPr>
            </w:pPr>
          </w:p>
        </w:tc>
        <w:tc>
          <w:tcPr>
            <w:tcW w:w="4915" w:type="dxa"/>
            <w:tcBorders>
              <w:top w:val="single" w:sz="4" w:space="0" w:color="000000"/>
              <w:left w:val="single" w:sz="4" w:space="0" w:color="000000"/>
              <w:bottom w:val="single" w:sz="4" w:space="0" w:color="000000"/>
              <w:right w:val="single" w:sz="4" w:space="0" w:color="000000"/>
            </w:tcBorders>
            <w:hideMark/>
          </w:tcPr>
          <w:p w14:paraId="1C9D78AA"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XX Sensor details:</w:t>
            </w:r>
          </w:p>
        </w:tc>
      </w:tr>
      <w:tr w:rsidR="008537D0" w:rsidRPr="00BF3578" w14:paraId="0AA2EFB7" w14:textId="77777777" w:rsidTr="003800DD">
        <w:trPr>
          <w:trHeight w:val="985"/>
        </w:trPr>
        <w:tc>
          <w:tcPr>
            <w:tcW w:w="4775" w:type="dxa"/>
            <w:tcBorders>
              <w:top w:val="single" w:sz="4" w:space="0" w:color="000000"/>
              <w:left w:val="single" w:sz="4" w:space="0" w:color="000000"/>
              <w:bottom w:val="single" w:sz="4" w:space="0" w:color="000000"/>
              <w:right w:val="single" w:sz="4" w:space="0" w:color="000000"/>
            </w:tcBorders>
          </w:tcPr>
          <w:p w14:paraId="6686A1D1"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Sensor XX</w:t>
            </w:r>
          </w:p>
          <w:p w14:paraId="55FABD12" w14:textId="77777777" w:rsidR="008537D0" w:rsidRPr="00BF3578" w:rsidRDefault="008537D0" w:rsidP="003800DD">
            <w:pPr>
              <w:numPr>
                <w:ilvl w:val="0"/>
                <w:numId w:val="20"/>
              </w:numPr>
              <w:spacing w:after="0"/>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Image of location of the XX Sensor</w:t>
            </w:r>
          </w:p>
          <w:p w14:paraId="0F3435D5" w14:textId="77777777" w:rsidR="008537D0" w:rsidRPr="00BF3578" w:rsidRDefault="008537D0" w:rsidP="008060C6">
            <w:pPr>
              <w:spacing w:after="0"/>
              <w:rPr>
                <w:rFonts w:asciiTheme="majorHAnsi" w:hAnsiTheme="majorHAnsi"/>
                <w:kern w:val="0"/>
                <w:sz w:val="20"/>
                <w:lang w:val="en"/>
                <w14:ligatures w14:val="none"/>
              </w:rPr>
            </w:pPr>
          </w:p>
          <w:p w14:paraId="6101DB22" w14:textId="77777777" w:rsidR="008537D0" w:rsidRPr="00BF3578" w:rsidRDefault="008537D0" w:rsidP="008060C6">
            <w:pPr>
              <w:spacing w:after="0"/>
              <w:rPr>
                <w:rFonts w:asciiTheme="majorHAnsi" w:hAnsiTheme="majorHAnsi"/>
                <w:kern w:val="0"/>
                <w:sz w:val="20"/>
                <w:lang w:val="en"/>
                <w14:ligatures w14:val="none"/>
              </w:rPr>
            </w:pPr>
          </w:p>
        </w:tc>
        <w:tc>
          <w:tcPr>
            <w:tcW w:w="4915" w:type="dxa"/>
            <w:tcBorders>
              <w:top w:val="single" w:sz="4" w:space="0" w:color="000000"/>
              <w:left w:val="single" w:sz="4" w:space="0" w:color="000000"/>
              <w:bottom w:val="single" w:sz="4" w:space="0" w:color="000000"/>
              <w:right w:val="single" w:sz="4" w:space="0" w:color="000000"/>
            </w:tcBorders>
            <w:hideMark/>
          </w:tcPr>
          <w:p w14:paraId="1F408E61"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XX Sensor details:</w:t>
            </w:r>
          </w:p>
        </w:tc>
      </w:tr>
    </w:tbl>
    <w:p w14:paraId="27D2F61B" w14:textId="77777777" w:rsidR="008537D0" w:rsidRPr="00BF3578" w:rsidRDefault="008537D0" w:rsidP="008060C6">
      <w:pPr>
        <w:spacing w:after="0" w:line="240" w:lineRule="auto"/>
        <w:rPr>
          <w:rFonts w:asciiTheme="majorHAnsi" w:hAnsiTheme="majorHAnsi"/>
          <w:kern w:val="0"/>
          <w:sz w:val="20"/>
          <w:lang w:val="en"/>
          <w14:ligatures w14:val="none"/>
        </w:rPr>
      </w:pPr>
    </w:p>
    <w:p w14:paraId="63382D3E" w14:textId="77777777" w:rsidR="008537D0" w:rsidRPr="00BF3578" w:rsidRDefault="008537D0" w:rsidP="008060C6">
      <w:pPr>
        <w:spacing w:after="0" w:line="240" w:lineRule="auto"/>
        <w:rPr>
          <w:rFonts w:asciiTheme="majorHAnsi" w:hAnsiTheme="majorHAnsi"/>
          <w:kern w:val="0"/>
          <w:sz w:val="20"/>
          <w:lang w:val="en"/>
          <w14:ligatures w14:val="none"/>
        </w:rPr>
      </w:pPr>
    </w:p>
    <w:tbl>
      <w:tblPr>
        <w:tblW w:w="9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5"/>
        <w:gridCol w:w="4985"/>
      </w:tblGrid>
      <w:tr w:rsidR="008537D0" w:rsidRPr="00BF3578" w14:paraId="318F8AE7" w14:textId="77777777" w:rsidTr="003800DD">
        <w:trPr>
          <w:trHeight w:val="401"/>
        </w:trPr>
        <w:tc>
          <w:tcPr>
            <w:tcW w:w="9697" w:type="dxa"/>
            <w:gridSpan w:val="2"/>
            <w:tcBorders>
              <w:top w:val="single" w:sz="4" w:space="0" w:color="000000"/>
              <w:left w:val="single" w:sz="4" w:space="0" w:color="000000"/>
              <w:bottom w:val="single" w:sz="4" w:space="0" w:color="000000"/>
              <w:right w:val="single" w:sz="4" w:space="0" w:color="000000"/>
            </w:tcBorders>
            <w:hideMark/>
          </w:tcPr>
          <w:p w14:paraId="7D2C8FA4" w14:textId="77777777" w:rsidR="008537D0" w:rsidRPr="00BF3578" w:rsidRDefault="008537D0" w:rsidP="008060C6">
            <w:pPr>
              <w:spacing w:after="0"/>
              <w:jc w:val="center"/>
              <w:rPr>
                <w:rFonts w:asciiTheme="majorHAnsi" w:hAnsiTheme="majorHAnsi"/>
                <w:kern w:val="0"/>
                <w:sz w:val="20"/>
                <w:lang w:val="en"/>
                <w14:ligatures w14:val="none"/>
              </w:rPr>
            </w:pPr>
            <w:r w:rsidRPr="00BF3578">
              <w:rPr>
                <w:rFonts w:asciiTheme="majorHAnsi" w:hAnsiTheme="majorHAnsi"/>
                <w:kern w:val="0"/>
                <w:sz w:val="20"/>
                <w:lang w:val="en"/>
                <w14:ligatures w14:val="none"/>
              </w:rPr>
              <w:t>Camera 1 - Deck Camera</w:t>
            </w:r>
          </w:p>
        </w:tc>
      </w:tr>
      <w:tr w:rsidR="008537D0" w:rsidRPr="00BF3578" w14:paraId="01ED7EB0" w14:textId="77777777" w:rsidTr="003800DD">
        <w:trPr>
          <w:trHeight w:val="401"/>
        </w:trPr>
        <w:tc>
          <w:tcPr>
            <w:tcW w:w="4708" w:type="dxa"/>
            <w:tcBorders>
              <w:top w:val="single" w:sz="4" w:space="0" w:color="000000"/>
              <w:left w:val="single" w:sz="4" w:space="0" w:color="000000"/>
              <w:bottom w:val="single" w:sz="4" w:space="0" w:color="000000"/>
              <w:right w:val="single" w:sz="4" w:space="0" w:color="000000"/>
            </w:tcBorders>
          </w:tcPr>
          <w:p w14:paraId="6AD0915D"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of Location of Camera 1</w:t>
            </w:r>
          </w:p>
          <w:p w14:paraId="5E6587A2" w14:textId="77777777" w:rsidR="008537D0" w:rsidRPr="00BF3578" w:rsidRDefault="008537D0" w:rsidP="008060C6">
            <w:pPr>
              <w:spacing w:after="0"/>
              <w:rPr>
                <w:rFonts w:asciiTheme="majorHAnsi" w:hAnsiTheme="majorHAnsi"/>
                <w:kern w:val="0"/>
                <w:sz w:val="20"/>
                <w:lang w:val="en"/>
                <w14:ligatures w14:val="none"/>
              </w:rPr>
            </w:pPr>
          </w:p>
          <w:p w14:paraId="78112C96" w14:textId="77777777" w:rsidR="008537D0" w:rsidRPr="00BF3578" w:rsidRDefault="008537D0" w:rsidP="008060C6">
            <w:pPr>
              <w:spacing w:after="0"/>
              <w:rPr>
                <w:rFonts w:asciiTheme="majorHAnsi" w:hAnsiTheme="majorHAnsi"/>
                <w:kern w:val="0"/>
                <w:sz w:val="20"/>
                <w:lang w:val="en"/>
                <w14:ligatures w14:val="none"/>
              </w:rPr>
            </w:pPr>
          </w:p>
        </w:tc>
        <w:tc>
          <w:tcPr>
            <w:tcW w:w="4989" w:type="dxa"/>
            <w:tcBorders>
              <w:top w:val="single" w:sz="4" w:space="0" w:color="000000"/>
              <w:left w:val="single" w:sz="4" w:space="0" w:color="000000"/>
              <w:bottom w:val="single" w:sz="4" w:space="0" w:color="000000"/>
              <w:right w:val="single" w:sz="4" w:space="0" w:color="000000"/>
            </w:tcBorders>
            <w:hideMark/>
          </w:tcPr>
          <w:p w14:paraId="45E8756C"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View and Objectives</w:t>
            </w:r>
          </w:p>
        </w:tc>
      </w:tr>
      <w:tr w:rsidR="008537D0" w:rsidRPr="00BF3578" w14:paraId="054DFF41" w14:textId="77777777" w:rsidTr="003800DD">
        <w:trPr>
          <w:trHeight w:val="401"/>
        </w:trPr>
        <w:tc>
          <w:tcPr>
            <w:tcW w:w="4708" w:type="dxa"/>
            <w:tcBorders>
              <w:top w:val="single" w:sz="4" w:space="0" w:color="000000"/>
              <w:left w:val="single" w:sz="4" w:space="0" w:color="000000"/>
              <w:bottom w:val="single" w:sz="4" w:space="0" w:color="000000"/>
              <w:right w:val="single" w:sz="4" w:space="0" w:color="000000"/>
            </w:tcBorders>
          </w:tcPr>
          <w:p w14:paraId="0F21E03C"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deck camera</w:t>
            </w:r>
          </w:p>
          <w:p w14:paraId="21A41D6A" w14:textId="77777777" w:rsidR="008537D0" w:rsidRPr="00BF3578" w:rsidRDefault="008537D0" w:rsidP="008060C6">
            <w:pPr>
              <w:spacing w:after="0"/>
              <w:rPr>
                <w:rFonts w:asciiTheme="majorHAnsi" w:hAnsiTheme="majorHAnsi"/>
                <w:kern w:val="0"/>
                <w:sz w:val="20"/>
                <w:lang w:val="en"/>
                <w14:ligatures w14:val="none"/>
              </w:rPr>
            </w:pPr>
          </w:p>
          <w:p w14:paraId="30093E28" w14:textId="77777777" w:rsidR="008537D0" w:rsidRPr="00BF3578" w:rsidRDefault="008537D0" w:rsidP="008060C6">
            <w:pPr>
              <w:spacing w:after="0"/>
              <w:rPr>
                <w:rFonts w:asciiTheme="majorHAnsi" w:hAnsiTheme="majorHAnsi"/>
                <w:kern w:val="0"/>
                <w:sz w:val="20"/>
                <w:lang w:val="en"/>
                <w14:ligatures w14:val="none"/>
              </w:rPr>
            </w:pPr>
          </w:p>
        </w:tc>
        <w:tc>
          <w:tcPr>
            <w:tcW w:w="4989" w:type="dxa"/>
            <w:tcBorders>
              <w:top w:val="single" w:sz="4" w:space="0" w:color="000000"/>
              <w:left w:val="single" w:sz="4" w:space="0" w:color="000000"/>
              <w:bottom w:val="single" w:sz="4" w:space="0" w:color="000000"/>
              <w:right w:val="single" w:sz="4" w:space="0" w:color="000000"/>
            </w:tcBorders>
            <w:hideMark/>
          </w:tcPr>
          <w:p w14:paraId="6DA2456B"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Settings</w:t>
            </w:r>
          </w:p>
        </w:tc>
      </w:tr>
      <w:tr w:rsidR="008537D0" w:rsidRPr="00BF3578" w14:paraId="461ED7CE" w14:textId="77777777" w:rsidTr="003800DD">
        <w:trPr>
          <w:trHeight w:val="401"/>
        </w:trPr>
        <w:tc>
          <w:tcPr>
            <w:tcW w:w="9697" w:type="dxa"/>
            <w:gridSpan w:val="2"/>
            <w:tcBorders>
              <w:top w:val="single" w:sz="4" w:space="0" w:color="000000"/>
              <w:left w:val="single" w:sz="4" w:space="0" w:color="000000"/>
              <w:bottom w:val="single" w:sz="4" w:space="0" w:color="000000"/>
              <w:right w:val="single" w:sz="4" w:space="0" w:color="000000"/>
            </w:tcBorders>
            <w:hideMark/>
          </w:tcPr>
          <w:p w14:paraId="1C460AF3" w14:textId="77777777" w:rsidR="008537D0" w:rsidRPr="00BF3578" w:rsidRDefault="008537D0" w:rsidP="008060C6">
            <w:pPr>
              <w:spacing w:after="0"/>
              <w:jc w:val="center"/>
              <w:rPr>
                <w:rFonts w:asciiTheme="majorHAnsi" w:hAnsiTheme="majorHAnsi"/>
                <w:kern w:val="0"/>
                <w:sz w:val="20"/>
                <w:lang w:val="en"/>
                <w14:ligatures w14:val="none"/>
              </w:rPr>
            </w:pPr>
            <w:r w:rsidRPr="00BF3578">
              <w:rPr>
                <w:rFonts w:asciiTheme="majorHAnsi" w:hAnsiTheme="majorHAnsi"/>
                <w:kern w:val="0"/>
                <w:sz w:val="20"/>
                <w:lang w:val="en"/>
                <w14:ligatures w14:val="none"/>
              </w:rPr>
              <w:t>Camera 2 - Retain/General View Camera</w:t>
            </w:r>
          </w:p>
        </w:tc>
      </w:tr>
      <w:tr w:rsidR="008537D0" w:rsidRPr="00BF3578" w14:paraId="7B0D1BA5" w14:textId="77777777" w:rsidTr="003800DD">
        <w:trPr>
          <w:trHeight w:val="401"/>
        </w:trPr>
        <w:tc>
          <w:tcPr>
            <w:tcW w:w="4708" w:type="dxa"/>
            <w:tcBorders>
              <w:top w:val="single" w:sz="4" w:space="0" w:color="000000"/>
              <w:left w:val="single" w:sz="4" w:space="0" w:color="000000"/>
              <w:bottom w:val="single" w:sz="4" w:space="0" w:color="000000"/>
              <w:right w:val="single" w:sz="4" w:space="0" w:color="000000"/>
            </w:tcBorders>
          </w:tcPr>
          <w:p w14:paraId="2849D746"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of Location of Camera 2</w:t>
            </w:r>
          </w:p>
          <w:p w14:paraId="33D45F50" w14:textId="77777777" w:rsidR="008537D0" w:rsidRPr="00BF3578" w:rsidRDefault="008537D0" w:rsidP="008060C6">
            <w:pPr>
              <w:spacing w:after="0"/>
              <w:rPr>
                <w:rFonts w:asciiTheme="majorHAnsi" w:hAnsiTheme="majorHAnsi"/>
                <w:kern w:val="0"/>
                <w:sz w:val="20"/>
                <w:lang w:val="en"/>
                <w14:ligatures w14:val="none"/>
              </w:rPr>
            </w:pPr>
          </w:p>
          <w:p w14:paraId="75595374" w14:textId="77777777" w:rsidR="008537D0" w:rsidRPr="00BF3578" w:rsidRDefault="008537D0" w:rsidP="008060C6">
            <w:pPr>
              <w:spacing w:after="0"/>
              <w:rPr>
                <w:rFonts w:asciiTheme="majorHAnsi" w:hAnsiTheme="majorHAnsi"/>
                <w:kern w:val="0"/>
                <w:sz w:val="20"/>
                <w:lang w:val="en"/>
                <w14:ligatures w14:val="none"/>
              </w:rPr>
            </w:pPr>
          </w:p>
        </w:tc>
        <w:tc>
          <w:tcPr>
            <w:tcW w:w="4989" w:type="dxa"/>
            <w:tcBorders>
              <w:top w:val="single" w:sz="4" w:space="0" w:color="000000"/>
              <w:left w:val="single" w:sz="4" w:space="0" w:color="000000"/>
              <w:bottom w:val="single" w:sz="4" w:space="0" w:color="000000"/>
              <w:right w:val="single" w:sz="4" w:space="0" w:color="000000"/>
            </w:tcBorders>
            <w:hideMark/>
          </w:tcPr>
          <w:p w14:paraId="7EE38FB5"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View and Objectives</w:t>
            </w:r>
          </w:p>
        </w:tc>
      </w:tr>
      <w:tr w:rsidR="008537D0" w:rsidRPr="00BF3578" w14:paraId="5231A65B" w14:textId="77777777" w:rsidTr="003800DD">
        <w:trPr>
          <w:trHeight w:val="401"/>
        </w:trPr>
        <w:tc>
          <w:tcPr>
            <w:tcW w:w="4708" w:type="dxa"/>
            <w:tcBorders>
              <w:top w:val="single" w:sz="4" w:space="0" w:color="000000"/>
              <w:left w:val="single" w:sz="4" w:space="0" w:color="000000"/>
              <w:bottom w:val="single" w:sz="4" w:space="0" w:color="000000"/>
              <w:right w:val="single" w:sz="4" w:space="0" w:color="000000"/>
            </w:tcBorders>
          </w:tcPr>
          <w:p w14:paraId="40EA83C0"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Retain/General View Camera</w:t>
            </w:r>
          </w:p>
          <w:p w14:paraId="7FCD2B7F" w14:textId="77777777" w:rsidR="008537D0" w:rsidRPr="00BF3578" w:rsidRDefault="008537D0" w:rsidP="008060C6">
            <w:pPr>
              <w:spacing w:after="0"/>
              <w:rPr>
                <w:rFonts w:asciiTheme="majorHAnsi" w:hAnsiTheme="majorHAnsi"/>
                <w:kern w:val="0"/>
                <w:sz w:val="20"/>
                <w:lang w:val="en"/>
                <w14:ligatures w14:val="none"/>
              </w:rPr>
            </w:pPr>
          </w:p>
          <w:p w14:paraId="7D0AA3AA" w14:textId="77777777" w:rsidR="008537D0" w:rsidRPr="00BF3578" w:rsidRDefault="008537D0" w:rsidP="008060C6">
            <w:pPr>
              <w:spacing w:after="0"/>
              <w:rPr>
                <w:rFonts w:asciiTheme="majorHAnsi" w:hAnsiTheme="majorHAnsi"/>
                <w:kern w:val="0"/>
                <w:sz w:val="20"/>
                <w:lang w:val="en"/>
                <w14:ligatures w14:val="none"/>
              </w:rPr>
            </w:pPr>
          </w:p>
        </w:tc>
        <w:tc>
          <w:tcPr>
            <w:tcW w:w="4989" w:type="dxa"/>
            <w:tcBorders>
              <w:top w:val="single" w:sz="4" w:space="0" w:color="000000"/>
              <w:left w:val="single" w:sz="4" w:space="0" w:color="000000"/>
              <w:bottom w:val="single" w:sz="4" w:space="0" w:color="000000"/>
              <w:right w:val="single" w:sz="4" w:space="0" w:color="000000"/>
            </w:tcBorders>
            <w:hideMark/>
          </w:tcPr>
          <w:p w14:paraId="1C35ACC4"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Settings</w:t>
            </w:r>
          </w:p>
        </w:tc>
      </w:tr>
      <w:tr w:rsidR="008537D0" w:rsidRPr="00BF3578" w14:paraId="6DD0BEF0" w14:textId="77777777" w:rsidTr="003800DD">
        <w:trPr>
          <w:trHeight w:val="401"/>
        </w:trPr>
        <w:tc>
          <w:tcPr>
            <w:tcW w:w="9697" w:type="dxa"/>
            <w:gridSpan w:val="2"/>
            <w:tcBorders>
              <w:top w:val="single" w:sz="4" w:space="0" w:color="000000"/>
              <w:left w:val="single" w:sz="4" w:space="0" w:color="000000"/>
              <w:bottom w:val="single" w:sz="4" w:space="0" w:color="000000"/>
              <w:right w:val="single" w:sz="4" w:space="0" w:color="000000"/>
            </w:tcBorders>
            <w:hideMark/>
          </w:tcPr>
          <w:p w14:paraId="55C7D204" w14:textId="77777777" w:rsidR="008537D0" w:rsidRPr="00BF3578" w:rsidRDefault="008537D0" w:rsidP="008060C6">
            <w:pPr>
              <w:spacing w:after="0"/>
              <w:jc w:val="center"/>
              <w:rPr>
                <w:rFonts w:asciiTheme="majorHAnsi" w:hAnsiTheme="majorHAnsi"/>
                <w:kern w:val="0"/>
                <w:sz w:val="20"/>
                <w:lang w:val="en"/>
                <w14:ligatures w14:val="none"/>
              </w:rPr>
            </w:pPr>
            <w:r w:rsidRPr="00BF3578">
              <w:rPr>
                <w:rFonts w:asciiTheme="majorHAnsi" w:hAnsiTheme="majorHAnsi"/>
                <w:kern w:val="0"/>
                <w:sz w:val="20"/>
                <w:lang w:val="en"/>
                <w14:ligatures w14:val="none"/>
              </w:rPr>
              <w:t>Camera 3 - Sorting Belt Camera</w:t>
            </w:r>
          </w:p>
        </w:tc>
      </w:tr>
      <w:tr w:rsidR="008537D0" w:rsidRPr="00BF3578" w14:paraId="2DA87146" w14:textId="77777777" w:rsidTr="003800DD">
        <w:trPr>
          <w:trHeight w:val="401"/>
        </w:trPr>
        <w:tc>
          <w:tcPr>
            <w:tcW w:w="4708" w:type="dxa"/>
            <w:tcBorders>
              <w:top w:val="single" w:sz="4" w:space="0" w:color="000000"/>
              <w:left w:val="single" w:sz="4" w:space="0" w:color="000000"/>
              <w:bottom w:val="single" w:sz="4" w:space="0" w:color="000000"/>
              <w:right w:val="single" w:sz="4" w:space="0" w:color="000000"/>
            </w:tcBorders>
          </w:tcPr>
          <w:p w14:paraId="7C39F512"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of Location of Camera 3</w:t>
            </w:r>
          </w:p>
          <w:p w14:paraId="567BA55B" w14:textId="77777777" w:rsidR="008537D0" w:rsidRPr="00BF3578" w:rsidRDefault="008537D0" w:rsidP="008060C6">
            <w:pPr>
              <w:spacing w:after="0"/>
              <w:rPr>
                <w:rFonts w:asciiTheme="majorHAnsi" w:hAnsiTheme="majorHAnsi"/>
                <w:kern w:val="0"/>
                <w:sz w:val="20"/>
                <w:lang w:val="en"/>
                <w14:ligatures w14:val="none"/>
              </w:rPr>
            </w:pPr>
          </w:p>
          <w:p w14:paraId="60836A99" w14:textId="77777777" w:rsidR="008537D0" w:rsidRPr="00BF3578" w:rsidRDefault="008537D0" w:rsidP="008060C6">
            <w:pPr>
              <w:spacing w:after="0"/>
              <w:rPr>
                <w:rFonts w:asciiTheme="majorHAnsi" w:hAnsiTheme="majorHAnsi"/>
                <w:kern w:val="0"/>
                <w:sz w:val="20"/>
                <w:lang w:val="en"/>
                <w14:ligatures w14:val="none"/>
              </w:rPr>
            </w:pPr>
          </w:p>
        </w:tc>
        <w:tc>
          <w:tcPr>
            <w:tcW w:w="4989" w:type="dxa"/>
            <w:tcBorders>
              <w:top w:val="single" w:sz="4" w:space="0" w:color="000000"/>
              <w:left w:val="single" w:sz="4" w:space="0" w:color="000000"/>
              <w:bottom w:val="single" w:sz="4" w:space="0" w:color="000000"/>
              <w:right w:val="single" w:sz="4" w:space="0" w:color="000000"/>
            </w:tcBorders>
            <w:hideMark/>
          </w:tcPr>
          <w:p w14:paraId="2C9D67EB"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View and Objectives</w:t>
            </w:r>
          </w:p>
        </w:tc>
      </w:tr>
      <w:tr w:rsidR="008537D0" w:rsidRPr="00BF3578" w14:paraId="35F072A8" w14:textId="77777777" w:rsidTr="003800DD">
        <w:trPr>
          <w:trHeight w:val="401"/>
        </w:trPr>
        <w:tc>
          <w:tcPr>
            <w:tcW w:w="4708" w:type="dxa"/>
            <w:tcBorders>
              <w:top w:val="single" w:sz="4" w:space="0" w:color="000000"/>
              <w:left w:val="single" w:sz="4" w:space="0" w:color="000000"/>
              <w:bottom w:val="single" w:sz="4" w:space="0" w:color="000000"/>
              <w:right w:val="single" w:sz="4" w:space="0" w:color="000000"/>
            </w:tcBorders>
          </w:tcPr>
          <w:p w14:paraId="320E482C"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Sorting Belt Camera</w:t>
            </w:r>
          </w:p>
          <w:p w14:paraId="68F38D3C" w14:textId="77777777" w:rsidR="008537D0" w:rsidRPr="00BF3578" w:rsidRDefault="008537D0" w:rsidP="008060C6">
            <w:pPr>
              <w:spacing w:after="0"/>
              <w:rPr>
                <w:rFonts w:asciiTheme="majorHAnsi" w:hAnsiTheme="majorHAnsi"/>
                <w:kern w:val="0"/>
                <w:sz w:val="20"/>
                <w:lang w:val="en"/>
                <w14:ligatures w14:val="none"/>
              </w:rPr>
            </w:pPr>
          </w:p>
          <w:p w14:paraId="627E1B0D" w14:textId="77777777" w:rsidR="008537D0" w:rsidRPr="00BF3578" w:rsidRDefault="008537D0" w:rsidP="008060C6">
            <w:pPr>
              <w:spacing w:after="0"/>
              <w:rPr>
                <w:rFonts w:asciiTheme="majorHAnsi" w:hAnsiTheme="majorHAnsi"/>
                <w:kern w:val="0"/>
                <w:sz w:val="20"/>
                <w:lang w:val="en"/>
                <w14:ligatures w14:val="none"/>
              </w:rPr>
            </w:pPr>
          </w:p>
        </w:tc>
        <w:tc>
          <w:tcPr>
            <w:tcW w:w="4989" w:type="dxa"/>
            <w:tcBorders>
              <w:top w:val="single" w:sz="4" w:space="0" w:color="000000"/>
              <w:left w:val="single" w:sz="4" w:space="0" w:color="000000"/>
              <w:bottom w:val="single" w:sz="4" w:space="0" w:color="000000"/>
              <w:right w:val="single" w:sz="4" w:space="0" w:color="000000"/>
            </w:tcBorders>
            <w:hideMark/>
          </w:tcPr>
          <w:p w14:paraId="1AE09CEA"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Settings</w:t>
            </w:r>
          </w:p>
        </w:tc>
      </w:tr>
      <w:tr w:rsidR="008537D0" w:rsidRPr="00BF3578" w14:paraId="09266911" w14:textId="77777777" w:rsidTr="003800DD">
        <w:trPr>
          <w:trHeight w:val="401"/>
        </w:trPr>
        <w:tc>
          <w:tcPr>
            <w:tcW w:w="9697" w:type="dxa"/>
            <w:gridSpan w:val="2"/>
            <w:tcBorders>
              <w:top w:val="single" w:sz="4" w:space="0" w:color="000000"/>
              <w:left w:val="single" w:sz="4" w:space="0" w:color="000000"/>
              <w:bottom w:val="single" w:sz="4" w:space="0" w:color="000000"/>
              <w:right w:val="single" w:sz="4" w:space="0" w:color="000000"/>
            </w:tcBorders>
            <w:hideMark/>
          </w:tcPr>
          <w:p w14:paraId="646B72F7" w14:textId="77777777" w:rsidR="008537D0" w:rsidRPr="00BF3578" w:rsidRDefault="008537D0" w:rsidP="008060C6">
            <w:pPr>
              <w:spacing w:after="0"/>
              <w:jc w:val="center"/>
              <w:rPr>
                <w:rFonts w:asciiTheme="majorHAnsi" w:hAnsiTheme="majorHAnsi"/>
                <w:kern w:val="0"/>
                <w:sz w:val="20"/>
                <w:lang w:val="en"/>
                <w14:ligatures w14:val="none"/>
              </w:rPr>
            </w:pPr>
            <w:r w:rsidRPr="00BF3578">
              <w:rPr>
                <w:rFonts w:asciiTheme="majorHAnsi" w:hAnsiTheme="majorHAnsi"/>
                <w:kern w:val="0"/>
                <w:sz w:val="20"/>
                <w:lang w:val="en"/>
                <w14:ligatures w14:val="none"/>
              </w:rPr>
              <w:t>Camera 4 - Discard Camera</w:t>
            </w:r>
          </w:p>
        </w:tc>
      </w:tr>
      <w:tr w:rsidR="008537D0" w:rsidRPr="00BF3578" w14:paraId="1426425A" w14:textId="77777777" w:rsidTr="003800DD">
        <w:trPr>
          <w:trHeight w:val="401"/>
        </w:trPr>
        <w:tc>
          <w:tcPr>
            <w:tcW w:w="4708" w:type="dxa"/>
            <w:tcBorders>
              <w:top w:val="single" w:sz="4" w:space="0" w:color="000000"/>
              <w:left w:val="single" w:sz="4" w:space="0" w:color="000000"/>
              <w:bottom w:val="single" w:sz="4" w:space="0" w:color="000000"/>
              <w:right w:val="single" w:sz="4" w:space="0" w:color="000000"/>
            </w:tcBorders>
          </w:tcPr>
          <w:p w14:paraId="219963E8"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of Location of Camera 4</w:t>
            </w:r>
          </w:p>
          <w:p w14:paraId="149A6DA3" w14:textId="77777777" w:rsidR="008537D0" w:rsidRPr="00BF3578" w:rsidRDefault="008537D0" w:rsidP="008060C6">
            <w:pPr>
              <w:spacing w:after="0"/>
              <w:rPr>
                <w:rFonts w:asciiTheme="majorHAnsi" w:hAnsiTheme="majorHAnsi"/>
                <w:kern w:val="0"/>
                <w:sz w:val="20"/>
                <w:lang w:val="en"/>
                <w14:ligatures w14:val="none"/>
              </w:rPr>
            </w:pPr>
          </w:p>
          <w:p w14:paraId="036CBC18" w14:textId="77777777" w:rsidR="008537D0" w:rsidRPr="00BF3578" w:rsidRDefault="008537D0" w:rsidP="008060C6">
            <w:pPr>
              <w:spacing w:after="0"/>
              <w:rPr>
                <w:rFonts w:asciiTheme="majorHAnsi" w:hAnsiTheme="majorHAnsi"/>
                <w:kern w:val="0"/>
                <w:sz w:val="20"/>
                <w:lang w:val="en"/>
                <w14:ligatures w14:val="none"/>
              </w:rPr>
            </w:pPr>
          </w:p>
        </w:tc>
        <w:tc>
          <w:tcPr>
            <w:tcW w:w="4989" w:type="dxa"/>
            <w:tcBorders>
              <w:top w:val="single" w:sz="4" w:space="0" w:color="000000"/>
              <w:left w:val="single" w:sz="4" w:space="0" w:color="000000"/>
              <w:bottom w:val="single" w:sz="4" w:space="0" w:color="000000"/>
              <w:right w:val="single" w:sz="4" w:space="0" w:color="000000"/>
            </w:tcBorders>
            <w:hideMark/>
          </w:tcPr>
          <w:p w14:paraId="7D7888D5"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View and Objectives</w:t>
            </w:r>
          </w:p>
        </w:tc>
      </w:tr>
      <w:tr w:rsidR="008537D0" w:rsidRPr="00BF3578" w14:paraId="493F7CD5" w14:textId="77777777" w:rsidTr="003800DD">
        <w:trPr>
          <w:trHeight w:val="401"/>
        </w:trPr>
        <w:tc>
          <w:tcPr>
            <w:tcW w:w="4708" w:type="dxa"/>
            <w:tcBorders>
              <w:top w:val="single" w:sz="4" w:space="0" w:color="000000"/>
              <w:left w:val="single" w:sz="4" w:space="0" w:color="000000"/>
              <w:bottom w:val="single" w:sz="4" w:space="0" w:color="000000"/>
              <w:right w:val="single" w:sz="4" w:space="0" w:color="000000"/>
            </w:tcBorders>
          </w:tcPr>
          <w:p w14:paraId="1ACC2AA0"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Discard Camera</w:t>
            </w:r>
          </w:p>
          <w:p w14:paraId="258BEAE2" w14:textId="77777777" w:rsidR="008537D0" w:rsidRPr="00BF3578" w:rsidRDefault="008537D0" w:rsidP="008060C6">
            <w:pPr>
              <w:spacing w:after="0"/>
              <w:rPr>
                <w:rFonts w:asciiTheme="majorHAnsi" w:hAnsiTheme="majorHAnsi"/>
                <w:kern w:val="0"/>
                <w:sz w:val="20"/>
                <w:lang w:val="en"/>
                <w14:ligatures w14:val="none"/>
              </w:rPr>
            </w:pPr>
          </w:p>
          <w:p w14:paraId="03BEA0C5" w14:textId="77777777" w:rsidR="008537D0" w:rsidRPr="00BF3578" w:rsidRDefault="008537D0" w:rsidP="008060C6">
            <w:pPr>
              <w:spacing w:after="0"/>
              <w:rPr>
                <w:rFonts w:asciiTheme="majorHAnsi" w:hAnsiTheme="majorHAnsi"/>
                <w:kern w:val="0"/>
                <w:sz w:val="20"/>
                <w:lang w:val="en"/>
                <w14:ligatures w14:val="none"/>
              </w:rPr>
            </w:pPr>
          </w:p>
        </w:tc>
        <w:tc>
          <w:tcPr>
            <w:tcW w:w="4989" w:type="dxa"/>
            <w:tcBorders>
              <w:top w:val="single" w:sz="4" w:space="0" w:color="000000"/>
              <w:left w:val="single" w:sz="4" w:space="0" w:color="000000"/>
              <w:bottom w:val="single" w:sz="4" w:space="0" w:color="000000"/>
              <w:right w:val="single" w:sz="4" w:space="0" w:color="000000"/>
            </w:tcBorders>
            <w:hideMark/>
          </w:tcPr>
          <w:p w14:paraId="432A4FAD"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Settings</w:t>
            </w:r>
          </w:p>
        </w:tc>
      </w:tr>
    </w:tbl>
    <w:p w14:paraId="23A4E12E" w14:textId="77777777" w:rsidR="008537D0" w:rsidRPr="00BF3578" w:rsidRDefault="008537D0" w:rsidP="008060C6">
      <w:pPr>
        <w:spacing w:after="0" w:line="240" w:lineRule="auto"/>
        <w:rPr>
          <w:rFonts w:asciiTheme="majorHAnsi" w:hAnsiTheme="majorHAnsi"/>
          <w:kern w:val="0"/>
          <w:sz w:val="20"/>
          <w:lang w:val="en"/>
          <w14:ligatures w14:val="none"/>
        </w:rPr>
      </w:pPr>
    </w:p>
    <w:p w14:paraId="20C874DE" w14:textId="77777777" w:rsidR="00D60FCC" w:rsidRPr="00BF3578" w:rsidRDefault="00D60FCC" w:rsidP="008060C6">
      <w:pPr>
        <w:spacing w:after="0" w:line="240" w:lineRule="auto"/>
        <w:rPr>
          <w:rFonts w:asciiTheme="majorHAnsi" w:hAnsiTheme="majorHAnsi"/>
          <w:kern w:val="0"/>
          <w:sz w:val="20"/>
          <w:lang w:val="en"/>
          <w14:ligatures w14:val="none"/>
        </w:rPr>
      </w:pPr>
    </w:p>
    <w:tbl>
      <w:tblPr>
        <w:tblW w:w="9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6"/>
        <w:gridCol w:w="4869"/>
      </w:tblGrid>
      <w:tr w:rsidR="008537D0" w:rsidRPr="00BF3578" w14:paraId="1B7FCCE3" w14:textId="77777777" w:rsidTr="003800DD">
        <w:trPr>
          <w:trHeight w:val="322"/>
        </w:trPr>
        <w:tc>
          <w:tcPr>
            <w:tcW w:w="9435" w:type="dxa"/>
            <w:gridSpan w:val="2"/>
            <w:tcBorders>
              <w:top w:val="single" w:sz="4" w:space="0" w:color="000000"/>
              <w:left w:val="single" w:sz="4" w:space="0" w:color="000000"/>
              <w:bottom w:val="single" w:sz="4" w:space="0" w:color="000000"/>
              <w:right w:val="single" w:sz="4" w:space="0" w:color="000000"/>
            </w:tcBorders>
            <w:hideMark/>
          </w:tcPr>
          <w:p w14:paraId="7211448D" w14:textId="4EEF5AE8" w:rsidR="008537D0" w:rsidRPr="00BF3578" w:rsidRDefault="008537D0" w:rsidP="008060C6">
            <w:pPr>
              <w:spacing w:after="0"/>
              <w:jc w:val="center"/>
              <w:rPr>
                <w:rFonts w:asciiTheme="majorHAnsi" w:hAnsiTheme="majorHAnsi"/>
                <w:kern w:val="0"/>
                <w:sz w:val="20"/>
                <w:lang w:val="en"/>
                <w14:ligatures w14:val="none"/>
              </w:rPr>
            </w:pPr>
            <w:r w:rsidRPr="00BF3578">
              <w:rPr>
                <w:rFonts w:asciiTheme="majorHAnsi" w:hAnsiTheme="majorHAnsi"/>
                <w:kern w:val="0"/>
                <w:lang w:val="en"/>
                <w14:ligatures w14:val="none"/>
              </w:rPr>
              <w:br w:type="page"/>
            </w:r>
            <w:r w:rsidRPr="00BF3578">
              <w:rPr>
                <w:rFonts w:asciiTheme="majorHAnsi" w:hAnsiTheme="majorHAnsi"/>
                <w:kern w:val="0"/>
                <w:sz w:val="20"/>
                <w:lang w:val="en"/>
                <w14:ligatures w14:val="none"/>
              </w:rPr>
              <w:t>Camera XX - XX Camera</w:t>
            </w:r>
          </w:p>
        </w:tc>
      </w:tr>
      <w:tr w:rsidR="008537D0" w:rsidRPr="00BF3578" w14:paraId="399DA2F3" w14:textId="77777777" w:rsidTr="003800DD">
        <w:trPr>
          <w:trHeight w:val="322"/>
        </w:trPr>
        <w:tc>
          <w:tcPr>
            <w:tcW w:w="4566" w:type="dxa"/>
            <w:tcBorders>
              <w:top w:val="single" w:sz="4" w:space="0" w:color="000000"/>
              <w:left w:val="single" w:sz="4" w:space="0" w:color="000000"/>
              <w:bottom w:val="single" w:sz="4" w:space="0" w:color="000000"/>
              <w:right w:val="single" w:sz="4" w:space="0" w:color="000000"/>
            </w:tcBorders>
          </w:tcPr>
          <w:p w14:paraId="10E3D717"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of Location of Camera XX</w:t>
            </w:r>
          </w:p>
          <w:p w14:paraId="0FBF50CB" w14:textId="77777777" w:rsidR="008537D0" w:rsidRPr="00BF3578" w:rsidRDefault="008537D0" w:rsidP="008060C6">
            <w:pPr>
              <w:spacing w:after="0"/>
              <w:rPr>
                <w:rFonts w:asciiTheme="majorHAnsi" w:hAnsiTheme="majorHAnsi"/>
                <w:kern w:val="0"/>
                <w:sz w:val="20"/>
                <w:lang w:val="en"/>
                <w14:ligatures w14:val="none"/>
              </w:rPr>
            </w:pPr>
          </w:p>
          <w:p w14:paraId="398B4181" w14:textId="77777777" w:rsidR="008537D0" w:rsidRPr="00BF3578" w:rsidRDefault="008537D0" w:rsidP="008060C6">
            <w:pPr>
              <w:spacing w:after="0"/>
              <w:rPr>
                <w:rFonts w:asciiTheme="majorHAnsi" w:hAnsiTheme="majorHAnsi"/>
                <w:kern w:val="0"/>
                <w:sz w:val="20"/>
                <w:lang w:val="en"/>
                <w14:ligatures w14:val="none"/>
              </w:rPr>
            </w:pPr>
          </w:p>
        </w:tc>
        <w:tc>
          <w:tcPr>
            <w:tcW w:w="4869" w:type="dxa"/>
            <w:tcBorders>
              <w:top w:val="single" w:sz="4" w:space="0" w:color="000000"/>
              <w:left w:val="single" w:sz="4" w:space="0" w:color="000000"/>
              <w:bottom w:val="single" w:sz="4" w:space="0" w:color="000000"/>
              <w:right w:val="single" w:sz="4" w:space="0" w:color="000000"/>
            </w:tcBorders>
            <w:hideMark/>
          </w:tcPr>
          <w:p w14:paraId="2E5CCFD3"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View and Objectives</w:t>
            </w:r>
          </w:p>
        </w:tc>
      </w:tr>
      <w:tr w:rsidR="008537D0" w:rsidRPr="00BF3578" w14:paraId="3CA4DF5C" w14:textId="77777777" w:rsidTr="003800DD">
        <w:trPr>
          <w:trHeight w:val="322"/>
        </w:trPr>
        <w:tc>
          <w:tcPr>
            <w:tcW w:w="4566" w:type="dxa"/>
            <w:tcBorders>
              <w:top w:val="single" w:sz="4" w:space="0" w:color="000000"/>
              <w:left w:val="single" w:sz="4" w:space="0" w:color="000000"/>
              <w:bottom w:val="single" w:sz="4" w:space="0" w:color="000000"/>
              <w:right w:val="single" w:sz="4" w:space="0" w:color="000000"/>
            </w:tcBorders>
          </w:tcPr>
          <w:p w14:paraId="6F812130"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XX Camera</w:t>
            </w:r>
          </w:p>
          <w:p w14:paraId="47E31145" w14:textId="77777777" w:rsidR="008537D0" w:rsidRPr="00BF3578" w:rsidRDefault="008537D0" w:rsidP="008060C6">
            <w:pPr>
              <w:spacing w:after="0"/>
              <w:rPr>
                <w:rFonts w:asciiTheme="majorHAnsi" w:hAnsiTheme="majorHAnsi"/>
                <w:kern w:val="0"/>
                <w:sz w:val="20"/>
                <w:lang w:val="en"/>
                <w14:ligatures w14:val="none"/>
              </w:rPr>
            </w:pPr>
          </w:p>
          <w:p w14:paraId="6D1A4E05" w14:textId="77777777" w:rsidR="008537D0" w:rsidRPr="00BF3578" w:rsidRDefault="008537D0" w:rsidP="008060C6">
            <w:pPr>
              <w:spacing w:after="0"/>
              <w:rPr>
                <w:rFonts w:asciiTheme="majorHAnsi" w:hAnsiTheme="majorHAnsi"/>
                <w:kern w:val="0"/>
                <w:sz w:val="20"/>
                <w:lang w:val="en"/>
                <w14:ligatures w14:val="none"/>
              </w:rPr>
            </w:pPr>
          </w:p>
        </w:tc>
        <w:tc>
          <w:tcPr>
            <w:tcW w:w="4869" w:type="dxa"/>
            <w:tcBorders>
              <w:top w:val="single" w:sz="4" w:space="0" w:color="000000"/>
              <w:left w:val="single" w:sz="4" w:space="0" w:color="000000"/>
              <w:bottom w:val="single" w:sz="4" w:space="0" w:color="000000"/>
              <w:right w:val="single" w:sz="4" w:space="0" w:color="000000"/>
            </w:tcBorders>
            <w:hideMark/>
          </w:tcPr>
          <w:p w14:paraId="252FFA5F"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Settings</w:t>
            </w:r>
          </w:p>
        </w:tc>
      </w:tr>
      <w:tr w:rsidR="008537D0" w:rsidRPr="00BF3578" w14:paraId="1EFDCAA9" w14:textId="77777777" w:rsidTr="003800DD">
        <w:trPr>
          <w:trHeight w:val="322"/>
        </w:trPr>
        <w:tc>
          <w:tcPr>
            <w:tcW w:w="9435" w:type="dxa"/>
            <w:gridSpan w:val="2"/>
            <w:tcBorders>
              <w:top w:val="single" w:sz="4" w:space="0" w:color="000000"/>
              <w:left w:val="single" w:sz="4" w:space="0" w:color="000000"/>
              <w:bottom w:val="single" w:sz="4" w:space="0" w:color="000000"/>
              <w:right w:val="single" w:sz="4" w:space="0" w:color="000000"/>
            </w:tcBorders>
            <w:hideMark/>
          </w:tcPr>
          <w:p w14:paraId="1C19A5E4" w14:textId="77777777" w:rsidR="008537D0" w:rsidRPr="00BF3578" w:rsidRDefault="008537D0" w:rsidP="008060C6">
            <w:pPr>
              <w:spacing w:after="0"/>
              <w:jc w:val="center"/>
              <w:rPr>
                <w:rFonts w:asciiTheme="majorHAnsi" w:hAnsiTheme="majorHAnsi"/>
                <w:kern w:val="0"/>
                <w:sz w:val="20"/>
                <w:lang w:val="en"/>
                <w14:ligatures w14:val="none"/>
              </w:rPr>
            </w:pPr>
            <w:r w:rsidRPr="00BF3578">
              <w:rPr>
                <w:rFonts w:asciiTheme="majorHAnsi" w:hAnsiTheme="majorHAnsi"/>
                <w:kern w:val="0"/>
                <w:sz w:val="20"/>
                <w:lang w:val="en"/>
                <w14:ligatures w14:val="none"/>
              </w:rPr>
              <w:t>Camera XX - XX Camera</w:t>
            </w:r>
          </w:p>
        </w:tc>
      </w:tr>
      <w:tr w:rsidR="008537D0" w:rsidRPr="00BF3578" w14:paraId="1ED1F418" w14:textId="77777777" w:rsidTr="003800DD">
        <w:trPr>
          <w:trHeight w:val="322"/>
        </w:trPr>
        <w:tc>
          <w:tcPr>
            <w:tcW w:w="4566" w:type="dxa"/>
            <w:tcBorders>
              <w:top w:val="single" w:sz="4" w:space="0" w:color="000000"/>
              <w:left w:val="single" w:sz="4" w:space="0" w:color="000000"/>
              <w:bottom w:val="single" w:sz="4" w:space="0" w:color="000000"/>
              <w:right w:val="single" w:sz="4" w:space="0" w:color="000000"/>
            </w:tcBorders>
          </w:tcPr>
          <w:p w14:paraId="09547D08"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of Location of Camera XX</w:t>
            </w:r>
          </w:p>
          <w:p w14:paraId="094D41E6" w14:textId="77777777" w:rsidR="008537D0" w:rsidRPr="00BF3578" w:rsidRDefault="008537D0" w:rsidP="008060C6">
            <w:pPr>
              <w:spacing w:after="0"/>
              <w:rPr>
                <w:rFonts w:asciiTheme="majorHAnsi" w:hAnsiTheme="majorHAnsi"/>
                <w:kern w:val="0"/>
                <w:sz w:val="20"/>
                <w:lang w:val="en"/>
                <w14:ligatures w14:val="none"/>
              </w:rPr>
            </w:pPr>
          </w:p>
          <w:p w14:paraId="73E5CB8D" w14:textId="77777777" w:rsidR="008537D0" w:rsidRPr="00BF3578" w:rsidRDefault="008537D0" w:rsidP="008060C6">
            <w:pPr>
              <w:spacing w:after="0"/>
              <w:rPr>
                <w:rFonts w:asciiTheme="majorHAnsi" w:hAnsiTheme="majorHAnsi"/>
                <w:kern w:val="0"/>
                <w:sz w:val="20"/>
                <w:lang w:val="en"/>
                <w14:ligatures w14:val="none"/>
              </w:rPr>
            </w:pPr>
          </w:p>
        </w:tc>
        <w:tc>
          <w:tcPr>
            <w:tcW w:w="4869" w:type="dxa"/>
            <w:tcBorders>
              <w:top w:val="single" w:sz="4" w:space="0" w:color="000000"/>
              <w:left w:val="single" w:sz="4" w:space="0" w:color="000000"/>
              <w:bottom w:val="single" w:sz="4" w:space="0" w:color="000000"/>
              <w:right w:val="single" w:sz="4" w:space="0" w:color="000000"/>
            </w:tcBorders>
            <w:hideMark/>
          </w:tcPr>
          <w:p w14:paraId="51BEC680"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View and Objectives</w:t>
            </w:r>
          </w:p>
        </w:tc>
      </w:tr>
      <w:tr w:rsidR="008537D0" w:rsidRPr="00BF3578" w14:paraId="0F117A40" w14:textId="77777777" w:rsidTr="003800DD">
        <w:trPr>
          <w:trHeight w:val="322"/>
        </w:trPr>
        <w:tc>
          <w:tcPr>
            <w:tcW w:w="4566" w:type="dxa"/>
            <w:tcBorders>
              <w:top w:val="single" w:sz="4" w:space="0" w:color="000000"/>
              <w:left w:val="single" w:sz="4" w:space="0" w:color="000000"/>
              <w:bottom w:val="single" w:sz="4" w:space="0" w:color="000000"/>
              <w:right w:val="single" w:sz="4" w:space="0" w:color="000000"/>
            </w:tcBorders>
          </w:tcPr>
          <w:p w14:paraId="778DFD27"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XX Camera</w:t>
            </w:r>
          </w:p>
          <w:p w14:paraId="1D35C977" w14:textId="77777777" w:rsidR="008537D0" w:rsidRPr="00BF3578" w:rsidRDefault="008537D0" w:rsidP="008060C6">
            <w:pPr>
              <w:spacing w:after="0"/>
              <w:rPr>
                <w:rFonts w:asciiTheme="majorHAnsi" w:hAnsiTheme="majorHAnsi"/>
                <w:kern w:val="0"/>
                <w:sz w:val="20"/>
                <w:lang w:val="en"/>
                <w14:ligatures w14:val="none"/>
              </w:rPr>
            </w:pPr>
          </w:p>
          <w:p w14:paraId="337E9D4B" w14:textId="77777777" w:rsidR="008537D0" w:rsidRPr="00BF3578" w:rsidRDefault="008537D0" w:rsidP="008060C6">
            <w:pPr>
              <w:spacing w:after="0"/>
              <w:rPr>
                <w:rFonts w:asciiTheme="majorHAnsi" w:hAnsiTheme="majorHAnsi"/>
                <w:kern w:val="0"/>
                <w:sz w:val="20"/>
                <w:lang w:val="en"/>
                <w14:ligatures w14:val="none"/>
              </w:rPr>
            </w:pPr>
          </w:p>
        </w:tc>
        <w:tc>
          <w:tcPr>
            <w:tcW w:w="4869" w:type="dxa"/>
            <w:tcBorders>
              <w:top w:val="single" w:sz="4" w:space="0" w:color="000000"/>
              <w:left w:val="single" w:sz="4" w:space="0" w:color="000000"/>
              <w:bottom w:val="single" w:sz="4" w:space="0" w:color="000000"/>
              <w:right w:val="single" w:sz="4" w:space="0" w:color="000000"/>
            </w:tcBorders>
            <w:hideMark/>
          </w:tcPr>
          <w:p w14:paraId="1B650F87"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Settings</w:t>
            </w:r>
          </w:p>
        </w:tc>
      </w:tr>
      <w:tr w:rsidR="008537D0" w:rsidRPr="00BF3578" w14:paraId="0178CF39" w14:textId="77777777" w:rsidTr="003800DD">
        <w:trPr>
          <w:trHeight w:val="322"/>
        </w:trPr>
        <w:tc>
          <w:tcPr>
            <w:tcW w:w="9435" w:type="dxa"/>
            <w:gridSpan w:val="2"/>
            <w:tcBorders>
              <w:top w:val="single" w:sz="4" w:space="0" w:color="000000"/>
              <w:left w:val="single" w:sz="4" w:space="0" w:color="000000"/>
              <w:bottom w:val="single" w:sz="4" w:space="0" w:color="000000"/>
              <w:right w:val="single" w:sz="4" w:space="0" w:color="000000"/>
            </w:tcBorders>
            <w:hideMark/>
          </w:tcPr>
          <w:p w14:paraId="2C8B9250" w14:textId="77777777" w:rsidR="008537D0" w:rsidRPr="00BF3578" w:rsidRDefault="008537D0" w:rsidP="008060C6">
            <w:pPr>
              <w:spacing w:after="0"/>
              <w:jc w:val="center"/>
              <w:rPr>
                <w:rFonts w:asciiTheme="majorHAnsi" w:hAnsiTheme="majorHAnsi"/>
                <w:kern w:val="0"/>
                <w:sz w:val="20"/>
                <w:lang w:val="en"/>
                <w14:ligatures w14:val="none"/>
              </w:rPr>
            </w:pPr>
            <w:r w:rsidRPr="00BF3578">
              <w:rPr>
                <w:rFonts w:asciiTheme="majorHAnsi" w:hAnsiTheme="majorHAnsi"/>
                <w:kern w:val="0"/>
                <w:sz w:val="20"/>
                <w:lang w:val="en"/>
                <w14:ligatures w14:val="none"/>
              </w:rPr>
              <w:t>Camera XX - XX Camera</w:t>
            </w:r>
          </w:p>
        </w:tc>
      </w:tr>
      <w:tr w:rsidR="008537D0" w:rsidRPr="00BF3578" w14:paraId="64612F5F" w14:textId="77777777" w:rsidTr="003800DD">
        <w:trPr>
          <w:trHeight w:val="322"/>
        </w:trPr>
        <w:tc>
          <w:tcPr>
            <w:tcW w:w="4566" w:type="dxa"/>
            <w:tcBorders>
              <w:top w:val="single" w:sz="4" w:space="0" w:color="000000"/>
              <w:left w:val="single" w:sz="4" w:space="0" w:color="000000"/>
              <w:bottom w:val="single" w:sz="4" w:space="0" w:color="000000"/>
              <w:right w:val="single" w:sz="4" w:space="0" w:color="000000"/>
            </w:tcBorders>
          </w:tcPr>
          <w:p w14:paraId="12B26E1D"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of Location of Camera XX</w:t>
            </w:r>
          </w:p>
          <w:p w14:paraId="62370F0C" w14:textId="77777777" w:rsidR="008537D0" w:rsidRPr="00BF3578" w:rsidRDefault="008537D0" w:rsidP="008060C6">
            <w:pPr>
              <w:spacing w:after="0"/>
              <w:rPr>
                <w:rFonts w:asciiTheme="majorHAnsi" w:hAnsiTheme="majorHAnsi"/>
                <w:kern w:val="0"/>
                <w:sz w:val="20"/>
                <w:lang w:val="en"/>
                <w14:ligatures w14:val="none"/>
              </w:rPr>
            </w:pPr>
          </w:p>
          <w:p w14:paraId="754933C2" w14:textId="77777777" w:rsidR="008537D0" w:rsidRPr="00BF3578" w:rsidRDefault="008537D0" w:rsidP="008060C6">
            <w:pPr>
              <w:spacing w:after="0"/>
              <w:rPr>
                <w:rFonts w:asciiTheme="majorHAnsi" w:hAnsiTheme="majorHAnsi"/>
                <w:kern w:val="0"/>
                <w:sz w:val="20"/>
                <w:lang w:val="en"/>
                <w14:ligatures w14:val="none"/>
              </w:rPr>
            </w:pPr>
          </w:p>
        </w:tc>
        <w:tc>
          <w:tcPr>
            <w:tcW w:w="4869" w:type="dxa"/>
            <w:tcBorders>
              <w:top w:val="single" w:sz="4" w:space="0" w:color="000000"/>
              <w:left w:val="single" w:sz="4" w:space="0" w:color="000000"/>
              <w:bottom w:val="single" w:sz="4" w:space="0" w:color="000000"/>
              <w:right w:val="single" w:sz="4" w:space="0" w:color="000000"/>
            </w:tcBorders>
            <w:hideMark/>
          </w:tcPr>
          <w:p w14:paraId="14538D52"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View and Objectives</w:t>
            </w:r>
          </w:p>
        </w:tc>
      </w:tr>
      <w:tr w:rsidR="008537D0" w:rsidRPr="00BF3578" w14:paraId="3EF38075" w14:textId="77777777" w:rsidTr="003800DD">
        <w:trPr>
          <w:trHeight w:val="322"/>
        </w:trPr>
        <w:tc>
          <w:tcPr>
            <w:tcW w:w="4566" w:type="dxa"/>
            <w:tcBorders>
              <w:top w:val="single" w:sz="4" w:space="0" w:color="000000"/>
              <w:left w:val="single" w:sz="4" w:space="0" w:color="000000"/>
              <w:bottom w:val="single" w:sz="4" w:space="0" w:color="000000"/>
              <w:right w:val="single" w:sz="4" w:space="0" w:color="000000"/>
            </w:tcBorders>
          </w:tcPr>
          <w:p w14:paraId="7F632C45"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XX Camera</w:t>
            </w:r>
          </w:p>
          <w:p w14:paraId="1AA64E53" w14:textId="77777777" w:rsidR="008537D0" w:rsidRPr="00BF3578" w:rsidRDefault="008537D0" w:rsidP="008060C6">
            <w:pPr>
              <w:spacing w:after="0"/>
              <w:rPr>
                <w:rFonts w:asciiTheme="majorHAnsi" w:hAnsiTheme="majorHAnsi"/>
                <w:kern w:val="0"/>
                <w:sz w:val="20"/>
                <w:lang w:val="en"/>
                <w14:ligatures w14:val="none"/>
              </w:rPr>
            </w:pPr>
          </w:p>
          <w:p w14:paraId="79179858" w14:textId="77777777" w:rsidR="008537D0" w:rsidRPr="00BF3578" w:rsidRDefault="008537D0" w:rsidP="008060C6">
            <w:pPr>
              <w:spacing w:after="0"/>
              <w:rPr>
                <w:rFonts w:asciiTheme="majorHAnsi" w:hAnsiTheme="majorHAnsi"/>
                <w:kern w:val="0"/>
                <w:sz w:val="20"/>
                <w:lang w:val="en"/>
                <w14:ligatures w14:val="none"/>
              </w:rPr>
            </w:pPr>
          </w:p>
        </w:tc>
        <w:tc>
          <w:tcPr>
            <w:tcW w:w="4869" w:type="dxa"/>
            <w:tcBorders>
              <w:top w:val="single" w:sz="4" w:space="0" w:color="000000"/>
              <w:left w:val="single" w:sz="4" w:space="0" w:color="000000"/>
              <w:bottom w:val="single" w:sz="4" w:space="0" w:color="000000"/>
              <w:right w:val="single" w:sz="4" w:space="0" w:color="000000"/>
            </w:tcBorders>
            <w:hideMark/>
          </w:tcPr>
          <w:p w14:paraId="193C7224"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Settings</w:t>
            </w:r>
          </w:p>
        </w:tc>
      </w:tr>
      <w:tr w:rsidR="008537D0" w:rsidRPr="00BF3578" w14:paraId="28A74F6E" w14:textId="77777777" w:rsidTr="003800DD">
        <w:trPr>
          <w:trHeight w:val="322"/>
        </w:trPr>
        <w:tc>
          <w:tcPr>
            <w:tcW w:w="9435" w:type="dxa"/>
            <w:gridSpan w:val="2"/>
            <w:tcBorders>
              <w:top w:val="single" w:sz="4" w:space="0" w:color="000000"/>
              <w:left w:val="single" w:sz="4" w:space="0" w:color="000000"/>
              <w:bottom w:val="single" w:sz="4" w:space="0" w:color="000000"/>
              <w:right w:val="single" w:sz="4" w:space="0" w:color="000000"/>
            </w:tcBorders>
            <w:hideMark/>
          </w:tcPr>
          <w:p w14:paraId="1E93D6E2" w14:textId="77777777" w:rsidR="008537D0" w:rsidRPr="00BF3578" w:rsidRDefault="008537D0" w:rsidP="008060C6">
            <w:pPr>
              <w:spacing w:after="0"/>
              <w:jc w:val="center"/>
              <w:rPr>
                <w:rFonts w:asciiTheme="majorHAnsi" w:hAnsiTheme="majorHAnsi"/>
                <w:kern w:val="0"/>
                <w:sz w:val="20"/>
                <w:lang w:val="en"/>
                <w14:ligatures w14:val="none"/>
              </w:rPr>
            </w:pPr>
            <w:r w:rsidRPr="00BF3578">
              <w:rPr>
                <w:rFonts w:asciiTheme="majorHAnsi" w:hAnsiTheme="majorHAnsi"/>
                <w:kern w:val="0"/>
                <w:sz w:val="20"/>
                <w:lang w:val="en"/>
                <w14:ligatures w14:val="none"/>
              </w:rPr>
              <w:t>Camera XX - XX Camera</w:t>
            </w:r>
          </w:p>
        </w:tc>
      </w:tr>
      <w:tr w:rsidR="008537D0" w:rsidRPr="00BF3578" w14:paraId="787CCB34" w14:textId="77777777" w:rsidTr="003800DD">
        <w:trPr>
          <w:trHeight w:val="322"/>
        </w:trPr>
        <w:tc>
          <w:tcPr>
            <w:tcW w:w="4566" w:type="dxa"/>
            <w:tcBorders>
              <w:top w:val="single" w:sz="4" w:space="0" w:color="000000"/>
              <w:left w:val="single" w:sz="4" w:space="0" w:color="000000"/>
              <w:bottom w:val="single" w:sz="4" w:space="0" w:color="000000"/>
              <w:right w:val="single" w:sz="4" w:space="0" w:color="000000"/>
            </w:tcBorders>
          </w:tcPr>
          <w:p w14:paraId="359EF2B2"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of Location of Camera XX</w:t>
            </w:r>
          </w:p>
          <w:p w14:paraId="2DD1784C" w14:textId="77777777" w:rsidR="008537D0" w:rsidRPr="00BF3578" w:rsidRDefault="008537D0" w:rsidP="008060C6">
            <w:pPr>
              <w:spacing w:after="0"/>
              <w:rPr>
                <w:rFonts w:asciiTheme="majorHAnsi" w:hAnsiTheme="majorHAnsi"/>
                <w:kern w:val="0"/>
                <w:sz w:val="20"/>
                <w:lang w:val="en"/>
                <w14:ligatures w14:val="none"/>
              </w:rPr>
            </w:pPr>
          </w:p>
          <w:p w14:paraId="5800C916" w14:textId="77777777" w:rsidR="008537D0" w:rsidRPr="00BF3578" w:rsidRDefault="008537D0" w:rsidP="008060C6">
            <w:pPr>
              <w:spacing w:after="0"/>
              <w:rPr>
                <w:rFonts w:asciiTheme="majorHAnsi" w:hAnsiTheme="majorHAnsi"/>
                <w:kern w:val="0"/>
                <w:sz w:val="20"/>
                <w:lang w:val="en"/>
                <w14:ligatures w14:val="none"/>
              </w:rPr>
            </w:pPr>
          </w:p>
        </w:tc>
        <w:tc>
          <w:tcPr>
            <w:tcW w:w="4869" w:type="dxa"/>
            <w:tcBorders>
              <w:top w:val="single" w:sz="4" w:space="0" w:color="000000"/>
              <w:left w:val="single" w:sz="4" w:space="0" w:color="000000"/>
              <w:bottom w:val="single" w:sz="4" w:space="0" w:color="000000"/>
              <w:right w:val="single" w:sz="4" w:space="0" w:color="000000"/>
            </w:tcBorders>
            <w:hideMark/>
          </w:tcPr>
          <w:p w14:paraId="312F23CA"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View and Objectives</w:t>
            </w:r>
          </w:p>
        </w:tc>
      </w:tr>
      <w:tr w:rsidR="008537D0" w:rsidRPr="00BF3578" w14:paraId="1A9208BC" w14:textId="77777777" w:rsidTr="003800DD">
        <w:trPr>
          <w:trHeight w:val="322"/>
        </w:trPr>
        <w:tc>
          <w:tcPr>
            <w:tcW w:w="4566" w:type="dxa"/>
            <w:tcBorders>
              <w:top w:val="single" w:sz="4" w:space="0" w:color="000000"/>
              <w:left w:val="single" w:sz="4" w:space="0" w:color="000000"/>
              <w:bottom w:val="single" w:sz="4" w:space="0" w:color="000000"/>
              <w:right w:val="single" w:sz="4" w:space="0" w:color="000000"/>
            </w:tcBorders>
          </w:tcPr>
          <w:p w14:paraId="668C8D63"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Image XX Camera</w:t>
            </w:r>
          </w:p>
          <w:p w14:paraId="391906C7" w14:textId="77777777" w:rsidR="008537D0" w:rsidRPr="00BF3578" w:rsidRDefault="008537D0" w:rsidP="008060C6">
            <w:pPr>
              <w:spacing w:after="0"/>
              <w:rPr>
                <w:rFonts w:asciiTheme="majorHAnsi" w:hAnsiTheme="majorHAnsi"/>
                <w:kern w:val="0"/>
                <w:sz w:val="20"/>
                <w:lang w:val="en"/>
                <w14:ligatures w14:val="none"/>
              </w:rPr>
            </w:pPr>
          </w:p>
          <w:p w14:paraId="1025C4C8" w14:textId="77777777" w:rsidR="008537D0" w:rsidRPr="00BF3578" w:rsidRDefault="008537D0" w:rsidP="008060C6">
            <w:pPr>
              <w:spacing w:after="0"/>
              <w:rPr>
                <w:rFonts w:asciiTheme="majorHAnsi" w:hAnsiTheme="majorHAnsi"/>
                <w:kern w:val="0"/>
                <w:sz w:val="20"/>
                <w:lang w:val="en"/>
                <w14:ligatures w14:val="none"/>
              </w:rPr>
            </w:pPr>
          </w:p>
        </w:tc>
        <w:tc>
          <w:tcPr>
            <w:tcW w:w="4869" w:type="dxa"/>
            <w:tcBorders>
              <w:top w:val="single" w:sz="4" w:space="0" w:color="000000"/>
              <w:left w:val="single" w:sz="4" w:space="0" w:color="000000"/>
              <w:bottom w:val="single" w:sz="4" w:space="0" w:color="000000"/>
              <w:right w:val="single" w:sz="4" w:space="0" w:color="000000"/>
            </w:tcBorders>
            <w:hideMark/>
          </w:tcPr>
          <w:p w14:paraId="13FAE0E2"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Settings</w:t>
            </w:r>
          </w:p>
        </w:tc>
      </w:tr>
    </w:tbl>
    <w:p w14:paraId="6F65C479" w14:textId="77777777" w:rsidR="008537D0" w:rsidRPr="00BF3578" w:rsidRDefault="008537D0" w:rsidP="008060C6">
      <w:pPr>
        <w:spacing w:after="0" w:line="240" w:lineRule="auto"/>
        <w:rPr>
          <w:rFonts w:asciiTheme="majorHAnsi" w:hAnsiTheme="majorHAnsi"/>
          <w:kern w:val="0"/>
          <w:sz w:val="20"/>
          <w:lang w:val="en"/>
          <w14:ligatures w14:val="none"/>
        </w:rPr>
      </w:pPr>
    </w:p>
    <w:tbl>
      <w:tblPr>
        <w:tblW w:w="9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3"/>
        <w:gridCol w:w="4867"/>
      </w:tblGrid>
      <w:tr w:rsidR="008537D0" w:rsidRPr="00BF3578" w14:paraId="6DC8A548" w14:textId="77777777" w:rsidTr="003800DD">
        <w:trPr>
          <w:trHeight w:val="1768"/>
        </w:trPr>
        <w:tc>
          <w:tcPr>
            <w:tcW w:w="4555" w:type="dxa"/>
            <w:tcBorders>
              <w:top w:val="single" w:sz="4" w:space="0" w:color="000000"/>
              <w:left w:val="single" w:sz="4" w:space="0" w:color="000000"/>
              <w:bottom w:val="single" w:sz="4" w:space="0" w:color="000000"/>
              <w:right w:val="single" w:sz="4" w:space="0" w:color="000000"/>
            </w:tcBorders>
          </w:tcPr>
          <w:p w14:paraId="2E2F4E4B"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Control Box Setting Summary</w:t>
            </w:r>
          </w:p>
          <w:p w14:paraId="67DB624B" w14:textId="77777777" w:rsidR="008537D0" w:rsidRPr="00BF3578" w:rsidRDefault="008537D0" w:rsidP="008060C6">
            <w:pPr>
              <w:spacing w:after="0"/>
              <w:rPr>
                <w:rFonts w:asciiTheme="majorHAnsi" w:hAnsiTheme="majorHAnsi"/>
                <w:kern w:val="0"/>
                <w:sz w:val="20"/>
                <w:lang w:val="en"/>
                <w14:ligatures w14:val="none"/>
              </w:rPr>
            </w:pPr>
          </w:p>
          <w:p w14:paraId="6656C949" w14:textId="77777777" w:rsidR="008537D0" w:rsidRPr="00BF3578" w:rsidRDefault="008537D0" w:rsidP="008060C6">
            <w:pPr>
              <w:spacing w:after="0"/>
              <w:rPr>
                <w:rFonts w:asciiTheme="majorHAnsi" w:hAnsiTheme="majorHAnsi"/>
                <w:kern w:val="0"/>
                <w:sz w:val="20"/>
                <w:lang w:val="en"/>
                <w14:ligatures w14:val="none"/>
              </w:rPr>
            </w:pPr>
          </w:p>
          <w:p w14:paraId="2A74E0E5"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Main Configuration Screen</w:t>
            </w:r>
          </w:p>
          <w:p w14:paraId="60E46FD4" w14:textId="77777777" w:rsidR="008537D0" w:rsidRPr="00BF3578" w:rsidRDefault="008537D0" w:rsidP="008060C6">
            <w:pPr>
              <w:spacing w:after="0"/>
              <w:rPr>
                <w:rFonts w:asciiTheme="majorHAnsi" w:hAnsiTheme="majorHAnsi"/>
                <w:kern w:val="0"/>
                <w:sz w:val="20"/>
                <w:lang w:val="en"/>
                <w14:ligatures w14:val="none"/>
              </w:rPr>
            </w:pPr>
          </w:p>
          <w:p w14:paraId="36A31286" w14:textId="77777777" w:rsidR="008537D0" w:rsidRPr="00BF3578" w:rsidRDefault="008537D0" w:rsidP="008060C6">
            <w:pPr>
              <w:spacing w:after="0"/>
              <w:rPr>
                <w:rFonts w:asciiTheme="majorHAnsi" w:hAnsiTheme="majorHAnsi"/>
                <w:kern w:val="0"/>
                <w:sz w:val="20"/>
                <w:lang w:val="en"/>
                <w14:ligatures w14:val="none"/>
              </w:rPr>
            </w:pPr>
          </w:p>
          <w:p w14:paraId="290A77D9" w14:textId="77777777" w:rsidR="008537D0" w:rsidRPr="00BF3578" w:rsidRDefault="008537D0" w:rsidP="008060C6">
            <w:pPr>
              <w:spacing w:after="0"/>
              <w:rPr>
                <w:rFonts w:asciiTheme="majorHAnsi" w:hAnsiTheme="majorHAnsi"/>
                <w:kern w:val="0"/>
                <w:sz w:val="20"/>
                <w:lang w:val="en"/>
                <w14:ligatures w14:val="none"/>
              </w:rPr>
            </w:pPr>
          </w:p>
        </w:tc>
        <w:tc>
          <w:tcPr>
            <w:tcW w:w="4870" w:type="dxa"/>
            <w:tcBorders>
              <w:top w:val="single" w:sz="4" w:space="0" w:color="000000"/>
              <w:left w:val="single" w:sz="4" w:space="0" w:color="000000"/>
              <w:bottom w:val="single" w:sz="4" w:space="0" w:color="000000"/>
              <w:right w:val="single" w:sz="4" w:space="0" w:color="000000"/>
            </w:tcBorders>
            <w:hideMark/>
          </w:tcPr>
          <w:p w14:paraId="11A47928" w14:textId="77777777" w:rsidR="008537D0" w:rsidRPr="00BF3578" w:rsidRDefault="008537D0" w:rsidP="008060C6">
            <w:pPr>
              <w:spacing w:after="0"/>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Camera Setting Summary</w:t>
            </w:r>
          </w:p>
        </w:tc>
      </w:tr>
    </w:tbl>
    <w:p w14:paraId="4579AC5F" w14:textId="77777777" w:rsidR="008537D0" w:rsidRPr="00BF3578" w:rsidRDefault="008537D0" w:rsidP="008060C6">
      <w:pPr>
        <w:spacing w:after="0" w:line="240" w:lineRule="auto"/>
        <w:rPr>
          <w:rFonts w:asciiTheme="majorHAnsi" w:hAnsiTheme="majorHAnsi"/>
          <w:kern w:val="0"/>
          <w:sz w:val="20"/>
          <w:lang w:val="en"/>
          <w14:ligatures w14:val="none"/>
        </w:rPr>
      </w:pP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0"/>
      </w:tblGrid>
      <w:tr w:rsidR="008537D0" w:rsidRPr="00BF3578" w14:paraId="5F275EA4" w14:textId="77777777" w:rsidTr="003800DD">
        <w:trPr>
          <w:trHeight w:val="1782"/>
        </w:trPr>
        <w:tc>
          <w:tcPr>
            <w:tcW w:w="9397" w:type="dxa"/>
            <w:tcBorders>
              <w:top w:val="single" w:sz="4" w:space="0" w:color="000000"/>
              <w:left w:val="single" w:sz="4" w:space="0" w:color="000000"/>
              <w:bottom w:val="single" w:sz="4" w:space="0" w:color="000000"/>
              <w:right w:val="single" w:sz="4" w:space="0" w:color="000000"/>
            </w:tcBorders>
          </w:tcPr>
          <w:p w14:paraId="67D6A408" w14:textId="77777777" w:rsidR="008537D0" w:rsidRPr="00BF3578" w:rsidRDefault="008537D0" w:rsidP="008060C6">
            <w:pPr>
              <w:spacing w:after="0"/>
              <w:rPr>
                <w:rFonts w:asciiTheme="majorHAnsi" w:hAnsiTheme="majorHAnsi"/>
                <w:kern w:val="0"/>
                <w:sz w:val="20"/>
                <w:lang w:val="en"/>
                <w14:ligatures w14:val="none"/>
              </w:rPr>
            </w:pPr>
            <w:r w:rsidRPr="00BF3578">
              <w:rPr>
                <w:rFonts w:asciiTheme="majorHAnsi" w:hAnsiTheme="majorHAnsi"/>
                <w:kern w:val="0"/>
                <w:sz w:val="20"/>
                <w:lang w:val="en"/>
                <w14:ligatures w14:val="none"/>
              </w:rPr>
              <w:t>Sorting Area Measurement Details</w:t>
            </w:r>
          </w:p>
          <w:p w14:paraId="305FB9D9" w14:textId="77777777" w:rsidR="008537D0" w:rsidRPr="00BF3578" w:rsidRDefault="008537D0" w:rsidP="008060C6">
            <w:pPr>
              <w:spacing w:after="0"/>
              <w:rPr>
                <w:rFonts w:asciiTheme="majorHAnsi" w:hAnsiTheme="majorHAnsi"/>
                <w:kern w:val="0"/>
                <w:sz w:val="20"/>
                <w:lang w:val="en"/>
                <w14:ligatures w14:val="none"/>
              </w:rPr>
            </w:pPr>
          </w:p>
          <w:p w14:paraId="636985BC" w14:textId="77777777" w:rsidR="008537D0" w:rsidRPr="00BF3578" w:rsidRDefault="008537D0" w:rsidP="008060C6">
            <w:pPr>
              <w:spacing w:after="0"/>
              <w:rPr>
                <w:rFonts w:asciiTheme="majorHAnsi" w:hAnsiTheme="majorHAnsi"/>
                <w:kern w:val="0"/>
                <w:sz w:val="20"/>
                <w:lang w:val="en"/>
                <w14:ligatures w14:val="none"/>
              </w:rPr>
            </w:pPr>
          </w:p>
          <w:p w14:paraId="623C5736" w14:textId="77777777" w:rsidR="008537D0" w:rsidRPr="00BF3578" w:rsidRDefault="008537D0" w:rsidP="008060C6">
            <w:pPr>
              <w:spacing w:after="0"/>
              <w:rPr>
                <w:rFonts w:asciiTheme="majorHAnsi" w:hAnsiTheme="majorHAnsi"/>
                <w:kern w:val="0"/>
                <w:sz w:val="20"/>
                <w:lang w:val="en"/>
                <w14:ligatures w14:val="none"/>
              </w:rPr>
            </w:pPr>
          </w:p>
          <w:p w14:paraId="3FEA8B42" w14:textId="77777777" w:rsidR="008537D0" w:rsidRPr="00BF3578" w:rsidRDefault="008537D0" w:rsidP="008060C6">
            <w:pPr>
              <w:spacing w:after="0"/>
              <w:rPr>
                <w:rFonts w:asciiTheme="majorHAnsi" w:hAnsiTheme="majorHAnsi"/>
                <w:kern w:val="0"/>
                <w:sz w:val="20"/>
                <w:lang w:val="en"/>
                <w14:ligatures w14:val="none"/>
              </w:rPr>
            </w:pPr>
          </w:p>
          <w:p w14:paraId="23ED383F" w14:textId="77777777" w:rsidR="008537D0" w:rsidRPr="00BF3578" w:rsidRDefault="008537D0" w:rsidP="008060C6">
            <w:pPr>
              <w:spacing w:after="0"/>
              <w:rPr>
                <w:rFonts w:asciiTheme="majorHAnsi" w:hAnsiTheme="majorHAnsi"/>
                <w:kern w:val="0"/>
                <w:sz w:val="20"/>
                <w:lang w:val="en"/>
                <w14:ligatures w14:val="none"/>
              </w:rPr>
            </w:pPr>
          </w:p>
          <w:p w14:paraId="5E93977C" w14:textId="77777777" w:rsidR="008537D0" w:rsidRPr="00BF3578" w:rsidRDefault="008537D0" w:rsidP="008060C6">
            <w:pPr>
              <w:spacing w:after="0"/>
              <w:rPr>
                <w:rFonts w:asciiTheme="majorHAnsi" w:hAnsiTheme="majorHAnsi"/>
                <w:kern w:val="0"/>
                <w:sz w:val="20"/>
                <w:lang w:val="en"/>
                <w14:ligatures w14:val="none"/>
              </w:rPr>
            </w:pPr>
          </w:p>
        </w:tc>
      </w:tr>
    </w:tbl>
    <w:p w14:paraId="04669751" w14:textId="77777777" w:rsidR="008537D0" w:rsidRPr="00BF3578" w:rsidRDefault="008537D0" w:rsidP="008060C6">
      <w:pPr>
        <w:spacing w:after="0" w:line="240" w:lineRule="auto"/>
        <w:rPr>
          <w:rFonts w:asciiTheme="majorHAnsi" w:hAnsiTheme="majorHAnsi"/>
          <w:kern w:val="0"/>
          <w:sz w:val="20"/>
          <w:lang w:val="en"/>
          <w14:ligatures w14:val="none"/>
        </w:rPr>
      </w:pPr>
    </w:p>
    <w:p w14:paraId="6EC7BAD1" w14:textId="77777777" w:rsidR="008537D0" w:rsidRPr="00BF3578" w:rsidRDefault="008537D0" w:rsidP="008060C6">
      <w:pPr>
        <w:spacing w:after="0" w:line="240" w:lineRule="auto"/>
        <w:rPr>
          <w:rFonts w:asciiTheme="majorHAnsi" w:hAnsiTheme="majorHAnsi"/>
          <w:kern w:val="0"/>
          <w:sz w:val="20"/>
          <w:lang w:val="en"/>
          <w14:ligatures w14:val="none"/>
        </w:rPr>
      </w:pPr>
      <w:r w:rsidRPr="00BF3578">
        <w:rPr>
          <w:rFonts w:asciiTheme="majorHAnsi" w:hAnsiTheme="majorHAnsi"/>
          <w:kern w:val="0"/>
          <w:lang w:val="en"/>
          <w14:ligatures w14:val="none"/>
        </w:rPr>
        <w:br w:type="page"/>
      </w:r>
    </w:p>
    <w:p w14:paraId="7F56CD32" w14:textId="77777777" w:rsidR="008537D0" w:rsidRPr="00BF3578" w:rsidRDefault="008537D0" w:rsidP="008060C6">
      <w:pPr>
        <w:spacing w:after="0" w:line="240" w:lineRule="auto"/>
        <w:jc w:val="center"/>
        <w:rPr>
          <w:rFonts w:asciiTheme="majorHAnsi" w:eastAsia="Arial" w:hAnsiTheme="majorHAnsi" w:cs="Arial"/>
          <w:b/>
          <w:kern w:val="0"/>
          <w:sz w:val="20"/>
          <w:lang w:val="en"/>
          <w14:ligatures w14:val="none"/>
        </w:rPr>
      </w:pPr>
      <w:r w:rsidRPr="00BF3578">
        <w:rPr>
          <w:rFonts w:asciiTheme="majorHAnsi" w:hAnsiTheme="majorHAnsi"/>
          <w:b/>
          <w:kern w:val="0"/>
          <w:sz w:val="20"/>
          <w:lang w:val="en"/>
          <w14:ligatures w14:val="none"/>
        </w:rPr>
        <w:lastRenderedPageBreak/>
        <w:t>Part C</w:t>
      </w:r>
    </w:p>
    <w:p w14:paraId="400AFF4F" w14:textId="77777777" w:rsidR="008537D0" w:rsidRPr="00BF3578" w:rsidRDefault="008537D0" w:rsidP="008060C6">
      <w:pPr>
        <w:spacing w:after="0" w:line="240" w:lineRule="auto"/>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(To be completed by the service provider)</w:t>
      </w:r>
    </w:p>
    <w:p w14:paraId="00F15531" w14:textId="77777777" w:rsidR="008537D0" w:rsidRPr="00BF3578" w:rsidRDefault="008537D0" w:rsidP="008060C6">
      <w:pPr>
        <w:spacing w:after="0" w:line="240" w:lineRule="auto"/>
        <w:jc w:val="both"/>
        <w:rPr>
          <w:rFonts w:asciiTheme="majorHAnsi" w:hAnsiTheme="majorHAnsi"/>
          <w:i/>
          <w:kern w:val="0"/>
          <w:sz w:val="20"/>
          <w:lang w:val="en"/>
          <w14:ligatures w14:val="none"/>
        </w:rPr>
      </w:pPr>
    </w:p>
    <w:p w14:paraId="455DE3F6" w14:textId="77777777" w:rsidR="008537D0" w:rsidRPr="00BF3578" w:rsidRDefault="008537D0" w:rsidP="003800DD">
      <w:pPr>
        <w:numPr>
          <w:ilvl w:val="0"/>
          <w:numId w:val="21"/>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EM User Guide</w:t>
      </w:r>
    </w:p>
    <w:p w14:paraId="3DFF1FD2" w14:textId="77777777" w:rsidR="008537D0" w:rsidRPr="00BF3578" w:rsidRDefault="008537D0" w:rsidP="003800DD">
      <w:pPr>
        <w:spacing w:after="0" w:line="240" w:lineRule="auto"/>
        <w:ind w:left="720" w:hanging="360"/>
        <w:jc w:val="both"/>
        <w:rPr>
          <w:rFonts w:asciiTheme="majorHAnsi" w:hAnsiTheme="majorHAnsi"/>
          <w:color w:val="000000"/>
          <w:kern w:val="0"/>
          <w:sz w:val="20"/>
          <w:lang w:val="en"/>
          <w14:ligatures w14:val="none"/>
        </w:rPr>
      </w:pPr>
    </w:p>
    <w:p w14:paraId="7F749D37" w14:textId="77777777" w:rsidR="008537D0" w:rsidRPr="00BF3578" w:rsidRDefault="008537D0" w:rsidP="003800DD">
      <w:pPr>
        <w:numPr>
          <w:ilvl w:val="1"/>
          <w:numId w:val="21"/>
        </w:numPr>
        <w:spacing w:after="0" w:line="240" w:lineRule="auto"/>
        <w:ind w:left="993" w:hanging="283"/>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Description on how to retrieve memory devices</w:t>
      </w:r>
    </w:p>
    <w:p w14:paraId="37C056B2" w14:textId="77777777" w:rsidR="008537D0" w:rsidRPr="00BF3578" w:rsidRDefault="008537D0" w:rsidP="003800DD">
      <w:pPr>
        <w:numPr>
          <w:ilvl w:val="1"/>
          <w:numId w:val="21"/>
        </w:numPr>
        <w:spacing w:after="0" w:line="240" w:lineRule="auto"/>
        <w:ind w:left="993" w:hanging="283"/>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Description on how to power up the system</w:t>
      </w:r>
    </w:p>
    <w:p w14:paraId="68CAAD20" w14:textId="77777777" w:rsidR="008537D0" w:rsidRPr="00BF3578" w:rsidRDefault="008537D0" w:rsidP="003800DD">
      <w:pPr>
        <w:numPr>
          <w:ilvl w:val="1"/>
          <w:numId w:val="21"/>
        </w:numPr>
        <w:spacing w:after="0" w:line="240" w:lineRule="auto"/>
        <w:ind w:left="993" w:hanging="283"/>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Description on how to do a function test</w:t>
      </w:r>
    </w:p>
    <w:p w14:paraId="426082E3" w14:textId="77777777" w:rsidR="008537D0" w:rsidRPr="00BF3578" w:rsidRDefault="008537D0" w:rsidP="008060C6">
      <w:pPr>
        <w:spacing w:after="0" w:line="240" w:lineRule="auto"/>
        <w:jc w:val="both"/>
        <w:rPr>
          <w:rFonts w:asciiTheme="majorHAnsi" w:hAnsiTheme="majorHAnsi"/>
          <w:kern w:val="0"/>
          <w:sz w:val="20"/>
          <w:lang w:val="en"/>
          <w14:ligatures w14:val="none"/>
        </w:rPr>
      </w:pPr>
    </w:p>
    <w:p w14:paraId="0B8A0547" w14:textId="77777777" w:rsidR="008537D0" w:rsidRPr="00BF3578" w:rsidRDefault="008537D0" w:rsidP="003800DD">
      <w:pPr>
        <w:numPr>
          <w:ilvl w:val="0"/>
          <w:numId w:val="21"/>
        </w:numPr>
        <w:spacing w:after="0" w:line="240" w:lineRule="auto"/>
        <w:ind w:left="426" w:hanging="426"/>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Vessel-specific handling protocols</w:t>
      </w:r>
    </w:p>
    <w:p w14:paraId="48F91ADB" w14:textId="77777777" w:rsidR="008537D0" w:rsidRPr="00BF3578" w:rsidRDefault="008537D0" w:rsidP="008060C6">
      <w:pPr>
        <w:spacing w:after="0" w:line="240" w:lineRule="auto"/>
        <w:ind w:left="360"/>
        <w:jc w:val="both"/>
        <w:rPr>
          <w:rFonts w:asciiTheme="majorHAnsi" w:hAnsiTheme="majorHAnsi"/>
          <w:kern w:val="0"/>
          <w:sz w:val="20"/>
          <w:lang w:val="en"/>
          <w14:ligatures w14:val="none"/>
        </w:rPr>
      </w:pPr>
    </w:p>
    <w:p w14:paraId="178827E4" w14:textId="77777777" w:rsidR="008537D0" w:rsidRPr="00BF3578" w:rsidRDefault="008537D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Description of any special protocols that may apply to the vessel </w:t>
      </w:r>
      <w:proofErr w:type="gramStart"/>
      <w:r w:rsidRPr="00BF3578">
        <w:rPr>
          <w:rFonts w:asciiTheme="majorHAnsi" w:hAnsiTheme="majorHAnsi"/>
          <w:kern w:val="0"/>
          <w:sz w:val="20"/>
          <w:lang w:val="en"/>
          <w14:ligatures w14:val="none"/>
        </w:rPr>
        <w:t>referred</w:t>
      </w:r>
      <w:proofErr w:type="gramEnd"/>
      <w:r w:rsidRPr="00BF3578">
        <w:rPr>
          <w:rFonts w:asciiTheme="majorHAnsi" w:hAnsiTheme="majorHAnsi"/>
          <w:kern w:val="0"/>
          <w:sz w:val="20"/>
          <w:lang w:val="en"/>
          <w14:ligatures w14:val="none"/>
        </w:rPr>
        <w:t xml:space="preserve"> in the VMP</w:t>
      </w:r>
    </w:p>
    <w:p w14:paraId="5D6F119F" w14:textId="77777777" w:rsidR="008537D0" w:rsidRPr="00BF3578" w:rsidRDefault="008537D0" w:rsidP="008060C6">
      <w:pPr>
        <w:spacing w:after="0" w:line="240" w:lineRule="auto"/>
        <w:jc w:val="both"/>
        <w:rPr>
          <w:rFonts w:asciiTheme="majorHAnsi" w:hAnsiTheme="majorHAnsi"/>
          <w:kern w:val="0"/>
          <w:sz w:val="20"/>
          <w:lang w:val="en"/>
          <w14:ligatures w14:val="none"/>
        </w:rPr>
      </w:pPr>
    </w:p>
    <w:p w14:paraId="0903D8A8" w14:textId="77777777" w:rsidR="008537D0" w:rsidRPr="00BF3578" w:rsidRDefault="008537D0" w:rsidP="003800DD">
      <w:pPr>
        <w:numPr>
          <w:ilvl w:val="1"/>
          <w:numId w:val="21"/>
        </w:numPr>
        <w:spacing w:after="0" w:line="240" w:lineRule="auto"/>
        <w:ind w:left="993" w:hanging="283"/>
        <w:jc w:val="both"/>
        <w:rPr>
          <w:rFonts w:asciiTheme="majorHAnsi" w:eastAsia="Arial" w:hAnsiTheme="majorHAnsi" w:cs="Arial"/>
          <w:color w:val="000000"/>
          <w:kern w:val="0"/>
          <w:sz w:val="20"/>
          <w:lang w:val="en"/>
          <w14:ligatures w14:val="none"/>
        </w:rPr>
      </w:pPr>
      <w:r w:rsidRPr="00BF3578">
        <w:rPr>
          <w:rFonts w:asciiTheme="majorHAnsi" w:hAnsiTheme="majorHAnsi"/>
          <w:color w:val="000000"/>
          <w:kern w:val="0"/>
          <w:sz w:val="20"/>
          <w:lang w:val="en"/>
          <w14:ligatures w14:val="none"/>
        </w:rPr>
        <w:t>Description and diagrams of control points with specific procedures carried out. For each area description, there must be a protocol on how to ensure the catch remains in camera view.</w:t>
      </w:r>
    </w:p>
    <w:p w14:paraId="739B5AFA" w14:textId="77777777" w:rsidR="008537D0" w:rsidRPr="00BF3578" w:rsidRDefault="008537D0" w:rsidP="008060C6">
      <w:pPr>
        <w:spacing w:after="0" w:line="240" w:lineRule="auto"/>
        <w:rPr>
          <w:rFonts w:asciiTheme="majorHAnsi" w:hAnsiTheme="majorHAnsi"/>
          <w:kern w:val="0"/>
          <w:sz w:val="20"/>
          <w:lang w:val="en"/>
          <w14:ligatures w14:val="none"/>
        </w:rPr>
      </w:pPr>
    </w:p>
    <w:p w14:paraId="29FE20A2" w14:textId="77777777" w:rsidR="008537D0" w:rsidRPr="00BF3578" w:rsidRDefault="008537D0" w:rsidP="008060C6">
      <w:pPr>
        <w:spacing w:after="0" w:line="240" w:lineRule="auto"/>
        <w:rPr>
          <w:rFonts w:asciiTheme="majorHAnsi" w:hAnsiTheme="majorHAnsi"/>
          <w:kern w:val="0"/>
          <w:sz w:val="20"/>
          <w:lang w:val="en"/>
          <w14:ligatures w14:val="none"/>
        </w:rPr>
      </w:pPr>
    </w:p>
    <w:p w14:paraId="1536AB6A" w14:textId="77777777" w:rsidR="008537D0" w:rsidRPr="00BF3578" w:rsidRDefault="008537D0" w:rsidP="008060C6">
      <w:pPr>
        <w:spacing w:after="0" w:line="240" w:lineRule="auto"/>
        <w:jc w:val="center"/>
        <w:rPr>
          <w:rFonts w:asciiTheme="majorHAnsi" w:eastAsia="Arial" w:hAnsiTheme="majorHAnsi" w:cs="Arial"/>
          <w:b/>
          <w:kern w:val="0"/>
          <w:sz w:val="20"/>
          <w:lang w:val="en"/>
          <w14:ligatures w14:val="none"/>
        </w:rPr>
      </w:pPr>
      <w:r w:rsidRPr="00BF3578">
        <w:rPr>
          <w:rFonts w:asciiTheme="majorHAnsi" w:hAnsiTheme="majorHAnsi"/>
          <w:b/>
          <w:kern w:val="0"/>
          <w:sz w:val="20"/>
          <w:lang w:val="en"/>
          <w14:ligatures w14:val="none"/>
        </w:rPr>
        <w:t>Part D</w:t>
      </w:r>
    </w:p>
    <w:p w14:paraId="6D5ABCB3" w14:textId="77777777" w:rsidR="008537D0" w:rsidRPr="00BF3578" w:rsidRDefault="008537D0" w:rsidP="008060C6">
      <w:pPr>
        <w:spacing w:after="0" w:line="240" w:lineRule="auto"/>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(To be completed by the service provider)</w:t>
      </w:r>
    </w:p>
    <w:p w14:paraId="4D060BE6" w14:textId="77777777" w:rsidR="008537D0" w:rsidRPr="00BF3578" w:rsidRDefault="008537D0" w:rsidP="008060C6">
      <w:pPr>
        <w:spacing w:after="0" w:line="240" w:lineRule="auto"/>
        <w:rPr>
          <w:rFonts w:asciiTheme="majorHAnsi" w:hAnsiTheme="majorHAnsi"/>
          <w:kern w:val="0"/>
          <w:sz w:val="20"/>
          <w:lang w:val="en"/>
          <w14:ligatures w14:val="none"/>
        </w:rPr>
      </w:pPr>
    </w:p>
    <w:p w14:paraId="7C034D8B" w14:textId="77777777" w:rsidR="008537D0" w:rsidRPr="00BF3578" w:rsidRDefault="008537D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List of EMS service providers contact information:</w:t>
      </w:r>
    </w:p>
    <w:tbl>
      <w:tblPr>
        <w:tblpPr w:leftFromText="180" w:rightFromText="180" w:vertAnchor="text" w:tblpY="279"/>
        <w:tblW w:w="9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5"/>
        <w:gridCol w:w="2215"/>
        <w:gridCol w:w="2215"/>
        <w:gridCol w:w="2215"/>
      </w:tblGrid>
      <w:tr w:rsidR="008537D0" w:rsidRPr="00BF3578" w14:paraId="25EFA011" w14:textId="77777777" w:rsidTr="003800DD">
        <w:trPr>
          <w:trHeight w:val="535"/>
        </w:trPr>
        <w:tc>
          <w:tcPr>
            <w:tcW w:w="2506" w:type="dxa"/>
            <w:tcBorders>
              <w:top w:val="single" w:sz="4" w:space="0" w:color="000000"/>
              <w:left w:val="single" w:sz="4" w:space="0" w:color="000000"/>
              <w:bottom w:val="single" w:sz="4" w:space="0" w:color="000000"/>
              <w:right w:val="single" w:sz="4" w:space="0" w:color="000000"/>
            </w:tcBorders>
            <w:hideMark/>
          </w:tcPr>
          <w:p w14:paraId="25C2C948" w14:textId="77777777" w:rsidR="008537D0" w:rsidRPr="00BF3578" w:rsidRDefault="008537D0" w:rsidP="008060C6">
            <w:pPr>
              <w:spacing w:after="0"/>
              <w:rPr>
                <w:rFonts w:asciiTheme="majorHAnsi" w:hAnsiTheme="majorHAnsi"/>
                <w:i/>
                <w:kern w:val="0"/>
                <w:sz w:val="20"/>
                <w:lang w:val="en"/>
                <w14:ligatures w14:val="none"/>
              </w:rPr>
            </w:pPr>
            <w:r w:rsidRPr="00BF3578">
              <w:rPr>
                <w:rFonts w:asciiTheme="majorHAnsi" w:hAnsiTheme="majorHAnsi"/>
                <w:i/>
                <w:kern w:val="0"/>
                <w:sz w:val="20"/>
                <w:lang w:val="en"/>
                <w14:ligatures w14:val="none"/>
              </w:rPr>
              <w:t>Name and Last Name</w:t>
            </w:r>
          </w:p>
        </w:tc>
        <w:tc>
          <w:tcPr>
            <w:tcW w:w="2217" w:type="dxa"/>
            <w:tcBorders>
              <w:top w:val="single" w:sz="4" w:space="0" w:color="000000"/>
              <w:left w:val="single" w:sz="4" w:space="0" w:color="000000"/>
              <w:bottom w:val="single" w:sz="4" w:space="0" w:color="000000"/>
              <w:right w:val="single" w:sz="4" w:space="0" w:color="000000"/>
            </w:tcBorders>
            <w:hideMark/>
          </w:tcPr>
          <w:p w14:paraId="3CB08554" w14:textId="77777777" w:rsidR="008537D0" w:rsidRPr="00BF3578" w:rsidRDefault="008537D0" w:rsidP="008060C6">
            <w:pPr>
              <w:spacing w:after="0"/>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Phone</w:t>
            </w:r>
          </w:p>
        </w:tc>
        <w:tc>
          <w:tcPr>
            <w:tcW w:w="2217" w:type="dxa"/>
            <w:tcBorders>
              <w:top w:val="single" w:sz="4" w:space="0" w:color="000000"/>
              <w:left w:val="single" w:sz="4" w:space="0" w:color="000000"/>
              <w:bottom w:val="single" w:sz="4" w:space="0" w:color="000000"/>
              <w:right w:val="single" w:sz="4" w:space="0" w:color="000000"/>
            </w:tcBorders>
            <w:hideMark/>
          </w:tcPr>
          <w:p w14:paraId="5AF7CDDE" w14:textId="77777777" w:rsidR="008537D0" w:rsidRPr="00BF3578" w:rsidRDefault="008537D0" w:rsidP="008060C6">
            <w:pPr>
              <w:spacing w:after="0"/>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Email</w:t>
            </w:r>
          </w:p>
        </w:tc>
        <w:tc>
          <w:tcPr>
            <w:tcW w:w="2217" w:type="dxa"/>
            <w:tcBorders>
              <w:top w:val="single" w:sz="4" w:space="0" w:color="000000"/>
              <w:left w:val="single" w:sz="4" w:space="0" w:color="000000"/>
              <w:bottom w:val="single" w:sz="4" w:space="0" w:color="000000"/>
              <w:right w:val="single" w:sz="4" w:space="0" w:color="000000"/>
            </w:tcBorders>
            <w:hideMark/>
          </w:tcPr>
          <w:p w14:paraId="6FA19C21" w14:textId="77777777" w:rsidR="008537D0" w:rsidRPr="00BF3578" w:rsidRDefault="008537D0" w:rsidP="008060C6">
            <w:pPr>
              <w:spacing w:after="0"/>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Office address</w:t>
            </w:r>
          </w:p>
        </w:tc>
      </w:tr>
      <w:tr w:rsidR="008537D0" w:rsidRPr="00BF3578" w14:paraId="5934C0CF" w14:textId="77777777" w:rsidTr="003800DD">
        <w:trPr>
          <w:trHeight w:val="257"/>
        </w:trPr>
        <w:tc>
          <w:tcPr>
            <w:tcW w:w="2506" w:type="dxa"/>
            <w:tcBorders>
              <w:top w:val="single" w:sz="4" w:space="0" w:color="000000"/>
              <w:left w:val="single" w:sz="4" w:space="0" w:color="000000"/>
              <w:bottom w:val="single" w:sz="4" w:space="0" w:color="000000"/>
              <w:right w:val="single" w:sz="4" w:space="0" w:color="000000"/>
            </w:tcBorders>
          </w:tcPr>
          <w:p w14:paraId="74DC6C3D"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4731459D"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48486FC7"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1DF4F3AC" w14:textId="77777777" w:rsidR="008537D0" w:rsidRPr="00BF3578" w:rsidRDefault="008537D0" w:rsidP="008060C6">
            <w:pPr>
              <w:spacing w:after="0"/>
              <w:rPr>
                <w:rFonts w:asciiTheme="majorHAnsi" w:hAnsiTheme="majorHAnsi"/>
                <w:kern w:val="0"/>
                <w:sz w:val="20"/>
                <w:lang w:val="en"/>
                <w14:ligatures w14:val="none"/>
              </w:rPr>
            </w:pPr>
          </w:p>
        </w:tc>
      </w:tr>
      <w:tr w:rsidR="008537D0" w:rsidRPr="00BF3578" w14:paraId="3D4EBAEF" w14:textId="77777777" w:rsidTr="003800DD">
        <w:trPr>
          <w:trHeight w:val="257"/>
        </w:trPr>
        <w:tc>
          <w:tcPr>
            <w:tcW w:w="2506" w:type="dxa"/>
            <w:tcBorders>
              <w:top w:val="single" w:sz="4" w:space="0" w:color="000000"/>
              <w:left w:val="single" w:sz="4" w:space="0" w:color="000000"/>
              <w:bottom w:val="single" w:sz="4" w:space="0" w:color="000000"/>
              <w:right w:val="single" w:sz="4" w:space="0" w:color="000000"/>
            </w:tcBorders>
          </w:tcPr>
          <w:p w14:paraId="57D5AF4C"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3BB2D83E"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571E9000"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4A8722CC" w14:textId="77777777" w:rsidR="008537D0" w:rsidRPr="00BF3578" w:rsidRDefault="008537D0" w:rsidP="008060C6">
            <w:pPr>
              <w:spacing w:after="0"/>
              <w:rPr>
                <w:rFonts w:asciiTheme="majorHAnsi" w:hAnsiTheme="majorHAnsi"/>
                <w:kern w:val="0"/>
                <w:sz w:val="20"/>
                <w:lang w:val="en"/>
                <w14:ligatures w14:val="none"/>
              </w:rPr>
            </w:pPr>
          </w:p>
        </w:tc>
      </w:tr>
      <w:tr w:rsidR="008537D0" w:rsidRPr="00BF3578" w14:paraId="24193FBA" w14:textId="77777777" w:rsidTr="003800DD">
        <w:trPr>
          <w:trHeight w:val="257"/>
        </w:trPr>
        <w:tc>
          <w:tcPr>
            <w:tcW w:w="2506" w:type="dxa"/>
            <w:tcBorders>
              <w:top w:val="single" w:sz="4" w:space="0" w:color="000000"/>
              <w:left w:val="single" w:sz="4" w:space="0" w:color="000000"/>
              <w:bottom w:val="single" w:sz="4" w:space="0" w:color="000000"/>
              <w:right w:val="single" w:sz="4" w:space="0" w:color="000000"/>
            </w:tcBorders>
          </w:tcPr>
          <w:p w14:paraId="10663FF7"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3DB091BD"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39D3E38A"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10CD03D8" w14:textId="77777777" w:rsidR="008537D0" w:rsidRPr="00BF3578" w:rsidRDefault="008537D0" w:rsidP="008060C6">
            <w:pPr>
              <w:spacing w:after="0"/>
              <w:rPr>
                <w:rFonts w:asciiTheme="majorHAnsi" w:hAnsiTheme="majorHAnsi"/>
                <w:kern w:val="0"/>
                <w:sz w:val="20"/>
                <w:lang w:val="en"/>
                <w14:ligatures w14:val="none"/>
              </w:rPr>
            </w:pPr>
          </w:p>
        </w:tc>
      </w:tr>
      <w:tr w:rsidR="008537D0" w:rsidRPr="00BF3578" w14:paraId="70ED525C" w14:textId="77777777" w:rsidTr="003800DD">
        <w:trPr>
          <w:trHeight w:val="237"/>
        </w:trPr>
        <w:tc>
          <w:tcPr>
            <w:tcW w:w="2506" w:type="dxa"/>
            <w:tcBorders>
              <w:top w:val="single" w:sz="4" w:space="0" w:color="000000"/>
              <w:left w:val="single" w:sz="4" w:space="0" w:color="000000"/>
              <w:bottom w:val="single" w:sz="4" w:space="0" w:color="000000"/>
              <w:right w:val="single" w:sz="4" w:space="0" w:color="000000"/>
            </w:tcBorders>
          </w:tcPr>
          <w:p w14:paraId="77AE7645"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7AFC1BA4"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34BD560B" w14:textId="77777777" w:rsidR="008537D0" w:rsidRPr="00BF3578" w:rsidRDefault="008537D0" w:rsidP="008060C6">
            <w:pPr>
              <w:spacing w:after="0"/>
              <w:rPr>
                <w:rFonts w:asciiTheme="majorHAnsi" w:hAnsiTheme="majorHAnsi"/>
                <w:kern w:val="0"/>
                <w:sz w:val="20"/>
                <w:lang w:val="en"/>
                <w14:ligatures w14:val="none"/>
              </w:rPr>
            </w:pPr>
          </w:p>
        </w:tc>
        <w:tc>
          <w:tcPr>
            <w:tcW w:w="2217" w:type="dxa"/>
            <w:tcBorders>
              <w:top w:val="single" w:sz="4" w:space="0" w:color="000000"/>
              <w:left w:val="single" w:sz="4" w:space="0" w:color="000000"/>
              <w:bottom w:val="single" w:sz="4" w:space="0" w:color="000000"/>
              <w:right w:val="single" w:sz="4" w:space="0" w:color="000000"/>
            </w:tcBorders>
          </w:tcPr>
          <w:p w14:paraId="5E9ABA63" w14:textId="77777777" w:rsidR="008537D0" w:rsidRPr="00BF3578" w:rsidRDefault="008537D0" w:rsidP="008060C6">
            <w:pPr>
              <w:spacing w:after="0"/>
              <w:rPr>
                <w:rFonts w:asciiTheme="majorHAnsi" w:hAnsiTheme="majorHAnsi"/>
                <w:kern w:val="0"/>
                <w:sz w:val="20"/>
                <w:lang w:val="en"/>
                <w14:ligatures w14:val="none"/>
              </w:rPr>
            </w:pPr>
          </w:p>
        </w:tc>
      </w:tr>
    </w:tbl>
    <w:p w14:paraId="5B7D90ED" w14:textId="77777777" w:rsidR="008537D0" w:rsidRPr="00BF3578" w:rsidRDefault="008537D0" w:rsidP="008060C6">
      <w:pPr>
        <w:spacing w:after="0" w:line="240" w:lineRule="auto"/>
        <w:rPr>
          <w:rFonts w:asciiTheme="majorHAnsi" w:hAnsiTheme="majorHAnsi"/>
          <w:kern w:val="0"/>
          <w:sz w:val="20"/>
          <w:lang w:val="en"/>
          <w14:ligatures w14:val="none"/>
        </w:rPr>
      </w:pPr>
    </w:p>
    <w:p w14:paraId="7B2DB786" w14:textId="77777777" w:rsidR="008537D0" w:rsidRPr="00BF3578" w:rsidRDefault="008537D0" w:rsidP="008060C6">
      <w:pPr>
        <w:spacing w:after="0" w:line="240" w:lineRule="auto"/>
        <w:rPr>
          <w:rFonts w:asciiTheme="majorHAnsi" w:hAnsiTheme="majorHAnsi"/>
          <w:kern w:val="0"/>
          <w:sz w:val="20"/>
          <w:lang w:val="en"/>
          <w14:ligatures w14:val="none"/>
        </w:rPr>
      </w:pPr>
    </w:p>
    <w:p w14:paraId="23E6914F" w14:textId="77777777" w:rsidR="008537D0" w:rsidRPr="00BF3578" w:rsidRDefault="008537D0" w:rsidP="008060C6">
      <w:pPr>
        <w:spacing w:after="0" w:line="240" w:lineRule="auto"/>
        <w:rPr>
          <w:rFonts w:asciiTheme="majorHAnsi" w:hAnsiTheme="majorHAnsi"/>
          <w:kern w:val="0"/>
          <w:sz w:val="20"/>
          <w:lang w:val="en"/>
          <w14:ligatures w14:val="none"/>
        </w:rPr>
      </w:pPr>
    </w:p>
    <w:p w14:paraId="5F614077" w14:textId="77777777" w:rsidR="008537D0" w:rsidRPr="00BF3578" w:rsidRDefault="008537D0" w:rsidP="008060C6">
      <w:pPr>
        <w:spacing w:after="0" w:line="240" w:lineRule="auto"/>
        <w:jc w:val="center"/>
        <w:rPr>
          <w:rFonts w:asciiTheme="majorHAnsi" w:eastAsia="Arial" w:hAnsiTheme="majorHAnsi" w:cs="Arial"/>
          <w:b/>
          <w:kern w:val="0"/>
          <w:sz w:val="20"/>
          <w:lang w:val="en"/>
          <w14:ligatures w14:val="none"/>
        </w:rPr>
      </w:pPr>
      <w:r w:rsidRPr="00BF3578">
        <w:rPr>
          <w:rFonts w:asciiTheme="majorHAnsi" w:hAnsiTheme="majorHAnsi"/>
          <w:b/>
          <w:kern w:val="0"/>
          <w:sz w:val="20"/>
          <w:lang w:val="en"/>
          <w14:ligatures w14:val="none"/>
        </w:rPr>
        <w:t>Part E</w:t>
      </w:r>
    </w:p>
    <w:p w14:paraId="30F2FAFC" w14:textId="77777777" w:rsidR="008537D0" w:rsidRPr="00BF3578" w:rsidRDefault="008537D0" w:rsidP="008060C6">
      <w:pPr>
        <w:spacing w:after="0" w:line="240" w:lineRule="auto"/>
        <w:jc w:val="center"/>
        <w:rPr>
          <w:rFonts w:asciiTheme="majorHAnsi" w:eastAsia="Arial" w:hAnsiTheme="majorHAnsi" w:cs="Arial"/>
          <w:i/>
          <w:kern w:val="0"/>
          <w:sz w:val="20"/>
          <w:lang w:val="en"/>
          <w14:ligatures w14:val="none"/>
        </w:rPr>
      </w:pPr>
      <w:r w:rsidRPr="00BF3578">
        <w:rPr>
          <w:rFonts w:asciiTheme="majorHAnsi" w:hAnsiTheme="majorHAnsi"/>
          <w:i/>
          <w:kern w:val="0"/>
          <w:sz w:val="20"/>
          <w:lang w:val="en"/>
          <w14:ligatures w14:val="none"/>
        </w:rPr>
        <w:t>(To be completed by the vessel owner and the service provider)</w:t>
      </w:r>
    </w:p>
    <w:p w14:paraId="749362A5" w14:textId="77777777" w:rsidR="008537D0" w:rsidRPr="00BF3578" w:rsidRDefault="008537D0" w:rsidP="008060C6">
      <w:pPr>
        <w:spacing w:after="0" w:line="240" w:lineRule="auto"/>
        <w:jc w:val="center"/>
        <w:rPr>
          <w:rFonts w:asciiTheme="majorHAnsi" w:hAnsiTheme="majorHAnsi"/>
          <w:kern w:val="0"/>
          <w:sz w:val="20"/>
          <w:lang w:val="en"/>
          <w14:ligatures w14:val="none"/>
        </w:rPr>
      </w:pPr>
    </w:p>
    <w:p w14:paraId="553C509F" w14:textId="77777777" w:rsidR="008537D0" w:rsidRPr="00BF3578" w:rsidRDefault="008537D0" w:rsidP="008060C6">
      <w:pPr>
        <w:spacing w:after="0" w:line="240" w:lineRule="auto"/>
        <w:jc w:val="both"/>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 xml:space="preserve">This part should certify that the vessel owner/operators have been trained in the function and operation on the EMS installed on the vessel, and that the operator agrees to comply </w:t>
      </w:r>
      <w:proofErr w:type="gramStart"/>
      <w:r w:rsidRPr="00BF3578">
        <w:rPr>
          <w:rFonts w:asciiTheme="majorHAnsi" w:hAnsiTheme="majorHAnsi"/>
          <w:kern w:val="0"/>
          <w:sz w:val="20"/>
          <w:lang w:val="en"/>
          <w14:ligatures w14:val="none"/>
        </w:rPr>
        <w:t>to</w:t>
      </w:r>
      <w:proofErr w:type="gramEnd"/>
      <w:r w:rsidRPr="00BF3578">
        <w:rPr>
          <w:rFonts w:asciiTheme="majorHAnsi" w:hAnsiTheme="majorHAnsi"/>
          <w:kern w:val="0"/>
          <w:sz w:val="20"/>
          <w:lang w:val="en"/>
          <w14:ligatures w14:val="none"/>
        </w:rPr>
        <w:t xml:space="preserve"> the VMP.</w:t>
      </w:r>
    </w:p>
    <w:p w14:paraId="05EDC732" w14:textId="77777777" w:rsidR="008537D0" w:rsidRPr="00BF3578" w:rsidRDefault="008537D0" w:rsidP="008060C6">
      <w:pPr>
        <w:spacing w:after="0" w:line="240" w:lineRule="auto"/>
        <w:jc w:val="both"/>
        <w:rPr>
          <w:rFonts w:asciiTheme="majorHAnsi" w:hAnsiTheme="majorHAnsi"/>
          <w:kern w:val="0"/>
          <w:sz w:val="20"/>
          <w:lang w:val="en"/>
          <w14:ligatures w14:val="none"/>
        </w:rPr>
      </w:pPr>
    </w:p>
    <w:p w14:paraId="0DFF7E11" w14:textId="77777777" w:rsidR="008537D0" w:rsidRPr="00BF3578" w:rsidRDefault="008537D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Vessel operator name and last name: ___________________________________________</w:t>
      </w:r>
    </w:p>
    <w:p w14:paraId="1D940ECC" w14:textId="77777777" w:rsidR="008537D0" w:rsidRPr="00BF3578" w:rsidRDefault="008537D0" w:rsidP="008060C6">
      <w:pPr>
        <w:spacing w:after="0" w:line="240" w:lineRule="auto"/>
        <w:rPr>
          <w:rFonts w:asciiTheme="majorHAnsi" w:hAnsiTheme="majorHAnsi"/>
          <w:kern w:val="0"/>
          <w:sz w:val="20"/>
          <w:lang w:val="en"/>
          <w14:ligatures w14:val="none"/>
        </w:rPr>
      </w:pPr>
    </w:p>
    <w:p w14:paraId="54085990" w14:textId="77777777" w:rsidR="008537D0" w:rsidRPr="00BF3578" w:rsidRDefault="008537D0" w:rsidP="008060C6">
      <w:pPr>
        <w:spacing w:after="0" w:line="240" w:lineRule="auto"/>
        <w:rPr>
          <w:rFonts w:asciiTheme="majorHAnsi" w:hAnsiTheme="majorHAnsi"/>
          <w:kern w:val="0"/>
          <w:sz w:val="20"/>
          <w:lang w:val="en"/>
          <w14:ligatures w14:val="none"/>
        </w:rPr>
      </w:pPr>
    </w:p>
    <w:p w14:paraId="5F60BEA7" w14:textId="77777777" w:rsidR="008537D0" w:rsidRPr="00BF3578" w:rsidRDefault="008537D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Vessel owner/operator signature: _______________________________________________</w:t>
      </w:r>
    </w:p>
    <w:p w14:paraId="1D7F089A" w14:textId="77777777" w:rsidR="008537D0" w:rsidRPr="00BF3578" w:rsidRDefault="008537D0" w:rsidP="008060C6">
      <w:pPr>
        <w:spacing w:after="0" w:line="240" w:lineRule="auto"/>
        <w:rPr>
          <w:rFonts w:asciiTheme="majorHAnsi" w:hAnsiTheme="majorHAnsi"/>
          <w:kern w:val="0"/>
          <w:sz w:val="20"/>
          <w:lang w:val="en"/>
          <w14:ligatures w14:val="none"/>
        </w:rPr>
      </w:pPr>
    </w:p>
    <w:p w14:paraId="2D79C00E" w14:textId="77777777" w:rsidR="008537D0" w:rsidRPr="00BF3578" w:rsidRDefault="008537D0" w:rsidP="008060C6">
      <w:pPr>
        <w:spacing w:after="0" w:line="240" w:lineRule="auto"/>
        <w:rPr>
          <w:rFonts w:asciiTheme="majorHAnsi" w:hAnsiTheme="majorHAnsi"/>
          <w:kern w:val="0"/>
          <w:sz w:val="20"/>
          <w:lang w:val="en"/>
          <w14:ligatures w14:val="none"/>
        </w:rPr>
      </w:pPr>
    </w:p>
    <w:p w14:paraId="32C9B732" w14:textId="77777777" w:rsidR="008537D0" w:rsidRPr="00BF3578" w:rsidRDefault="008537D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Date and time: ______________________________________________________________</w:t>
      </w:r>
    </w:p>
    <w:p w14:paraId="7F85D865" w14:textId="77777777" w:rsidR="008537D0" w:rsidRPr="00BF3578" w:rsidRDefault="008537D0" w:rsidP="008060C6">
      <w:pPr>
        <w:spacing w:after="0" w:line="240" w:lineRule="auto"/>
        <w:rPr>
          <w:rFonts w:asciiTheme="majorHAnsi" w:hAnsiTheme="majorHAnsi"/>
          <w:kern w:val="0"/>
          <w:sz w:val="20"/>
          <w:lang w:val="en"/>
          <w14:ligatures w14:val="none"/>
        </w:rPr>
      </w:pPr>
    </w:p>
    <w:p w14:paraId="4CCB95B9" w14:textId="77777777" w:rsidR="008537D0" w:rsidRPr="00BF3578" w:rsidRDefault="008537D0" w:rsidP="008060C6">
      <w:pPr>
        <w:spacing w:after="0" w:line="240" w:lineRule="auto"/>
        <w:rPr>
          <w:rFonts w:asciiTheme="majorHAnsi" w:hAnsiTheme="majorHAnsi"/>
          <w:kern w:val="0"/>
          <w:sz w:val="20"/>
          <w:lang w:val="en"/>
          <w14:ligatures w14:val="none"/>
        </w:rPr>
      </w:pPr>
    </w:p>
    <w:p w14:paraId="393BBDF0" w14:textId="77777777" w:rsidR="008537D0" w:rsidRPr="00BF3578" w:rsidRDefault="008537D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EMS Service provider Name and Last name: ______________________________________</w:t>
      </w:r>
    </w:p>
    <w:p w14:paraId="43F270F6" w14:textId="77777777" w:rsidR="008537D0" w:rsidRPr="00BF3578" w:rsidRDefault="008537D0" w:rsidP="008060C6">
      <w:pPr>
        <w:spacing w:after="0" w:line="240" w:lineRule="auto"/>
        <w:rPr>
          <w:rFonts w:asciiTheme="majorHAnsi" w:hAnsiTheme="majorHAnsi"/>
          <w:kern w:val="0"/>
          <w:sz w:val="20"/>
          <w:lang w:val="en"/>
          <w14:ligatures w14:val="none"/>
        </w:rPr>
      </w:pPr>
    </w:p>
    <w:p w14:paraId="46E45FDD" w14:textId="77777777" w:rsidR="008537D0" w:rsidRPr="00BF3578" w:rsidRDefault="008537D0" w:rsidP="008060C6">
      <w:pPr>
        <w:spacing w:after="0" w:line="240" w:lineRule="auto"/>
        <w:rPr>
          <w:rFonts w:asciiTheme="majorHAnsi" w:hAnsiTheme="majorHAnsi"/>
          <w:kern w:val="0"/>
          <w:sz w:val="20"/>
          <w:lang w:val="en"/>
          <w14:ligatures w14:val="none"/>
        </w:rPr>
      </w:pPr>
    </w:p>
    <w:p w14:paraId="423E7A9A" w14:textId="77777777" w:rsidR="008537D0" w:rsidRPr="00BF3578" w:rsidRDefault="008537D0" w:rsidP="008060C6">
      <w:pPr>
        <w:spacing w:after="0" w:line="240" w:lineRule="auto"/>
        <w:rPr>
          <w:rFonts w:asciiTheme="majorHAnsi" w:eastAsia="Arial" w:hAnsiTheme="majorHAnsi" w:cs="Arial"/>
          <w:kern w:val="0"/>
          <w:sz w:val="20"/>
          <w:lang w:val="en"/>
          <w14:ligatures w14:val="none"/>
        </w:rPr>
      </w:pPr>
      <w:r w:rsidRPr="00BF3578">
        <w:rPr>
          <w:rFonts w:asciiTheme="majorHAnsi" w:hAnsiTheme="majorHAnsi"/>
          <w:kern w:val="0"/>
          <w:sz w:val="20"/>
          <w:lang w:val="en"/>
          <w14:ligatures w14:val="none"/>
        </w:rPr>
        <w:t>EMS Service provider signature: ________________________________________________</w:t>
      </w:r>
    </w:p>
    <w:p w14:paraId="71F22D33" w14:textId="77777777" w:rsidR="008537D0" w:rsidRPr="00BF3578" w:rsidRDefault="008537D0" w:rsidP="008060C6">
      <w:pPr>
        <w:spacing w:after="0" w:line="240" w:lineRule="auto"/>
        <w:rPr>
          <w:rFonts w:asciiTheme="majorHAnsi" w:hAnsiTheme="majorHAnsi"/>
          <w:kern w:val="0"/>
          <w:sz w:val="20"/>
          <w:lang w:val="en"/>
          <w14:ligatures w14:val="none"/>
        </w:rPr>
      </w:pPr>
    </w:p>
    <w:p w14:paraId="72BCF3C3" w14:textId="77777777" w:rsidR="008537D0" w:rsidRPr="00BF3578" w:rsidRDefault="008537D0" w:rsidP="008060C6">
      <w:pPr>
        <w:spacing w:after="0" w:line="240" w:lineRule="auto"/>
        <w:rPr>
          <w:rFonts w:asciiTheme="majorHAnsi" w:hAnsiTheme="majorHAnsi"/>
          <w:kern w:val="0"/>
          <w:sz w:val="20"/>
          <w:lang w:val="en"/>
          <w14:ligatures w14:val="none"/>
        </w:rPr>
      </w:pPr>
    </w:p>
    <w:p w14:paraId="55E071F4" w14:textId="77777777" w:rsidR="008537D0" w:rsidRPr="003A2A4B" w:rsidRDefault="008537D0" w:rsidP="008537D0">
      <w:pPr>
        <w:spacing w:after="0" w:line="240" w:lineRule="auto"/>
        <w:rPr>
          <w:ins w:id="239" w:author="Author"/>
          <w:rFonts w:asciiTheme="majorHAnsi" w:eastAsia="Cambria" w:hAnsiTheme="majorHAnsi" w:cs="Cambria"/>
          <w:kern w:val="0"/>
          <w:sz w:val="20"/>
          <w:szCs w:val="20"/>
          <w:lang w:val="en"/>
          <w14:ligatures w14:val="none"/>
        </w:rPr>
      </w:pPr>
      <w:r w:rsidRPr="00BF3578">
        <w:rPr>
          <w:rFonts w:asciiTheme="majorHAnsi" w:hAnsiTheme="majorHAnsi"/>
          <w:kern w:val="0"/>
          <w:sz w:val="20"/>
          <w:lang w:val="en"/>
          <w14:ligatures w14:val="none"/>
        </w:rPr>
        <w:t>Date and time: _______________________________________________________________</w:t>
      </w:r>
    </w:p>
    <w:p w14:paraId="69AB4C0F" w14:textId="5AB48FF6" w:rsidR="0085202A" w:rsidRPr="0048641E" w:rsidRDefault="0085202A">
      <w:pPr>
        <w:jc w:val="center"/>
        <w:rPr>
          <w:rFonts w:asciiTheme="majorHAnsi" w:hAnsiTheme="majorHAnsi"/>
          <w:lang w:val="en"/>
          <w:rPrChange w:id="240" w:author="Author">
            <w:rPr>
              <w:rFonts w:ascii="Cambria" w:hAnsi="Cambria"/>
              <w:sz w:val="20"/>
            </w:rPr>
          </w:rPrChange>
        </w:rPr>
        <w:pPrChange w:id="241" w:author="Author">
          <w:pPr>
            <w:spacing w:line="240" w:lineRule="auto"/>
          </w:pPr>
        </w:pPrChange>
      </w:pPr>
    </w:p>
    <w:sectPr w:rsidR="0085202A" w:rsidRPr="0048641E" w:rsidSect="00FA0481">
      <w:headerReference w:type="default" r:id="rId12"/>
      <w:footerReference w:type="default" r:id="rId13"/>
      <w:pgSz w:w="11907" w:h="16840"/>
      <w:pgMar w:top="1418" w:right="1418" w:bottom="1418" w:left="1418" w:header="851" w:footer="113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B45E5" w14:textId="77777777" w:rsidR="00456D4A" w:rsidRDefault="00456D4A" w:rsidP="0049379B">
      <w:pPr>
        <w:spacing w:after="0" w:line="240" w:lineRule="auto"/>
      </w:pPr>
      <w:r>
        <w:separator/>
      </w:r>
    </w:p>
  </w:endnote>
  <w:endnote w:type="continuationSeparator" w:id="0">
    <w:p w14:paraId="2AFC9044" w14:textId="77777777" w:rsidR="00456D4A" w:rsidRDefault="00456D4A" w:rsidP="00493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6383" w14:textId="77777777" w:rsidR="005E1742" w:rsidRPr="0048641E" w:rsidRDefault="00456D4A" w:rsidP="00D66C56">
    <w:pPr>
      <w:tabs>
        <w:tab w:val="center" w:pos="4535"/>
        <w:tab w:val="center" w:pos="4680"/>
        <w:tab w:val="left" w:pos="6150"/>
        <w:tab w:val="right" w:pos="9360"/>
      </w:tabs>
      <w:spacing w:after="0" w:line="240" w:lineRule="auto"/>
      <w:jc w:val="center"/>
      <w:rPr>
        <w:rFonts w:ascii="Cambria" w:hAnsi="Cambria"/>
        <w:sz w:val="20"/>
        <w:lang w:val="en-US"/>
        <w:rPrChange w:id="242" w:author="Author">
          <w:rPr>
            <w:rFonts w:ascii="Cambria" w:hAnsi="Cambria"/>
            <w:sz w:val="20"/>
          </w:rPr>
        </w:rPrChange>
      </w:rPr>
    </w:pPr>
    <w:sdt>
      <w:sdtPr>
        <w:rPr>
          <w:rFonts w:ascii="Calibri" w:eastAsia="Calibri" w:hAnsi="Calibri" w:cs="Calibri"/>
          <w:sz w:val="20"/>
          <w:szCs w:val="20"/>
          <w:lang w:val="en-US"/>
        </w:rPr>
        <w:id w:val="810910487"/>
        <w:docPartObj>
          <w:docPartGallery w:val="Page Numbers (Top of Page)"/>
          <w:docPartUnique/>
        </w:docPartObj>
      </w:sdtPr>
      <w:sdtEndPr/>
      <w:sdtContent>
        <w:r w:rsidR="005E1742" w:rsidRPr="003800DD">
          <w:rPr>
            <w:rFonts w:ascii="Cambria" w:hAnsi="Cambria"/>
            <w:sz w:val="20"/>
            <w:lang w:val="en-US"/>
          </w:rPr>
          <w:fldChar w:fldCharType="begin"/>
        </w:r>
        <w:r w:rsidR="005E1742" w:rsidRPr="00713AD4">
          <w:rPr>
            <w:rFonts w:ascii="Cambria" w:eastAsia="Calibri" w:hAnsi="Cambria" w:cs="Calibri"/>
            <w:sz w:val="20"/>
            <w:szCs w:val="20"/>
            <w:lang w:val="en-US"/>
          </w:rPr>
          <w:instrText xml:space="preserve"> PAGE </w:instrText>
        </w:r>
        <w:r w:rsidR="005E1742" w:rsidRPr="003800DD">
          <w:rPr>
            <w:rFonts w:ascii="Cambria" w:hAnsi="Cambria"/>
            <w:sz w:val="20"/>
            <w:lang w:val="en-US"/>
          </w:rPr>
          <w:fldChar w:fldCharType="separate"/>
        </w:r>
        <w:r w:rsidR="005E1742">
          <w:rPr>
            <w:rFonts w:ascii="Cambria" w:eastAsia="Calibri" w:hAnsi="Cambria" w:cs="Calibri"/>
            <w:sz w:val="20"/>
            <w:szCs w:val="20"/>
            <w:lang w:val="en-US"/>
          </w:rPr>
          <w:t>1</w:t>
        </w:r>
        <w:r w:rsidR="005E1742" w:rsidRPr="003800DD">
          <w:rPr>
            <w:rFonts w:ascii="Cambria" w:hAnsi="Cambria"/>
            <w:sz w:val="20"/>
            <w:lang w:val="en-US"/>
          </w:rPr>
          <w:fldChar w:fldCharType="end"/>
        </w:r>
        <w:ins w:id="243" w:author="Author">
          <w:r w:rsidR="005E1742" w:rsidRPr="00713AD4">
            <w:rPr>
              <w:rFonts w:ascii="Cambria" w:eastAsia="Calibri" w:hAnsi="Cambria" w:cs="Calibri"/>
              <w:sz w:val="20"/>
              <w:szCs w:val="20"/>
              <w:lang w:val="en-US"/>
            </w:rPr>
            <w:t xml:space="preserve"> / </w:t>
          </w:r>
          <w:r w:rsidR="005E1742" w:rsidRPr="00713AD4">
            <w:rPr>
              <w:rFonts w:ascii="Cambria" w:eastAsia="Calibri" w:hAnsi="Cambria" w:cs="Calibri"/>
              <w:sz w:val="20"/>
              <w:szCs w:val="20"/>
              <w:lang w:val="en-US"/>
            </w:rPr>
            <w:fldChar w:fldCharType="begin"/>
          </w:r>
          <w:r w:rsidR="005E1742" w:rsidRPr="00713AD4">
            <w:rPr>
              <w:rFonts w:ascii="Cambria" w:eastAsia="Calibri" w:hAnsi="Cambria" w:cs="Calibri"/>
              <w:sz w:val="20"/>
              <w:szCs w:val="20"/>
              <w:lang w:val="en-US"/>
            </w:rPr>
            <w:instrText xml:space="preserve"> NUMPAGES  </w:instrText>
          </w:r>
          <w:r w:rsidR="005E1742" w:rsidRPr="00713AD4">
            <w:rPr>
              <w:rFonts w:ascii="Cambria" w:eastAsia="Calibri" w:hAnsi="Cambria" w:cs="Calibri"/>
              <w:sz w:val="20"/>
              <w:szCs w:val="20"/>
              <w:lang w:val="en-US"/>
            </w:rPr>
            <w:fldChar w:fldCharType="separate"/>
          </w:r>
          <w:r w:rsidR="005E1742">
            <w:rPr>
              <w:rFonts w:ascii="Cambria" w:eastAsia="Calibri" w:hAnsi="Cambria" w:cs="Calibri"/>
              <w:sz w:val="20"/>
              <w:szCs w:val="20"/>
              <w:lang w:val="en-US"/>
            </w:rPr>
            <w:t>6</w:t>
          </w:r>
          <w:r w:rsidR="005E1742" w:rsidRPr="00713AD4">
            <w:rPr>
              <w:rFonts w:ascii="Cambria" w:eastAsia="Calibri" w:hAnsi="Cambria" w:cs="Calibri"/>
              <w:sz w:val="20"/>
              <w:szCs w:val="20"/>
              <w:lang w:val="en-US"/>
            </w:rPr>
            <w:fldChar w:fldCharType="end"/>
          </w:r>
        </w:ins>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81FC6" w14:textId="77777777" w:rsidR="00456D4A" w:rsidRDefault="00456D4A" w:rsidP="0049379B">
      <w:pPr>
        <w:spacing w:after="0" w:line="240" w:lineRule="auto"/>
      </w:pPr>
      <w:r>
        <w:separator/>
      </w:r>
    </w:p>
  </w:footnote>
  <w:footnote w:type="continuationSeparator" w:id="0">
    <w:p w14:paraId="6C2662DC" w14:textId="77777777" w:rsidR="00456D4A" w:rsidRDefault="00456D4A" w:rsidP="00493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854F" w14:textId="26AC278E" w:rsidR="00FC7D7D" w:rsidRPr="00FC7D7D" w:rsidRDefault="00FC7D7D" w:rsidP="00FC7D7D">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lang w:val="en-US"/>
        <w14:ligatures w14:val="none"/>
      </w:rPr>
    </w:pPr>
    <w:r w:rsidRPr="00FC7D7D">
      <w:rPr>
        <w:rFonts w:ascii="Cambria" w:eastAsia="Calibri" w:hAnsi="Cambria" w:cs="Cambria"/>
        <w:b/>
        <w:bCs/>
        <w:kern w:val="0"/>
        <w:sz w:val="20"/>
        <w:szCs w:val="20"/>
        <w:lang w:val="en-US"/>
        <w14:ligatures w14:val="none"/>
      </w:rPr>
      <w:t>PWG_4</w:t>
    </w:r>
    <w:r>
      <w:rPr>
        <w:rFonts w:ascii="Cambria" w:eastAsia="Calibri" w:hAnsi="Cambria" w:cs="Cambria"/>
        <w:b/>
        <w:bCs/>
        <w:kern w:val="0"/>
        <w:sz w:val="20"/>
        <w:szCs w:val="20"/>
        <w:lang w:val="en-US"/>
        <w14:ligatures w14:val="none"/>
      </w:rPr>
      <w:t>20</w:t>
    </w:r>
    <w:r w:rsidR="00826A60">
      <w:rPr>
        <w:rFonts w:ascii="Cambria" w:eastAsia="Calibri" w:hAnsi="Cambria" w:cs="Cambria"/>
        <w:b/>
        <w:bCs/>
        <w:kern w:val="0"/>
        <w:sz w:val="20"/>
        <w:szCs w:val="20"/>
        <w:lang w:val="en-US"/>
        <w14:ligatures w14:val="none"/>
      </w:rPr>
      <w:t>/</w:t>
    </w:r>
    <w:r w:rsidRPr="00FC7D7D">
      <w:rPr>
        <w:rFonts w:ascii="Cambria" w:eastAsia="Calibri" w:hAnsi="Cambria" w:cs="Cambria"/>
        <w:b/>
        <w:bCs/>
        <w:kern w:val="0"/>
        <w:sz w:val="20"/>
        <w:szCs w:val="20"/>
        <w:lang w:val="en-US"/>
        <w14:ligatures w14:val="none"/>
      </w:rPr>
      <w:t>2026</w:t>
    </w:r>
  </w:p>
  <w:p w14:paraId="15231DCA" w14:textId="460B7518" w:rsidR="00FC7D7D" w:rsidRPr="00FC7D7D" w:rsidRDefault="00FC7D7D" w:rsidP="00FC7D7D">
    <w:pPr>
      <w:widowControl w:val="0"/>
      <w:tabs>
        <w:tab w:val="left" w:pos="7320"/>
      </w:tabs>
      <w:autoSpaceDE w:val="0"/>
      <w:autoSpaceDN w:val="0"/>
      <w:spacing w:after="0" w:line="240" w:lineRule="exact"/>
      <w:jc w:val="right"/>
      <w:rPr>
        <w:rFonts w:ascii="Aptos" w:eastAsia="MS Mincho" w:hAnsi="Aptos" w:cs="Arial"/>
        <w:kern w:val="0"/>
        <w:sz w:val="24"/>
        <w:szCs w:val="24"/>
        <w:lang w:eastAsia="ja-JP"/>
        <w14:ligatures w14:val="none"/>
      </w:rPr>
    </w:pPr>
    <w:r w:rsidRPr="00FC7D7D">
      <w:rPr>
        <w:rFonts w:ascii="Cambria" w:eastAsia="Cambria" w:hAnsi="Cambria" w:cs="Cambria"/>
        <w:b/>
        <w:bCs/>
        <w:kern w:val="0"/>
        <w:sz w:val="16"/>
        <w:szCs w:val="16"/>
        <w:lang w:val="es-ES_tradnl"/>
        <w14:ligatures w14:val="none"/>
      </w:rPr>
      <w:fldChar w:fldCharType="begin"/>
    </w:r>
    <w:r w:rsidRPr="00FC7D7D">
      <w:rPr>
        <w:rFonts w:ascii="Cambria" w:eastAsia="Cambria" w:hAnsi="Cambria" w:cs="Cambria"/>
        <w:b/>
        <w:bCs/>
        <w:kern w:val="0"/>
        <w:sz w:val="16"/>
        <w:szCs w:val="16"/>
        <w:lang w:val="es-ES_tradnl"/>
        <w14:ligatures w14:val="none"/>
      </w:rPr>
      <w:instrText xml:space="preserve"> TIME \@ "dd/MM/yyyy H:mm" </w:instrText>
    </w:r>
    <w:r w:rsidRPr="00FC7D7D">
      <w:rPr>
        <w:rFonts w:ascii="Cambria" w:eastAsia="Cambria" w:hAnsi="Cambria" w:cs="Cambria"/>
        <w:b/>
        <w:bCs/>
        <w:kern w:val="0"/>
        <w:sz w:val="16"/>
        <w:szCs w:val="16"/>
        <w:lang w:val="es-ES_tradnl"/>
        <w14:ligatures w14:val="none"/>
      </w:rPr>
      <w:fldChar w:fldCharType="separate"/>
    </w:r>
    <w:r w:rsidR="00BF3578">
      <w:rPr>
        <w:rFonts w:ascii="Cambria" w:eastAsia="Cambria" w:hAnsi="Cambria" w:cs="Cambria"/>
        <w:b/>
        <w:bCs/>
        <w:noProof/>
        <w:kern w:val="0"/>
        <w:sz w:val="16"/>
        <w:szCs w:val="16"/>
        <w:lang w:val="es-ES_tradnl"/>
        <w14:ligatures w14:val="none"/>
      </w:rPr>
      <w:t>27/10/2026 15:34</w:t>
    </w:r>
    <w:r w:rsidRPr="00FC7D7D">
      <w:rPr>
        <w:rFonts w:ascii="Cambria" w:eastAsia="Cambria" w:hAnsi="Cambria" w:cs="Cambria"/>
        <w:b/>
        <w:bCs/>
        <w:kern w:val="0"/>
        <w:sz w:val="16"/>
        <w:szCs w:val="16"/>
        <w:lang w:val="es-ES_tradnl"/>
        <w14:ligatures w14:val="none"/>
      </w:rPr>
      <w:fldChar w:fldCharType="end"/>
    </w:r>
  </w:p>
  <w:p w14:paraId="6AE739BE" w14:textId="77777777" w:rsidR="00391D29" w:rsidRDefault="00391D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68AC"/>
    <w:multiLevelType w:val="multilevel"/>
    <w:tmpl w:val="D5663FB2"/>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AF5771"/>
    <w:multiLevelType w:val="multilevel"/>
    <w:tmpl w:val="8230E63C"/>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191001"/>
    <w:multiLevelType w:val="multilevel"/>
    <w:tmpl w:val="78BC4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877E08"/>
    <w:multiLevelType w:val="hybridMultilevel"/>
    <w:tmpl w:val="75BE979E"/>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4" w15:restartNumberingAfterBreak="0">
    <w:nsid w:val="0A93530A"/>
    <w:multiLevelType w:val="multilevel"/>
    <w:tmpl w:val="F5E87B78"/>
    <w:lvl w:ilvl="0">
      <w:start w:val="1"/>
      <w:numFmt w:val="decimal"/>
      <w:lvlText w:val="%1."/>
      <w:lvlJc w:val="left"/>
      <w:pPr>
        <w:ind w:left="720" w:hanging="360"/>
      </w:pPr>
    </w:lvl>
    <w:lvl w:ilvl="1">
      <w:start w:val="1"/>
      <w:numFmt w:val="lowerLetter"/>
      <w:lvlText w:val="%2)"/>
      <w:lvlJc w:val="left"/>
      <w:pPr>
        <w:ind w:left="1440" w:hanging="360"/>
      </w:pPr>
    </w:lvl>
    <w:lvl w:ilvl="2">
      <w:start w:val="12"/>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BC2956"/>
    <w:multiLevelType w:val="hybridMultilevel"/>
    <w:tmpl w:val="ECB2E614"/>
    <w:lvl w:ilvl="0" w:tplc="BD18C352">
      <w:start w:val="7"/>
      <w:numFmt w:val="bullet"/>
      <w:lvlText w:val="-"/>
      <w:lvlJc w:val="left"/>
      <w:pPr>
        <w:ind w:left="720" w:hanging="360"/>
      </w:pPr>
      <w:rPr>
        <w:rFonts w:ascii="Cambria" w:eastAsiaTheme="minorHAnsi" w:hAnsi="Cambria" w:cs="Cambri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B33F32"/>
    <w:multiLevelType w:val="hybridMultilevel"/>
    <w:tmpl w:val="3C54E584"/>
    <w:lvl w:ilvl="0" w:tplc="8B8E5368">
      <w:start w:val="1"/>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142C47"/>
    <w:multiLevelType w:val="multilevel"/>
    <w:tmpl w:val="AB3EF27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6BE2FED"/>
    <w:multiLevelType w:val="hybridMultilevel"/>
    <w:tmpl w:val="B058BD50"/>
    <w:lvl w:ilvl="0" w:tplc="BD18C352">
      <w:start w:val="7"/>
      <w:numFmt w:val="bullet"/>
      <w:lvlText w:val="-"/>
      <w:lvlJc w:val="left"/>
      <w:pPr>
        <w:ind w:left="720" w:hanging="360"/>
      </w:pPr>
      <w:rPr>
        <w:rFonts w:ascii="Cambria" w:eastAsiaTheme="minorHAnsi" w:hAnsi="Cambria" w:cs="Cambri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3552C0"/>
    <w:multiLevelType w:val="multilevel"/>
    <w:tmpl w:val="87FA0E24"/>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AC18408"/>
    <w:multiLevelType w:val="hybridMultilevel"/>
    <w:tmpl w:val="2286D3A6"/>
    <w:lvl w:ilvl="0" w:tplc="0C96564C">
      <w:start w:val="1"/>
      <w:numFmt w:val="decimal"/>
      <w:lvlText w:val="%1."/>
      <w:lvlJc w:val="left"/>
      <w:pPr>
        <w:ind w:left="678" w:hanging="360"/>
      </w:pPr>
      <w:rPr>
        <w:rFonts w:ascii="Cambria" w:hAnsi="Cambria" w:hint="default"/>
        <w:color w:val="auto"/>
      </w:rPr>
    </w:lvl>
    <w:lvl w:ilvl="1" w:tplc="8FAC559C">
      <w:start w:val="1"/>
      <w:numFmt w:val="lowerLetter"/>
      <w:lvlText w:val="%2."/>
      <w:lvlJc w:val="left"/>
      <w:pPr>
        <w:ind w:left="1440" w:hanging="360"/>
      </w:pPr>
    </w:lvl>
    <w:lvl w:ilvl="2" w:tplc="DA466220">
      <w:start w:val="1"/>
      <w:numFmt w:val="lowerRoman"/>
      <w:lvlText w:val="%3."/>
      <w:lvlJc w:val="right"/>
      <w:pPr>
        <w:ind w:left="2160" w:hanging="180"/>
      </w:pPr>
    </w:lvl>
    <w:lvl w:ilvl="3" w:tplc="EF0AEDA8">
      <w:start w:val="1"/>
      <w:numFmt w:val="decimal"/>
      <w:lvlText w:val="%4."/>
      <w:lvlJc w:val="left"/>
      <w:pPr>
        <w:ind w:left="2880" w:hanging="360"/>
      </w:pPr>
    </w:lvl>
    <w:lvl w:ilvl="4" w:tplc="F5380382">
      <w:start w:val="1"/>
      <w:numFmt w:val="lowerLetter"/>
      <w:lvlText w:val="%5."/>
      <w:lvlJc w:val="left"/>
      <w:pPr>
        <w:ind w:left="3600" w:hanging="360"/>
      </w:pPr>
    </w:lvl>
    <w:lvl w:ilvl="5" w:tplc="CDC0F9D4">
      <w:start w:val="1"/>
      <w:numFmt w:val="lowerRoman"/>
      <w:lvlText w:val="%6."/>
      <w:lvlJc w:val="right"/>
      <w:pPr>
        <w:ind w:left="4320" w:hanging="180"/>
      </w:pPr>
    </w:lvl>
    <w:lvl w:ilvl="6" w:tplc="F8B83472">
      <w:start w:val="1"/>
      <w:numFmt w:val="decimal"/>
      <w:lvlText w:val="%7."/>
      <w:lvlJc w:val="left"/>
      <w:pPr>
        <w:ind w:left="5040" w:hanging="360"/>
      </w:pPr>
    </w:lvl>
    <w:lvl w:ilvl="7" w:tplc="8278A9C2">
      <w:start w:val="1"/>
      <w:numFmt w:val="lowerLetter"/>
      <w:lvlText w:val="%8."/>
      <w:lvlJc w:val="left"/>
      <w:pPr>
        <w:ind w:left="5760" w:hanging="360"/>
      </w:pPr>
    </w:lvl>
    <w:lvl w:ilvl="8" w:tplc="2834963A">
      <w:start w:val="1"/>
      <w:numFmt w:val="lowerRoman"/>
      <w:lvlText w:val="%9."/>
      <w:lvlJc w:val="right"/>
      <w:pPr>
        <w:ind w:left="6480" w:hanging="180"/>
      </w:pPr>
    </w:lvl>
  </w:abstractNum>
  <w:abstractNum w:abstractNumId="11" w15:restartNumberingAfterBreak="0">
    <w:nsid w:val="1DAB5859"/>
    <w:multiLevelType w:val="hybridMultilevel"/>
    <w:tmpl w:val="1DEC45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8A528E"/>
    <w:multiLevelType w:val="multilevel"/>
    <w:tmpl w:val="B2F62CB6"/>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466244A"/>
    <w:multiLevelType w:val="multilevel"/>
    <w:tmpl w:val="D4FA36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53B0399"/>
    <w:multiLevelType w:val="multilevel"/>
    <w:tmpl w:val="7C9848A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5" w15:restartNumberingAfterBreak="0">
    <w:nsid w:val="3C9D1F5D"/>
    <w:multiLevelType w:val="hybridMultilevel"/>
    <w:tmpl w:val="C6E4D14E"/>
    <w:lvl w:ilvl="0" w:tplc="BD18C352">
      <w:start w:val="7"/>
      <w:numFmt w:val="bullet"/>
      <w:lvlText w:val="-"/>
      <w:lvlJc w:val="left"/>
      <w:pPr>
        <w:ind w:left="720" w:hanging="360"/>
      </w:pPr>
      <w:rPr>
        <w:rFonts w:ascii="Cambria" w:eastAsiaTheme="minorHAnsi" w:hAnsi="Cambria" w:cs="Cambri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D134C75"/>
    <w:multiLevelType w:val="hybridMultilevel"/>
    <w:tmpl w:val="F21E2128"/>
    <w:lvl w:ilvl="0" w:tplc="BD18C352">
      <w:start w:val="7"/>
      <w:numFmt w:val="bullet"/>
      <w:lvlText w:val="-"/>
      <w:lvlJc w:val="left"/>
      <w:pPr>
        <w:ind w:left="720" w:hanging="360"/>
      </w:pPr>
      <w:rPr>
        <w:rFonts w:ascii="Cambria" w:eastAsiaTheme="minorHAnsi" w:hAnsi="Cambria" w:cs="Cambria"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E4F1405"/>
    <w:multiLevelType w:val="multilevel"/>
    <w:tmpl w:val="72244A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1D061B"/>
    <w:multiLevelType w:val="hybridMultilevel"/>
    <w:tmpl w:val="D662205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14B119B"/>
    <w:multiLevelType w:val="hybridMultilevel"/>
    <w:tmpl w:val="C12A21D6"/>
    <w:lvl w:ilvl="0" w:tplc="666EF078">
      <w:start w:val="1"/>
      <w:numFmt w:val="decimal"/>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F71ECB"/>
    <w:multiLevelType w:val="multilevel"/>
    <w:tmpl w:val="36302F8A"/>
    <w:lvl w:ilvl="0">
      <w:start w:val="9"/>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CD98DB8"/>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EEB5E66"/>
    <w:multiLevelType w:val="hybridMultilevel"/>
    <w:tmpl w:val="5080D0E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3" w15:restartNumberingAfterBreak="0">
    <w:nsid w:val="56E9008A"/>
    <w:multiLevelType w:val="multilevel"/>
    <w:tmpl w:val="A9D255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BCB83D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29A0336"/>
    <w:multiLevelType w:val="multilevel"/>
    <w:tmpl w:val="997E26F0"/>
    <w:lvl w:ilvl="0">
      <w:start w:val="1"/>
      <w:numFmt w:val="upperLetter"/>
      <w:lvlText w:val="%1."/>
      <w:lvlJc w:val="left"/>
      <w:pPr>
        <w:ind w:left="1080" w:hanging="360"/>
      </w:pPr>
      <w:rPr>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46050F2"/>
    <w:multiLevelType w:val="hybridMultilevel"/>
    <w:tmpl w:val="14CE8A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E21BED"/>
    <w:multiLevelType w:val="multilevel"/>
    <w:tmpl w:val="18803A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8C61718"/>
    <w:multiLevelType w:val="hybridMultilevel"/>
    <w:tmpl w:val="71843EEA"/>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9" w15:restartNumberingAfterBreak="0">
    <w:nsid w:val="7D3D4EBF"/>
    <w:multiLevelType w:val="multilevel"/>
    <w:tmpl w:val="6164C3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F220B53"/>
    <w:multiLevelType w:val="multilevel"/>
    <w:tmpl w:val="2C181B0A"/>
    <w:lvl w:ilvl="0">
      <w:start w:val="1"/>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3488582">
    <w:abstractNumId w:val="10"/>
  </w:num>
  <w:num w:numId="2" w16cid:durableId="1085303723">
    <w:abstractNumId w:val="24"/>
  </w:num>
  <w:num w:numId="3" w16cid:durableId="432214414">
    <w:abstractNumId w:val="21"/>
  </w:num>
  <w:num w:numId="4" w16cid:durableId="590624479">
    <w:abstractNumId w:val="18"/>
  </w:num>
  <w:num w:numId="5" w16cid:durableId="1281494342">
    <w:abstractNumId w:val="15"/>
  </w:num>
  <w:num w:numId="6" w16cid:durableId="860121896">
    <w:abstractNumId w:val="16"/>
  </w:num>
  <w:num w:numId="7" w16cid:durableId="2099135602">
    <w:abstractNumId w:val="11"/>
  </w:num>
  <w:num w:numId="8" w16cid:durableId="1107656169">
    <w:abstractNumId w:val="8"/>
  </w:num>
  <w:num w:numId="9" w16cid:durableId="732239499">
    <w:abstractNumId w:val="5"/>
  </w:num>
  <w:num w:numId="10" w16cid:durableId="34933557">
    <w:abstractNumId w:val="19"/>
  </w:num>
  <w:num w:numId="11" w16cid:durableId="1047408756">
    <w:abstractNumId w:val="26"/>
  </w:num>
  <w:num w:numId="12" w16cid:durableId="104038363">
    <w:abstractNumId w:val="30"/>
  </w:num>
  <w:num w:numId="13" w16cid:durableId="1467550704">
    <w:abstractNumId w:val="13"/>
  </w:num>
  <w:num w:numId="14" w16cid:durableId="659581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1296647">
    <w:abstractNumId w:val="1"/>
  </w:num>
  <w:num w:numId="16" w16cid:durableId="612175071">
    <w:abstractNumId w:val="7"/>
  </w:num>
  <w:num w:numId="17" w16cid:durableId="1839927559">
    <w:abstractNumId w:val="23"/>
  </w:num>
  <w:num w:numId="18" w16cid:durableId="7332365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9548566">
    <w:abstractNumId w:val="4"/>
  </w:num>
  <w:num w:numId="20" w16cid:durableId="1807313204">
    <w:abstractNumId w:val="20"/>
  </w:num>
  <w:num w:numId="21" w16cid:durableId="10883096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4081225">
    <w:abstractNumId w:val="13"/>
  </w:num>
  <w:num w:numId="23" w16cid:durableId="1287393826">
    <w:abstractNumId w:val="14"/>
  </w:num>
  <w:num w:numId="24" w16cid:durableId="1956136927">
    <w:abstractNumId w:val="12"/>
  </w:num>
  <w:num w:numId="25" w16cid:durableId="1569876254">
    <w:abstractNumId w:val="0"/>
  </w:num>
  <w:num w:numId="26" w16cid:durableId="683896640">
    <w:abstractNumId w:val="4"/>
  </w:num>
  <w:num w:numId="27" w16cid:durableId="234710298">
    <w:abstractNumId w:val="9"/>
  </w:num>
  <w:num w:numId="28" w16cid:durableId="1593660175">
    <w:abstractNumId w:val="29"/>
  </w:num>
  <w:num w:numId="29" w16cid:durableId="229274703">
    <w:abstractNumId w:val="2"/>
  </w:num>
  <w:num w:numId="30" w16cid:durableId="1488129162">
    <w:abstractNumId w:val="23"/>
  </w:num>
  <w:num w:numId="31" w16cid:durableId="1083180780">
    <w:abstractNumId w:val="25"/>
  </w:num>
  <w:num w:numId="32" w16cid:durableId="1180005730">
    <w:abstractNumId w:val="17"/>
  </w:num>
  <w:num w:numId="33" w16cid:durableId="148330700">
    <w:abstractNumId w:val="27"/>
  </w:num>
  <w:num w:numId="34" w16cid:durableId="1021862277">
    <w:abstractNumId w:val="28"/>
  </w:num>
  <w:num w:numId="35" w16cid:durableId="556163740">
    <w:abstractNumId w:val="22"/>
  </w:num>
  <w:num w:numId="36" w16cid:durableId="1411729626">
    <w:abstractNumId w:val="3"/>
  </w:num>
  <w:num w:numId="37" w16cid:durableId="202834735">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AD300A"/>
    <w:rsid w:val="000049D9"/>
    <w:rsid w:val="00013AE8"/>
    <w:rsid w:val="00022113"/>
    <w:rsid w:val="000273D2"/>
    <w:rsid w:val="00032EC4"/>
    <w:rsid w:val="00044574"/>
    <w:rsid w:val="00046233"/>
    <w:rsid w:val="00056B8D"/>
    <w:rsid w:val="0006064E"/>
    <w:rsid w:val="0007264D"/>
    <w:rsid w:val="0007614A"/>
    <w:rsid w:val="000A6018"/>
    <w:rsid w:val="000B4A57"/>
    <w:rsid w:val="000C0091"/>
    <w:rsid w:val="000C3699"/>
    <w:rsid w:val="000D67A4"/>
    <w:rsid w:val="000E2A94"/>
    <w:rsid w:val="000F37A3"/>
    <w:rsid w:val="000F72CF"/>
    <w:rsid w:val="000F7FF5"/>
    <w:rsid w:val="00112B37"/>
    <w:rsid w:val="0013148A"/>
    <w:rsid w:val="00133FAB"/>
    <w:rsid w:val="00134C03"/>
    <w:rsid w:val="00135C08"/>
    <w:rsid w:val="00142A69"/>
    <w:rsid w:val="0015604B"/>
    <w:rsid w:val="00157F37"/>
    <w:rsid w:val="00176F36"/>
    <w:rsid w:val="001A1AD3"/>
    <w:rsid w:val="001A494D"/>
    <w:rsid w:val="001B53DF"/>
    <w:rsid w:val="001E571A"/>
    <w:rsid w:val="001F220E"/>
    <w:rsid w:val="0021390A"/>
    <w:rsid w:val="0023407C"/>
    <w:rsid w:val="00240B33"/>
    <w:rsid w:val="002425E4"/>
    <w:rsid w:val="00245C0D"/>
    <w:rsid w:val="002534AB"/>
    <w:rsid w:val="0026556B"/>
    <w:rsid w:val="00275E0E"/>
    <w:rsid w:val="002835BF"/>
    <w:rsid w:val="002A0E60"/>
    <w:rsid w:val="002A56E6"/>
    <w:rsid w:val="002B287C"/>
    <w:rsid w:val="002B2E41"/>
    <w:rsid w:val="002C5F85"/>
    <w:rsid w:val="002D78F0"/>
    <w:rsid w:val="002E0F0E"/>
    <w:rsid w:val="002E716D"/>
    <w:rsid w:val="002E784D"/>
    <w:rsid w:val="002F254E"/>
    <w:rsid w:val="002F2640"/>
    <w:rsid w:val="002F4368"/>
    <w:rsid w:val="00304B39"/>
    <w:rsid w:val="00310DFC"/>
    <w:rsid w:val="00315DB1"/>
    <w:rsid w:val="00333F90"/>
    <w:rsid w:val="00334E45"/>
    <w:rsid w:val="00362189"/>
    <w:rsid w:val="00365C73"/>
    <w:rsid w:val="003715AC"/>
    <w:rsid w:val="00374B98"/>
    <w:rsid w:val="003800DD"/>
    <w:rsid w:val="00380AF4"/>
    <w:rsid w:val="003840DA"/>
    <w:rsid w:val="00391D29"/>
    <w:rsid w:val="003A0656"/>
    <w:rsid w:val="003A0BD8"/>
    <w:rsid w:val="003A2A4B"/>
    <w:rsid w:val="003A69F8"/>
    <w:rsid w:val="003B234F"/>
    <w:rsid w:val="003C5CB4"/>
    <w:rsid w:val="003D036B"/>
    <w:rsid w:val="003D4A82"/>
    <w:rsid w:val="003E1192"/>
    <w:rsid w:val="003E5984"/>
    <w:rsid w:val="004117C5"/>
    <w:rsid w:val="00412DFE"/>
    <w:rsid w:val="0041538A"/>
    <w:rsid w:val="004178F4"/>
    <w:rsid w:val="00421658"/>
    <w:rsid w:val="00423B4C"/>
    <w:rsid w:val="00426971"/>
    <w:rsid w:val="00430405"/>
    <w:rsid w:val="00435A73"/>
    <w:rsid w:val="00435CBA"/>
    <w:rsid w:val="00442EDE"/>
    <w:rsid w:val="00444479"/>
    <w:rsid w:val="00456D4A"/>
    <w:rsid w:val="00474913"/>
    <w:rsid w:val="00477D81"/>
    <w:rsid w:val="0048122C"/>
    <w:rsid w:val="00482658"/>
    <w:rsid w:val="00482AA9"/>
    <w:rsid w:val="0048641E"/>
    <w:rsid w:val="0049379B"/>
    <w:rsid w:val="004A3E59"/>
    <w:rsid w:val="004B6FE8"/>
    <w:rsid w:val="004B73F8"/>
    <w:rsid w:val="004C46B2"/>
    <w:rsid w:val="004C5D24"/>
    <w:rsid w:val="004D13F8"/>
    <w:rsid w:val="004D6E7B"/>
    <w:rsid w:val="004F0E66"/>
    <w:rsid w:val="004F58E1"/>
    <w:rsid w:val="004F5B3A"/>
    <w:rsid w:val="00500A39"/>
    <w:rsid w:val="00514641"/>
    <w:rsid w:val="00520257"/>
    <w:rsid w:val="00526D4E"/>
    <w:rsid w:val="00532EE0"/>
    <w:rsid w:val="00533DF9"/>
    <w:rsid w:val="00534084"/>
    <w:rsid w:val="00534E3D"/>
    <w:rsid w:val="00547B57"/>
    <w:rsid w:val="00560298"/>
    <w:rsid w:val="00577D4F"/>
    <w:rsid w:val="00587847"/>
    <w:rsid w:val="00587D2D"/>
    <w:rsid w:val="0059472F"/>
    <w:rsid w:val="00596B88"/>
    <w:rsid w:val="005A2104"/>
    <w:rsid w:val="005A7C44"/>
    <w:rsid w:val="005B0B47"/>
    <w:rsid w:val="005C1A10"/>
    <w:rsid w:val="005D2583"/>
    <w:rsid w:val="005D362C"/>
    <w:rsid w:val="005D3900"/>
    <w:rsid w:val="005D3DD1"/>
    <w:rsid w:val="005E1742"/>
    <w:rsid w:val="005E61A4"/>
    <w:rsid w:val="005E72F8"/>
    <w:rsid w:val="005F116F"/>
    <w:rsid w:val="005F3148"/>
    <w:rsid w:val="005F6B40"/>
    <w:rsid w:val="006032DD"/>
    <w:rsid w:val="00603B7D"/>
    <w:rsid w:val="006057C3"/>
    <w:rsid w:val="006140CC"/>
    <w:rsid w:val="00620586"/>
    <w:rsid w:val="00622D0F"/>
    <w:rsid w:val="00640667"/>
    <w:rsid w:val="00640D85"/>
    <w:rsid w:val="00647BB3"/>
    <w:rsid w:val="00660FA1"/>
    <w:rsid w:val="006614E9"/>
    <w:rsid w:val="00663D77"/>
    <w:rsid w:val="0066501D"/>
    <w:rsid w:val="00680A90"/>
    <w:rsid w:val="00682BBB"/>
    <w:rsid w:val="006830D0"/>
    <w:rsid w:val="006838A4"/>
    <w:rsid w:val="00687C34"/>
    <w:rsid w:val="00693201"/>
    <w:rsid w:val="006A2514"/>
    <w:rsid w:val="006B3B71"/>
    <w:rsid w:val="006D515F"/>
    <w:rsid w:val="006D6B42"/>
    <w:rsid w:val="006E5F9B"/>
    <w:rsid w:val="007173A8"/>
    <w:rsid w:val="007217D8"/>
    <w:rsid w:val="007305F6"/>
    <w:rsid w:val="00734920"/>
    <w:rsid w:val="00742E1E"/>
    <w:rsid w:val="00743BFC"/>
    <w:rsid w:val="00744967"/>
    <w:rsid w:val="007455DA"/>
    <w:rsid w:val="0075097D"/>
    <w:rsid w:val="007528DB"/>
    <w:rsid w:val="007720C5"/>
    <w:rsid w:val="00774957"/>
    <w:rsid w:val="007770D1"/>
    <w:rsid w:val="007865B9"/>
    <w:rsid w:val="007879F5"/>
    <w:rsid w:val="007948D2"/>
    <w:rsid w:val="00794D89"/>
    <w:rsid w:val="007950CA"/>
    <w:rsid w:val="00797086"/>
    <w:rsid w:val="007A028B"/>
    <w:rsid w:val="007A1F85"/>
    <w:rsid w:val="007A2600"/>
    <w:rsid w:val="007A78B3"/>
    <w:rsid w:val="007B22CC"/>
    <w:rsid w:val="007B6B1C"/>
    <w:rsid w:val="007C0AF3"/>
    <w:rsid w:val="007C3FF8"/>
    <w:rsid w:val="007C745A"/>
    <w:rsid w:val="007D51D6"/>
    <w:rsid w:val="007E2B8C"/>
    <w:rsid w:val="007E36F9"/>
    <w:rsid w:val="007E496E"/>
    <w:rsid w:val="007F5586"/>
    <w:rsid w:val="007F7A1A"/>
    <w:rsid w:val="00801760"/>
    <w:rsid w:val="00802D49"/>
    <w:rsid w:val="008060C6"/>
    <w:rsid w:val="008176CA"/>
    <w:rsid w:val="00822688"/>
    <w:rsid w:val="00822B66"/>
    <w:rsid w:val="00826A60"/>
    <w:rsid w:val="0083672C"/>
    <w:rsid w:val="00847C2B"/>
    <w:rsid w:val="0085202A"/>
    <w:rsid w:val="008537D0"/>
    <w:rsid w:val="008704EE"/>
    <w:rsid w:val="008758F7"/>
    <w:rsid w:val="00881BC9"/>
    <w:rsid w:val="00883638"/>
    <w:rsid w:val="008865F2"/>
    <w:rsid w:val="00886C12"/>
    <w:rsid w:val="008A320D"/>
    <w:rsid w:val="008A6340"/>
    <w:rsid w:val="008B078A"/>
    <w:rsid w:val="008C067B"/>
    <w:rsid w:val="008C6418"/>
    <w:rsid w:val="008C7D00"/>
    <w:rsid w:val="008D18A8"/>
    <w:rsid w:val="008D4266"/>
    <w:rsid w:val="008E172B"/>
    <w:rsid w:val="008E2552"/>
    <w:rsid w:val="008E3765"/>
    <w:rsid w:val="008E721A"/>
    <w:rsid w:val="008F482F"/>
    <w:rsid w:val="009036FA"/>
    <w:rsid w:val="009103AD"/>
    <w:rsid w:val="009221AC"/>
    <w:rsid w:val="0093336B"/>
    <w:rsid w:val="0096349A"/>
    <w:rsid w:val="0096451F"/>
    <w:rsid w:val="00966E48"/>
    <w:rsid w:val="00967CA7"/>
    <w:rsid w:val="00970E07"/>
    <w:rsid w:val="00971D2F"/>
    <w:rsid w:val="00975CB2"/>
    <w:rsid w:val="009772BA"/>
    <w:rsid w:val="00992E0F"/>
    <w:rsid w:val="009961CC"/>
    <w:rsid w:val="009A389C"/>
    <w:rsid w:val="009A3AAE"/>
    <w:rsid w:val="009B3556"/>
    <w:rsid w:val="009C04AF"/>
    <w:rsid w:val="009C2932"/>
    <w:rsid w:val="009C2E92"/>
    <w:rsid w:val="009D4677"/>
    <w:rsid w:val="009E1EE9"/>
    <w:rsid w:val="009E3F12"/>
    <w:rsid w:val="009E4407"/>
    <w:rsid w:val="00A03EAA"/>
    <w:rsid w:val="00A123A2"/>
    <w:rsid w:val="00A14358"/>
    <w:rsid w:val="00A1537A"/>
    <w:rsid w:val="00A318ED"/>
    <w:rsid w:val="00A327C7"/>
    <w:rsid w:val="00A372D1"/>
    <w:rsid w:val="00A42DF4"/>
    <w:rsid w:val="00A53376"/>
    <w:rsid w:val="00A61E37"/>
    <w:rsid w:val="00A80E21"/>
    <w:rsid w:val="00A90E5B"/>
    <w:rsid w:val="00AA1AB3"/>
    <w:rsid w:val="00AA6560"/>
    <w:rsid w:val="00AB1473"/>
    <w:rsid w:val="00AC2813"/>
    <w:rsid w:val="00AC49A9"/>
    <w:rsid w:val="00AC569A"/>
    <w:rsid w:val="00AD300A"/>
    <w:rsid w:val="00AD41D8"/>
    <w:rsid w:val="00AD58F8"/>
    <w:rsid w:val="00AD61A8"/>
    <w:rsid w:val="00AE3576"/>
    <w:rsid w:val="00AF3517"/>
    <w:rsid w:val="00AF6787"/>
    <w:rsid w:val="00B007FC"/>
    <w:rsid w:val="00B02347"/>
    <w:rsid w:val="00B05B22"/>
    <w:rsid w:val="00B11D5F"/>
    <w:rsid w:val="00B13A55"/>
    <w:rsid w:val="00B20392"/>
    <w:rsid w:val="00B254C6"/>
    <w:rsid w:val="00B3776B"/>
    <w:rsid w:val="00B4089D"/>
    <w:rsid w:val="00B462DB"/>
    <w:rsid w:val="00B46BCC"/>
    <w:rsid w:val="00B515A2"/>
    <w:rsid w:val="00B52E13"/>
    <w:rsid w:val="00B53CEC"/>
    <w:rsid w:val="00B67631"/>
    <w:rsid w:val="00B753C0"/>
    <w:rsid w:val="00B76F4B"/>
    <w:rsid w:val="00B92756"/>
    <w:rsid w:val="00BB22D8"/>
    <w:rsid w:val="00BB53D2"/>
    <w:rsid w:val="00BC1F46"/>
    <w:rsid w:val="00BD0A33"/>
    <w:rsid w:val="00BD78CC"/>
    <w:rsid w:val="00BE1BA7"/>
    <w:rsid w:val="00BE2C63"/>
    <w:rsid w:val="00BE3DBC"/>
    <w:rsid w:val="00BF3578"/>
    <w:rsid w:val="00C01A7E"/>
    <w:rsid w:val="00C026EF"/>
    <w:rsid w:val="00C02E11"/>
    <w:rsid w:val="00C07DA9"/>
    <w:rsid w:val="00C16EE8"/>
    <w:rsid w:val="00C37B23"/>
    <w:rsid w:val="00C56DA3"/>
    <w:rsid w:val="00C63E8E"/>
    <w:rsid w:val="00C64A04"/>
    <w:rsid w:val="00C7481E"/>
    <w:rsid w:val="00C83007"/>
    <w:rsid w:val="00C93264"/>
    <w:rsid w:val="00C95880"/>
    <w:rsid w:val="00C95DE5"/>
    <w:rsid w:val="00CA3192"/>
    <w:rsid w:val="00CB1844"/>
    <w:rsid w:val="00CC6B26"/>
    <w:rsid w:val="00CE6AF3"/>
    <w:rsid w:val="00CF6A84"/>
    <w:rsid w:val="00CF6E1C"/>
    <w:rsid w:val="00D11EFF"/>
    <w:rsid w:val="00D15DDF"/>
    <w:rsid w:val="00D16668"/>
    <w:rsid w:val="00D20C3B"/>
    <w:rsid w:val="00D22A6B"/>
    <w:rsid w:val="00D30353"/>
    <w:rsid w:val="00D46C97"/>
    <w:rsid w:val="00D46F33"/>
    <w:rsid w:val="00D53940"/>
    <w:rsid w:val="00D57FE8"/>
    <w:rsid w:val="00D606CC"/>
    <w:rsid w:val="00D60FCC"/>
    <w:rsid w:val="00D66C56"/>
    <w:rsid w:val="00D7718F"/>
    <w:rsid w:val="00D83843"/>
    <w:rsid w:val="00D905C6"/>
    <w:rsid w:val="00DA6619"/>
    <w:rsid w:val="00DB7F8F"/>
    <w:rsid w:val="00DD7628"/>
    <w:rsid w:val="00DD79C0"/>
    <w:rsid w:val="00DE24BA"/>
    <w:rsid w:val="00DE31F0"/>
    <w:rsid w:val="00E038CC"/>
    <w:rsid w:val="00E113B1"/>
    <w:rsid w:val="00E16E30"/>
    <w:rsid w:val="00E217EB"/>
    <w:rsid w:val="00E27502"/>
    <w:rsid w:val="00E506BC"/>
    <w:rsid w:val="00E53851"/>
    <w:rsid w:val="00E55C07"/>
    <w:rsid w:val="00E64F33"/>
    <w:rsid w:val="00E738E4"/>
    <w:rsid w:val="00E81156"/>
    <w:rsid w:val="00E81B78"/>
    <w:rsid w:val="00E852D9"/>
    <w:rsid w:val="00EA34C1"/>
    <w:rsid w:val="00EA75CD"/>
    <w:rsid w:val="00EB18B0"/>
    <w:rsid w:val="00EB1D9F"/>
    <w:rsid w:val="00EC7A6F"/>
    <w:rsid w:val="00ED1798"/>
    <w:rsid w:val="00ED1F92"/>
    <w:rsid w:val="00ED5CC1"/>
    <w:rsid w:val="00ED7D4F"/>
    <w:rsid w:val="00EE1B40"/>
    <w:rsid w:val="00EF3D88"/>
    <w:rsid w:val="00F04A33"/>
    <w:rsid w:val="00F0732E"/>
    <w:rsid w:val="00F4772B"/>
    <w:rsid w:val="00F56E56"/>
    <w:rsid w:val="00F5777C"/>
    <w:rsid w:val="00F600C5"/>
    <w:rsid w:val="00F75DA8"/>
    <w:rsid w:val="00F84902"/>
    <w:rsid w:val="00F922BF"/>
    <w:rsid w:val="00F93C2A"/>
    <w:rsid w:val="00FA0481"/>
    <w:rsid w:val="00FA4472"/>
    <w:rsid w:val="00FA793D"/>
    <w:rsid w:val="00FB0F01"/>
    <w:rsid w:val="00FB327F"/>
    <w:rsid w:val="00FC7D7D"/>
    <w:rsid w:val="00FD2C0A"/>
    <w:rsid w:val="00FD52C4"/>
    <w:rsid w:val="00FE1CF9"/>
    <w:rsid w:val="00FE32FB"/>
    <w:rsid w:val="00FE35EF"/>
    <w:rsid w:val="00FE6BBC"/>
    <w:rsid w:val="00FF35C1"/>
    <w:rsid w:val="00FF5D3B"/>
    <w:rsid w:val="018BD4A8"/>
    <w:rsid w:val="03A78338"/>
    <w:rsid w:val="1176E1BC"/>
    <w:rsid w:val="12AF2B64"/>
    <w:rsid w:val="16946F9D"/>
    <w:rsid w:val="1D1FBC5D"/>
    <w:rsid w:val="21AA6872"/>
    <w:rsid w:val="25677C1E"/>
    <w:rsid w:val="3405854E"/>
    <w:rsid w:val="4F0440F1"/>
    <w:rsid w:val="4F057FE7"/>
    <w:rsid w:val="4F24532D"/>
    <w:rsid w:val="53D0D8CB"/>
    <w:rsid w:val="6BC251D2"/>
    <w:rsid w:val="6CA4534A"/>
    <w:rsid w:val="6EAB5941"/>
    <w:rsid w:val="7128B8C9"/>
    <w:rsid w:val="758B5B94"/>
    <w:rsid w:val="787AC85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233B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C56"/>
  </w:style>
  <w:style w:type="paragraph" w:styleId="Heading1">
    <w:name w:val="heading 1"/>
    <w:basedOn w:val="Normal"/>
    <w:next w:val="Normal"/>
    <w:link w:val="Heading1Char"/>
    <w:qFormat/>
    <w:rsid w:val="00D66C5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D66C5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D66C5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nhideWhenUsed/>
    <w:qFormat/>
    <w:rsid w:val="00D66C5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D66C5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D66C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300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rsid w:val="00AD300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rsid w:val="00AD300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rsid w:val="00AD300A"/>
    <w:rPr>
      <w:rFonts w:eastAsiaTheme="majorEastAsia" w:cstheme="majorBidi"/>
      <w:i/>
      <w:iCs/>
      <w:color w:val="365F91" w:themeColor="accent1" w:themeShade="BF"/>
    </w:rPr>
  </w:style>
  <w:style w:type="character" w:customStyle="1" w:styleId="Heading5Char">
    <w:name w:val="Heading 5 Char"/>
    <w:basedOn w:val="DefaultParagraphFont"/>
    <w:link w:val="Heading5"/>
    <w:rsid w:val="00AD300A"/>
    <w:rPr>
      <w:rFonts w:eastAsiaTheme="majorEastAsia" w:cstheme="majorBidi"/>
      <w:color w:val="365F91" w:themeColor="accent1" w:themeShade="BF"/>
    </w:rPr>
  </w:style>
  <w:style w:type="character" w:customStyle="1" w:styleId="Heading6Char">
    <w:name w:val="Heading 6 Char"/>
    <w:basedOn w:val="DefaultParagraphFont"/>
    <w:link w:val="Heading6"/>
    <w:rsid w:val="00AD3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00A"/>
    <w:rPr>
      <w:rFonts w:eastAsiaTheme="majorEastAsia" w:cstheme="majorBidi"/>
      <w:color w:val="272727" w:themeColor="text1" w:themeTint="D8"/>
    </w:rPr>
  </w:style>
  <w:style w:type="paragraph" w:styleId="Title">
    <w:name w:val="Title"/>
    <w:basedOn w:val="Normal"/>
    <w:next w:val="Normal"/>
    <w:link w:val="TitleChar"/>
    <w:qFormat/>
    <w:rsid w:val="00D66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D3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66C5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D3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0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D300A"/>
    <w:rPr>
      <w:i/>
      <w:iCs/>
      <w:color w:val="404040" w:themeColor="text1" w:themeTint="BF"/>
    </w:rPr>
  </w:style>
  <w:style w:type="paragraph" w:styleId="ListParagraph">
    <w:name w:val="List Paragraph"/>
    <w:basedOn w:val="Normal"/>
    <w:uiPriority w:val="34"/>
    <w:qFormat/>
    <w:rsid w:val="00AD300A"/>
    <w:pPr>
      <w:ind w:left="720"/>
      <w:contextualSpacing/>
    </w:pPr>
  </w:style>
  <w:style w:type="character" w:styleId="IntenseEmphasis">
    <w:name w:val="Intense Emphasis"/>
    <w:basedOn w:val="DefaultParagraphFont"/>
    <w:uiPriority w:val="21"/>
    <w:qFormat/>
    <w:rsid w:val="00AD300A"/>
    <w:rPr>
      <w:i/>
      <w:iCs/>
      <w:color w:val="365F91" w:themeColor="accent1" w:themeShade="BF"/>
    </w:rPr>
  </w:style>
  <w:style w:type="paragraph" w:styleId="IntenseQuote">
    <w:name w:val="Intense Quote"/>
    <w:basedOn w:val="Normal"/>
    <w:next w:val="Normal"/>
    <w:link w:val="IntenseQuoteChar"/>
    <w:uiPriority w:val="30"/>
    <w:qFormat/>
    <w:rsid w:val="00AD300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D300A"/>
    <w:rPr>
      <w:i/>
      <w:iCs/>
      <w:color w:val="365F91" w:themeColor="accent1" w:themeShade="BF"/>
    </w:rPr>
  </w:style>
  <w:style w:type="character" w:styleId="IntenseReference">
    <w:name w:val="Intense Reference"/>
    <w:basedOn w:val="DefaultParagraphFont"/>
    <w:uiPriority w:val="32"/>
    <w:qFormat/>
    <w:rsid w:val="00AD300A"/>
    <w:rPr>
      <w:b/>
      <w:bCs/>
      <w:smallCaps/>
      <w:color w:val="365F91" w:themeColor="accent1" w:themeShade="BF"/>
      <w:spacing w:val="5"/>
    </w:rPr>
  </w:style>
  <w:style w:type="paragraph" w:customStyle="1" w:styleId="Default">
    <w:name w:val="Default"/>
    <w:rsid w:val="00AD300A"/>
    <w:pPr>
      <w:autoSpaceDE w:val="0"/>
      <w:autoSpaceDN w:val="0"/>
      <w:adjustRightInd w:val="0"/>
      <w:spacing w:after="0" w:line="240" w:lineRule="auto"/>
    </w:pPr>
    <w:rPr>
      <w:rFonts w:ascii="Cambria" w:hAnsi="Cambria" w:cs="Cambria"/>
      <w:color w:val="000000"/>
      <w:kern w:val="0"/>
      <w:sz w:val="24"/>
      <w:szCs w:val="24"/>
      <w:lang w:val="en-IE"/>
    </w:rPr>
  </w:style>
  <w:style w:type="table" w:styleId="TableGrid">
    <w:name w:val="Table Grid"/>
    <w:basedOn w:val="TableNormal"/>
    <w:uiPriority w:val="59"/>
    <w:rsid w:val="00A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1A10"/>
    <w:pPr>
      <w:spacing w:after="0" w:line="240" w:lineRule="auto"/>
    </w:pPr>
  </w:style>
  <w:style w:type="paragraph" w:styleId="Header">
    <w:name w:val="header"/>
    <w:basedOn w:val="Normal"/>
    <w:link w:val="HeaderChar"/>
    <w:uiPriority w:val="99"/>
    <w:unhideWhenUsed/>
    <w:rsid w:val="00D66C56"/>
    <w:pPr>
      <w:tabs>
        <w:tab w:val="center" w:pos="4513"/>
        <w:tab w:val="right" w:pos="9026"/>
      </w:tabs>
      <w:spacing w:after="0" w:line="240" w:lineRule="auto"/>
    </w:pPr>
    <w:rPr>
      <w:rFonts w:ascii="Arial" w:eastAsia="Arial" w:hAnsi="Arial" w:cs="Arial"/>
      <w:kern w:val="0"/>
      <w:lang w:val="en"/>
      <w14:ligatures w14:val="none"/>
    </w:rPr>
  </w:style>
  <w:style w:type="character" w:customStyle="1" w:styleId="HeaderChar">
    <w:name w:val="Header Char"/>
    <w:basedOn w:val="DefaultParagraphFont"/>
    <w:link w:val="Header"/>
    <w:uiPriority w:val="99"/>
    <w:rsid w:val="00BB22D8"/>
    <w:rPr>
      <w:rFonts w:ascii="Arial" w:eastAsia="Arial" w:hAnsi="Arial" w:cs="Arial"/>
      <w:kern w:val="0"/>
      <w:lang w:val="en"/>
      <w14:ligatures w14:val="none"/>
    </w:rPr>
  </w:style>
  <w:style w:type="paragraph" w:styleId="Footer">
    <w:name w:val="footer"/>
    <w:basedOn w:val="Normal"/>
    <w:link w:val="FooterChar"/>
    <w:uiPriority w:val="99"/>
    <w:unhideWhenUsed/>
    <w:rsid w:val="00D66C56"/>
    <w:pPr>
      <w:tabs>
        <w:tab w:val="center" w:pos="4513"/>
        <w:tab w:val="right" w:pos="9026"/>
      </w:tabs>
      <w:spacing w:after="0" w:line="240" w:lineRule="auto"/>
    </w:pPr>
    <w:rPr>
      <w:rFonts w:ascii="Arial" w:eastAsia="Arial" w:hAnsi="Arial" w:cs="Arial"/>
      <w:kern w:val="0"/>
      <w:lang w:val="en"/>
      <w14:ligatures w14:val="none"/>
    </w:rPr>
  </w:style>
  <w:style w:type="character" w:customStyle="1" w:styleId="FooterChar">
    <w:name w:val="Footer Char"/>
    <w:basedOn w:val="DefaultParagraphFont"/>
    <w:link w:val="Footer"/>
    <w:uiPriority w:val="99"/>
    <w:rsid w:val="00BB22D8"/>
    <w:rPr>
      <w:rFonts w:ascii="Arial" w:eastAsia="Arial" w:hAnsi="Arial" w:cs="Arial"/>
      <w:kern w:val="0"/>
      <w:lang w:val="en"/>
      <w14:ligatures w14:val="none"/>
    </w:rPr>
  </w:style>
  <w:style w:type="character" w:styleId="CommentReference">
    <w:name w:val="annotation reference"/>
    <w:basedOn w:val="DefaultParagraphFont"/>
    <w:uiPriority w:val="99"/>
    <w:semiHidden/>
    <w:unhideWhenUsed/>
    <w:rsid w:val="00620586"/>
    <w:rPr>
      <w:sz w:val="18"/>
      <w:szCs w:val="18"/>
    </w:rPr>
  </w:style>
  <w:style w:type="paragraph" w:styleId="CommentText">
    <w:name w:val="annotation text"/>
    <w:basedOn w:val="Normal"/>
    <w:link w:val="CommentTextChar"/>
    <w:uiPriority w:val="99"/>
    <w:unhideWhenUsed/>
    <w:rsid w:val="00620586"/>
  </w:style>
  <w:style w:type="character" w:customStyle="1" w:styleId="CommentTextChar">
    <w:name w:val="Comment Text Char"/>
    <w:basedOn w:val="DefaultParagraphFont"/>
    <w:link w:val="CommentText"/>
    <w:uiPriority w:val="99"/>
    <w:rsid w:val="00620586"/>
  </w:style>
  <w:style w:type="paragraph" w:styleId="CommentSubject">
    <w:name w:val="annotation subject"/>
    <w:basedOn w:val="CommentText"/>
    <w:next w:val="CommentText"/>
    <w:link w:val="CommentSubjectChar"/>
    <w:uiPriority w:val="99"/>
    <w:semiHidden/>
    <w:unhideWhenUsed/>
    <w:rsid w:val="00620586"/>
    <w:rPr>
      <w:b/>
      <w:bCs/>
    </w:rPr>
  </w:style>
  <w:style w:type="character" w:customStyle="1" w:styleId="CommentSubjectChar">
    <w:name w:val="Comment Subject Char"/>
    <w:basedOn w:val="CommentTextChar"/>
    <w:link w:val="CommentSubject"/>
    <w:uiPriority w:val="99"/>
    <w:semiHidden/>
    <w:rsid w:val="00620586"/>
    <w:rPr>
      <w:b/>
      <w:bCs/>
    </w:rPr>
  </w:style>
  <w:style w:type="character" w:styleId="Hyperlink">
    <w:name w:val="Hyperlink"/>
    <w:basedOn w:val="DefaultParagraphFont"/>
    <w:uiPriority w:val="99"/>
    <w:unhideWhenUsed/>
    <w:rsid w:val="008B078A"/>
    <w:rPr>
      <w:color w:val="0000FF" w:themeColor="hyperlink"/>
      <w:u w:val="single"/>
    </w:rPr>
  </w:style>
  <w:style w:type="character" w:styleId="UnresolvedMention">
    <w:name w:val="Unresolved Mention"/>
    <w:basedOn w:val="DefaultParagraphFont"/>
    <w:uiPriority w:val="99"/>
    <w:semiHidden/>
    <w:unhideWhenUsed/>
    <w:rsid w:val="008B078A"/>
    <w:rPr>
      <w:color w:val="605E5C"/>
      <w:shd w:val="clear" w:color="auto" w:fill="E1DFDD"/>
    </w:rPr>
  </w:style>
  <w:style w:type="character" w:styleId="Mention">
    <w:name w:val="Mention"/>
    <w:basedOn w:val="DefaultParagraphFont"/>
    <w:uiPriority w:val="99"/>
    <w:unhideWhenUsed/>
    <w:rsid w:val="006A251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e/2023-18-e.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IconOverlay xmlns="http://schemas.microsoft.com/sharepoint/v4" xsi:nil="true"/>
    <EC_ARES_TRANSFERRED_BY xmlns="109fe164-c690-497e-a27a-2f9db3c5ef70"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1D400-4E59-47EA-AD04-FA112DFB9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584B4A-0D49-48C1-AD92-AB478DA759B5}">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3.xml><?xml version="1.0" encoding="utf-8"?>
<ds:datastoreItem xmlns:ds="http://schemas.openxmlformats.org/officeDocument/2006/customXml" ds:itemID="{1FE27CC0-B5D7-4A20-9013-E87B133D76EE}">
  <ds:schemaRefs>
    <ds:schemaRef ds:uri="http://schemas.microsoft.com/sharepoint/v3/contenttype/forms"/>
  </ds:schemaRefs>
</ds:datastoreItem>
</file>

<file path=customXml/itemProps4.xml><?xml version="1.0" encoding="utf-8"?>
<ds:datastoreItem xmlns:ds="http://schemas.openxmlformats.org/officeDocument/2006/customXml" ds:itemID="{21F55825-CE2A-42DF-9382-C1099917C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9742</Words>
  <Characters>55532</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65144</CharactersWithSpaces>
  <SharedDoc>false</SharedDoc>
  <HLinks>
    <vt:vector size="6" baseType="variant">
      <vt:variant>
        <vt:i4>4456449</vt:i4>
      </vt:variant>
      <vt:variant>
        <vt:i4>0</vt:i4>
      </vt:variant>
      <vt:variant>
        <vt:i4>0</vt:i4>
      </vt:variant>
      <vt:variant>
        <vt:i4>5</vt:i4>
      </vt:variant>
      <vt:variant>
        <vt:lpwstr>https://www.iccat.int/Documents/Recs/compendiopdf-e/2023-18-e.pdf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2026-10-16T15:41:00Z</dcterms:created>
  <dcterms:modified xsi:type="dcterms:W3CDTF">2026-10-27T14:34:00Z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2026-10-16T15:41:56Z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05e31a8d-dd3b-4300-a71d-810aac1d4a92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0x01010017FF78C904FD5D479F9D99C5899B7D55</vt:lpwstr>
  </property>
</Properties>
</file>