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79A260" w14:textId="28039BAA" w:rsidR="00E60AB0" w:rsidRPr="00E60AB0" w:rsidRDefault="00E60AB0" w:rsidP="00E60AB0">
      <w:pPr>
        <w:spacing w:after="0" w:line="240" w:lineRule="auto"/>
        <w:jc w:val="right"/>
        <w:rPr>
          <w:rFonts w:ascii="Cambria" w:hAnsi="Cambria"/>
          <w:bCs/>
          <w:sz w:val="20"/>
          <w:szCs w:val="20"/>
        </w:rPr>
      </w:pPr>
      <w:r>
        <w:rPr>
          <w:rFonts w:ascii="Cambria" w:hAnsi="Cambria"/>
          <w:b/>
          <w:sz w:val="20"/>
          <w:szCs w:val="20"/>
        </w:rPr>
        <w:t xml:space="preserve">Original : </w:t>
      </w:r>
      <w:r>
        <w:rPr>
          <w:rFonts w:ascii="Cambria" w:hAnsi="Cambria"/>
          <w:bCs/>
          <w:sz w:val="20"/>
          <w:szCs w:val="20"/>
        </w:rPr>
        <w:t>anglais</w:t>
      </w:r>
    </w:p>
    <w:p w14:paraId="12362211" w14:textId="77777777" w:rsidR="00E60AB0" w:rsidRDefault="00E60AB0" w:rsidP="00003DFF">
      <w:pPr>
        <w:spacing w:after="0" w:line="240" w:lineRule="auto"/>
        <w:jc w:val="center"/>
        <w:rPr>
          <w:rFonts w:ascii="Cambria" w:hAnsi="Cambria"/>
          <w:b/>
          <w:sz w:val="20"/>
          <w:szCs w:val="20"/>
        </w:rPr>
      </w:pPr>
    </w:p>
    <w:p w14:paraId="014CBF4E" w14:textId="0F56DBAD" w:rsidR="003E58DE" w:rsidRPr="00BE7F72" w:rsidRDefault="001535C8" w:rsidP="00003DFF">
      <w:pPr>
        <w:spacing w:after="0" w:line="240" w:lineRule="auto"/>
        <w:jc w:val="center"/>
        <w:rPr>
          <w:rFonts w:ascii="Cambria" w:hAnsi="Cambria"/>
          <w:b/>
          <w:sz w:val="20"/>
          <w:szCs w:val="20"/>
        </w:rPr>
      </w:pPr>
      <w:r>
        <w:rPr>
          <w:rFonts w:ascii="Cambria" w:hAnsi="Cambria"/>
          <w:b/>
          <w:sz w:val="20"/>
          <w:szCs w:val="20"/>
        </w:rPr>
        <w:t>R</w:t>
      </w:r>
      <w:r w:rsidR="00152F64" w:rsidRPr="00BE7F72">
        <w:rPr>
          <w:rFonts w:ascii="Cambria" w:hAnsi="Cambria"/>
          <w:b/>
          <w:sz w:val="20"/>
          <w:szCs w:val="20"/>
        </w:rPr>
        <w:t>apport de la 19</w:t>
      </w:r>
      <w:r w:rsidR="00152F64" w:rsidRPr="00BE7F72">
        <w:rPr>
          <w:rFonts w:ascii="Cambria" w:hAnsi="Cambria"/>
          <w:b/>
          <w:sz w:val="20"/>
          <w:szCs w:val="20"/>
          <w:vertAlign w:val="superscript"/>
        </w:rPr>
        <w:t>e</w:t>
      </w:r>
      <w:r w:rsidR="003E58DE" w:rsidRPr="00BE7F72">
        <w:rPr>
          <w:rFonts w:ascii="Cambria" w:hAnsi="Cambria"/>
          <w:b/>
          <w:sz w:val="20"/>
          <w:szCs w:val="20"/>
        </w:rPr>
        <w:t xml:space="preserve"> </w:t>
      </w:r>
      <w:r w:rsidR="00152F64" w:rsidRPr="00BE7F72">
        <w:rPr>
          <w:rFonts w:ascii="Cambria" w:hAnsi="Cambria"/>
          <w:b/>
          <w:sz w:val="20"/>
          <w:szCs w:val="20"/>
        </w:rPr>
        <w:t>réunion du</w:t>
      </w:r>
    </w:p>
    <w:p w14:paraId="179744A8" w14:textId="259286DE" w:rsidR="00F27F6E" w:rsidRPr="00BE7F72" w:rsidRDefault="00152F64" w:rsidP="00745F62">
      <w:pPr>
        <w:spacing w:after="0" w:line="240" w:lineRule="auto"/>
        <w:jc w:val="center"/>
        <w:rPr>
          <w:rFonts w:ascii="Cambria" w:hAnsi="Cambria"/>
          <w:b/>
          <w:bCs/>
          <w:sz w:val="20"/>
          <w:szCs w:val="20"/>
        </w:rPr>
      </w:pPr>
      <w:r w:rsidRPr="00BE7F72">
        <w:rPr>
          <w:rFonts w:ascii="Cambria" w:hAnsi="Cambria"/>
          <w:b/>
          <w:sz w:val="20"/>
          <w:szCs w:val="20"/>
        </w:rPr>
        <w:t>Groupe de travail chargé d’élaborer des mesures de contrôle intégré (IMM)</w:t>
      </w:r>
    </w:p>
    <w:p w14:paraId="6012540A" w14:textId="5D218E22" w:rsidR="003C5589" w:rsidRPr="00BE7F72" w:rsidRDefault="003C5589" w:rsidP="00745F62">
      <w:pPr>
        <w:spacing w:after="0" w:line="240" w:lineRule="auto"/>
        <w:jc w:val="center"/>
        <w:rPr>
          <w:rFonts w:ascii="Cambria" w:hAnsi="Cambria"/>
          <w:i/>
          <w:iCs/>
          <w:sz w:val="20"/>
          <w:szCs w:val="20"/>
        </w:rPr>
      </w:pPr>
      <w:r w:rsidRPr="00BE7F72">
        <w:rPr>
          <w:rFonts w:ascii="Cambria" w:hAnsi="Cambria"/>
          <w:i/>
          <w:sz w:val="20"/>
          <w:szCs w:val="20"/>
        </w:rPr>
        <w:t>(hybride/Bruxelles, Belgique, 2-4 juin 2026)</w:t>
      </w:r>
    </w:p>
    <w:p w14:paraId="34279EF8" w14:textId="77777777" w:rsidR="00745F62" w:rsidRPr="00BE7F72" w:rsidRDefault="00745F62" w:rsidP="00745F62">
      <w:pPr>
        <w:spacing w:after="0" w:line="240" w:lineRule="auto"/>
        <w:jc w:val="center"/>
        <w:rPr>
          <w:rFonts w:ascii="Cambria" w:hAnsi="Cambria"/>
          <w:i/>
          <w:iCs/>
          <w:sz w:val="20"/>
          <w:szCs w:val="20"/>
        </w:rPr>
      </w:pPr>
    </w:p>
    <w:p w14:paraId="105936EB" w14:textId="77777777" w:rsidR="003675B1" w:rsidRPr="00BE7F72" w:rsidRDefault="003675B1" w:rsidP="00745F62">
      <w:pPr>
        <w:spacing w:after="0" w:line="240" w:lineRule="auto"/>
        <w:jc w:val="center"/>
        <w:rPr>
          <w:rFonts w:ascii="Cambria" w:hAnsi="Cambria"/>
          <w:i/>
          <w:iCs/>
          <w:sz w:val="20"/>
          <w:szCs w:val="20"/>
        </w:rPr>
      </w:pPr>
    </w:p>
    <w:p w14:paraId="7753BD32" w14:textId="7AE59E40" w:rsidR="003C5589" w:rsidRPr="00BE7F72" w:rsidRDefault="003C5589" w:rsidP="006D7563">
      <w:pPr>
        <w:tabs>
          <w:tab w:val="left" w:pos="426"/>
        </w:tabs>
        <w:spacing w:after="0" w:line="240" w:lineRule="auto"/>
        <w:rPr>
          <w:rFonts w:ascii="Cambria" w:hAnsi="Cambria"/>
          <w:b/>
          <w:bCs/>
          <w:sz w:val="20"/>
          <w:szCs w:val="20"/>
        </w:rPr>
      </w:pPr>
      <w:r w:rsidRPr="00BE7F72">
        <w:rPr>
          <w:rFonts w:ascii="Cambria" w:hAnsi="Cambria"/>
          <w:b/>
          <w:sz w:val="20"/>
          <w:szCs w:val="20"/>
        </w:rPr>
        <w:t xml:space="preserve">1. </w:t>
      </w:r>
      <w:r w:rsidRPr="00BE7F72">
        <w:rPr>
          <w:rFonts w:ascii="Cambria" w:hAnsi="Cambria"/>
          <w:b/>
          <w:sz w:val="20"/>
          <w:szCs w:val="20"/>
        </w:rPr>
        <w:tab/>
        <w:t>Ouverture et organisation de la réunion</w:t>
      </w:r>
    </w:p>
    <w:p w14:paraId="7D0D6D50" w14:textId="77777777" w:rsidR="00745F62" w:rsidRPr="00BE7F72" w:rsidRDefault="00745F62" w:rsidP="00745F62">
      <w:pPr>
        <w:spacing w:after="0" w:line="240" w:lineRule="auto"/>
        <w:rPr>
          <w:rFonts w:ascii="Cambria" w:hAnsi="Cambria"/>
          <w:b/>
          <w:bCs/>
          <w:sz w:val="20"/>
          <w:szCs w:val="20"/>
        </w:rPr>
      </w:pPr>
    </w:p>
    <w:p w14:paraId="4EC69EB3" w14:textId="6A45B2D4" w:rsidR="00FB0B99" w:rsidRPr="00BE7F72" w:rsidRDefault="00FB0B99" w:rsidP="00745F62">
      <w:pPr>
        <w:spacing w:after="0" w:line="240" w:lineRule="auto"/>
        <w:jc w:val="both"/>
        <w:rPr>
          <w:rFonts w:ascii="Cambria" w:hAnsi="Cambria"/>
          <w:sz w:val="20"/>
          <w:szCs w:val="20"/>
        </w:rPr>
      </w:pPr>
      <w:r w:rsidRPr="00BE7F72">
        <w:rPr>
          <w:rFonts w:ascii="Cambria" w:hAnsi="Cambria"/>
          <w:sz w:val="20"/>
          <w:szCs w:val="20"/>
        </w:rPr>
        <w:t xml:space="preserve">Le Président, M. Neil Ansell, a souhaité la bienvenue à tous les participants à la 19e réunion du Groupe de travail chargé d’élaborer des mesures de contrôle intégré (IMM) et a remercié l'Union européenne (UE) d'accueillir cette réunion. </w:t>
      </w:r>
    </w:p>
    <w:p w14:paraId="0F2789FE" w14:textId="77777777" w:rsidR="006D7563" w:rsidRPr="00BE7F72" w:rsidRDefault="006D7563" w:rsidP="00745F62">
      <w:pPr>
        <w:spacing w:after="0" w:line="240" w:lineRule="auto"/>
        <w:jc w:val="both"/>
        <w:rPr>
          <w:rFonts w:ascii="Cambria" w:hAnsi="Cambria"/>
          <w:sz w:val="20"/>
          <w:szCs w:val="20"/>
        </w:rPr>
      </w:pPr>
    </w:p>
    <w:p w14:paraId="48EB3606" w14:textId="5011C3E1" w:rsidR="00FB0B99" w:rsidRPr="00BE7F72" w:rsidRDefault="00FB0B99" w:rsidP="00745F62">
      <w:pPr>
        <w:spacing w:after="0" w:line="240" w:lineRule="auto"/>
        <w:jc w:val="both"/>
        <w:rPr>
          <w:rFonts w:ascii="Cambria" w:hAnsi="Cambria"/>
          <w:sz w:val="20"/>
          <w:szCs w:val="20"/>
        </w:rPr>
      </w:pPr>
      <w:r w:rsidRPr="00BE7F72">
        <w:rPr>
          <w:rFonts w:ascii="Cambria" w:hAnsi="Cambria"/>
          <w:sz w:val="20"/>
          <w:szCs w:val="20"/>
        </w:rPr>
        <w:t>Le Secrétaire exécutif, M. Camille Jean Pierre Manel, a souhaité la bienvenue à toutes les délégations et à tous les observateurs, qu'ils soient présents ou qu’ils participent en ligne.</w:t>
      </w:r>
    </w:p>
    <w:p w14:paraId="38949F05" w14:textId="77777777" w:rsidR="00513DC1" w:rsidRPr="00BE7F72" w:rsidRDefault="00513DC1" w:rsidP="00745F62">
      <w:pPr>
        <w:spacing w:after="0" w:line="240" w:lineRule="auto"/>
        <w:jc w:val="both"/>
        <w:rPr>
          <w:rFonts w:ascii="Cambria" w:hAnsi="Cambria"/>
          <w:sz w:val="20"/>
          <w:szCs w:val="20"/>
        </w:rPr>
      </w:pPr>
    </w:p>
    <w:p w14:paraId="13B9CC18" w14:textId="77777777" w:rsidR="00745F62" w:rsidRPr="00BE7F72" w:rsidRDefault="00745F62" w:rsidP="00745F62">
      <w:pPr>
        <w:spacing w:after="0" w:line="240" w:lineRule="auto"/>
        <w:jc w:val="both"/>
        <w:rPr>
          <w:rFonts w:ascii="Cambria" w:hAnsi="Cambria"/>
          <w:sz w:val="20"/>
          <w:szCs w:val="20"/>
        </w:rPr>
      </w:pPr>
    </w:p>
    <w:p w14:paraId="20E811A0" w14:textId="326B826F" w:rsidR="00FB0B99" w:rsidRPr="00BE7F72" w:rsidRDefault="00FB0B99" w:rsidP="006D7563">
      <w:pPr>
        <w:tabs>
          <w:tab w:val="left" w:pos="426"/>
        </w:tabs>
        <w:spacing w:after="0" w:line="240" w:lineRule="auto"/>
        <w:rPr>
          <w:rFonts w:ascii="Cambria" w:hAnsi="Cambria"/>
          <w:b/>
          <w:bCs/>
          <w:sz w:val="20"/>
          <w:szCs w:val="20"/>
        </w:rPr>
      </w:pPr>
      <w:r w:rsidRPr="00BE7F72">
        <w:rPr>
          <w:rFonts w:ascii="Cambria" w:hAnsi="Cambria"/>
          <w:b/>
          <w:sz w:val="20"/>
          <w:szCs w:val="20"/>
        </w:rPr>
        <w:t xml:space="preserve">2. </w:t>
      </w:r>
      <w:r w:rsidRPr="00BE7F72">
        <w:rPr>
          <w:rFonts w:ascii="Cambria" w:hAnsi="Cambria"/>
          <w:b/>
          <w:sz w:val="20"/>
          <w:szCs w:val="20"/>
        </w:rPr>
        <w:tab/>
        <w:t>Désignation du rapporteur</w:t>
      </w:r>
    </w:p>
    <w:p w14:paraId="36D68292" w14:textId="77777777" w:rsidR="00745F62" w:rsidRPr="00BE7F72" w:rsidRDefault="00745F62" w:rsidP="00745F62">
      <w:pPr>
        <w:spacing w:after="0" w:line="240" w:lineRule="auto"/>
        <w:jc w:val="both"/>
        <w:rPr>
          <w:rFonts w:ascii="Cambria" w:hAnsi="Cambria"/>
          <w:sz w:val="20"/>
          <w:szCs w:val="20"/>
        </w:rPr>
      </w:pPr>
    </w:p>
    <w:p w14:paraId="3EB4512A" w14:textId="59D761F9" w:rsidR="00FB0B99" w:rsidRPr="00BE7F72" w:rsidRDefault="00FB0B99" w:rsidP="00745F62">
      <w:pPr>
        <w:spacing w:after="0" w:line="240" w:lineRule="auto"/>
        <w:jc w:val="both"/>
        <w:rPr>
          <w:rFonts w:ascii="Cambria" w:hAnsi="Cambria"/>
          <w:sz w:val="20"/>
          <w:szCs w:val="20"/>
        </w:rPr>
      </w:pPr>
      <w:r w:rsidRPr="00BE7F72">
        <w:rPr>
          <w:rFonts w:ascii="Cambria" w:hAnsi="Cambria"/>
          <w:sz w:val="20"/>
          <w:szCs w:val="20"/>
        </w:rPr>
        <w:t xml:space="preserve">L'UE a désigné Mme Sifra Blokhuis aux fonctions de rapporteur. </w:t>
      </w:r>
    </w:p>
    <w:p w14:paraId="38E0C1B9" w14:textId="77777777" w:rsidR="00513DC1" w:rsidRPr="00BE7F72" w:rsidRDefault="00513DC1" w:rsidP="00745F62">
      <w:pPr>
        <w:spacing w:after="0" w:line="240" w:lineRule="auto"/>
        <w:jc w:val="both"/>
        <w:rPr>
          <w:rFonts w:ascii="Cambria" w:hAnsi="Cambria"/>
          <w:sz w:val="20"/>
          <w:szCs w:val="20"/>
        </w:rPr>
      </w:pPr>
    </w:p>
    <w:p w14:paraId="084153C0" w14:textId="77777777" w:rsidR="00745F62" w:rsidRPr="00BE7F72" w:rsidRDefault="00745F62" w:rsidP="00745F62">
      <w:pPr>
        <w:spacing w:after="0" w:line="240" w:lineRule="auto"/>
        <w:jc w:val="both"/>
        <w:rPr>
          <w:rFonts w:ascii="Cambria" w:hAnsi="Cambria"/>
          <w:sz w:val="20"/>
          <w:szCs w:val="20"/>
        </w:rPr>
      </w:pPr>
    </w:p>
    <w:p w14:paraId="4B23EE7B" w14:textId="36BB7141" w:rsidR="00FB0B99" w:rsidRPr="00BE7F72" w:rsidRDefault="00FB0B99" w:rsidP="006D7563">
      <w:pPr>
        <w:tabs>
          <w:tab w:val="left" w:pos="426"/>
        </w:tabs>
        <w:spacing w:after="0" w:line="240" w:lineRule="auto"/>
        <w:rPr>
          <w:rFonts w:ascii="Cambria" w:hAnsi="Cambria"/>
          <w:b/>
          <w:bCs/>
          <w:sz w:val="20"/>
          <w:szCs w:val="20"/>
        </w:rPr>
      </w:pPr>
      <w:r w:rsidRPr="00BE7F72">
        <w:rPr>
          <w:rFonts w:ascii="Cambria" w:hAnsi="Cambria"/>
          <w:b/>
          <w:sz w:val="20"/>
          <w:szCs w:val="20"/>
        </w:rPr>
        <w:t xml:space="preserve">3. </w:t>
      </w:r>
      <w:r w:rsidRPr="00BE7F72">
        <w:rPr>
          <w:rFonts w:ascii="Cambria" w:hAnsi="Cambria"/>
          <w:b/>
          <w:sz w:val="20"/>
          <w:szCs w:val="20"/>
        </w:rPr>
        <w:tab/>
        <w:t>Adoption de l’ordre du jour</w:t>
      </w:r>
    </w:p>
    <w:p w14:paraId="4520720F" w14:textId="77777777" w:rsidR="00745F62" w:rsidRPr="00BE7F72" w:rsidRDefault="00745F62" w:rsidP="00745F62">
      <w:pPr>
        <w:spacing w:after="0" w:line="240" w:lineRule="auto"/>
        <w:jc w:val="both"/>
        <w:rPr>
          <w:rFonts w:ascii="Cambria" w:hAnsi="Cambria"/>
          <w:sz w:val="20"/>
          <w:szCs w:val="20"/>
        </w:rPr>
      </w:pPr>
    </w:p>
    <w:p w14:paraId="16F89724" w14:textId="43B42074" w:rsidR="009C244B" w:rsidRPr="00BE7F72" w:rsidRDefault="00FB0B99" w:rsidP="00745F62">
      <w:pPr>
        <w:spacing w:after="0" w:line="240" w:lineRule="auto"/>
        <w:jc w:val="both"/>
        <w:rPr>
          <w:rFonts w:ascii="Cambria" w:hAnsi="Cambria"/>
          <w:sz w:val="20"/>
          <w:szCs w:val="20"/>
        </w:rPr>
      </w:pPr>
      <w:r w:rsidRPr="00BE7F72">
        <w:rPr>
          <w:rFonts w:ascii="Cambria" w:hAnsi="Cambria"/>
          <w:sz w:val="20"/>
          <w:szCs w:val="20"/>
        </w:rPr>
        <w:t xml:space="preserve">Le Président a présenté les points inscrits à l’ordre du jour provisoire ainsi que la méthode de travail envisagée. Tout d'abord, toutes les propositions seraient présentées les unes après les autres avant d'aborder tous les autres points à l'ordre du jour. </w:t>
      </w:r>
    </w:p>
    <w:p w14:paraId="76AE16E3" w14:textId="77777777" w:rsidR="00745F62" w:rsidRPr="00BE7F72" w:rsidRDefault="00745F62" w:rsidP="00745F62">
      <w:pPr>
        <w:spacing w:after="0" w:line="240" w:lineRule="auto"/>
        <w:jc w:val="both"/>
        <w:rPr>
          <w:rFonts w:ascii="Cambria" w:hAnsi="Cambria"/>
          <w:sz w:val="20"/>
          <w:szCs w:val="20"/>
        </w:rPr>
      </w:pPr>
    </w:p>
    <w:p w14:paraId="1BFA5DD4" w14:textId="7CD0BD6A" w:rsidR="009C244B" w:rsidRPr="00BE7F72" w:rsidRDefault="00B57EBF" w:rsidP="00745F62">
      <w:pPr>
        <w:spacing w:after="0" w:line="240" w:lineRule="auto"/>
        <w:jc w:val="both"/>
        <w:rPr>
          <w:rFonts w:ascii="Cambria" w:hAnsi="Cambria"/>
          <w:sz w:val="20"/>
          <w:szCs w:val="20"/>
        </w:rPr>
      </w:pPr>
      <w:r w:rsidRPr="00BE7F72">
        <w:rPr>
          <w:rFonts w:ascii="Cambria" w:hAnsi="Cambria"/>
          <w:sz w:val="20"/>
          <w:szCs w:val="20"/>
        </w:rPr>
        <w:t xml:space="preserve">Les États-Unis ont </w:t>
      </w:r>
      <w:r w:rsidR="001104A0" w:rsidRPr="00BE7F72">
        <w:rPr>
          <w:rFonts w:ascii="Cambria" w:hAnsi="Cambria"/>
          <w:sz w:val="20"/>
          <w:szCs w:val="20"/>
        </w:rPr>
        <w:t>noté</w:t>
      </w:r>
      <w:r w:rsidRPr="00BE7F72">
        <w:rPr>
          <w:rFonts w:ascii="Cambria" w:hAnsi="Cambria"/>
          <w:sz w:val="20"/>
          <w:szCs w:val="20"/>
        </w:rPr>
        <w:t xml:space="preserve"> la visualisation sur le site web de la liste des navires autorisés par l’ICCAT et il a été convenu d'inscrire ce point sous la rubrique « Autres </w:t>
      </w:r>
      <w:r w:rsidR="00003DFF" w:rsidRPr="00BE7F72">
        <w:rPr>
          <w:rFonts w:ascii="Cambria" w:hAnsi="Cambria"/>
          <w:sz w:val="20"/>
          <w:szCs w:val="20"/>
        </w:rPr>
        <w:t>questions »</w:t>
      </w:r>
      <w:r w:rsidRPr="00BE7F72">
        <w:rPr>
          <w:rFonts w:ascii="Cambria" w:hAnsi="Cambria"/>
          <w:sz w:val="20"/>
          <w:szCs w:val="20"/>
        </w:rPr>
        <w:t>.</w:t>
      </w:r>
    </w:p>
    <w:p w14:paraId="138C99A2" w14:textId="77777777" w:rsidR="00745F62" w:rsidRPr="00BE7F72" w:rsidRDefault="00745F62" w:rsidP="00745F62">
      <w:pPr>
        <w:spacing w:after="0" w:line="240" w:lineRule="auto"/>
        <w:jc w:val="both"/>
        <w:rPr>
          <w:rFonts w:ascii="Cambria" w:hAnsi="Cambria"/>
          <w:sz w:val="20"/>
          <w:szCs w:val="20"/>
        </w:rPr>
      </w:pPr>
    </w:p>
    <w:p w14:paraId="5FE640C8" w14:textId="77777777" w:rsidR="001104A0" w:rsidRPr="00BE7F72" w:rsidRDefault="003167A8" w:rsidP="00745F62">
      <w:pPr>
        <w:spacing w:after="0" w:line="240" w:lineRule="auto"/>
        <w:jc w:val="both"/>
        <w:rPr>
          <w:rFonts w:ascii="Cambria" w:hAnsi="Cambria"/>
          <w:sz w:val="20"/>
          <w:szCs w:val="20"/>
        </w:rPr>
      </w:pPr>
      <w:r w:rsidRPr="00BE7F72">
        <w:rPr>
          <w:rFonts w:ascii="Cambria" w:hAnsi="Cambria"/>
          <w:sz w:val="20"/>
          <w:szCs w:val="20"/>
        </w:rPr>
        <w:t>L'ordre du jour a été adopté et figure à l’</w:t>
      </w:r>
      <w:r w:rsidRPr="00BE7F72">
        <w:rPr>
          <w:rFonts w:ascii="Cambria" w:hAnsi="Cambria"/>
          <w:b/>
          <w:sz w:val="20"/>
          <w:szCs w:val="20"/>
        </w:rPr>
        <w:t>appendice 1</w:t>
      </w:r>
      <w:r w:rsidR="001104A0" w:rsidRPr="00BE7F72">
        <w:rPr>
          <w:rFonts w:ascii="Cambria" w:hAnsi="Cambria"/>
          <w:sz w:val="20"/>
          <w:szCs w:val="20"/>
        </w:rPr>
        <w:t>.</w:t>
      </w:r>
    </w:p>
    <w:p w14:paraId="62071416" w14:textId="77777777" w:rsidR="001104A0" w:rsidRPr="00BE7F72" w:rsidRDefault="001104A0" w:rsidP="00745F62">
      <w:pPr>
        <w:spacing w:after="0" w:line="240" w:lineRule="auto"/>
        <w:jc w:val="both"/>
        <w:rPr>
          <w:rFonts w:ascii="Cambria" w:hAnsi="Cambria"/>
          <w:sz w:val="20"/>
          <w:szCs w:val="20"/>
        </w:rPr>
      </w:pPr>
    </w:p>
    <w:p w14:paraId="5BB699E2" w14:textId="74DD6AE6" w:rsidR="00FB0B99" w:rsidRPr="00BE7F72" w:rsidRDefault="001104A0" w:rsidP="00745F62">
      <w:pPr>
        <w:spacing w:after="0" w:line="240" w:lineRule="auto"/>
        <w:jc w:val="both"/>
        <w:rPr>
          <w:rFonts w:ascii="Cambria" w:hAnsi="Cambria"/>
          <w:sz w:val="20"/>
          <w:szCs w:val="20"/>
        </w:rPr>
      </w:pPr>
      <w:r w:rsidRPr="00BE7F72">
        <w:rPr>
          <w:rFonts w:ascii="Cambria" w:hAnsi="Cambria"/>
          <w:sz w:val="20"/>
          <w:szCs w:val="20"/>
        </w:rPr>
        <w:t>L</w:t>
      </w:r>
      <w:r w:rsidR="00F055FC" w:rsidRPr="00BE7F72">
        <w:rPr>
          <w:rFonts w:ascii="Cambria" w:hAnsi="Cambria"/>
          <w:sz w:val="20"/>
          <w:szCs w:val="20"/>
        </w:rPr>
        <w:t>a liste des participants figure à l’</w:t>
      </w:r>
      <w:r w:rsidR="00F055FC" w:rsidRPr="00BE7F72">
        <w:rPr>
          <w:rFonts w:ascii="Cambria" w:hAnsi="Cambria"/>
          <w:b/>
          <w:bCs/>
          <w:sz w:val="20"/>
          <w:szCs w:val="20"/>
        </w:rPr>
        <w:t>appendice 2</w:t>
      </w:r>
      <w:r w:rsidR="00F055FC" w:rsidRPr="00BE7F72">
        <w:rPr>
          <w:rFonts w:ascii="Cambria" w:hAnsi="Cambria"/>
          <w:sz w:val="20"/>
          <w:szCs w:val="20"/>
        </w:rPr>
        <w:t>.</w:t>
      </w:r>
    </w:p>
    <w:p w14:paraId="153386CB" w14:textId="77777777" w:rsidR="00513DC1" w:rsidRPr="00BE7F72" w:rsidRDefault="00513DC1" w:rsidP="00745F62">
      <w:pPr>
        <w:spacing w:after="0" w:line="240" w:lineRule="auto"/>
        <w:jc w:val="both"/>
        <w:rPr>
          <w:rFonts w:ascii="Cambria" w:hAnsi="Cambria"/>
          <w:sz w:val="20"/>
          <w:szCs w:val="20"/>
        </w:rPr>
      </w:pPr>
    </w:p>
    <w:p w14:paraId="44C35B3E" w14:textId="77777777" w:rsidR="00745F62" w:rsidRPr="00BE7F72" w:rsidRDefault="00745F62" w:rsidP="00745F62">
      <w:pPr>
        <w:spacing w:after="0" w:line="240" w:lineRule="auto"/>
        <w:jc w:val="both"/>
        <w:rPr>
          <w:rFonts w:ascii="Cambria" w:hAnsi="Cambria"/>
          <w:sz w:val="20"/>
          <w:szCs w:val="20"/>
        </w:rPr>
      </w:pPr>
    </w:p>
    <w:p w14:paraId="48387FD2" w14:textId="2D3F1C92" w:rsidR="00213A9C" w:rsidRPr="00BE7F72" w:rsidRDefault="00213A9C" w:rsidP="001104A0">
      <w:pPr>
        <w:spacing w:after="0" w:line="240" w:lineRule="auto"/>
        <w:ind w:left="426" w:hanging="426"/>
        <w:jc w:val="both"/>
        <w:rPr>
          <w:rFonts w:ascii="Cambria" w:hAnsi="Cambria"/>
          <w:b/>
          <w:bCs/>
          <w:sz w:val="20"/>
          <w:szCs w:val="20"/>
        </w:rPr>
      </w:pPr>
      <w:r w:rsidRPr="00BE7F72">
        <w:rPr>
          <w:rFonts w:ascii="Cambria" w:hAnsi="Cambria"/>
          <w:b/>
          <w:sz w:val="20"/>
          <w:szCs w:val="20"/>
        </w:rPr>
        <w:t xml:space="preserve">4. </w:t>
      </w:r>
      <w:r w:rsidRPr="00BE7F72">
        <w:rPr>
          <w:rFonts w:ascii="Cambria" w:hAnsi="Cambria"/>
          <w:b/>
          <w:sz w:val="20"/>
          <w:szCs w:val="20"/>
        </w:rPr>
        <w:tab/>
        <w:t>Examen des programmes de documents statistiques et de documentation des captures (SDP/CDS)</w:t>
      </w:r>
    </w:p>
    <w:p w14:paraId="5AAD0A53" w14:textId="77777777" w:rsidR="00745F62" w:rsidRPr="00BE7F72" w:rsidRDefault="00745F62" w:rsidP="00745F62">
      <w:pPr>
        <w:spacing w:after="0" w:line="240" w:lineRule="auto"/>
        <w:jc w:val="both"/>
        <w:rPr>
          <w:rFonts w:ascii="Cambria" w:hAnsi="Cambria"/>
          <w:sz w:val="20"/>
          <w:szCs w:val="20"/>
        </w:rPr>
      </w:pPr>
    </w:p>
    <w:p w14:paraId="3EEEEE18" w14:textId="3E795D8A" w:rsidR="00455DE1" w:rsidRPr="00BE7F72" w:rsidRDefault="00371C77" w:rsidP="00B9336F">
      <w:pPr>
        <w:spacing w:after="0" w:line="240" w:lineRule="auto"/>
        <w:jc w:val="both"/>
        <w:rPr>
          <w:rFonts w:ascii="Cambria" w:hAnsi="Cambria"/>
          <w:sz w:val="20"/>
          <w:szCs w:val="20"/>
        </w:rPr>
      </w:pPr>
      <w:r w:rsidRPr="00BE7F72">
        <w:rPr>
          <w:rFonts w:ascii="Cambria" w:hAnsi="Cambria"/>
          <w:sz w:val="20"/>
          <w:szCs w:val="20"/>
        </w:rPr>
        <w:t>Le Président a ouvert ce point de l'ordre du jour en présentant les programmes SDP/CDS ainsi que les sujets pertinents à aborder, notamment les travaux du CDS</w:t>
      </w:r>
      <w:r w:rsidR="001619B1" w:rsidRPr="00BE7F72">
        <w:rPr>
          <w:rFonts w:ascii="Cambria" w:hAnsi="Cambria"/>
          <w:sz w:val="20"/>
          <w:szCs w:val="20"/>
        </w:rPr>
        <w:t xml:space="preserve"> </w:t>
      </w:r>
      <w:r w:rsidRPr="00BE7F72">
        <w:rPr>
          <w:rFonts w:ascii="Cambria" w:hAnsi="Cambria"/>
          <w:sz w:val="20"/>
          <w:szCs w:val="20"/>
        </w:rPr>
        <w:t>WG</w:t>
      </w:r>
      <w:r w:rsidR="00F1753B" w:rsidRPr="00BE7F72">
        <w:rPr>
          <w:rFonts w:ascii="Cambria" w:hAnsi="Cambria"/>
          <w:sz w:val="20"/>
          <w:szCs w:val="20"/>
        </w:rPr>
        <w:t>.</w:t>
      </w:r>
    </w:p>
    <w:p w14:paraId="1C3AE3AA" w14:textId="77777777" w:rsidR="00745F62" w:rsidRPr="00BE7F72" w:rsidRDefault="00745F62" w:rsidP="00B9336F">
      <w:pPr>
        <w:spacing w:after="0" w:line="240" w:lineRule="auto"/>
        <w:jc w:val="both"/>
        <w:rPr>
          <w:rFonts w:ascii="Cambria" w:hAnsi="Cambria"/>
          <w:sz w:val="20"/>
          <w:szCs w:val="20"/>
        </w:rPr>
      </w:pPr>
    </w:p>
    <w:p w14:paraId="2E78E862" w14:textId="1BCDF6B2" w:rsidR="00E004C6" w:rsidRPr="00BE7F72" w:rsidRDefault="005B63B6" w:rsidP="00B9336F">
      <w:pPr>
        <w:tabs>
          <w:tab w:val="left" w:pos="2040"/>
          <w:tab w:val="left" w:pos="4111"/>
        </w:tabs>
        <w:spacing w:after="0" w:line="240" w:lineRule="auto"/>
        <w:jc w:val="both"/>
        <w:rPr>
          <w:rFonts w:ascii="Cambria" w:hAnsi="Cambria"/>
          <w:sz w:val="20"/>
          <w:szCs w:val="20"/>
        </w:rPr>
      </w:pPr>
      <w:r w:rsidRPr="00BE7F72">
        <w:rPr>
          <w:rFonts w:ascii="Cambria" w:hAnsi="Cambria"/>
          <w:sz w:val="20"/>
          <w:szCs w:val="20"/>
        </w:rPr>
        <w:t>Le Président a présenté un compte rendu de la première réunion du CDS-WG, qui a principalement porté sur le système de documentation électronique de captures de thon rouge (eBCD) ainsi que sur les questions techniques et de développement qui s'y rapportent. Cela a également été l'occasion d'examiner l'étude de faisabilité et d'approuver le choix du prestataire chargé de la mise en œuvre proposé par le Secrétariat de l'ICCAT.</w:t>
      </w:r>
    </w:p>
    <w:p w14:paraId="24DCB34E" w14:textId="77777777" w:rsidR="00745F62" w:rsidRPr="00BE7F72" w:rsidRDefault="00745F62" w:rsidP="00B9336F">
      <w:pPr>
        <w:spacing w:after="0" w:line="240" w:lineRule="auto"/>
        <w:jc w:val="both"/>
        <w:rPr>
          <w:rFonts w:ascii="Cambria" w:hAnsi="Cambria"/>
          <w:sz w:val="20"/>
          <w:szCs w:val="20"/>
        </w:rPr>
      </w:pPr>
    </w:p>
    <w:p w14:paraId="1922DBCA" w14:textId="7521B744" w:rsidR="00251FCC" w:rsidRPr="00BE7F72" w:rsidRDefault="000D3CEE" w:rsidP="00B9336F">
      <w:pPr>
        <w:spacing w:after="0" w:line="240" w:lineRule="auto"/>
        <w:jc w:val="both"/>
        <w:rPr>
          <w:rFonts w:ascii="Cambria" w:hAnsi="Cambria"/>
          <w:sz w:val="20"/>
          <w:szCs w:val="20"/>
        </w:rPr>
      </w:pPr>
      <w:r w:rsidRPr="00BE7F72">
        <w:rPr>
          <w:rFonts w:ascii="Cambria" w:hAnsi="Cambria"/>
          <w:sz w:val="20"/>
          <w:szCs w:val="20"/>
        </w:rPr>
        <w:t>Le Japon a ensuite présenté son document de travail intitulé « Points de décision clés sur les éléments techniques d'un nouveau système de documentation des captures (CDS) - Mise à jour de juin 2025</w:t>
      </w:r>
      <w:r w:rsidR="001A1A3A" w:rsidRPr="00BE7F72">
        <w:rPr>
          <w:rFonts w:ascii="Cambria" w:hAnsi="Cambria"/>
          <w:sz w:val="20"/>
          <w:szCs w:val="20"/>
        </w:rPr>
        <w:t> »</w:t>
      </w:r>
      <w:r w:rsidRPr="00BE7F72">
        <w:rPr>
          <w:rFonts w:ascii="Cambria" w:hAnsi="Cambria"/>
          <w:sz w:val="20"/>
          <w:szCs w:val="20"/>
        </w:rPr>
        <w:t>, précisant que celui-ci ne comportait aucune modification par rapport à la version de l’année dernière. Il a indiqué que cette présentation avait pour but de rappeler la nécessité de poursuivre et de structurer les discussions sur les décisions à prendre lors de la prochaine réunion du CDS</w:t>
      </w:r>
      <w:r w:rsidR="00B734DB" w:rsidRPr="00BE7F72">
        <w:rPr>
          <w:rFonts w:ascii="Cambria" w:hAnsi="Cambria"/>
          <w:sz w:val="20"/>
          <w:szCs w:val="20"/>
        </w:rPr>
        <w:t xml:space="preserve"> </w:t>
      </w:r>
      <w:r w:rsidRPr="00BE7F72">
        <w:rPr>
          <w:rFonts w:ascii="Cambria" w:hAnsi="Cambria"/>
          <w:sz w:val="20"/>
          <w:szCs w:val="20"/>
        </w:rPr>
        <w:t>WG. Les CPC ont été invitées à fournir des informations sur les spécificités de leurs pêcheries artisanales et sur les éventuelles contraintes liées à la mise en œuvre du CDS, afin que ces éléments puissent être pris en compte lors des discussions ultérieures.</w:t>
      </w:r>
    </w:p>
    <w:p w14:paraId="03627A1F" w14:textId="77777777" w:rsidR="00745F62" w:rsidRPr="00BE7F72" w:rsidRDefault="00745F62" w:rsidP="00745F62">
      <w:pPr>
        <w:spacing w:after="0" w:line="240" w:lineRule="auto"/>
        <w:jc w:val="both"/>
        <w:rPr>
          <w:rFonts w:ascii="Cambria" w:hAnsi="Cambria"/>
          <w:sz w:val="20"/>
          <w:szCs w:val="20"/>
        </w:rPr>
      </w:pPr>
    </w:p>
    <w:p w14:paraId="4D4E297C" w14:textId="77777777" w:rsidR="007C098E" w:rsidRDefault="00FA6964" w:rsidP="00745F62">
      <w:pPr>
        <w:spacing w:after="0" w:line="240" w:lineRule="auto"/>
        <w:jc w:val="both"/>
        <w:rPr>
          <w:rFonts w:ascii="Cambria" w:hAnsi="Cambria"/>
          <w:sz w:val="20"/>
          <w:szCs w:val="20"/>
        </w:rPr>
      </w:pPr>
      <w:r w:rsidRPr="00BE7F72">
        <w:rPr>
          <w:rFonts w:ascii="Cambria" w:hAnsi="Cambria"/>
          <w:sz w:val="20"/>
          <w:szCs w:val="20"/>
        </w:rPr>
        <w:t xml:space="preserve">Le Guatemala a remercié le Japon et a fait remarquer que la portée et la démarche présentées dans le document nécessiteraient des discussions plus approfondies ; il a également souligné que bon nombre des </w:t>
      </w:r>
      <w:r w:rsidRPr="00BE7F72">
        <w:rPr>
          <w:rFonts w:ascii="Cambria" w:hAnsi="Cambria"/>
          <w:sz w:val="20"/>
          <w:szCs w:val="20"/>
        </w:rPr>
        <w:lastRenderedPageBreak/>
        <w:t xml:space="preserve">questions soulevées seraient pertinentes dans leurs régions respectives, en particulier les contraintes en matière de capacités pour mettre pleinement en œuvre le CDS. </w:t>
      </w:r>
    </w:p>
    <w:p w14:paraId="1FA1E558" w14:textId="77777777" w:rsidR="007C098E" w:rsidRDefault="007C098E" w:rsidP="00745F62">
      <w:pPr>
        <w:spacing w:after="0" w:line="240" w:lineRule="auto"/>
        <w:jc w:val="both"/>
        <w:rPr>
          <w:rFonts w:ascii="Cambria" w:hAnsi="Cambria"/>
          <w:sz w:val="20"/>
          <w:szCs w:val="20"/>
        </w:rPr>
      </w:pPr>
    </w:p>
    <w:p w14:paraId="694C7E33" w14:textId="4A9A61AC" w:rsidR="00575982" w:rsidRPr="00BE7F72" w:rsidRDefault="007C098E" w:rsidP="00745F62">
      <w:pPr>
        <w:spacing w:after="0" w:line="240" w:lineRule="auto"/>
        <w:jc w:val="both"/>
        <w:rPr>
          <w:rFonts w:ascii="Cambria" w:hAnsi="Cambria"/>
          <w:sz w:val="20"/>
          <w:szCs w:val="20"/>
        </w:rPr>
      </w:pPr>
      <w:r>
        <w:rPr>
          <w:rFonts w:ascii="Cambria" w:hAnsi="Cambria"/>
          <w:sz w:val="20"/>
          <w:szCs w:val="20"/>
        </w:rPr>
        <w:t>P</w:t>
      </w:r>
      <w:r w:rsidR="007B0415" w:rsidRPr="00BE7F72">
        <w:rPr>
          <w:rFonts w:ascii="Cambria" w:hAnsi="Cambria"/>
          <w:sz w:val="20"/>
          <w:szCs w:val="20"/>
        </w:rPr>
        <w:t>lusieurs CPC ont manifesté leur intérêt pour poursuivre les travaux et s'impliquer davantage sur les différents sujets, tant lors de la réunion du CDS en septembre 2026 que, plus largement, au sein de l’ICCAT.</w:t>
      </w:r>
    </w:p>
    <w:p w14:paraId="18427997" w14:textId="77777777" w:rsidR="00745F62" w:rsidRPr="00BE7F72" w:rsidRDefault="00745F62" w:rsidP="00745F62">
      <w:pPr>
        <w:spacing w:after="0" w:line="240" w:lineRule="auto"/>
        <w:jc w:val="both"/>
        <w:rPr>
          <w:rFonts w:ascii="Cambria" w:hAnsi="Cambria"/>
          <w:sz w:val="20"/>
          <w:szCs w:val="20"/>
        </w:rPr>
      </w:pPr>
    </w:p>
    <w:p w14:paraId="2778122A" w14:textId="657BB728" w:rsidR="00D007C7" w:rsidRPr="00BE7F72" w:rsidRDefault="00D007C7" w:rsidP="00745F62">
      <w:pPr>
        <w:spacing w:after="0" w:line="240" w:lineRule="auto"/>
        <w:jc w:val="both"/>
        <w:rPr>
          <w:rFonts w:ascii="Cambria" w:hAnsi="Cambria"/>
          <w:sz w:val="20"/>
          <w:szCs w:val="20"/>
        </w:rPr>
      </w:pPr>
      <w:r w:rsidRPr="00BE7F72">
        <w:rPr>
          <w:rFonts w:ascii="Cambria" w:hAnsi="Cambria"/>
          <w:sz w:val="20"/>
          <w:szCs w:val="20"/>
        </w:rPr>
        <w:t xml:space="preserve">« Bluefin Data », une entreprise spécialisée dans les technologies de la pêche chargée de mener l'étude de faisabilité en cours sur l'extension éventuelle du système CDS à l’ICCAT et la migration vers le système eBCD, a été invitée à présenter brièvement l'état d'avancement de l'étude et les documents à fournir. Ils ont indiqué que l'étude s'articulait en deux phases : </w:t>
      </w:r>
      <w:r w:rsidR="00507909" w:rsidRPr="00BE7F72">
        <w:rPr>
          <w:rFonts w:ascii="Cambria" w:hAnsi="Cambria"/>
          <w:sz w:val="20"/>
          <w:szCs w:val="20"/>
        </w:rPr>
        <w:t>l</w:t>
      </w:r>
      <w:r w:rsidRPr="00BE7F72">
        <w:rPr>
          <w:rFonts w:ascii="Cambria" w:hAnsi="Cambria"/>
          <w:sz w:val="20"/>
          <w:szCs w:val="20"/>
        </w:rPr>
        <w:t xml:space="preserve">a phase 1 (à terminer le 12 août 2026) se conclut par la remise d'un rapport préliminaire comprenant une évaluation de référence, une feuille de route pour la migration, une évaluation du CDS multi-espèces et des estimations de coûts, tandis que la phase 2 (à terminer le 5 octobre 2026) aboutira à la remise du rapport final. Parmi les décisions clés qui seront présentées figurent notamment le choix entre des systèmes </w:t>
      </w:r>
      <w:r w:rsidR="007153C0" w:rsidRPr="00BE7F72">
        <w:rPr>
          <w:rFonts w:ascii="Cambria" w:hAnsi="Cambria"/>
          <w:sz w:val="20"/>
          <w:szCs w:val="20"/>
        </w:rPr>
        <w:t xml:space="preserve">à couverture unique par rapport à </w:t>
      </w:r>
      <w:r w:rsidRPr="00BE7F72">
        <w:rPr>
          <w:rFonts w:ascii="Cambria" w:hAnsi="Cambria"/>
          <w:sz w:val="20"/>
          <w:szCs w:val="20"/>
        </w:rPr>
        <w:t>des systèmes spécifiques à chaque espèce, la stratégie de migration (mise à niveau, changement de plateforme, refonte ou reconstruction) et l'évolutivité. Une présentation finale de l'étude est prévue pour la mi-novembre lors de la réunion annuelle de 2026, conformément aux instructions du CDS</w:t>
      </w:r>
      <w:r w:rsidR="00F604AF" w:rsidRPr="00BE7F72">
        <w:rPr>
          <w:rFonts w:ascii="Cambria" w:hAnsi="Cambria"/>
          <w:sz w:val="20"/>
          <w:szCs w:val="20"/>
        </w:rPr>
        <w:t xml:space="preserve"> </w:t>
      </w:r>
      <w:r w:rsidRPr="00BE7F72">
        <w:rPr>
          <w:rFonts w:ascii="Cambria" w:hAnsi="Cambria"/>
          <w:sz w:val="20"/>
          <w:szCs w:val="20"/>
        </w:rPr>
        <w:t>WG à l'issue de sa réunion qui se tiendra plus tard dans l'année.</w:t>
      </w:r>
    </w:p>
    <w:p w14:paraId="1C714D9B" w14:textId="77777777" w:rsidR="00745F62" w:rsidRPr="00BE7F72" w:rsidRDefault="00745F62" w:rsidP="00745F62">
      <w:pPr>
        <w:spacing w:after="0" w:line="240" w:lineRule="auto"/>
        <w:jc w:val="both"/>
        <w:rPr>
          <w:rFonts w:ascii="Cambria" w:hAnsi="Cambria"/>
          <w:sz w:val="20"/>
          <w:szCs w:val="20"/>
        </w:rPr>
      </w:pPr>
    </w:p>
    <w:p w14:paraId="445DA9B4" w14:textId="0FCA4467" w:rsidR="00D007C7" w:rsidRPr="00BE7F72" w:rsidRDefault="00D007C7" w:rsidP="00745F62">
      <w:pPr>
        <w:spacing w:after="0" w:line="240" w:lineRule="auto"/>
        <w:jc w:val="both"/>
        <w:rPr>
          <w:rFonts w:ascii="Cambria" w:hAnsi="Cambria"/>
          <w:sz w:val="20"/>
          <w:szCs w:val="20"/>
        </w:rPr>
      </w:pPr>
      <w:r w:rsidRPr="00BE7F72">
        <w:rPr>
          <w:rFonts w:ascii="Cambria" w:hAnsi="Cambria"/>
          <w:sz w:val="20"/>
          <w:szCs w:val="20"/>
        </w:rPr>
        <w:t>Le Groupe s'est félicité des progrès accomplis et a souligné l'importance des conclusions de l'étude pour appuyer la réunion du CDS</w:t>
      </w:r>
      <w:r w:rsidR="00157DB6" w:rsidRPr="00BE7F72">
        <w:rPr>
          <w:rFonts w:ascii="Cambria" w:hAnsi="Cambria"/>
          <w:sz w:val="20"/>
          <w:szCs w:val="20"/>
        </w:rPr>
        <w:t xml:space="preserve"> </w:t>
      </w:r>
      <w:r w:rsidRPr="00BE7F72">
        <w:rPr>
          <w:rFonts w:ascii="Cambria" w:hAnsi="Cambria"/>
          <w:sz w:val="20"/>
          <w:szCs w:val="20"/>
        </w:rPr>
        <w:t>WG prévue en septembre 2026 ainsi que la mise en œuvre du plan de travail concernant le CDS.</w:t>
      </w:r>
    </w:p>
    <w:p w14:paraId="09C99D93" w14:textId="77777777" w:rsidR="005F67F4" w:rsidRPr="00BE7F72" w:rsidRDefault="005F67F4" w:rsidP="00745F62">
      <w:pPr>
        <w:spacing w:after="0" w:line="240" w:lineRule="auto"/>
        <w:rPr>
          <w:rFonts w:ascii="Cambria" w:hAnsi="Cambria"/>
          <w:sz w:val="20"/>
          <w:szCs w:val="20"/>
        </w:rPr>
      </w:pPr>
    </w:p>
    <w:p w14:paraId="3A797B97" w14:textId="77777777" w:rsidR="00745F62" w:rsidRPr="00BE7F72" w:rsidRDefault="00745F62" w:rsidP="00745F62">
      <w:pPr>
        <w:spacing w:after="0" w:line="240" w:lineRule="auto"/>
        <w:rPr>
          <w:rFonts w:ascii="Cambria" w:hAnsi="Cambria"/>
          <w:sz w:val="20"/>
          <w:szCs w:val="20"/>
        </w:rPr>
      </w:pPr>
    </w:p>
    <w:p w14:paraId="0D80392E" w14:textId="290CA446" w:rsidR="00A41A82" w:rsidRPr="00BE7F72" w:rsidRDefault="00A41A82" w:rsidP="00361E8B">
      <w:pPr>
        <w:spacing w:after="0" w:line="240" w:lineRule="auto"/>
        <w:ind w:left="426" w:hanging="426"/>
        <w:jc w:val="both"/>
        <w:rPr>
          <w:rFonts w:ascii="Cambria" w:hAnsi="Cambria"/>
          <w:b/>
          <w:bCs/>
          <w:sz w:val="20"/>
          <w:szCs w:val="20"/>
        </w:rPr>
      </w:pPr>
      <w:r w:rsidRPr="00BE7F72">
        <w:rPr>
          <w:rFonts w:ascii="Cambria" w:hAnsi="Cambria"/>
          <w:b/>
          <w:sz w:val="20"/>
          <w:szCs w:val="20"/>
        </w:rPr>
        <w:t xml:space="preserve">5. </w:t>
      </w:r>
      <w:r w:rsidRPr="00BE7F72">
        <w:rPr>
          <w:rFonts w:ascii="Cambria" w:hAnsi="Cambria"/>
          <w:b/>
          <w:sz w:val="20"/>
          <w:szCs w:val="20"/>
        </w:rPr>
        <w:tab/>
        <w:t>Examen des mesures relatives au suivi et à l'inspection et aux responsabilités de l'État du pavillon</w:t>
      </w:r>
    </w:p>
    <w:p w14:paraId="15F34A65" w14:textId="77777777" w:rsidR="00745F62" w:rsidRPr="00BE7F72" w:rsidRDefault="00745F62" w:rsidP="00745F62">
      <w:pPr>
        <w:spacing w:after="0" w:line="240" w:lineRule="auto"/>
        <w:rPr>
          <w:rFonts w:ascii="Cambria" w:hAnsi="Cambria"/>
          <w:b/>
          <w:bCs/>
          <w:i/>
          <w:iCs/>
          <w:sz w:val="20"/>
          <w:szCs w:val="20"/>
        </w:rPr>
      </w:pPr>
    </w:p>
    <w:p w14:paraId="1DFB9CE6" w14:textId="67B85B03" w:rsidR="00A41A82" w:rsidRPr="00BE7F72" w:rsidRDefault="00341861" w:rsidP="00CA3195">
      <w:pPr>
        <w:tabs>
          <w:tab w:val="left" w:pos="426"/>
        </w:tabs>
        <w:spacing w:after="0" w:line="240" w:lineRule="auto"/>
        <w:jc w:val="both"/>
        <w:rPr>
          <w:rFonts w:ascii="Cambria" w:hAnsi="Cambria"/>
          <w:b/>
          <w:bCs/>
          <w:i/>
          <w:iCs/>
          <w:sz w:val="20"/>
          <w:szCs w:val="20"/>
        </w:rPr>
      </w:pPr>
      <w:r w:rsidRPr="00BE7F72">
        <w:rPr>
          <w:rFonts w:ascii="Cambria" w:hAnsi="Cambria"/>
          <w:b/>
          <w:i/>
          <w:sz w:val="20"/>
          <w:szCs w:val="20"/>
        </w:rPr>
        <w:t>5.1 Examen des travaux entrepris par le Groupe de travail sur les systèmes de surveillance électronique (EMS WG)</w:t>
      </w:r>
    </w:p>
    <w:p w14:paraId="61379474" w14:textId="77777777" w:rsidR="00745F62" w:rsidRPr="00BE7F72" w:rsidRDefault="00745F62" w:rsidP="00745F62">
      <w:pPr>
        <w:spacing w:after="0" w:line="240" w:lineRule="auto"/>
        <w:rPr>
          <w:rFonts w:ascii="Cambria" w:hAnsi="Cambria"/>
          <w:b/>
          <w:bCs/>
          <w:i/>
          <w:iCs/>
          <w:sz w:val="20"/>
          <w:szCs w:val="20"/>
        </w:rPr>
      </w:pPr>
    </w:p>
    <w:p w14:paraId="503FEDBC" w14:textId="1D217111" w:rsidR="00341861" w:rsidRPr="00BE7F72" w:rsidRDefault="00F0283A" w:rsidP="00745F62">
      <w:pPr>
        <w:spacing w:after="0" w:line="240" w:lineRule="auto"/>
        <w:jc w:val="both"/>
        <w:rPr>
          <w:rFonts w:ascii="Cambria" w:hAnsi="Cambria"/>
          <w:sz w:val="20"/>
          <w:szCs w:val="20"/>
        </w:rPr>
      </w:pPr>
      <w:r w:rsidRPr="00BE7F72">
        <w:rPr>
          <w:rFonts w:ascii="Cambria" w:hAnsi="Cambria"/>
          <w:sz w:val="20"/>
          <w:szCs w:val="20"/>
        </w:rPr>
        <w:t xml:space="preserve">Le Président a </w:t>
      </w:r>
      <w:r w:rsidR="00B14C56" w:rsidRPr="00BE7F72">
        <w:rPr>
          <w:rFonts w:ascii="Cambria" w:hAnsi="Cambria"/>
          <w:sz w:val="20"/>
          <w:szCs w:val="20"/>
        </w:rPr>
        <w:t xml:space="preserve">résumé les </w:t>
      </w:r>
      <w:r w:rsidRPr="00BE7F72">
        <w:rPr>
          <w:rFonts w:ascii="Cambria" w:hAnsi="Cambria"/>
          <w:sz w:val="20"/>
          <w:szCs w:val="20"/>
        </w:rPr>
        <w:t xml:space="preserve">principaux </w:t>
      </w:r>
      <w:r w:rsidR="00B14C56" w:rsidRPr="00BE7F72">
        <w:rPr>
          <w:rFonts w:ascii="Cambria" w:hAnsi="Cambria"/>
          <w:sz w:val="20"/>
          <w:szCs w:val="20"/>
        </w:rPr>
        <w:t>résultats obtenus par le</w:t>
      </w:r>
      <w:r w:rsidRPr="00BE7F72">
        <w:rPr>
          <w:rFonts w:ascii="Cambria" w:hAnsi="Cambria"/>
          <w:sz w:val="20"/>
          <w:szCs w:val="20"/>
        </w:rPr>
        <w:t xml:space="preserve"> Groupe de travail </w:t>
      </w:r>
      <w:r w:rsidR="00410BC9" w:rsidRPr="00BE7F72">
        <w:rPr>
          <w:rFonts w:ascii="Cambria" w:hAnsi="Cambria"/>
          <w:sz w:val="20"/>
          <w:szCs w:val="20"/>
        </w:rPr>
        <w:t xml:space="preserve">lors de sa réunion </w:t>
      </w:r>
      <w:r w:rsidRPr="00BE7F72">
        <w:rPr>
          <w:rFonts w:ascii="Cambria" w:hAnsi="Cambria"/>
          <w:sz w:val="20"/>
          <w:szCs w:val="20"/>
        </w:rPr>
        <w:t>qui s'étai</w:t>
      </w:r>
      <w:r w:rsidR="00410BC9" w:rsidRPr="00BE7F72">
        <w:rPr>
          <w:rFonts w:ascii="Cambria" w:hAnsi="Cambria"/>
          <w:sz w:val="20"/>
          <w:szCs w:val="20"/>
        </w:rPr>
        <w:t>t</w:t>
      </w:r>
      <w:r w:rsidRPr="00BE7F72">
        <w:rPr>
          <w:rFonts w:ascii="Cambria" w:hAnsi="Cambria"/>
          <w:sz w:val="20"/>
          <w:szCs w:val="20"/>
        </w:rPr>
        <w:t xml:space="preserve"> tenu</w:t>
      </w:r>
      <w:r w:rsidR="00410BC9" w:rsidRPr="00BE7F72">
        <w:rPr>
          <w:rFonts w:ascii="Cambria" w:hAnsi="Cambria"/>
          <w:sz w:val="20"/>
          <w:szCs w:val="20"/>
        </w:rPr>
        <w:t>e</w:t>
      </w:r>
      <w:r w:rsidRPr="00BE7F72">
        <w:rPr>
          <w:rFonts w:ascii="Cambria" w:hAnsi="Cambria"/>
          <w:sz w:val="20"/>
          <w:szCs w:val="20"/>
        </w:rPr>
        <w:t xml:space="preserve"> avant la réunion du Groupe de travail IMM, en précisant que d'autres discussions étaient prévues par ce Groupe de travail, notamment sur la proposition visant à modifier la </w:t>
      </w:r>
      <w:hyperlink r:id="rId11" w:tgtFrame="_blank" w:history="1">
        <w:r w:rsidRPr="00BE7F72">
          <w:rPr>
            <w:rStyle w:val="Hyperlink"/>
            <w:rFonts w:ascii="Cambria" w:hAnsi="Cambria"/>
            <w:i/>
            <w:sz w:val="20"/>
            <w:szCs w:val="20"/>
            <w:u w:val="none"/>
          </w:rPr>
          <w:t xml:space="preserve">Recommandation de l’ICCAT visant à établir des normes minimales et des exigences du programme aux fins de l'utilisation des systèmes de surveillance électronique (EMS) dans les pêcheries de l’ICCAT </w:t>
        </w:r>
        <w:r w:rsidRPr="00BE7F72">
          <w:rPr>
            <w:rStyle w:val="Hyperlink"/>
            <w:rFonts w:ascii="Cambria" w:hAnsi="Cambria"/>
            <w:sz w:val="20"/>
            <w:szCs w:val="20"/>
            <w:u w:val="none"/>
          </w:rPr>
          <w:t>(Rec. 23-18)</w:t>
        </w:r>
      </w:hyperlink>
      <w:r w:rsidRPr="00BE7F72">
        <w:rPr>
          <w:rFonts w:ascii="Cambria" w:hAnsi="Cambria"/>
          <w:sz w:val="20"/>
          <w:szCs w:val="20"/>
        </w:rPr>
        <w:t>.</w:t>
      </w:r>
    </w:p>
    <w:p w14:paraId="3E356B0F" w14:textId="77777777" w:rsidR="00745F62" w:rsidRPr="00BE7F72" w:rsidRDefault="00745F62" w:rsidP="00745F62">
      <w:pPr>
        <w:spacing w:after="0" w:line="240" w:lineRule="auto"/>
        <w:jc w:val="both"/>
        <w:rPr>
          <w:rFonts w:ascii="Cambria" w:hAnsi="Cambria"/>
          <w:sz w:val="20"/>
          <w:szCs w:val="20"/>
        </w:rPr>
      </w:pPr>
    </w:p>
    <w:p w14:paraId="1FE45788" w14:textId="2980A038" w:rsidR="00562169" w:rsidRPr="00BE7F72" w:rsidRDefault="005249B6" w:rsidP="00745F62">
      <w:pPr>
        <w:spacing w:after="0" w:line="240" w:lineRule="auto"/>
        <w:jc w:val="both"/>
        <w:rPr>
          <w:rFonts w:ascii="Cambria" w:hAnsi="Cambria"/>
          <w:sz w:val="20"/>
          <w:szCs w:val="20"/>
        </w:rPr>
      </w:pPr>
      <w:r w:rsidRPr="00BE7F72">
        <w:rPr>
          <w:rFonts w:ascii="Cambria" w:hAnsi="Cambria"/>
          <w:sz w:val="20"/>
          <w:szCs w:val="20"/>
        </w:rPr>
        <w:t xml:space="preserve">À cet égard, le Royaume-Uni a fait le point sur sa proposition « Projet de Recommandation de l’ICCAT amendant la </w:t>
      </w:r>
      <w:hyperlink r:id="rId12" w:history="1">
        <w:r w:rsidRPr="00BE7F72">
          <w:rPr>
            <w:rStyle w:val="Hyperlink"/>
            <w:rFonts w:ascii="Cambria" w:hAnsi="Cambria"/>
            <w:sz w:val="20"/>
            <w:szCs w:val="20"/>
            <w:u w:val="none"/>
          </w:rPr>
          <w:t>Recommandation 23-18</w:t>
        </w:r>
      </w:hyperlink>
      <w:r w:rsidRPr="00BE7F72">
        <w:rPr>
          <w:rFonts w:ascii="Cambria" w:hAnsi="Cambria"/>
          <w:sz w:val="20"/>
          <w:szCs w:val="20"/>
        </w:rPr>
        <w:t xml:space="preserve"> sur des normes minimales aux fins de l'utilisation des systèmes de surveillance électronique (EMS) dans les pêcheries de l’ICCAT »</w:t>
      </w:r>
      <w:r w:rsidR="00F03E56" w:rsidRPr="00BE7F72">
        <w:t xml:space="preserve"> </w:t>
      </w:r>
      <w:r w:rsidR="00E43CEE" w:rsidRPr="00BE7F72">
        <w:rPr>
          <w:rFonts w:ascii="Cambria" w:hAnsi="Cambria"/>
          <w:b/>
          <w:bCs/>
          <w:sz w:val="20"/>
          <w:szCs w:val="20"/>
        </w:rPr>
        <w:t>(appendice 3)</w:t>
      </w:r>
      <w:r w:rsidRPr="00BE7F72">
        <w:rPr>
          <w:rFonts w:ascii="Cambria" w:hAnsi="Cambria"/>
          <w:sz w:val="20"/>
          <w:szCs w:val="20"/>
        </w:rPr>
        <w:t>. Le Royaume-Uni a remercié les CPC qui avaient apporté leur contribution</w:t>
      </w:r>
      <w:r w:rsidR="00143173" w:rsidRPr="00BE7F72">
        <w:rPr>
          <w:rFonts w:ascii="Cambria" w:hAnsi="Cambria"/>
          <w:sz w:val="20"/>
          <w:szCs w:val="20"/>
        </w:rPr>
        <w:t xml:space="preserve"> </w:t>
      </w:r>
      <w:r w:rsidRPr="00BE7F72">
        <w:rPr>
          <w:rFonts w:ascii="Cambria" w:hAnsi="Cambria"/>
          <w:sz w:val="20"/>
          <w:szCs w:val="20"/>
        </w:rPr>
        <w:t>et a confirmé que les travaux intersessions se poursuivraient afin d'affiner les propositions et de tenir compte des préoccupations exprimées.</w:t>
      </w:r>
      <w:r w:rsidR="00C93625" w:rsidRPr="00BE7F72">
        <w:rPr>
          <w:rFonts w:ascii="Cambria" w:hAnsi="Cambria"/>
          <w:sz w:val="20"/>
          <w:szCs w:val="20"/>
        </w:rPr>
        <w:t xml:space="preserve"> </w:t>
      </w:r>
      <w:r w:rsidRPr="00BE7F72">
        <w:rPr>
          <w:rFonts w:ascii="Cambria" w:hAnsi="Cambria"/>
          <w:sz w:val="20"/>
          <w:szCs w:val="20"/>
        </w:rPr>
        <w:t>Le Royaume-Uni a pris note des observations formulées par le Maroc concernant l'inclusion de l</w:t>
      </w:r>
      <w:r w:rsidR="00A04191" w:rsidRPr="00BE7F72">
        <w:rPr>
          <w:rFonts w:ascii="Cambria" w:hAnsi="Cambria"/>
          <w:sz w:val="20"/>
          <w:szCs w:val="20"/>
        </w:rPr>
        <w:t xml:space="preserve">’engin de madrague </w:t>
      </w:r>
      <w:r w:rsidRPr="00BE7F72">
        <w:rPr>
          <w:rFonts w:ascii="Cambria" w:hAnsi="Cambria"/>
          <w:sz w:val="20"/>
          <w:szCs w:val="20"/>
        </w:rPr>
        <w:t xml:space="preserve">et a souligné que l'examen de méthodes alternatives constituait déjà depuis longtemps une </w:t>
      </w:r>
      <w:r w:rsidR="0046437A" w:rsidRPr="00BE7F72">
        <w:rPr>
          <w:rFonts w:ascii="Cambria" w:hAnsi="Cambria"/>
          <w:sz w:val="20"/>
          <w:szCs w:val="20"/>
        </w:rPr>
        <w:t>tâche</w:t>
      </w:r>
      <w:r w:rsidRPr="00BE7F72">
        <w:rPr>
          <w:rFonts w:ascii="Cambria" w:hAnsi="Cambria"/>
          <w:sz w:val="20"/>
          <w:szCs w:val="20"/>
        </w:rPr>
        <w:t xml:space="preserve"> du SCRS. Ils ont accueilli favorablement toute nouvelle contribution du SCRS, y compris celle de son sous-groupe si nécessaire, et ont confirmé qu'ils présenteraient la proposition au Groupe de travail permanent sur l’amélioration des statistiques et des mesures de conservation de l’ICCAT (PWG) en novembre 2026. </w:t>
      </w:r>
    </w:p>
    <w:p w14:paraId="782AD47E" w14:textId="534B6EF4" w:rsidR="00A72BCC" w:rsidRPr="00BE7F72" w:rsidRDefault="00A72BCC" w:rsidP="00745F62">
      <w:pPr>
        <w:spacing w:after="0" w:line="240" w:lineRule="auto"/>
        <w:rPr>
          <w:rFonts w:ascii="Cambria" w:hAnsi="Cambria"/>
          <w:sz w:val="20"/>
          <w:szCs w:val="20"/>
        </w:rPr>
      </w:pPr>
    </w:p>
    <w:p w14:paraId="00D9F961" w14:textId="79B8F2D9" w:rsidR="004072E7" w:rsidRPr="00BE7F72" w:rsidRDefault="0087368B" w:rsidP="006D7563">
      <w:pPr>
        <w:spacing w:after="0" w:line="240" w:lineRule="auto"/>
        <w:jc w:val="both"/>
        <w:rPr>
          <w:rFonts w:ascii="Cambria" w:hAnsi="Cambria"/>
          <w:b/>
          <w:bCs/>
          <w:i/>
          <w:iCs/>
          <w:sz w:val="20"/>
          <w:szCs w:val="20"/>
        </w:rPr>
      </w:pPr>
      <w:r w:rsidRPr="00BE7F72">
        <w:rPr>
          <w:rFonts w:ascii="Cambria" w:hAnsi="Cambria"/>
          <w:b/>
          <w:i/>
          <w:sz w:val="20"/>
          <w:szCs w:val="20"/>
        </w:rPr>
        <w:t xml:space="preserve">5.2 Amendement potentiels à apporter à la </w:t>
      </w:r>
      <w:r w:rsidRPr="00BE7F72">
        <w:rPr>
          <w:rFonts w:ascii="Cambria" w:hAnsi="Cambria"/>
          <w:b/>
          <w:iCs/>
          <w:sz w:val="20"/>
          <w:szCs w:val="20"/>
        </w:rPr>
        <w:t xml:space="preserve">Recommandation de l’ICCAT remplaçant la Recommandation 24-- 05 établissant un plan pluriannuel de gestion du thon rouge dans l’Atlantique Est et la Méditerranée </w:t>
      </w:r>
      <w:r w:rsidRPr="00BE7F72">
        <w:rPr>
          <w:rFonts w:ascii="Cambria" w:hAnsi="Cambria"/>
          <w:b/>
          <w:i/>
          <w:sz w:val="20"/>
          <w:szCs w:val="20"/>
        </w:rPr>
        <w:t>(Rec. 25-04)</w:t>
      </w:r>
    </w:p>
    <w:p w14:paraId="48DB5055" w14:textId="77777777" w:rsidR="00745F62" w:rsidRPr="00BE7F72" w:rsidRDefault="00745F62" w:rsidP="00745F62">
      <w:pPr>
        <w:spacing w:after="0" w:line="240" w:lineRule="auto"/>
        <w:rPr>
          <w:rFonts w:ascii="Cambria" w:hAnsi="Cambria"/>
          <w:b/>
          <w:bCs/>
          <w:i/>
          <w:iCs/>
          <w:sz w:val="20"/>
          <w:szCs w:val="20"/>
        </w:rPr>
      </w:pPr>
    </w:p>
    <w:p w14:paraId="584065F4" w14:textId="77777777" w:rsidR="007C098E" w:rsidRDefault="00DF033D" w:rsidP="00745F62">
      <w:pPr>
        <w:spacing w:after="0" w:line="240" w:lineRule="auto"/>
        <w:jc w:val="both"/>
        <w:rPr>
          <w:rFonts w:ascii="Cambria" w:hAnsi="Cambria"/>
          <w:sz w:val="20"/>
          <w:szCs w:val="20"/>
        </w:rPr>
      </w:pPr>
      <w:r w:rsidRPr="00BE7F72">
        <w:rPr>
          <w:rFonts w:ascii="Cambria" w:hAnsi="Cambria"/>
          <w:sz w:val="20"/>
          <w:szCs w:val="20"/>
        </w:rPr>
        <w:t xml:space="preserve">Le Japon a été invité à présenter sa proposition intitulée « Projet d'amendement de la </w:t>
      </w:r>
      <w:hyperlink r:id="rId13" w:tgtFrame="_blank" w:history="1">
        <w:r w:rsidRPr="00BE7F72">
          <w:rPr>
            <w:rStyle w:val="Hyperlink"/>
            <w:rFonts w:ascii="Cambria" w:hAnsi="Cambria"/>
            <w:sz w:val="20"/>
            <w:szCs w:val="20"/>
            <w:u w:val="none"/>
          </w:rPr>
          <w:t>Recommandation 25-04</w:t>
        </w:r>
      </w:hyperlink>
      <w:r w:rsidR="008D466A" w:rsidRPr="00BE7F72">
        <w:rPr>
          <w:rFonts w:ascii="Cambria" w:hAnsi="Cambria"/>
          <w:sz w:val="20"/>
          <w:szCs w:val="20"/>
        </w:rPr>
        <w:t> »</w:t>
      </w:r>
      <w:r w:rsidRPr="00BE7F72">
        <w:rPr>
          <w:rFonts w:ascii="Cambria" w:hAnsi="Cambria"/>
          <w:sz w:val="20"/>
          <w:szCs w:val="20"/>
        </w:rPr>
        <w:t xml:space="preserve"> </w:t>
      </w:r>
      <w:r w:rsidR="0013719B" w:rsidRPr="00BE7F72">
        <w:rPr>
          <w:rFonts w:ascii="Cambria" w:hAnsi="Cambria"/>
          <w:sz w:val="20"/>
          <w:szCs w:val="20"/>
        </w:rPr>
        <w:t>(</w:t>
      </w:r>
      <w:r w:rsidR="0013719B" w:rsidRPr="00BE7F72">
        <w:rPr>
          <w:rFonts w:ascii="Cambria" w:hAnsi="Cambria"/>
          <w:b/>
          <w:bCs/>
          <w:sz w:val="20"/>
          <w:szCs w:val="20"/>
        </w:rPr>
        <w:t xml:space="preserve">appendice </w:t>
      </w:r>
      <w:r w:rsidR="009E5851" w:rsidRPr="00BE7F72">
        <w:rPr>
          <w:rFonts w:ascii="Cambria" w:hAnsi="Cambria"/>
          <w:b/>
          <w:bCs/>
          <w:sz w:val="20"/>
          <w:szCs w:val="20"/>
        </w:rPr>
        <w:t>4</w:t>
      </w:r>
      <w:r w:rsidR="0013719B" w:rsidRPr="00BE7F72">
        <w:rPr>
          <w:rFonts w:ascii="Cambria" w:hAnsi="Cambria"/>
          <w:sz w:val="20"/>
          <w:szCs w:val="20"/>
        </w:rPr>
        <w:t>)</w:t>
      </w:r>
      <w:r w:rsidRPr="00BE7F72">
        <w:rPr>
          <w:rFonts w:ascii="Cambria" w:hAnsi="Cambria"/>
          <w:sz w:val="20"/>
          <w:szCs w:val="20"/>
        </w:rPr>
        <w:t xml:space="preserve">. Le Japon a rappelé que le SCRS encourageait en 2025 le développement et l'utilisation de systèmes de caméras stéréoscopiques associés à des outils d'intelligence artificielle (IA) </w:t>
      </w:r>
      <w:r w:rsidR="00AB6053" w:rsidRPr="00BE7F72">
        <w:rPr>
          <w:rFonts w:ascii="Cambria" w:hAnsi="Cambria"/>
          <w:sz w:val="20"/>
          <w:szCs w:val="20"/>
        </w:rPr>
        <w:t xml:space="preserve">afin d'améliorer l'estimation des taux de croissance </w:t>
      </w:r>
      <w:r w:rsidR="00A525FB" w:rsidRPr="00BE7F72">
        <w:rPr>
          <w:rFonts w:ascii="Cambria" w:hAnsi="Cambria"/>
          <w:sz w:val="20"/>
          <w:szCs w:val="20"/>
        </w:rPr>
        <w:t>lors des opérations d’élevage</w:t>
      </w:r>
      <w:r w:rsidRPr="00BE7F72">
        <w:rPr>
          <w:rFonts w:ascii="Cambria" w:hAnsi="Cambria"/>
          <w:sz w:val="20"/>
          <w:szCs w:val="20"/>
        </w:rPr>
        <w:t xml:space="preserve">. En réponse à cet avis, le Japon a proposé un projet à titre expérimental afin de tester plus en détail l'utilisation de l'IA pour estimer </w:t>
      </w:r>
      <w:r w:rsidR="003F0669" w:rsidRPr="00BE7F72">
        <w:rPr>
          <w:rFonts w:ascii="Cambria" w:hAnsi="Cambria"/>
          <w:sz w:val="20"/>
          <w:szCs w:val="20"/>
        </w:rPr>
        <w:t xml:space="preserve">le nombre et </w:t>
      </w:r>
      <w:r w:rsidRPr="00BE7F72">
        <w:rPr>
          <w:rFonts w:ascii="Cambria" w:hAnsi="Cambria"/>
          <w:sz w:val="20"/>
          <w:szCs w:val="20"/>
        </w:rPr>
        <w:t xml:space="preserve">la taille réelle des thons capturés. Tous les transferts de thons rouges vivants, depuis le premier transfert jusqu'à la mise en cage, devront être intégralement suivis à l'aide d'une caméra stéréoscopique et l'ensemble des images enregistrées devra faire l'objet d'une analyse à 100 % à l'aide d'une technologie basée sur l'IA, </w:t>
      </w:r>
      <w:r w:rsidRPr="00BE7F72">
        <w:rPr>
          <w:rFonts w:ascii="Cambria" w:hAnsi="Cambria"/>
          <w:sz w:val="20"/>
          <w:szCs w:val="20"/>
        </w:rPr>
        <w:lastRenderedPageBreak/>
        <w:t xml:space="preserve">conformément aux recommandations du SCRS. Ce projet pilote devait démarrer en 2027, l'objectif étant que les systèmes d'IA deviennent obligatoires à l’ICCAT à partir de 2029. </w:t>
      </w:r>
    </w:p>
    <w:p w14:paraId="018A73E3" w14:textId="77777777" w:rsidR="007C098E" w:rsidRDefault="007C098E" w:rsidP="00745F62">
      <w:pPr>
        <w:spacing w:after="0" w:line="240" w:lineRule="auto"/>
        <w:jc w:val="both"/>
        <w:rPr>
          <w:rFonts w:ascii="Cambria" w:hAnsi="Cambria"/>
          <w:sz w:val="20"/>
          <w:szCs w:val="20"/>
        </w:rPr>
      </w:pPr>
    </w:p>
    <w:p w14:paraId="61676548" w14:textId="399418DC" w:rsidR="001230A5" w:rsidRPr="00BE7F72" w:rsidRDefault="007C098E" w:rsidP="00745F62">
      <w:pPr>
        <w:spacing w:after="0" w:line="240" w:lineRule="auto"/>
        <w:jc w:val="both"/>
        <w:rPr>
          <w:rFonts w:ascii="Cambria" w:hAnsi="Cambria"/>
          <w:sz w:val="20"/>
          <w:szCs w:val="20"/>
        </w:rPr>
      </w:pPr>
      <w:r>
        <w:rPr>
          <w:rFonts w:ascii="Cambria" w:hAnsi="Cambria"/>
          <w:sz w:val="20"/>
          <w:szCs w:val="20"/>
        </w:rPr>
        <w:t>L</w:t>
      </w:r>
      <w:r w:rsidR="001230A5" w:rsidRPr="00BE7F72">
        <w:rPr>
          <w:rFonts w:ascii="Cambria" w:hAnsi="Cambria"/>
          <w:sz w:val="20"/>
          <w:szCs w:val="20"/>
        </w:rPr>
        <w:t>'UE a remercié le Japon pour cette proposition et lui a exprimé son soutien général, tout en soulignant que toute modification des mesures de contrôle du thon rouge devait être envisagée dans le cadre d'une approche globale. L’UE a réaffirmé que la proposition de l'EMS concernant les navires de transformation restait un outil utile pour renforcer les contrôles et qu'elle devrait également être réexaminée en parallèle. Concernant la proposition de projet pilote, l'UE a donné son accord, tout en soulignant toutefois qu'une couverture à 100 % par des caméras stéréoscopiques s'accompagnait d'importantes contraintes pratiques et techniques qui nécessitaient un examen plus approfondi. La procédure est longue et ne peut fonctionner que lorsque le système d'IA est pleinement opérationnel et validé, ce qui n'est pas le cas actuellement. Par conséquent, l'UE estime que les systèmes d'IA ne peuvent être utilisés tant qu'ils n'ont pas été entièrement testés, approuvés et adoptés, et qu'il faut davantage de données pour valider cette technologie.</w:t>
      </w:r>
      <w:r w:rsidR="00C93625" w:rsidRPr="00BE7F72">
        <w:rPr>
          <w:rFonts w:ascii="Cambria" w:hAnsi="Cambria"/>
          <w:sz w:val="20"/>
          <w:szCs w:val="20"/>
        </w:rPr>
        <w:t xml:space="preserve"> </w:t>
      </w:r>
    </w:p>
    <w:p w14:paraId="44F1D7A1" w14:textId="77777777" w:rsidR="00745F62" w:rsidRPr="00BE7F72" w:rsidRDefault="00745F62" w:rsidP="00745F62">
      <w:pPr>
        <w:spacing w:after="0" w:line="240" w:lineRule="auto"/>
        <w:jc w:val="both"/>
        <w:rPr>
          <w:rFonts w:ascii="Cambria" w:hAnsi="Cambria"/>
          <w:sz w:val="20"/>
          <w:szCs w:val="20"/>
        </w:rPr>
      </w:pPr>
    </w:p>
    <w:p w14:paraId="7CC83FB5" w14:textId="7148BEED" w:rsidR="00284689" w:rsidRPr="00BE7F72" w:rsidRDefault="00284689" w:rsidP="00745F62">
      <w:pPr>
        <w:spacing w:after="0" w:line="240" w:lineRule="auto"/>
        <w:jc w:val="both"/>
        <w:rPr>
          <w:rFonts w:ascii="Cambria" w:hAnsi="Cambria"/>
          <w:sz w:val="20"/>
          <w:szCs w:val="20"/>
        </w:rPr>
      </w:pPr>
      <w:r w:rsidRPr="00BE7F72">
        <w:rPr>
          <w:rFonts w:ascii="Cambria" w:hAnsi="Cambria"/>
          <w:sz w:val="20"/>
          <w:szCs w:val="20"/>
        </w:rPr>
        <w:t>Les États-Unis ont exprimé leur soutien à la proposition japonaise et ont souligné l'importance du système eBCD pour faciliter le recoupement des données relatives aux captures, à la mise en cage et aux importations reçues par les CPC. Par ailleurs, les États-Unis ont proposé quelques améliorations rédactionnelles et techniques du texte.</w:t>
      </w:r>
    </w:p>
    <w:p w14:paraId="1751C21F" w14:textId="77777777" w:rsidR="003F0669" w:rsidRPr="00BE7F72" w:rsidRDefault="003F0669" w:rsidP="00745F62">
      <w:pPr>
        <w:spacing w:after="0" w:line="240" w:lineRule="auto"/>
        <w:jc w:val="both"/>
        <w:rPr>
          <w:rFonts w:ascii="Cambria" w:hAnsi="Cambria"/>
          <w:sz w:val="20"/>
          <w:szCs w:val="20"/>
        </w:rPr>
      </w:pPr>
    </w:p>
    <w:p w14:paraId="11911C1C" w14:textId="760F3FBE" w:rsidR="000A0888" w:rsidRPr="00BE7F72" w:rsidRDefault="00F042AE" w:rsidP="00745F62">
      <w:pPr>
        <w:spacing w:after="0" w:line="240" w:lineRule="auto"/>
        <w:jc w:val="both"/>
        <w:rPr>
          <w:rFonts w:ascii="Cambria" w:hAnsi="Cambria"/>
          <w:sz w:val="20"/>
          <w:szCs w:val="20"/>
        </w:rPr>
      </w:pPr>
      <w:r w:rsidRPr="00BE7F72">
        <w:rPr>
          <w:rFonts w:ascii="Cambria" w:hAnsi="Cambria"/>
          <w:sz w:val="20"/>
          <w:szCs w:val="20"/>
        </w:rPr>
        <w:t>Le Maroc a remercié le Japon pour ses efforts et a souligné qu'une couverture à 100</w:t>
      </w:r>
      <w:r w:rsidR="005243E6" w:rsidRPr="00BE7F72">
        <w:rPr>
          <w:rFonts w:ascii="Cambria" w:hAnsi="Cambria"/>
          <w:sz w:val="20"/>
          <w:szCs w:val="20"/>
        </w:rPr>
        <w:t> </w:t>
      </w:r>
      <w:r w:rsidRPr="00BE7F72">
        <w:rPr>
          <w:rFonts w:ascii="Cambria" w:hAnsi="Cambria"/>
          <w:sz w:val="20"/>
          <w:szCs w:val="20"/>
        </w:rPr>
        <w:t xml:space="preserve">% par des caméras stéréoscopiques constituerait un défi de taille et qu'il fallait disposer d'un système validé, prêt à l'emploi et pouvant être mis en œuvre sans entrave, avant d'accepter les délais fixés dans la proposition japonaise. </w:t>
      </w:r>
    </w:p>
    <w:p w14:paraId="5CB60499" w14:textId="77777777" w:rsidR="00745F62" w:rsidRPr="00BE7F72" w:rsidRDefault="00745F62" w:rsidP="00745F62">
      <w:pPr>
        <w:spacing w:after="0" w:line="240" w:lineRule="auto"/>
        <w:jc w:val="both"/>
        <w:rPr>
          <w:rFonts w:ascii="Cambria" w:hAnsi="Cambria"/>
          <w:sz w:val="20"/>
          <w:szCs w:val="20"/>
        </w:rPr>
      </w:pPr>
    </w:p>
    <w:p w14:paraId="2A1A43EA" w14:textId="335A7BE3" w:rsidR="0086031D" w:rsidRPr="00BE7F72" w:rsidRDefault="0086031D" w:rsidP="00745F62">
      <w:pPr>
        <w:spacing w:after="0" w:line="240" w:lineRule="auto"/>
        <w:jc w:val="both"/>
        <w:rPr>
          <w:rFonts w:ascii="Cambria" w:hAnsi="Cambria"/>
          <w:sz w:val="20"/>
          <w:szCs w:val="20"/>
        </w:rPr>
      </w:pPr>
      <w:r w:rsidRPr="00BE7F72">
        <w:rPr>
          <w:rFonts w:ascii="Cambria" w:hAnsi="Cambria"/>
          <w:sz w:val="20"/>
          <w:szCs w:val="20"/>
        </w:rPr>
        <w:t xml:space="preserve">Le Japon a remercié les CPC pour leurs contributions, soulignant que c'étaient précisément les apports qu'il espérait pour lancer les discussions. Ils ont indiqué qu'à la suite des discussions bilatérales portant notamment sur certaines des contraintes d'ordre pratique, le Japon allait réexaminer sa proposition, poursuivre le dialogue avec les parties concernées pendant la période intersessions et présenter une proposition révisée lors de la prochaine réunion </w:t>
      </w:r>
      <w:r w:rsidR="007535BB" w:rsidRPr="00BE7F72">
        <w:rPr>
          <w:rFonts w:ascii="Cambria" w:hAnsi="Cambria"/>
          <w:sz w:val="20"/>
          <w:szCs w:val="20"/>
        </w:rPr>
        <w:t>de la Commission</w:t>
      </w:r>
      <w:r w:rsidRPr="00BE7F72">
        <w:rPr>
          <w:rFonts w:ascii="Cambria" w:hAnsi="Cambria"/>
          <w:sz w:val="20"/>
          <w:szCs w:val="20"/>
        </w:rPr>
        <w:t>.</w:t>
      </w:r>
    </w:p>
    <w:p w14:paraId="7212A6E8" w14:textId="77777777" w:rsidR="00745F62" w:rsidRPr="00BE7F72" w:rsidRDefault="00745F62" w:rsidP="00745F62">
      <w:pPr>
        <w:spacing w:after="0" w:line="240" w:lineRule="auto"/>
        <w:jc w:val="both"/>
        <w:rPr>
          <w:rFonts w:ascii="Cambria" w:hAnsi="Cambria"/>
          <w:sz w:val="20"/>
          <w:szCs w:val="20"/>
        </w:rPr>
      </w:pPr>
    </w:p>
    <w:p w14:paraId="4AF25C91" w14:textId="20C8BAD9" w:rsidR="00F94DC9" w:rsidRPr="00BE7F72" w:rsidRDefault="00384F32" w:rsidP="002C2387">
      <w:pPr>
        <w:spacing w:after="0" w:line="240" w:lineRule="auto"/>
        <w:jc w:val="both"/>
        <w:rPr>
          <w:rFonts w:ascii="Cambria" w:hAnsi="Cambria"/>
          <w:i/>
          <w:iCs/>
          <w:sz w:val="20"/>
          <w:szCs w:val="20"/>
        </w:rPr>
      </w:pPr>
      <w:r w:rsidRPr="00BE7F72">
        <w:rPr>
          <w:rFonts w:ascii="Cambria" w:hAnsi="Cambria"/>
          <w:sz w:val="20"/>
          <w:szCs w:val="20"/>
        </w:rPr>
        <w:t>L'UE a ensuite été invitée à présenter sa proposition intitulée</w:t>
      </w:r>
      <w:r w:rsidR="005B5E63" w:rsidRPr="00BE7F72">
        <w:rPr>
          <w:rFonts w:ascii="Cambria" w:hAnsi="Cambria"/>
          <w:sz w:val="20"/>
          <w:szCs w:val="20"/>
        </w:rPr>
        <w:t xml:space="preserve"> « Proposition</w:t>
      </w:r>
      <w:r w:rsidRPr="00BE7F72">
        <w:rPr>
          <w:rFonts w:ascii="Cambria" w:hAnsi="Cambria"/>
          <w:sz w:val="20"/>
          <w:szCs w:val="20"/>
        </w:rPr>
        <w:t xml:space="preserve"> d’amendement de la </w:t>
      </w:r>
      <w:r w:rsidRPr="00BE7F72">
        <w:rPr>
          <w:rFonts w:ascii="Cambria" w:hAnsi="Cambria"/>
          <w:i/>
          <w:iCs/>
          <w:sz w:val="20"/>
          <w:szCs w:val="20"/>
        </w:rPr>
        <w:t>Recommandation de l’ICCAT remplaçant la Recommandation 24-05 établissant un plan pluriannuel de gestion du thon rouge dans l’Atlantique Est et la Méditerranée</w:t>
      </w:r>
      <w:r w:rsidRPr="00BE7F72">
        <w:rPr>
          <w:rFonts w:ascii="Cambria" w:hAnsi="Cambria"/>
          <w:sz w:val="20"/>
          <w:szCs w:val="20"/>
        </w:rPr>
        <w:t xml:space="preserve"> (Rec 25-04)</w:t>
      </w:r>
      <w:r w:rsidR="00E45065" w:rsidRPr="00BE7F72">
        <w:rPr>
          <w:rFonts w:ascii="Cambria" w:hAnsi="Cambria"/>
          <w:sz w:val="20"/>
          <w:szCs w:val="20"/>
        </w:rPr>
        <w:t> »</w:t>
      </w:r>
      <w:r w:rsidRPr="00BE7F72">
        <w:rPr>
          <w:rFonts w:ascii="Cambria" w:hAnsi="Cambria"/>
          <w:sz w:val="20"/>
          <w:szCs w:val="20"/>
        </w:rPr>
        <w:t>.</w:t>
      </w:r>
    </w:p>
    <w:p w14:paraId="41651523" w14:textId="77777777" w:rsidR="00745F62" w:rsidRPr="00BE7F72" w:rsidRDefault="00745F62" w:rsidP="00745F62">
      <w:pPr>
        <w:spacing w:after="0" w:line="240" w:lineRule="auto"/>
        <w:rPr>
          <w:rFonts w:ascii="Cambria" w:hAnsi="Cambria"/>
          <w:i/>
          <w:iCs/>
          <w:sz w:val="20"/>
          <w:szCs w:val="20"/>
        </w:rPr>
      </w:pPr>
    </w:p>
    <w:p w14:paraId="2A95A98A" w14:textId="6E8DAFAD" w:rsidR="00EB7DF7" w:rsidRPr="00BE7F72" w:rsidRDefault="002510D1" w:rsidP="004C2080">
      <w:pPr>
        <w:spacing w:after="0" w:line="240" w:lineRule="auto"/>
        <w:jc w:val="both"/>
        <w:rPr>
          <w:rFonts w:ascii="Cambria" w:hAnsi="Cambria"/>
          <w:sz w:val="20"/>
          <w:szCs w:val="20"/>
        </w:rPr>
      </w:pPr>
      <w:r w:rsidRPr="00BE7F72">
        <w:rPr>
          <w:rFonts w:ascii="Cambria" w:hAnsi="Cambria"/>
          <w:sz w:val="20"/>
          <w:szCs w:val="20"/>
        </w:rPr>
        <w:t xml:space="preserve">L'UE a présenté ses propositions d'amendements, paragraphe par paragraphe, en détaillant les modifications suggérées. De nombreuses CPC ont formulé des observations sur les paragraphes 33 </w:t>
      </w:r>
      <w:r w:rsidR="006125A1" w:rsidRPr="00BE7F72">
        <w:rPr>
          <w:rFonts w:ascii="Cambria" w:hAnsi="Cambria"/>
          <w:sz w:val="20"/>
          <w:szCs w:val="20"/>
        </w:rPr>
        <w:t>et</w:t>
      </w:r>
      <w:r w:rsidRPr="00BE7F72">
        <w:rPr>
          <w:rFonts w:ascii="Cambria" w:hAnsi="Cambria"/>
          <w:sz w:val="20"/>
          <w:szCs w:val="20"/>
        </w:rPr>
        <w:t xml:space="preserve"> 36, indiquant qu’une seule exigence suffirait et qu’il conviendrait d’apporter des modifications rédactionnelles à cette section. L'UE a remercié les CPC pour leurs contributions et a accueilli favorablement les suggestions rédactionnelles visant à garantir que ce</w:t>
      </w:r>
      <w:r w:rsidR="00ED3D5F" w:rsidRPr="00BE7F72">
        <w:rPr>
          <w:rFonts w:ascii="Cambria" w:hAnsi="Cambria"/>
          <w:sz w:val="20"/>
          <w:szCs w:val="20"/>
        </w:rPr>
        <w:t xml:space="preserve">s paragraphes </w:t>
      </w:r>
      <w:r w:rsidRPr="00BE7F72">
        <w:rPr>
          <w:rFonts w:ascii="Cambria" w:hAnsi="Cambria"/>
          <w:sz w:val="20"/>
          <w:szCs w:val="20"/>
        </w:rPr>
        <w:t>reflète</w:t>
      </w:r>
      <w:r w:rsidR="00ED3D5F" w:rsidRPr="00BE7F72">
        <w:rPr>
          <w:rFonts w:ascii="Cambria" w:hAnsi="Cambria"/>
          <w:sz w:val="20"/>
          <w:szCs w:val="20"/>
        </w:rPr>
        <w:t>nt</w:t>
      </w:r>
      <w:r w:rsidRPr="00BE7F72">
        <w:rPr>
          <w:rFonts w:ascii="Cambria" w:hAnsi="Cambria"/>
          <w:sz w:val="20"/>
          <w:szCs w:val="20"/>
        </w:rPr>
        <w:t xml:space="preserve"> au mieux la position convenue par l'ensemble des CPC. À la suite de nouvelles discussions, des modifications supplémentaires </w:t>
      </w:r>
      <w:r w:rsidR="00575D8E" w:rsidRPr="00BE7F72">
        <w:rPr>
          <w:rFonts w:ascii="Cambria" w:hAnsi="Cambria"/>
          <w:sz w:val="20"/>
          <w:szCs w:val="20"/>
        </w:rPr>
        <w:t xml:space="preserve">ont été apportées au texte et diffusées </w:t>
      </w:r>
      <w:r w:rsidR="0064725E" w:rsidRPr="00BE7F72">
        <w:rPr>
          <w:rFonts w:ascii="Cambria" w:hAnsi="Cambria"/>
          <w:sz w:val="20"/>
          <w:szCs w:val="20"/>
        </w:rPr>
        <w:t>dans une nouvelle version.</w:t>
      </w:r>
      <w:r w:rsidR="00575D8E" w:rsidRPr="00BE7F72">
        <w:rPr>
          <w:rFonts w:ascii="Cambria" w:hAnsi="Cambria"/>
          <w:sz w:val="20"/>
          <w:szCs w:val="20"/>
        </w:rPr>
        <w:t xml:space="preserve"> </w:t>
      </w:r>
      <w:r w:rsidR="004C2080" w:rsidRPr="00BE7F72">
        <w:rPr>
          <w:rFonts w:ascii="Cambria" w:hAnsi="Cambria"/>
          <w:sz w:val="20"/>
          <w:szCs w:val="20"/>
        </w:rPr>
        <w:t xml:space="preserve">Le Président a conclu qu'un accord </w:t>
      </w:r>
      <w:r w:rsidR="006125A1" w:rsidRPr="00BE7F72">
        <w:rPr>
          <w:rFonts w:ascii="Cambria" w:hAnsi="Cambria"/>
          <w:sz w:val="20"/>
          <w:szCs w:val="20"/>
        </w:rPr>
        <w:t xml:space="preserve">général </w:t>
      </w:r>
      <w:r w:rsidR="004C2080" w:rsidRPr="00BE7F72">
        <w:rPr>
          <w:rFonts w:ascii="Cambria" w:hAnsi="Cambria"/>
          <w:sz w:val="20"/>
          <w:szCs w:val="20"/>
        </w:rPr>
        <w:t>s'était dégagé au sein d</w:t>
      </w:r>
      <w:r w:rsidR="00FB48EA" w:rsidRPr="00BE7F72">
        <w:rPr>
          <w:rFonts w:ascii="Cambria" w:hAnsi="Cambria"/>
          <w:sz w:val="20"/>
          <w:szCs w:val="20"/>
        </w:rPr>
        <w:t>u Groupe de</w:t>
      </w:r>
      <w:r w:rsidR="00EB56BA" w:rsidRPr="00BE7F72">
        <w:rPr>
          <w:rFonts w:ascii="Cambria" w:hAnsi="Cambria"/>
          <w:sz w:val="20"/>
          <w:szCs w:val="20"/>
        </w:rPr>
        <w:t xml:space="preserve"> travail </w:t>
      </w:r>
      <w:r w:rsidR="004C2080" w:rsidRPr="00BE7F72">
        <w:rPr>
          <w:rFonts w:ascii="Cambria" w:hAnsi="Cambria"/>
          <w:sz w:val="20"/>
          <w:szCs w:val="20"/>
        </w:rPr>
        <w:t xml:space="preserve">IMM sur ce document </w:t>
      </w:r>
      <w:r w:rsidR="00695B68" w:rsidRPr="00BE7F72">
        <w:rPr>
          <w:rFonts w:ascii="Cambria" w:hAnsi="Cambria"/>
          <w:sz w:val="20"/>
          <w:szCs w:val="20"/>
        </w:rPr>
        <w:t xml:space="preserve">malgré les réserves émises par certaines délégations </w:t>
      </w:r>
      <w:r w:rsidR="004C2080" w:rsidRPr="00BE7F72">
        <w:rPr>
          <w:rFonts w:ascii="Cambria" w:hAnsi="Cambria"/>
          <w:sz w:val="20"/>
          <w:szCs w:val="20"/>
        </w:rPr>
        <w:t xml:space="preserve">et a proposé de transmettre la proposition </w:t>
      </w:r>
      <w:r w:rsidR="0064725E" w:rsidRPr="00BE7F72">
        <w:rPr>
          <w:rFonts w:ascii="Cambria" w:hAnsi="Cambria"/>
          <w:sz w:val="20"/>
          <w:szCs w:val="20"/>
        </w:rPr>
        <w:t>(</w:t>
      </w:r>
      <w:r w:rsidR="0064725E" w:rsidRPr="00BE7F72">
        <w:rPr>
          <w:rFonts w:ascii="Cambria" w:hAnsi="Cambria"/>
          <w:b/>
          <w:bCs/>
          <w:sz w:val="20"/>
          <w:szCs w:val="20"/>
        </w:rPr>
        <w:t>appendice 5</w:t>
      </w:r>
      <w:r w:rsidR="0064725E" w:rsidRPr="00BE7F72">
        <w:rPr>
          <w:rFonts w:ascii="Cambria" w:hAnsi="Cambria"/>
          <w:sz w:val="20"/>
          <w:szCs w:val="20"/>
        </w:rPr>
        <w:t xml:space="preserve">) </w:t>
      </w:r>
      <w:r w:rsidR="004C2080" w:rsidRPr="00BE7F72">
        <w:rPr>
          <w:rFonts w:ascii="Cambria" w:hAnsi="Cambria"/>
          <w:sz w:val="20"/>
          <w:szCs w:val="20"/>
        </w:rPr>
        <w:t xml:space="preserve">à la Commission en vue de </w:t>
      </w:r>
      <w:r w:rsidR="00695B68" w:rsidRPr="00BE7F72">
        <w:rPr>
          <w:rFonts w:ascii="Cambria" w:hAnsi="Cambria"/>
          <w:sz w:val="20"/>
          <w:szCs w:val="20"/>
        </w:rPr>
        <w:t>sa potentielle</w:t>
      </w:r>
      <w:r w:rsidR="004C2080" w:rsidRPr="00BE7F72">
        <w:rPr>
          <w:rFonts w:ascii="Cambria" w:hAnsi="Cambria"/>
          <w:sz w:val="20"/>
          <w:szCs w:val="20"/>
        </w:rPr>
        <w:t xml:space="preserve"> adoption en novembre 2026.</w:t>
      </w:r>
    </w:p>
    <w:p w14:paraId="5ABF851D" w14:textId="77777777" w:rsidR="004C2080" w:rsidRPr="00BE7F72" w:rsidRDefault="004C2080" w:rsidP="004C2080">
      <w:pPr>
        <w:spacing w:after="0" w:line="240" w:lineRule="auto"/>
        <w:jc w:val="both"/>
        <w:rPr>
          <w:rFonts w:ascii="Cambria" w:hAnsi="Cambria"/>
          <w:sz w:val="20"/>
          <w:szCs w:val="20"/>
        </w:rPr>
      </w:pPr>
    </w:p>
    <w:p w14:paraId="6D1630F6" w14:textId="1D9F8AE4" w:rsidR="00DE4936" w:rsidRPr="00BE7F72" w:rsidRDefault="00DE4936" w:rsidP="00745F62">
      <w:pPr>
        <w:spacing w:after="0" w:line="240" w:lineRule="auto"/>
        <w:rPr>
          <w:rFonts w:ascii="Cambria" w:hAnsi="Cambria"/>
          <w:b/>
          <w:bCs/>
          <w:i/>
          <w:iCs/>
          <w:sz w:val="20"/>
          <w:szCs w:val="20"/>
        </w:rPr>
      </w:pPr>
      <w:r w:rsidRPr="00BE7F72">
        <w:rPr>
          <w:rFonts w:ascii="Cambria" w:hAnsi="Cambria"/>
          <w:b/>
          <w:i/>
          <w:sz w:val="20"/>
          <w:szCs w:val="20"/>
        </w:rPr>
        <w:t>5.3 Autres éléments concernant la responsabilité de l’État du pavillon</w:t>
      </w:r>
    </w:p>
    <w:p w14:paraId="438AF51D" w14:textId="77777777" w:rsidR="00745F62" w:rsidRPr="00BE7F72" w:rsidRDefault="00745F62" w:rsidP="00745F62">
      <w:pPr>
        <w:spacing w:after="0" w:line="240" w:lineRule="auto"/>
        <w:jc w:val="both"/>
        <w:rPr>
          <w:rFonts w:ascii="Cambria" w:hAnsi="Cambria"/>
          <w:sz w:val="20"/>
          <w:szCs w:val="20"/>
        </w:rPr>
      </w:pPr>
    </w:p>
    <w:p w14:paraId="24BE6E39" w14:textId="4C997A81" w:rsidR="00371137" w:rsidRPr="00BE7F72" w:rsidRDefault="004A03DA" w:rsidP="00745F62">
      <w:pPr>
        <w:spacing w:after="0" w:line="240" w:lineRule="auto"/>
        <w:jc w:val="both"/>
        <w:rPr>
          <w:rFonts w:ascii="Cambria" w:hAnsi="Cambria"/>
          <w:sz w:val="20"/>
          <w:szCs w:val="20"/>
        </w:rPr>
      </w:pPr>
      <w:r w:rsidRPr="00BE7F72">
        <w:rPr>
          <w:rFonts w:ascii="Cambria" w:hAnsi="Cambria"/>
          <w:sz w:val="20"/>
          <w:szCs w:val="20"/>
        </w:rPr>
        <w:t>L’UE a présenté son « Projet de Recommandation de l’ICCAT instaurant une interdiction des filets dérivants</w:t>
      </w:r>
      <w:r w:rsidR="00C93625" w:rsidRPr="00BE7F72">
        <w:rPr>
          <w:rFonts w:ascii="Cambria" w:hAnsi="Cambria"/>
          <w:sz w:val="20"/>
          <w:szCs w:val="20"/>
        </w:rPr>
        <w:t xml:space="preserve"> </w:t>
      </w:r>
      <w:r w:rsidRPr="00BE7F72">
        <w:rPr>
          <w:rFonts w:ascii="Cambria" w:hAnsi="Cambria"/>
          <w:sz w:val="20"/>
          <w:szCs w:val="20"/>
        </w:rPr>
        <w:t xml:space="preserve">pour la capture de certaines espèces relevant de </w:t>
      </w:r>
      <w:r w:rsidR="00F52625" w:rsidRPr="00BE7F72">
        <w:rPr>
          <w:rFonts w:ascii="Cambria" w:hAnsi="Cambria"/>
          <w:sz w:val="20"/>
          <w:szCs w:val="20"/>
        </w:rPr>
        <w:t>l’ICCAT</w:t>
      </w:r>
      <w:r w:rsidR="00405734" w:rsidRPr="00BE7F72">
        <w:rPr>
          <w:rFonts w:ascii="Cambria" w:hAnsi="Cambria"/>
          <w:sz w:val="20"/>
          <w:szCs w:val="20"/>
        </w:rPr>
        <w:t> »</w:t>
      </w:r>
      <w:r w:rsidRPr="00BE7F72">
        <w:rPr>
          <w:rFonts w:ascii="Cambria" w:hAnsi="Cambria"/>
          <w:sz w:val="20"/>
          <w:szCs w:val="20"/>
        </w:rPr>
        <w:t xml:space="preserve"> </w:t>
      </w:r>
      <w:r w:rsidR="009C2856" w:rsidRPr="00BE7F72">
        <w:rPr>
          <w:rFonts w:ascii="Cambria" w:hAnsi="Cambria"/>
          <w:sz w:val="20"/>
          <w:szCs w:val="20"/>
        </w:rPr>
        <w:t>(</w:t>
      </w:r>
      <w:r w:rsidR="009C2856" w:rsidRPr="00BE7F72">
        <w:rPr>
          <w:rFonts w:ascii="Cambria" w:hAnsi="Cambria"/>
          <w:b/>
          <w:bCs/>
          <w:sz w:val="20"/>
          <w:szCs w:val="20"/>
        </w:rPr>
        <w:t xml:space="preserve">appendice </w:t>
      </w:r>
      <w:r w:rsidR="009E5851" w:rsidRPr="00BE7F72">
        <w:rPr>
          <w:rFonts w:ascii="Cambria" w:hAnsi="Cambria"/>
          <w:b/>
          <w:bCs/>
          <w:sz w:val="20"/>
          <w:szCs w:val="20"/>
        </w:rPr>
        <w:t>6</w:t>
      </w:r>
      <w:r w:rsidR="009C2856" w:rsidRPr="00BE7F72">
        <w:rPr>
          <w:rFonts w:ascii="Cambria" w:hAnsi="Cambria"/>
          <w:sz w:val="20"/>
          <w:szCs w:val="20"/>
        </w:rPr>
        <w:t>)</w:t>
      </w:r>
      <w:r w:rsidRPr="00BE7F72">
        <w:rPr>
          <w:rFonts w:ascii="Cambria" w:hAnsi="Cambria"/>
          <w:sz w:val="20"/>
          <w:szCs w:val="20"/>
        </w:rPr>
        <w:t>.</w:t>
      </w:r>
      <w:r w:rsidR="00C93625" w:rsidRPr="00BE7F72">
        <w:rPr>
          <w:rFonts w:ascii="Cambria" w:hAnsi="Cambria"/>
          <w:sz w:val="20"/>
          <w:szCs w:val="20"/>
        </w:rPr>
        <w:t xml:space="preserve"> </w:t>
      </w:r>
      <w:r w:rsidRPr="00BE7F72">
        <w:rPr>
          <w:rFonts w:ascii="Cambria" w:hAnsi="Cambria"/>
          <w:sz w:val="20"/>
          <w:szCs w:val="20"/>
        </w:rPr>
        <w:t>L'UE a fait remarquer qu'il s'agissait de la même proposition que celle présentée lors de la dernière réunion annuelle, avec quelques modifications apportées pour tenir compte des réserves exprimées au cours de cette réunion, notamment concernant les répercussions éventuelles sur la pêche côtière.</w:t>
      </w:r>
      <w:r w:rsidR="00C93625" w:rsidRPr="00BE7F72">
        <w:rPr>
          <w:rFonts w:ascii="Cambria" w:hAnsi="Cambria"/>
          <w:sz w:val="20"/>
          <w:szCs w:val="20"/>
        </w:rPr>
        <w:t xml:space="preserve"> </w:t>
      </w:r>
      <w:r w:rsidR="00B705C8" w:rsidRPr="00BE7F72">
        <w:rPr>
          <w:rFonts w:ascii="Cambria" w:hAnsi="Cambria"/>
          <w:sz w:val="20"/>
          <w:szCs w:val="20"/>
        </w:rPr>
        <w:t>En conclusion, l</w:t>
      </w:r>
      <w:r w:rsidRPr="00BE7F72">
        <w:rPr>
          <w:rFonts w:ascii="Cambria" w:hAnsi="Cambria"/>
          <w:sz w:val="20"/>
          <w:szCs w:val="20"/>
        </w:rPr>
        <w:t xml:space="preserve">’UE a </w:t>
      </w:r>
      <w:r w:rsidR="00B705C8" w:rsidRPr="00BE7F72">
        <w:rPr>
          <w:rFonts w:ascii="Cambria" w:hAnsi="Cambria"/>
          <w:sz w:val="20"/>
          <w:szCs w:val="20"/>
        </w:rPr>
        <w:t>indiqué</w:t>
      </w:r>
      <w:r w:rsidRPr="00BE7F72">
        <w:rPr>
          <w:rFonts w:ascii="Cambria" w:hAnsi="Cambria"/>
          <w:sz w:val="20"/>
          <w:szCs w:val="20"/>
        </w:rPr>
        <w:t xml:space="preserve"> que cette proposition visait à faire avancer ce</w:t>
      </w:r>
      <w:r w:rsidR="00060BFE" w:rsidRPr="00BE7F72">
        <w:rPr>
          <w:rFonts w:ascii="Cambria" w:hAnsi="Cambria"/>
          <w:sz w:val="20"/>
          <w:szCs w:val="20"/>
        </w:rPr>
        <w:t xml:space="preserve">tte question </w:t>
      </w:r>
      <w:r w:rsidRPr="00BE7F72">
        <w:rPr>
          <w:rFonts w:ascii="Cambria" w:hAnsi="Cambria"/>
          <w:sz w:val="20"/>
          <w:szCs w:val="20"/>
        </w:rPr>
        <w:t>très important</w:t>
      </w:r>
      <w:r w:rsidR="00060BFE" w:rsidRPr="00BE7F72">
        <w:rPr>
          <w:rFonts w:ascii="Cambria" w:hAnsi="Cambria"/>
          <w:sz w:val="20"/>
          <w:szCs w:val="20"/>
        </w:rPr>
        <w:t>e</w:t>
      </w:r>
      <w:r w:rsidRPr="00BE7F72">
        <w:rPr>
          <w:rFonts w:ascii="Cambria" w:hAnsi="Cambria"/>
          <w:sz w:val="20"/>
          <w:szCs w:val="20"/>
        </w:rPr>
        <w:t xml:space="preserve"> et, en particulier, à mettre en place un cadre juridique clair et solide au sein de l’ICCAT.</w:t>
      </w:r>
    </w:p>
    <w:p w14:paraId="65ED30A0" w14:textId="77777777" w:rsidR="00745F62" w:rsidRPr="00BE7F72" w:rsidRDefault="00745F62" w:rsidP="00745F62">
      <w:pPr>
        <w:spacing w:after="0" w:line="240" w:lineRule="auto"/>
        <w:jc w:val="both"/>
        <w:rPr>
          <w:rFonts w:ascii="Cambria" w:hAnsi="Cambria"/>
          <w:sz w:val="20"/>
          <w:szCs w:val="20"/>
        </w:rPr>
      </w:pPr>
    </w:p>
    <w:p w14:paraId="5091EEDD" w14:textId="3B933273" w:rsidR="00530DFF" w:rsidRPr="00BE7F72" w:rsidRDefault="00530DFF" w:rsidP="00530DFF">
      <w:pPr>
        <w:spacing w:after="0" w:line="240" w:lineRule="auto"/>
        <w:jc w:val="both"/>
        <w:rPr>
          <w:rFonts w:ascii="Cambria" w:eastAsia="Cambria" w:hAnsi="Cambria" w:cs="Cambria"/>
          <w:sz w:val="20"/>
          <w:szCs w:val="20"/>
        </w:rPr>
      </w:pPr>
      <w:r w:rsidRPr="00BE7F72">
        <w:rPr>
          <w:rFonts w:ascii="Cambria" w:eastAsia="Cambria" w:hAnsi="Cambria" w:cs="Cambria"/>
          <w:sz w:val="20"/>
          <w:szCs w:val="20"/>
        </w:rPr>
        <w:t xml:space="preserve">Les États-Unis ont fait part de leurs préoccupations </w:t>
      </w:r>
      <w:r w:rsidR="00CF43A5" w:rsidRPr="00BE7F72">
        <w:rPr>
          <w:rFonts w:ascii="Cambria" w:eastAsia="Cambria" w:hAnsi="Cambria" w:cs="Cambria"/>
          <w:sz w:val="20"/>
          <w:szCs w:val="20"/>
        </w:rPr>
        <w:t>en ce qui concerne</w:t>
      </w:r>
      <w:r w:rsidRPr="00BE7F72">
        <w:rPr>
          <w:rFonts w:ascii="Cambria" w:eastAsia="Cambria" w:hAnsi="Cambria" w:cs="Cambria"/>
          <w:sz w:val="20"/>
          <w:szCs w:val="20"/>
        </w:rPr>
        <w:t xml:space="preserve"> l’impact des filets dérivants à grande échelle sur les écosystèmes dans </w:t>
      </w:r>
      <w:r w:rsidR="00CF43A5" w:rsidRPr="00BE7F72">
        <w:rPr>
          <w:rFonts w:ascii="Cambria" w:eastAsia="Cambria" w:hAnsi="Cambria" w:cs="Cambria"/>
          <w:sz w:val="20"/>
          <w:szCs w:val="20"/>
        </w:rPr>
        <w:t>les</w:t>
      </w:r>
      <w:r w:rsidRPr="00BE7F72">
        <w:rPr>
          <w:rFonts w:ascii="Cambria" w:eastAsia="Cambria" w:hAnsi="Cambria" w:cs="Cambria"/>
          <w:sz w:val="20"/>
          <w:szCs w:val="20"/>
        </w:rPr>
        <w:t xml:space="preserve"> pêcheries relevant de l</w:t>
      </w:r>
      <w:r w:rsidR="00CF43A5" w:rsidRPr="00BE7F72">
        <w:rPr>
          <w:rFonts w:ascii="Cambria" w:eastAsia="Cambria" w:hAnsi="Cambria" w:cs="Cambria"/>
          <w:sz w:val="20"/>
          <w:szCs w:val="20"/>
        </w:rPr>
        <w:t>’ICCAT</w:t>
      </w:r>
      <w:r w:rsidRPr="00BE7F72">
        <w:rPr>
          <w:rFonts w:ascii="Cambria" w:eastAsia="Cambria" w:hAnsi="Cambria" w:cs="Cambria"/>
          <w:sz w:val="20"/>
          <w:szCs w:val="20"/>
        </w:rPr>
        <w:t xml:space="preserve">. Ils ont toutefois </w:t>
      </w:r>
      <w:r w:rsidR="00E62B50" w:rsidRPr="00BE7F72">
        <w:rPr>
          <w:rFonts w:ascii="Cambria" w:eastAsia="Cambria" w:hAnsi="Cambria" w:cs="Cambria"/>
          <w:sz w:val="20"/>
          <w:szCs w:val="20"/>
        </w:rPr>
        <w:t>fait remarquer</w:t>
      </w:r>
      <w:r w:rsidRPr="00BE7F72">
        <w:rPr>
          <w:rFonts w:ascii="Cambria" w:eastAsia="Cambria" w:hAnsi="Cambria" w:cs="Cambria"/>
          <w:sz w:val="20"/>
          <w:szCs w:val="20"/>
        </w:rPr>
        <w:t xml:space="preserve"> que l’approche générale et les définitions figurant dans la proposition de l’UE n’étaient pas acceptables pour </w:t>
      </w:r>
      <w:r w:rsidR="00992EFE" w:rsidRPr="00BE7F72">
        <w:rPr>
          <w:rFonts w:ascii="Cambria" w:hAnsi="Cambria"/>
          <w:sz w:val="20"/>
          <w:szCs w:val="20"/>
        </w:rPr>
        <w:t>les États-Uni</w:t>
      </w:r>
      <w:r w:rsidR="00B4509C" w:rsidRPr="00BE7F72">
        <w:rPr>
          <w:rFonts w:ascii="Cambria" w:hAnsi="Cambria"/>
          <w:sz w:val="20"/>
          <w:szCs w:val="20"/>
        </w:rPr>
        <w:t>s</w:t>
      </w:r>
      <w:r w:rsidRPr="00BE7F72">
        <w:rPr>
          <w:rFonts w:ascii="Cambria" w:eastAsia="Cambria" w:hAnsi="Cambria" w:cs="Cambria"/>
          <w:sz w:val="20"/>
          <w:szCs w:val="20"/>
        </w:rPr>
        <w:t xml:space="preserve">. Ces définitions larges créent une approche unique, à l’échelle de l’Atlantique, de la gestion des </w:t>
      </w:r>
      <w:r w:rsidR="00B4509C" w:rsidRPr="00BE7F72">
        <w:rPr>
          <w:rFonts w:ascii="Cambria" w:eastAsia="Cambria" w:hAnsi="Cambria" w:cs="Cambria"/>
          <w:sz w:val="20"/>
          <w:szCs w:val="20"/>
        </w:rPr>
        <w:t>thonidés mineurs</w:t>
      </w:r>
      <w:r w:rsidRPr="00BE7F72">
        <w:rPr>
          <w:rFonts w:ascii="Cambria" w:eastAsia="Cambria" w:hAnsi="Cambria" w:cs="Cambria"/>
          <w:sz w:val="20"/>
          <w:szCs w:val="20"/>
        </w:rPr>
        <w:t xml:space="preserve">, qui </w:t>
      </w:r>
      <w:r w:rsidR="00DB568D" w:rsidRPr="00BE7F72">
        <w:rPr>
          <w:rFonts w:ascii="Cambria" w:eastAsia="Cambria" w:hAnsi="Cambria" w:cs="Cambria"/>
          <w:sz w:val="20"/>
          <w:szCs w:val="20"/>
        </w:rPr>
        <w:t>entraînerait</w:t>
      </w:r>
      <w:r w:rsidRPr="00BE7F72">
        <w:rPr>
          <w:rFonts w:ascii="Cambria" w:eastAsia="Cambria" w:hAnsi="Cambria" w:cs="Cambria"/>
          <w:sz w:val="20"/>
          <w:szCs w:val="20"/>
        </w:rPr>
        <w:t xml:space="preserve"> des répercussions sur plusieurs pêcheries légales de petite échelle </w:t>
      </w:r>
      <w:r w:rsidRPr="00BE7F72">
        <w:rPr>
          <w:rFonts w:ascii="Cambria" w:eastAsia="Cambria" w:hAnsi="Cambria" w:cs="Cambria"/>
          <w:sz w:val="20"/>
          <w:szCs w:val="20"/>
        </w:rPr>
        <w:lastRenderedPageBreak/>
        <w:t xml:space="preserve">pratiquant la pêche au filet maillant, chacune étant réglementée de manière spécifique en fonction des espèces cibles, de la région et des préoccupations liées aux prises accessoires. De plus, le SCRS n’a </w:t>
      </w:r>
      <w:r w:rsidR="00A40523" w:rsidRPr="00BE7F72">
        <w:rPr>
          <w:rFonts w:ascii="Cambria" w:eastAsia="Cambria" w:hAnsi="Cambria" w:cs="Cambria"/>
          <w:sz w:val="20"/>
          <w:szCs w:val="20"/>
        </w:rPr>
        <w:t>formulé</w:t>
      </w:r>
      <w:r w:rsidRPr="00BE7F72">
        <w:rPr>
          <w:rFonts w:ascii="Cambria" w:eastAsia="Cambria" w:hAnsi="Cambria" w:cs="Cambria"/>
          <w:sz w:val="20"/>
          <w:szCs w:val="20"/>
        </w:rPr>
        <w:t xml:space="preserve"> aucun avis sur la gestion des </w:t>
      </w:r>
      <w:r w:rsidR="00944C6D" w:rsidRPr="00BE7F72">
        <w:rPr>
          <w:rFonts w:ascii="Cambria" w:eastAsia="Cambria" w:hAnsi="Cambria" w:cs="Cambria"/>
          <w:sz w:val="20"/>
          <w:szCs w:val="20"/>
        </w:rPr>
        <w:t>thonidés mineurs</w:t>
      </w:r>
      <w:r w:rsidRPr="00BE7F72">
        <w:rPr>
          <w:rFonts w:ascii="Cambria" w:eastAsia="Cambria" w:hAnsi="Cambria" w:cs="Cambria"/>
          <w:sz w:val="20"/>
          <w:szCs w:val="20"/>
        </w:rPr>
        <w:t xml:space="preserve"> </w:t>
      </w:r>
      <w:r w:rsidR="00944C6D" w:rsidRPr="00BE7F72">
        <w:rPr>
          <w:rFonts w:ascii="Cambria" w:eastAsia="Cambria" w:hAnsi="Cambria" w:cs="Cambria"/>
          <w:sz w:val="20"/>
          <w:szCs w:val="20"/>
        </w:rPr>
        <w:t xml:space="preserve">à </w:t>
      </w:r>
      <w:r w:rsidRPr="00BE7F72">
        <w:rPr>
          <w:rFonts w:ascii="Cambria" w:eastAsia="Cambria" w:hAnsi="Cambria" w:cs="Cambria"/>
          <w:sz w:val="20"/>
          <w:szCs w:val="20"/>
        </w:rPr>
        <w:t>l</w:t>
      </w:r>
      <w:r w:rsidR="00944C6D" w:rsidRPr="00BE7F72">
        <w:rPr>
          <w:rFonts w:ascii="Cambria" w:eastAsia="Cambria" w:hAnsi="Cambria" w:cs="Cambria"/>
          <w:sz w:val="20"/>
          <w:szCs w:val="20"/>
        </w:rPr>
        <w:t>’ICCAT</w:t>
      </w:r>
      <w:r w:rsidRPr="00BE7F72">
        <w:rPr>
          <w:rFonts w:ascii="Cambria" w:eastAsia="Cambria" w:hAnsi="Cambria" w:cs="Cambria"/>
          <w:sz w:val="20"/>
          <w:szCs w:val="20"/>
        </w:rPr>
        <w:t xml:space="preserve">. Les États-Unis se sont néanmoins déclarés disposés à poursuivre les discussions sur cette question, </w:t>
      </w:r>
      <w:r w:rsidRPr="00BE7F72">
        <w:rPr>
          <w:rFonts w:ascii="Cambria" w:hAnsi="Cambria"/>
          <w:sz w:val="20"/>
          <w:szCs w:val="20"/>
        </w:rPr>
        <w:t xml:space="preserve">tant au niveau bilatéral que lors de la prochaine réunion de la Commission de l’ICCAT de novembre 2026. </w:t>
      </w:r>
      <w:r w:rsidRPr="00BE7F72">
        <w:rPr>
          <w:rFonts w:ascii="Cambria" w:eastAsia="Cambria" w:hAnsi="Cambria" w:cs="Cambria"/>
          <w:sz w:val="20"/>
          <w:szCs w:val="20"/>
        </w:rPr>
        <w:t xml:space="preserve"> </w:t>
      </w:r>
    </w:p>
    <w:p w14:paraId="5E54A0C2" w14:textId="77777777" w:rsidR="00E16181" w:rsidRPr="00BE7F72" w:rsidRDefault="00E16181" w:rsidP="00745F62">
      <w:pPr>
        <w:spacing w:after="0" w:line="240" w:lineRule="auto"/>
        <w:jc w:val="both"/>
        <w:rPr>
          <w:rFonts w:ascii="Cambria" w:hAnsi="Cambria"/>
          <w:sz w:val="20"/>
          <w:szCs w:val="20"/>
        </w:rPr>
      </w:pPr>
    </w:p>
    <w:p w14:paraId="7FFF6CE8" w14:textId="26030E9F" w:rsidR="003A3408" w:rsidRPr="00BE7F72" w:rsidRDefault="00CF4D21" w:rsidP="00745F62">
      <w:pPr>
        <w:spacing w:after="0" w:line="240" w:lineRule="auto"/>
        <w:jc w:val="both"/>
        <w:rPr>
          <w:rFonts w:ascii="Cambria" w:hAnsi="Cambria"/>
          <w:sz w:val="20"/>
          <w:szCs w:val="20"/>
        </w:rPr>
      </w:pPr>
      <w:r w:rsidRPr="00BE7F72">
        <w:rPr>
          <w:rFonts w:ascii="Cambria" w:hAnsi="Cambria"/>
          <w:sz w:val="20"/>
          <w:szCs w:val="20"/>
        </w:rPr>
        <w:t xml:space="preserve">Le Maroc a exprimé son soutien total à cette proposition et s'est déclaré disposé à poursuivre les discussions à ce sujet, notamment afin de répondre aux préoccupations des États-Unis. </w:t>
      </w:r>
      <w:r w:rsidR="0031121B" w:rsidRPr="00BE7F72">
        <w:rPr>
          <w:rFonts w:ascii="Cambria" w:hAnsi="Cambria"/>
          <w:sz w:val="20"/>
          <w:szCs w:val="20"/>
        </w:rPr>
        <w:t>Il a</w:t>
      </w:r>
      <w:r w:rsidRPr="00BE7F72">
        <w:rPr>
          <w:rFonts w:ascii="Cambria" w:hAnsi="Cambria"/>
          <w:sz w:val="20"/>
          <w:szCs w:val="20"/>
        </w:rPr>
        <w:t xml:space="preserve"> ensuite souligné l'importance de ce cadre ainsi que les limites en matière de surveillance et de contrôle de l'utilisation des filets dérivants en mer en l'absence d'accord sur ces mesures.</w:t>
      </w:r>
      <w:r w:rsidR="00B36942" w:rsidRPr="00BE7F72">
        <w:rPr>
          <w:rFonts w:ascii="Cambria" w:hAnsi="Cambria"/>
          <w:sz w:val="20"/>
          <w:szCs w:val="20"/>
        </w:rPr>
        <w:t xml:space="preserve"> Le Maroc a souligné la nécessité de préciser davantage les caractéristiques des filets dérivants de grande taille afin de permettre aux CPC de mettre en œuvre efficacement cette interdiction.</w:t>
      </w:r>
    </w:p>
    <w:p w14:paraId="5A0B6B21" w14:textId="77777777" w:rsidR="00745F62" w:rsidRPr="00BE7F72" w:rsidRDefault="00745F62" w:rsidP="00745F62">
      <w:pPr>
        <w:spacing w:after="0" w:line="240" w:lineRule="auto"/>
        <w:jc w:val="both"/>
        <w:rPr>
          <w:rFonts w:ascii="Cambria" w:hAnsi="Cambria"/>
          <w:sz w:val="20"/>
          <w:szCs w:val="20"/>
        </w:rPr>
      </w:pPr>
    </w:p>
    <w:p w14:paraId="52FD77FC" w14:textId="4C8450B9" w:rsidR="001230A5" w:rsidRPr="00BE7F72" w:rsidRDefault="00051723" w:rsidP="00745F62">
      <w:pPr>
        <w:spacing w:after="0" w:line="240" w:lineRule="auto"/>
        <w:jc w:val="both"/>
        <w:rPr>
          <w:rFonts w:ascii="Cambria" w:hAnsi="Cambria"/>
          <w:sz w:val="20"/>
          <w:szCs w:val="20"/>
        </w:rPr>
      </w:pPr>
      <w:r w:rsidRPr="00BE7F72">
        <w:rPr>
          <w:rFonts w:ascii="Cambria" w:hAnsi="Cambria"/>
          <w:sz w:val="20"/>
          <w:szCs w:val="20"/>
        </w:rPr>
        <w:t xml:space="preserve">Le Sénégal a fait part de ses préoccupations concernant cette proposition, qui s'appuie sur certains éléments de la </w:t>
      </w:r>
      <w:hyperlink r:id="rId14" w:history="1">
        <w:r w:rsidRPr="00BE7F72">
          <w:rPr>
            <w:rStyle w:val="Hyperlink"/>
            <w:rFonts w:ascii="Cambria" w:hAnsi="Cambria"/>
            <w:i/>
            <w:iCs/>
            <w:sz w:val="20"/>
            <w:szCs w:val="20"/>
            <w:u w:val="none"/>
          </w:rPr>
          <w:t>Recommandation de l’ICCAT sur l’espadon de la Méditerranée</w:t>
        </w:r>
        <w:r w:rsidRPr="00BE7F72">
          <w:rPr>
            <w:rStyle w:val="Hyperlink"/>
            <w:rFonts w:ascii="Cambria" w:hAnsi="Cambria"/>
            <w:sz w:val="20"/>
            <w:szCs w:val="20"/>
            <w:u w:val="none"/>
          </w:rPr>
          <w:t xml:space="preserve"> </w:t>
        </w:r>
        <w:r w:rsidRPr="00BE7F72">
          <w:rPr>
            <w:rStyle w:val="Hyperlink"/>
            <w:rFonts w:ascii="Cambria" w:hAnsi="Cambria"/>
            <w:iCs/>
            <w:sz w:val="20"/>
            <w:szCs w:val="20"/>
            <w:u w:val="none"/>
          </w:rPr>
          <w:t>(Rec 03-04)</w:t>
        </w:r>
      </w:hyperlink>
      <w:hyperlink r:id="rId15" w:history="1"/>
      <w:r w:rsidRPr="00BE7F72">
        <w:rPr>
          <w:rFonts w:ascii="Cambria" w:hAnsi="Cambria"/>
          <w:sz w:val="20"/>
          <w:szCs w:val="20"/>
        </w:rPr>
        <w:t>, dont il estime que la portée est différente dans le contexte de sa pêche nationale. Le Sénégal a souligné l'utilisation et l'importance des filets dérivants dans la pêche artisanale sénégalaise pour la sécurité alimentaire et a réaffirmé qu'il ne pouvait pas soutenir la proposition telle qu'elle se présente actuellement. À cet égard, il a proposé</w:t>
      </w:r>
      <w:r w:rsidR="00825BB7" w:rsidRPr="00BE7F72">
        <w:rPr>
          <w:rFonts w:ascii="Cambria" w:hAnsi="Cambria"/>
          <w:sz w:val="20"/>
          <w:szCs w:val="20"/>
        </w:rPr>
        <w:t xml:space="preserve"> de ne pas inclure</w:t>
      </w:r>
      <w:r w:rsidR="00121BB9" w:rsidRPr="00BE7F72">
        <w:rPr>
          <w:rFonts w:ascii="Cambria" w:hAnsi="Cambria"/>
          <w:sz w:val="20"/>
          <w:szCs w:val="20"/>
        </w:rPr>
        <w:t xml:space="preserve"> les thonidés mineurs </w:t>
      </w:r>
      <w:r w:rsidR="0076177B" w:rsidRPr="00BE7F72">
        <w:rPr>
          <w:rFonts w:ascii="Cambria" w:hAnsi="Cambria"/>
          <w:sz w:val="20"/>
          <w:szCs w:val="20"/>
        </w:rPr>
        <w:t>en cas d’extension à l’ensemble de l’Atlantique.</w:t>
      </w:r>
    </w:p>
    <w:p w14:paraId="0C0600D2" w14:textId="77777777" w:rsidR="00745F62" w:rsidRPr="00BE7F72" w:rsidRDefault="00745F62" w:rsidP="00745F62">
      <w:pPr>
        <w:spacing w:after="0" w:line="240" w:lineRule="auto"/>
        <w:jc w:val="both"/>
        <w:rPr>
          <w:rFonts w:ascii="Cambria" w:hAnsi="Cambria"/>
          <w:sz w:val="20"/>
          <w:szCs w:val="20"/>
        </w:rPr>
      </w:pPr>
    </w:p>
    <w:p w14:paraId="45884518" w14:textId="3A18D1B9" w:rsidR="006D2BD8" w:rsidRPr="00BE7F72" w:rsidRDefault="007D7341" w:rsidP="00745F62">
      <w:pPr>
        <w:spacing w:after="0" w:line="240" w:lineRule="auto"/>
        <w:jc w:val="both"/>
        <w:rPr>
          <w:rFonts w:ascii="Cambria" w:hAnsi="Cambria"/>
          <w:sz w:val="20"/>
          <w:szCs w:val="20"/>
        </w:rPr>
      </w:pPr>
      <w:r w:rsidRPr="00BE7F72">
        <w:rPr>
          <w:rFonts w:ascii="Cambria" w:hAnsi="Cambria"/>
          <w:sz w:val="20"/>
          <w:szCs w:val="20"/>
        </w:rPr>
        <w:t xml:space="preserve">L'Algérie et le Brésil se sont fait l'écho des préoccupations du Sénégal et ont souligné qu'il était nécessaire d'approfondir les discussions et de disposer de davantage d'informations </w:t>
      </w:r>
      <w:r w:rsidR="0076177B" w:rsidRPr="00BE7F72">
        <w:rPr>
          <w:rFonts w:ascii="Cambria" w:hAnsi="Cambria"/>
          <w:sz w:val="20"/>
          <w:szCs w:val="20"/>
        </w:rPr>
        <w:t xml:space="preserve">sur les seuils applicables </w:t>
      </w:r>
      <w:r w:rsidRPr="00BE7F72">
        <w:rPr>
          <w:rFonts w:ascii="Cambria" w:hAnsi="Cambria"/>
          <w:sz w:val="20"/>
          <w:szCs w:val="20"/>
        </w:rPr>
        <w:t>pour évaluer les impacts sur les CPC côtières en développement.</w:t>
      </w:r>
    </w:p>
    <w:p w14:paraId="69984C7C" w14:textId="77777777" w:rsidR="00745F62" w:rsidRPr="00BE7F72" w:rsidRDefault="00745F62" w:rsidP="00745F62">
      <w:pPr>
        <w:spacing w:after="0" w:line="240" w:lineRule="auto"/>
        <w:jc w:val="both"/>
        <w:rPr>
          <w:rFonts w:ascii="Cambria" w:hAnsi="Cambria"/>
          <w:sz w:val="20"/>
          <w:szCs w:val="20"/>
        </w:rPr>
      </w:pPr>
    </w:p>
    <w:p w14:paraId="41CEAB8C" w14:textId="7250DCE4" w:rsidR="005D0F61" w:rsidRPr="00BE7F72" w:rsidRDefault="004210B6" w:rsidP="00745F62">
      <w:pPr>
        <w:spacing w:after="0" w:line="240" w:lineRule="auto"/>
        <w:jc w:val="both"/>
        <w:rPr>
          <w:rFonts w:ascii="Cambria" w:hAnsi="Cambria"/>
          <w:sz w:val="20"/>
          <w:szCs w:val="20"/>
        </w:rPr>
      </w:pPr>
      <w:r w:rsidRPr="00BE7F72">
        <w:rPr>
          <w:rFonts w:ascii="Cambria" w:hAnsi="Cambria"/>
          <w:sz w:val="20"/>
          <w:szCs w:val="20"/>
        </w:rPr>
        <w:t xml:space="preserve">L'UE a remercié les CPC pour leurs contributions et a réaffirmé que l'objectif de la proposition était d'étendre son champ d'application à l'Atlantique, tout en restant pleinement conforme à la résolution des Nations unies sur l'utilisation des filets dérivants à grande échelle. Suite aux préoccupations exprimées par certaines CPC concernant la pêche </w:t>
      </w:r>
      <w:r w:rsidR="006E771A" w:rsidRPr="00BE7F72">
        <w:rPr>
          <w:rFonts w:ascii="Cambria" w:hAnsi="Cambria"/>
          <w:sz w:val="20"/>
          <w:szCs w:val="20"/>
        </w:rPr>
        <w:t>à petite échelle</w:t>
      </w:r>
      <w:r w:rsidRPr="00BE7F72">
        <w:rPr>
          <w:rFonts w:ascii="Cambria" w:hAnsi="Cambria"/>
          <w:sz w:val="20"/>
          <w:szCs w:val="20"/>
        </w:rPr>
        <w:t xml:space="preserve">, l'UE a </w:t>
      </w:r>
      <w:r w:rsidR="0064075B" w:rsidRPr="00BE7F72">
        <w:rPr>
          <w:rFonts w:ascii="Cambria" w:hAnsi="Cambria"/>
          <w:sz w:val="20"/>
          <w:szCs w:val="20"/>
        </w:rPr>
        <w:t>fait savoir aux CPC</w:t>
      </w:r>
      <w:r w:rsidRPr="00BE7F72">
        <w:rPr>
          <w:rFonts w:ascii="Cambria" w:hAnsi="Cambria"/>
          <w:sz w:val="20"/>
          <w:szCs w:val="20"/>
        </w:rPr>
        <w:t xml:space="preserve"> qu'elle était disposée à écouter et à collaborer avec </w:t>
      </w:r>
      <w:r w:rsidR="008F752F" w:rsidRPr="00BE7F72">
        <w:rPr>
          <w:rFonts w:ascii="Cambria" w:hAnsi="Cambria"/>
          <w:sz w:val="20"/>
          <w:szCs w:val="20"/>
        </w:rPr>
        <w:t>les CPC</w:t>
      </w:r>
      <w:r w:rsidRPr="00BE7F72">
        <w:rPr>
          <w:rFonts w:ascii="Cambria" w:hAnsi="Cambria"/>
          <w:sz w:val="20"/>
          <w:szCs w:val="20"/>
        </w:rPr>
        <w:t xml:space="preserve"> en ce qui concerne les spécificités de leurs pêcheries afin que celles-ci puissent être pleinement prises en compte dans la proposition. L'UE a également invité les CPC à lui faire parvenir leurs commentaires par écrit afin de les inclure dans la proposition. </w:t>
      </w:r>
      <w:r w:rsidR="00DA4545" w:rsidRPr="00BE7F72">
        <w:rPr>
          <w:rFonts w:ascii="Cambria" w:hAnsi="Cambria"/>
          <w:sz w:val="20"/>
          <w:szCs w:val="20"/>
        </w:rPr>
        <w:t xml:space="preserve">Finalement, </w:t>
      </w:r>
      <w:r w:rsidR="00027449" w:rsidRPr="00BE7F72">
        <w:rPr>
          <w:rFonts w:ascii="Cambria" w:hAnsi="Cambria"/>
          <w:sz w:val="20"/>
          <w:szCs w:val="20"/>
        </w:rPr>
        <w:t>l’UE</w:t>
      </w:r>
      <w:r w:rsidRPr="00BE7F72">
        <w:rPr>
          <w:rFonts w:ascii="Cambria" w:hAnsi="Cambria"/>
          <w:sz w:val="20"/>
          <w:szCs w:val="20"/>
        </w:rPr>
        <w:t xml:space="preserve"> </w:t>
      </w:r>
      <w:r w:rsidR="00027449" w:rsidRPr="00BE7F72">
        <w:rPr>
          <w:rFonts w:ascii="Cambria" w:hAnsi="Cambria"/>
          <w:sz w:val="20"/>
          <w:szCs w:val="20"/>
        </w:rPr>
        <w:t xml:space="preserve">a indiqué </w:t>
      </w:r>
      <w:r w:rsidRPr="00BE7F72">
        <w:rPr>
          <w:rFonts w:ascii="Cambria" w:hAnsi="Cambria"/>
          <w:sz w:val="20"/>
          <w:szCs w:val="20"/>
        </w:rPr>
        <w:t>qu'</w:t>
      </w:r>
      <w:r w:rsidR="00027449" w:rsidRPr="00BE7F72">
        <w:rPr>
          <w:rFonts w:ascii="Cambria" w:hAnsi="Cambria"/>
          <w:sz w:val="20"/>
          <w:szCs w:val="20"/>
        </w:rPr>
        <w:t>elle</w:t>
      </w:r>
      <w:r w:rsidRPr="00BE7F72">
        <w:rPr>
          <w:rFonts w:ascii="Cambria" w:hAnsi="Cambria"/>
          <w:sz w:val="20"/>
          <w:szCs w:val="20"/>
        </w:rPr>
        <w:t xml:space="preserve"> restait déterminé</w:t>
      </w:r>
      <w:r w:rsidR="00027449" w:rsidRPr="00BE7F72">
        <w:rPr>
          <w:rFonts w:ascii="Cambria" w:hAnsi="Cambria"/>
          <w:sz w:val="20"/>
          <w:szCs w:val="20"/>
        </w:rPr>
        <w:t>e</w:t>
      </w:r>
      <w:r w:rsidRPr="00BE7F72">
        <w:rPr>
          <w:rFonts w:ascii="Cambria" w:hAnsi="Cambria"/>
          <w:sz w:val="20"/>
          <w:szCs w:val="20"/>
        </w:rPr>
        <w:t xml:space="preserve"> à poursuivre les discussions bilatérales et à élaborer un nouveau projet consolidé qui sera diffusé avant la réunion </w:t>
      </w:r>
      <w:r w:rsidR="00C26D0A" w:rsidRPr="00BE7F72">
        <w:rPr>
          <w:rFonts w:ascii="Cambria" w:hAnsi="Cambria"/>
          <w:sz w:val="20"/>
          <w:szCs w:val="20"/>
        </w:rPr>
        <w:t>de la Commission</w:t>
      </w:r>
      <w:r w:rsidRPr="00BE7F72">
        <w:rPr>
          <w:rFonts w:ascii="Cambria" w:hAnsi="Cambria"/>
          <w:sz w:val="20"/>
          <w:szCs w:val="20"/>
        </w:rPr>
        <w:t xml:space="preserve">, tout en soulignant la nécessité de combler rapidement les lacunes réglementaires afin d'assurer l'applicabilité et en exhortant toutes les parties à œuvrer en vue d'une décision finale lors de la prochaine réunion </w:t>
      </w:r>
      <w:r w:rsidR="00C26D0A" w:rsidRPr="00BE7F72">
        <w:rPr>
          <w:rFonts w:ascii="Cambria" w:hAnsi="Cambria"/>
          <w:sz w:val="20"/>
          <w:szCs w:val="20"/>
        </w:rPr>
        <w:t>de la Commission</w:t>
      </w:r>
      <w:r w:rsidRPr="00BE7F72">
        <w:rPr>
          <w:rFonts w:ascii="Cambria" w:hAnsi="Cambria"/>
          <w:sz w:val="20"/>
          <w:szCs w:val="20"/>
        </w:rPr>
        <w:t>.</w:t>
      </w:r>
    </w:p>
    <w:p w14:paraId="12F77157" w14:textId="77777777" w:rsidR="006659C0" w:rsidRPr="00BE7F72" w:rsidRDefault="006659C0" w:rsidP="00745F62">
      <w:pPr>
        <w:spacing w:after="0" w:line="240" w:lineRule="auto"/>
        <w:jc w:val="both"/>
        <w:rPr>
          <w:rFonts w:ascii="Cambria" w:hAnsi="Cambria"/>
          <w:sz w:val="20"/>
          <w:szCs w:val="20"/>
        </w:rPr>
      </w:pPr>
    </w:p>
    <w:p w14:paraId="4394937F" w14:textId="36FD8E0A" w:rsidR="001C0323" w:rsidRPr="00BE7F72" w:rsidRDefault="000F41EB" w:rsidP="00745F62">
      <w:pPr>
        <w:spacing w:after="0" w:line="240" w:lineRule="auto"/>
        <w:jc w:val="both"/>
        <w:rPr>
          <w:rFonts w:ascii="Cambria" w:hAnsi="Cambria"/>
          <w:sz w:val="20"/>
          <w:szCs w:val="20"/>
        </w:rPr>
      </w:pPr>
      <w:r w:rsidRPr="00BE7F72">
        <w:rPr>
          <w:rFonts w:ascii="Cambria" w:hAnsi="Cambria"/>
          <w:sz w:val="20"/>
          <w:szCs w:val="20"/>
        </w:rPr>
        <w:t xml:space="preserve">L'UE a présenté </w:t>
      </w:r>
      <w:r w:rsidR="004927AE" w:rsidRPr="00BE7F72">
        <w:rPr>
          <w:rFonts w:ascii="Cambria" w:hAnsi="Cambria"/>
          <w:sz w:val="20"/>
          <w:szCs w:val="20"/>
        </w:rPr>
        <w:t>le</w:t>
      </w:r>
      <w:r w:rsidRPr="00BE7F72">
        <w:rPr>
          <w:rFonts w:ascii="Cambria" w:hAnsi="Cambria"/>
          <w:sz w:val="20"/>
          <w:szCs w:val="20"/>
        </w:rPr>
        <w:t xml:space="preserve"> « Document de discussion sur les exigences de l’AIS » </w:t>
      </w:r>
      <w:r w:rsidR="00D924B9" w:rsidRPr="00BE7F72">
        <w:rPr>
          <w:rFonts w:ascii="Cambria" w:hAnsi="Cambria"/>
          <w:sz w:val="20"/>
          <w:szCs w:val="20"/>
        </w:rPr>
        <w:t>(</w:t>
      </w:r>
      <w:r w:rsidR="00D924B9" w:rsidRPr="00BE7F72">
        <w:rPr>
          <w:rFonts w:ascii="Cambria" w:hAnsi="Cambria"/>
          <w:b/>
          <w:bCs/>
          <w:sz w:val="20"/>
          <w:szCs w:val="20"/>
        </w:rPr>
        <w:t xml:space="preserve">appendice </w:t>
      </w:r>
      <w:r w:rsidR="009E5851" w:rsidRPr="00BE7F72">
        <w:rPr>
          <w:rFonts w:ascii="Cambria" w:hAnsi="Cambria"/>
          <w:b/>
          <w:bCs/>
          <w:sz w:val="20"/>
          <w:szCs w:val="20"/>
        </w:rPr>
        <w:t>7</w:t>
      </w:r>
      <w:r w:rsidR="00D924B9" w:rsidRPr="00BE7F72">
        <w:rPr>
          <w:rFonts w:ascii="Cambria" w:hAnsi="Cambria"/>
          <w:sz w:val="20"/>
          <w:szCs w:val="20"/>
        </w:rPr>
        <w:t>)</w:t>
      </w:r>
      <w:r w:rsidRPr="00BE7F72">
        <w:rPr>
          <w:rFonts w:ascii="Cambria" w:hAnsi="Cambria"/>
          <w:sz w:val="20"/>
          <w:szCs w:val="20"/>
        </w:rPr>
        <w:t xml:space="preserve">. </w:t>
      </w:r>
      <w:r w:rsidR="00A4298C" w:rsidRPr="00BE7F72">
        <w:rPr>
          <w:rFonts w:ascii="Cambria" w:hAnsi="Cambria"/>
          <w:sz w:val="20"/>
          <w:szCs w:val="20"/>
        </w:rPr>
        <w:t>L’UE</w:t>
      </w:r>
      <w:r w:rsidRPr="00BE7F72">
        <w:rPr>
          <w:rFonts w:ascii="Cambria" w:hAnsi="Cambria"/>
          <w:sz w:val="20"/>
          <w:szCs w:val="20"/>
        </w:rPr>
        <w:t xml:space="preserve"> </w:t>
      </w:r>
      <w:r w:rsidR="00A4298C" w:rsidRPr="00BE7F72">
        <w:rPr>
          <w:rFonts w:ascii="Cambria" w:hAnsi="Cambria"/>
          <w:sz w:val="20"/>
          <w:szCs w:val="20"/>
        </w:rPr>
        <w:t>a</w:t>
      </w:r>
      <w:r w:rsidRPr="00BE7F72">
        <w:rPr>
          <w:rFonts w:ascii="Cambria" w:hAnsi="Cambria"/>
          <w:sz w:val="20"/>
          <w:szCs w:val="20"/>
        </w:rPr>
        <w:t xml:space="preserve"> indiqué que l'objectif de ce document était, à terme, de déboucher sur l'obligation d'utiliser le système d’identification automatique (AIS) dans les pêcheries relevant de l’ICCAT, en complément du Système de surveillance des navires (VMS</w:t>
      </w:r>
      <w:r w:rsidR="0064075B" w:rsidRPr="00BE7F72">
        <w:rPr>
          <w:rFonts w:ascii="Cambria" w:hAnsi="Cambria"/>
          <w:sz w:val="20"/>
          <w:szCs w:val="20"/>
        </w:rPr>
        <w:t>)</w:t>
      </w:r>
      <w:r w:rsidRPr="00BE7F72">
        <w:rPr>
          <w:rFonts w:ascii="Cambria" w:hAnsi="Cambria"/>
          <w:sz w:val="20"/>
          <w:szCs w:val="20"/>
        </w:rPr>
        <w:t xml:space="preserve">, afin de faciliter les activités de </w:t>
      </w:r>
      <w:r w:rsidR="000E7505" w:rsidRPr="00BE7F72">
        <w:rPr>
          <w:rFonts w:ascii="Cambria" w:hAnsi="Cambria"/>
          <w:sz w:val="20"/>
          <w:szCs w:val="20"/>
        </w:rPr>
        <w:t>suivi</w:t>
      </w:r>
      <w:r w:rsidRPr="00BE7F72">
        <w:rPr>
          <w:rFonts w:ascii="Cambria" w:hAnsi="Cambria"/>
          <w:sz w:val="20"/>
          <w:szCs w:val="20"/>
        </w:rPr>
        <w:t xml:space="preserve"> et de contrôle ainsi que la lutte contre la pêche illicite, non déclarée et non réglementée (IUU) Par le biais de ce document, l'UE souhaitait recueillir l'avis des CPC concernant la proposition d'utiliser le système AIS pour tous les navires de pêche de plus de 20</w:t>
      </w:r>
      <w:r w:rsidR="000E7505" w:rsidRPr="00BE7F72">
        <w:rPr>
          <w:rFonts w:ascii="Cambria" w:hAnsi="Cambria"/>
          <w:sz w:val="20"/>
          <w:szCs w:val="20"/>
        </w:rPr>
        <w:t> </w:t>
      </w:r>
      <w:r w:rsidRPr="00BE7F72">
        <w:rPr>
          <w:rFonts w:ascii="Cambria" w:hAnsi="Cambria"/>
          <w:sz w:val="20"/>
          <w:szCs w:val="20"/>
        </w:rPr>
        <w:t>m, ainsi que pour ceux de plus de 15</w:t>
      </w:r>
      <w:r w:rsidR="000E7505" w:rsidRPr="00BE7F72">
        <w:rPr>
          <w:rFonts w:ascii="Cambria" w:hAnsi="Cambria"/>
          <w:sz w:val="20"/>
          <w:szCs w:val="20"/>
        </w:rPr>
        <w:t> </w:t>
      </w:r>
      <w:r w:rsidRPr="00BE7F72">
        <w:rPr>
          <w:rFonts w:ascii="Cambria" w:hAnsi="Cambria"/>
          <w:sz w:val="20"/>
          <w:szCs w:val="20"/>
        </w:rPr>
        <w:t xml:space="preserve">m lorsqu'ils pêchent en dehors de leur zone économique exclusive (ZEE). </w:t>
      </w:r>
    </w:p>
    <w:p w14:paraId="7AD9B8A2" w14:textId="77777777" w:rsidR="00CA3195" w:rsidRPr="00BE7F72" w:rsidRDefault="00CA3195" w:rsidP="00745F62">
      <w:pPr>
        <w:spacing w:after="0" w:line="240" w:lineRule="auto"/>
        <w:jc w:val="both"/>
        <w:rPr>
          <w:rFonts w:ascii="Cambria" w:hAnsi="Cambria"/>
          <w:sz w:val="20"/>
          <w:szCs w:val="20"/>
        </w:rPr>
      </w:pPr>
    </w:p>
    <w:p w14:paraId="5B0B8823" w14:textId="30980D5F" w:rsidR="00317087" w:rsidRPr="00BE7F72" w:rsidRDefault="00E66227" w:rsidP="00CA3195">
      <w:pPr>
        <w:spacing w:after="0" w:line="220" w:lineRule="exact"/>
        <w:jc w:val="both"/>
        <w:rPr>
          <w:rFonts w:ascii="Cambria" w:hAnsi="Cambria"/>
          <w:sz w:val="20"/>
          <w:szCs w:val="20"/>
        </w:rPr>
      </w:pPr>
      <w:r w:rsidRPr="00BE7F72">
        <w:rPr>
          <w:rFonts w:ascii="Cambria" w:hAnsi="Cambria"/>
          <w:sz w:val="20"/>
          <w:szCs w:val="20"/>
        </w:rPr>
        <w:t xml:space="preserve">L'Algérie, </w:t>
      </w:r>
      <w:r w:rsidR="00BA2C7D" w:rsidRPr="00BE7F72">
        <w:rPr>
          <w:rFonts w:ascii="Cambria" w:hAnsi="Cambria"/>
          <w:sz w:val="20"/>
          <w:szCs w:val="20"/>
        </w:rPr>
        <w:t xml:space="preserve">le Guatemala, </w:t>
      </w:r>
      <w:r w:rsidRPr="00BE7F72">
        <w:rPr>
          <w:rFonts w:ascii="Cambria" w:hAnsi="Cambria"/>
          <w:sz w:val="20"/>
          <w:szCs w:val="20"/>
        </w:rPr>
        <w:t xml:space="preserve">le Japon et le Taipei chinois ont fait savoir au Groupe qu'ils n'étaient pas favorables à cette proposition, faisant valoir que le système VMS était déjà en place pour répondre aux exigences en matière de </w:t>
      </w:r>
      <w:r w:rsidR="000E7505" w:rsidRPr="00BE7F72">
        <w:rPr>
          <w:rFonts w:ascii="Cambria" w:hAnsi="Cambria"/>
          <w:sz w:val="20"/>
          <w:szCs w:val="20"/>
        </w:rPr>
        <w:t>suivi</w:t>
      </w:r>
      <w:r w:rsidRPr="00BE7F72">
        <w:rPr>
          <w:rFonts w:ascii="Cambria" w:hAnsi="Cambria"/>
          <w:sz w:val="20"/>
          <w:szCs w:val="20"/>
        </w:rPr>
        <w:t xml:space="preserve"> et de contrôle et qu'aucun système supplémentaire ne serait nécessaire. Ils se sont également interrogés sur l'utilité du système AIS pour prévenir la pêche IUU et se sont demandé si, dans l'hypothèse où un système secondaire serait nécessaire à des fins de recoupement ou s'il s'agissait d'un système complémentaire au VMS, il ne faudrait pas plutôt se concentrer sur l'amélioration des exigences existantes en matière de VMS plutôt que de mettre en place un nouveau système qui, en soi, est davantage axé sur les exigences de sécurité maritime que sur le contrôle des pêches.</w:t>
      </w:r>
    </w:p>
    <w:p w14:paraId="2F243B0A" w14:textId="77777777" w:rsidR="00745F62" w:rsidRPr="00BE7F72" w:rsidRDefault="00745F62" w:rsidP="00CA3195">
      <w:pPr>
        <w:spacing w:after="0" w:line="220" w:lineRule="exact"/>
        <w:jc w:val="both"/>
        <w:rPr>
          <w:rFonts w:ascii="Cambria" w:hAnsi="Cambria"/>
          <w:sz w:val="20"/>
          <w:szCs w:val="20"/>
        </w:rPr>
      </w:pPr>
    </w:p>
    <w:p w14:paraId="373FAF23" w14:textId="1F650521" w:rsidR="00110232" w:rsidRPr="00BE7F72" w:rsidRDefault="00006632" w:rsidP="00CA3195">
      <w:pPr>
        <w:spacing w:after="0" w:line="220" w:lineRule="exact"/>
        <w:jc w:val="both"/>
        <w:rPr>
          <w:rFonts w:ascii="Cambria" w:hAnsi="Cambria"/>
          <w:sz w:val="20"/>
          <w:szCs w:val="20"/>
        </w:rPr>
      </w:pPr>
      <w:r w:rsidRPr="00BE7F72">
        <w:rPr>
          <w:rFonts w:ascii="Cambria" w:hAnsi="Cambria"/>
          <w:sz w:val="20"/>
          <w:szCs w:val="20"/>
        </w:rPr>
        <w:t>D'autres CPC, notamment le Brésil, la Norvège, le Royaume-Uni et le Sénégal ont exprimé leur soutien général à cette approche, tout en soulignant que certains paragraphes nécessitaient des discussions supplémentaires sur des aspects techniques.</w:t>
      </w:r>
    </w:p>
    <w:p w14:paraId="4970CA09" w14:textId="77777777" w:rsidR="00BA2C7D" w:rsidRPr="00BE7F72" w:rsidRDefault="00BA2C7D" w:rsidP="00CA3195">
      <w:pPr>
        <w:spacing w:after="0" w:line="220" w:lineRule="exact"/>
        <w:jc w:val="both"/>
        <w:rPr>
          <w:rFonts w:ascii="Cambria" w:hAnsi="Cambria"/>
          <w:sz w:val="20"/>
          <w:szCs w:val="20"/>
        </w:rPr>
      </w:pPr>
    </w:p>
    <w:p w14:paraId="4174ADAF" w14:textId="35E59899" w:rsidR="008C549F" w:rsidRPr="00BE7F72" w:rsidRDefault="00D470AC" w:rsidP="00CA3195">
      <w:pPr>
        <w:spacing w:after="0" w:line="220" w:lineRule="exact"/>
        <w:jc w:val="both"/>
        <w:rPr>
          <w:rFonts w:ascii="Cambria" w:hAnsi="Cambria"/>
          <w:sz w:val="20"/>
          <w:szCs w:val="20"/>
        </w:rPr>
      </w:pPr>
      <w:r w:rsidRPr="00BE7F72">
        <w:rPr>
          <w:rFonts w:ascii="Cambria" w:hAnsi="Cambria"/>
          <w:sz w:val="20"/>
          <w:szCs w:val="20"/>
        </w:rPr>
        <w:t xml:space="preserve">Global Fishing Watch </w:t>
      </w:r>
      <w:r w:rsidR="00085966" w:rsidRPr="00BE7F72">
        <w:rPr>
          <w:rFonts w:ascii="Cambria" w:hAnsi="Cambria"/>
          <w:sz w:val="20"/>
          <w:szCs w:val="20"/>
        </w:rPr>
        <w:t>(GFW)</w:t>
      </w:r>
      <w:r w:rsidRPr="00BE7F72">
        <w:rPr>
          <w:rFonts w:ascii="Cambria" w:hAnsi="Cambria"/>
          <w:sz w:val="20"/>
          <w:szCs w:val="20"/>
        </w:rPr>
        <w:t xml:space="preserve">a remercié l'UE pour son document et lui a exprimé son soutien, soulignant que le système AIS constitue un complément précieux au système VMS et peut renforcer </w:t>
      </w:r>
      <w:r w:rsidR="00085966" w:rsidRPr="00BE7F72">
        <w:rPr>
          <w:rFonts w:ascii="Cambria" w:hAnsi="Cambria"/>
          <w:sz w:val="20"/>
          <w:szCs w:val="20"/>
        </w:rPr>
        <w:t>le suivi</w:t>
      </w:r>
      <w:r w:rsidRPr="00BE7F72">
        <w:rPr>
          <w:rFonts w:ascii="Cambria" w:hAnsi="Cambria"/>
          <w:sz w:val="20"/>
          <w:szCs w:val="20"/>
        </w:rPr>
        <w:t xml:space="preserve">, la vérification et l’application. Le </w:t>
      </w:r>
      <w:r w:rsidR="00085966" w:rsidRPr="00BE7F72">
        <w:rPr>
          <w:rFonts w:ascii="Cambria" w:hAnsi="Cambria"/>
          <w:sz w:val="20"/>
          <w:szCs w:val="20"/>
        </w:rPr>
        <w:t>GFW</w:t>
      </w:r>
      <w:r w:rsidRPr="00BE7F72">
        <w:rPr>
          <w:rFonts w:ascii="Cambria" w:hAnsi="Cambria"/>
          <w:sz w:val="20"/>
          <w:szCs w:val="20"/>
        </w:rPr>
        <w:t xml:space="preserve"> a encouragé les CPC à poursuivre leurs discussions et à proposer des amendements </w:t>
      </w:r>
      <w:r w:rsidRPr="00BE7F72">
        <w:rPr>
          <w:rFonts w:ascii="Cambria" w:hAnsi="Cambria"/>
          <w:sz w:val="20"/>
          <w:szCs w:val="20"/>
        </w:rPr>
        <w:lastRenderedPageBreak/>
        <w:t xml:space="preserve">à la </w:t>
      </w:r>
      <w:hyperlink r:id="rId16" w:history="1">
        <w:r w:rsidRPr="00BE7F72">
          <w:rPr>
            <w:rStyle w:val="Hyperlink"/>
            <w:rFonts w:ascii="Cambria" w:hAnsi="Cambria"/>
            <w:i/>
            <w:iCs/>
            <w:sz w:val="20"/>
            <w:szCs w:val="20"/>
            <w:u w:val="none"/>
          </w:rPr>
          <w:t>Recommandation de l’ICCAT concernant des normes minimales pour des systèmes de surveillance des bateaux dans la zone de la Convention de l’ICCAT</w:t>
        </w:r>
        <w:r w:rsidRPr="00BE7F72">
          <w:rPr>
            <w:rStyle w:val="Hyperlink"/>
            <w:rFonts w:ascii="Cambria" w:hAnsi="Cambria"/>
            <w:sz w:val="20"/>
            <w:szCs w:val="20"/>
            <w:u w:val="none"/>
          </w:rPr>
          <w:t xml:space="preserve"> (Rec. 18-10) </w:t>
        </w:r>
      </w:hyperlink>
      <w:r w:rsidRPr="00BE7F72">
        <w:rPr>
          <w:rFonts w:ascii="Cambria" w:hAnsi="Cambria"/>
          <w:sz w:val="20"/>
          <w:szCs w:val="20"/>
        </w:rPr>
        <w:t>en vue de leur examen lors de la réunion de la Commission de 2026, en leur offrant son soutien technique et analytique tout au long de ce processus.</w:t>
      </w:r>
    </w:p>
    <w:p w14:paraId="7C669B14" w14:textId="77777777" w:rsidR="00E16181" w:rsidRPr="00BE7F72" w:rsidRDefault="00E16181" w:rsidP="00CA3195">
      <w:pPr>
        <w:spacing w:after="0" w:line="220" w:lineRule="exact"/>
        <w:jc w:val="both"/>
        <w:rPr>
          <w:rFonts w:ascii="Cambria" w:hAnsi="Cambria"/>
          <w:sz w:val="20"/>
          <w:szCs w:val="20"/>
        </w:rPr>
      </w:pPr>
    </w:p>
    <w:p w14:paraId="683254AE" w14:textId="6453C2D7" w:rsidR="0062564A" w:rsidRPr="00BE7F72" w:rsidRDefault="009274CB" w:rsidP="00CA3195">
      <w:pPr>
        <w:spacing w:after="0" w:line="220" w:lineRule="exact"/>
        <w:jc w:val="both"/>
        <w:rPr>
          <w:rFonts w:ascii="Cambria" w:hAnsi="Cambria"/>
          <w:sz w:val="20"/>
          <w:szCs w:val="20"/>
        </w:rPr>
      </w:pPr>
      <w:r w:rsidRPr="00BE7F72">
        <w:rPr>
          <w:rFonts w:ascii="Cambria" w:hAnsi="Cambria"/>
          <w:sz w:val="20"/>
          <w:szCs w:val="20"/>
        </w:rPr>
        <w:t xml:space="preserve">L'UE a remercié toutes les CPC pour leurs réponses et a souligné que ce document avait pour seul objectif de lancer le débat. Ils ont précisé que le système AIS au sein de l'UE sert à compléter le contrôle des pêches, tandis que le système VMS reste le principal système de </w:t>
      </w:r>
      <w:r w:rsidR="001F2CCC" w:rsidRPr="00BE7F72">
        <w:rPr>
          <w:rFonts w:ascii="Cambria" w:hAnsi="Cambria"/>
          <w:sz w:val="20"/>
          <w:szCs w:val="20"/>
        </w:rPr>
        <w:t>suivi</w:t>
      </w:r>
      <w:r w:rsidRPr="00BE7F72">
        <w:rPr>
          <w:rFonts w:ascii="Cambria" w:hAnsi="Cambria"/>
          <w:sz w:val="20"/>
          <w:szCs w:val="20"/>
        </w:rPr>
        <w:t xml:space="preserve"> et de contrôle. </w:t>
      </w:r>
      <w:r w:rsidR="004C1BF4" w:rsidRPr="00BE7F72">
        <w:rPr>
          <w:rFonts w:ascii="Cambria" w:hAnsi="Cambria"/>
          <w:sz w:val="20"/>
          <w:szCs w:val="20"/>
        </w:rPr>
        <w:t>L’UE</w:t>
      </w:r>
      <w:r w:rsidRPr="00BE7F72">
        <w:rPr>
          <w:rFonts w:ascii="Cambria" w:hAnsi="Cambria"/>
          <w:sz w:val="20"/>
          <w:szCs w:val="20"/>
        </w:rPr>
        <w:t xml:space="preserve"> </w:t>
      </w:r>
      <w:r w:rsidR="004C1BF4" w:rsidRPr="00BE7F72">
        <w:rPr>
          <w:rFonts w:ascii="Cambria" w:hAnsi="Cambria"/>
          <w:sz w:val="20"/>
          <w:szCs w:val="20"/>
        </w:rPr>
        <w:t>a</w:t>
      </w:r>
      <w:r w:rsidRPr="00BE7F72">
        <w:rPr>
          <w:rFonts w:ascii="Cambria" w:hAnsi="Cambria"/>
          <w:sz w:val="20"/>
          <w:szCs w:val="20"/>
        </w:rPr>
        <w:t xml:space="preserve"> conclu qu'</w:t>
      </w:r>
      <w:r w:rsidR="004C1BF4" w:rsidRPr="00BE7F72">
        <w:rPr>
          <w:rFonts w:ascii="Cambria" w:hAnsi="Cambria"/>
          <w:sz w:val="20"/>
          <w:szCs w:val="20"/>
        </w:rPr>
        <w:t>elle</w:t>
      </w:r>
      <w:r w:rsidRPr="00BE7F72">
        <w:rPr>
          <w:rFonts w:ascii="Cambria" w:hAnsi="Cambria"/>
          <w:sz w:val="20"/>
          <w:szCs w:val="20"/>
        </w:rPr>
        <w:t xml:space="preserve"> y voyait toujours un intérêt et </w:t>
      </w:r>
      <w:r w:rsidR="004C1BF4" w:rsidRPr="00BE7F72">
        <w:rPr>
          <w:rFonts w:ascii="Cambria" w:hAnsi="Cambria"/>
          <w:sz w:val="20"/>
          <w:szCs w:val="20"/>
        </w:rPr>
        <w:t>s’est</w:t>
      </w:r>
      <w:r w:rsidRPr="00BE7F72">
        <w:rPr>
          <w:rFonts w:ascii="Cambria" w:hAnsi="Cambria"/>
          <w:sz w:val="20"/>
          <w:szCs w:val="20"/>
        </w:rPr>
        <w:t xml:space="preserve"> engagé</w:t>
      </w:r>
      <w:r w:rsidR="004C1BF4" w:rsidRPr="00BE7F72">
        <w:rPr>
          <w:rFonts w:ascii="Cambria" w:hAnsi="Cambria"/>
          <w:sz w:val="20"/>
          <w:szCs w:val="20"/>
        </w:rPr>
        <w:t>e</w:t>
      </w:r>
      <w:r w:rsidRPr="00BE7F72">
        <w:rPr>
          <w:rFonts w:ascii="Cambria" w:hAnsi="Cambria"/>
          <w:sz w:val="20"/>
          <w:szCs w:val="20"/>
        </w:rPr>
        <w:t xml:space="preserve"> à collaborer avec les CPC afin d'étudier plus en détail les moyens de faire avancer les discussions, notamment par le biais d'une proposition lors de la réunion annuelle de 2026.</w:t>
      </w:r>
    </w:p>
    <w:p w14:paraId="1B5FF694" w14:textId="77777777" w:rsidR="004C12AC" w:rsidRPr="00BE7F72" w:rsidRDefault="004C12AC" w:rsidP="00CA3195">
      <w:pPr>
        <w:spacing w:after="0" w:line="220" w:lineRule="exact"/>
        <w:jc w:val="both"/>
        <w:rPr>
          <w:rFonts w:ascii="Cambria" w:hAnsi="Cambria"/>
          <w:sz w:val="20"/>
          <w:szCs w:val="20"/>
        </w:rPr>
      </w:pPr>
    </w:p>
    <w:p w14:paraId="2E269017" w14:textId="383EF40B" w:rsidR="00CF4825" w:rsidRPr="00BE7F72" w:rsidRDefault="008114F3" w:rsidP="00CA3195">
      <w:pPr>
        <w:spacing w:after="0" w:line="220" w:lineRule="exact"/>
        <w:jc w:val="both"/>
        <w:rPr>
          <w:rFonts w:ascii="Cambria" w:hAnsi="Cambria"/>
          <w:sz w:val="20"/>
          <w:szCs w:val="20"/>
        </w:rPr>
      </w:pPr>
      <w:r w:rsidRPr="00BE7F72">
        <w:rPr>
          <w:rFonts w:ascii="Cambria" w:hAnsi="Cambria"/>
          <w:sz w:val="20"/>
          <w:szCs w:val="20"/>
        </w:rPr>
        <w:t xml:space="preserve">Le Royaume-Uni a présenté le document de travail intitulé « Atténuation des prises accessoires d'oiseaux de mer – questions de sécurité liées à l'utilisation d’avançons lestés » </w:t>
      </w:r>
      <w:r w:rsidR="00A27745" w:rsidRPr="00BE7F72">
        <w:rPr>
          <w:rFonts w:ascii="Cambria" w:hAnsi="Cambria"/>
          <w:sz w:val="20"/>
          <w:szCs w:val="20"/>
        </w:rPr>
        <w:t>(</w:t>
      </w:r>
      <w:r w:rsidR="00A27745" w:rsidRPr="00BE7F72">
        <w:rPr>
          <w:rFonts w:ascii="Cambria" w:hAnsi="Cambria"/>
          <w:b/>
          <w:bCs/>
          <w:sz w:val="20"/>
          <w:szCs w:val="20"/>
        </w:rPr>
        <w:t xml:space="preserve">appendice </w:t>
      </w:r>
      <w:r w:rsidR="009E5851" w:rsidRPr="00BE7F72">
        <w:rPr>
          <w:rFonts w:ascii="Cambria" w:hAnsi="Cambria"/>
          <w:b/>
          <w:bCs/>
          <w:sz w:val="20"/>
          <w:szCs w:val="20"/>
        </w:rPr>
        <w:t>8</w:t>
      </w:r>
      <w:r w:rsidR="00A27745" w:rsidRPr="00BE7F72">
        <w:rPr>
          <w:rFonts w:ascii="Cambria" w:hAnsi="Cambria"/>
          <w:sz w:val="20"/>
          <w:szCs w:val="20"/>
        </w:rPr>
        <w:t>)</w:t>
      </w:r>
      <w:r w:rsidRPr="00BE7F72">
        <w:rPr>
          <w:rFonts w:ascii="Cambria" w:hAnsi="Cambria"/>
          <w:sz w:val="20"/>
          <w:szCs w:val="20"/>
        </w:rPr>
        <w:t>. Le Royaume-Uni a indiqué que ce document visait à répondre aux préoccupations soulevées lors de la 29</w:t>
      </w:r>
      <w:r w:rsidR="002D3CD7" w:rsidRPr="00BE7F72">
        <w:rPr>
          <w:rFonts w:ascii="Cambria" w:hAnsi="Cambria"/>
          <w:sz w:val="20"/>
          <w:szCs w:val="20"/>
        </w:rPr>
        <w:t xml:space="preserve">e </w:t>
      </w:r>
      <w:r w:rsidRPr="00BE7F72">
        <w:rPr>
          <w:rFonts w:ascii="Cambria" w:hAnsi="Cambria"/>
          <w:sz w:val="20"/>
          <w:szCs w:val="20"/>
        </w:rPr>
        <w:t xml:space="preserve">réunion ordinaire de la Commission (Séville, novembre 2025) concernant les risques potentiels pour la sécurité des équipages si les spécifications révisées relatives au lestage des </w:t>
      </w:r>
      <w:r w:rsidR="007A1C2F" w:rsidRPr="00BE7F72">
        <w:rPr>
          <w:rFonts w:ascii="Cambria" w:hAnsi="Cambria"/>
          <w:sz w:val="20"/>
          <w:szCs w:val="20"/>
        </w:rPr>
        <w:t xml:space="preserve">avançons </w:t>
      </w:r>
      <w:r w:rsidRPr="00BE7F72">
        <w:rPr>
          <w:rFonts w:ascii="Cambria" w:hAnsi="Cambria"/>
          <w:sz w:val="20"/>
          <w:szCs w:val="20"/>
        </w:rPr>
        <w:t xml:space="preserve">de palangres étaient adoptées conjointement avec des dispositifs de protection des hameçons, comme le prévoient les propositions d'amendement à la </w:t>
      </w:r>
      <w:hyperlink r:id="rId17" w:history="1">
        <w:r w:rsidRPr="00BE7F72">
          <w:rPr>
            <w:rStyle w:val="Hyperlink"/>
            <w:rFonts w:ascii="Cambria" w:hAnsi="Cambria"/>
            <w:i/>
            <w:iCs/>
            <w:sz w:val="20"/>
            <w:szCs w:val="20"/>
            <w:u w:val="none"/>
          </w:rPr>
          <w:t>Recommandation sur la réduction des captures accidentelles d’oiseaux de mer dans les pêcheries palangrières</w:t>
        </w:r>
        <w:r w:rsidRPr="00BE7F72">
          <w:rPr>
            <w:rStyle w:val="Hyperlink"/>
            <w:rFonts w:ascii="Cambria" w:hAnsi="Cambria"/>
            <w:sz w:val="20"/>
            <w:szCs w:val="20"/>
            <w:u w:val="none"/>
          </w:rPr>
          <w:t xml:space="preserve"> (Rec. 07-07)</w:t>
        </w:r>
      </w:hyperlink>
      <w:r w:rsidRPr="00BE7F72">
        <w:rPr>
          <w:rFonts w:ascii="Cambria" w:hAnsi="Cambria"/>
          <w:sz w:val="20"/>
          <w:szCs w:val="20"/>
        </w:rPr>
        <w:t xml:space="preserve"> et à la </w:t>
      </w:r>
      <w:hyperlink r:id="rId18" w:history="1">
        <w:r w:rsidRPr="00BE7F72">
          <w:rPr>
            <w:rStyle w:val="Hyperlink"/>
            <w:rFonts w:ascii="Cambria" w:hAnsi="Cambria"/>
            <w:i/>
            <w:iCs/>
            <w:sz w:val="20"/>
            <w:szCs w:val="20"/>
            <w:u w:val="none"/>
          </w:rPr>
          <w:t>Recommandation supplémentaire de l'ICCAT sur la réduction des captures accidentelles d’oiseaux de mer dans les pêcheries palangrières de l'ICCAT</w:t>
        </w:r>
        <w:r w:rsidRPr="00BE7F72">
          <w:rPr>
            <w:rStyle w:val="Hyperlink"/>
            <w:rFonts w:ascii="Cambria" w:hAnsi="Cambria"/>
            <w:sz w:val="20"/>
            <w:szCs w:val="20"/>
            <w:u w:val="none"/>
          </w:rPr>
          <w:t xml:space="preserve"> (Rec. 11-09)</w:t>
        </w:r>
      </w:hyperlink>
      <w:r w:rsidR="00C66C49" w:rsidRPr="00BE7F72">
        <w:rPr>
          <w:rFonts w:ascii="Cambria" w:hAnsi="Cambria"/>
          <w:sz w:val="20"/>
          <w:szCs w:val="20"/>
        </w:rPr>
        <w:t xml:space="preserve">. </w:t>
      </w:r>
      <w:r w:rsidRPr="00BE7F72">
        <w:rPr>
          <w:rFonts w:ascii="Cambria" w:hAnsi="Cambria"/>
          <w:sz w:val="20"/>
          <w:szCs w:val="20"/>
        </w:rPr>
        <w:t>Les CPC ont été invitées à fournir toute information pertinente sur ce sujet au mois d'août 2026, afin de permettre au Royaume-Uni d'élaborer un document destiné au PWG en vue de la réunion annuelle de novembre 2026. Le Royaume-Uni a remercié le Secrétariat de l’ICCAT d'avoir diffusé et compilé les commentaires reçus des CPC.</w:t>
      </w:r>
    </w:p>
    <w:p w14:paraId="3BAE8B1B" w14:textId="77777777" w:rsidR="00745F62" w:rsidRPr="00BE7F72" w:rsidRDefault="00745F62" w:rsidP="00CA3195">
      <w:pPr>
        <w:spacing w:after="0" w:line="220" w:lineRule="exact"/>
        <w:jc w:val="both"/>
        <w:rPr>
          <w:rFonts w:ascii="Cambria" w:hAnsi="Cambria"/>
          <w:sz w:val="20"/>
          <w:szCs w:val="20"/>
        </w:rPr>
      </w:pPr>
    </w:p>
    <w:p w14:paraId="2D7587ED" w14:textId="06FD14BD" w:rsidR="003E2358" w:rsidRPr="00BE7F72" w:rsidRDefault="00CF4825" w:rsidP="00CA3195">
      <w:pPr>
        <w:spacing w:after="0" w:line="220" w:lineRule="exact"/>
        <w:jc w:val="both"/>
        <w:rPr>
          <w:rFonts w:ascii="Cambria" w:hAnsi="Cambria"/>
          <w:sz w:val="20"/>
          <w:szCs w:val="20"/>
        </w:rPr>
      </w:pPr>
      <w:r w:rsidRPr="00BE7F72">
        <w:rPr>
          <w:rFonts w:ascii="Cambria" w:hAnsi="Cambria"/>
          <w:sz w:val="20"/>
          <w:szCs w:val="20"/>
        </w:rPr>
        <w:t xml:space="preserve">L'UE a confirmé que les préoccupations qu'elle avait précédemment exprimées concernant la sécurité des équipages avaient été prises en compte dans </w:t>
      </w:r>
      <w:r w:rsidR="00BF5723" w:rsidRPr="00BE7F72">
        <w:rPr>
          <w:rFonts w:ascii="Cambria" w:hAnsi="Cambria"/>
          <w:sz w:val="20"/>
          <w:szCs w:val="20"/>
        </w:rPr>
        <w:t>la</w:t>
      </w:r>
      <w:r w:rsidRPr="00BE7F72">
        <w:rPr>
          <w:rFonts w:ascii="Cambria" w:hAnsi="Cambria"/>
          <w:sz w:val="20"/>
          <w:szCs w:val="20"/>
        </w:rPr>
        <w:t xml:space="preserve"> proposition</w:t>
      </w:r>
      <w:r w:rsidR="000C4FC4" w:rsidRPr="00BE7F72">
        <w:rPr>
          <w:rFonts w:ascii="Cambria" w:hAnsi="Cambria"/>
          <w:sz w:val="20"/>
          <w:szCs w:val="20"/>
        </w:rPr>
        <w:t xml:space="preserve"> du Royaume-Uni de l’année dernière</w:t>
      </w:r>
      <w:r w:rsidRPr="00BE7F72">
        <w:rPr>
          <w:rFonts w:ascii="Cambria" w:hAnsi="Cambria"/>
          <w:sz w:val="20"/>
          <w:szCs w:val="20"/>
        </w:rPr>
        <w:t xml:space="preserve"> et a remercié le Royaume-Uni pour ses efforts. Le Japon a posé une question sur le lien entre les travaux </w:t>
      </w:r>
      <w:r w:rsidR="00A0596C" w:rsidRPr="00BE7F72">
        <w:rPr>
          <w:rFonts w:ascii="Cambria" w:hAnsi="Cambria"/>
          <w:sz w:val="20"/>
          <w:szCs w:val="20"/>
        </w:rPr>
        <w:t>proposés</w:t>
      </w:r>
      <w:r w:rsidRPr="00BE7F72">
        <w:rPr>
          <w:rFonts w:ascii="Cambria" w:hAnsi="Cambria"/>
          <w:sz w:val="20"/>
          <w:szCs w:val="20"/>
        </w:rPr>
        <w:t xml:space="preserve"> par le Royaume-Uni et ceux du Sous-comité des écosystèmes et des prises accessoires, ce à quoi le Royaume-Uni a précisé que ce Sous-comité s'intéressait à l'efficacité des mesures d'atténuation, et non à la </w:t>
      </w:r>
      <w:r w:rsidR="00017ED2" w:rsidRPr="00BE7F72">
        <w:rPr>
          <w:rFonts w:ascii="Cambria" w:hAnsi="Cambria"/>
          <w:sz w:val="20"/>
          <w:szCs w:val="20"/>
        </w:rPr>
        <w:t>sécurité</w:t>
      </w:r>
      <w:r w:rsidRPr="00BE7F72">
        <w:rPr>
          <w:rFonts w:ascii="Cambria" w:hAnsi="Cambria"/>
          <w:sz w:val="20"/>
          <w:szCs w:val="20"/>
        </w:rPr>
        <w:t>.</w:t>
      </w:r>
      <w:r w:rsidR="00C93625" w:rsidRPr="00BE7F72">
        <w:rPr>
          <w:rFonts w:ascii="Cambria" w:hAnsi="Cambria"/>
          <w:sz w:val="20"/>
          <w:szCs w:val="20"/>
        </w:rPr>
        <w:t xml:space="preserve"> </w:t>
      </w:r>
    </w:p>
    <w:p w14:paraId="6C4D63FB" w14:textId="77777777" w:rsidR="003E2602" w:rsidRPr="00BE7F72" w:rsidRDefault="003E2602" w:rsidP="00CA3195">
      <w:pPr>
        <w:spacing w:after="0" w:line="220" w:lineRule="exact"/>
        <w:jc w:val="both"/>
        <w:rPr>
          <w:rFonts w:ascii="Cambria" w:hAnsi="Cambria"/>
          <w:sz w:val="20"/>
          <w:szCs w:val="20"/>
        </w:rPr>
      </w:pPr>
    </w:p>
    <w:p w14:paraId="511265C6" w14:textId="7B76B4F0" w:rsidR="009D5E0B" w:rsidRPr="00BE7F72" w:rsidRDefault="003E2358" w:rsidP="00CA3195">
      <w:pPr>
        <w:spacing w:after="0" w:line="220" w:lineRule="exact"/>
        <w:jc w:val="both"/>
        <w:rPr>
          <w:rFonts w:ascii="Cambria" w:hAnsi="Cambria"/>
          <w:sz w:val="20"/>
          <w:szCs w:val="20"/>
        </w:rPr>
      </w:pPr>
      <w:r w:rsidRPr="00BE7F72">
        <w:rPr>
          <w:rFonts w:ascii="Cambria" w:hAnsi="Cambria"/>
          <w:sz w:val="20"/>
          <w:szCs w:val="20"/>
        </w:rPr>
        <w:t xml:space="preserve">Birdlife a exprimé son soutien à l'initiative du Royaume-Uni et a formulé l'espoir que les CPC s'engagent à mettre en place des mesures sûres et efficaces à cet égard. </w:t>
      </w:r>
    </w:p>
    <w:p w14:paraId="60EB1AB9" w14:textId="77777777" w:rsidR="00745F62" w:rsidRPr="00BE7F72" w:rsidRDefault="00745F62" w:rsidP="00CA3195">
      <w:pPr>
        <w:spacing w:after="0" w:line="220" w:lineRule="exact"/>
        <w:jc w:val="both"/>
        <w:rPr>
          <w:rFonts w:ascii="Cambria" w:hAnsi="Cambria"/>
          <w:sz w:val="20"/>
          <w:szCs w:val="20"/>
        </w:rPr>
      </w:pPr>
    </w:p>
    <w:p w14:paraId="73A7E4DF" w14:textId="45192335" w:rsidR="00D83864" w:rsidRPr="00BE7F72" w:rsidRDefault="00D83864" w:rsidP="007737AF">
      <w:pPr>
        <w:pStyle w:val="paragraph"/>
        <w:spacing w:before="0" w:beforeAutospacing="0" w:after="0" w:afterAutospacing="0"/>
        <w:jc w:val="both"/>
        <w:textAlignment w:val="baseline"/>
        <w:rPr>
          <w:rFonts w:ascii="Cambria" w:hAnsi="Cambria"/>
          <w:sz w:val="20"/>
          <w:szCs w:val="20"/>
        </w:rPr>
      </w:pPr>
      <w:r w:rsidRPr="00BE7F72">
        <w:rPr>
          <w:rFonts w:ascii="Cambria" w:hAnsi="Cambria"/>
          <w:sz w:val="20"/>
          <w:szCs w:val="20"/>
        </w:rPr>
        <w:t xml:space="preserve">GFW a publié une déclaration commune avec The Pew Charitable Trusts (PEW) et Oceana, appelant les groupes de travail à se pencher sur la question de la propriété effective dans les dispositions de l’ICCAT visant à renforcer la gouvernance des pêches. Ils </w:t>
      </w:r>
      <w:r w:rsidR="00817A98" w:rsidRPr="00BE7F72">
        <w:rPr>
          <w:rFonts w:ascii="Cambria" w:hAnsi="Cambria"/>
          <w:sz w:val="20"/>
          <w:szCs w:val="20"/>
        </w:rPr>
        <w:t>étaient</w:t>
      </w:r>
      <w:r w:rsidRPr="00BE7F72">
        <w:rPr>
          <w:rFonts w:ascii="Cambria" w:hAnsi="Cambria"/>
          <w:sz w:val="20"/>
          <w:szCs w:val="20"/>
        </w:rPr>
        <w:t xml:space="preserve"> satisfaits de constater que le « Document de discussion sur l’affrètement » </w:t>
      </w:r>
      <w:r w:rsidR="00D924B9" w:rsidRPr="00BE7F72">
        <w:rPr>
          <w:rFonts w:ascii="Cambria" w:hAnsi="Cambria"/>
          <w:sz w:val="20"/>
          <w:szCs w:val="20"/>
        </w:rPr>
        <w:t>(</w:t>
      </w:r>
      <w:r w:rsidR="00D924B9" w:rsidRPr="00BE7F72">
        <w:rPr>
          <w:rFonts w:ascii="Cambria" w:hAnsi="Cambria"/>
          <w:b/>
          <w:bCs/>
          <w:sz w:val="20"/>
          <w:szCs w:val="20"/>
        </w:rPr>
        <w:t xml:space="preserve">appendice </w:t>
      </w:r>
      <w:r w:rsidR="009E5851" w:rsidRPr="00BE7F72">
        <w:rPr>
          <w:rFonts w:ascii="Cambria" w:hAnsi="Cambria"/>
          <w:b/>
          <w:bCs/>
          <w:sz w:val="20"/>
          <w:szCs w:val="20"/>
        </w:rPr>
        <w:t>9</w:t>
      </w:r>
      <w:r w:rsidR="00D924B9" w:rsidRPr="00BE7F72">
        <w:rPr>
          <w:rFonts w:ascii="Cambria" w:hAnsi="Cambria"/>
          <w:sz w:val="20"/>
          <w:szCs w:val="20"/>
        </w:rPr>
        <w:t>)</w:t>
      </w:r>
      <w:r w:rsidR="001A4C6F" w:rsidRPr="00BE7F72">
        <w:rPr>
          <w:rFonts w:ascii="Cambria" w:hAnsi="Cambria"/>
          <w:sz w:val="20"/>
          <w:szCs w:val="20"/>
        </w:rPr>
        <w:t xml:space="preserve"> </w:t>
      </w:r>
      <w:r w:rsidRPr="00BE7F72">
        <w:rPr>
          <w:rFonts w:ascii="Cambria" w:hAnsi="Cambria"/>
          <w:sz w:val="20"/>
          <w:szCs w:val="20"/>
        </w:rPr>
        <w:t>intégrait cette disposition, mais ont souligné que la</w:t>
      </w:r>
      <w:r w:rsidR="00C93625" w:rsidRPr="00BE7F72">
        <w:rPr>
          <w:rFonts w:ascii="Cambria" w:hAnsi="Cambria"/>
          <w:sz w:val="20"/>
          <w:szCs w:val="20"/>
        </w:rPr>
        <w:t xml:space="preserve"> </w:t>
      </w:r>
      <w:hyperlink r:id="rId19" w:history="1">
        <w:r w:rsidRPr="00BE7F72">
          <w:rPr>
            <w:rStyle w:val="Hyperlink"/>
            <w:rFonts w:ascii="Cambria" w:hAnsi="Cambria"/>
            <w:i/>
            <w:iCs/>
            <w:sz w:val="20"/>
            <w:szCs w:val="20"/>
            <w:u w:val="none"/>
          </w:rPr>
          <w:t>Recommandation de l’ICCAT amendant la Recommandation 21-13 établissant une liste de navires présumés avoir exercé des activités de pêche illicites, non déclarées et non règlementées</w:t>
        </w:r>
        <w:r w:rsidRPr="00BE7F72">
          <w:rPr>
            <w:rStyle w:val="Hyperlink"/>
            <w:rFonts w:ascii="Cambria" w:hAnsi="Cambria"/>
            <w:sz w:val="20"/>
            <w:szCs w:val="20"/>
            <w:u w:val="none"/>
          </w:rPr>
          <w:t xml:space="preserve"> (Rec. 23-16) </w:t>
        </w:r>
      </w:hyperlink>
      <w:r w:rsidRPr="00BE7F72">
        <w:rPr>
          <w:rFonts w:ascii="Cambria" w:hAnsi="Cambria"/>
          <w:sz w:val="20"/>
          <w:szCs w:val="20"/>
        </w:rPr>
        <w:t>pourrait être encore renforcée en y incluant de telles dispositions, et ont proposé leur aide aux CPC et au Secrétariat de l’ICCAT à cet effet.</w:t>
      </w:r>
    </w:p>
    <w:p w14:paraId="2E853630" w14:textId="77777777" w:rsidR="00673E0A" w:rsidRPr="00BE7F72" w:rsidRDefault="00673E0A" w:rsidP="00CA3195">
      <w:pPr>
        <w:spacing w:after="0" w:line="220" w:lineRule="exact"/>
        <w:jc w:val="both"/>
        <w:rPr>
          <w:rFonts w:ascii="Cambria" w:hAnsi="Cambria"/>
          <w:sz w:val="20"/>
          <w:szCs w:val="20"/>
        </w:rPr>
      </w:pPr>
    </w:p>
    <w:p w14:paraId="0C7B5A77" w14:textId="77777777" w:rsidR="00ED6431" w:rsidRPr="00BE7F72" w:rsidRDefault="00ED6431" w:rsidP="00CA3195">
      <w:pPr>
        <w:spacing w:after="0" w:line="220" w:lineRule="exact"/>
        <w:jc w:val="both"/>
        <w:rPr>
          <w:rFonts w:ascii="Cambria" w:hAnsi="Cambria"/>
          <w:sz w:val="20"/>
          <w:szCs w:val="20"/>
        </w:rPr>
      </w:pPr>
    </w:p>
    <w:p w14:paraId="42BDA9F1" w14:textId="4E1D72E8" w:rsidR="00882886" w:rsidRPr="00BE7F72" w:rsidRDefault="00882886" w:rsidP="00ED6431">
      <w:pPr>
        <w:spacing w:after="0" w:line="220" w:lineRule="exact"/>
        <w:ind w:left="426" w:hanging="426"/>
        <w:rPr>
          <w:rFonts w:ascii="Cambria" w:hAnsi="Cambria"/>
          <w:b/>
          <w:bCs/>
          <w:sz w:val="20"/>
          <w:szCs w:val="20"/>
        </w:rPr>
      </w:pPr>
      <w:r w:rsidRPr="00BE7F72">
        <w:rPr>
          <w:rFonts w:ascii="Cambria" w:hAnsi="Cambria"/>
          <w:b/>
          <w:sz w:val="20"/>
          <w:szCs w:val="20"/>
        </w:rPr>
        <w:t xml:space="preserve">6. </w:t>
      </w:r>
      <w:r w:rsidRPr="00BE7F72">
        <w:rPr>
          <w:rFonts w:ascii="Cambria" w:hAnsi="Cambria"/>
          <w:b/>
          <w:sz w:val="20"/>
          <w:szCs w:val="20"/>
        </w:rPr>
        <w:tab/>
        <w:t>Programme d’observateurs</w:t>
      </w:r>
    </w:p>
    <w:p w14:paraId="0836C78C" w14:textId="77777777" w:rsidR="00745F62" w:rsidRPr="00BE7F72" w:rsidRDefault="00745F62" w:rsidP="00CA3195">
      <w:pPr>
        <w:spacing w:after="0" w:line="220" w:lineRule="exact"/>
        <w:jc w:val="both"/>
        <w:rPr>
          <w:rFonts w:ascii="Cambria" w:hAnsi="Cambria"/>
          <w:sz w:val="20"/>
          <w:szCs w:val="20"/>
        </w:rPr>
      </w:pPr>
    </w:p>
    <w:p w14:paraId="040440B9" w14:textId="70688D54" w:rsidR="00CA5EEB" w:rsidRPr="00BE7F72" w:rsidRDefault="007B1CD9" w:rsidP="00CA3195">
      <w:pPr>
        <w:spacing w:after="0" w:line="220" w:lineRule="exact"/>
        <w:jc w:val="both"/>
        <w:rPr>
          <w:rFonts w:ascii="Cambria" w:hAnsi="Cambria"/>
          <w:sz w:val="20"/>
          <w:szCs w:val="20"/>
        </w:rPr>
      </w:pPr>
      <w:r w:rsidRPr="00BE7F72">
        <w:rPr>
          <w:rFonts w:ascii="Cambria" w:hAnsi="Cambria"/>
          <w:sz w:val="20"/>
          <w:szCs w:val="20"/>
        </w:rPr>
        <w:t xml:space="preserve">La Norvège a présenté le document intitulé « Document de réflexion : Vers une approche alternative en matière d'observateurs dans la pêche à la senne norvégienne » </w:t>
      </w:r>
      <w:r w:rsidR="00257B5E" w:rsidRPr="00BE7F72">
        <w:rPr>
          <w:rFonts w:ascii="Cambria" w:hAnsi="Cambria"/>
          <w:sz w:val="20"/>
          <w:szCs w:val="20"/>
        </w:rPr>
        <w:t>(</w:t>
      </w:r>
      <w:r w:rsidR="00257B5E" w:rsidRPr="00BE7F72">
        <w:rPr>
          <w:rFonts w:ascii="Cambria" w:hAnsi="Cambria"/>
          <w:b/>
          <w:bCs/>
          <w:sz w:val="20"/>
          <w:szCs w:val="20"/>
        </w:rPr>
        <w:t xml:space="preserve">appendice </w:t>
      </w:r>
      <w:r w:rsidR="009E5851" w:rsidRPr="00BE7F72">
        <w:rPr>
          <w:rFonts w:ascii="Cambria" w:hAnsi="Cambria"/>
          <w:b/>
          <w:bCs/>
          <w:sz w:val="20"/>
          <w:szCs w:val="20"/>
        </w:rPr>
        <w:t>10</w:t>
      </w:r>
      <w:r w:rsidR="00257B5E" w:rsidRPr="00BE7F72">
        <w:rPr>
          <w:rFonts w:ascii="Cambria" w:hAnsi="Cambria"/>
          <w:sz w:val="20"/>
          <w:szCs w:val="20"/>
        </w:rPr>
        <w:t>)</w:t>
      </w:r>
      <w:r w:rsidRPr="00BE7F72">
        <w:rPr>
          <w:rFonts w:ascii="Cambria" w:hAnsi="Cambria"/>
          <w:sz w:val="20"/>
          <w:szCs w:val="20"/>
        </w:rPr>
        <w:t>. Dans ce document, la Norvège indiquait qu'ils étudiaient des approches alternatives à celles des programmes d'observateurs existants de l’ICCAT consacrés au thon rouge de l'Est, car ils se demandent si le même modèle d'observateur utilisé pour le Programme régional d'observateurs (ROP) est adapté à chaque pêcherie et au contexte de chaque CPC. L'objectif d</w:t>
      </w:r>
      <w:r w:rsidR="007B539D" w:rsidRPr="00BE7F72">
        <w:rPr>
          <w:rFonts w:ascii="Cambria" w:hAnsi="Cambria"/>
          <w:sz w:val="20"/>
          <w:szCs w:val="20"/>
        </w:rPr>
        <w:t xml:space="preserve">u </w:t>
      </w:r>
      <w:r w:rsidRPr="00BE7F72">
        <w:rPr>
          <w:rFonts w:ascii="Cambria" w:hAnsi="Cambria"/>
          <w:sz w:val="20"/>
          <w:szCs w:val="20"/>
        </w:rPr>
        <w:t xml:space="preserve">document et de </w:t>
      </w:r>
      <w:r w:rsidR="007B539D" w:rsidRPr="00BE7F72">
        <w:rPr>
          <w:rFonts w:ascii="Cambria" w:hAnsi="Cambria"/>
          <w:sz w:val="20"/>
          <w:szCs w:val="20"/>
        </w:rPr>
        <w:t>l’</w:t>
      </w:r>
      <w:r w:rsidRPr="00BE7F72">
        <w:rPr>
          <w:rFonts w:ascii="Cambria" w:hAnsi="Cambria"/>
          <w:sz w:val="20"/>
          <w:szCs w:val="20"/>
        </w:rPr>
        <w:t xml:space="preserve">approche était de garantir un niveau élevé de transparence et d’application, et de mettre en place des mesures de contrôle spécifiques mieux adaptées à leurs pêcheries respectives. La Norvège a indiqué qu'elle avait l'intention d'élaborer et de proposer des amendements à la </w:t>
      </w:r>
      <w:hyperlink r:id="rId20" w:history="1">
        <w:r w:rsidRPr="00BE7F72">
          <w:rPr>
            <w:rStyle w:val="Hyperlink"/>
            <w:rFonts w:ascii="Cambria" w:hAnsi="Cambria"/>
            <w:i/>
            <w:iCs/>
            <w:sz w:val="20"/>
            <w:szCs w:val="20"/>
            <w:u w:val="none"/>
          </w:rPr>
          <w:t>Recommandation de l’ICCAT remplaçant la Recommandation 24-05 établissant un plan pluriannuel de gestion du thon rouge dans l’Atlantique Est et la Méditerranée</w:t>
        </w:r>
        <w:r w:rsidRPr="00BE7F72">
          <w:rPr>
            <w:rStyle w:val="Hyperlink"/>
            <w:rFonts w:ascii="Cambria" w:hAnsi="Cambria"/>
            <w:sz w:val="20"/>
            <w:szCs w:val="20"/>
            <w:u w:val="none"/>
          </w:rPr>
          <w:t xml:space="preserve"> (Rec. 25-04)</w:t>
        </w:r>
      </w:hyperlink>
      <w:r w:rsidRPr="00BE7F72">
        <w:rPr>
          <w:rFonts w:ascii="Cambria" w:hAnsi="Cambria"/>
          <w:sz w:val="20"/>
          <w:szCs w:val="20"/>
        </w:rPr>
        <w:t xml:space="preserve"> lors de la réunion annuelle de novembre.</w:t>
      </w:r>
    </w:p>
    <w:p w14:paraId="1286C84B" w14:textId="77777777" w:rsidR="00CA3195" w:rsidRPr="00BE7F72" w:rsidRDefault="00CA3195" w:rsidP="00CA3195">
      <w:pPr>
        <w:spacing w:after="0" w:line="220" w:lineRule="exact"/>
        <w:jc w:val="both"/>
        <w:rPr>
          <w:rFonts w:ascii="Cambria" w:hAnsi="Cambria"/>
          <w:sz w:val="20"/>
          <w:szCs w:val="20"/>
        </w:rPr>
      </w:pPr>
    </w:p>
    <w:p w14:paraId="3F664418" w14:textId="4EA4F214" w:rsidR="00ED6431" w:rsidRPr="00BE7F72" w:rsidRDefault="0032743E" w:rsidP="00E16181">
      <w:pPr>
        <w:spacing w:after="0" w:line="240" w:lineRule="auto"/>
        <w:jc w:val="both"/>
        <w:rPr>
          <w:rFonts w:ascii="Cambria" w:hAnsi="Cambria"/>
          <w:sz w:val="20"/>
          <w:szCs w:val="20"/>
        </w:rPr>
      </w:pPr>
      <w:r w:rsidRPr="00BE7F72">
        <w:rPr>
          <w:rFonts w:ascii="Cambria" w:hAnsi="Cambria"/>
          <w:sz w:val="20"/>
          <w:szCs w:val="20"/>
        </w:rPr>
        <w:t xml:space="preserve">L'Algérie a exprimé son soutien à la Norvège, soulignant la nécessité de tenir compte des différences opérationnelles entre les régions lors de l'élaboration des mesures de contrôle. Elle a suggéré que la </w:t>
      </w:r>
      <w:r w:rsidR="001F34F8" w:rsidRPr="00BE7F72">
        <w:rPr>
          <w:rFonts w:ascii="Cambria" w:hAnsi="Cambria"/>
          <w:sz w:val="20"/>
          <w:szCs w:val="20"/>
        </w:rPr>
        <w:t xml:space="preserve">Recommandation </w:t>
      </w:r>
      <w:r w:rsidRPr="00BE7F72">
        <w:rPr>
          <w:rFonts w:ascii="Cambria" w:hAnsi="Cambria"/>
          <w:sz w:val="20"/>
          <w:szCs w:val="20"/>
        </w:rPr>
        <w:t>actuelle concernant le thon rouge de l’Est soit révisée afin d'exempter les senneurs de l'obligation actuelle de couverture à 100 % par des observateurs, par exemple en ramenant cette couverture à 20</w:t>
      </w:r>
      <w:r w:rsidR="00A26692" w:rsidRPr="00BE7F72">
        <w:rPr>
          <w:rFonts w:ascii="Cambria" w:hAnsi="Cambria"/>
          <w:sz w:val="20"/>
          <w:szCs w:val="20"/>
        </w:rPr>
        <w:t> </w:t>
      </w:r>
      <w:r w:rsidRPr="00BE7F72">
        <w:rPr>
          <w:rFonts w:ascii="Cambria" w:hAnsi="Cambria"/>
          <w:sz w:val="20"/>
          <w:szCs w:val="20"/>
        </w:rPr>
        <w:t xml:space="preserve">%, </w:t>
      </w:r>
      <w:r w:rsidR="0076434B" w:rsidRPr="00BE7F72">
        <w:rPr>
          <w:rFonts w:ascii="Cambria" w:hAnsi="Cambria"/>
          <w:sz w:val="20"/>
          <w:szCs w:val="20"/>
        </w:rPr>
        <w:t xml:space="preserve">mais avec une couverture à 100 % dans les ports et d'autres mesures </w:t>
      </w:r>
      <w:r w:rsidR="00D36C03" w:rsidRPr="00BE7F72">
        <w:rPr>
          <w:rFonts w:ascii="Cambria" w:hAnsi="Cambria"/>
          <w:sz w:val="20"/>
          <w:szCs w:val="20"/>
        </w:rPr>
        <w:t>de suivi, contrôle et surveillance (MC</w:t>
      </w:r>
      <w:r w:rsidR="006747EA" w:rsidRPr="00BE7F72">
        <w:rPr>
          <w:rFonts w:ascii="Cambria" w:hAnsi="Cambria"/>
          <w:sz w:val="20"/>
          <w:szCs w:val="20"/>
        </w:rPr>
        <w:t>S</w:t>
      </w:r>
      <w:r w:rsidR="00D36C03" w:rsidRPr="00BE7F72">
        <w:rPr>
          <w:rFonts w:ascii="Cambria" w:hAnsi="Cambria"/>
          <w:sz w:val="20"/>
          <w:szCs w:val="20"/>
        </w:rPr>
        <w:t>)</w:t>
      </w:r>
      <w:r w:rsidR="0076434B" w:rsidRPr="00BE7F72">
        <w:rPr>
          <w:rFonts w:ascii="Cambria" w:hAnsi="Cambria"/>
          <w:sz w:val="20"/>
          <w:szCs w:val="20"/>
        </w:rPr>
        <w:t xml:space="preserve"> appropriées, </w:t>
      </w:r>
      <w:r w:rsidRPr="00BE7F72">
        <w:rPr>
          <w:rFonts w:ascii="Cambria" w:hAnsi="Cambria"/>
          <w:sz w:val="20"/>
          <w:szCs w:val="20"/>
        </w:rPr>
        <w:t>ce qui refléterait mieux la situation particulière de la Norvège.</w:t>
      </w:r>
      <w:r w:rsidR="00ED6431" w:rsidRPr="00BE7F72">
        <w:rPr>
          <w:rFonts w:ascii="Cambria" w:hAnsi="Cambria"/>
          <w:sz w:val="20"/>
          <w:szCs w:val="20"/>
        </w:rPr>
        <w:br w:type="page"/>
      </w:r>
    </w:p>
    <w:p w14:paraId="6E3006E7" w14:textId="63C626F8" w:rsidR="00B1141E" w:rsidRPr="00BE7F72" w:rsidRDefault="00B1141E" w:rsidP="00745F62">
      <w:pPr>
        <w:spacing w:after="0" w:line="240" w:lineRule="auto"/>
        <w:jc w:val="both"/>
        <w:rPr>
          <w:rFonts w:ascii="Cambria" w:hAnsi="Cambria"/>
          <w:sz w:val="20"/>
          <w:szCs w:val="20"/>
        </w:rPr>
      </w:pPr>
      <w:r w:rsidRPr="00BE7F72">
        <w:rPr>
          <w:rFonts w:ascii="Cambria" w:hAnsi="Cambria"/>
          <w:sz w:val="20"/>
          <w:szCs w:val="20"/>
        </w:rPr>
        <w:lastRenderedPageBreak/>
        <w:t>L'UE a demandé à la Norvège d'apporter des précisions sur deux points essentiels : d'une part, si la proposition s'applique uniquement aux pêcheries à la senne générant des prises accessoires de thon rouge ou également aux pêcheries ciblant le thon rouge ; d'autre part, comment fonctionnerait dans la pratique l'«</w:t>
      </w:r>
      <w:r w:rsidR="006F0A75" w:rsidRPr="00BE7F72">
        <w:rPr>
          <w:rFonts w:ascii="Cambria" w:hAnsi="Cambria"/>
          <w:sz w:val="20"/>
          <w:szCs w:val="20"/>
        </w:rPr>
        <w:t> </w:t>
      </w:r>
      <w:r w:rsidRPr="00BE7F72">
        <w:rPr>
          <w:rFonts w:ascii="Cambria" w:hAnsi="Cambria"/>
          <w:sz w:val="20"/>
          <w:szCs w:val="20"/>
        </w:rPr>
        <w:t>approche combinée » proposée, notamment la distinction entre les déclarations fondées sur les notifications et la couverture des sorties de pêche.</w:t>
      </w:r>
    </w:p>
    <w:p w14:paraId="3E5993D1" w14:textId="77777777" w:rsidR="00745F62" w:rsidRPr="00BE7F72" w:rsidRDefault="00745F62" w:rsidP="00745F62">
      <w:pPr>
        <w:spacing w:after="0" w:line="240" w:lineRule="auto"/>
        <w:jc w:val="both"/>
        <w:rPr>
          <w:rFonts w:ascii="Cambria" w:hAnsi="Cambria"/>
          <w:sz w:val="20"/>
          <w:szCs w:val="20"/>
        </w:rPr>
      </w:pPr>
    </w:p>
    <w:p w14:paraId="17534E2C" w14:textId="6B98B41D" w:rsidR="0032743E" w:rsidRPr="00BE7F72" w:rsidRDefault="0032743E" w:rsidP="00745F62">
      <w:pPr>
        <w:spacing w:after="0" w:line="240" w:lineRule="auto"/>
        <w:jc w:val="both"/>
        <w:rPr>
          <w:rFonts w:ascii="Cambria" w:hAnsi="Cambria"/>
          <w:sz w:val="20"/>
          <w:szCs w:val="20"/>
        </w:rPr>
      </w:pPr>
      <w:r w:rsidRPr="00BE7F72">
        <w:rPr>
          <w:rFonts w:ascii="Cambria" w:hAnsi="Cambria"/>
          <w:sz w:val="20"/>
          <w:szCs w:val="20"/>
        </w:rPr>
        <w:t xml:space="preserve">Le Japon a fait savoir qu'il comprenait la situation de la Norvège et </w:t>
      </w:r>
      <w:r w:rsidR="00A91A2E" w:rsidRPr="00BE7F72">
        <w:rPr>
          <w:rFonts w:ascii="Cambria" w:hAnsi="Cambria"/>
          <w:sz w:val="20"/>
          <w:szCs w:val="20"/>
        </w:rPr>
        <w:t>a fait part de sa volonté de poursuivre les discussions.</w:t>
      </w:r>
      <w:r w:rsidR="007038B3" w:rsidRPr="00BE7F72">
        <w:rPr>
          <w:rFonts w:ascii="Cambria" w:hAnsi="Cambria"/>
          <w:sz w:val="20"/>
          <w:szCs w:val="20"/>
        </w:rPr>
        <w:t xml:space="preserve"> Le Japon a</w:t>
      </w:r>
      <w:r w:rsidRPr="00BE7F72">
        <w:rPr>
          <w:rFonts w:ascii="Cambria" w:hAnsi="Cambria"/>
          <w:sz w:val="20"/>
          <w:szCs w:val="20"/>
        </w:rPr>
        <w:t xml:space="preserve"> qualifié la proposition relative à l’EMS d'outil potentiellement utile dans ce contexte et </w:t>
      </w:r>
      <w:r w:rsidR="007038B3" w:rsidRPr="00BE7F72">
        <w:rPr>
          <w:rFonts w:ascii="Cambria" w:hAnsi="Cambria"/>
          <w:sz w:val="20"/>
          <w:szCs w:val="20"/>
        </w:rPr>
        <w:t>a</w:t>
      </w:r>
      <w:r w:rsidRPr="00BE7F72">
        <w:rPr>
          <w:rFonts w:ascii="Cambria" w:hAnsi="Cambria"/>
          <w:sz w:val="20"/>
          <w:szCs w:val="20"/>
        </w:rPr>
        <w:t xml:space="preserve"> fait part de </w:t>
      </w:r>
      <w:r w:rsidR="00740A5C" w:rsidRPr="00BE7F72">
        <w:rPr>
          <w:rFonts w:ascii="Cambria" w:hAnsi="Cambria"/>
          <w:sz w:val="20"/>
          <w:szCs w:val="20"/>
        </w:rPr>
        <w:t>sa</w:t>
      </w:r>
      <w:r w:rsidRPr="00BE7F72">
        <w:rPr>
          <w:rFonts w:ascii="Cambria" w:hAnsi="Cambria"/>
          <w:sz w:val="20"/>
          <w:szCs w:val="20"/>
        </w:rPr>
        <w:t xml:space="preserve"> volonté de poursuivre </w:t>
      </w:r>
      <w:r w:rsidR="00740A5C" w:rsidRPr="00BE7F72">
        <w:rPr>
          <w:rFonts w:ascii="Cambria" w:hAnsi="Cambria"/>
          <w:sz w:val="20"/>
          <w:szCs w:val="20"/>
        </w:rPr>
        <w:t>la</w:t>
      </w:r>
      <w:r w:rsidRPr="00BE7F72">
        <w:rPr>
          <w:rFonts w:ascii="Cambria" w:hAnsi="Cambria"/>
          <w:sz w:val="20"/>
          <w:szCs w:val="20"/>
        </w:rPr>
        <w:t xml:space="preserve"> coopération sur cette question.</w:t>
      </w:r>
    </w:p>
    <w:p w14:paraId="4AAFC3AB" w14:textId="77777777" w:rsidR="00745F62" w:rsidRPr="00BE7F72" w:rsidRDefault="00745F62" w:rsidP="00745F62">
      <w:pPr>
        <w:spacing w:after="0" w:line="240" w:lineRule="auto"/>
        <w:jc w:val="both"/>
        <w:rPr>
          <w:rFonts w:ascii="Cambria" w:hAnsi="Cambria"/>
          <w:sz w:val="20"/>
          <w:szCs w:val="20"/>
        </w:rPr>
      </w:pPr>
    </w:p>
    <w:p w14:paraId="71EAAFD8" w14:textId="26ED3676" w:rsidR="0032743E" w:rsidRPr="00BE7F72" w:rsidRDefault="0032743E" w:rsidP="00745F62">
      <w:pPr>
        <w:spacing w:after="0" w:line="240" w:lineRule="auto"/>
        <w:jc w:val="both"/>
        <w:rPr>
          <w:rFonts w:ascii="Cambria" w:hAnsi="Cambria"/>
          <w:sz w:val="20"/>
          <w:szCs w:val="20"/>
        </w:rPr>
      </w:pPr>
      <w:r w:rsidRPr="00BE7F72">
        <w:rPr>
          <w:rFonts w:ascii="Cambria" w:hAnsi="Cambria"/>
          <w:sz w:val="20"/>
          <w:szCs w:val="20"/>
        </w:rPr>
        <w:t>En réponse, la Norvège a expliqué que le système combiné proposé reposerait sur un système de notification, ce qui signifie que les autorités seraient alertées dès qu'un poisson serait capturé, plutôt que de s'appuyer sur une couverture complète par des observateurs à chaque sortie de pêche. La Norvège a également indiqué que le système EMS n'était pas encore pleinement opérationnel et que sa proposition en était encore à un stade précoce de développement.</w:t>
      </w:r>
      <w:r w:rsidR="00C93625" w:rsidRPr="00BE7F72">
        <w:rPr>
          <w:rFonts w:ascii="Cambria" w:hAnsi="Cambria"/>
          <w:sz w:val="20"/>
          <w:szCs w:val="20"/>
        </w:rPr>
        <w:t xml:space="preserve"> </w:t>
      </w:r>
      <w:r w:rsidRPr="00BE7F72">
        <w:rPr>
          <w:rFonts w:ascii="Cambria" w:hAnsi="Cambria"/>
          <w:sz w:val="20"/>
          <w:szCs w:val="20"/>
        </w:rPr>
        <w:t>Ils ont en outre souligné que les opérations de pêche à la senne en Norvège diffèrent considérablement de celles menées en Méditerranée et ont insisté sur le fait que les exigences actuelles en matière d'observateurs sont donc disproportionnées dans le contexte norvégien.</w:t>
      </w:r>
      <w:r w:rsidR="00C93625" w:rsidRPr="00BE7F72">
        <w:rPr>
          <w:rFonts w:ascii="Cambria" w:hAnsi="Cambria"/>
          <w:sz w:val="20"/>
          <w:szCs w:val="20"/>
        </w:rPr>
        <w:t xml:space="preserve"> </w:t>
      </w:r>
      <w:r w:rsidRPr="00BE7F72">
        <w:rPr>
          <w:rFonts w:ascii="Cambria" w:hAnsi="Cambria"/>
          <w:sz w:val="20"/>
          <w:szCs w:val="20"/>
        </w:rPr>
        <w:t xml:space="preserve">La Norvège a remercié toutes les CPC qui avaient répondu, y compris </w:t>
      </w:r>
      <w:r w:rsidR="008B32D3" w:rsidRPr="00BE7F72">
        <w:rPr>
          <w:rFonts w:ascii="Cambria" w:hAnsi="Cambria"/>
          <w:sz w:val="20"/>
          <w:szCs w:val="20"/>
        </w:rPr>
        <w:t>celles</w:t>
      </w:r>
      <w:r w:rsidRPr="00BE7F72">
        <w:rPr>
          <w:rFonts w:ascii="Cambria" w:hAnsi="Cambria"/>
          <w:sz w:val="20"/>
          <w:szCs w:val="20"/>
        </w:rPr>
        <w:t xml:space="preserve"> qui avaient proposé leur soutien, et </w:t>
      </w:r>
      <w:r w:rsidR="008B32D3" w:rsidRPr="00BE7F72">
        <w:rPr>
          <w:rFonts w:ascii="Cambria" w:hAnsi="Cambria"/>
          <w:sz w:val="20"/>
          <w:szCs w:val="20"/>
        </w:rPr>
        <w:t>a</w:t>
      </w:r>
      <w:r w:rsidRPr="00BE7F72">
        <w:rPr>
          <w:rFonts w:ascii="Cambria" w:hAnsi="Cambria"/>
          <w:sz w:val="20"/>
          <w:szCs w:val="20"/>
        </w:rPr>
        <w:t xml:space="preserve"> confirmé qu'</w:t>
      </w:r>
      <w:r w:rsidR="008B32D3" w:rsidRPr="00BE7F72">
        <w:rPr>
          <w:rFonts w:ascii="Cambria" w:hAnsi="Cambria"/>
          <w:sz w:val="20"/>
          <w:szCs w:val="20"/>
        </w:rPr>
        <w:t>elle</w:t>
      </w:r>
      <w:r w:rsidRPr="00BE7F72">
        <w:rPr>
          <w:rFonts w:ascii="Cambria" w:hAnsi="Cambria"/>
          <w:sz w:val="20"/>
          <w:szCs w:val="20"/>
        </w:rPr>
        <w:t xml:space="preserve"> élaborerait et diffuserait une proposition avant la réunion annuelle.</w:t>
      </w:r>
    </w:p>
    <w:p w14:paraId="57371563" w14:textId="77777777" w:rsidR="006D300E" w:rsidRPr="00BE7F72" w:rsidRDefault="006D300E" w:rsidP="00745F62">
      <w:pPr>
        <w:spacing w:after="0" w:line="240" w:lineRule="auto"/>
        <w:jc w:val="both"/>
        <w:rPr>
          <w:rFonts w:ascii="Cambria" w:hAnsi="Cambria"/>
          <w:sz w:val="20"/>
          <w:szCs w:val="20"/>
        </w:rPr>
      </w:pPr>
    </w:p>
    <w:p w14:paraId="5C93EB82" w14:textId="172230DA" w:rsidR="00463B16" w:rsidRPr="00BE7F72" w:rsidRDefault="009275A8" w:rsidP="00745F62">
      <w:pPr>
        <w:spacing w:after="0" w:line="240" w:lineRule="auto"/>
        <w:jc w:val="both"/>
        <w:rPr>
          <w:rFonts w:ascii="Cambria" w:hAnsi="Cambria"/>
          <w:sz w:val="20"/>
          <w:szCs w:val="20"/>
        </w:rPr>
      </w:pPr>
      <w:r w:rsidRPr="00BE7F72">
        <w:rPr>
          <w:rFonts w:ascii="Cambria" w:hAnsi="Cambria"/>
          <w:sz w:val="20"/>
          <w:szCs w:val="20"/>
        </w:rPr>
        <w:t>Birdlife a remerci</w:t>
      </w:r>
      <w:r w:rsidR="007038B3" w:rsidRPr="00BE7F72">
        <w:rPr>
          <w:rFonts w:ascii="Cambria" w:hAnsi="Cambria"/>
          <w:sz w:val="20"/>
          <w:szCs w:val="20"/>
        </w:rPr>
        <w:t>é</w:t>
      </w:r>
      <w:r w:rsidRPr="00BE7F72">
        <w:rPr>
          <w:rFonts w:ascii="Cambria" w:hAnsi="Cambria"/>
          <w:sz w:val="20"/>
          <w:szCs w:val="20"/>
        </w:rPr>
        <w:t xml:space="preserve"> les CPC d'avoir participé à son événement parallèle du 2 juin 2026.</w:t>
      </w:r>
      <w:r w:rsidR="00C93625" w:rsidRPr="00BE7F72">
        <w:rPr>
          <w:rFonts w:ascii="Cambria" w:hAnsi="Cambria"/>
          <w:sz w:val="20"/>
          <w:szCs w:val="20"/>
        </w:rPr>
        <w:t xml:space="preserve"> </w:t>
      </w:r>
      <w:r w:rsidR="000C1064" w:rsidRPr="00BE7F72">
        <w:rPr>
          <w:rFonts w:ascii="Cambria" w:hAnsi="Cambria"/>
          <w:sz w:val="20"/>
          <w:szCs w:val="20"/>
        </w:rPr>
        <w:t>Birdlife a</w:t>
      </w:r>
      <w:r w:rsidRPr="00BE7F72">
        <w:rPr>
          <w:rFonts w:ascii="Cambria" w:hAnsi="Cambria"/>
          <w:sz w:val="20"/>
          <w:szCs w:val="20"/>
        </w:rPr>
        <w:t xml:space="preserve"> souligné que l'augmentation de la couverture des observateurs était essentielle pour garantir une gestion efficace des pêches et </w:t>
      </w:r>
      <w:r w:rsidR="000C1064" w:rsidRPr="00BE7F72">
        <w:rPr>
          <w:rFonts w:ascii="Cambria" w:hAnsi="Cambria"/>
          <w:sz w:val="20"/>
          <w:szCs w:val="20"/>
        </w:rPr>
        <w:t>a</w:t>
      </w:r>
      <w:r w:rsidRPr="00BE7F72">
        <w:rPr>
          <w:rFonts w:ascii="Cambria" w:hAnsi="Cambria"/>
          <w:sz w:val="20"/>
          <w:szCs w:val="20"/>
        </w:rPr>
        <w:t xml:space="preserve"> recommandé que les taux de couverture des observateurs, tant humains qu'électroniques, soient portés à 20 %, conformément à l'avis du SCRS. Par ailleurs, l’ICCAT devrait établir un calendrier présentant les étapes menant à une couverture à 100 % par les observateurs et encourager les CPC à présenter des propositions à ce sujet. </w:t>
      </w:r>
    </w:p>
    <w:p w14:paraId="2DF298EC" w14:textId="77777777" w:rsidR="009C6F45" w:rsidRPr="00BE7F72" w:rsidRDefault="009C6F45" w:rsidP="00745F62">
      <w:pPr>
        <w:spacing w:after="0" w:line="240" w:lineRule="auto"/>
        <w:rPr>
          <w:rFonts w:ascii="Cambria" w:hAnsi="Cambria"/>
          <w:sz w:val="20"/>
          <w:szCs w:val="20"/>
        </w:rPr>
      </w:pPr>
    </w:p>
    <w:p w14:paraId="13C7EBA5" w14:textId="77777777" w:rsidR="00745F62" w:rsidRPr="00BE7F72" w:rsidRDefault="00745F62" w:rsidP="00745F62">
      <w:pPr>
        <w:spacing w:after="0" w:line="240" w:lineRule="auto"/>
        <w:rPr>
          <w:rFonts w:ascii="Cambria" w:hAnsi="Cambria"/>
          <w:sz w:val="20"/>
          <w:szCs w:val="20"/>
        </w:rPr>
      </w:pPr>
    </w:p>
    <w:p w14:paraId="4E03CF34" w14:textId="6CEAA394" w:rsidR="00463B16" w:rsidRPr="00BE7F72" w:rsidRDefault="00463B16" w:rsidP="006D7563">
      <w:pPr>
        <w:tabs>
          <w:tab w:val="left" w:pos="426"/>
        </w:tabs>
        <w:spacing w:after="0" w:line="240" w:lineRule="auto"/>
        <w:rPr>
          <w:rFonts w:ascii="Cambria" w:hAnsi="Cambria"/>
          <w:b/>
          <w:bCs/>
          <w:sz w:val="20"/>
          <w:szCs w:val="20"/>
        </w:rPr>
      </w:pPr>
      <w:r w:rsidRPr="00BE7F72">
        <w:rPr>
          <w:rFonts w:ascii="Cambria" w:hAnsi="Cambria"/>
          <w:b/>
          <w:sz w:val="20"/>
          <w:szCs w:val="20"/>
        </w:rPr>
        <w:t xml:space="preserve">7. </w:t>
      </w:r>
      <w:r w:rsidRPr="00BE7F72">
        <w:rPr>
          <w:rFonts w:ascii="Cambria" w:hAnsi="Cambria"/>
          <w:b/>
          <w:sz w:val="20"/>
          <w:szCs w:val="20"/>
        </w:rPr>
        <w:tab/>
        <w:t>Exigences relatives aux transbordements en mer et au port</w:t>
      </w:r>
    </w:p>
    <w:p w14:paraId="7AA1FED1" w14:textId="77777777" w:rsidR="00745F62" w:rsidRPr="00BE7F72" w:rsidRDefault="00745F62" w:rsidP="00745F62">
      <w:pPr>
        <w:spacing w:after="0" w:line="240" w:lineRule="auto"/>
        <w:rPr>
          <w:rFonts w:ascii="Cambria" w:hAnsi="Cambria"/>
          <w:sz w:val="20"/>
          <w:szCs w:val="20"/>
        </w:rPr>
      </w:pPr>
    </w:p>
    <w:p w14:paraId="16D25737" w14:textId="26613D93" w:rsidR="00463B16" w:rsidRPr="00BE7F72" w:rsidRDefault="00463B16" w:rsidP="00745F62">
      <w:pPr>
        <w:spacing w:after="0" w:line="240" w:lineRule="auto"/>
        <w:rPr>
          <w:rFonts w:ascii="Cambria" w:hAnsi="Cambria"/>
          <w:sz w:val="20"/>
          <w:szCs w:val="20"/>
        </w:rPr>
      </w:pPr>
      <w:r w:rsidRPr="00BE7F72">
        <w:rPr>
          <w:rFonts w:ascii="Cambria" w:hAnsi="Cambria"/>
          <w:sz w:val="20"/>
          <w:szCs w:val="20"/>
        </w:rPr>
        <w:t xml:space="preserve">Ce point de l'ordre du jour n’a pas été abordé. </w:t>
      </w:r>
    </w:p>
    <w:p w14:paraId="1DB7EB99" w14:textId="77777777" w:rsidR="00AD76A3" w:rsidRPr="00BE7F72" w:rsidRDefault="00AD76A3" w:rsidP="00745F62">
      <w:pPr>
        <w:spacing w:after="0" w:line="240" w:lineRule="auto"/>
        <w:rPr>
          <w:rFonts w:ascii="Cambria" w:hAnsi="Cambria"/>
          <w:i/>
          <w:iCs/>
          <w:sz w:val="20"/>
          <w:szCs w:val="20"/>
        </w:rPr>
      </w:pPr>
    </w:p>
    <w:p w14:paraId="714A8487" w14:textId="77777777" w:rsidR="00745F62" w:rsidRPr="00BE7F72" w:rsidRDefault="00745F62" w:rsidP="00745F62">
      <w:pPr>
        <w:spacing w:after="0" w:line="240" w:lineRule="auto"/>
        <w:rPr>
          <w:rFonts w:ascii="Cambria" w:hAnsi="Cambria"/>
          <w:i/>
          <w:iCs/>
          <w:sz w:val="20"/>
          <w:szCs w:val="20"/>
        </w:rPr>
      </w:pPr>
    </w:p>
    <w:p w14:paraId="37C3CCAA" w14:textId="4DF3652B" w:rsidR="00EF790B" w:rsidRPr="00BE7F72" w:rsidRDefault="00463B16" w:rsidP="006D7563">
      <w:pPr>
        <w:tabs>
          <w:tab w:val="left" w:pos="426"/>
        </w:tabs>
        <w:spacing w:after="0" w:line="240" w:lineRule="auto"/>
        <w:rPr>
          <w:rFonts w:ascii="Cambria" w:hAnsi="Cambria"/>
          <w:b/>
          <w:bCs/>
          <w:sz w:val="20"/>
          <w:szCs w:val="20"/>
        </w:rPr>
      </w:pPr>
      <w:r w:rsidRPr="00BE7F72">
        <w:rPr>
          <w:rFonts w:ascii="Cambria" w:hAnsi="Cambria"/>
          <w:b/>
          <w:sz w:val="20"/>
          <w:szCs w:val="20"/>
        </w:rPr>
        <w:t xml:space="preserve">8. </w:t>
      </w:r>
      <w:r w:rsidRPr="00BE7F72">
        <w:rPr>
          <w:rFonts w:ascii="Cambria" w:hAnsi="Cambria"/>
          <w:b/>
          <w:sz w:val="20"/>
          <w:szCs w:val="20"/>
        </w:rPr>
        <w:tab/>
        <w:t>Normes concernant les accords d'affrètement et les autres accords de pêche</w:t>
      </w:r>
    </w:p>
    <w:p w14:paraId="54DB187F" w14:textId="77777777" w:rsidR="00745F62" w:rsidRPr="00BE7F72" w:rsidRDefault="00745F62" w:rsidP="00745F62">
      <w:pPr>
        <w:spacing w:after="0" w:line="240" w:lineRule="auto"/>
        <w:jc w:val="both"/>
        <w:rPr>
          <w:rFonts w:ascii="Cambria" w:hAnsi="Cambria"/>
          <w:sz w:val="20"/>
          <w:szCs w:val="20"/>
        </w:rPr>
      </w:pPr>
    </w:p>
    <w:p w14:paraId="48E8D625" w14:textId="00754C24" w:rsidR="00172CC2" w:rsidRPr="00BE7F72" w:rsidRDefault="00DA0953" w:rsidP="00745F62">
      <w:pPr>
        <w:spacing w:after="0" w:line="240" w:lineRule="auto"/>
        <w:jc w:val="both"/>
        <w:rPr>
          <w:rFonts w:ascii="Cambria" w:hAnsi="Cambria"/>
          <w:sz w:val="20"/>
          <w:szCs w:val="20"/>
        </w:rPr>
      </w:pPr>
      <w:r w:rsidRPr="00BE7F72">
        <w:rPr>
          <w:rFonts w:ascii="Cambria" w:hAnsi="Cambria"/>
          <w:sz w:val="20"/>
          <w:szCs w:val="20"/>
        </w:rPr>
        <w:t xml:space="preserve">Les États-Unis ont présenté le « Projet de Recommandation de l’ICCAT visant à amender la Recommandation 14-07 sur des accords d'accès » </w:t>
      </w:r>
      <w:r w:rsidR="009C2856" w:rsidRPr="00BE7F72">
        <w:rPr>
          <w:rFonts w:ascii="Cambria" w:hAnsi="Cambria"/>
          <w:sz w:val="20"/>
          <w:szCs w:val="20"/>
        </w:rPr>
        <w:t>(</w:t>
      </w:r>
      <w:r w:rsidR="009C2856" w:rsidRPr="00BE7F72">
        <w:rPr>
          <w:rFonts w:ascii="Cambria" w:hAnsi="Cambria"/>
          <w:b/>
          <w:bCs/>
          <w:sz w:val="20"/>
          <w:szCs w:val="20"/>
        </w:rPr>
        <w:t xml:space="preserve">appendice </w:t>
      </w:r>
      <w:r w:rsidR="009E5851" w:rsidRPr="00BE7F72">
        <w:rPr>
          <w:rFonts w:ascii="Cambria" w:hAnsi="Cambria"/>
          <w:b/>
          <w:bCs/>
          <w:sz w:val="20"/>
          <w:szCs w:val="20"/>
        </w:rPr>
        <w:t>11</w:t>
      </w:r>
      <w:r w:rsidR="009C2856" w:rsidRPr="00BE7F72">
        <w:rPr>
          <w:rFonts w:ascii="Cambria" w:hAnsi="Cambria"/>
          <w:sz w:val="20"/>
          <w:szCs w:val="20"/>
        </w:rPr>
        <w:t>)</w:t>
      </w:r>
      <w:r w:rsidR="00A22B37" w:rsidRPr="00BE7F72">
        <w:rPr>
          <w:rFonts w:ascii="Cambria" w:hAnsi="Cambria"/>
          <w:sz w:val="20"/>
          <w:szCs w:val="20"/>
        </w:rPr>
        <w:t xml:space="preserve">. </w:t>
      </w:r>
      <w:r w:rsidR="00172CC2" w:rsidRPr="00BE7F72">
        <w:rPr>
          <w:rFonts w:ascii="Cambria" w:hAnsi="Cambria"/>
          <w:sz w:val="20"/>
          <w:szCs w:val="20"/>
        </w:rPr>
        <w:t xml:space="preserve">Les États-Unis ont rappelé que la proposition initiale constituait la fusion de deux </w:t>
      </w:r>
      <w:r w:rsidR="00DD6737" w:rsidRPr="00BE7F72">
        <w:rPr>
          <w:rFonts w:ascii="Cambria" w:hAnsi="Cambria"/>
          <w:sz w:val="20"/>
          <w:szCs w:val="20"/>
        </w:rPr>
        <w:t xml:space="preserve">Recommandations </w:t>
      </w:r>
      <w:r w:rsidR="00172CC2" w:rsidRPr="00BE7F72">
        <w:rPr>
          <w:rFonts w:ascii="Cambria" w:hAnsi="Cambria"/>
          <w:sz w:val="20"/>
          <w:szCs w:val="20"/>
        </w:rPr>
        <w:t xml:space="preserve">distinctes de l’ICCAT </w:t>
      </w:r>
      <w:r w:rsidR="0073013B" w:rsidRPr="00BE7F72">
        <w:rPr>
          <w:rFonts w:ascii="Cambria" w:hAnsi="Cambria"/>
          <w:sz w:val="20"/>
          <w:szCs w:val="20"/>
        </w:rPr>
        <w:t>et que</w:t>
      </w:r>
      <w:r w:rsidR="006E6110" w:rsidRPr="00BE7F72">
        <w:rPr>
          <w:rFonts w:ascii="Cambria" w:hAnsi="Cambria"/>
          <w:sz w:val="20"/>
          <w:szCs w:val="20"/>
        </w:rPr>
        <w:t>, dans le but de</w:t>
      </w:r>
      <w:r w:rsidR="000937B8" w:rsidRPr="00BE7F72">
        <w:rPr>
          <w:rFonts w:ascii="Cambria" w:hAnsi="Cambria"/>
          <w:sz w:val="20"/>
          <w:szCs w:val="20"/>
        </w:rPr>
        <w:t xml:space="preserve"> répondre aux préoccupations exprimées précédemment par </w:t>
      </w:r>
      <w:r w:rsidR="003823C0" w:rsidRPr="00BE7F72">
        <w:rPr>
          <w:rFonts w:ascii="Cambria" w:hAnsi="Cambria"/>
          <w:sz w:val="20"/>
          <w:szCs w:val="20"/>
        </w:rPr>
        <w:t>certaines</w:t>
      </w:r>
      <w:r w:rsidR="000937B8" w:rsidRPr="00BE7F72">
        <w:rPr>
          <w:rFonts w:ascii="Cambria" w:hAnsi="Cambria"/>
          <w:sz w:val="20"/>
          <w:szCs w:val="20"/>
        </w:rPr>
        <w:t xml:space="preserve"> CPC lors de la réunion annuelle de 2025, </w:t>
      </w:r>
      <w:r w:rsidR="00172CC2" w:rsidRPr="00BE7F72">
        <w:rPr>
          <w:rFonts w:ascii="Cambria" w:hAnsi="Cambria"/>
          <w:sz w:val="20"/>
          <w:szCs w:val="20"/>
        </w:rPr>
        <w:t xml:space="preserve">ils avaient modifié cette proposition pour la concentrer uniquement sur les accords d’accès (à l’exclusion de l’affrètement), dans le but de </w:t>
      </w:r>
      <w:r w:rsidR="007E6DFA" w:rsidRPr="00BE7F72">
        <w:rPr>
          <w:rFonts w:ascii="Cambria" w:hAnsi="Cambria"/>
          <w:sz w:val="20"/>
          <w:szCs w:val="20"/>
        </w:rPr>
        <w:t>simplifier le</w:t>
      </w:r>
      <w:r w:rsidR="00172CC2" w:rsidRPr="00BE7F72">
        <w:rPr>
          <w:rFonts w:ascii="Cambria" w:hAnsi="Cambria"/>
          <w:sz w:val="20"/>
          <w:szCs w:val="20"/>
        </w:rPr>
        <w:t xml:space="preserve"> texte existant datant de plus d’une décennie </w:t>
      </w:r>
      <w:r w:rsidR="007E6DFA" w:rsidRPr="00BE7F72">
        <w:rPr>
          <w:rFonts w:ascii="Cambria" w:hAnsi="Cambria"/>
          <w:sz w:val="20"/>
          <w:szCs w:val="20"/>
        </w:rPr>
        <w:t>et de l'aligner davantage sur les pratiques actuelles.</w:t>
      </w:r>
    </w:p>
    <w:p w14:paraId="7C9D7B4A" w14:textId="77777777" w:rsidR="00172CC2" w:rsidRPr="00BE7F72" w:rsidRDefault="00172CC2" w:rsidP="00745F62">
      <w:pPr>
        <w:spacing w:after="0" w:line="240" w:lineRule="auto"/>
        <w:jc w:val="both"/>
        <w:rPr>
          <w:rFonts w:ascii="Cambria" w:hAnsi="Cambria"/>
          <w:sz w:val="20"/>
          <w:szCs w:val="20"/>
        </w:rPr>
      </w:pPr>
    </w:p>
    <w:p w14:paraId="6A8EA0EF" w14:textId="75223313" w:rsidR="004C6B7B" w:rsidRPr="00BE7F72" w:rsidRDefault="00895828" w:rsidP="00745F62">
      <w:pPr>
        <w:spacing w:after="0" w:line="240" w:lineRule="auto"/>
        <w:jc w:val="both"/>
        <w:rPr>
          <w:rFonts w:ascii="Cambria" w:hAnsi="Cambria"/>
          <w:sz w:val="20"/>
          <w:szCs w:val="20"/>
        </w:rPr>
      </w:pPr>
      <w:r w:rsidRPr="00BE7F72">
        <w:rPr>
          <w:rFonts w:ascii="Cambria" w:hAnsi="Cambria"/>
          <w:sz w:val="20"/>
          <w:szCs w:val="20"/>
        </w:rPr>
        <w:t>Les CPC ont remercié les États-Unis pour leur proposition révisée</w:t>
      </w:r>
      <w:r w:rsidR="00F1696D" w:rsidRPr="00BE7F72">
        <w:rPr>
          <w:rFonts w:ascii="Cambria" w:hAnsi="Cambria"/>
          <w:sz w:val="20"/>
          <w:szCs w:val="20"/>
        </w:rPr>
        <w:t xml:space="preserve"> </w:t>
      </w:r>
      <w:r w:rsidR="004A02A1" w:rsidRPr="00BE7F72">
        <w:rPr>
          <w:rFonts w:ascii="Cambria" w:hAnsi="Cambria"/>
          <w:sz w:val="20"/>
          <w:szCs w:val="20"/>
        </w:rPr>
        <w:t>et</w:t>
      </w:r>
      <w:r w:rsidRPr="00BE7F72">
        <w:rPr>
          <w:rFonts w:ascii="Cambria" w:hAnsi="Cambria"/>
          <w:sz w:val="20"/>
          <w:szCs w:val="20"/>
        </w:rPr>
        <w:t xml:space="preserve"> ont soulevé plusieurs questions concernant les modifications apportées. </w:t>
      </w:r>
      <w:r w:rsidR="00F1696D" w:rsidRPr="00BE7F72">
        <w:rPr>
          <w:rFonts w:ascii="Cambria" w:hAnsi="Cambria"/>
          <w:sz w:val="20"/>
          <w:szCs w:val="20"/>
        </w:rPr>
        <w:t>Plusieurs</w:t>
      </w:r>
      <w:r w:rsidRPr="00BE7F72">
        <w:rPr>
          <w:rFonts w:ascii="Cambria" w:hAnsi="Cambria"/>
          <w:sz w:val="20"/>
          <w:szCs w:val="20"/>
        </w:rPr>
        <w:t xml:space="preserve"> délégations ont </w:t>
      </w:r>
      <w:r w:rsidR="00011DED" w:rsidRPr="00BE7F72">
        <w:rPr>
          <w:rFonts w:ascii="Cambria" w:hAnsi="Cambria"/>
          <w:sz w:val="20"/>
          <w:szCs w:val="20"/>
        </w:rPr>
        <w:t>fait part de</w:t>
      </w:r>
      <w:r w:rsidRPr="00BE7F72">
        <w:rPr>
          <w:rFonts w:ascii="Cambria" w:hAnsi="Cambria"/>
          <w:sz w:val="20"/>
          <w:szCs w:val="20"/>
        </w:rPr>
        <w:t xml:space="preserve"> </w:t>
      </w:r>
      <w:r w:rsidR="00CE26DF" w:rsidRPr="00BE7F72">
        <w:rPr>
          <w:rFonts w:ascii="Cambria" w:hAnsi="Cambria"/>
          <w:sz w:val="20"/>
          <w:szCs w:val="20"/>
        </w:rPr>
        <w:t>leurs préoccupations, notamment en ce qui conc</w:t>
      </w:r>
      <w:r w:rsidR="00CE26DF" w:rsidRPr="002E698E">
        <w:rPr>
          <w:rFonts w:ascii="Cambria" w:hAnsi="Cambria"/>
          <w:sz w:val="20"/>
          <w:szCs w:val="20"/>
        </w:rPr>
        <w:t>erne le cham</w:t>
      </w:r>
      <w:r w:rsidR="00CE26DF" w:rsidRPr="00BE7F72">
        <w:rPr>
          <w:rFonts w:ascii="Cambria" w:hAnsi="Cambria"/>
          <w:sz w:val="20"/>
          <w:szCs w:val="20"/>
        </w:rPr>
        <w:t xml:space="preserve">p d'application et les pays auxquels </w:t>
      </w:r>
      <w:r w:rsidR="00F43C58" w:rsidRPr="00BE7F72">
        <w:rPr>
          <w:rFonts w:ascii="Cambria" w:hAnsi="Cambria"/>
          <w:sz w:val="20"/>
          <w:szCs w:val="20"/>
        </w:rPr>
        <w:t>elle</w:t>
      </w:r>
      <w:r w:rsidR="00CE26DF" w:rsidRPr="00BE7F72">
        <w:rPr>
          <w:rFonts w:ascii="Cambria" w:hAnsi="Cambria"/>
          <w:sz w:val="20"/>
          <w:szCs w:val="20"/>
        </w:rPr>
        <w:t xml:space="preserve"> s'appliquerait.</w:t>
      </w:r>
      <w:r w:rsidR="00C93625" w:rsidRPr="00BE7F72">
        <w:rPr>
          <w:rFonts w:ascii="Cambria" w:hAnsi="Cambria"/>
          <w:sz w:val="20"/>
          <w:szCs w:val="20"/>
        </w:rPr>
        <w:t xml:space="preserve"> </w:t>
      </w:r>
      <w:r w:rsidRPr="00BE7F72">
        <w:rPr>
          <w:rFonts w:ascii="Cambria" w:hAnsi="Cambria"/>
          <w:sz w:val="20"/>
          <w:szCs w:val="20"/>
        </w:rPr>
        <w:t>Les discussions ont également porté sur la question de savoir si la formulation du préambule était suffisamment claire pour garantir qu'elle reflète correctement la portée et l'esprit de la proposition.</w:t>
      </w:r>
    </w:p>
    <w:p w14:paraId="49ECB5D1" w14:textId="77777777" w:rsidR="00D54783" w:rsidRPr="00BE7F72" w:rsidRDefault="00D54783" w:rsidP="00745F62">
      <w:pPr>
        <w:spacing w:after="0" w:line="240" w:lineRule="auto"/>
        <w:jc w:val="both"/>
        <w:rPr>
          <w:rFonts w:ascii="Cambria" w:hAnsi="Cambria"/>
          <w:sz w:val="20"/>
          <w:szCs w:val="20"/>
        </w:rPr>
      </w:pPr>
    </w:p>
    <w:p w14:paraId="4825BE54" w14:textId="668C2E59" w:rsidR="00E84FE8" w:rsidRPr="00BE7F72" w:rsidRDefault="00D478E0" w:rsidP="00745F62">
      <w:pPr>
        <w:spacing w:after="0" w:line="240" w:lineRule="auto"/>
        <w:jc w:val="both"/>
        <w:rPr>
          <w:rFonts w:ascii="Cambria" w:hAnsi="Cambria"/>
          <w:sz w:val="20"/>
          <w:szCs w:val="20"/>
        </w:rPr>
      </w:pPr>
      <w:r w:rsidRPr="00BE7F72">
        <w:rPr>
          <w:rFonts w:ascii="Cambria" w:hAnsi="Cambria"/>
          <w:sz w:val="20"/>
          <w:szCs w:val="20"/>
        </w:rPr>
        <w:t xml:space="preserve">Parmi les questions soulevées concernant le paragraphe 7 figuraient notamment le moment où les notifications devaient avoir lieu et l'identité de la personne chargée de fournir les informations. Plusieurs questions ont également été soulevées concernant le paragraphe 8, relatif à l'attribution des captures et à la responsabilité en matière de quotas ; des inquiétudes ont notamment été exprimées quant à la manière dont les captures seraient attribuées dans le cadre d'un accord d'accès, et </w:t>
      </w:r>
      <w:r w:rsidR="007F53F9" w:rsidRPr="00BE7F72">
        <w:rPr>
          <w:rFonts w:ascii="Cambria" w:hAnsi="Cambria"/>
          <w:sz w:val="20"/>
          <w:szCs w:val="20"/>
        </w:rPr>
        <w:t>ses références aux navires affrétés, ce qui a conduit certain</w:t>
      </w:r>
      <w:r w:rsidR="00826EC0" w:rsidRPr="00BE7F72">
        <w:rPr>
          <w:rFonts w:ascii="Cambria" w:hAnsi="Cambria"/>
          <w:sz w:val="20"/>
          <w:szCs w:val="20"/>
        </w:rPr>
        <w:t>e</w:t>
      </w:r>
      <w:r w:rsidR="007F53F9" w:rsidRPr="00BE7F72">
        <w:rPr>
          <w:rFonts w:ascii="Cambria" w:hAnsi="Cambria"/>
          <w:sz w:val="20"/>
          <w:szCs w:val="20"/>
        </w:rPr>
        <w:t>s CPC à s'interroger sur</w:t>
      </w:r>
      <w:r w:rsidRPr="00BE7F72">
        <w:rPr>
          <w:rFonts w:ascii="Cambria" w:hAnsi="Cambria"/>
          <w:sz w:val="20"/>
          <w:szCs w:val="20"/>
        </w:rPr>
        <w:t xml:space="preserve"> la nécessité même d'inclure cette disposition.</w:t>
      </w:r>
      <w:r w:rsidR="00C93625" w:rsidRPr="00BE7F72">
        <w:rPr>
          <w:rFonts w:ascii="Cambria" w:hAnsi="Cambria"/>
          <w:sz w:val="20"/>
          <w:szCs w:val="20"/>
        </w:rPr>
        <w:t xml:space="preserve"> </w:t>
      </w:r>
    </w:p>
    <w:p w14:paraId="16F5E489" w14:textId="77777777" w:rsidR="00745F62" w:rsidRPr="00BE7F72" w:rsidRDefault="00745F62" w:rsidP="00745F62">
      <w:pPr>
        <w:spacing w:after="0" w:line="240" w:lineRule="auto"/>
        <w:jc w:val="both"/>
        <w:rPr>
          <w:rFonts w:ascii="Cambria" w:hAnsi="Cambria"/>
          <w:sz w:val="20"/>
          <w:szCs w:val="20"/>
        </w:rPr>
      </w:pPr>
    </w:p>
    <w:p w14:paraId="6F5CF48A" w14:textId="77777777" w:rsidR="00AA166B" w:rsidRPr="00BE7F72" w:rsidRDefault="00AA166B">
      <w:pPr>
        <w:rPr>
          <w:rFonts w:ascii="Cambria" w:hAnsi="Cambria"/>
          <w:sz w:val="20"/>
          <w:szCs w:val="20"/>
        </w:rPr>
      </w:pPr>
      <w:r w:rsidRPr="00BE7F72">
        <w:rPr>
          <w:rFonts w:ascii="Cambria" w:hAnsi="Cambria"/>
          <w:sz w:val="20"/>
          <w:szCs w:val="20"/>
        </w:rPr>
        <w:br w:type="page"/>
      </w:r>
    </w:p>
    <w:p w14:paraId="5B8E3E01" w14:textId="1B322FB5" w:rsidR="000F5072" w:rsidRPr="00BE7F72" w:rsidRDefault="005B6AE3" w:rsidP="00745F62">
      <w:pPr>
        <w:spacing w:after="0" w:line="240" w:lineRule="auto"/>
        <w:jc w:val="both"/>
        <w:rPr>
          <w:rFonts w:ascii="Cambria" w:hAnsi="Cambria"/>
          <w:sz w:val="20"/>
          <w:szCs w:val="20"/>
        </w:rPr>
      </w:pPr>
      <w:r w:rsidRPr="00BE7F72">
        <w:rPr>
          <w:rFonts w:ascii="Cambria" w:hAnsi="Cambria"/>
          <w:sz w:val="20"/>
          <w:szCs w:val="20"/>
        </w:rPr>
        <w:lastRenderedPageBreak/>
        <w:t>Les États-Unis ont apporté des précisions, notamment concernant le paragraphe 8, qui, selon eux, devait être clair et constituait un point important à leurs yeux. Ils ont ensuite remercié les CPC pour leurs commentaires constructifs et ont souligné leur intérêt. Ils ont réaffirmé que l'objectif de cette révision était d'actualiser et de remplacer la</w:t>
      </w:r>
      <w:r w:rsidR="00C93625" w:rsidRPr="00BE7F72">
        <w:rPr>
          <w:rFonts w:ascii="Cambria" w:hAnsi="Cambria"/>
          <w:sz w:val="20"/>
          <w:szCs w:val="20"/>
        </w:rPr>
        <w:t xml:space="preserve"> </w:t>
      </w:r>
      <w:hyperlink r:id="rId21" w:history="1">
        <w:r w:rsidRPr="00BE7F72">
          <w:rPr>
            <w:rStyle w:val="Hyperlink"/>
            <w:rFonts w:ascii="Cambria" w:hAnsi="Cambria"/>
            <w:i/>
            <w:iCs/>
            <w:sz w:val="20"/>
            <w:szCs w:val="20"/>
            <w:u w:val="none"/>
          </w:rPr>
          <w:t>Recommandation de l'ICCAT sur des accords d'accès</w:t>
        </w:r>
        <w:r w:rsidRPr="00BE7F72">
          <w:rPr>
            <w:rStyle w:val="Hyperlink"/>
            <w:rFonts w:ascii="Cambria" w:hAnsi="Cambria"/>
            <w:sz w:val="20"/>
            <w:szCs w:val="20"/>
            <w:u w:val="none"/>
          </w:rPr>
          <w:t xml:space="preserve"> (Rec. 14-07)</w:t>
        </w:r>
      </w:hyperlink>
      <w:r w:rsidRPr="00BE7F72">
        <w:rPr>
          <w:rFonts w:ascii="Cambria" w:hAnsi="Cambria"/>
          <w:sz w:val="20"/>
          <w:szCs w:val="20"/>
        </w:rPr>
        <w:t xml:space="preserve">. Ils ont invité les parties intéressées à examiner les modifications qui pourraient être apportées à la proposition afin de faire avancer celle-ci lors de la réunion annuelle. </w:t>
      </w:r>
    </w:p>
    <w:p w14:paraId="2B41CAD9" w14:textId="77777777" w:rsidR="000B2B47" w:rsidRPr="00BE7F72" w:rsidRDefault="000B2B47" w:rsidP="00745F62">
      <w:pPr>
        <w:spacing w:after="0" w:line="240" w:lineRule="auto"/>
        <w:jc w:val="both"/>
        <w:rPr>
          <w:rFonts w:ascii="Cambria" w:hAnsi="Cambria"/>
          <w:sz w:val="20"/>
          <w:szCs w:val="20"/>
        </w:rPr>
      </w:pPr>
    </w:p>
    <w:p w14:paraId="5A49D717" w14:textId="67B325A3" w:rsidR="00895828" w:rsidRPr="00BE7F72" w:rsidRDefault="009F5B81" w:rsidP="00745F62">
      <w:pPr>
        <w:spacing w:after="0" w:line="240" w:lineRule="auto"/>
        <w:jc w:val="both"/>
        <w:rPr>
          <w:rFonts w:ascii="Cambria" w:hAnsi="Cambria"/>
          <w:sz w:val="20"/>
          <w:szCs w:val="20"/>
        </w:rPr>
      </w:pPr>
      <w:r w:rsidRPr="00BE7F72">
        <w:rPr>
          <w:rFonts w:ascii="Cambria" w:hAnsi="Cambria"/>
          <w:sz w:val="20"/>
          <w:szCs w:val="20"/>
        </w:rPr>
        <w:t xml:space="preserve">L'UE a présenté </w:t>
      </w:r>
      <w:r w:rsidR="00AA166B" w:rsidRPr="00BE7F72">
        <w:rPr>
          <w:rFonts w:ascii="Cambria" w:hAnsi="Cambria"/>
          <w:sz w:val="20"/>
          <w:szCs w:val="20"/>
        </w:rPr>
        <w:t>le</w:t>
      </w:r>
      <w:r w:rsidRPr="00BE7F72">
        <w:rPr>
          <w:rFonts w:ascii="Cambria" w:hAnsi="Cambria"/>
          <w:sz w:val="20"/>
          <w:szCs w:val="20"/>
        </w:rPr>
        <w:t xml:space="preserve"> </w:t>
      </w:r>
      <w:r w:rsidR="005D7302" w:rsidRPr="00BE7F72">
        <w:rPr>
          <w:rFonts w:ascii="Cambria" w:hAnsi="Cambria"/>
          <w:sz w:val="20"/>
          <w:szCs w:val="20"/>
        </w:rPr>
        <w:t>« </w:t>
      </w:r>
      <w:r w:rsidRPr="00BE7F72">
        <w:rPr>
          <w:rFonts w:ascii="Cambria" w:hAnsi="Cambria"/>
          <w:sz w:val="20"/>
          <w:szCs w:val="20"/>
        </w:rPr>
        <w:t>Document de discussion sur l’affrètement</w:t>
      </w:r>
      <w:r w:rsidR="005D7302" w:rsidRPr="00BE7F72">
        <w:rPr>
          <w:rFonts w:ascii="Cambria" w:hAnsi="Cambria"/>
          <w:sz w:val="20"/>
          <w:szCs w:val="20"/>
        </w:rPr>
        <w:t> »</w:t>
      </w:r>
      <w:r w:rsidRPr="00BE7F72">
        <w:rPr>
          <w:rFonts w:ascii="Cambria" w:hAnsi="Cambria"/>
          <w:sz w:val="20"/>
          <w:szCs w:val="20"/>
        </w:rPr>
        <w:t xml:space="preserve"> </w:t>
      </w:r>
      <w:r w:rsidR="00A66D40" w:rsidRPr="00BE7F72">
        <w:rPr>
          <w:rFonts w:ascii="Cambria" w:hAnsi="Cambria"/>
          <w:sz w:val="20"/>
          <w:szCs w:val="20"/>
        </w:rPr>
        <w:t>(</w:t>
      </w:r>
      <w:r w:rsidR="00A66D40" w:rsidRPr="00BE7F72">
        <w:rPr>
          <w:rFonts w:ascii="Cambria" w:hAnsi="Cambria"/>
          <w:b/>
          <w:bCs/>
          <w:sz w:val="20"/>
          <w:szCs w:val="20"/>
        </w:rPr>
        <w:t>appendice 9</w:t>
      </w:r>
      <w:r w:rsidR="00A66D40" w:rsidRPr="00BE7F72">
        <w:rPr>
          <w:rFonts w:ascii="Cambria" w:hAnsi="Cambria"/>
          <w:sz w:val="20"/>
          <w:szCs w:val="20"/>
        </w:rPr>
        <w:t>)</w:t>
      </w:r>
      <w:r w:rsidRPr="00BE7F72">
        <w:rPr>
          <w:rFonts w:ascii="Cambria" w:hAnsi="Cambria"/>
          <w:sz w:val="20"/>
          <w:szCs w:val="20"/>
        </w:rPr>
        <w:t xml:space="preserve">, qui visait à </w:t>
      </w:r>
      <w:r w:rsidR="00373C64" w:rsidRPr="00BE7F72">
        <w:rPr>
          <w:rFonts w:ascii="Cambria" w:hAnsi="Cambria"/>
          <w:sz w:val="20"/>
          <w:szCs w:val="20"/>
        </w:rPr>
        <w:t>remédier aux lacunes et au manque de clarté du cadre actuel en matière d’affrètement,</w:t>
      </w:r>
      <w:r w:rsidR="002E0209" w:rsidRPr="00BE7F72">
        <w:rPr>
          <w:rFonts w:ascii="Cambria" w:hAnsi="Cambria"/>
          <w:sz w:val="20"/>
          <w:szCs w:val="20"/>
        </w:rPr>
        <w:t xml:space="preserve"> </w:t>
      </w:r>
      <w:r w:rsidRPr="00BE7F72">
        <w:rPr>
          <w:rFonts w:ascii="Cambria" w:hAnsi="Cambria"/>
          <w:sz w:val="20"/>
          <w:szCs w:val="20"/>
        </w:rPr>
        <w:t xml:space="preserve">en particulier </w:t>
      </w:r>
      <w:r w:rsidR="002E0209" w:rsidRPr="00BE7F72">
        <w:rPr>
          <w:rFonts w:ascii="Cambria" w:hAnsi="Cambria"/>
          <w:sz w:val="20"/>
          <w:szCs w:val="20"/>
        </w:rPr>
        <w:t xml:space="preserve">en ce qui concerne </w:t>
      </w:r>
      <w:r w:rsidRPr="00BE7F72">
        <w:rPr>
          <w:rFonts w:ascii="Cambria" w:hAnsi="Cambria"/>
          <w:sz w:val="20"/>
          <w:szCs w:val="20"/>
        </w:rPr>
        <w:t>les obligations et responsabilités des différents acteurs dans le cadre des activités d'affrètement. L'objectif de cette proposition était avant tout de mieux définir ces responsabilités dans le cadre de la Recommandation et s'inspirait, dans une certaine mesure, de la résolution de la Commission des thons de l'océan Indien (IOTC).</w:t>
      </w:r>
    </w:p>
    <w:p w14:paraId="126E28A1" w14:textId="77777777" w:rsidR="00745F62" w:rsidRPr="00BE7F72" w:rsidRDefault="00745F62" w:rsidP="00745F62">
      <w:pPr>
        <w:spacing w:after="0" w:line="240" w:lineRule="auto"/>
        <w:jc w:val="both"/>
        <w:rPr>
          <w:rFonts w:ascii="Cambria" w:hAnsi="Cambria"/>
          <w:sz w:val="20"/>
          <w:szCs w:val="20"/>
        </w:rPr>
      </w:pPr>
    </w:p>
    <w:p w14:paraId="45B8130B" w14:textId="2F106D27" w:rsidR="00CA1833" w:rsidRPr="00BE7F72" w:rsidRDefault="00FD1D99" w:rsidP="00745F62">
      <w:pPr>
        <w:spacing w:after="0" w:line="240" w:lineRule="auto"/>
        <w:jc w:val="both"/>
        <w:rPr>
          <w:rFonts w:ascii="Cambria" w:hAnsi="Cambria"/>
          <w:sz w:val="20"/>
          <w:szCs w:val="20"/>
        </w:rPr>
      </w:pPr>
      <w:r w:rsidRPr="00BE7F72">
        <w:rPr>
          <w:rFonts w:ascii="Cambria" w:hAnsi="Cambria"/>
          <w:sz w:val="20"/>
          <w:szCs w:val="20"/>
        </w:rPr>
        <w:t>Le Guatemala a remercié l'UE et a fait remarquer que, selon lui, la distinction entre les domaines relevant de la compétence de l'ICCAT et la capacité à évaluer le respect des dispositions de l'ICCAT n'était pas claire.</w:t>
      </w:r>
      <w:r w:rsidR="00C93625" w:rsidRPr="00BE7F72">
        <w:rPr>
          <w:rFonts w:ascii="Cambria" w:hAnsi="Cambria"/>
          <w:sz w:val="20"/>
          <w:szCs w:val="20"/>
        </w:rPr>
        <w:t xml:space="preserve"> </w:t>
      </w:r>
      <w:r w:rsidRPr="00BE7F72">
        <w:rPr>
          <w:rFonts w:ascii="Cambria" w:hAnsi="Cambria"/>
          <w:sz w:val="20"/>
          <w:szCs w:val="20"/>
        </w:rPr>
        <w:t xml:space="preserve">Toutefois, l'argumentation à l'origine de la proposition, qui explique pourquoi une telle mesure était nécessaire, doit faire l'objet d'un examen plus approfondi, notamment en ce qui concerne les risques spécifiques identifiés par l'UE. Ils ont fait remarquer que l'inclusion de l'affrètement coque nue dans cette proposition devait être mieux précisée. </w:t>
      </w:r>
    </w:p>
    <w:p w14:paraId="5A324D56" w14:textId="77777777" w:rsidR="00445F4C" w:rsidRPr="00BE7F72" w:rsidRDefault="00445F4C" w:rsidP="00745F62">
      <w:pPr>
        <w:spacing w:after="0" w:line="240" w:lineRule="auto"/>
        <w:jc w:val="both"/>
        <w:rPr>
          <w:rFonts w:ascii="Cambria" w:hAnsi="Cambria"/>
          <w:sz w:val="20"/>
          <w:szCs w:val="20"/>
        </w:rPr>
      </w:pPr>
    </w:p>
    <w:p w14:paraId="4308A860" w14:textId="771A2720" w:rsidR="002D35D9" w:rsidRPr="00BE7F72" w:rsidRDefault="00C34423" w:rsidP="00745F62">
      <w:pPr>
        <w:spacing w:after="0" w:line="240" w:lineRule="auto"/>
        <w:jc w:val="both"/>
        <w:rPr>
          <w:rFonts w:ascii="Cambria" w:hAnsi="Cambria"/>
          <w:sz w:val="20"/>
          <w:szCs w:val="20"/>
        </w:rPr>
      </w:pPr>
      <w:r w:rsidRPr="00BE7F72">
        <w:rPr>
          <w:rFonts w:ascii="Cambria" w:hAnsi="Cambria"/>
          <w:sz w:val="20"/>
          <w:szCs w:val="20"/>
        </w:rPr>
        <w:t xml:space="preserve">Un élément essentiel qui devrait figurer dans le document faisant suite à l'intervention du Japon est que les accords d'affrètement doivent </w:t>
      </w:r>
      <w:r w:rsidR="003D4801" w:rsidRPr="00BE7F72">
        <w:rPr>
          <w:rFonts w:ascii="Cambria" w:hAnsi="Cambria"/>
          <w:sz w:val="20"/>
          <w:szCs w:val="20"/>
        </w:rPr>
        <w:t xml:space="preserve">contribuer au développement de la pêche dans les </w:t>
      </w:r>
      <w:r w:rsidR="00D33E93" w:rsidRPr="00BE7F72">
        <w:rPr>
          <w:rFonts w:ascii="Cambria" w:hAnsi="Cambria"/>
          <w:sz w:val="20"/>
          <w:szCs w:val="20"/>
        </w:rPr>
        <w:t>CPC côtières</w:t>
      </w:r>
      <w:r w:rsidR="003D4801" w:rsidRPr="00BE7F72">
        <w:rPr>
          <w:rFonts w:ascii="Cambria" w:hAnsi="Cambria"/>
          <w:sz w:val="20"/>
          <w:szCs w:val="20"/>
        </w:rPr>
        <w:t xml:space="preserve"> concerné</w:t>
      </w:r>
      <w:r w:rsidR="00D33E93" w:rsidRPr="00BE7F72">
        <w:rPr>
          <w:rFonts w:ascii="Cambria" w:hAnsi="Cambria"/>
          <w:sz w:val="20"/>
          <w:szCs w:val="20"/>
        </w:rPr>
        <w:t>e</w:t>
      </w:r>
      <w:r w:rsidR="003D4801" w:rsidRPr="00BE7F72">
        <w:rPr>
          <w:rFonts w:ascii="Cambria" w:hAnsi="Cambria"/>
          <w:sz w:val="20"/>
          <w:szCs w:val="20"/>
        </w:rPr>
        <w:t>s, conformément aux dispositions du</w:t>
      </w:r>
      <w:r w:rsidRPr="00BE7F72">
        <w:rPr>
          <w:rFonts w:ascii="Cambria" w:hAnsi="Cambria"/>
          <w:sz w:val="20"/>
          <w:szCs w:val="20"/>
        </w:rPr>
        <w:t xml:space="preserve"> paragraphe 1 de la </w:t>
      </w:r>
      <w:hyperlink r:id="rId22" w:history="1">
        <w:r w:rsidR="005C04D6" w:rsidRPr="00BE7F72">
          <w:rPr>
            <w:rStyle w:val="Hyperlink"/>
            <w:rFonts w:ascii="Cambria" w:hAnsi="Cambria"/>
            <w:i/>
            <w:iCs/>
            <w:sz w:val="20"/>
            <w:szCs w:val="20"/>
            <w:u w:val="none"/>
          </w:rPr>
          <w:t>Recommandation de l’ICCAT concernant l’affrètement des navires de pêche</w:t>
        </w:r>
        <w:r w:rsidRPr="00BE7F72">
          <w:rPr>
            <w:rStyle w:val="Hyperlink"/>
            <w:rFonts w:ascii="Cambria" w:hAnsi="Cambria"/>
            <w:i/>
            <w:iCs/>
            <w:sz w:val="20"/>
            <w:szCs w:val="20"/>
            <w:u w:val="none"/>
          </w:rPr>
          <w:t xml:space="preserve"> </w:t>
        </w:r>
        <w:r w:rsidRPr="00BE7F72">
          <w:rPr>
            <w:rStyle w:val="Hyperlink"/>
            <w:rFonts w:ascii="Cambria" w:hAnsi="Cambria"/>
            <w:sz w:val="20"/>
            <w:szCs w:val="20"/>
            <w:u w:val="none"/>
          </w:rPr>
          <w:t>(Rec. 1</w:t>
        </w:r>
        <w:r w:rsidR="005C04D6" w:rsidRPr="00BE7F72">
          <w:rPr>
            <w:rStyle w:val="Hyperlink"/>
            <w:rFonts w:ascii="Cambria" w:hAnsi="Cambria"/>
            <w:sz w:val="20"/>
            <w:szCs w:val="20"/>
            <w:u w:val="none"/>
          </w:rPr>
          <w:t>3</w:t>
        </w:r>
        <w:r w:rsidRPr="00BE7F72">
          <w:rPr>
            <w:rStyle w:val="Hyperlink"/>
            <w:rFonts w:ascii="Cambria" w:hAnsi="Cambria"/>
            <w:sz w:val="20"/>
            <w:szCs w:val="20"/>
            <w:u w:val="none"/>
          </w:rPr>
          <w:t>-1</w:t>
        </w:r>
        <w:r w:rsidR="005C04D6" w:rsidRPr="00BE7F72">
          <w:rPr>
            <w:rStyle w:val="Hyperlink"/>
            <w:rFonts w:ascii="Cambria" w:hAnsi="Cambria"/>
            <w:sz w:val="20"/>
            <w:szCs w:val="20"/>
            <w:u w:val="none"/>
          </w:rPr>
          <w:t>4</w:t>
        </w:r>
        <w:r w:rsidRPr="00BE7F72">
          <w:rPr>
            <w:rStyle w:val="Hyperlink"/>
            <w:rFonts w:ascii="Cambria" w:hAnsi="Cambria"/>
            <w:sz w:val="20"/>
            <w:szCs w:val="20"/>
            <w:u w:val="none"/>
          </w:rPr>
          <w:t>)</w:t>
        </w:r>
        <w:r w:rsidR="00826EC0" w:rsidRPr="00BE7F72">
          <w:rPr>
            <w:rStyle w:val="Hyperlink"/>
            <w:rFonts w:ascii="Cambria" w:hAnsi="Cambria"/>
            <w:sz w:val="20"/>
            <w:szCs w:val="20"/>
            <w:u w:val="none"/>
          </w:rPr>
          <w:t>.</w:t>
        </w:r>
        <w:r w:rsidRPr="00BE7F72">
          <w:rPr>
            <w:rStyle w:val="Hyperlink"/>
            <w:rFonts w:ascii="Cambria" w:hAnsi="Cambria"/>
            <w:sz w:val="20"/>
            <w:szCs w:val="20"/>
            <w:u w:val="none"/>
          </w:rPr>
          <w:t xml:space="preserve"> </w:t>
        </w:r>
      </w:hyperlink>
      <w:r w:rsidRPr="00BE7F72">
        <w:rPr>
          <w:rFonts w:ascii="Cambria" w:hAnsi="Cambria"/>
          <w:sz w:val="20"/>
          <w:szCs w:val="20"/>
        </w:rPr>
        <w:t xml:space="preserve">Le Japon </w:t>
      </w:r>
      <w:r w:rsidR="00093F41" w:rsidRPr="00BE7F72">
        <w:rPr>
          <w:rFonts w:ascii="Cambria" w:hAnsi="Cambria"/>
          <w:sz w:val="20"/>
          <w:szCs w:val="20"/>
        </w:rPr>
        <w:t>et le Canada ont</w:t>
      </w:r>
      <w:r w:rsidRPr="00BE7F72">
        <w:rPr>
          <w:rFonts w:ascii="Cambria" w:hAnsi="Cambria"/>
          <w:sz w:val="20"/>
          <w:szCs w:val="20"/>
        </w:rPr>
        <w:t xml:space="preserve"> demandé un délai supplémentaire pour examiner le document et </w:t>
      </w:r>
      <w:r w:rsidR="00F81F60" w:rsidRPr="00BE7F72">
        <w:rPr>
          <w:rFonts w:ascii="Cambria" w:hAnsi="Cambria"/>
          <w:sz w:val="20"/>
          <w:szCs w:val="20"/>
        </w:rPr>
        <w:t>ont manifesté leur intérêt pour une collaboration plus approfondie sur ce sujet.</w:t>
      </w:r>
      <w:r w:rsidRPr="00BE7F72">
        <w:rPr>
          <w:rFonts w:ascii="Cambria" w:hAnsi="Cambria"/>
          <w:sz w:val="20"/>
          <w:szCs w:val="20"/>
        </w:rPr>
        <w:t xml:space="preserve"> </w:t>
      </w:r>
      <w:r w:rsidR="00F81F60" w:rsidRPr="00BE7F72">
        <w:rPr>
          <w:rFonts w:ascii="Cambria" w:hAnsi="Cambria"/>
          <w:sz w:val="20"/>
          <w:szCs w:val="20"/>
        </w:rPr>
        <w:t>De plus, l</w:t>
      </w:r>
      <w:r w:rsidRPr="00BE7F72">
        <w:rPr>
          <w:rFonts w:ascii="Cambria" w:hAnsi="Cambria"/>
          <w:sz w:val="20"/>
          <w:szCs w:val="20"/>
        </w:rPr>
        <w:t xml:space="preserve">e Canada a </w:t>
      </w:r>
      <w:r w:rsidR="00F81F60" w:rsidRPr="00BE7F72">
        <w:rPr>
          <w:rFonts w:ascii="Cambria" w:hAnsi="Cambria"/>
          <w:sz w:val="20"/>
          <w:szCs w:val="20"/>
        </w:rPr>
        <w:t>noté</w:t>
      </w:r>
      <w:r w:rsidRPr="00BE7F72">
        <w:rPr>
          <w:rFonts w:ascii="Cambria" w:hAnsi="Cambria"/>
          <w:sz w:val="20"/>
          <w:szCs w:val="20"/>
        </w:rPr>
        <w:t xml:space="preserve"> que les navires de moins de 20 mètres</w:t>
      </w:r>
      <w:r w:rsidR="00182868" w:rsidRPr="00BE7F72">
        <w:rPr>
          <w:rFonts w:ascii="Cambria" w:hAnsi="Cambria"/>
          <w:sz w:val="20"/>
          <w:szCs w:val="20"/>
        </w:rPr>
        <w:t xml:space="preserve"> de longueur hors-tout</w:t>
      </w:r>
      <w:r w:rsidRPr="00BE7F72">
        <w:rPr>
          <w:rFonts w:ascii="Cambria" w:hAnsi="Cambria"/>
          <w:sz w:val="20"/>
          <w:szCs w:val="20"/>
        </w:rPr>
        <w:t xml:space="preserve"> n'y figuraient pas</w:t>
      </w:r>
      <w:r w:rsidR="001C6244" w:rsidRPr="00BE7F72">
        <w:rPr>
          <w:rFonts w:ascii="Cambria" w:hAnsi="Cambria"/>
          <w:sz w:val="20"/>
          <w:szCs w:val="20"/>
        </w:rPr>
        <w:t xml:space="preserve"> et a </w:t>
      </w:r>
      <w:r w:rsidRPr="00BE7F72">
        <w:rPr>
          <w:rFonts w:ascii="Cambria" w:hAnsi="Cambria"/>
          <w:sz w:val="20"/>
          <w:szCs w:val="20"/>
        </w:rPr>
        <w:t xml:space="preserve">fait part de ses préoccupations concernant le paragraphe 2b, précisant que cela concernait un nombre important de </w:t>
      </w:r>
      <w:r w:rsidR="007E5774" w:rsidRPr="00BE7F72">
        <w:rPr>
          <w:rFonts w:ascii="Cambria" w:hAnsi="Cambria"/>
          <w:sz w:val="20"/>
          <w:szCs w:val="20"/>
        </w:rPr>
        <w:t>ses</w:t>
      </w:r>
      <w:r w:rsidR="004E07BC" w:rsidRPr="00BE7F72">
        <w:rPr>
          <w:rFonts w:ascii="Cambria" w:hAnsi="Cambria"/>
          <w:sz w:val="20"/>
          <w:szCs w:val="20"/>
        </w:rPr>
        <w:t xml:space="preserve"> </w:t>
      </w:r>
      <w:r w:rsidRPr="00BE7F72">
        <w:rPr>
          <w:rFonts w:ascii="Cambria" w:hAnsi="Cambria"/>
          <w:sz w:val="20"/>
          <w:szCs w:val="20"/>
        </w:rPr>
        <w:t>navires.</w:t>
      </w:r>
    </w:p>
    <w:p w14:paraId="70421960" w14:textId="77777777" w:rsidR="00745F62" w:rsidRPr="00BE7F72" w:rsidRDefault="00745F62" w:rsidP="00745F62">
      <w:pPr>
        <w:spacing w:after="0" w:line="240" w:lineRule="auto"/>
        <w:jc w:val="both"/>
        <w:rPr>
          <w:rFonts w:ascii="Cambria" w:hAnsi="Cambria"/>
          <w:sz w:val="20"/>
          <w:szCs w:val="20"/>
        </w:rPr>
      </w:pPr>
    </w:p>
    <w:p w14:paraId="44BCD8E6" w14:textId="33620785" w:rsidR="00397BE8" w:rsidRPr="00BE7F72" w:rsidRDefault="00165C68" w:rsidP="00745F62">
      <w:pPr>
        <w:spacing w:after="0" w:line="240" w:lineRule="auto"/>
        <w:jc w:val="both"/>
        <w:rPr>
          <w:rFonts w:ascii="Cambria" w:hAnsi="Cambria"/>
          <w:sz w:val="20"/>
          <w:szCs w:val="20"/>
        </w:rPr>
      </w:pPr>
      <w:r w:rsidRPr="00BE7F72">
        <w:rPr>
          <w:rFonts w:ascii="Cambria" w:hAnsi="Cambria"/>
          <w:sz w:val="20"/>
          <w:szCs w:val="20"/>
        </w:rPr>
        <w:t xml:space="preserve">Le Taipei chinois a fait remarquer que les pratiques actuelles en matière d'affrètement exigent déjà la transmission des données du carnet de pêche et du rapport de l'observateur et que, par conséquent, il ne devrait pas être nécessaire que les États du pavillon fournissent des données supplémentaires. </w:t>
      </w:r>
    </w:p>
    <w:p w14:paraId="1B62F0C6" w14:textId="77777777" w:rsidR="00745F62" w:rsidRPr="00BE7F72" w:rsidRDefault="00745F62" w:rsidP="00745F62">
      <w:pPr>
        <w:spacing w:after="0" w:line="240" w:lineRule="auto"/>
        <w:jc w:val="both"/>
        <w:rPr>
          <w:rFonts w:ascii="Cambria" w:hAnsi="Cambria"/>
          <w:sz w:val="20"/>
          <w:szCs w:val="20"/>
        </w:rPr>
      </w:pPr>
    </w:p>
    <w:p w14:paraId="00AF48E7" w14:textId="567803B5" w:rsidR="00BF64DF" w:rsidRPr="00BE7F72" w:rsidRDefault="00BF64DF" w:rsidP="00745F62">
      <w:pPr>
        <w:spacing w:after="0" w:line="240" w:lineRule="auto"/>
        <w:jc w:val="both"/>
        <w:rPr>
          <w:rFonts w:ascii="Cambria" w:hAnsi="Cambria"/>
          <w:sz w:val="20"/>
          <w:szCs w:val="20"/>
        </w:rPr>
      </w:pPr>
      <w:r w:rsidRPr="00BE7F72">
        <w:rPr>
          <w:rFonts w:ascii="Cambria" w:hAnsi="Cambria"/>
          <w:sz w:val="20"/>
          <w:szCs w:val="20"/>
        </w:rPr>
        <w:t>Les États-Unis ont remercié l'Union européenne et ont fait part de leur enthousiasme concernant le document de réflexion.</w:t>
      </w:r>
      <w:r w:rsidR="00C93625" w:rsidRPr="00BE7F72">
        <w:rPr>
          <w:rFonts w:ascii="Cambria" w:hAnsi="Cambria"/>
          <w:sz w:val="20"/>
          <w:szCs w:val="20"/>
        </w:rPr>
        <w:t xml:space="preserve"> </w:t>
      </w:r>
      <w:r w:rsidRPr="00BE7F72">
        <w:rPr>
          <w:rFonts w:ascii="Cambria" w:hAnsi="Cambria"/>
          <w:sz w:val="20"/>
          <w:szCs w:val="20"/>
        </w:rPr>
        <w:t xml:space="preserve">Ils ont soulevé certaines questions d'ordre rédactionnel concernant le document et ont souligné qu'il serait utile pour les CPC de connaître les modifications précises que l'UE </w:t>
      </w:r>
      <w:r w:rsidR="00BE352E" w:rsidRPr="00BE7F72">
        <w:rPr>
          <w:rFonts w:ascii="Cambria" w:hAnsi="Cambria"/>
          <w:sz w:val="20"/>
          <w:szCs w:val="20"/>
        </w:rPr>
        <w:t>proposait</w:t>
      </w:r>
      <w:r w:rsidRPr="00BE7F72">
        <w:rPr>
          <w:rFonts w:ascii="Cambria" w:hAnsi="Cambria"/>
          <w:sz w:val="20"/>
          <w:szCs w:val="20"/>
        </w:rPr>
        <w:t xml:space="preserve"> </w:t>
      </w:r>
      <w:r w:rsidR="00D51A42" w:rsidRPr="00BE7F72">
        <w:rPr>
          <w:rFonts w:ascii="Cambria" w:hAnsi="Cambria"/>
          <w:sz w:val="20"/>
          <w:szCs w:val="20"/>
        </w:rPr>
        <w:t>d’apporter au</w:t>
      </w:r>
      <w:r w:rsidR="00BE352E" w:rsidRPr="00BE7F72">
        <w:rPr>
          <w:rFonts w:ascii="Cambria" w:hAnsi="Cambria"/>
          <w:sz w:val="20"/>
          <w:szCs w:val="20"/>
        </w:rPr>
        <w:t xml:space="preserve"> texte</w:t>
      </w:r>
      <w:r w:rsidRPr="00BE7F72">
        <w:rPr>
          <w:rFonts w:ascii="Cambria" w:hAnsi="Cambria"/>
          <w:sz w:val="20"/>
          <w:szCs w:val="20"/>
        </w:rPr>
        <w:t xml:space="preserve"> </w:t>
      </w:r>
      <w:r w:rsidR="00BE352E" w:rsidRPr="00BE7F72">
        <w:rPr>
          <w:rFonts w:ascii="Cambria" w:hAnsi="Cambria"/>
          <w:sz w:val="20"/>
          <w:szCs w:val="20"/>
        </w:rPr>
        <w:t xml:space="preserve">de </w:t>
      </w:r>
      <w:r w:rsidRPr="00BE7F72">
        <w:rPr>
          <w:rFonts w:ascii="Cambria" w:hAnsi="Cambria"/>
          <w:sz w:val="20"/>
          <w:szCs w:val="20"/>
        </w:rPr>
        <w:t>la mesure actuelle.</w:t>
      </w:r>
    </w:p>
    <w:p w14:paraId="6302D1B7" w14:textId="77777777" w:rsidR="00745F62" w:rsidRPr="00BE7F72" w:rsidRDefault="00745F62" w:rsidP="00745F62">
      <w:pPr>
        <w:spacing w:after="0" w:line="240" w:lineRule="auto"/>
        <w:jc w:val="both"/>
        <w:rPr>
          <w:rFonts w:ascii="Cambria" w:hAnsi="Cambria"/>
          <w:sz w:val="20"/>
          <w:szCs w:val="20"/>
        </w:rPr>
      </w:pPr>
    </w:p>
    <w:p w14:paraId="029B9C7A" w14:textId="69EC73FC" w:rsidR="00035012" w:rsidRPr="00BE7F72" w:rsidRDefault="00035012" w:rsidP="00745F62">
      <w:pPr>
        <w:spacing w:after="0" w:line="240" w:lineRule="auto"/>
        <w:jc w:val="both"/>
        <w:rPr>
          <w:rFonts w:ascii="Cambria" w:hAnsi="Cambria"/>
          <w:sz w:val="20"/>
          <w:szCs w:val="20"/>
        </w:rPr>
      </w:pPr>
      <w:r w:rsidRPr="00BE7F72">
        <w:rPr>
          <w:rFonts w:ascii="Cambria" w:hAnsi="Cambria"/>
          <w:sz w:val="20"/>
          <w:szCs w:val="20"/>
        </w:rPr>
        <w:t>La Norvège a fait remarquer que ce document constituait une avancée positive vers une nouvelle Recommandation, car il contribuait à renforcer le cadre, même s'il n'était pas encore parfait à ses yeux. Des précisions supplémentaires, notamment sur la répartition des rôles et des responsabilités entre les États du pavillon et l'État affréteur, faciliteraient la poursuite des discussions et la mise en œuvre effective de toute nouvelle mesure.</w:t>
      </w:r>
    </w:p>
    <w:p w14:paraId="347EF881" w14:textId="77777777" w:rsidR="00745F62" w:rsidRPr="00BE7F72" w:rsidRDefault="00745F62" w:rsidP="00745F62">
      <w:pPr>
        <w:spacing w:after="0" w:line="240" w:lineRule="auto"/>
        <w:jc w:val="both"/>
        <w:rPr>
          <w:rFonts w:ascii="Cambria" w:hAnsi="Cambria"/>
          <w:sz w:val="20"/>
          <w:szCs w:val="20"/>
        </w:rPr>
      </w:pPr>
    </w:p>
    <w:p w14:paraId="10424369" w14:textId="6511B5A3" w:rsidR="00276ED7" w:rsidRPr="00BE7F72" w:rsidRDefault="0052358A" w:rsidP="00745F62">
      <w:pPr>
        <w:spacing w:after="0" w:line="240" w:lineRule="auto"/>
        <w:jc w:val="both"/>
        <w:rPr>
          <w:rFonts w:ascii="Cambria" w:hAnsi="Cambria"/>
          <w:sz w:val="20"/>
          <w:szCs w:val="20"/>
        </w:rPr>
      </w:pPr>
      <w:r w:rsidRPr="00BE7F72">
        <w:rPr>
          <w:rFonts w:ascii="Cambria" w:hAnsi="Cambria"/>
          <w:sz w:val="20"/>
          <w:szCs w:val="20"/>
        </w:rPr>
        <w:t>L'UE a estimé qu'il incombait aux CPC de mettre en œuvre les accords d'affrètement d'une manière qui reflète leurs dispositions actuelles, mais que ces accords devaient être conformes aux dispositions de l’ICCAT. L’affrètement coque nue serait</w:t>
      </w:r>
      <w:r w:rsidR="00104C8A" w:rsidRPr="00BE7F72">
        <w:rPr>
          <w:rFonts w:ascii="Cambria" w:hAnsi="Cambria"/>
          <w:sz w:val="20"/>
          <w:szCs w:val="20"/>
        </w:rPr>
        <w:t xml:space="preserve"> couvert par la proposition, mais ferait l'objet de dispositions spécifiques. </w:t>
      </w:r>
      <w:r w:rsidRPr="00BE7F72">
        <w:rPr>
          <w:rFonts w:ascii="Cambria" w:hAnsi="Cambria"/>
          <w:sz w:val="20"/>
          <w:szCs w:val="20"/>
        </w:rPr>
        <w:t>L'UE a confirmé avoir pris bonne note de toutes les autres remarques et s'est engagée à poursuivre ses efforts pour en tenir compte d'ici la prochaine réunion annuelle.</w:t>
      </w:r>
      <w:r w:rsidR="00C93625" w:rsidRPr="00BE7F72">
        <w:rPr>
          <w:rFonts w:ascii="Cambria" w:hAnsi="Cambria"/>
          <w:sz w:val="20"/>
          <w:szCs w:val="20"/>
        </w:rPr>
        <w:t xml:space="preserve"> </w:t>
      </w:r>
    </w:p>
    <w:p w14:paraId="04EE1574" w14:textId="77777777" w:rsidR="00A6450A" w:rsidRPr="00BE7F72" w:rsidRDefault="00A6450A" w:rsidP="00745F62">
      <w:pPr>
        <w:spacing w:after="0" w:line="240" w:lineRule="auto"/>
        <w:rPr>
          <w:rFonts w:ascii="Cambria" w:hAnsi="Cambria"/>
          <w:sz w:val="20"/>
          <w:szCs w:val="20"/>
        </w:rPr>
      </w:pPr>
    </w:p>
    <w:p w14:paraId="20DD8982" w14:textId="77777777" w:rsidR="004E07BC" w:rsidRPr="00BE7F72" w:rsidRDefault="004E07BC">
      <w:pPr>
        <w:rPr>
          <w:rFonts w:ascii="Cambria" w:hAnsi="Cambria"/>
          <w:b/>
          <w:sz w:val="20"/>
          <w:szCs w:val="20"/>
        </w:rPr>
      </w:pPr>
      <w:r w:rsidRPr="00BE7F72">
        <w:rPr>
          <w:rFonts w:ascii="Cambria" w:hAnsi="Cambria"/>
          <w:b/>
          <w:sz w:val="20"/>
          <w:szCs w:val="20"/>
        </w:rPr>
        <w:br w:type="page"/>
      </w:r>
    </w:p>
    <w:p w14:paraId="6DAECDBB" w14:textId="20EC35ED" w:rsidR="004B3698" w:rsidRPr="00BE7F72" w:rsidRDefault="004B3698" w:rsidP="00F02F2E">
      <w:pPr>
        <w:tabs>
          <w:tab w:val="left" w:pos="426"/>
        </w:tabs>
        <w:spacing w:after="0" w:line="240" w:lineRule="auto"/>
        <w:rPr>
          <w:rFonts w:ascii="Cambria" w:hAnsi="Cambria"/>
          <w:b/>
          <w:bCs/>
          <w:sz w:val="20"/>
          <w:szCs w:val="20"/>
        </w:rPr>
      </w:pPr>
      <w:r w:rsidRPr="00BE7F72">
        <w:rPr>
          <w:rFonts w:ascii="Cambria" w:hAnsi="Cambria"/>
          <w:b/>
          <w:sz w:val="20"/>
          <w:szCs w:val="20"/>
        </w:rPr>
        <w:lastRenderedPageBreak/>
        <w:t xml:space="preserve">9. </w:t>
      </w:r>
      <w:r w:rsidRPr="00BE7F72">
        <w:rPr>
          <w:rFonts w:ascii="Cambria" w:hAnsi="Cambria"/>
          <w:b/>
          <w:sz w:val="20"/>
          <w:szCs w:val="20"/>
        </w:rPr>
        <w:tab/>
        <w:t>Observation des navires et programmes d’inspection</w:t>
      </w:r>
    </w:p>
    <w:p w14:paraId="072A1FEC" w14:textId="77777777" w:rsidR="00745F62" w:rsidRPr="00BE7F72" w:rsidRDefault="00745F62" w:rsidP="00745F62">
      <w:pPr>
        <w:spacing w:after="0" w:line="240" w:lineRule="auto"/>
        <w:rPr>
          <w:rFonts w:ascii="Cambria" w:hAnsi="Cambria"/>
          <w:b/>
          <w:bCs/>
          <w:i/>
          <w:iCs/>
          <w:sz w:val="20"/>
          <w:szCs w:val="20"/>
        </w:rPr>
      </w:pPr>
    </w:p>
    <w:p w14:paraId="419EE56C" w14:textId="0F09B057" w:rsidR="004B3698" w:rsidRPr="00BE7F72" w:rsidRDefault="002C1539" w:rsidP="00F02F2E">
      <w:pPr>
        <w:tabs>
          <w:tab w:val="left" w:pos="426"/>
        </w:tabs>
        <w:spacing w:after="0" w:line="240" w:lineRule="auto"/>
        <w:rPr>
          <w:rFonts w:ascii="Cambria" w:hAnsi="Cambria"/>
          <w:b/>
          <w:bCs/>
          <w:i/>
          <w:iCs/>
          <w:sz w:val="20"/>
          <w:szCs w:val="20"/>
        </w:rPr>
      </w:pPr>
      <w:r w:rsidRPr="00BE7F72">
        <w:rPr>
          <w:rFonts w:ascii="Cambria" w:hAnsi="Cambria"/>
          <w:b/>
          <w:i/>
          <w:sz w:val="20"/>
          <w:szCs w:val="20"/>
        </w:rPr>
        <w:t>9.1</w:t>
      </w:r>
      <w:r w:rsidRPr="00BE7F72">
        <w:rPr>
          <w:rFonts w:ascii="Cambria" w:hAnsi="Cambria"/>
          <w:b/>
          <w:i/>
          <w:sz w:val="20"/>
          <w:szCs w:val="20"/>
        </w:rPr>
        <w:tab/>
        <w:t>Programmes d’arraisonnement et d’inspection en haute mer (HSBI)</w:t>
      </w:r>
    </w:p>
    <w:p w14:paraId="772BF71D" w14:textId="77777777" w:rsidR="00745F62" w:rsidRPr="00BE7F72" w:rsidRDefault="00745F62" w:rsidP="00745F62">
      <w:pPr>
        <w:spacing w:after="0" w:line="240" w:lineRule="auto"/>
        <w:rPr>
          <w:rFonts w:ascii="Cambria" w:hAnsi="Cambria"/>
          <w:b/>
          <w:bCs/>
          <w:i/>
          <w:iCs/>
          <w:sz w:val="20"/>
          <w:szCs w:val="20"/>
        </w:rPr>
      </w:pPr>
    </w:p>
    <w:p w14:paraId="4FBEEC14" w14:textId="2C0FD3A3" w:rsidR="000152A5" w:rsidRPr="00BE7F72" w:rsidRDefault="000175EC" w:rsidP="00745F62">
      <w:pPr>
        <w:spacing w:after="0" w:line="240" w:lineRule="auto"/>
        <w:jc w:val="both"/>
        <w:rPr>
          <w:rFonts w:ascii="Cambria" w:hAnsi="Cambria"/>
          <w:sz w:val="20"/>
          <w:szCs w:val="20"/>
        </w:rPr>
      </w:pPr>
      <w:r w:rsidRPr="00BE7F72">
        <w:rPr>
          <w:rFonts w:ascii="Cambria" w:hAnsi="Cambria"/>
          <w:sz w:val="20"/>
          <w:szCs w:val="20"/>
        </w:rPr>
        <w:t>Le Président a rappelé qu’il avait été convenu à la session annuelle de 2025 de tenir une session consacrée aux HSBI lors de la réunion de l’IMM de 2026.</w:t>
      </w:r>
      <w:r w:rsidR="00C93625" w:rsidRPr="00BE7F72">
        <w:rPr>
          <w:rFonts w:ascii="Cambria" w:hAnsi="Cambria"/>
          <w:sz w:val="20"/>
          <w:szCs w:val="20"/>
        </w:rPr>
        <w:t xml:space="preserve"> </w:t>
      </w:r>
      <w:r w:rsidRPr="00BE7F72">
        <w:rPr>
          <w:rFonts w:ascii="Cambria" w:hAnsi="Cambria"/>
          <w:sz w:val="20"/>
          <w:szCs w:val="20"/>
        </w:rPr>
        <w:t xml:space="preserve">Ce point de l’ordre du jour a commencé par des présentations décrivant l’expérience des CPC en matière de programmes HSBI dans d’autres </w:t>
      </w:r>
      <w:r w:rsidR="006E2092" w:rsidRPr="00BE7F72">
        <w:rPr>
          <w:rFonts w:ascii="Cambria" w:hAnsi="Cambria"/>
          <w:sz w:val="20"/>
          <w:szCs w:val="20"/>
        </w:rPr>
        <w:t>Organisations régionales de gestion des pêche (</w:t>
      </w:r>
      <w:r w:rsidRPr="00BE7F72">
        <w:rPr>
          <w:rFonts w:ascii="Cambria" w:hAnsi="Cambria"/>
          <w:sz w:val="20"/>
          <w:szCs w:val="20"/>
        </w:rPr>
        <w:t>ORGP</w:t>
      </w:r>
      <w:r w:rsidR="006E2092" w:rsidRPr="00BE7F72">
        <w:rPr>
          <w:rFonts w:ascii="Cambria" w:hAnsi="Cambria"/>
          <w:sz w:val="20"/>
          <w:szCs w:val="20"/>
        </w:rPr>
        <w:t>)</w:t>
      </w:r>
      <w:r w:rsidRPr="00BE7F72">
        <w:rPr>
          <w:rFonts w:ascii="Cambria" w:hAnsi="Cambria"/>
          <w:sz w:val="20"/>
          <w:szCs w:val="20"/>
        </w:rPr>
        <w:t xml:space="preserve">, suivies de discussions plus détaillées sur la proposition soumise par le Canada. </w:t>
      </w:r>
    </w:p>
    <w:p w14:paraId="0E6803D8" w14:textId="77777777" w:rsidR="004E07BC" w:rsidRPr="00BE7F72" w:rsidRDefault="004E07BC" w:rsidP="00F327EE">
      <w:pPr>
        <w:spacing w:after="0" w:line="240" w:lineRule="auto"/>
        <w:jc w:val="both"/>
        <w:rPr>
          <w:rFonts w:ascii="Cambria" w:hAnsi="Cambria"/>
          <w:sz w:val="20"/>
          <w:szCs w:val="20"/>
        </w:rPr>
      </w:pPr>
    </w:p>
    <w:p w14:paraId="0E9F0FE5" w14:textId="4F3E9154" w:rsidR="00E30499" w:rsidRPr="00BE7F72" w:rsidRDefault="00847774" w:rsidP="00F327EE">
      <w:pPr>
        <w:spacing w:after="0" w:line="240" w:lineRule="auto"/>
        <w:jc w:val="both"/>
        <w:rPr>
          <w:rFonts w:ascii="Cambria" w:hAnsi="Cambria"/>
          <w:sz w:val="20"/>
          <w:szCs w:val="20"/>
        </w:rPr>
      </w:pPr>
      <w:r w:rsidRPr="00BE7F72">
        <w:rPr>
          <w:rFonts w:ascii="Cambria" w:hAnsi="Cambria"/>
          <w:sz w:val="20"/>
          <w:szCs w:val="20"/>
        </w:rPr>
        <w:t>Le Canada a présenté ses expériences dans le cadre de l’opération North Pacific Guard et de son rôle dans les activités de HSBI dans l'océan Pacifique.</w:t>
      </w:r>
      <w:r w:rsidR="00C93625" w:rsidRPr="00BE7F72">
        <w:rPr>
          <w:rFonts w:ascii="Cambria" w:hAnsi="Cambria"/>
          <w:sz w:val="20"/>
          <w:szCs w:val="20"/>
        </w:rPr>
        <w:t xml:space="preserve"> </w:t>
      </w:r>
      <w:r w:rsidRPr="00BE7F72">
        <w:rPr>
          <w:rFonts w:ascii="Cambria" w:hAnsi="Cambria"/>
          <w:sz w:val="20"/>
          <w:szCs w:val="20"/>
        </w:rPr>
        <w:t xml:space="preserve">Ils ont rappelé que l'opération « North Pacific Guard » comprenait deux programmes HSBI </w:t>
      </w:r>
      <w:r w:rsidR="00907A7D" w:rsidRPr="00BE7F72">
        <w:rPr>
          <w:rFonts w:ascii="Cambria" w:hAnsi="Cambria"/>
          <w:sz w:val="20"/>
          <w:szCs w:val="20"/>
        </w:rPr>
        <w:t>distincts,</w:t>
      </w:r>
      <w:r w:rsidRPr="00BE7F72">
        <w:rPr>
          <w:rFonts w:ascii="Cambria" w:hAnsi="Cambria"/>
          <w:sz w:val="20"/>
          <w:szCs w:val="20"/>
        </w:rPr>
        <w:t xml:space="preserve"> l'un mis en place par la Commission des pêches du Pacifique Nord (NPFC) et l'autre par la Commission des pêches du Pacifique occidental et central (WCPFC). Les inspecteurs ont procédé à 41 arraisonnements au cours de 56 jours en mer et identifié 39 infractions.</w:t>
      </w:r>
      <w:r w:rsidR="00C93625" w:rsidRPr="00BE7F72">
        <w:rPr>
          <w:rFonts w:ascii="Cambria" w:hAnsi="Cambria"/>
          <w:sz w:val="20"/>
          <w:szCs w:val="20"/>
        </w:rPr>
        <w:t xml:space="preserve"> </w:t>
      </w:r>
      <w:r w:rsidRPr="00BE7F72">
        <w:rPr>
          <w:rFonts w:ascii="Cambria" w:hAnsi="Cambria"/>
          <w:sz w:val="20"/>
          <w:szCs w:val="20"/>
        </w:rPr>
        <w:t xml:space="preserve">Les principales infractions dans le cadre des programmes de la NPFC et de la WCPFC incluaient la rétention d’espèces interdites, la déclaration erronée des captures, le prélèvement des ailerons de requins et la destruction de preuves. Les difficultés et problèmes rencontrés lors des opérations résidaient dans le manque de formation/connaissances des capitaines des navires et des barrières linguistiques en raison des différents pays collaborant lors des opérations, malgré la présence de traducteurs et d’interprètes pour aider à surmonter ces obstacles. Dans l'ensemble, la présentation indiquait que le HSBI reste un outil essentiel mais qui nécessite d’importantes ressources en vue de protéger les pêcheries du Pacifique et de renforcer le respect en mer des dispositions des ORGP. </w:t>
      </w:r>
    </w:p>
    <w:p w14:paraId="3C06A046" w14:textId="77777777" w:rsidR="00745F62" w:rsidRPr="00BE7F72" w:rsidRDefault="00745F62" w:rsidP="00745F62">
      <w:pPr>
        <w:spacing w:after="0" w:line="240" w:lineRule="auto"/>
        <w:jc w:val="both"/>
        <w:rPr>
          <w:rFonts w:ascii="Cambria" w:hAnsi="Cambria"/>
          <w:sz w:val="20"/>
          <w:szCs w:val="20"/>
        </w:rPr>
      </w:pPr>
    </w:p>
    <w:p w14:paraId="4159FED5" w14:textId="5EB7C28B" w:rsidR="00292D80" w:rsidRPr="00BE7F72" w:rsidRDefault="00292D80" w:rsidP="00695038">
      <w:pPr>
        <w:spacing w:after="0" w:line="240" w:lineRule="auto"/>
        <w:jc w:val="both"/>
        <w:rPr>
          <w:rFonts w:ascii="Cambria" w:hAnsi="Cambria"/>
          <w:sz w:val="20"/>
          <w:szCs w:val="20"/>
        </w:rPr>
      </w:pPr>
      <w:r w:rsidRPr="00BE7F72">
        <w:rPr>
          <w:rFonts w:ascii="Cambria" w:hAnsi="Cambria"/>
          <w:sz w:val="20"/>
          <w:szCs w:val="20"/>
        </w:rPr>
        <w:t xml:space="preserve">Le Canada a soumis une deuxième présentation sur un « Programme conjoint d'inspection et de surveillance (JISS) de l'OPANO : objectifs, coopération et impact ». La présentation soulignait les difficultés liées à l’application rencontrées par </w:t>
      </w:r>
      <w:r w:rsidR="00CA4DBC" w:rsidRPr="00BE7F72">
        <w:rPr>
          <w:rFonts w:ascii="Cambria" w:hAnsi="Cambria"/>
          <w:sz w:val="20"/>
          <w:szCs w:val="20"/>
        </w:rPr>
        <w:t>l’Organisation</w:t>
      </w:r>
      <w:r w:rsidRPr="00BE7F72">
        <w:rPr>
          <w:rFonts w:ascii="Cambria" w:hAnsi="Cambria"/>
          <w:sz w:val="20"/>
          <w:szCs w:val="20"/>
        </w:rPr>
        <w:t xml:space="preserve"> des pêches de l'Atlantique du Nord-Ouest (OPANO) ainsi que des problématiques géographiques et environnementales. </w:t>
      </w:r>
    </w:p>
    <w:p w14:paraId="6E887E5A" w14:textId="77777777" w:rsidR="00F02F2E" w:rsidRPr="00BE7F72" w:rsidRDefault="00F02F2E" w:rsidP="00745F62">
      <w:pPr>
        <w:spacing w:after="0" w:line="240" w:lineRule="auto"/>
        <w:jc w:val="both"/>
        <w:rPr>
          <w:rFonts w:ascii="Cambria" w:hAnsi="Cambria"/>
          <w:sz w:val="20"/>
          <w:szCs w:val="20"/>
        </w:rPr>
      </w:pPr>
    </w:p>
    <w:p w14:paraId="34920C58" w14:textId="1DA05732" w:rsidR="00292D80" w:rsidRPr="00BE7F72" w:rsidRDefault="00292D80" w:rsidP="00745F62">
      <w:pPr>
        <w:spacing w:after="0" w:line="240" w:lineRule="auto"/>
        <w:jc w:val="both"/>
        <w:rPr>
          <w:rFonts w:ascii="Cambria" w:hAnsi="Cambria"/>
          <w:sz w:val="20"/>
          <w:szCs w:val="20"/>
        </w:rPr>
      </w:pPr>
      <w:r w:rsidRPr="00BE7F72">
        <w:rPr>
          <w:rFonts w:ascii="Cambria" w:hAnsi="Cambria"/>
          <w:sz w:val="20"/>
          <w:szCs w:val="20"/>
        </w:rPr>
        <w:t xml:space="preserve">Faisant suite aux présentations, le Japon a demandé comment les activités étaient coordonnées au sein de l’OPANO, </w:t>
      </w:r>
      <w:r w:rsidR="00F06BE9" w:rsidRPr="00BE7F72">
        <w:rPr>
          <w:rFonts w:ascii="Cambria" w:hAnsi="Cambria"/>
          <w:sz w:val="20"/>
          <w:szCs w:val="20"/>
        </w:rPr>
        <w:t xml:space="preserve">par l’intermédiaire </w:t>
      </w:r>
      <w:r w:rsidRPr="00BE7F72">
        <w:rPr>
          <w:rFonts w:ascii="Cambria" w:hAnsi="Cambria"/>
          <w:sz w:val="20"/>
          <w:szCs w:val="20"/>
        </w:rPr>
        <w:t>des membres ou du Secrétariat de l’OPANO. Le Canada a expliqué que la coordination est un effort conjoint entre le Canada et l’UE.</w:t>
      </w:r>
      <w:r w:rsidR="00C93625" w:rsidRPr="00BE7F72">
        <w:rPr>
          <w:rFonts w:ascii="Cambria" w:hAnsi="Cambria"/>
          <w:sz w:val="20"/>
          <w:szCs w:val="20"/>
        </w:rPr>
        <w:t xml:space="preserve"> </w:t>
      </w:r>
      <w:r w:rsidRPr="00BE7F72">
        <w:rPr>
          <w:rFonts w:ascii="Cambria" w:hAnsi="Cambria"/>
          <w:sz w:val="20"/>
          <w:szCs w:val="20"/>
        </w:rPr>
        <w:t xml:space="preserve">Il a souligné que le programme HSBI de l’OPANO est plus avancé et bien établi, contrairement au régime de HSBI plus récent du Pacifique. </w:t>
      </w:r>
    </w:p>
    <w:p w14:paraId="4FE92E11" w14:textId="77777777" w:rsidR="00745F62" w:rsidRPr="00BE7F72" w:rsidRDefault="00745F62" w:rsidP="00745F62">
      <w:pPr>
        <w:spacing w:after="0" w:line="240" w:lineRule="auto"/>
        <w:jc w:val="both"/>
        <w:rPr>
          <w:rFonts w:ascii="Cambria" w:hAnsi="Cambria"/>
          <w:sz w:val="20"/>
          <w:szCs w:val="20"/>
        </w:rPr>
      </w:pPr>
    </w:p>
    <w:p w14:paraId="1514CC22" w14:textId="60D4A042" w:rsidR="00297396" w:rsidRPr="00BE7F72" w:rsidRDefault="00297396" w:rsidP="00745F62">
      <w:pPr>
        <w:spacing w:after="0" w:line="240" w:lineRule="auto"/>
        <w:jc w:val="both"/>
        <w:rPr>
          <w:rFonts w:ascii="Cambria" w:eastAsia="Times New Roman" w:hAnsi="Cambria" w:cs="Times New Roman"/>
          <w:kern w:val="0"/>
          <w:sz w:val="20"/>
          <w:szCs w:val="20"/>
          <w14:ligatures w14:val="none"/>
        </w:rPr>
      </w:pPr>
      <w:r w:rsidRPr="00BE7F72">
        <w:rPr>
          <w:rFonts w:ascii="Cambria" w:hAnsi="Cambria"/>
          <w:sz w:val="20"/>
          <w:szCs w:val="20"/>
        </w:rPr>
        <w:t>La Norvège a ensuite présenté le document « L'initiative « Blue Justice » - Contribution au débat sur l’arraisonnement et l’inspection en haute mer ». Faisant suite à la Déclaration de Copenhague sur la criminalité organisée dans le secteur mondial de la pêche, la Norvège a informé qu’elle accueillait le siège du Secrétariat de Blue Justice qui fournit une plateforme permettant d’analyser les données du système AIS et des données maritimes complémentaires pour cibler et renforcer la détection et l'analyse de la non-application des réglementations internationales et nationales en matière de pêche. Elle constitue aussi un outil pour recueillir des informations et créer une communauté pour assurer la coopération intergouvernementale et lutter contre la criminalité dans le secteur de la pêche.</w:t>
      </w:r>
      <w:r w:rsidR="00C93625" w:rsidRPr="00BE7F72">
        <w:rPr>
          <w:rFonts w:ascii="Cambria" w:hAnsi="Cambria"/>
          <w:sz w:val="20"/>
          <w:szCs w:val="20"/>
        </w:rPr>
        <w:t xml:space="preserve"> </w:t>
      </w:r>
      <w:r w:rsidRPr="00BE7F72">
        <w:rPr>
          <w:rFonts w:ascii="Cambria" w:hAnsi="Cambria"/>
          <w:sz w:val="20"/>
          <w:szCs w:val="20"/>
        </w:rPr>
        <w:t xml:space="preserve"> Elle a indiqué que l'initiative Blue Justice montre comment les outils modernes de traitement des données peuvent venir compléter les mesures de contrôle traditionnelles, notamment les programmes d'observateurs et programmes HSBI. À cet égard, elle a noté qu’elle pourrait soutenir les objectifs de l’ICCAT en renforçant la transparence et la traçabilité, en améliorant la détection de la non-application et en permettant une exécution plus ciblée et efficace. </w:t>
      </w:r>
    </w:p>
    <w:p w14:paraId="711F2840" w14:textId="77777777" w:rsidR="00745F62" w:rsidRPr="00BE7F72" w:rsidRDefault="00745F62" w:rsidP="00745F62">
      <w:pPr>
        <w:spacing w:after="0" w:line="240" w:lineRule="auto"/>
        <w:jc w:val="both"/>
        <w:rPr>
          <w:rFonts w:ascii="Cambria" w:eastAsia="Times New Roman" w:hAnsi="Cambria" w:cs="Times New Roman"/>
          <w:kern w:val="0"/>
          <w:sz w:val="20"/>
          <w:szCs w:val="20"/>
          <w:lang w:eastAsia="en-IE"/>
          <w14:ligatures w14:val="none"/>
        </w:rPr>
      </w:pPr>
    </w:p>
    <w:p w14:paraId="59E7FBC2" w14:textId="0A803845" w:rsidR="00297396" w:rsidRPr="00BE7F72" w:rsidRDefault="00562571" w:rsidP="00745F62">
      <w:pPr>
        <w:spacing w:after="0" w:line="240" w:lineRule="auto"/>
        <w:jc w:val="both"/>
        <w:rPr>
          <w:rFonts w:ascii="Cambria" w:hAnsi="Cambria"/>
          <w:sz w:val="20"/>
          <w:szCs w:val="20"/>
        </w:rPr>
      </w:pPr>
      <w:r w:rsidRPr="00BE7F72">
        <w:rPr>
          <w:rFonts w:ascii="Cambria" w:hAnsi="Cambria"/>
          <w:sz w:val="20"/>
          <w:szCs w:val="20"/>
        </w:rPr>
        <w:t>Plusieurs CPC ont favorablement accueilli la présentation de cette initiative réalisée par la Norvège. Le Guatemala a noté qu’il n’avait pas signé la déclaration de Copenhague et souhaiterait recevoir des informations supplémentaires. Il a également demandé dans quelle mesure les pays ont accès à des informations partagées avec des organismes non-gouvernementaux. La Norvège a répondu que ce programme est spécifiquement conçu pour une coopération entre gouvernements. Certaines entités, comme le</w:t>
      </w:r>
      <w:r w:rsidR="00C93625" w:rsidRPr="00BE7F72">
        <w:rPr>
          <w:rFonts w:ascii="Cambria" w:hAnsi="Cambria"/>
          <w:sz w:val="20"/>
          <w:szCs w:val="20"/>
        </w:rPr>
        <w:t xml:space="preserve"> </w:t>
      </w:r>
      <w:r w:rsidRPr="00BE7F72">
        <w:rPr>
          <w:rFonts w:ascii="Cambria" w:hAnsi="Cambria"/>
          <w:sz w:val="20"/>
          <w:szCs w:val="20"/>
        </w:rPr>
        <w:t>Programme des Nations Unies pour le développement (UNDP), ont accès à la plateforme à des fins de suivi.</w:t>
      </w:r>
      <w:r w:rsidR="00C93625" w:rsidRPr="00BE7F72">
        <w:rPr>
          <w:rFonts w:ascii="Cambria" w:hAnsi="Cambria"/>
          <w:sz w:val="20"/>
          <w:szCs w:val="20"/>
        </w:rPr>
        <w:t xml:space="preserve"> </w:t>
      </w:r>
      <w:r w:rsidRPr="00BE7F72">
        <w:rPr>
          <w:rFonts w:ascii="Cambria" w:hAnsi="Cambria"/>
          <w:sz w:val="20"/>
          <w:szCs w:val="20"/>
        </w:rPr>
        <w:t xml:space="preserve">Le Sénégal a demandé spécifiquement qui avait accès aux outils analytiques de Blue Justice, et la Norvège a précisé que l’accès est réservé aux pays signataires de la déclaration de Copenhague. </w:t>
      </w:r>
    </w:p>
    <w:p w14:paraId="647FF975" w14:textId="77777777" w:rsidR="00AF2A5C" w:rsidRPr="00BE7F72" w:rsidRDefault="00AF2A5C" w:rsidP="00745F62">
      <w:pPr>
        <w:spacing w:after="0" w:line="240" w:lineRule="auto"/>
        <w:jc w:val="both"/>
        <w:rPr>
          <w:rFonts w:ascii="Cambria" w:hAnsi="Cambria"/>
          <w:sz w:val="20"/>
          <w:szCs w:val="20"/>
        </w:rPr>
      </w:pPr>
    </w:p>
    <w:p w14:paraId="33B21F4A" w14:textId="4FB4DB18" w:rsidR="00297396" w:rsidRPr="00BE7F72" w:rsidRDefault="00297396" w:rsidP="005072C9">
      <w:pPr>
        <w:spacing w:after="0" w:line="240" w:lineRule="auto"/>
        <w:jc w:val="both"/>
        <w:rPr>
          <w:rFonts w:ascii="Cambria" w:hAnsi="Cambria"/>
          <w:sz w:val="20"/>
          <w:szCs w:val="20"/>
        </w:rPr>
      </w:pPr>
      <w:r w:rsidRPr="00BE7F72">
        <w:rPr>
          <w:rFonts w:ascii="Cambria" w:hAnsi="Cambria"/>
          <w:sz w:val="20"/>
          <w:szCs w:val="20"/>
        </w:rPr>
        <w:t xml:space="preserve">L’UE a présenté le document « Initiative d’inspection en collaboration de l’UE, l’expérience de l’AECP dans les programmes HSBI ». L’AECP est une agence européenne instituée afin de coordonner et soutenir la coopération dans l’inspection et le contrôle des pêches parmi ses États membres, y compris dans le cadre </w:t>
      </w:r>
      <w:r w:rsidRPr="00BE7F72">
        <w:rPr>
          <w:rFonts w:ascii="Cambria" w:hAnsi="Cambria"/>
          <w:sz w:val="20"/>
          <w:szCs w:val="20"/>
        </w:rPr>
        <w:lastRenderedPageBreak/>
        <w:t>des programmes d'inspection d’autres ORGP comme la NAFO, la Commission des pêches de l'Atlantique du Nord-Est (NEAFC) et la Commission générale des pêches pour la Méditerranée (CGPM). La présentation expliquait que l’AECP ne remplace pas les autorités nationales mais facilite la planification des déploiements conjoints, la mutualisation des moyens d’inspection et de surveillance, l’échange d’inspecteurs, la formation commune et l’élaboration et le partage des meilleures pratiques en matière d’arraisonnement et d'inspection en haute mer, dans le but d’améliorer la coordination, de garantir une utilisation des ressources plus efficace, de renforcer la mise en œuvre harmonisée des mesures de contrôle et d’instaurer un rapport de confiance mutuelle entre les autorités y participant.</w:t>
      </w:r>
    </w:p>
    <w:p w14:paraId="23999F72" w14:textId="77777777" w:rsidR="004E07BC" w:rsidRPr="00BE7F72" w:rsidRDefault="004E07BC" w:rsidP="00745F62">
      <w:pPr>
        <w:spacing w:after="0" w:line="240" w:lineRule="auto"/>
        <w:jc w:val="both"/>
        <w:rPr>
          <w:rFonts w:ascii="Cambria" w:hAnsi="Cambria"/>
          <w:sz w:val="20"/>
          <w:szCs w:val="20"/>
        </w:rPr>
      </w:pPr>
    </w:p>
    <w:p w14:paraId="53671D3E" w14:textId="3489C00E" w:rsidR="00297396" w:rsidRPr="00BE7F72" w:rsidRDefault="00297396" w:rsidP="00745F62">
      <w:pPr>
        <w:spacing w:after="0" w:line="240" w:lineRule="auto"/>
        <w:jc w:val="both"/>
        <w:rPr>
          <w:rFonts w:ascii="Cambria" w:hAnsi="Cambria"/>
          <w:sz w:val="20"/>
          <w:szCs w:val="20"/>
        </w:rPr>
      </w:pPr>
      <w:r w:rsidRPr="00BE7F72">
        <w:rPr>
          <w:rFonts w:ascii="Cambria" w:hAnsi="Cambria"/>
          <w:sz w:val="20"/>
          <w:szCs w:val="20"/>
        </w:rPr>
        <w:t>Au cours des questions et de la discussion consécutives, plusieurs CPC ont placé l’accent sur l’expérience opérationnelle, la clarification des rôles, les enseignements tirés et les structures de coordination. L’UE a fait référence à la coopération pratique au sein de l’ICCAT dans le cadre des activités de l’AECP, alors que le Japon a demandé des précisions sur les rôles respectifs de l’AECP et les États membres de l'UE pour ce qui concerne les responsabilités opérationnelles entre les inspecteurs de l’AECP et les inspecteurs de l’UE. En ce qui concerne les enseignements tirés, le Canada a demandé des informations complémentaires sur l'expérience propre à l’ICCAT, et l’UE a souligné que l’inspection conjointe contribue à accroître la transparence, le renforcement des capacités et la confiance. Des informations supplémentaires ont également été fournies sur la façon dont la coordination opérationnelle était mise en œuvre, à savoir par le biais d’un Groupe de pilotage composé d’États membres y participant qui est chargé de la coordination globale des activités et d’un Groupe technique qui met en œuvre le ciblage et les échanges tactiques et opérationnels quotidiens.</w:t>
      </w:r>
    </w:p>
    <w:p w14:paraId="4355E319" w14:textId="77777777" w:rsidR="00745F62" w:rsidRPr="00BE7F72" w:rsidRDefault="00745F62" w:rsidP="00745F62">
      <w:pPr>
        <w:spacing w:after="0" w:line="240" w:lineRule="auto"/>
        <w:jc w:val="both"/>
        <w:rPr>
          <w:rFonts w:ascii="Cambria" w:hAnsi="Cambria"/>
          <w:sz w:val="20"/>
          <w:szCs w:val="20"/>
        </w:rPr>
      </w:pPr>
    </w:p>
    <w:p w14:paraId="41AF20EB" w14:textId="0E33FDD8" w:rsidR="00EB555A" w:rsidRPr="00BE7F72" w:rsidRDefault="002F05C4" w:rsidP="00745F62">
      <w:pPr>
        <w:spacing w:after="0" w:line="240" w:lineRule="auto"/>
        <w:jc w:val="both"/>
        <w:rPr>
          <w:rFonts w:ascii="Cambria" w:hAnsi="Cambria"/>
          <w:sz w:val="20"/>
          <w:szCs w:val="20"/>
        </w:rPr>
      </w:pPr>
      <w:r w:rsidRPr="00BE7F72">
        <w:rPr>
          <w:rFonts w:ascii="Cambria" w:hAnsi="Cambria"/>
          <w:sz w:val="20"/>
          <w:szCs w:val="20"/>
        </w:rPr>
        <w:t>Le Guatemala a remercié les présentateurs et a noté que le HSBI avait le potentiel de constituer un outil utile pour lutter contre la pêche IUU, tout en soulignant que son utilité au sein de l’ICCAT dépend d’une conception minutieuse, d’une clarté juridique et de sa mise en œuvre pratique.</w:t>
      </w:r>
      <w:r w:rsidR="00C93625" w:rsidRPr="00BE7F72">
        <w:rPr>
          <w:rFonts w:ascii="Cambria" w:hAnsi="Cambria"/>
          <w:sz w:val="20"/>
          <w:szCs w:val="20"/>
        </w:rPr>
        <w:t xml:space="preserve"> </w:t>
      </w:r>
      <w:r w:rsidRPr="00BE7F72">
        <w:rPr>
          <w:rFonts w:ascii="Cambria" w:hAnsi="Cambria"/>
          <w:sz w:val="20"/>
          <w:szCs w:val="20"/>
        </w:rPr>
        <w:t>Comme suggéré par le passé, il pourrait être opportun qu’un groupe de travail travaille sur tous les éléments pertinents tout en allant de l’avant.</w:t>
      </w:r>
    </w:p>
    <w:p w14:paraId="0BBC37AD" w14:textId="77777777" w:rsidR="00745F62" w:rsidRPr="00BE7F72" w:rsidRDefault="00745F62" w:rsidP="00745F62">
      <w:pPr>
        <w:spacing w:after="0" w:line="240" w:lineRule="auto"/>
        <w:jc w:val="both"/>
        <w:rPr>
          <w:rFonts w:ascii="Cambria" w:hAnsi="Cambria"/>
          <w:sz w:val="20"/>
          <w:szCs w:val="20"/>
        </w:rPr>
      </w:pPr>
    </w:p>
    <w:p w14:paraId="5A847836" w14:textId="65E8DF31" w:rsidR="00EB555A" w:rsidRPr="00BE7F72" w:rsidRDefault="00EB555A" w:rsidP="00745F62">
      <w:pPr>
        <w:spacing w:after="0" w:line="240" w:lineRule="auto"/>
        <w:jc w:val="both"/>
        <w:rPr>
          <w:rFonts w:ascii="Cambria" w:hAnsi="Cambria"/>
          <w:sz w:val="20"/>
          <w:szCs w:val="20"/>
        </w:rPr>
      </w:pPr>
      <w:r w:rsidRPr="00BE7F72">
        <w:rPr>
          <w:rFonts w:ascii="Cambria" w:hAnsi="Cambria"/>
          <w:sz w:val="20"/>
          <w:szCs w:val="20"/>
        </w:rPr>
        <w:t>En ce qui concerne le renforcement des capacités et l’assistance technique aux fins de la participation des CPC aux activités de HSBI, le Belize, le Costa Rica, le Royaume-Uni et le Sénégal, ont souligné qu’il est important d’apporter un soutien aux CPC en développement afin de s’assurer qu’elles sont en mesure d’y participer dans des conditions équitables.</w:t>
      </w:r>
    </w:p>
    <w:p w14:paraId="68ADEC09" w14:textId="77777777" w:rsidR="00745F62" w:rsidRPr="00BE7F72" w:rsidRDefault="00745F62" w:rsidP="00745F62">
      <w:pPr>
        <w:spacing w:after="0" w:line="240" w:lineRule="auto"/>
        <w:jc w:val="both"/>
        <w:rPr>
          <w:rFonts w:ascii="Cambria" w:hAnsi="Cambria"/>
          <w:sz w:val="20"/>
          <w:szCs w:val="20"/>
        </w:rPr>
      </w:pPr>
    </w:p>
    <w:p w14:paraId="4DBEA35C" w14:textId="770163F6" w:rsidR="002746D2" w:rsidRPr="00BE7F72" w:rsidRDefault="00AF2181" w:rsidP="00745F62">
      <w:pPr>
        <w:spacing w:after="0" w:line="240" w:lineRule="auto"/>
        <w:jc w:val="both"/>
        <w:rPr>
          <w:rFonts w:ascii="Cambria" w:eastAsia="Times New Roman" w:hAnsi="Cambria" w:cs="Times New Roman"/>
          <w:kern w:val="0"/>
          <w:sz w:val="20"/>
          <w:szCs w:val="20"/>
          <w14:ligatures w14:val="none"/>
        </w:rPr>
      </w:pPr>
      <w:r w:rsidRPr="00BE7F72">
        <w:rPr>
          <w:rFonts w:ascii="Cambria" w:hAnsi="Cambria"/>
          <w:sz w:val="20"/>
          <w:szCs w:val="20"/>
        </w:rPr>
        <w:t>Plusieurs CPC ont souligné l’importance de normes claires en termes de collecte, de traitement et d’admissibilité des preuves, ainsi que de l’échange d'informations en temps opportun entre les inspecteurs, les États du pavillon et les États du pavillon concernés.</w:t>
      </w:r>
      <w:r w:rsidR="00C93625" w:rsidRPr="00BE7F72">
        <w:rPr>
          <w:rFonts w:ascii="Cambria" w:hAnsi="Cambria"/>
          <w:sz w:val="20"/>
          <w:szCs w:val="20"/>
        </w:rPr>
        <w:t xml:space="preserve"> </w:t>
      </w:r>
      <w:r w:rsidRPr="00BE7F72">
        <w:rPr>
          <w:rFonts w:ascii="Cambria" w:hAnsi="Cambria"/>
          <w:sz w:val="20"/>
          <w:szCs w:val="20"/>
        </w:rPr>
        <w:t xml:space="preserve">Les étapes critiques comprenaient l’enregistrement des preuves requises du navire et l’engagement de la procédure juridictionnelle avec l’État du pavillon pour traiter toute infraction potentielle et, à cet effet, la préparation des preuves conformément à la législation nationale applicable était considérée essentielle. </w:t>
      </w:r>
    </w:p>
    <w:p w14:paraId="5E7392CD" w14:textId="77777777" w:rsidR="00F02F2E" w:rsidRPr="00BE7F72" w:rsidRDefault="00F02F2E" w:rsidP="00745F62">
      <w:pPr>
        <w:spacing w:after="0" w:line="240" w:lineRule="auto"/>
        <w:jc w:val="both"/>
        <w:rPr>
          <w:rFonts w:ascii="Cambria" w:hAnsi="Cambria"/>
          <w:sz w:val="20"/>
          <w:szCs w:val="20"/>
        </w:rPr>
      </w:pPr>
    </w:p>
    <w:p w14:paraId="6F961C48" w14:textId="47A9E031" w:rsidR="004D7B98" w:rsidRPr="00BE7F72" w:rsidRDefault="00502195" w:rsidP="00745F62">
      <w:pPr>
        <w:spacing w:after="0" w:line="240" w:lineRule="auto"/>
        <w:jc w:val="both"/>
        <w:rPr>
          <w:rFonts w:ascii="Cambria" w:hAnsi="Cambria"/>
          <w:sz w:val="20"/>
          <w:szCs w:val="20"/>
        </w:rPr>
      </w:pPr>
      <w:r w:rsidRPr="00BE7F72">
        <w:rPr>
          <w:rFonts w:ascii="Cambria" w:hAnsi="Cambria"/>
          <w:sz w:val="20"/>
          <w:szCs w:val="20"/>
        </w:rPr>
        <w:t xml:space="preserve">La Türkiye a </w:t>
      </w:r>
      <w:r w:rsidR="006A6A2C" w:rsidRPr="00BE7F72">
        <w:rPr>
          <w:rFonts w:ascii="Cambria" w:hAnsi="Cambria"/>
          <w:sz w:val="20"/>
          <w:szCs w:val="20"/>
        </w:rPr>
        <w:t>communiqué</w:t>
      </w:r>
      <w:r w:rsidRPr="00BE7F72">
        <w:rPr>
          <w:rFonts w:ascii="Cambria" w:hAnsi="Cambria"/>
          <w:sz w:val="20"/>
          <w:szCs w:val="20"/>
        </w:rPr>
        <w:t xml:space="preserve"> des informations sur ses efforts nationaux visant à mettre en œuvre des programmes d'inspection conjoints (JIS) pour les pêcheries de thon rouge et d’espadon de la Méditerranée et partagera les expériences acquises de ce processus, notant qu’elle n’est pas signataire de certains accords internationaux. La Türkiye a réitéré sa position communiquée lors de la réunion de la Commission de </w:t>
      </w:r>
      <w:r w:rsidR="00536D8D" w:rsidRPr="00BE7F72">
        <w:rPr>
          <w:rFonts w:ascii="Cambria" w:hAnsi="Cambria"/>
          <w:sz w:val="20"/>
          <w:szCs w:val="20"/>
        </w:rPr>
        <w:t>2025</w:t>
      </w:r>
      <w:r w:rsidRPr="00BE7F72">
        <w:rPr>
          <w:rFonts w:ascii="Cambria" w:hAnsi="Cambria"/>
          <w:sz w:val="20"/>
          <w:szCs w:val="20"/>
        </w:rPr>
        <w:t xml:space="preserve">, selon laquelle elle réserve sa position en ce qui concerne des programmes d’inspection dans les eaux internationales dans la zone de la Convention de l’ICCAT. </w:t>
      </w:r>
    </w:p>
    <w:p w14:paraId="2CED5C2A" w14:textId="77777777" w:rsidR="0038147A" w:rsidRPr="00BE7F72" w:rsidRDefault="0038147A" w:rsidP="00745F62">
      <w:pPr>
        <w:spacing w:after="0" w:line="240" w:lineRule="auto"/>
        <w:jc w:val="both"/>
        <w:rPr>
          <w:rFonts w:ascii="Cambria" w:hAnsi="Cambria"/>
          <w:sz w:val="20"/>
          <w:szCs w:val="20"/>
        </w:rPr>
      </w:pPr>
    </w:p>
    <w:p w14:paraId="6446C29C" w14:textId="1A4D32C6" w:rsidR="00EF7CE9" w:rsidRPr="00BE7F72" w:rsidRDefault="00BE3DC8" w:rsidP="00745F62">
      <w:pPr>
        <w:spacing w:after="0" w:line="240" w:lineRule="auto"/>
        <w:jc w:val="both"/>
        <w:rPr>
          <w:rFonts w:ascii="Cambria" w:hAnsi="Cambria"/>
          <w:sz w:val="20"/>
          <w:szCs w:val="20"/>
        </w:rPr>
      </w:pPr>
      <w:r w:rsidRPr="00BE7F72">
        <w:rPr>
          <w:rFonts w:ascii="Cambria" w:hAnsi="Cambria"/>
          <w:sz w:val="20"/>
          <w:szCs w:val="20"/>
        </w:rPr>
        <w:t xml:space="preserve">Faisant suite aux présentations sur les programmes HSBI existants et aux déclarations initiales, le Canada a présenté sa proposition « Projet de Recommandation de l’ICCAT concernant un programme d'inspection internationale conjointe dans la zone de la Convention dans des zones situées au-delà de la juridiction nationale » </w:t>
      </w:r>
      <w:r w:rsidR="007310F3" w:rsidRPr="00BE7F72">
        <w:rPr>
          <w:rFonts w:ascii="Cambria" w:hAnsi="Cambria"/>
          <w:sz w:val="20"/>
          <w:szCs w:val="20"/>
        </w:rPr>
        <w:t>(</w:t>
      </w:r>
      <w:r w:rsidR="007310F3" w:rsidRPr="00BE7F72">
        <w:rPr>
          <w:rFonts w:ascii="Cambria" w:hAnsi="Cambria"/>
          <w:b/>
          <w:bCs/>
          <w:sz w:val="20"/>
          <w:szCs w:val="20"/>
        </w:rPr>
        <w:t xml:space="preserve">appendice </w:t>
      </w:r>
      <w:r w:rsidR="009E5851" w:rsidRPr="00BE7F72">
        <w:rPr>
          <w:rFonts w:ascii="Cambria" w:hAnsi="Cambria"/>
          <w:b/>
          <w:bCs/>
          <w:sz w:val="20"/>
          <w:szCs w:val="20"/>
        </w:rPr>
        <w:t>12</w:t>
      </w:r>
      <w:r w:rsidR="007310F3" w:rsidRPr="00BE7F72">
        <w:rPr>
          <w:rFonts w:ascii="Cambria" w:hAnsi="Cambria"/>
          <w:sz w:val="20"/>
          <w:szCs w:val="20"/>
        </w:rPr>
        <w:t>)</w:t>
      </w:r>
      <w:r w:rsidRPr="00BE7F72">
        <w:rPr>
          <w:rFonts w:ascii="Cambria" w:hAnsi="Cambria"/>
          <w:sz w:val="20"/>
          <w:szCs w:val="20"/>
        </w:rPr>
        <w:t>.</w:t>
      </w:r>
    </w:p>
    <w:p w14:paraId="3C69B3B9" w14:textId="77777777" w:rsidR="00745F62" w:rsidRPr="00BE7F72" w:rsidRDefault="00745F62" w:rsidP="00745F62">
      <w:pPr>
        <w:spacing w:after="0" w:line="240" w:lineRule="auto"/>
        <w:jc w:val="both"/>
        <w:rPr>
          <w:rFonts w:ascii="Cambria" w:hAnsi="Cambria"/>
          <w:i/>
          <w:iCs/>
          <w:sz w:val="20"/>
          <w:szCs w:val="20"/>
        </w:rPr>
      </w:pPr>
    </w:p>
    <w:p w14:paraId="4B7B7570" w14:textId="177A05A2" w:rsidR="00DC0A61" w:rsidRPr="00BE7F72" w:rsidRDefault="002D7FE0" w:rsidP="00745F62">
      <w:pPr>
        <w:spacing w:after="0" w:line="240" w:lineRule="auto"/>
        <w:jc w:val="both"/>
        <w:rPr>
          <w:rFonts w:ascii="Cambria" w:hAnsi="Cambria"/>
          <w:sz w:val="20"/>
          <w:szCs w:val="20"/>
        </w:rPr>
      </w:pPr>
      <w:r w:rsidRPr="00BE7F72">
        <w:rPr>
          <w:rFonts w:ascii="Cambria" w:hAnsi="Cambria"/>
          <w:sz w:val="20"/>
          <w:szCs w:val="20"/>
        </w:rPr>
        <w:t xml:space="preserve">Le Canada a indiqué que ce </w:t>
      </w:r>
      <w:r w:rsidR="006760CD" w:rsidRPr="00BE7F72">
        <w:rPr>
          <w:rFonts w:ascii="Cambria" w:hAnsi="Cambria"/>
          <w:sz w:val="20"/>
          <w:szCs w:val="20"/>
        </w:rPr>
        <w:t>document</w:t>
      </w:r>
      <w:r w:rsidRPr="00BE7F72">
        <w:rPr>
          <w:rFonts w:ascii="Cambria" w:hAnsi="Cambria"/>
          <w:sz w:val="20"/>
          <w:szCs w:val="20"/>
        </w:rPr>
        <w:t xml:space="preserve"> s'appuie sur les observations formulées par le passé et en tient compte, et qu'il vise à mettre en place un programme complet de HSBI à l’ICCAT.</w:t>
      </w:r>
      <w:r w:rsidR="00C93625" w:rsidRPr="00BE7F72">
        <w:rPr>
          <w:rFonts w:ascii="Cambria" w:hAnsi="Cambria"/>
          <w:sz w:val="20"/>
          <w:szCs w:val="20"/>
        </w:rPr>
        <w:t xml:space="preserve"> </w:t>
      </w:r>
      <w:r w:rsidRPr="00BE7F72">
        <w:rPr>
          <w:rFonts w:ascii="Cambria" w:hAnsi="Cambria"/>
          <w:sz w:val="20"/>
          <w:szCs w:val="20"/>
        </w:rPr>
        <w:t>Les principales modifications par rapport au texte examiné en 2025 concernaient le champ d'application (paragraphe 10), la nécessité d'inclusion et de participation (paragraphe 56 et a</w:t>
      </w:r>
      <w:r w:rsidR="00DD56C4" w:rsidRPr="00BE7F72">
        <w:rPr>
          <w:rFonts w:ascii="Cambria" w:hAnsi="Cambria"/>
          <w:sz w:val="20"/>
          <w:szCs w:val="20"/>
        </w:rPr>
        <w:t>ppendice</w:t>
      </w:r>
      <w:r w:rsidRPr="00BE7F72">
        <w:rPr>
          <w:rFonts w:ascii="Cambria" w:hAnsi="Cambria"/>
          <w:sz w:val="20"/>
          <w:szCs w:val="20"/>
        </w:rPr>
        <w:t xml:space="preserve"> 3), les barrières linguistiques (paragraphe 27) et le recours à la force (paragraphe 32).</w:t>
      </w:r>
    </w:p>
    <w:p w14:paraId="72043112" w14:textId="77777777" w:rsidR="00D11331" w:rsidRPr="00BE7F72" w:rsidRDefault="00D11331">
      <w:pPr>
        <w:rPr>
          <w:rFonts w:ascii="Cambria" w:hAnsi="Cambria"/>
          <w:sz w:val="20"/>
          <w:szCs w:val="20"/>
        </w:rPr>
      </w:pPr>
      <w:r w:rsidRPr="00BE7F72">
        <w:rPr>
          <w:rFonts w:ascii="Cambria" w:hAnsi="Cambria"/>
          <w:sz w:val="20"/>
          <w:szCs w:val="20"/>
        </w:rPr>
        <w:br w:type="page"/>
      </w:r>
    </w:p>
    <w:p w14:paraId="46CD29AC" w14:textId="4E677519" w:rsidR="00F70C34" w:rsidRPr="00BE7F72" w:rsidRDefault="00DC0A61" w:rsidP="00745F62">
      <w:pPr>
        <w:spacing w:after="0" w:line="240" w:lineRule="auto"/>
        <w:jc w:val="both"/>
        <w:rPr>
          <w:rFonts w:ascii="Cambria" w:hAnsi="Cambria"/>
          <w:sz w:val="20"/>
          <w:szCs w:val="20"/>
        </w:rPr>
      </w:pPr>
      <w:r w:rsidRPr="00BE7F72">
        <w:rPr>
          <w:rFonts w:ascii="Cambria" w:hAnsi="Cambria"/>
          <w:sz w:val="20"/>
          <w:szCs w:val="20"/>
        </w:rPr>
        <w:lastRenderedPageBreak/>
        <w:t xml:space="preserve">Il a été convenu de donner d'abord la parole aux participants pour qu'ils puissent formuler des remarques générales et poser des questions, puis de procéder à l'examen paragraphe par paragraphe en sollicitant des commentaires et des modifications, le cas échéant. Le Président a précisé qu'il appartiendrait au Groupe de travail de décider du niveau des discussions et a rappelé qu'un temps de parole serait prévu dans le cadre de ce point spécifique de l'ordre du jour. Il a également confirmé que toute décision du Groupe devrait, dans tous les cas, être approuvée par le PWG et, en dernier ressort, par la Commission. </w:t>
      </w:r>
    </w:p>
    <w:p w14:paraId="5F5A1686" w14:textId="77777777" w:rsidR="00D11331" w:rsidRPr="00BE7F72" w:rsidRDefault="00D11331" w:rsidP="00745F62">
      <w:pPr>
        <w:spacing w:after="0" w:line="240" w:lineRule="auto"/>
        <w:jc w:val="both"/>
        <w:rPr>
          <w:rFonts w:ascii="Cambria" w:hAnsi="Cambria"/>
          <w:sz w:val="20"/>
          <w:szCs w:val="20"/>
        </w:rPr>
      </w:pPr>
    </w:p>
    <w:p w14:paraId="54EC44FE" w14:textId="45AA849A" w:rsidR="00273754" w:rsidRPr="00BE7F72" w:rsidRDefault="00CA5E26" w:rsidP="00745F62">
      <w:pPr>
        <w:spacing w:after="0" w:line="240" w:lineRule="auto"/>
        <w:jc w:val="both"/>
        <w:rPr>
          <w:rFonts w:ascii="Cambria" w:hAnsi="Cambria"/>
          <w:sz w:val="20"/>
          <w:szCs w:val="20"/>
        </w:rPr>
      </w:pPr>
      <w:r w:rsidRPr="00BE7F72">
        <w:rPr>
          <w:rFonts w:ascii="Cambria" w:hAnsi="Cambria"/>
          <w:sz w:val="20"/>
          <w:szCs w:val="20"/>
        </w:rPr>
        <w:t xml:space="preserve">La proposition a été examinée paragraphe par </w:t>
      </w:r>
      <w:r w:rsidR="00D90F00" w:rsidRPr="00BE7F72">
        <w:rPr>
          <w:rFonts w:ascii="Cambria" w:hAnsi="Cambria"/>
          <w:sz w:val="20"/>
          <w:szCs w:val="20"/>
        </w:rPr>
        <w:t>paragraphe,</w:t>
      </w:r>
      <w:r w:rsidRPr="00BE7F72">
        <w:rPr>
          <w:rFonts w:ascii="Cambria" w:hAnsi="Cambria"/>
          <w:sz w:val="20"/>
          <w:szCs w:val="20"/>
        </w:rPr>
        <w:t xml:space="preserve"> y compris la section III relative aux droits et dispositions généraux, au sujet de laquelle le Japon a fait remarquer que le HSBI devrait s'appliquer à toutes les CPC et non pas uniquement aux Parties contractantes.</w:t>
      </w:r>
      <w:r w:rsidR="00C93625" w:rsidRPr="00BE7F72">
        <w:rPr>
          <w:rFonts w:ascii="Cambria" w:hAnsi="Cambria"/>
          <w:sz w:val="20"/>
          <w:szCs w:val="20"/>
        </w:rPr>
        <w:t xml:space="preserve"> </w:t>
      </w:r>
    </w:p>
    <w:p w14:paraId="138F44B4" w14:textId="77777777" w:rsidR="00745F62" w:rsidRPr="00BE7F72" w:rsidRDefault="00745F62" w:rsidP="00745F62">
      <w:pPr>
        <w:spacing w:after="0" w:line="240" w:lineRule="auto"/>
        <w:jc w:val="both"/>
        <w:rPr>
          <w:rFonts w:ascii="Cambria" w:hAnsi="Cambria"/>
          <w:sz w:val="20"/>
          <w:szCs w:val="20"/>
        </w:rPr>
      </w:pPr>
    </w:p>
    <w:p w14:paraId="32D9FE70" w14:textId="2907F39B" w:rsidR="00E02691" w:rsidRPr="00BE7F72" w:rsidRDefault="009B14C7" w:rsidP="00745F62">
      <w:pPr>
        <w:spacing w:after="0" w:line="240" w:lineRule="auto"/>
        <w:jc w:val="both"/>
        <w:rPr>
          <w:rFonts w:ascii="Cambria" w:hAnsi="Cambria"/>
          <w:sz w:val="20"/>
          <w:szCs w:val="20"/>
        </w:rPr>
      </w:pPr>
      <w:r w:rsidRPr="00BE7F72">
        <w:rPr>
          <w:rFonts w:ascii="Cambria" w:hAnsi="Cambria"/>
          <w:sz w:val="20"/>
          <w:szCs w:val="20"/>
        </w:rPr>
        <w:t xml:space="preserve">Le Guatemala a demandé si les États qui n'ont pas de liens avec les pêcheries de l'ICCAT étaient concernés par ce dispositif, ce que le Canada a </w:t>
      </w:r>
      <w:r w:rsidR="00FD7844" w:rsidRPr="00BE7F72">
        <w:rPr>
          <w:rFonts w:ascii="Cambria" w:hAnsi="Cambria"/>
          <w:sz w:val="20"/>
          <w:szCs w:val="20"/>
        </w:rPr>
        <w:t xml:space="preserve">nié, en précisant que seuls les États ayant donné leur accord au </w:t>
      </w:r>
      <w:r w:rsidR="004C1A97" w:rsidRPr="00BE7F72">
        <w:rPr>
          <w:rFonts w:ascii="Cambria" w:hAnsi="Cambria"/>
          <w:sz w:val="20"/>
          <w:szCs w:val="20"/>
        </w:rPr>
        <w:t>programme</w:t>
      </w:r>
      <w:r w:rsidR="00FD7844" w:rsidRPr="00BE7F72">
        <w:rPr>
          <w:rFonts w:ascii="Cambria" w:hAnsi="Cambria"/>
          <w:sz w:val="20"/>
          <w:szCs w:val="20"/>
        </w:rPr>
        <w:t xml:space="preserve"> HSBI y participeraient et y seraient soumis.</w:t>
      </w:r>
    </w:p>
    <w:p w14:paraId="399EED02" w14:textId="77777777" w:rsidR="00745F62" w:rsidRPr="00BE7F72" w:rsidRDefault="00745F62" w:rsidP="00745F62">
      <w:pPr>
        <w:spacing w:after="0" w:line="240" w:lineRule="auto"/>
        <w:jc w:val="both"/>
        <w:rPr>
          <w:rFonts w:ascii="Cambria" w:hAnsi="Cambria"/>
          <w:sz w:val="20"/>
          <w:szCs w:val="20"/>
        </w:rPr>
      </w:pPr>
    </w:p>
    <w:p w14:paraId="33F28CF6" w14:textId="0B896A80" w:rsidR="00DD527D" w:rsidRPr="00BE7F72" w:rsidRDefault="00DD527D" w:rsidP="00745F62">
      <w:pPr>
        <w:spacing w:after="0" w:line="240" w:lineRule="auto"/>
        <w:jc w:val="both"/>
        <w:rPr>
          <w:rFonts w:ascii="Cambria" w:hAnsi="Cambria"/>
          <w:sz w:val="20"/>
          <w:szCs w:val="20"/>
        </w:rPr>
      </w:pPr>
      <w:r w:rsidRPr="00BE7F72">
        <w:rPr>
          <w:rFonts w:ascii="Cambria" w:hAnsi="Cambria"/>
          <w:sz w:val="20"/>
          <w:szCs w:val="20"/>
        </w:rPr>
        <w:t xml:space="preserve">Le Belize est intervenu à plusieurs reprises dans différentes sections, notamment afin de mieux prendre en compte les besoins spécifiques des pays en développement et l'aide qui leur est destinée dans le cadre d'un futur HSBI. </w:t>
      </w:r>
    </w:p>
    <w:p w14:paraId="49C9DE47" w14:textId="77777777" w:rsidR="00745F62" w:rsidRPr="00BE7F72" w:rsidRDefault="00745F62" w:rsidP="00745F62">
      <w:pPr>
        <w:spacing w:after="0" w:line="240" w:lineRule="auto"/>
        <w:jc w:val="both"/>
        <w:rPr>
          <w:rFonts w:ascii="Cambria" w:hAnsi="Cambria"/>
          <w:sz w:val="20"/>
          <w:szCs w:val="20"/>
        </w:rPr>
      </w:pPr>
    </w:p>
    <w:p w14:paraId="64CBE7B5" w14:textId="5313CC8F" w:rsidR="00F1581B" w:rsidRPr="00BE7F72" w:rsidRDefault="00F1581B" w:rsidP="00745F62">
      <w:pPr>
        <w:spacing w:after="0" w:line="240" w:lineRule="auto"/>
        <w:jc w:val="both"/>
        <w:rPr>
          <w:rFonts w:ascii="Cambria" w:hAnsi="Cambria"/>
          <w:sz w:val="20"/>
          <w:szCs w:val="20"/>
        </w:rPr>
      </w:pPr>
      <w:r w:rsidRPr="00BE7F72">
        <w:rPr>
          <w:rFonts w:ascii="Cambria" w:hAnsi="Cambria"/>
          <w:sz w:val="20"/>
          <w:szCs w:val="20"/>
        </w:rPr>
        <w:t xml:space="preserve">Dans la sous-section consacrée aux fonctions du Secrétaire exécutif, les discussions entre le Canada et le Guatemala ont porté sur la recherche d'une formulation appropriée concernant les données devant être consignées dans le registre (paragraphe 18). </w:t>
      </w:r>
    </w:p>
    <w:p w14:paraId="3E7177E1" w14:textId="77777777" w:rsidR="009C32CD" w:rsidRPr="00BE7F72" w:rsidRDefault="009C32CD" w:rsidP="00745F62">
      <w:pPr>
        <w:spacing w:after="0" w:line="240" w:lineRule="auto"/>
        <w:jc w:val="both"/>
        <w:rPr>
          <w:rFonts w:ascii="Cambria" w:hAnsi="Cambria"/>
          <w:sz w:val="20"/>
          <w:szCs w:val="20"/>
        </w:rPr>
      </w:pPr>
    </w:p>
    <w:p w14:paraId="1086A698" w14:textId="1FF96A58" w:rsidR="003B69B5" w:rsidRPr="00BE7F72" w:rsidRDefault="00FF0AC1" w:rsidP="00745F62">
      <w:pPr>
        <w:spacing w:after="0" w:line="240" w:lineRule="auto"/>
        <w:jc w:val="both"/>
        <w:rPr>
          <w:rFonts w:ascii="Cambria" w:hAnsi="Cambria"/>
          <w:sz w:val="20"/>
          <w:szCs w:val="20"/>
        </w:rPr>
      </w:pPr>
      <w:r w:rsidRPr="00BE7F72">
        <w:rPr>
          <w:rFonts w:ascii="Cambria" w:hAnsi="Cambria"/>
          <w:sz w:val="20"/>
          <w:szCs w:val="20"/>
        </w:rPr>
        <w:t xml:space="preserve">Les débats menés dans la section IV consacrée à l'inspection ont porté sur la manière de mieux définir des principes tels que la transparence et la non-discrimination, sur la question de savoir si les priorités en matière d'inspection devaient être fixées en fonction de la taille des navires ou du risque, et sur la manière de clarifier les exigences procédurales en matière d'autorisation. </w:t>
      </w:r>
    </w:p>
    <w:p w14:paraId="4F38C9E4" w14:textId="77777777" w:rsidR="00745F62" w:rsidRPr="00BE7F72" w:rsidRDefault="00745F62" w:rsidP="00745F62">
      <w:pPr>
        <w:spacing w:after="0" w:line="240" w:lineRule="auto"/>
        <w:jc w:val="both"/>
        <w:rPr>
          <w:rFonts w:ascii="Cambria" w:hAnsi="Cambria"/>
          <w:sz w:val="20"/>
          <w:szCs w:val="20"/>
        </w:rPr>
      </w:pPr>
    </w:p>
    <w:p w14:paraId="0E928991" w14:textId="726A552F" w:rsidR="00272429" w:rsidRPr="00BE7F72" w:rsidRDefault="00272429" w:rsidP="00745F62">
      <w:pPr>
        <w:spacing w:after="0" w:line="240" w:lineRule="auto"/>
        <w:jc w:val="both"/>
        <w:rPr>
          <w:rFonts w:ascii="Cambria" w:hAnsi="Cambria"/>
          <w:sz w:val="20"/>
          <w:szCs w:val="20"/>
        </w:rPr>
      </w:pPr>
      <w:r w:rsidRPr="00BE7F72">
        <w:rPr>
          <w:rFonts w:ascii="Cambria" w:hAnsi="Cambria"/>
          <w:sz w:val="20"/>
          <w:szCs w:val="20"/>
        </w:rPr>
        <w:t xml:space="preserve">En ce qui concerne les navires de pêche sans nationalité et les navires dont le pavillon n'est pas déterminé, les CPC ont examiné la manière de traiter ces navires, notamment la manière dont les inspecteurs doivent identifier ou vérifier l'État du pavillon, les procédures à suivre lorsqu'aucun pavillon ne peut être confirmé, ainsi que la responsabilité de l'État du pavillon. </w:t>
      </w:r>
    </w:p>
    <w:p w14:paraId="106B4D27" w14:textId="77777777" w:rsidR="00745F62" w:rsidRPr="00BE7F72" w:rsidRDefault="00745F62" w:rsidP="00745F62">
      <w:pPr>
        <w:spacing w:after="0" w:line="240" w:lineRule="auto"/>
        <w:jc w:val="both"/>
        <w:rPr>
          <w:rFonts w:ascii="Cambria" w:hAnsi="Cambria"/>
          <w:sz w:val="20"/>
          <w:szCs w:val="20"/>
        </w:rPr>
      </w:pPr>
    </w:p>
    <w:p w14:paraId="61242146" w14:textId="53A8DBE0" w:rsidR="000218FF" w:rsidRPr="00BE7F72" w:rsidRDefault="007208D7" w:rsidP="00745F62">
      <w:pPr>
        <w:spacing w:after="0" w:line="240" w:lineRule="auto"/>
        <w:jc w:val="both"/>
        <w:rPr>
          <w:rFonts w:ascii="Cambria" w:hAnsi="Cambria"/>
          <w:b/>
          <w:bCs/>
          <w:color w:val="EE0000"/>
          <w:sz w:val="20"/>
          <w:szCs w:val="20"/>
        </w:rPr>
      </w:pPr>
      <w:r w:rsidRPr="00BE7F72">
        <w:rPr>
          <w:rFonts w:ascii="Cambria" w:hAnsi="Cambria"/>
          <w:sz w:val="20"/>
          <w:szCs w:val="20"/>
        </w:rPr>
        <w:t xml:space="preserve">En ce qui concerne la section V relative aux procédures d'embarquement et d'inspection, </w:t>
      </w:r>
      <w:r w:rsidR="0095288E" w:rsidRPr="00BE7F72">
        <w:rPr>
          <w:rFonts w:ascii="Cambria" w:hAnsi="Cambria"/>
          <w:sz w:val="20"/>
          <w:szCs w:val="20"/>
        </w:rPr>
        <w:t>des discussions ont porté sur l</w:t>
      </w:r>
      <w:r w:rsidR="00C5089B" w:rsidRPr="00BE7F72">
        <w:rPr>
          <w:rFonts w:ascii="Cambria" w:hAnsi="Cambria"/>
          <w:sz w:val="20"/>
          <w:szCs w:val="20"/>
        </w:rPr>
        <w:t xml:space="preserve">e fait </w:t>
      </w:r>
      <w:r w:rsidRPr="00BE7F72">
        <w:rPr>
          <w:rFonts w:ascii="Cambria" w:hAnsi="Cambria"/>
          <w:sz w:val="20"/>
          <w:szCs w:val="20"/>
        </w:rPr>
        <w:t xml:space="preserve">que la communication orale devrait être mieux prise en compte. Le rapport d'inspection </w:t>
      </w:r>
      <w:r w:rsidR="00A97BC8" w:rsidRPr="00BE7F72">
        <w:rPr>
          <w:rFonts w:ascii="Cambria" w:hAnsi="Cambria"/>
          <w:sz w:val="20"/>
          <w:szCs w:val="20"/>
        </w:rPr>
        <w:t>devrait</w:t>
      </w:r>
      <w:r w:rsidRPr="00BE7F72">
        <w:rPr>
          <w:rFonts w:ascii="Cambria" w:hAnsi="Cambria"/>
          <w:sz w:val="20"/>
          <w:szCs w:val="20"/>
        </w:rPr>
        <w:t xml:space="preserve"> être rédigé </w:t>
      </w:r>
      <w:r w:rsidR="005056D2" w:rsidRPr="00BE7F72">
        <w:rPr>
          <w:rFonts w:ascii="Cambria" w:hAnsi="Cambria"/>
          <w:sz w:val="20"/>
          <w:szCs w:val="20"/>
        </w:rPr>
        <w:t xml:space="preserve">dans une langue que le capitaine du bateau de pêche </w:t>
      </w:r>
      <w:r w:rsidR="00A428F7" w:rsidRPr="00BE7F72">
        <w:rPr>
          <w:rFonts w:ascii="Cambria" w:hAnsi="Cambria"/>
          <w:sz w:val="20"/>
          <w:szCs w:val="20"/>
        </w:rPr>
        <w:t>est capable de</w:t>
      </w:r>
      <w:r w:rsidR="005056D2" w:rsidRPr="00BE7F72">
        <w:rPr>
          <w:rFonts w:ascii="Cambria" w:hAnsi="Cambria"/>
          <w:sz w:val="20"/>
          <w:szCs w:val="20"/>
        </w:rPr>
        <w:t xml:space="preserve"> comprendre, dans la mesure du possibl</w:t>
      </w:r>
      <w:r w:rsidR="007558B5" w:rsidRPr="00BE7F72">
        <w:rPr>
          <w:rFonts w:ascii="Cambria" w:hAnsi="Cambria"/>
          <w:sz w:val="20"/>
          <w:szCs w:val="20"/>
        </w:rPr>
        <w:t>e. I</w:t>
      </w:r>
      <w:r w:rsidR="00FC17F7" w:rsidRPr="00BE7F72">
        <w:rPr>
          <w:rFonts w:ascii="Cambria" w:hAnsi="Cambria"/>
          <w:sz w:val="20"/>
          <w:szCs w:val="20"/>
        </w:rPr>
        <w:t xml:space="preserve">l conviendrait de s'efforcer de tenir compte de cette langue. </w:t>
      </w:r>
      <w:r w:rsidR="005056D2" w:rsidRPr="00BE7F72">
        <w:rPr>
          <w:rFonts w:ascii="Cambria" w:hAnsi="Cambria"/>
          <w:sz w:val="20"/>
          <w:szCs w:val="20"/>
        </w:rPr>
        <w:t>Le Canada a proposé plusieurs moyens de surmonter les barrières linguistiques.</w:t>
      </w:r>
    </w:p>
    <w:p w14:paraId="42E6E53B" w14:textId="77777777" w:rsidR="00745F62" w:rsidRPr="00BE7F72" w:rsidRDefault="00745F62" w:rsidP="00745F62">
      <w:pPr>
        <w:spacing w:after="0" w:line="240" w:lineRule="auto"/>
        <w:jc w:val="both"/>
        <w:rPr>
          <w:rFonts w:ascii="Cambria" w:hAnsi="Cambria"/>
          <w:sz w:val="20"/>
          <w:szCs w:val="20"/>
        </w:rPr>
      </w:pPr>
    </w:p>
    <w:p w14:paraId="0DC86827" w14:textId="58A1DBE1" w:rsidR="003860D4" w:rsidRPr="00BE7F72" w:rsidRDefault="003860D4" w:rsidP="00745F62">
      <w:pPr>
        <w:spacing w:after="0" w:line="240" w:lineRule="auto"/>
        <w:jc w:val="both"/>
        <w:rPr>
          <w:rFonts w:ascii="Cambria" w:hAnsi="Cambria"/>
          <w:sz w:val="20"/>
          <w:szCs w:val="20"/>
        </w:rPr>
      </w:pPr>
      <w:r w:rsidRPr="00BE7F72">
        <w:rPr>
          <w:rFonts w:ascii="Cambria" w:hAnsi="Cambria"/>
          <w:sz w:val="20"/>
          <w:szCs w:val="20"/>
        </w:rPr>
        <w:t xml:space="preserve">Plusieurs CPC ont formulé des observations concernant le paragraphe 34i, intitulé « Obligations du capitaine du navire de pêche », afin de faciliter la tâche des inspecteurs à bord d'un navire. Un débat approfondi a eu lieu sur l'intégration d'une disposition relative à la mise à disposition de nourriture et de logement des inspecteurs, ainsi que sur son application concrète. </w:t>
      </w:r>
    </w:p>
    <w:p w14:paraId="040C63EF" w14:textId="77777777" w:rsidR="00745F62" w:rsidRPr="00BE7F72" w:rsidRDefault="00745F62" w:rsidP="00745F62">
      <w:pPr>
        <w:spacing w:after="0" w:line="240" w:lineRule="auto"/>
        <w:jc w:val="both"/>
        <w:rPr>
          <w:rFonts w:ascii="Cambria" w:hAnsi="Cambria"/>
          <w:sz w:val="20"/>
          <w:szCs w:val="20"/>
        </w:rPr>
      </w:pPr>
    </w:p>
    <w:p w14:paraId="5988E862" w14:textId="1E01E9C7" w:rsidR="000034BF" w:rsidRPr="00BE7F72" w:rsidRDefault="00EE6D3D" w:rsidP="00745F62">
      <w:pPr>
        <w:spacing w:after="0" w:line="240" w:lineRule="auto"/>
        <w:jc w:val="both"/>
        <w:rPr>
          <w:rFonts w:ascii="Cambria" w:hAnsi="Cambria"/>
          <w:sz w:val="20"/>
          <w:szCs w:val="20"/>
        </w:rPr>
      </w:pPr>
      <w:r w:rsidRPr="00BE7F72">
        <w:rPr>
          <w:rFonts w:ascii="Cambria" w:hAnsi="Cambria"/>
          <w:sz w:val="20"/>
          <w:szCs w:val="20"/>
        </w:rPr>
        <w:t>Dans la section VII consacrée à la procédure applicable en cas d'infractions graves, plusieurs CPC ont formulé des observations sur le paragraphe 40.</w:t>
      </w:r>
      <w:r w:rsidR="00C93625" w:rsidRPr="00BE7F72">
        <w:rPr>
          <w:rFonts w:ascii="Cambria" w:hAnsi="Cambria"/>
          <w:sz w:val="20"/>
          <w:szCs w:val="20"/>
        </w:rPr>
        <w:t xml:space="preserve"> </w:t>
      </w:r>
      <w:r w:rsidRPr="00BE7F72">
        <w:rPr>
          <w:rFonts w:ascii="Cambria" w:hAnsi="Cambria"/>
          <w:sz w:val="20"/>
          <w:szCs w:val="20"/>
        </w:rPr>
        <w:t>Un débat s'est ensuite engagé sur la liste des infractions graves figurant dans cette section, ainsi que sur le niveau d'exécution.</w:t>
      </w:r>
      <w:r w:rsidR="00C93625" w:rsidRPr="00BE7F72">
        <w:rPr>
          <w:rFonts w:ascii="Cambria" w:hAnsi="Cambria"/>
          <w:sz w:val="20"/>
          <w:szCs w:val="20"/>
        </w:rPr>
        <w:t xml:space="preserve"> </w:t>
      </w:r>
      <w:r w:rsidRPr="00BE7F72">
        <w:rPr>
          <w:rFonts w:ascii="Cambria" w:hAnsi="Cambria"/>
          <w:sz w:val="20"/>
          <w:szCs w:val="20"/>
        </w:rPr>
        <w:t>Le Belize, l'Union européenne, le Maroc et le Sénégal se sont globalement déclarés favorables à l'inclusion d'une liste dans le texte pour des raisons de clarté, de cohérence et d'application, tandis que d'autres pays CPC, notamment l'Algérie, le Guatemala et le Japon, s'y sont opposés, soulignant que les inspecteurs dev</w:t>
      </w:r>
      <w:r w:rsidR="001361EC" w:rsidRPr="00BE7F72">
        <w:rPr>
          <w:rFonts w:ascii="Cambria" w:hAnsi="Cambria"/>
          <w:sz w:val="20"/>
          <w:szCs w:val="20"/>
        </w:rPr>
        <w:t>r</w:t>
      </w:r>
      <w:r w:rsidRPr="00BE7F72">
        <w:rPr>
          <w:rFonts w:ascii="Cambria" w:hAnsi="Cambria"/>
          <w:sz w:val="20"/>
          <w:szCs w:val="20"/>
        </w:rPr>
        <w:t>aient recueillir des éléments de preuve</w:t>
      </w:r>
      <w:r w:rsidR="00FA32E4" w:rsidRPr="00BE7F72">
        <w:rPr>
          <w:rFonts w:ascii="Cambria" w:hAnsi="Cambria"/>
          <w:sz w:val="20"/>
          <w:szCs w:val="20"/>
        </w:rPr>
        <w:t xml:space="preserve">, tandis que </w:t>
      </w:r>
      <w:r w:rsidR="00454A86" w:rsidRPr="00BE7F72">
        <w:rPr>
          <w:rFonts w:ascii="Cambria" w:hAnsi="Cambria"/>
          <w:sz w:val="20"/>
          <w:szCs w:val="20"/>
        </w:rPr>
        <w:t xml:space="preserve">la poursuite de l'enquête relèverait de la </w:t>
      </w:r>
      <w:r w:rsidR="001F6446" w:rsidRPr="00BE7F72">
        <w:rPr>
          <w:rFonts w:ascii="Cambria" w:hAnsi="Cambria"/>
          <w:sz w:val="20"/>
          <w:szCs w:val="20"/>
        </w:rPr>
        <w:t>juridiction</w:t>
      </w:r>
      <w:r w:rsidR="00454A86" w:rsidRPr="00BE7F72">
        <w:rPr>
          <w:rFonts w:ascii="Cambria" w:hAnsi="Cambria"/>
          <w:sz w:val="20"/>
          <w:szCs w:val="20"/>
        </w:rPr>
        <w:t xml:space="preserve"> de </w:t>
      </w:r>
      <w:r w:rsidRPr="00BE7F72">
        <w:rPr>
          <w:rFonts w:ascii="Cambria" w:hAnsi="Cambria"/>
          <w:sz w:val="20"/>
          <w:szCs w:val="20"/>
        </w:rPr>
        <w:t>l'État du pavillon concerné.</w:t>
      </w:r>
    </w:p>
    <w:p w14:paraId="5D5ADF14" w14:textId="77777777" w:rsidR="00745F62" w:rsidRPr="00BE7F72" w:rsidRDefault="00745F62" w:rsidP="00745F62">
      <w:pPr>
        <w:spacing w:after="0" w:line="240" w:lineRule="auto"/>
        <w:jc w:val="both"/>
        <w:rPr>
          <w:rFonts w:ascii="Cambria" w:hAnsi="Cambria"/>
          <w:sz w:val="20"/>
          <w:szCs w:val="20"/>
        </w:rPr>
      </w:pPr>
    </w:p>
    <w:p w14:paraId="369DFDF4" w14:textId="4908AD32" w:rsidR="00AB3E41" w:rsidRPr="00BE7F72" w:rsidRDefault="000034BF" w:rsidP="00745F62">
      <w:pPr>
        <w:spacing w:after="0" w:line="240" w:lineRule="auto"/>
        <w:jc w:val="both"/>
        <w:rPr>
          <w:rFonts w:ascii="Cambria" w:hAnsi="Cambria"/>
          <w:sz w:val="20"/>
          <w:szCs w:val="20"/>
        </w:rPr>
      </w:pPr>
      <w:r w:rsidRPr="00BE7F72">
        <w:rPr>
          <w:rFonts w:ascii="Cambria" w:hAnsi="Cambria"/>
          <w:sz w:val="20"/>
          <w:szCs w:val="20"/>
        </w:rPr>
        <w:t>La discussion s'est poursuivie sur l</w:t>
      </w:r>
      <w:r w:rsidR="004352C1" w:rsidRPr="00BE7F72">
        <w:rPr>
          <w:rFonts w:ascii="Cambria" w:hAnsi="Cambria"/>
          <w:sz w:val="20"/>
          <w:szCs w:val="20"/>
        </w:rPr>
        <w:t xml:space="preserve">’expression </w:t>
      </w:r>
      <w:r w:rsidR="00E921F7" w:rsidRPr="00BE7F72">
        <w:rPr>
          <w:rFonts w:ascii="Cambria" w:hAnsi="Cambria"/>
          <w:sz w:val="20"/>
          <w:szCs w:val="20"/>
        </w:rPr>
        <w:t>« </w:t>
      </w:r>
      <w:r w:rsidRPr="00BE7F72">
        <w:rPr>
          <w:rFonts w:ascii="Cambria" w:hAnsi="Cambria"/>
          <w:sz w:val="20"/>
          <w:szCs w:val="20"/>
        </w:rPr>
        <w:t>recours à la force</w:t>
      </w:r>
      <w:r w:rsidR="00E921F7" w:rsidRPr="00BE7F72">
        <w:rPr>
          <w:rFonts w:ascii="Cambria" w:hAnsi="Cambria"/>
          <w:sz w:val="20"/>
          <w:szCs w:val="20"/>
        </w:rPr>
        <w:t> »</w:t>
      </w:r>
      <w:r w:rsidRPr="00BE7F72">
        <w:rPr>
          <w:rFonts w:ascii="Cambria" w:hAnsi="Cambria"/>
          <w:sz w:val="20"/>
          <w:szCs w:val="20"/>
        </w:rPr>
        <w:t>, tel que mentionné au paragraphe 40, plusieurs CPC ayant soulevé des questions, notamment sur les cas précis dans lesquels ce recours serait justifié ; il a été convenu qu'il était nécessaire d'approfondir le débat sur ce sujet.</w:t>
      </w:r>
    </w:p>
    <w:p w14:paraId="0DCB4C12" w14:textId="77777777" w:rsidR="00745F62" w:rsidRPr="00BE7F72" w:rsidRDefault="00745F62" w:rsidP="00745F62">
      <w:pPr>
        <w:spacing w:after="0" w:line="240" w:lineRule="auto"/>
        <w:jc w:val="both"/>
        <w:rPr>
          <w:rFonts w:ascii="Cambria" w:hAnsi="Cambria"/>
          <w:sz w:val="20"/>
          <w:szCs w:val="20"/>
        </w:rPr>
      </w:pPr>
    </w:p>
    <w:p w14:paraId="18620EE5" w14:textId="73FE605C" w:rsidR="00DB612D" w:rsidRPr="00BE7F72" w:rsidRDefault="007C098E" w:rsidP="007C098E">
      <w:pPr>
        <w:rPr>
          <w:rFonts w:ascii="Cambria" w:hAnsi="Cambria"/>
          <w:sz w:val="20"/>
          <w:szCs w:val="20"/>
        </w:rPr>
      </w:pPr>
      <w:r>
        <w:rPr>
          <w:rFonts w:ascii="Cambria" w:hAnsi="Cambria"/>
          <w:sz w:val="20"/>
          <w:szCs w:val="20"/>
        </w:rPr>
        <w:t>U</w:t>
      </w:r>
      <w:r w:rsidR="00862C16" w:rsidRPr="00BE7F72">
        <w:rPr>
          <w:rFonts w:ascii="Cambria" w:hAnsi="Cambria"/>
          <w:sz w:val="20"/>
          <w:szCs w:val="20"/>
        </w:rPr>
        <w:t xml:space="preserve">ne autre discussion a porté sur la distinction entre inspecteurs et observateurs, ainsi que sur la question de savoir si l'inspecteur pouvait déclencher des mesures avant l'évaluation par l'État du pavillon. Au terme de longues discussions, la révision du paragraphe 43 a recueilli un large soutien, de sorte que toute </w:t>
      </w:r>
      <w:r w:rsidR="00862C16" w:rsidRPr="00BE7F72">
        <w:rPr>
          <w:rFonts w:ascii="Cambria" w:hAnsi="Cambria"/>
          <w:sz w:val="20"/>
          <w:szCs w:val="20"/>
        </w:rPr>
        <w:lastRenderedPageBreak/>
        <w:t xml:space="preserve">suspension ou interruption des activités dépendrait de la confirmation de l'État du pavillon, et non d'une décision unilatérale d'un inspecteur. </w:t>
      </w:r>
    </w:p>
    <w:p w14:paraId="2383BA4D" w14:textId="1E1EEB2C" w:rsidR="00952FC5" w:rsidRPr="00BE7F72" w:rsidRDefault="00F94169" w:rsidP="00952FC5">
      <w:pPr>
        <w:spacing w:after="0" w:line="240" w:lineRule="auto"/>
        <w:jc w:val="both"/>
        <w:rPr>
          <w:rFonts w:ascii="Cambria" w:hAnsi="Cambria"/>
          <w:sz w:val="20"/>
          <w:szCs w:val="20"/>
        </w:rPr>
      </w:pPr>
      <w:r w:rsidRPr="00BE7F72">
        <w:rPr>
          <w:rFonts w:ascii="Cambria" w:hAnsi="Cambria"/>
          <w:sz w:val="20"/>
          <w:szCs w:val="20"/>
        </w:rPr>
        <w:t>En ce qui concerne l'absence de réponse de la Partie contractante du pavillon, les délégations se sont interrogées sur la manière de gérer les situations dans lesquelles l'État du pavillon ne répond pas rapidement à une demande d'inspection. La faisabilité de la mise en place d'un délai de réponse précis pour les États du pavillon a été remise en question, tout comme l'utilité du paragraphe 45 et d'autres moyens de communication entre les États du pavillon et les CPC chargées de l'inspection concernées.</w:t>
      </w:r>
    </w:p>
    <w:p w14:paraId="20020045" w14:textId="77777777" w:rsidR="00D11331" w:rsidRPr="00BE7F72" w:rsidRDefault="00D11331" w:rsidP="00952FC5">
      <w:pPr>
        <w:spacing w:after="0" w:line="240" w:lineRule="auto"/>
        <w:jc w:val="both"/>
        <w:rPr>
          <w:rFonts w:ascii="Cambria" w:hAnsi="Cambria"/>
          <w:sz w:val="20"/>
          <w:szCs w:val="20"/>
        </w:rPr>
      </w:pPr>
    </w:p>
    <w:p w14:paraId="2B4748F0" w14:textId="57478D2E" w:rsidR="00CC1EF8" w:rsidRPr="00BE7F72" w:rsidRDefault="00E0225B" w:rsidP="00745F62">
      <w:pPr>
        <w:spacing w:after="0" w:line="240" w:lineRule="auto"/>
        <w:jc w:val="both"/>
        <w:rPr>
          <w:rFonts w:ascii="Cambria" w:hAnsi="Cambria"/>
          <w:sz w:val="20"/>
          <w:szCs w:val="20"/>
        </w:rPr>
      </w:pPr>
      <w:r w:rsidRPr="00BE7F72">
        <w:rPr>
          <w:rFonts w:ascii="Cambria" w:hAnsi="Cambria"/>
          <w:sz w:val="20"/>
          <w:szCs w:val="20"/>
        </w:rPr>
        <w:t xml:space="preserve">En ce qui concerne les « Fonctions du Secrétaire exécutif », l’une des principales préoccupations soulevées par certaines CPC était d’éviter la publication ou la diffusion prématurée d’éventuels cas de non-application faisant encore l’objet d’une enquête de la part de l’État du pavillon. Plus précisément, plusieurs délégations se sont opposées à la publication de ces informations sur le site web de l’ICCAT à un stade précoce et se sont prononcées en faveur de leur mise en ligne dans la section sécurisée du site, afin de permettre le suivi des cas entre les CPC jusqu’à ce que des jugements définitifs aient été rendus ou que des étapes procédurales plus avancées aient été franchies, conformément aux dispositions de l’ICCAT et à </w:t>
      </w:r>
      <w:r w:rsidR="0027643C" w:rsidRPr="00BE7F72">
        <w:rPr>
          <w:rFonts w:ascii="Cambria" w:hAnsi="Cambria"/>
          <w:sz w:val="20"/>
          <w:szCs w:val="20"/>
        </w:rPr>
        <w:t>aux dispositions nationales</w:t>
      </w:r>
      <w:r w:rsidRPr="00BE7F72">
        <w:rPr>
          <w:rFonts w:ascii="Cambria" w:hAnsi="Cambria"/>
          <w:sz w:val="20"/>
          <w:szCs w:val="20"/>
        </w:rPr>
        <w:t xml:space="preserve"> des États du pavillon. À cet égard, </w:t>
      </w:r>
      <w:r w:rsidR="00371C36" w:rsidRPr="00BE7F72">
        <w:rPr>
          <w:rFonts w:ascii="Cambria" w:hAnsi="Cambria"/>
          <w:sz w:val="20"/>
          <w:szCs w:val="20"/>
        </w:rPr>
        <w:t xml:space="preserve">certaines CPC ont soutenu </w:t>
      </w:r>
      <w:r w:rsidR="00CC40DB" w:rsidRPr="00BE7F72">
        <w:rPr>
          <w:rFonts w:ascii="Cambria" w:hAnsi="Cambria"/>
          <w:sz w:val="20"/>
          <w:szCs w:val="20"/>
        </w:rPr>
        <w:t>l’</w:t>
      </w:r>
      <w:r w:rsidRPr="00BE7F72">
        <w:rPr>
          <w:rFonts w:ascii="Cambria" w:hAnsi="Cambria"/>
          <w:sz w:val="20"/>
          <w:szCs w:val="20"/>
        </w:rPr>
        <w:t>aligne</w:t>
      </w:r>
      <w:r w:rsidR="00371C36" w:rsidRPr="00BE7F72">
        <w:rPr>
          <w:rFonts w:ascii="Cambria" w:hAnsi="Cambria"/>
          <w:sz w:val="20"/>
          <w:szCs w:val="20"/>
        </w:rPr>
        <w:t>ment</w:t>
      </w:r>
      <w:r w:rsidRPr="00BE7F72">
        <w:rPr>
          <w:rFonts w:ascii="Cambria" w:hAnsi="Cambria"/>
          <w:sz w:val="20"/>
          <w:szCs w:val="20"/>
        </w:rPr>
        <w:t xml:space="preserve"> sur les pratiques et procédures existantes de l’ICCAT</w:t>
      </w:r>
      <w:r w:rsidR="00B3730D" w:rsidRPr="00BE7F72">
        <w:rPr>
          <w:rFonts w:ascii="Cambria" w:hAnsi="Cambria"/>
          <w:sz w:val="20"/>
          <w:szCs w:val="20"/>
        </w:rPr>
        <w:t xml:space="preserve"> </w:t>
      </w:r>
      <w:r w:rsidRPr="00BE7F72">
        <w:rPr>
          <w:rFonts w:ascii="Cambria" w:hAnsi="Cambria"/>
          <w:sz w:val="20"/>
          <w:szCs w:val="20"/>
        </w:rPr>
        <w:t xml:space="preserve">déjà adoptées et mises en œuvre </w:t>
      </w:r>
      <w:r w:rsidR="000059EB" w:rsidRPr="00BE7F72">
        <w:rPr>
          <w:rFonts w:ascii="Cambria" w:hAnsi="Cambria"/>
          <w:sz w:val="20"/>
          <w:szCs w:val="20"/>
        </w:rPr>
        <w:t>dans le cadre du</w:t>
      </w:r>
      <w:r w:rsidRPr="00BE7F72">
        <w:rPr>
          <w:rFonts w:ascii="Cambria" w:hAnsi="Cambria"/>
          <w:sz w:val="20"/>
          <w:szCs w:val="20"/>
        </w:rPr>
        <w:t xml:space="preserve"> JIS concernant le thon rouge de l'Est et l'espadon de Méditerranée.</w:t>
      </w:r>
    </w:p>
    <w:p w14:paraId="1B97B429" w14:textId="77777777" w:rsidR="00D004F9" w:rsidRPr="00BE7F72" w:rsidRDefault="00D004F9" w:rsidP="00745F62">
      <w:pPr>
        <w:spacing w:after="0" w:line="240" w:lineRule="auto"/>
        <w:jc w:val="both"/>
        <w:rPr>
          <w:rFonts w:ascii="Cambria" w:hAnsi="Cambria"/>
          <w:sz w:val="20"/>
          <w:szCs w:val="20"/>
        </w:rPr>
      </w:pPr>
    </w:p>
    <w:p w14:paraId="03EF77D7" w14:textId="0295C55C" w:rsidR="000B00DD" w:rsidRPr="00BE7F72" w:rsidRDefault="009353E4" w:rsidP="00745F62">
      <w:pPr>
        <w:spacing w:after="0" w:line="240" w:lineRule="auto"/>
        <w:jc w:val="both"/>
        <w:rPr>
          <w:rFonts w:ascii="Cambria" w:hAnsi="Cambria"/>
          <w:sz w:val="20"/>
          <w:szCs w:val="20"/>
        </w:rPr>
      </w:pPr>
      <w:r w:rsidRPr="00BE7F72">
        <w:rPr>
          <w:rFonts w:ascii="Cambria" w:hAnsi="Cambria"/>
          <w:sz w:val="20"/>
          <w:szCs w:val="20"/>
        </w:rPr>
        <w:t xml:space="preserve">Au titre de la section VIII consacrée au suivi des mesures d'exécution, le Maroc a fait part de ses préoccupations concernant le paragraphe 50b, soulignant que les rapports d'infraction devaient être traités conformément à la juridiction nationale et aux garanties procédurales prévues par la loi, position à laquelle s'est rallié le Guatemala. </w:t>
      </w:r>
    </w:p>
    <w:p w14:paraId="55B35470" w14:textId="77777777" w:rsidR="00745F62" w:rsidRPr="00BE7F72" w:rsidRDefault="00745F62" w:rsidP="00745F62">
      <w:pPr>
        <w:spacing w:after="0" w:line="240" w:lineRule="auto"/>
        <w:jc w:val="both"/>
        <w:rPr>
          <w:rFonts w:ascii="Cambria" w:hAnsi="Cambria"/>
          <w:sz w:val="20"/>
          <w:szCs w:val="20"/>
        </w:rPr>
      </w:pPr>
    </w:p>
    <w:p w14:paraId="4FC1016E" w14:textId="10A26120" w:rsidR="00D2623D" w:rsidRPr="00BE7F72" w:rsidRDefault="00B9569E" w:rsidP="00745F62">
      <w:pPr>
        <w:spacing w:after="0" w:line="240" w:lineRule="auto"/>
        <w:jc w:val="both"/>
        <w:rPr>
          <w:rFonts w:ascii="Cambria" w:hAnsi="Cambria"/>
          <w:sz w:val="20"/>
          <w:szCs w:val="20"/>
        </w:rPr>
      </w:pPr>
      <w:r w:rsidRPr="00BE7F72">
        <w:rPr>
          <w:rFonts w:ascii="Cambria" w:hAnsi="Cambria"/>
          <w:sz w:val="20"/>
          <w:szCs w:val="20"/>
        </w:rPr>
        <w:t>En ce qui concerne la section X relative à l'entrée en vigueur, à la transition depuis les systèmes existants et au réexamen, les discussions ont porté sur le niveau d'autorité de l'inspecteur. Il a été entendu que les inspecteurs avaient pour rôle de recueillir des informations, plutôt que de déterminer les responsabilités ou d'imposer des sanctions, et il a été convenu de mieux refléter cette approche dans le texte, en précisant notamment que le suivi et l'exécution relèvent exclusivement de la compétence de l'État du pavillon, conformément à sa juridiction nationale.</w:t>
      </w:r>
      <w:r w:rsidR="00C93625" w:rsidRPr="00BE7F72">
        <w:rPr>
          <w:rFonts w:ascii="Cambria" w:hAnsi="Cambria"/>
          <w:sz w:val="20"/>
          <w:szCs w:val="20"/>
        </w:rPr>
        <w:t xml:space="preserve"> </w:t>
      </w:r>
    </w:p>
    <w:p w14:paraId="39D54BC5" w14:textId="77777777" w:rsidR="00745F62" w:rsidRPr="00BE7F72" w:rsidRDefault="00745F62" w:rsidP="00745F62">
      <w:pPr>
        <w:spacing w:after="0" w:line="240" w:lineRule="auto"/>
        <w:jc w:val="both"/>
        <w:rPr>
          <w:rFonts w:ascii="Cambria" w:hAnsi="Cambria"/>
          <w:sz w:val="20"/>
          <w:szCs w:val="20"/>
        </w:rPr>
      </w:pPr>
    </w:p>
    <w:p w14:paraId="2FDE3479" w14:textId="14219869" w:rsidR="000D6550" w:rsidRPr="00BE7F72" w:rsidRDefault="00D46C71" w:rsidP="00745F62">
      <w:pPr>
        <w:spacing w:after="0" w:line="240" w:lineRule="auto"/>
        <w:jc w:val="both"/>
        <w:rPr>
          <w:rFonts w:ascii="Cambria" w:hAnsi="Cambria"/>
          <w:sz w:val="20"/>
          <w:szCs w:val="20"/>
        </w:rPr>
      </w:pPr>
      <w:r w:rsidRPr="00BE7F72">
        <w:rPr>
          <w:rFonts w:ascii="Cambria" w:hAnsi="Cambria"/>
          <w:sz w:val="20"/>
          <w:szCs w:val="20"/>
        </w:rPr>
        <w:t xml:space="preserve">Il a été souligné qu'au paragraphe 56, concernant la création d'un groupe de pilotage </w:t>
      </w:r>
      <w:r w:rsidR="000B5875" w:rsidRPr="00BE7F72">
        <w:rPr>
          <w:rFonts w:ascii="Cambria" w:hAnsi="Cambria"/>
          <w:sz w:val="20"/>
          <w:szCs w:val="20"/>
        </w:rPr>
        <w:t xml:space="preserve">du </w:t>
      </w:r>
      <w:r w:rsidRPr="00BE7F72">
        <w:rPr>
          <w:rFonts w:ascii="Cambria" w:hAnsi="Cambria"/>
          <w:sz w:val="20"/>
          <w:szCs w:val="20"/>
        </w:rPr>
        <w:t xml:space="preserve">HSBI chargé de soutenir les programmes opérationnels HSBI, il convenait de prendre dûment en compte les principes d'inclusivité, de coopération et de renforcement des capacités, en particulier pour les CPC en développement. À cet égard, en ce qui concerne l’appendice 3 du document de travail intitulé </w:t>
      </w:r>
      <w:r w:rsidR="001F4FB3" w:rsidRPr="00BE7F72">
        <w:rPr>
          <w:rFonts w:ascii="Cambria" w:hAnsi="Cambria"/>
          <w:sz w:val="20"/>
          <w:szCs w:val="20"/>
        </w:rPr>
        <w:t>« </w:t>
      </w:r>
      <w:r w:rsidRPr="00BE7F72">
        <w:rPr>
          <w:rFonts w:ascii="Cambria" w:hAnsi="Cambria"/>
          <w:sz w:val="20"/>
          <w:szCs w:val="20"/>
        </w:rPr>
        <w:t>Projet de Recommandation de l’ICCAT concernant un programme d'inspection internationale conjointe dans la zone de la Convention dans des zones situées au-delà de la juridiction nationale</w:t>
      </w:r>
      <w:r w:rsidR="001F4FB3" w:rsidRPr="00BE7F72">
        <w:rPr>
          <w:rFonts w:ascii="Cambria" w:hAnsi="Cambria"/>
          <w:sz w:val="20"/>
          <w:szCs w:val="20"/>
        </w:rPr>
        <w:t> »</w:t>
      </w:r>
      <w:r w:rsidRPr="00BE7F72">
        <w:rPr>
          <w:rFonts w:ascii="Cambria" w:hAnsi="Cambria"/>
          <w:sz w:val="20"/>
          <w:szCs w:val="20"/>
        </w:rPr>
        <w:t xml:space="preserve"> </w:t>
      </w:r>
      <w:r w:rsidR="000B5875" w:rsidRPr="00BE7F72">
        <w:rPr>
          <w:rFonts w:ascii="Cambria" w:hAnsi="Cambria"/>
          <w:sz w:val="20"/>
          <w:szCs w:val="20"/>
        </w:rPr>
        <w:t>(</w:t>
      </w:r>
      <w:r w:rsidR="00AC560E" w:rsidRPr="00BE7F72">
        <w:rPr>
          <w:rFonts w:ascii="Cambria" w:hAnsi="Cambria"/>
          <w:b/>
          <w:bCs/>
          <w:sz w:val="20"/>
          <w:szCs w:val="20"/>
        </w:rPr>
        <w:t>appendice 12</w:t>
      </w:r>
      <w:r w:rsidR="000B5875" w:rsidRPr="00BE7F72">
        <w:rPr>
          <w:rFonts w:ascii="Cambria" w:hAnsi="Cambria"/>
          <w:sz w:val="20"/>
          <w:szCs w:val="20"/>
        </w:rPr>
        <w:t>)</w:t>
      </w:r>
      <w:r w:rsidRPr="00BE7F72">
        <w:rPr>
          <w:rFonts w:ascii="Cambria" w:hAnsi="Cambria"/>
          <w:sz w:val="20"/>
          <w:szCs w:val="20"/>
        </w:rPr>
        <w:t xml:space="preserve"> concernant le plan stratégique conjoint </w:t>
      </w:r>
      <w:r w:rsidR="000B5875" w:rsidRPr="00BE7F72">
        <w:rPr>
          <w:rFonts w:ascii="Cambria" w:hAnsi="Cambria"/>
          <w:sz w:val="20"/>
          <w:szCs w:val="20"/>
        </w:rPr>
        <w:t xml:space="preserve">du </w:t>
      </w:r>
      <w:r w:rsidRPr="00BE7F72">
        <w:rPr>
          <w:rFonts w:ascii="Cambria" w:hAnsi="Cambria"/>
          <w:sz w:val="20"/>
          <w:szCs w:val="20"/>
        </w:rPr>
        <w:t xml:space="preserve">HSBI pour la planification, la participation et l’évaluation, les membres se sont déclarés favorables à l’idée de mettre en place un tel groupe de pilotage </w:t>
      </w:r>
      <w:r w:rsidR="000B5875" w:rsidRPr="00BE7F72">
        <w:rPr>
          <w:rFonts w:ascii="Cambria" w:hAnsi="Cambria"/>
          <w:sz w:val="20"/>
          <w:szCs w:val="20"/>
        </w:rPr>
        <w:t xml:space="preserve">du </w:t>
      </w:r>
      <w:r w:rsidRPr="00BE7F72">
        <w:rPr>
          <w:rFonts w:ascii="Cambria" w:hAnsi="Cambria"/>
          <w:sz w:val="20"/>
          <w:szCs w:val="20"/>
        </w:rPr>
        <w:t>HSBI. Il a été noté que des discussions supplémentaires devraient permettre de préciser le champ d'application, la structure, la base juridique, les implications en termes de charge de travail et la nécessité de veiller à ce que le groupe reflète de manière adéquate la situation des CPC en développement.</w:t>
      </w:r>
    </w:p>
    <w:p w14:paraId="19692DD8" w14:textId="77777777" w:rsidR="00745F62" w:rsidRPr="00BE7F72" w:rsidRDefault="00745F62" w:rsidP="00745F62">
      <w:pPr>
        <w:spacing w:after="0" w:line="240" w:lineRule="auto"/>
        <w:jc w:val="both"/>
        <w:rPr>
          <w:rFonts w:ascii="Cambria" w:hAnsi="Cambria"/>
          <w:sz w:val="20"/>
          <w:szCs w:val="20"/>
        </w:rPr>
      </w:pPr>
    </w:p>
    <w:p w14:paraId="67C5921A" w14:textId="117C455E" w:rsidR="002F27AD" w:rsidRPr="00BE7F72" w:rsidRDefault="007E1EE2" w:rsidP="00745F62">
      <w:pPr>
        <w:spacing w:after="0" w:line="240" w:lineRule="auto"/>
        <w:jc w:val="both"/>
        <w:rPr>
          <w:rFonts w:ascii="Cambria" w:hAnsi="Cambria"/>
          <w:sz w:val="20"/>
          <w:szCs w:val="20"/>
        </w:rPr>
      </w:pPr>
      <w:r w:rsidRPr="00BE7F72">
        <w:rPr>
          <w:rFonts w:ascii="Cambria" w:hAnsi="Cambria"/>
          <w:sz w:val="20"/>
          <w:szCs w:val="20"/>
        </w:rPr>
        <w:t>Le Brésil a indiqué avoir examiné les propositions et rester disposé à poursuivre les discussions.</w:t>
      </w:r>
    </w:p>
    <w:p w14:paraId="59ACA306" w14:textId="77777777" w:rsidR="00745F62" w:rsidRPr="00BE7F72" w:rsidRDefault="00745F62" w:rsidP="00745F62">
      <w:pPr>
        <w:spacing w:after="0" w:line="240" w:lineRule="auto"/>
        <w:jc w:val="both"/>
        <w:rPr>
          <w:rFonts w:ascii="Cambria" w:hAnsi="Cambria"/>
          <w:sz w:val="20"/>
          <w:szCs w:val="20"/>
        </w:rPr>
      </w:pPr>
    </w:p>
    <w:p w14:paraId="3E9BB371" w14:textId="52850A1B" w:rsidR="00FE77A9" w:rsidRPr="00BE7F72" w:rsidRDefault="00FA4D6B" w:rsidP="00745F62">
      <w:pPr>
        <w:spacing w:after="0" w:line="240" w:lineRule="auto"/>
        <w:jc w:val="both"/>
        <w:rPr>
          <w:rFonts w:ascii="Cambria" w:hAnsi="Cambria"/>
          <w:sz w:val="20"/>
          <w:szCs w:val="20"/>
        </w:rPr>
      </w:pPr>
      <w:r w:rsidRPr="00BE7F72">
        <w:rPr>
          <w:rFonts w:ascii="Cambria" w:hAnsi="Cambria"/>
          <w:sz w:val="20"/>
          <w:szCs w:val="20"/>
        </w:rPr>
        <w:t>Le Canada a remercié tous les membres qui avaient apporté leur contribution et a souligné l'importance et la valeur des discussions menées par le Groupe de travail IMM. Il</w:t>
      </w:r>
      <w:r w:rsidR="00A93382" w:rsidRPr="00BE7F72">
        <w:rPr>
          <w:rFonts w:ascii="Cambria" w:hAnsi="Cambria"/>
          <w:sz w:val="20"/>
          <w:szCs w:val="20"/>
        </w:rPr>
        <w:t xml:space="preserve"> a</w:t>
      </w:r>
      <w:r w:rsidRPr="00BE7F72">
        <w:rPr>
          <w:rFonts w:ascii="Cambria" w:hAnsi="Cambria"/>
          <w:sz w:val="20"/>
          <w:szCs w:val="20"/>
        </w:rPr>
        <w:t xml:space="preserve"> estimé qu'il serait difficile de mettre en place un groupe de travail cette année et </w:t>
      </w:r>
      <w:r w:rsidR="00A93382" w:rsidRPr="00BE7F72">
        <w:rPr>
          <w:rFonts w:ascii="Cambria" w:hAnsi="Cambria"/>
          <w:sz w:val="20"/>
          <w:szCs w:val="20"/>
        </w:rPr>
        <w:t>a</w:t>
      </w:r>
      <w:r w:rsidRPr="00BE7F72">
        <w:rPr>
          <w:rFonts w:ascii="Cambria" w:hAnsi="Cambria"/>
          <w:sz w:val="20"/>
          <w:szCs w:val="20"/>
        </w:rPr>
        <w:t xml:space="preserve"> proposé d'organiser une réunion intersessions en ligne afin de poursuivre les discussions sur cette proposition en vue de la réunion annuelle.</w:t>
      </w:r>
      <w:r w:rsidR="00C93625" w:rsidRPr="00BE7F72">
        <w:rPr>
          <w:rFonts w:ascii="Cambria" w:hAnsi="Cambria"/>
          <w:sz w:val="20"/>
          <w:szCs w:val="20"/>
        </w:rPr>
        <w:t xml:space="preserve"> </w:t>
      </w:r>
      <w:r w:rsidRPr="00BE7F72">
        <w:rPr>
          <w:rFonts w:ascii="Cambria" w:hAnsi="Cambria"/>
          <w:sz w:val="20"/>
          <w:szCs w:val="20"/>
        </w:rPr>
        <w:t>Les membres ont débattu de l'intérêt d'une telle réunion, certaines CPC demandant un délai supplémentaire pour examiner la proposition, tandis que d'autres ont souligné les raisons pour lesquelles une réunion constituait une bonne occasion de poursuivre les discussions.</w:t>
      </w:r>
    </w:p>
    <w:p w14:paraId="72EB126F" w14:textId="77777777" w:rsidR="00745F62" w:rsidRPr="00BE7F72" w:rsidRDefault="00745F62" w:rsidP="00745F62">
      <w:pPr>
        <w:spacing w:after="0" w:line="240" w:lineRule="auto"/>
        <w:jc w:val="both"/>
        <w:rPr>
          <w:rFonts w:ascii="Cambria" w:hAnsi="Cambria"/>
          <w:sz w:val="20"/>
          <w:szCs w:val="20"/>
        </w:rPr>
      </w:pPr>
    </w:p>
    <w:p w14:paraId="2D54E25B" w14:textId="35A14536" w:rsidR="00F0793E" w:rsidRPr="00BE7F72" w:rsidRDefault="007C098E" w:rsidP="007C098E">
      <w:pPr>
        <w:spacing w:after="0" w:line="240" w:lineRule="auto"/>
        <w:rPr>
          <w:rFonts w:ascii="Cambria" w:hAnsi="Cambria"/>
          <w:sz w:val="20"/>
          <w:szCs w:val="20"/>
        </w:rPr>
      </w:pPr>
      <w:r>
        <w:rPr>
          <w:rFonts w:ascii="Cambria" w:hAnsi="Cambria"/>
          <w:sz w:val="20"/>
          <w:szCs w:val="20"/>
        </w:rPr>
        <w:t>L</w:t>
      </w:r>
      <w:r w:rsidR="00311DEC" w:rsidRPr="00BE7F72">
        <w:rPr>
          <w:rFonts w:ascii="Cambria" w:hAnsi="Cambria"/>
          <w:sz w:val="20"/>
          <w:szCs w:val="20"/>
        </w:rPr>
        <w:t>e Canada a confirmé qu'une proposition révisée serait prête à être examinée et mise à disposition avant la tenue d'une réunion intersessions afin de faciliter la poursuite des discussions.</w:t>
      </w:r>
      <w:r w:rsidR="00C93625" w:rsidRPr="00BE7F72">
        <w:rPr>
          <w:rFonts w:ascii="Cambria" w:hAnsi="Cambria"/>
          <w:sz w:val="20"/>
          <w:szCs w:val="20"/>
        </w:rPr>
        <w:t xml:space="preserve"> </w:t>
      </w:r>
      <w:r w:rsidR="00311DEC" w:rsidRPr="00BE7F72">
        <w:rPr>
          <w:rFonts w:ascii="Cambria" w:hAnsi="Cambria"/>
          <w:sz w:val="20"/>
          <w:szCs w:val="20"/>
        </w:rPr>
        <w:t>Le Canada a demandé au Secrétariat de l’ICCAT s’il était possible d'accueillir cette réunion d'une journée et celui-ci a proposé les dates du 30 septembre, du 1er octobre ou du 2 octobre 2026.</w:t>
      </w:r>
      <w:r w:rsidR="00C93625" w:rsidRPr="00BE7F72">
        <w:rPr>
          <w:rFonts w:ascii="Cambria" w:hAnsi="Cambria"/>
          <w:sz w:val="20"/>
          <w:szCs w:val="20"/>
        </w:rPr>
        <w:t xml:space="preserve"> </w:t>
      </w:r>
    </w:p>
    <w:p w14:paraId="01F03B26" w14:textId="77777777" w:rsidR="00CA3195" w:rsidRPr="00BE7F72" w:rsidRDefault="00CA3195" w:rsidP="00745F62">
      <w:pPr>
        <w:spacing w:after="0" w:line="240" w:lineRule="auto"/>
        <w:jc w:val="both"/>
        <w:rPr>
          <w:rFonts w:ascii="Cambria" w:hAnsi="Cambria"/>
          <w:sz w:val="20"/>
          <w:szCs w:val="20"/>
        </w:rPr>
      </w:pPr>
    </w:p>
    <w:p w14:paraId="739ED4FA" w14:textId="13C53532" w:rsidR="00790186" w:rsidRPr="00BE7F72" w:rsidRDefault="00784B21" w:rsidP="00745F62">
      <w:pPr>
        <w:spacing w:after="0" w:line="240" w:lineRule="auto"/>
        <w:jc w:val="both"/>
        <w:rPr>
          <w:rFonts w:ascii="Cambria" w:hAnsi="Cambria"/>
          <w:sz w:val="20"/>
          <w:szCs w:val="20"/>
        </w:rPr>
      </w:pPr>
      <w:r w:rsidRPr="00BE7F72">
        <w:rPr>
          <w:rFonts w:ascii="Cambria" w:hAnsi="Cambria"/>
          <w:sz w:val="20"/>
          <w:szCs w:val="20"/>
        </w:rPr>
        <w:lastRenderedPageBreak/>
        <w:t xml:space="preserve">À l'issue d'un nouvel échange de vues, il a été convenu que le Secrétariat de l’ICCAT diffuserait la proposition révisée dans les semaines à venir, dès que celle-ci serait mise à disposition par le Canada, et que les CPC seraient invitées à faire part de leurs réactions et commentaires </w:t>
      </w:r>
      <w:r w:rsidR="009525F9" w:rsidRPr="00BE7F72">
        <w:rPr>
          <w:rFonts w:ascii="Cambria" w:hAnsi="Cambria"/>
          <w:sz w:val="20"/>
          <w:szCs w:val="20"/>
        </w:rPr>
        <w:t>dans un délai d'un mois à compter de cette date</w:t>
      </w:r>
      <w:r w:rsidRPr="00BE7F72">
        <w:rPr>
          <w:rFonts w:ascii="Cambria" w:hAnsi="Cambria"/>
          <w:sz w:val="20"/>
          <w:szCs w:val="20"/>
        </w:rPr>
        <w:t>. Sur la base des commentaires reçus, le Président, en concertation avec le Secrétariat de l’ICCAT et les CPC concernées, indiquerait s’il existe une volonté suffisante pour organiser une réunion intersessions virtuelle du Groupe de travail IMM. Le 1er octobre 2026 semblait être la date la plus propice pour cette réunion, même si cela devait être confirmé en temps voulu par une circulaire accompagnée d'informations sur les objectifs de la réunion.</w:t>
      </w:r>
      <w:r w:rsidR="00C93625" w:rsidRPr="00BE7F72">
        <w:rPr>
          <w:rFonts w:ascii="Cambria" w:hAnsi="Cambria"/>
          <w:sz w:val="20"/>
          <w:szCs w:val="20"/>
        </w:rPr>
        <w:t xml:space="preserve"> </w:t>
      </w:r>
    </w:p>
    <w:p w14:paraId="1144E94E" w14:textId="77777777" w:rsidR="00D11331" w:rsidRPr="00BE7F72" w:rsidRDefault="00D11331" w:rsidP="00F02F2E">
      <w:pPr>
        <w:tabs>
          <w:tab w:val="left" w:pos="426"/>
        </w:tabs>
        <w:spacing w:after="0" w:line="240" w:lineRule="auto"/>
        <w:rPr>
          <w:rFonts w:ascii="Cambria" w:hAnsi="Cambria"/>
          <w:b/>
          <w:sz w:val="20"/>
          <w:szCs w:val="20"/>
        </w:rPr>
      </w:pPr>
    </w:p>
    <w:p w14:paraId="58192263" w14:textId="77777777" w:rsidR="00D11331" w:rsidRPr="00BE7F72" w:rsidRDefault="00D11331" w:rsidP="00F02F2E">
      <w:pPr>
        <w:tabs>
          <w:tab w:val="left" w:pos="426"/>
        </w:tabs>
        <w:spacing w:after="0" w:line="240" w:lineRule="auto"/>
        <w:rPr>
          <w:rFonts w:ascii="Cambria" w:hAnsi="Cambria"/>
          <w:b/>
          <w:sz w:val="20"/>
          <w:szCs w:val="20"/>
        </w:rPr>
      </w:pPr>
    </w:p>
    <w:p w14:paraId="7B0262C2" w14:textId="1BB70A76" w:rsidR="001E3964" w:rsidRPr="00BE7F72" w:rsidRDefault="001E3964" w:rsidP="00F02F2E">
      <w:pPr>
        <w:tabs>
          <w:tab w:val="left" w:pos="426"/>
        </w:tabs>
        <w:spacing w:after="0" w:line="240" w:lineRule="auto"/>
        <w:rPr>
          <w:rFonts w:ascii="Cambria" w:hAnsi="Cambria"/>
          <w:b/>
          <w:bCs/>
          <w:sz w:val="20"/>
          <w:szCs w:val="20"/>
        </w:rPr>
      </w:pPr>
      <w:r w:rsidRPr="00BE7F72">
        <w:rPr>
          <w:rFonts w:ascii="Cambria" w:hAnsi="Cambria"/>
          <w:b/>
          <w:sz w:val="20"/>
          <w:szCs w:val="20"/>
        </w:rPr>
        <w:t xml:space="preserve">10. </w:t>
      </w:r>
      <w:r w:rsidRPr="00BE7F72">
        <w:rPr>
          <w:rFonts w:ascii="Cambria" w:hAnsi="Cambria"/>
          <w:b/>
          <w:sz w:val="20"/>
          <w:szCs w:val="20"/>
        </w:rPr>
        <w:tab/>
        <w:t xml:space="preserve">Programmes d’inspection au port et mesures du ressort de l’État du port (PSM) </w:t>
      </w:r>
    </w:p>
    <w:p w14:paraId="66ECEC67" w14:textId="77777777" w:rsidR="00745F62" w:rsidRPr="00BE7F72" w:rsidRDefault="00745F62" w:rsidP="00745F62">
      <w:pPr>
        <w:spacing w:after="0" w:line="240" w:lineRule="auto"/>
        <w:rPr>
          <w:rFonts w:ascii="Cambria" w:hAnsi="Cambria"/>
          <w:b/>
          <w:bCs/>
          <w:sz w:val="20"/>
          <w:szCs w:val="20"/>
        </w:rPr>
      </w:pPr>
    </w:p>
    <w:p w14:paraId="25F34AE7" w14:textId="3808F2AF" w:rsidR="00A33537" w:rsidRPr="00BE7F72" w:rsidRDefault="007C354B" w:rsidP="00745F62">
      <w:pPr>
        <w:spacing w:after="0" w:line="240" w:lineRule="auto"/>
        <w:jc w:val="both"/>
        <w:rPr>
          <w:rFonts w:ascii="Cambria" w:eastAsia="Times New Roman" w:hAnsi="Cambria" w:cs="Times New Roman"/>
          <w:kern w:val="0"/>
          <w:sz w:val="20"/>
          <w:szCs w:val="20"/>
          <w14:ligatures w14:val="none"/>
        </w:rPr>
      </w:pPr>
      <w:r w:rsidRPr="00BE7F72">
        <w:rPr>
          <w:rFonts w:ascii="Cambria" w:hAnsi="Cambria"/>
          <w:sz w:val="20"/>
          <w:szCs w:val="20"/>
        </w:rPr>
        <w:t>Ce point de l'ordre du jour a été introduit par le</w:t>
      </w:r>
      <w:r w:rsidR="00C93625" w:rsidRPr="00BE7F72">
        <w:rPr>
          <w:rFonts w:ascii="Cambria" w:hAnsi="Cambria"/>
          <w:sz w:val="20"/>
          <w:szCs w:val="20"/>
        </w:rPr>
        <w:t xml:space="preserve"> </w:t>
      </w:r>
      <w:r w:rsidRPr="00BE7F72">
        <w:rPr>
          <w:rFonts w:ascii="Cambria" w:hAnsi="Cambria"/>
          <w:sz w:val="20"/>
          <w:szCs w:val="20"/>
        </w:rPr>
        <w:t xml:space="preserve">« ‘Document de réflexion sur les prochaines étapes du développement d'un système électronique de mesures du ressort de l'État du port pour les pêcheries de l’ICCAT » </w:t>
      </w:r>
      <w:r w:rsidR="009C2856" w:rsidRPr="00BE7F72">
        <w:rPr>
          <w:rFonts w:ascii="Cambria" w:hAnsi="Cambria"/>
          <w:sz w:val="20"/>
          <w:szCs w:val="20"/>
        </w:rPr>
        <w:t>(</w:t>
      </w:r>
      <w:r w:rsidR="009C2856" w:rsidRPr="00BE7F72">
        <w:rPr>
          <w:rFonts w:ascii="Cambria" w:hAnsi="Cambria"/>
          <w:b/>
          <w:bCs/>
          <w:sz w:val="20"/>
          <w:szCs w:val="20"/>
        </w:rPr>
        <w:t xml:space="preserve">appendice </w:t>
      </w:r>
      <w:r w:rsidR="009E5851" w:rsidRPr="00BE7F72">
        <w:rPr>
          <w:rFonts w:ascii="Cambria" w:hAnsi="Cambria"/>
          <w:b/>
          <w:bCs/>
          <w:sz w:val="20"/>
          <w:szCs w:val="20"/>
        </w:rPr>
        <w:t>13</w:t>
      </w:r>
      <w:r w:rsidR="009C2856" w:rsidRPr="00BE7F72">
        <w:rPr>
          <w:rFonts w:ascii="Cambria" w:hAnsi="Cambria"/>
          <w:sz w:val="20"/>
          <w:szCs w:val="20"/>
        </w:rPr>
        <w:t>)</w:t>
      </w:r>
      <w:r w:rsidRPr="00BE7F72">
        <w:rPr>
          <w:rFonts w:ascii="Cambria" w:hAnsi="Cambria"/>
          <w:sz w:val="20"/>
          <w:szCs w:val="20"/>
        </w:rPr>
        <w:t xml:space="preserve"> présenté par le Royaume-Uni. S'appuyant sur les discussions précédentes, le document proposait la mise en place d'un système électronique de PSM de l'ICCAT afin d'améliorer l'échange de données relatives aux inspections portuaires, conformément aux exigences de l'actuelle </w:t>
      </w:r>
      <w:hyperlink r:id="rId23" w:history="1">
        <w:r w:rsidRPr="00BE7F72">
          <w:rPr>
            <w:rStyle w:val="Hyperlink"/>
            <w:rFonts w:ascii="Cambria" w:hAnsi="Cambria"/>
            <w:sz w:val="20"/>
            <w:szCs w:val="20"/>
            <w:u w:val="none"/>
          </w:rPr>
          <w:t>Rec</w:t>
        </w:r>
        <w:r w:rsidR="005E088B" w:rsidRPr="00BE7F72">
          <w:rPr>
            <w:rStyle w:val="Hyperlink"/>
            <w:rFonts w:ascii="Cambria" w:hAnsi="Cambria"/>
            <w:sz w:val="20"/>
            <w:szCs w:val="20"/>
            <w:u w:val="none"/>
          </w:rPr>
          <w:t>.</w:t>
        </w:r>
        <w:r w:rsidRPr="00BE7F72">
          <w:rPr>
            <w:rStyle w:val="Hyperlink"/>
            <w:rFonts w:ascii="Cambria" w:hAnsi="Cambria"/>
            <w:sz w:val="20"/>
            <w:szCs w:val="20"/>
            <w:u w:val="none"/>
          </w:rPr>
          <w:t xml:space="preserve"> 25-11 de l'ICCAT</w:t>
        </w:r>
      </w:hyperlink>
      <w:r w:rsidRPr="00BE7F72">
        <w:rPr>
          <w:rFonts w:ascii="Cambria" w:hAnsi="Cambria"/>
          <w:sz w:val="20"/>
          <w:szCs w:val="20"/>
        </w:rPr>
        <w:t>. Il a souligné que l’objectif était d’étudier différentes options</w:t>
      </w:r>
      <w:r w:rsidR="001E7697" w:rsidRPr="00BE7F72">
        <w:rPr>
          <w:rFonts w:ascii="Cambria" w:hAnsi="Cambria"/>
          <w:sz w:val="20"/>
          <w:szCs w:val="20"/>
        </w:rPr>
        <w:t xml:space="preserve"> disponibles</w:t>
      </w:r>
      <w:r w:rsidRPr="00BE7F72">
        <w:rPr>
          <w:rFonts w:ascii="Cambria" w:hAnsi="Cambria"/>
          <w:sz w:val="20"/>
          <w:szCs w:val="20"/>
        </w:rPr>
        <w:t>, telles que l’adaptation du système mondial d’échange d’informations (GIES) de la FAO en vue de son utilisation par l’ICCAT, ou l’adaptation de plateformes existantes telles que le système e-PSM de la CTOI, afin d’éviter les doublons, de réduire les coûts et de rationaliser la déclaration des CPC.</w:t>
      </w:r>
      <w:r w:rsidR="00C93625" w:rsidRPr="00BE7F72">
        <w:rPr>
          <w:rFonts w:ascii="Cambria" w:hAnsi="Cambria"/>
          <w:sz w:val="20"/>
          <w:szCs w:val="20"/>
        </w:rPr>
        <w:t xml:space="preserve"> </w:t>
      </w:r>
    </w:p>
    <w:p w14:paraId="76185F46" w14:textId="77777777" w:rsidR="00745F62" w:rsidRPr="00BE7F72" w:rsidRDefault="00745F62" w:rsidP="00745F62">
      <w:pPr>
        <w:spacing w:after="0" w:line="240" w:lineRule="auto"/>
        <w:jc w:val="both"/>
        <w:rPr>
          <w:rFonts w:ascii="Cambria" w:eastAsia="Times New Roman" w:hAnsi="Cambria" w:cs="Times New Roman"/>
          <w:kern w:val="0"/>
          <w:sz w:val="20"/>
          <w:szCs w:val="20"/>
          <w:lang w:eastAsia="en-IE"/>
          <w14:ligatures w14:val="none"/>
        </w:rPr>
      </w:pPr>
    </w:p>
    <w:p w14:paraId="63F30397" w14:textId="6845F8E7" w:rsidR="007A243A" w:rsidRPr="00BE7F72" w:rsidRDefault="006B7955" w:rsidP="00745F62">
      <w:pPr>
        <w:spacing w:after="0" w:line="240" w:lineRule="auto"/>
        <w:jc w:val="both"/>
        <w:rPr>
          <w:rFonts w:ascii="Cambria" w:eastAsia="Times New Roman" w:hAnsi="Cambria" w:cs="Times New Roman"/>
          <w:kern w:val="0"/>
          <w:sz w:val="20"/>
          <w:szCs w:val="20"/>
          <w14:ligatures w14:val="none"/>
        </w:rPr>
      </w:pPr>
      <w:r w:rsidRPr="00BE7F72">
        <w:rPr>
          <w:rFonts w:ascii="Cambria" w:hAnsi="Cambria"/>
          <w:sz w:val="20"/>
          <w:szCs w:val="20"/>
        </w:rPr>
        <w:t>Cette présentation a été suivie d’une autre présentation du Secrétariat de l’ICCAT intitulée</w:t>
      </w:r>
      <w:r w:rsidR="005E088B" w:rsidRPr="00BE7F72">
        <w:rPr>
          <w:rFonts w:ascii="Cambria" w:hAnsi="Cambria"/>
          <w:sz w:val="20"/>
          <w:szCs w:val="20"/>
        </w:rPr>
        <w:t xml:space="preserve"> « État</w:t>
      </w:r>
      <w:r w:rsidRPr="00BE7F72">
        <w:rPr>
          <w:rFonts w:ascii="Cambria" w:hAnsi="Cambria"/>
          <w:sz w:val="20"/>
          <w:szCs w:val="20"/>
        </w:rPr>
        <w:t xml:space="preserve"> d'avancement du mécanisme de communication avec le Système mondial d'échange d'informations (GIES) de la FAO ».</w:t>
      </w:r>
      <w:r w:rsidR="00C93625" w:rsidRPr="00BE7F72">
        <w:rPr>
          <w:rFonts w:ascii="Cambria" w:hAnsi="Cambria"/>
          <w:sz w:val="20"/>
          <w:szCs w:val="20"/>
        </w:rPr>
        <w:t xml:space="preserve"> </w:t>
      </w:r>
      <w:r w:rsidRPr="00BE7F72">
        <w:rPr>
          <w:rFonts w:ascii="Cambria" w:hAnsi="Cambria"/>
          <w:sz w:val="20"/>
          <w:szCs w:val="20"/>
        </w:rPr>
        <w:t xml:space="preserve">Conformément à la </w:t>
      </w:r>
      <w:hyperlink r:id="rId24" w:history="1">
        <w:r w:rsidR="005E088B" w:rsidRPr="00BE7F72">
          <w:rPr>
            <w:rStyle w:val="Hyperlink"/>
            <w:rFonts w:ascii="Cambria" w:hAnsi="Cambria"/>
            <w:sz w:val="20"/>
            <w:szCs w:val="20"/>
            <w:u w:val="none"/>
          </w:rPr>
          <w:t>Rec. 25-11 de l'ICCAT</w:t>
        </w:r>
      </w:hyperlink>
      <w:r w:rsidRPr="00BE7F72">
        <w:rPr>
          <w:rFonts w:ascii="Cambria" w:hAnsi="Cambria"/>
          <w:sz w:val="20"/>
          <w:szCs w:val="20"/>
        </w:rPr>
        <w:t>, le Secrétariat a été chargé d'évaluer les différentes options concernant l'utilisation et/ou l'adaptation du système GIES de la FAO, ou l'adoption d'un autre système électronique tel que l'e-PSM. Le Secrétariat de l’ICCAT a fait état de consultations en cours avec la FAO et la CTOI, et a noté que ces deux organisations avaient exprimé leur volonté de soutenir l’ICCAT, notamment par la mise à disposition du logiciel GIES</w:t>
      </w:r>
      <w:r w:rsidR="00C871EA" w:rsidRPr="00BE7F72">
        <w:rPr>
          <w:rFonts w:ascii="Cambria" w:hAnsi="Cambria"/>
          <w:sz w:val="20"/>
          <w:szCs w:val="20"/>
        </w:rPr>
        <w:t xml:space="preserve">, </w:t>
      </w:r>
      <w:r w:rsidRPr="00BE7F72">
        <w:rPr>
          <w:rFonts w:ascii="Cambria" w:hAnsi="Cambria"/>
          <w:sz w:val="20"/>
          <w:szCs w:val="20"/>
        </w:rPr>
        <w:t>du code source de l'e-PSM, ainsi que par une coopération et un soutien techniques.</w:t>
      </w:r>
    </w:p>
    <w:p w14:paraId="06BAC19A" w14:textId="77777777" w:rsidR="00745F62" w:rsidRPr="00BE7F72" w:rsidRDefault="00745F62" w:rsidP="00745F62">
      <w:pPr>
        <w:spacing w:after="0" w:line="240" w:lineRule="auto"/>
        <w:jc w:val="both"/>
        <w:rPr>
          <w:rFonts w:ascii="Cambria" w:eastAsia="Times New Roman" w:hAnsi="Cambria" w:cs="Times New Roman"/>
          <w:kern w:val="0"/>
          <w:sz w:val="20"/>
          <w:szCs w:val="20"/>
          <w:lang w:eastAsia="en-IE"/>
          <w14:ligatures w14:val="none"/>
        </w:rPr>
      </w:pPr>
    </w:p>
    <w:p w14:paraId="0898EF02" w14:textId="30A5CE95" w:rsidR="00685D1F" w:rsidRPr="00BE7F72" w:rsidRDefault="004B483C" w:rsidP="00745F62">
      <w:pPr>
        <w:spacing w:after="0" w:line="240" w:lineRule="auto"/>
        <w:jc w:val="both"/>
        <w:rPr>
          <w:rFonts w:ascii="Cambria" w:eastAsia="Times New Roman" w:hAnsi="Cambria" w:cs="Times New Roman"/>
          <w:kern w:val="0"/>
          <w:sz w:val="20"/>
          <w:szCs w:val="20"/>
          <w14:ligatures w14:val="none"/>
        </w:rPr>
      </w:pPr>
      <w:r w:rsidRPr="00BE7F72">
        <w:rPr>
          <w:rFonts w:ascii="Cambria" w:hAnsi="Cambria"/>
          <w:sz w:val="20"/>
          <w:szCs w:val="20"/>
        </w:rPr>
        <w:t xml:space="preserve">Les délégations ont globalement convenu qu'il serait préférable d'adapter une plateforme existante plutôt que de développer un nouveau système, invoquant des coûts moindres et un délai de développement réduit. </w:t>
      </w:r>
    </w:p>
    <w:p w14:paraId="6D69048D" w14:textId="77777777" w:rsidR="00745F62" w:rsidRPr="00BE7F72" w:rsidRDefault="00745F62" w:rsidP="00745F62">
      <w:pPr>
        <w:spacing w:after="0" w:line="240" w:lineRule="auto"/>
        <w:jc w:val="both"/>
        <w:rPr>
          <w:rFonts w:ascii="Cambria" w:eastAsia="Times New Roman" w:hAnsi="Cambria" w:cs="Times New Roman"/>
          <w:kern w:val="0"/>
          <w:sz w:val="20"/>
          <w:szCs w:val="20"/>
          <w:lang w:eastAsia="en-IE"/>
          <w14:ligatures w14:val="none"/>
        </w:rPr>
      </w:pPr>
    </w:p>
    <w:p w14:paraId="0B6DFB1A" w14:textId="484F7796" w:rsidR="00685D1F" w:rsidRPr="00BE7F72" w:rsidRDefault="00685D1F" w:rsidP="00745F62">
      <w:pPr>
        <w:spacing w:after="0" w:line="240" w:lineRule="auto"/>
        <w:jc w:val="both"/>
        <w:rPr>
          <w:rFonts w:ascii="Cambria" w:eastAsia="Times New Roman" w:hAnsi="Cambria" w:cs="Times New Roman"/>
          <w:kern w:val="0"/>
          <w:sz w:val="20"/>
          <w:szCs w:val="20"/>
          <w14:ligatures w14:val="none"/>
        </w:rPr>
      </w:pPr>
      <w:r w:rsidRPr="00BE7F72">
        <w:rPr>
          <w:rFonts w:ascii="Cambria" w:hAnsi="Cambria"/>
          <w:sz w:val="20"/>
          <w:szCs w:val="20"/>
        </w:rPr>
        <w:t xml:space="preserve">Les CPC ont remercié le Royaume-Uni et le Secrétariat de l’ICCAT pour leurs efforts. Plusieurs CPC se sont prononcées en faveur d'une approche axée sur le GIES de la FAO ou sur l'adaptation du système e-PSM de la CTOI afin de réduire au minimum les doublons et la charge administrative. Le Canada s'est également déclaré favorable à la poursuite de l'examen de ces options, mais a demandé des précisions supplémentaires concernant la gouvernance, les coûts et les modifications futures du système. Les délégations ont souligné que toute solution retenue à terme devrait rester entièrement sous la responsabilité et la gestion de l'ICCAT. </w:t>
      </w:r>
    </w:p>
    <w:p w14:paraId="5CBD6843" w14:textId="77777777" w:rsidR="00210556" w:rsidRPr="00BE7F72" w:rsidRDefault="00210556" w:rsidP="00745F62">
      <w:pPr>
        <w:spacing w:after="0" w:line="240" w:lineRule="auto"/>
        <w:jc w:val="both"/>
        <w:rPr>
          <w:rFonts w:ascii="Cambria" w:eastAsia="Times New Roman" w:hAnsi="Cambria" w:cs="Times New Roman"/>
          <w:kern w:val="0"/>
          <w:sz w:val="20"/>
          <w:szCs w:val="20"/>
          <w:lang w:eastAsia="en-IE"/>
          <w14:ligatures w14:val="none"/>
        </w:rPr>
      </w:pPr>
    </w:p>
    <w:p w14:paraId="6562BF68" w14:textId="02132426" w:rsidR="006B7955" w:rsidRPr="00BE7F72" w:rsidRDefault="004B483C" w:rsidP="00745F62">
      <w:pPr>
        <w:spacing w:after="0" w:line="240" w:lineRule="auto"/>
        <w:jc w:val="both"/>
        <w:rPr>
          <w:rFonts w:ascii="Cambria" w:eastAsia="Times New Roman" w:hAnsi="Cambria" w:cs="Times New Roman"/>
          <w:kern w:val="0"/>
          <w:sz w:val="20"/>
          <w:szCs w:val="20"/>
          <w14:ligatures w14:val="none"/>
        </w:rPr>
      </w:pPr>
      <w:r w:rsidRPr="00BE7F72">
        <w:rPr>
          <w:rFonts w:ascii="Cambria" w:hAnsi="Cambria"/>
          <w:sz w:val="20"/>
          <w:szCs w:val="20"/>
        </w:rPr>
        <w:t>La discussion a abouti à la conclusion que les options impliquant le développement d’un tout nouveau système étaient les moins plébiscitées (options 1 et 2), tandis que les travaux techniques à venir se concentreraient sur l’adaptation du GIES de la FAO ou de l’e-PSM de la CTOI aux besoins et à l’usage exclusifs de l’ICCAT. Il a été demandé au Secrétariat de l’ICCAT de poursuivre les discussions, notamment avec la FAO, d'évaluer plus en détail les implications techniques et en matière de gouvernance de ces approches, et de faire rapport au PWG en novembre 2026.</w:t>
      </w:r>
    </w:p>
    <w:p w14:paraId="767F8BB2" w14:textId="77777777" w:rsidR="00A14400" w:rsidRPr="00BE7F72" w:rsidRDefault="00A14400" w:rsidP="00745F62">
      <w:pPr>
        <w:spacing w:after="0" w:line="240" w:lineRule="auto"/>
        <w:rPr>
          <w:rFonts w:ascii="Cambria" w:eastAsia="Times New Roman" w:hAnsi="Cambria" w:cs="Times New Roman"/>
          <w:kern w:val="0"/>
          <w:sz w:val="20"/>
          <w:szCs w:val="20"/>
          <w:lang w:eastAsia="en-IE"/>
          <w14:ligatures w14:val="none"/>
        </w:rPr>
      </w:pPr>
    </w:p>
    <w:p w14:paraId="5FDC378F" w14:textId="07797898" w:rsidR="008025B5" w:rsidRPr="007C098E" w:rsidRDefault="007C098E" w:rsidP="007C098E">
      <w:pPr>
        <w:jc w:val="both"/>
        <w:rPr>
          <w:rFonts w:ascii="Cambria" w:hAnsi="Cambria"/>
          <w:b/>
          <w:i/>
          <w:sz w:val="20"/>
          <w:szCs w:val="20"/>
        </w:rPr>
      </w:pPr>
      <w:r>
        <w:rPr>
          <w:rFonts w:ascii="Cambria" w:hAnsi="Cambria"/>
          <w:b/>
          <w:i/>
          <w:sz w:val="20"/>
          <w:szCs w:val="20"/>
        </w:rPr>
        <w:t>1</w:t>
      </w:r>
      <w:r w:rsidR="00646FC8" w:rsidRPr="00BE7F72">
        <w:rPr>
          <w:rFonts w:ascii="Cambria" w:hAnsi="Cambria"/>
          <w:b/>
          <w:i/>
          <w:sz w:val="20"/>
          <w:szCs w:val="20"/>
        </w:rPr>
        <w:t>0.1</w:t>
      </w:r>
      <w:r w:rsidR="00463517" w:rsidRPr="00BE7F72">
        <w:rPr>
          <w:rFonts w:ascii="Cambria" w:hAnsi="Cambria"/>
          <w:b/>
          <w:i/>
          <w:sz w:val="20"/>
          <w:szCs w:val="20"/>
        </w:rPr>
        <w:t xml:space="preserve"> </w:t>
      </w:r>
      <w:r w:rsidR="00646FC8" w:rsidRPr="00BE7F72">
        <w:rPr>
          <w:rFonts w:ascii="Cambria" w:hAnsi="Cambria"/>
          <w:b/>
          <w:i/>
          <w:sz w:val="20"/>
          <w:szCs w:val="20"/>
        </w:rPr>
        <w:t>Examen des résultats de la Réunion du Groupe d'</w:t>
      </w:r>
      <w:r w:rsidR="00C95FFE" w:rsidRPr="00BE7F72">
        <w:rPr>
          <w:rFonts w:ascii="Cambria" w:hAnsi="Cambria"/>
          <w:b/>
          <w:i/>
          <w:sz w:val="20"/>
          <w:szCs w:val="20"/>
        </w:rPr>
        <w:t xml:space="preserve">experts en </w:t>
      </w:r>
      <w:r w:rsidR="00646FC8" w:rsidRPr="00BE7F72">
        <w:rPr>
          <w:rFonts w:ascii="Cambria" w:hAnsi="Cambria"/>
          <w:b/>
          <w:i/>
          <w:sz w:val="20"/>
          <w:szCs w:val="20"/>
        </w:rPr>
        <w:t>inspection au port pour le renforcement des capacités et l'assistance</w:t>
      </w:r>
      <w:r w:rsidR="00C93625" w:rsidRPr="00BE7F72">
        <w:rPr>
          <w:rFonts w:ascii="Cambria" w:hAnsi="Cambria"/>
          <w:b/>
          <w:i/>
          <w:sz w:val="20"/>
          <w:szCs w:val="20"/>
        </w:rPr>
        <w:t xml:space="preserve"> </w:t>
      </w:r>
      <w:r w:rsidR="00646FC8" w:rsidRPr="00BE7F72">
        <w:rPr>
          <w:rFonts w:ascii="Cambria" w:hAnsi="Cambria"/>
          <w:b/>
          <w:i/>
          <w:sz w:val="20"/>
          <w:szCs w:val="20"/>
        </w:rPr>
        <w:t>(PIEG)</w:t>
      </w:r>
    </w:p>
    <w:p w14:paraId="57723EC7" w14:textId="4BA4F5E1" w:rsidR="007522D4" w:rsidRPr="00BE7F72" w:rsidRDefault="005024A1" w:rsidP="00745F62">
      <w:pPr>
        <w:spacing w:after="0" w:line="240" w:lineRule="auto"/>
        <w:jc w:val="both"/>
        <w:rPr>
          <w:rFonts w:ascii="Cambria" w:hAnsi="Cambria"/>
          <w:sz w:val="20"/>
          <w:szCs w:val="20"/>
        </w:rPr>
      </w:pPr>
      <w:r w:rsidRPr="00BE7F72">
        <w:rPr>
          <w:rFonts w:ascii="Cambria" w:hAnsi="Cambria"/>
          <w:sz w:val="20"/>
          <w:szCs w:val="20"/>
        </w:rPr>
        <w:t xml:space="preserve">Le Secrétariat de l’ICCAT a brièvement présenté les conclusions de la </w:t>
      </w:r>
      <w:hyperlink r:id="rId25" w:history="1">
        <w:r w:rsidRPr="00BE7F72">
          <w:rPr>
            <w:rStyle w:val="Hyperlink"/>
            <w:rFonts w:ascii="Cambria" w:hAnsi="Cambria"/>
            <w:sz w:val="20"/>
            <w:szCs w:val="20"/>
            <w:u w:val="none"/>
          </w:rPr>
          <w:t>Réunion du Groupe d'experts en inspection au port pour le renforcement des capacités et l'assistance (PIEG)</w:t>
        </w:r>
      </w:hyperlink>
      <w:r w:rsidRPr="00BE7F72">
        <w:rPr>
          <w:rFonts w:ascii="Cambria" w:hAnsi="Cambria"/>
          <w:sz w:val="20"/>
          <w:szCs w:val="20"/>
        </w:rPr>
        <w:t xml:space="preserve"> qui s'est tenue le 4 février 2026.</w:t>
      </w:r>
      <w:r w:rsidR="00C93625" w:rsidRPr="00BE7F72">
        <w:rPr>
          <w:rFonts w:ascii="Cambria" w:hAnsi="Cambria"/>
          <w:sz w:val="20"/>
          <w:szCs w:val="20"/>
        </w:rPr>
        <w:t xml:space="preserve"> </w:t>
      </w:r>
      <w:r w:rsidRPr="00BE7F72">
        <w:rPr>
          <w:rFonts w:ascii="Cambria" w:hAnsi="Cambria"/>
          <w:sz w:val="20"/>
          <w:szCs w:val="20"/>
        </w:rPr>
        <w:t>Il a été noté que le Groupe n'avait toujours pas de président et certaines CPC ont rappelé que des préoccupations similaires avaient été soulevées lors de la réunion du Groupe de travail IMM de l'année dernière, tout comme la nécessité actuelle de ce groupe et de la rareté de ses réunions.</w:t>
      </w:r>
      <w:r w:rsidR="00C93625" w:rsidRPr="00BE7F72">
        <w:rPr>
          <w:rFonts w:ascii="Cambria" w:hAnsi="Cambria"/>
          <w:sz w:val="20"/>
          <w:szCs w:val="20"/>
        </w:rPr>
        <w:t xml:space="preserve"> </w:t>
      </w:r>
      <w:r w:rsidRPr="00BE7F72">
        <w:rPr>
          <w:rFonts w:ascii="Cambria" w:hAnsi="Cambria"/>
          <w:sz w:val="20"/>
          <w:szCs w:val="20"/>
        </w:rPr>
        <w:t xml:space="preserve">Néanmoins, certaines CPC ont fait remarquer que, malgré le nombre limité de réunions, les activités de formation et de renforcement des capacités du groupe se poursuivent, et qu'un soutien est prévu pour plusieurs pays au cours des prochains mois. </w:t>
      </w:r>
    </w:p>
    <w:p w14:paraId="7EDF3CA9" w14:textId="77777777" w:rsidR="00745F62" w:rsidRPr="00BE7F72" w:rsidRDefault="00745F62" w:rsidP="00745F62">
      <w:pPr>
        <w:spacing w:after="0" w:line="240" w:lineRule="auto"/>
        <w:jc w:val="both"/>
        <w:rPr>
          <w:rFonts w:ascii="Cambria" w:hAnsi="Cambria"/>
          <w:sz w:val="20"/>
          <w:szCs w:val="20"/>
        </w:rPr>
      </w:pPr>
    </w:p>
    <w:p w14:paraId="1039B8EE" w14:textId="1BACC8C2" w:rsidR="006C12DB" w:rsidRPr="00BE7F72" w:rsidRDefault="003110E2" w:rsidP="00745F62">
      <w:pPr>
        <w:spacing w:after="0" w:line="240" w:lineRule="auto"/>
        <w:jc w:val="both"/>
        <w:rPr>
          <w:rFonts w:ascii="Cambria" w:hAnsi="Cambria"/>
          <w:sz w:val="20"/>
          <w:szCs w:val="20"/>
        </w:rPr>
      </w:pPr>
      <w:r w:rsidRPr="00BE7F72">
        <w:rPr>
          <w:rFonts w:ascii="Cambria" w:hAnsi="Cambria"/>
          <w:sz w:val="20"/>
          <w:szCs w:val="20"/>
        </w:rPr>
        <w:t xml:space="preserve">L'UE a souligné que l'absence de président affectait l'efficacité du groupe de travail et a suggéré de dissoudre ce dernier, compte tenu du fait que son utilité est désormais limitée, l'évaluation et le soutien au renforcement des capacités des CPC étant désormais pleinement mis en place et fonctionnant bien. Le Canada, </w:t>
      </w:r>
      <w:r w:rsidR="0057024A" w:rsidRPr="00BE7F72">
        <w:rPr>
          <w:rFonts w:ascii="Cambria" w:hAnsi="Cambria"/>
          <w:sz w:val="20"/>
          <w:szCs w:val="20"/>
        </w:rPr>
        <w:t xml:space="preserve">les États-Unis, </w:t>
      </w:r>
      <w:r w:rsidRPr="00BE7F72">
        <w:rPr>
          <w:rFonts w:ascii="Cambria" w:hAnsi="Cambria"/>
          <w:sz w:val="20"/>
          <w:szCs w:val="20"/>
        </w:rPr>
        <w:t>le Guatemala et le Sénégal se sont prononcés en faveur du maintien du groupe de travail, soulignant son importance continue pour le renforcement des capacités.</w:t>
      </w:r>
      <w:r w:rsidR="00C93625" w:rsidRPr="00BE7F72">
        <w:rPr>
          <w:rFonts w:ascii="Cambria" w:hAnsi="Cambria"/>
          <w:sz w:val="20"/>
          <w:szCs w:val="20"/>
        </w:rPr>
        <w:t xml:space="preserve"> </w:t>
      </w:r>
    </w:p>
    <w:p w14:paraId="5795521B" w14:textId="77777777" w:rsidR="00745F62" w:rsidRPr="00BE7F72" w:rsidRDefault="00745F62" w:rsidP="00745F62">
      <w:pPr>
        <w:spacing w:after="0" w:line="240" w:lineRule="auto"/>
        <w:jc w:val="both"/>
        <w:rPr>
          <w:rFonts w:ascii="Cambria" w:hAnsi="Cambria"/>
          <w:sz w:val="20"/>
          <w:szCs w:val="20"/>
        </w:rPr>
      </w:pPr>
    </w:p>
    <w:p w14:paraId="16218030" w14:textId="191B40E6" w:rsidR="000F39F7" w:rsidRPr="00BE7F72" w:rsidRDefault="00666351" w:rsidP="00745F62">
      <w:pPr>
        <w:spacing w:after="0" w:line="240" w:lineRule="auto"/>
        <w:jc w:val="both"/>
        <w:rPr>
          <w:rFonts w:ascii="Cambria" w:hAnsi="Cambria"/>
          <w:sz w:val="20"/>
          <w:szCs w:val="20"/>
        </w:rPr>
      </w:pPr>
      <w:r w:rsidRPr="00BE7F72">
        <w:rPr>
          <w:rFonts w:ascii="Cambria" w:hAnsi="Cambria"/>
          <w:sz w:val="20"/>
          <w:szCs w:val="20"/>
        </w:rPr>
        <w:t>Il a été convenu que les travaux futurs du groupe, y compris d'éventuelles mesures de rationalisation et les modalités de direction, seraient examinés lors de la réunion du PWG en novembre 2026.</w:t>
      </w:r>
    </w:p>
    <w:p w14:paraId="1E99FA59" w14:textId="77777777" w:rsidR="0057024A" w:rsidRPr="00BE7F72" w:rsidRDefault="0057024A" w:rsidP="004D75B3">
      <w:pPr>
        <w:tabs>
          <w:tab w:val="left" w:pos="426"/>
        </w:tabs>
        <w:spacing w:after="0" w:line="240" w:lineRule="auto"/>
        <w:rPr>
          <w:rFonts w:ascii="Cambria" w:hAnsi="Cambria"/>
          <w:b/>
          <w:sz w:val="20"/>
          <w:szCs w:val="20"/>
        </w:rPr>
      </w:pPr>
    </w:p>
    <w:p w14:paraId="0F4579A5" w14:textId="77777777" w:rsidR="0057024A" w:rsidRPr="00BE7F72" w:rsidRDefault="0057024A" w:rsidP="004D75B3">
      <w:pPr>
        <w:tabs>
          <w:tab w:val="left" w:pos="426"/>
        </w:tabs>
        <w:spacing w:after="0" w:line="240" w:lineRule="auto"/>
        <w:rPr>
          <w:rFonts w:ascii="Cambria" w:hAnsi="Cambria"/>
          <w:b/>
          <w:sz w:val="20"/>
          <w:szCs w:val="20"/>
        </w:rPr>
      </w:pPr>
    </w:p>
    <w:p w14:paraId="7EAA39AC" w14:textId="1425F570" w:rsidR="00C625AA" w:rsidRPr="00BE7F72" w:rsidRDefault="00C625AA" w:rsidP="004D75B3">
      <w:pPr>
        <w:tabs>
          <w:tab w:val="left" w:pos="426"/>
        </w:tabs>
        <w:spacing w:after="0" w:line="240" w:lineRule="auto"/>
        <w:rPr>
          <w:rFonts w:ascii="Cambria" w:hAnsi="Cambria"/>
          <w:b/>
          <w:bCs/>
          <w:sz w:val="20"/>
          <w:szCs w:val="20"/>
        </w:rPr>
      </w:pPr>
      <w:r w:rsidRPr="00BE7F72">
        <w:rPr>
          <w:rFonts w:ascii="Cambria" w:hAnsi="Cambria"/>
          <w:b/>
          <w:sz w:val="20"/>
          <w:szCs w:val="20"/>
        </w:rPr>
        <w:t xml:space="preserve">11. </w:t>
      </w:r>
      <w:r w:rsidRPr="00BE7F72">
        <w:rPr>
          <w:rFonts w:ascii="Cambria" w:hAnsi="Cambria"/>
          <w:b/>
          <w:sz w:val="20"/>
          <w:szCs w:val="20"/>
        </w:rPr>
        <w:tab/>
        <w:t xml:space="preserve">Exigences d'inscription des navires </w:t>
      </w:r>
    </w:p>
    <w:p w14:paraId="46AB866F" w14:textId="77777777" w:rsidR="00745F62" w:rsidRPr="00BE7F72" w:rsidRDefault="00745F62" w:rsidP="00745F62">
      <w:pPr>
        <w:spacing w:after="0" w:line="240" w:lineRule="auto"/>
        <w:rPr>
          <w:rFonts w:ascii="Cambria" w:hAnsi="Cambria"/>
          <w:b/>
          <w:bCs/>
          <w:sz w:val="20"/>
          <w:szCs w:val="20"/>
        </w:rPr>
      </w:pPr>
    </w:p>
    <w:p w14:paraId="0839476B" w14:textId="72363A6C" w:rsidR="00D87DB3" w:rsidRPr="00BE7F72" w:rsidRDefault="00A82CDA" w:rsidP="00745F62">
      <w:pPr>
        <w:spacing w:after="0" w:line="240" w:lineRule="auto"/>
        <w:jc w:val="both"/>
        <w:rPr>
          <w:rFonts w:ascii="Cambria" w:hAnsi="Cambria"/>
          <w:sz w:val="20"/>
          <w:szCs w:val="20"/>
        </w:rPr>
      </w:pPr>
      <w:r w:rsidRPr="00BE7F72">
        <w:rPr>
          <w:rFonts w:ascii="Cambria" w:hAnsi="Cambria"/>
          <w:sz w:val="20"/>
          <w:szCs w:val="20"/>
        </w:rPr>
        <w:t xml:space="preserve">L’UE a présenté le </w:t>
      </w:r>
      <w:r w:rsidR="00B85397" w:rsidRPr="00BE7F72">
        <w:rPr>
          <w:rFonts w:ascii="Cambria" w:hAnsi="Cambria"/>
          <w:sz w:val="20"/>
          <w:szCs w:val="20"/>
        </w:rPr>
        <w:t>« </w:t>
      </w:r>
      <w:r w:rsidRPr="00BE7F72">
        <w:rPr>
          <w:rFonts w:ascii="Cambria" w:hAnsi="Cambria"/>
          <w:sz w:val="20"/>
          <w:szCs w:val="20"/>
        </w:rPr>
        <w:t>Document de discussion sur le numéro OMI et le registre des navires de pêche de l’ICCAT</w:t>
      </w:r>
      <w:r w:rsidR="00B85397" w:rsidRPr="00BE7F72">
        <w:rPr>
          <w:rFonts w:ascii="Cambria" w:hAnsi="Cambria"/>
          <w:sz w:val="20"/>
          <w:szCs w:val="20"/>
        </w:rPr>
        <w:t> »</w:t>
      </w:r>
      <w:r w:rsidRPr="00BE7F72">
        <w:rPr>
          <w:rFonts w:ascii="Cambria" w:hAnsi="Cambria"/>
          <w:sz w:val="20"/>
          <w:szCs w:val="20"/>
        </w:rPr>
        <w:t xml:space="preserve"> </w:t>
      </w:r>
      <w:r w:rsidR="00D924B9" w:rsidRPr="00BE7F72">
        <w:rPr>
          <w:rFonts w:ascii="Cambria" w:hAnsi="Cambria"/>
          <w:sz w:val="20"/>
          <w:szCs w:val="20"/>
        </w:rPr>
        <w:t>(</w:t>
      </w:r>
      <w:r w:rsidR="00D924B9" w:rsidRPr="00BE7F72">
        <w:rPr>
          <w:rFonts w:ascii="Cambria" w:hAnsi="Cambria"/>
          <w:b/>
          <w:bCs/>
          <w:sz w:val="20"/>
          <w:szCs w:val="20"/>
        </w:rPr>
        <w:t xml:space="preserve">appendice </w:t>
      </w:r>
      <w:r w:rsidR="009E5851" w:rsidRPr="00BE7F72">
        <w:rPr>
          <w:rFonts w:ascii="Cambria" w:hAnsi="Cambria"/>
          <w:b/>
          <w:bCs/>
          <w:sz w:val="20"/>
          <w:szCs w:val="20"/>
        </w:rPr>
        <w:t>14</w:t>
      </w:r>
      <w:r w:rsidR="00D924B9" w:rsidRPr="00BE7F72">
        <w:rPr>
          <w:rFonts w:ascii="Cambria" w:hAnsi="Cambria"/>
          <w:sz w:val="20"/>
          <w:szCs w:val="20"/>
        </w:rPr>
        <w:t>)</w:t>
      </w:r>
      <w:r w:rsidRPr="00BE7F72">
        <w:rPr>
          <w:rFonts w:ascii="Cambria" w:hAnsi="Cambria"/>
          <w:sz w:val="20"/>
          <w:szCs w:val="20"/>
        </w:rPr>
        <w:t xml:space="preserve">, dans lequel elle a souligné l’importance d’adapter la </w:t>
      </w:r>
      <w:hyperlink r:id="rId26" w:history="1">
        <w:r w:rsidRPr="00BE7F72">
          <w:rPr>
            <w:rStyle w:val="Hyperlink"/>
            <w:rFonts w:ascii="Cambria" w:hAnsi="Cambria"/>
            <w:i/>
            <w:iCs/>
            <w:sz w:val="20"/>
            <w:szCs w:val="20"/>
            <w:u w:val="none"/>
          </w:rPr>
          <w:t xml:space="preserve">Recommandation de l’ICCAT amendant la Recommandation 13-13 concernant l’établissement d’un registre ICCAT de navires de 20 mètres ou plus de longueur hors-tout autorisés à opérer dans la zone de la Convention </w:t>
        </w:r>
        <w:r w:rsidRPr="00BE7F72">
          <w:rPr>
            <w:rStyle w:val="Hyperlink"/>
            <w:rFonts w:ascii="Cambria" w:hAnsi="Cambria"/>
            <w:sz w:val="20"/>
            <w:szCs w:val="20"/>
            <w:u w:val="none"/>
          </w:rPr>
          <w:t xml:space="preserve">(Rec. 21-14) </w:t>
        </w:r>
      </w:hyperlink>
      <w:r w:rsidRPr="00BE7F72">
        <w:rPr>
          <w:rFonts w:ascii="Cambria" w:hAnsi="Cambria"/>
          <w:sz w:val="20"/>
          <w:szCs w:val="20"/>
        </w:rPr>
        <w:t>afin d’étendre l’obligation de disposer d’un numéro de l’Organisation maritime internationale (OMI) et d’inclure tous les navires de pêche d’une longueur hors tout de 15 mètres ou plus ciblant les espèces de l’ICCAT. L'objectif étant de garantir des conditions équitables entre l'Atlantique</w:t>
      </w:r>
      <w:r w:rsidR="00CD722C" w:rsidRPr="00BE7F72">
        <w:rPr>
          <w:rFonts w:ascii="Cambria" w:hAnsi="Cambria"/>
          <w:sz w:val="20"/>
          <w:szCs w:val="20"/>
        </w:rPr>
        <w:t xml:space="preserve"> et la Méditerranée</w:t>
      </w:r>
      <w:r w:rsidRPr="00BE7F72">
        <w:rPr>
          <w:rFonts w:ascii="Cambria" w:hAnsi="Cambria"/>
          <w:sz w:val="20"/>
          <w:szCs w:val="20"/>
        </w:rPr>
        <w:t>, où de telles exigences existent déjà.</w:t>
      </w:r>
    </w:p>
    <w:p w14:paraId="6C02537D" w14:textId="77777777" w:rsidR="00745F62" w:rsidRPr="00BE7F72" w:rsidRDefault="00745F62" w:rsidP="00745F62">
      <w:pPr>
        <w:spacing w:after="0" w:line="240" w:lineRule="auto"/>
        <w:jc w:val="both"/>
        <w:rPr>
          <w:rFonts w:ascii="Cambria" w:hAnsi="Cambria"/>
          <w:sz w:val="20"/>
          <w:szCs w:val="20"/>
        </w:rPr>
      </w:pPr>
    </w:p>
    <w:p w14:paraId="15A0D93D" w14:textId="7BE769FC" w:rsidR="00566FBD" w:rsidRPr="00BE7F72" w:rsidRDefault="00741949" w:rsidP="00745F62">
      <w:pPr>
        <w:spacing w:after="0" w:line="240" w:lineRule="auto"/>
        <w:jc w:val="both"/>
        <w:rPr>
          <w:rFonts w:ascii="Cambria" w:hAnsi="Cambria"/>
          <w:sz w:val="20"/>
          <w:szCs w:val="20"/>
        </w:rPr>
      </w:pPr>
      <w:r w:rsidRPr="00BE7F72">
        <w:rPr>
          <w:rFonts w:ascii="Cambria" w:hAnsi="Cambria"/>
          <w:sz w:val="20"/>
          <w:szCs w:val="20"/>
        </w:rPr>
        <w:t>Les CPC se sont généralement montrées favorables à la proposition, même si le Japon s'est interrogé sur la raison pour laquelle la longueur des navires avait été fixée à 15 mètres et non à 12 mètres, étant donné que les données de l'OMI sont déjà disponibles à partir de 12 mètres. Le Royaume-Uni a demandé si cette approche s'appliquait aux navires opérant à la fois à l'intérieur et à l'extérieur de leur ZEE respective. L'UE a précisé que la limite de 15 mètres avait été choisie par souci de cohérence avec la CGPM, mais qu'elle faisait également preuve de souplesse ; elle a enfin indiqué au Royaume-Uni que l'objectif était de couvrir les navires opérant tant à l'intérieur qu'à l'extérieur des ZEE.</w:t>
      </w:r>
    </w:p>
    <w:p w14:paraId="1DEC0E55" w14:textId="77777777" w:rsidR="00745F62" w:rsidRPr="00BE7F72" w:rsidRDefault="00745F62" w:rsidP="00745F62">
      <w:pPr>
        <w:spacing w:after="0" w:line="240" w:lineRule="auto"/>
        <w:jc w:val="both"/>
        <w:rPr>
          <w:rFonts w:ascii="Cambria" w:hAnsi="Cambria"/>
          <w:sz w:val="20"/>
          <w:szCs w:val="20"/>
        </w:rPr>
      </w:pPr>
    </w:p>
    <w:p w14:paraId="714C153B" w14:textId="7420F218" w:rsidR="001525DC" w:rsidRPr="00BE7F72" w:rsidRDefault="001525DC" w:rsidP="00745F62">
      <w:pPr>
        <w:spacing w:after="0" w:line="240" w:lineRule="auto"/>
        <w:jc w:val="both"/>
        <w:rPr>
          <w:rFonts w:ascii="Cambria" w:hAnsi="Cambria"/>
          <w:sz w:val="20"/>
          <w:szCs w:val="20"/>
        </w:rPr>
      </w:pPr>
      <w:r w:rsidRPr="00BE7F72">
        <w:rPr>
          <w:rFonts w:ascii="Cambria" w:hAnsi="Cambria"/>
          <w:sz w:val="20"/>
          <w:szCs w:val="20"/>
        </w:rPr>
        <w:t xml:space="preserve">L'Algérie a remercié l'UE et a indiqué qu'elle ne pouvait pas soutenir la proposition en l'état, car elle travaille actuellement avec la CGPM sur une approche similaire. </w:t>
      </w:r>
    </w:p>
    <w:p w14:paraId="740C1B8B" w14:textId="77777777" w:rsidR="00745F62" w:rsidRPr="00BE7F72" w:rsidRDefault="00745F62" w:rsidP="00745F62">
      <w:pPr>
        <w:spacing w:after="0" w:line="240" w:lineRule="auto"/>
        <w:jc w:val="both"/>
        <w:rPr>
          <w:rFonts w:ascii="Cambria" w:hAnsi="Cambria"/>
          <w:sz w:val="20"/>
          <w:szCs w:val="20"/>
        </w:rPr>
      </w:pPr>
    </w:p>
    <w:p w14:paraId="0093E3C8" w14:textId="1D2AD588" w:rsidR="00741949" w:rsidRPr="00BE7F72" w:rsidRDefault="0063088A" w:rsidP="00745F62">
      <w:pPr>
        <w:spacing w:after="0" w:line="240" w:lineRule="auto"/>
        <w:jc w:val="both"/>
        <w:rPr>
          <w:rFonts w:ascii="Cambria" w:hAnsi="Cambria"/>
          <w:sz w:val="20"/>
          <w:szCs w:val="20"/>
        </w:rPr>
      </w:pPr>
      <w:r w:rsidRPr="00BE7F72">
        <w:rPr>
          <w:rFonts w:ascii="Cambria" w:hAnsi="Cambria"/>
          <w:sz w:val="20"/>
          <w:szCs w:val="20"/>
        </w:rPr>
        <w:t>L'UE a salué ces contributions et a encouragé les CPC à lui faire parvenir leurs observations par écrit en vue de présenter une proposition lors de la réunion annuelle de novembre 2026.</w:t>
      </w:r>
    </w:p>
    <w:p w14:paraId="2FD4FB27" w14:textId="77777777" w:rsidR="001525DC" w:rsidRPr="00BE7F72" w:rsidRDefault="001525DC" w:rsidP="00745F62">
      <w:pPr>
        <w:spacing w:after="0" w:line="240" w:lineRule="auto"/>
        <w:rPr>
          <w:rFonts w:ascii="Cambria" w:hAnsi="Cambria"/>
          <w:sz w:val="20"/>
          <w:szCs w:val="20"/>
        </w:rPr>
      </w:pPr>
    </w:p>
    <w:p w14:paraId="2B20E0D1" w14:textId="77777777" w:rsidR="00745F62" w:rsidRPr="00BE7F72" w:rsidRDefault="00745F62" w:rsidP="00745F62">
      <w:pPr>
        <w:spacing w:after="0" w:line="240" w:lineRule="auto"/>
        <w:rPr>
          <w:rFonts w:ascii="Cambria" w:hAnsi="Cambria"/>
          <w:sz w:val="20"/>
          <w:szCs w:val="20"/>
        </w:rPr>
      </w:pPr>
    </w:p>
    <w:p w14:paraId="512BD4CE" w14:textId="13D52515" w:rsidR="00967748" w:rsidRPr="00BE7F72" w:rsidRDefault="00967748" w:rsidP="004D75B3">
      <w:pPr>
        <w:tabs>
          <w:tab w:val="left" w:pos="426"/>
        </w:tabs>
        <w:spacing w:after="0" w:line="240" w:lineRule="auto"/>
        <w:rPr>
          <w:rFonts w:ascii="Cambria" w:hAnsi="Cambria"/>
          <w:b/>
          <w:bCs/>
          <w:sz w:val="20"/>
          <w:szCs w:val="20"/>
        </w:rPr>
      </w:pPr>
      <w:r w:rsidRPr="00BE7F72">
        <w:rPr>
          <w:rFonts w:ascii="Cambria" w:hAnsi="Cambria"/>
          <w:b/>
          <w:sz w:val="20"/>
          <w:szCs w:val="20"/>
        </w:rPr>
        <w:t xml:space="preserve">12. </w:t>
      </w:r>
      <w:r w:rsidRPr="00BE7F72">
        <w:rPr>
          <w:rFonts w:ascii="Cambria" w:hAnsi="Cambria"/>
          <w:b/>
          <w:sz w:val="20"/>
          <w:szCs w:val="20"/>
        </w:rPr>
        <w:tab/>
        <w:t>Exigences liées au Système de surveillance des navires (VMS)</w:t>
      </w:r>
    </w:p>
    <w:p w14:paraId="49BC5BE7" w14:textId="77777777" w:rsidR="00745F62" w:rsidRPr="00BE7F72" w:rsidRDefault="00745F62" w:rsidP="00745F62">
      <w:pPr>
        <w:spacing w:after="0" w:line="240" w:lineRule="auto"/>
        <w:rPr>
          <w:rFonts w:ascii="Cambria" w:hAnsi="Cambria"/>
          <w:sz w:val="20"/>
          <w:szCs w:val="20"/>
        </w:rPr>
      </w:pPr>
    </w:p>
    <w:p w14:paraId="65CDB70F" w14:textId="275D84CC" w:rsidR="00967748" w:rsidRPr="00BE7F72" w:rsidRDefault="00967748" w:rsidP="00745F62">
      <w:pPr>
        <w:spacing w:after="0" w:line="240" w:lineRule="auto"/>
        <w:rPr>
          <w:rFonts w:ascii="Cambria" w:hAnsi="Cambria"/>
          <w:sz w:val="20"/>
          <w:szCs w:val="20"/>
        </w:rPr>
      </w:pPr>
      <w:r w:rsidRPr="00BE7F72">
        <w:rPr>
          <w:rFonts w:ascii="Cambria" w:hAnsi="Cambria"/>
          <w:sz w:val="20"/>
          <w:szCs w:val="20"/>
        </w:rPr>
        <w:t>Aucun point n’a été soulevé au titre de ce point de l’ordre du jour.</w:t>
      </w:r>
    </w:p>
    <w:p w14:paraId="31B19EB9" w14:textId="77777777" w:rsidR="001525DC" w:rsidRPr="00BE7F72" w:rsidRDefault="001525DC" w:rsidP="00745F62">
      <w:pPr>
        <w:spacing w:after="0" w:line="240" w:lineRule="auto"/>
        <w:rPr>
          <w:rFonts w:ascii="Cambria" w:hAnsi="Cambria"/>
          <w:sz w:val="20"/>
          <w:szCs w:val="20"/>
        </w:rPr>
      </w:pPr>
    </w:p>
    <w:p w14:paraId="789F9779" w14:textId="77777777" w:rsidR="00AF7962" w:rsidRPr="00BE7F72" w:rsidRDefault="00AF7962" w:rsidP="00745F62">
      <w:pPr>
        <w:spacing w:after="0" w:line="240" w:lineRule="auto"/>
        <w:rPr>
          <w:rFonts w:ascii="Cambria" w:hAnsi="Cambria"/>
          <w:sz w:val="20"/>
          <w:szCs w:val="20"/>
        </w:rPr>
      </w:pPr>
    </w:p>
    <w:p w14:paraId="115D51DA" w14:textId="72FC55F1" w:rsidR="00967748" w:rsidRPr="00BE7F72" w:rsidRDefault="00967748" w:rsidP="004D75B3">
      <w:pPr>
        <w:tabs>
          <w:tab w:val="left" w:pos="426"/>
        </w:tabs>
        <w:spacing w:after="0" w:line="240" w:lineRule="auto"/>
        <w:rPr>
          <w:rFonts w:ascii="Cambria" w:hAnsi="Cambria"/>
          <w:b/>
          <w:bCs/>
          <w:sz w:val="20"/>
          <w:szCs w:val="20"/>
        </w:rPr>
      </w:pPr>
      <w:r w:rsidRPr="00BE7F72">
        <w:rPr>
          <w:rFonts w:ascii="Cambria" w:hAnsi="Cambria"/>
          <w:b/>
          <w:sz w:val="20"/>
          <w:szCs w:val="20"/>
        </w:rPr>
        <w:t xml:space="preserve">13. </w:t>
      </w:r>
      <w:r w:rsidRPr="00BE7F72">
        <w:rPr>
          <w:rFonts w:ascii="Cambria" w:hAnsi="Cambria"/>
          <w:b/>
          <w:sz w:val="20"/>
          <w:szCs w:val="20"/>
        </w:rPr>
        <w:tab/>
        <w:t>Autres questions</w:t>
      </w:r>
    </w:p>
    <w:p w14:paraId="77ABFB28" w14:textId="77777777" w:rsidR="00745F62" w:rsidRPr="00BE7F72" w:rsidRDefault="00745F62" w:rsidP="00745F62">
      <w:pPr>
        <w:spacing w:after="0" w:line="240" w:lineRule="auto"/>
        <w:jc w:val="both"/>
        <w:rPr>
          <w:rFonts w:ascii="Cambria" w:hAnsi="Cambria"/>
          <w:sz w:val="20"/>
          <w:szCs w:val="20"/>
        </w:rPr>
      </w:pPr>
    </w:p>
    <w:p w14:paraId="39C06A8D" w14:textId="4CC905F6" w:rsidR="00967748" w:rsidRPr="00BE7F72" w:rsidRDefault="003F3C9F" w:rsidP="00745F62">
      <w:pPr>
        <w:spacing w:after="0" w:line="240" w:lineRule="auto"/>
        <w:jc w:val="both"/>
        <w:rPr>
          <w:rFonts w:ascii="Cambria" w:hAnsi="Cambria"/>
          <w:sz w:val="20"/>
          <w:szCs w:val="20"/>
        </w:rPr>
      </w:pPr>
      <w:r w:rsidRPr="00BE7F72">
        <w:rPr>
          <w:rFonts w:ascii="Cambria" w:hAnsi="Cambria"/>
          <w:sz w:val="20"/>
          <w:szCs w:val="20"/>
        </w:rPr>
        <w:t>Les États-Unis ont sollicité l'avis du Groupe de travail IMM sur une question relative à la liste des navires autorisés de l'ICCAT. Ils ont rappelé que les informations relatives aux navires actifs et inactifs sont actuellement disponibles dans la section publique du site Internet de l’ICCAT, accessible à tous. La liste des navires inactifs peut contenir des</w:t>
      </w:r>
      <w:r w:rsidR="00CA322C" w:rsidRPr="00BE7F72">
        <w:rPr>
          <w:rFonts w:ascii="Cambria" w:hAnsi="Cambria"/>
          <w:sz w:val="20"/>
          <w:szCs w:val="20"/>
        </w:rPr>
        <w:t xml:space="preserve"> données personnelles</w:t>
      </w:r>
      <w:r w:rsidRPr="00BE7F72">
        <w:rPr>
          <w:rFonts w:ascii="Cambria" w:hAnsi="Cambria"/>
          <w:sz w:val="20"/>
          <w:szCs w:val="20"/>
        </w:rPr>
        <w:t xml:space="preserve"> qui sont peut-être obsolètes, mais qui restent accessibles au public. Ils ont proposé de conserver la liste des navires inactifs, mais de la retirer du site web public, ou bien de maintenir cette liste sur le site public tout en supprimant les données à caractère personnel.</w:t>
      </w:r>
      <w:r w:rsidR="00C93625" w:rsidRPr="00BE7F72">
        <w:rPr>
          <w:rFonts w:ascii="Cambria" w:hAnsi="Cambria"/>
          <w:sz w:val="20"/>
          <w:szCs w:val="20"/>
        </w:rPr>
        <w:t xml:space="preserve"> </w:t>
      </w:r>
    </w:p>
    <w:p w14:paraId="740C4EA2" w14:textId="77777777" w:rsidR="00745F62" w:rsidRPr="00BE7F72" w:rsidRDefault="00745F62" w:rsidP="00745F62">
      <w:pPr>
        <w:spacing w:after="0" w:line="240" w:lineRule="auto"/>
        <w:jc w:val="both"/>
        <w:rPr>
          <w:rFonts w:ascii="Cambria" w:hAnsi="Cambria"/>
          <w:sz w:val="20"/>
          <w:szCs w:val="20"/>
        </w:rPr>
      </w:pPr>
    </w:p>
    <w:p w14:paraId="288C1D4A" w14:textId="6FBF9BF0" w:rsidR="0077297E" w:rsidRPr="00BE7F72" w:rsidRDefault="006607CC" w:rsidP="00745F62">
      <w:pPr>
        <w:spacing w:after="0" w:line="240" w:lineRule="auto"/>
        <w:jc w:val="both"/>
        <w:rPr>
          <w:rFonts w:ascii="Cambria" w:hAnsi="Cambria"/>
          <w:sz w:val="20"/>
          <w:szCs w:val="20"/>
        </w:rPr>
      </w:pPr>
      <w:r w:rsidRPr="00BE7F72">
        <w:rPr>
          <w:rFonts w:ascii="Cambria" w:hAnsi="Cambria"/>
          <w:sz w:val="20"/>
          <w:szCs w:val="20"/>
        </w:rPr>
        <w:t>Les CPC ont remercié les États-Unis pour leur suggestion et ont fait part de leur volonté de poursuivre l'examen de cette question.</w:t>
      </w:r>
      <w:r w:rsidR="00C93625" w:rsidRPr="00BE7F72">
        <w:rPr>
          <w:rFonts w:ascii="Cambria" w:hAnsi="Cambria"/>
          <w:sz w:val="20"/>
          <w:szCs w:val="20"/>
        </w:rPr>
        <w:t xml:space="preserve"> </w:t>
      </w:r>
      <w:r w:rsidRPr="00BE7F72">
        <w:rPr>
          <w:rFonts w:ascii="Cambria" w:hAnsi="Cambria"/>
          <w:sz w:val="20"/>
          <w:szCs w:val="20"/>
        </w:rPr>
        <w:t>Le Guatemala et le Japon ont fait remarquer qu'il fallait davantage de temps pour déterminer quelles informations devaient être rendues publiques.</w:t>
      </w:r>
      <w:r w:rsidR="00C93625" w:rsidRPr="00BE7F72">
        <w:rPr>
          <w:rFonts w:ascii="Cambria" w:hAnsi="Cambria"/>
          <w:sz w:val="20"/>
          <w:szCs w:val="20"/>
        </w:rPr>
        <w:t xml:space="preserve"> </w:t>
      </w:r>
      <w:r w:rsidRPr="00BE7F72">
        <w:rPr>
          <w:rFonts w:ascii="Cambria" w:hAnsi="Cambria"/>
          <w:sz w:val="20"/>
          <w:szCs w:val="20"/>
        </w:rPr>
        <w:t>Le Secrétariat de l’ICCAT a indiqué qu'il existait plusieurs façons de présenter ces informations sur le site web et s'est déclaré disposé à apporter son aide et à proposer différentes pistes pour aller de l'avant sur ce sujet.</w:t>
      </w:r>
      <w:r w:rsidR="00C93625" w:rsidRPr="00BE7F72">
        <w:rPr>
          <w:rFonts w:ascii="Cambria" w:hAnsi="Cambria"/>
          <w:sz w:val="20"/>
          <w:szCs w:val="20"/>
        </w:rPr>
        <w:t xml:space="preserve"> </w:t>
      </w:r>
    </w:p>
    <w:p w14:paraId="635AAB50" w14:textId="77777777" w:rsidR="00745F62" w:rsidRPr="00BE7F72" w:rsidRDefault="00745F62" w:rsidP="00745F62">
      <w:pPr>
        <w:spacing w:after="0" w:line="240" w:lineRule="auto"/>
        <w:jc w:val="both"/>
        <w:rPr>
          <w:rFonts w:ascii="Cambria" w:hAnsi="Cambria"/>
          <w:sz w:val="20"/>
          <w:szCs w:val="20"/>
        </w:rPr>
      </w:pPr>
    </w:p>
    <w:p w14:paraId="575C84B1" w14:textId="57C6ADD7" w:rsidR="00CC58A1" w:rsidRPr="00BE7F72" w:rsidRDefault="008802A9" w:rsidP="00745F62">
      <w:pPr>
        <w:spacing w:after="0" w:line="240" w:lineRule="auto"/>
        <w:jc w:val="both"/>
        <w:rPr>
          <w:rFonts w:ascii="Cambria" w:hAnsi="Cambria"/>
          <w:sz w:val="20"/>
          <w:szCs w:val="20"/>
        </w:rPr>
      </w:pPr>
      <w:r w:rsidRPr="00BE7F72">
        <w:rPr>
          <w:rFonts w:ascii="Cambria" w:hAnsi="Cambria"/>
          <w:sz w:val="20"/>
          <w:szCs w:val="20"/>
        </w:rPr>
        <w:lastRenderedPageBreak/>
        <w:t xml:space="preserve">Il a été convenu que le Secrétariat collaborerait avec les États-Unis afin de rassembler les questions et les idées dans un document de réflexion qui sera présenté au PWG pour examen en novembre 2026. </w:t>
      </w:r>
    </w:p>
    <w:p w14:paraId="399690E0" w14:textId="77777777" w:rsidR="00365FC6" w:rsidRPr="00BE7F72" w:rsidRDefault="00365FC6" w:rsidP="00745F62">
      <w:pPr>
        <w:spacing w:after="0" w:line="240" w:lineRule="auto"/>
        <w:rPr>
          <w:rFonts w:ascii="Cambria" w:hAnsi="Cambria"/>
          <w:b/>
          <w:bCs/>
          <w:sz w:val="20"/>
          <w:szCs w:val="20"/>
        </w:rPr>
      </w:pPr>
    </w:p>
    <w:p w14:paraId="00A49FF4" w14:textId="1702E8BF" w:rsidR="00603564" w:rsidRPr="00BE7F72" w:rsidRDefault="00873230" w:rsidP="00016990">
      <w:pPr>
        <w:spacing w:after="0" w:line="240" w:lineRule="auto"/>
        <w:jc w:val="both"/>
        <w:rPr>
          <w:rFonts w:ascii="Cambria" w:hAnsi="Cambria"/>
          <w:sz w:val="20"/>
          <w:szCs w:val="20"/>
        </w:rPr>
      </w:pPr>
      <w:r w:rsidRPr="00BE7F72">
        <w:rPr>
          <w:rFonts w:ascii="Cambria" w:hAnsi="Cambria"/>
          <w:sz w:val="20"/>
          <w:szCs w:val="20"/>
        </w:rPr>
        <w:t>L’</w:t>
      </w:r>
      <w:r w:rsidR="00B40C5C" w:rsidRPr="00BE7F72">
        <w:rPr>
          <w:rFonts w:ascii="Cambria" w:hAnsi="Cambria"/>
          <w:sz w:val="20"/>
          <w:szCs w:val="20"/>
        </w:rPr>
        <w:t xml:space="preserve">UE a présenté le </w:t>
      </w:r>
      <w:r w:rsidR="000833FA" w:rsidRPr="00BE7F72">
        <w:rPr>
          <w:rFonts w:ascii="Cambria" w:hAnsi="Cambria"/>
          <w:sz w:val="20"/>
          <w:szCs w:val="20"/>
        </w:rPr>
        <w:t xml:space="preserve">document </w:t>
      </w:r>
      <w:r w:rsidR="00A971BF" w:rsidRPr="00BE7F72">
        <w:rPr>
          <w:rFonts w:ascii="Cambria" w:hAnsi="Cambria"/>
          <w:sz w:val="20"/>
          <w:szCs w:val="20"/>
        </w:rPr>
        <w:t>« </w:t>
      </w:r>
      <w:r w:rsidR="00086472" w:rsidRPr="00BE7F72">
        <w:rPr>
          <w:rFonts w:ascii="Cambria" w:hAnsi="Cambria"/>
          <w:color w:val="000000" w:themeColor="text1"/>
          <w:sz w:val="20"/>
        </w:rPr>
        <w:t xml:space="preserve">Document de discussion sur une mesure horizontale relative à la surveillance, au contrôle et à l'application à l’ICCAT » </w:t>
      </w:r>
      <w:r w:rsidR="000833FA" w:rsidRPr="00BE7F72">
        <w:rPr>
          <w:rFonts w:ascii="Cambria" w:hAnsi="Cambria"/>
          <w:b/>
          <w:bCs/>
          <w:sz w:val="20"/>
          <w:szCs w:val="20"/>
        </w:rPr>
        <w:t>(</w:t>
      </w:r>
      <w:r w:rsidR="00086472" w:rsidRPr="00BE7F72">
        <w:rPr>
          <w:rFonts w:ascii="Cambria" w:hAnsi="Cambria"/>
          <w:b/>
          <w:bCs/>
          <w:sz w:val="20"/>
          <w:szCs w:val="20"/>
        </w:rPr>
        <w:t>a</w:t>
      </w:r>
      <w:r w:rsidR="000833FA" w:rsidRPr="00BE7F72">
        <w:rPr>
          <w:rFonts w:ascii="Cambria" w:hAnsi="Cambria"/>
          <w:b/>
          <w:bCs/>
          <w:sz w:val="20"/>
          <w:szCs w:val="20"/>
        </w:rPr>
        <w:t>ppendi</w:t>
      </w:r>
      <w:r w:rsidR="00A30223" w:rsidRPr="00BE7F72">
        <w:rPr>
          <w:rFonts w:ascii="Cambria" w:hAnsi="Cambria"/>
          <w:b/>
          <w:bCs/>
          <w:sz w:val="20"/>
          <w:szCs w:val="20"/>
        </w:rPr>
        <w:t>ce</w:t>
      </w:r>
      <w:r w:rsidR="000833FA" w:rsidRPr="00BE7F72">
        <w:rPr>
          <w:rFonts w:ascii="Cambria" w:hAnsi="Cambria"/>
          <w:b/>
          <w:bCs/>
          <w:sz w:val="20"/>
          <w:szCs w:val="20"/>
        </w:rPr>
        <w:t xml:space="preserve"> 15)</w:t>
      </w:r>
      <w:r w:rsidR="000833FA" w:rsidRPr="00BE7F72">
        <w:rPr>
          <w:rFonts w:ascii="Cambria" w:hAnsi="Cambria"/>
          <w:sz w:val="20"/>
          <w:szCs w:val="20"/>
        </w:rPr>
        <w:t xml:space="preserve"> </w:t>
      </w:r>
      <w:r w:rsidR="00603564" w:rsidRPr="00BE7F72">
        <w:rPr>
          <w:rFonts w:ascii="Cambria" w:hAnsi="Cambria"/>
          <w:sz w:val="20"/>
          <w:szCs w:val="20"/>
        </w:rPr>
        <w:t>dont l’objectif était d’évaluer la volonté des autres CPC de</w:t>
      </w:r>
      <w:r w:rsidR="00A30223" w:rsidRPr="00BE7F72">
        <w:rPr>
          <w:rFonts w:ascii="Cambria" w:hAnsi="Cambria"/>
          <w:sz w:val="20"/>
          <w:szCs w:val="20"/>
        </w:rPr>
        <w:t xml:space="preserve"> moderniser les normes de l</w:t>
      </w:r>
      <w:r w:rsidR="0034797B" w:rsidRPr="00BE7F72">
        <w:rPr>
          <w:rFonts w:ascii="Cambria" w:hAnsi="Cambria"/>
          <w:sz w:val="20"/>
          <w:szCs w:val="20"/>
        </w:rPr>
        <w:t>’ICCAT</w:t>
      </w:r>
      <w:r w:rsidR="00A30223" w:rsidRPr="00BE7F72">
        <w:rPr>
          <w:rFonts w:ascii="Cambria" w:hAnsi="Cambria"/>
          <w:sz w:val="20"/>
          <w:szCs w:val="20"/>
        </w:rPr>
        <w:t xml:space="preserve"> en regroupant les obligations en matière de suivi, de contrôle et de surveillance (MCS) dans un texte unique constituant un instrument de contrôle horizontal complet, afin de remédier à la complexité excessive et à la fragmentation du cadre réglementaire qui se sont accumulées au fil du temps.</w:t>
      </w:r>
      <w:r w:rsidR="00715DD6" w:rsidRPr="00BE7F72">
        <w:rPr>
          <w:rFonts w:ascii="Cambria" w:hAnsi="Cambria"/>
          <w:sz w:val="20"/>
          <w:szCs w:val="20"/>
        </w:rPr>
        <w:t xml:space="preserve"> Les CPC ont accueilli favorablement la proposition et ont exprimé leur compréhension du concept et de la valeur ajoutée que représente la </w:t>
      </w:r>
      <w:r w:rsidR="002E6D40" w:rsidRPr="00BE7F72">
        <w:rPr>
          <w:rFonts w:ascii="Cambria" w:hAnsi="Cambria"/>
          <w:sz w:val="20"/>
          <w:szCs w:val="20"/>
        </w:rPr>
        <w:t>simplification</w:t>
      </w:r>
      <w:r w:rsidR="00715DD6" w:rsidRPr="00BE7F72">
        <w:rPr>
          <w:rFonts w:ascii="Cambria" w:hAnsi="Cambria"/>
          <w:sz w:val="20"/>
          <w:szCs w:val="20"/>
        </w:rPr>
        <w:t xml:space="preserve"> du cadre de </w:t>
      </w:r>
      <w:r w:rsidR="00F44071" w:rsidRPr="00BE7F72">
        <w:rPr>
          <w:rFonts w:ascii="Cambria" w:hAnsi="Cambria"/>
          <w:sz w:val="20"/>
          <w:szCs w:val="20"/>
        </w:rPr>
        <w:t>MCS</w:t>
      </w:r>
      <w:r w:rsidR="00715DD6" w:rsidRPr="00BE7F72">
        <w:rPr>
          <w:rFonts w:ascii="Cambria" w:hAnsi="Cambria"/>
          <w:sz w:val="20"/>
          <w:szCs w:val="20"/>
        </w:rPr>
        <w:t xml:space="preserve"> </w:t>
      </w:r>
      <w:r w:rsidR="00F44071" w:rsidRPr="00BE7F72">
        <w:rPr>
          <w:rFonts w:ascii="Cambria" w:hAnsi="Cambria"/>
          <w:sz w:val="20"/>
          <w:szCs w:val="20"/>
        </w:rPr>
        <w:t xml:space="preserve">à l’ICCAT, </w:t>
      </w:r>
      <w:r w:rsidR="00A30223" w:rsidRPr="00BE7F72">
        <w:rPr>
          <w:rFonts w:ascii="Cambria" w:hAnsi="Cambria"/>
          <w:sz w:val="20"/>
          <w:szCs w:val="20"/>
        </w:rPr>
        <w:t xml:space="preserve">mais </w:t>
      </w:r>
      <w:r w:rsidR="00F44071" w:rsidRPr="00BE7F72">
        <w:rPr>
          <w:rFonts w:ascii="Cambria" w:hAnsi="Cambria"/>
          <w:sz w:val="20"/>
          <w:szCs w:val="20"/>
        </w:rPr>
        <w:t>ont</w:t>
      </w:r>
      <w:r w:rsidR="00A30223" w:rsidRPr="00BE7F72">
        <w:rPr>
          <w:rFonts w:ascii="Cambria" w:hAnsi="Cambria"/>
          <w:sz w:val="20"/>
          <w:szCs w:val="20"/>
        </w:rPr>
        <w:t xml:space="preserve"> souligné la nécessité d’en évaluer soigneusement la faisabilité pratique</w:t>
      </w:r>
      <w:r w:rsidR="00016990" w:rsidRPr="00BE7F72">
        <w:rPr>
          <w:rFonts w:ascii="Cambria" w:hAnsi="Cambria"/>
          <w:sz w:val="20"/>
          <w:szCs w:val="20"/>
        </w:rPr>
        <w:t xml:space="preserve">, </w:t>
      </w:r>
      <w:r w:rsidR="00603564" w:rsidRPr="00BE7F72">
        <w:rPr>
          <w:rFonts w:ascii="Cambria" w:hAnsi="Cambria"/>
          <w:sz w:val="20"/>
          <w:szCs w:val="20"/>
        </w:rPr>
        <w:t>car l’examen d’un texte aussi complet exigerait un effort considérable de la part de toutes les CPC et pourrait comporter le risque de perdre certaines mesures spécifiques à certaines pêcheries. L’UE a remercié les CPC pour leurs commentaires et s’est engagée à poursuivre la discussion, tout en indiquant qu’elle n’avait pas l’intention de présenter de proposition sur cette question en 2026.</w:t>
      </w:r>
    </w:p>
    <w:p w14:paraId="6209B96F" w14:textId="77777777" w:rsidR="00603564" w:rsidRPr="00BE7F72" w:rsidRDefault="00603564" w:rsidP="00745F62">
      <w:pPr>
        <w:spacing w:after="0" w:line="240" w:lineRule="auto"/>
        <w:rPr>
          <w:rFonts w:ascii="Cambria" w:hAnsi="Cambria"/>
          <w:b/>
          <w:bCs/>
          <w:sz w:val="20"/>
          <w:szCs w:val="20"/>
        </w:rPr>
      </w:pPr>
    </w:p>
    <w:p w14:paraId="087BAF7A" w14:textId="77777777" w:rsidR="00603564" w:rsidRPr="00BE7F72" w:rsidRDefault="00603564" w:rsidP="00745F62">
      <w:pPr>
        <w:spacing w:after="0" w:line="240" w:lineRule="auto"/>
        <w:rPr>
          <w:rFonts w:ascii="Cambria" w:hAnsi="Cambria"/>
          <w:b/>
          <w:bCs/>
          <w:sz w:val="20"/>
          <w:szCs w:val="20"/>
        </w:rPr>
      </w:pPr>
    </w:p>
    <w:p w14:paraId="3ED82C83" w14:textId="5579EB0C" w:rsidR="00534098" w:rsidRPr="00BE7F72" w:rsidRDefault="00534098" w:rsidP="004D75B3">
      <w:pPr>
        <w:tabs>
          <w:tab w:val="left" w:pos="426"/>
        </w:tabs>
        <w:spacing w:after="0" w:line="240" w:lineRule="auto"/>
        <w:rPr>
          <w:rFonts w:ascii="Cambria" w:hAnsi="Cambria"/>
          <w:b/>
          <w:bCs/>
          <w:sz w:val="20"/>
          <w:szCs w:val="20"/>
        </w:rPr>
      </w:pPr>
      <w:r w:rsidRPr="00BE7F72">
        <w:rPr>
          <w:rFonts w:ascii="Cambria" w:hAnsi="Cambria"/>
          <w:b/>
          <w:sz w:val="20"/>
          <w:szCs w:val="20"/>
        </w:rPr>
        <w:t xml:space="preserve">14. </w:t>
      </w:r>
      <w:r w:rsidRPr="00BE7F72">
        <w:rPr>
          <w:rFonts w:ascii="Cambria" w:hAnsi="Cambria"/>
          <w:b/>
          <w:sz w:val="20"/>
          <w:szCs w:val="20"/>
        </w:rPr>
        <w:tab/>
        <w:t>Adoption du rapport et clôture</w:t>
      </w:r>
    </w:p>
    <w:p w14:paraId="701903A3" w14:textId="77777777" w:rsidR="00745F62" w:rsidRPr="00BE7F72" w:rsidRDefault="00745F62" w:rsidP="00745F62">
      <w:pPr>
        <w:spacing w:after="0" w:line="240" w:lineRule="auto"/>
        <w:jc w:val="both"/>
        <w:rPr>
          <w:rFonts w:ascii="Cambria" w:hAnsi="Cambria"/>
          <w:sz w:val="20"/>
          <w:szCs w:val="20"/>
        </w:rPr>
      </w:pPr>
    </w:p>
    <w:p w14:paraId="230EF5D8" w14:textId="551D7792" w:rsidR="00534098" w:rsidRPr="00BE7F72" w:rsidRDefault="000F77F6" w:rsidP="00745F62">
      <w:pPr>
        <w:spacing w:after="0" w:line="240" w:lineRule="auto"/>
        <w:jc w:val="both"/>
        <w:rPr>
          <w:rFonts w:ascii="Cambria" w:hAnsi="Cambria"/>
          <w:sz w:val="20"/>
          <w:szCs w:val="20"/>
        </w:rPr>
      </w:pPr>
      <w:r w:rsidRPr="00BE7F72">
        <w:rPr>
          <w:rFonts w:ascii="Cambria" w:hAnsi="Cambria"/>
          <w:sz w:val="20"/>
          <w:szCs w:val="20"/>
        </w:rPr>
        <w:t>Le Président a indiqué que le rapport serait adopté par correspondance. Il a remercié tous les participants pour leurs contributions, le travail des interprètes et le soutien du Secrétariat de l’ICCAT et a clôturé la réunion.</w:t>
      </w:r>
    </w:p>
    <w:p w14:paraId="7533F1C0" w14:textId="4E5B434F" w:rsidR="00B85397" w:rsidRPr="00BE7F72" w:rsidRDefault="00B85397">
      <w:pPr>
        <w:rPr>
          <w:rFonts w:ascii="Cambria" w:hAnsi="Cambria"/>
          <w:sz w:val="20"/>
          <w:szCs w:val="20"/>
        </w:rPr>
      </w:pPr>
      <w:r w:rsidRPr="00BE7F72">
        <w:rPr>
          <w:rFonts w:ascii="Cambria" w:hAnsi="Cambria"/>
          <w:sz w:val="20"/>
          <w:szCs w:val="20"/>
        </w:rPr>
        <w:br w:type="page"/>
      </w:r>
    </w:p>
    <w:p w14:paraId="1E321939" w14:textId="3AFFD400" w:rsidR="0087368B" w:rsidRPr="00BE7F72" w:rsidRDefault="00B85397" w:rsidP="00B85397">
      <w:pPr>
        <w:spacing w:after="0" w:line="240" w:lineRule="auto"/>
        <w:jc w:val="right"/>
        <w:rPr>
          <w:rFonts w:ascii="Cambria" w:hAnsi="Cambria"/>
          <w:b/>
          <w:bCs/>
          <w:sz w:val="20"/>
          <w:szCs w:val="20"/>
        </w:rPr>
      </w:pPr>
      <w:r w:rsidRPr="00BE7F72">
        <w:rPr>
          <w:rFonts w:ascii="Cambria" w:hAnsi="Cambria"/>
          <w:b/>
          <w:bCs/>
          <w:sz w:val="20"/>
          <w:szCs w:val="20"/>
        </w:rPr>
        <w:lastRenderedPageBreak/>
        <w:t>Appendice 1</w:t>
      </w:r>
    </w:p>
    <w:p w14:paraId="3241D761" w14:textId="77777777" w:rsidR="00B85397" w:rsidRPr="00BE7F72" w:rsidRDefault="00B85397" w:rsidP="00B85397">
      <w:pPr>
        <w:spacing w:after="0" w:line="240" w:lineRule="auto"/>
        <w:rPr>
          <w:rFonts w:ascii="Cambria" w:hAnsi="Cambria"/>
          <w:sz w:val="20"/>
          <w:szCs w:val="20"/>
        </w:rPr>
      </w:pPr>
    </w:p>
    <w:p w14:paraId="2E89397C" w14:textId="77777777" w:rsidR="00423B26" w:rsidRPr="00BE7F72" w:rsidRDefault="00B85397" w:rsidP="00B85397">
      <w:pPr>
        <w:spacing w:after="0" w:line="240" w:lineRule="auto"/>
        <w:jc w:val="center"/>
        <w:rPr>
          <w:rFonts w:ascii="Cambria" w:hAnsi="Cambria"/>
          <w:b/>
          <w:bCs/>
          <w:sz w:val="20"/>
          <w:szCs w:val="20"/>
        </w:rPr>
      </w:pPr>
      <w:r w:rsidRPr="00BE7F72">
        <w:rPr>
          <w:rFonts w:ascii="Cambria" w:hAnsi="Cambria"/>
          <w:b/>
          <w:bCs/>
          <w:sz w:val="20"/>
          <w:szCs w:val="20"/>
        </w:rPr>
        <w:t>Ordre du jour</w:t>
      </w:r>
    </w:p>
    <w:p w14:paraId="7B9DDF6A" w14:textId="6BBE8D01" w:rsidR="00B85397" w:rsidRPr="00BE7F72" w:rsidRDefault="00B85397" w:rsidP="00B85397">
      <w:pPr>
        <w:spacing w:after="0" w:line="240" w:lineRule="auto"/>
        <w:jc w:val="center"/>
        <w:rPr>
          <w:rFonts w:ascii="Cambria" w:hAnsi="Cambria"/>
          <w:sz w:val="20"/>
          <w:szCs w:val="20"/>
        </w:rPr>
      </w:pPr>
    </w:p>
    <w:p w14:paraId="52E6480D" w14:textId="77777777" w:rsidR="00B85397" w:rsidRPr="00BE7F72" w:rsidRDefault="00B85397" w:rsidP="00B85397">
      <w:pPr>
        <w:spacing w:after="0" w:line="240" w:lineRule="auto"/>
        <w:rPr>
          <w:rFonts w:ascii="Cambria" w:hAnsi="Cambria"/>
          <w:sz w:val="20"/>
          <w:szCs w:val="20"/>
        </w:rPr>
      </w:pPr>
    </w:p>
    <w:p w14:paraId="6050CB48" w14:textId="77777777" w:rsidR="002D62B2" w:rsidRPr="00BE7F72" w:rsidRDefault="002D62B2" w:rsidP="002D62B2">
      <w:pPr>
        <w:widowControl w:val="0"/>
        <w:numPr>
          <w:ilvl w:val="0"/>
          <w:numId w:val="11"/>
        </w:numPr>
        <w:pBdr>
          <w:top w:val="nil"/>
          <w:left w:val="nil"/>
          <w:bottom w:val="nil"/>
          <w:right w:val="nil"/>
          <w:between w:val="nil"/>
        </w:pBdr>
        <w:autoSpaceDE w:val="0"/>
        <w:autoSpaceDN w:val="0"/>
        <w:adjustRightInd w:val="0"/>
        <w:spacing w:after="0" w:line="240" w:lineRule="exact"/>
        <w:ind w:left="425" w:hanging="425"/>
        <w:contextualSpacing/>
        <w:jc w:val="both"/>
        <w:rPr>
          <w:rFonts w:ascii="Cambria" w:eastAsia="Cambria" w:hAnsi="Cambria" w:cs="Times New Roman"/>
          <w:color w:val="000000"/>
          <w:kern w:val="0"/>
          <w:sz w:val="20"/>
          <w:szCs w:val="20"/>
          <w:lang w:eastAsia="ja-JP"/>
          <w14:ligatures w14:val="none"/>
        </w:rPr>
      </w:pPr>
      <w:r w:rsidRPr="00BE7F72">
        <w:rPr>
          <w:rFonts w:ascii="Cambria" w:eastAsia="MS Mincho" w:hAnsi="Cambria" w:cs="Times New Roman"/>
          <w:color w:val="000000"/>
          <w:sz w:val="20"/>
          <w:szCs w:val="20"/>
          <w:lang w:eastAsia="ja-JP"/>
          <w14:ligatures w14:val="none"/>
        </w:rPr>
        <w:t>Ouverture et organisation de la réunion</w:t>
      </w:r>
    </w:p>
    <w:p w14:paraId="16937FD8" w14:textId="77777777" w:rsidR="002D62B2" w:rsidRPr="00BE7F72" w:rsidRDefault="002D62B2" w:rsidP="002D62B2">
      <w:pPr>
        <w:widowControl w:val="0"/>
        <w:pBdr>
          <w:top w:val="nil"/>
          <w:left w:val="nil"/>
          <w:bottom w:val="nil"/>
          <w:right w:val="nil"/>
          <w:between w:val="nil"/>
        </w:pBdr>
        <w:tabs>
          <w:tab w:val="left" w:pos="426"/>
        </w:tabs>
        <w:autoSpaceDE w:val="0"/>
        <w:autoSpaceDN w:val="0"/>
        <w:adjustRightInd w:val="0"/>
        <w:spacing w:after="0" w:line="240" w:lineRule="exact"/>
        <w:ind w:left="425" w:hanging="425"/>
        <w:contextualSpacing/>
        <w:jc w:val="both"/>
        <w:rPr>
          <w:rFonts w:ascii="Cambria" w:eastAsia="Cambria" w:hAnsi="Cambria" w:cs="Times New Roman"/>
          <w:color w:val="000000"/>
          <w:kern w:val="0"/>
          <w:sz w:val="20"/>
          <w:szCs w:val="20"/>
          <w14:ligatures w14:val="none"/>
        </w:rPr>
      </w:pPr>
    </w:p>
    <w:p w14:paraId="339C5085" w14:textId="77777777" w:rsidR="002D62B2" w:rsidRPr="00BE7F72" w:rsidRDefault="002D62B2" w:rsidP="002D62B2">
      <w:pPr>
        <w:widowControl w:val="0"/>
        <w:numPr>
          <w:ilvl w:val="0"/>
          <w:numId w:val="11"/>
        </w:numPr>
        <w:pBdr>
          <w:top w:val="nil"/>
          <w:left w:val="nil"/>
          <w:bottom w:val="nil"/>
          <w:right w:val="nil"/>
          <w:between w:val="nil"/>
        </w:pBdr>
        <w:autoSpaceDE w:val="0"/>
        <w:autoSpaceDN w:val="0"/>
        <w:adjustRightInd w:val="0"/>
        <w:spacing w:after="0" w:line="240" w:lineRule="exact"/>
        <w:ind w:left="425" w:hanging="425"/>
        <w:contextualSpacing/>
        <w:jc w:val="both"/>
        <w:rPr>
          <w:rFonts w:ascii="Cambria" w:eastAsia="Cambria" w:hAnsi="Cambria" w:cs="Times New Roman"/>
          <w:color w:val="000000"/>
          <w:kern w:val="0"/>
          <w:sz w:val="20"/>
          <w:szCs w:val="20"/>
          <w:lang w:eastAsia="ja-JP"/>
          <w14:ligatures w14:val="none"/>
        </w:rPr>
      </w:pPr>
      <w:r w:rsidRPr="00BE7F72">
        <w:rPr>
          <w:rFonts w:ascii="Cambria" w:eastAsia="MS Mincho" w:hAnsi="Cambria" w:cs="Times New Roman"/>
          <w:color w:val="000000"/>
          <w:sz w:val="20"/>
          <w:szCs w:val="20"/>
          <w:lang w:eastAsia="ja-JP"/>
          <w14:ligatures w14:val="none"/>
        </w:rPr>
        <w:t>Désignation du rapporteur</w:t>
      </w:r>
    </w:p>
    <w:p w14:paraId="0EC9C9FF" w14:textId="77777777" w:rsidR="002D62B2" w:rsidRPr="00BE7F72" w:rsidRDefault="002D62B2" w:rsidP="002D62B2">
      <w:pPr>
        <w:tabs>
          <w:tab w:val="left" w:pos="1620"/>
        </w:tabs>
        <w:spacing w:line="240" w:lineRule="exact"/>
        <w:ind w:left="425"/>
        <w:contextualSpacing/>
        <w:jc w:val="both"/>
        <w:rPr>
          <w:rFonts w:ascii="Cambria" w:eastAsia="Cambria" w:hAnsi="Cambria" w:cs="Times New Roman"/>
          <w:color w:val="000000"/>
          <w:kern w:val="0"/>
          <w:sz w:val="20"/>
          <w:szCs w:val="20"/>
          <w:lang w:val="en-GB"/>
          <w14:ligatures w14:val="none"/>
        </w:rPr>
      </w:pPr>
    </w:p>
    <w:p w14:paraId="6E5700A5" w14:textId="77777777" w:rsidR="002D62B2" w:rsidRPr="00BE7F72" w:rsidRDefault="002D62B2" w:rsidP="002D62B2">
      <w:pPr>
        <w:widowControl w:val="0"/>
        <w:numPr>
          <w:ilvl w:val="0"/>
          <w:numId w:val="11"/>
        </w:numPr>
        <w:pBdr>
          <w:top w:val="nil"/>
          <w:left w:val="nil"/>
          <w:bottom w:val="nil"/>
          <w:right w:val="nil"/>
          <w:between w:val="nil"/>
        </w:pBdr>
        <w:autoSpaceDE w:val="0"/>
        <w:autoSpaceDN w:val="0"/>
        <w:adjustRightInd w:val="0"/>
        <w:spacing w:after="0" w:line="240" w:lineRule="exact"/>
        <w:ind w:left="425" w:hanging="425"/>
        <w:contextualSpacing/>
        <w:jc w:val="both"/>
        <w:rPr>
          <w:rFonts w:ascii="Cambria" w:eastAsia="Cambria" w:hAnsi="Cambria" w:cs="Times New Roman"/>
          <w:color w:val="000000"/>
          <w:kern w:val="0"/>
          <w:sz w:val="20"/>
          <w:szCs w:val="20"/>
          <w:lang w:eastAsia="ja-JP"/>
          <w14:ligatures w14:val="none"/>
        </w:rPr>
      </w:pPr>
      <w:r w:rsidRPr="00BE7F72">
        <w:rPr>
          <w:rFonts w:ascii="Cambria" w:eastAsia="MS Mincho" w:hAnsi="Cambria" w:cs="Times New Roman"/>
          <w:color w:val="000000"/>
          <w:sz w:val="20"/>
          <w:szCs w:val="20"/>
          <w:lang w:eastAsia="ja-JP"/>
          <w14:ligatures w14:val="none"/>
        </w:rPr>
        <w:t>Adoption de l’ordre du jour</w:t>
      </w:r>
    </w:p>
    <w:p w14:paraId="1AC09EF3" w14:textId="77777777" w:rsidR="002D62B2" w:rsidRPr="00BE7F72" w:rsidRDefault="002D62B2" w:rsidP="002D62B2">
      <w:pPr>
        <w:tabs>
          <w:tab w:val="left" w:pos="1620"/>
        </w:tabs>
        <w:spacing w:line="240" w:lineRule="exact"/>
        <w:ind w:left="425"/>
        <w:contextualSpacing/>
        <w:jc w:val="both"/>
        <w:rPr>
          <w:rFonts w:ascii="Cambria" w:eastAsia="Cambria" w:hAnsi="Cambria" w:cs="Times New Roman"/>
          <w:color w:val="000000"/>
          <w:kern w:val="0"/>
          <w:sz w:val="20"/>
          <w:szCs w:val="20"/>
          <w:lang w:val="en-GB"/>
          <w14:ligatures w14:val="none"/>
        </w:rPr>
      </w:pPr>
    </w:p>
    <w:p w14:paraId="6A9E7E0E" w14:textId="77777777" w:rsidR="002D62B2" w:rsidRPr="00BE7F72" w:rsidRDefault="002D62B2" w:rsidP="002D62B2">
      <w:pPr>
        <w:widowControl w:val="0"/>
        <w:numPr>
          <w:ilvl w:val="0"/>
          <w:numId w:val="11"/>
        </w:numPr>
        <w:pBdr>
          <w:top w:val="nil"/>
          <w:left w:val="nil"/>
          <w:bottom w:val="nil"/>
          <w:right w:val="nil"/>
          <w:between w:val="nil"/>
        </w:pBdr>
        <w:autoSpaceDE w:val="0"/>
        <w:autoSpaceDN w:val="0"/>
        <w:adjustRightInd w:val="0"/>
        <w:spacing w:after="0" w:line="240" w:lineRule="exact"/>
        <w:ind w:left="425" w:hanging="425"/>
        <w:contextualSpacing/>
        <w:jc w:val="both"/>
        <w:rPr>
          <w:rFonts w:ascii="Cambria" w:eastAsia="Cambria" w:hAnsi="Cambria" w:cs="Times New Roman"/>
          <w:color w:val="000000"/>
          <w:kern w:val="0"/>
          <w:sz w:val="20"/>
          <w:szCs w:val="20"/>
          <w:lang w:eastAsia="ja-JP"/>
          <w14:ligatures w14:val="none"/>
        </w:rPr>
      </w:pPr>
      <w:r w:rsidRPr="00BE7F72">
        <w:rPr>
          <w:rFonts w:ascii="Cambria" w:eastAsia="MS Mincho" w:hAnsi="Cambria" w:cs="Times New Roman"/>
          <w:color w:val="000000"/>
          <w:sz w:val="20"/>
          <w:szCs w:val="20"/>
          <w:lang w:eastAsia="ja-JP"/>
          <w14:ligatures w14:val="none"/>
        </w:rPr>
        <w:t>Examen des programmes de documents statistiques et de documentation des captures (SDP/CDS) :</w:t>
      </w:r>
    </w:p>
    <w:p w14:paraId="5D56DE9D" w14:textId="77777777" w:rsidR="002D62B2" w:rsidRPr="00BE7F72" w:rsidRDefault="002D62B2" w:rsidP="002D62B2">
      <w:pPr>
        <w:tabs>
          <w:tab w:val="left" w:pos="1620"/>
        </w:tabs>
        <w:spacing w:line="240" w:lineRule="exact"/>
        <w:ind w:left="425"/>
        <w:contextualSpacing/>
        <w:jc w:val="both"/>
        <w:rPr>
          <w:rFonts w:ascii="Cambria" w:eastAsia="Cambria" w:hAnsi="Cambria" w:cs="Times New Roman"/>
          <w:color w:val="000000"/>
          <w:kern w:val="0"/>
          <w:sz w:val="20"/>
          <w:szCs w:val="20"/>
          <w14:ligatures w14:val="none"/>
        </w:rPr>
      </w:pPr>
    </w:p>
    <w:p w14:paraId="68A70CB7" w14:textId="77777777" w:rsidR="002D62B2" w:rsidRPr="00BE7F72" w:rsidRDefault="002D62B2" w:rsidP="002D62B2">
      <w:pPr>
        <w:widowControl w:val="0"/>
        <w:pBdr>
          <w:top w:val="nil"/>
          <w:left w:val="nil"/>
          <w:bottom w:val="nil"/>
          <w:right w:val="nil"/>
          <w:between w:val="nil"/>
        </w:pBdr>
        <w:autoSpaceDE w:val="0"/>
        <w:autoSpaceDN w:val="0"/>
        <w:adjustRightInd w:val="0"/>
        <w:spacing w:line="240" w:lineRule="exact"/>
        <w:ind w:left="851" w:hanging="425"/>
        <w:contextualSpacing/>
        <w:jc w:val="both"/>
        <w:rPr>
          <w:rFonts w:ascii="Cambria" w:eastAsia="Cambria" w:hAnsi="Cambria" w:cs="Times New Roman"/>
          <w:color w:val="000000"/>
          <w:kern w:val="0"/>
          <w:sz w:val="20"/>
          <w:szCs w:val="20"/>
          <w:lang w:eastAsia="ja-JP"/>
          <w14:ligatures w14:val="none"/>
        </w:rPr>
      </w:pPr>
      <w:r w:rsidRPr="00BE7F72">
        <w:rPr>
          <w:rFonts w:ascii="Cambria" w:eastAsia="MS Mincho" w:hAnsi="Cambria" w:cs="Times New Roman"/>
          <w:color w:val="000000"/>
          <w:sz w:val="20"/>
          <w:szCs w:val="20"/>
          <w:lang w:eastAsia="ja-JP"/>
          <w14:ligatures w14:val="none"/>
        </w:rPr>
        <w:t>4.1</w:t>
      </w:r>
      <w:r w:rsidRPr="00BE7F72">
        <w:rPr>
          <w:rFonts w:ascii="Cambria" w:eastAsia="MS Mincho" w:hAnsi="Cambria" w:cs="Times New Roman"/>
          <w:color w:val="000000"/>
          <w:sz w:val="20"/>
          <w:szCs w:val="20"/>
          <w:lang w:eastAsia="ja-JP"/>
          <w14:ligatures w14:val="none"/>
        </w:rPr>
        <w:tab/>
        <w:t>Examen des résultats de la Première réunion du Groupe de travail permanent sur les systèmes de documentation des captures (CDS WG)</w:t>
      </w:r>
    </w:p>
    <w:p w14:paraId="6B9FC6F5" w14:textId="77777777" w:rsidR="002D62B2" w:rsidRPr="00BE7F72" w:rsidRDefault="002D62B2" w:rsidP="002D62B2">
      <w:pPr>
        <w:tabs>
          <w:tab w:val="left" w:pos="1620"/>
        </w:tabs>
        <w:spacing w:line="240" w:lineRule="exact"/>
        <w:contextualSpacing/>
        <w:jc w:val="both"/>
        <w:rPr>
          <w:rFonts w:ascii="Cambria" w:eastAsia="Cambria" w:hAnsi="Cambria" w:cs="Times New Roman"/>
          <w:color w:val="000000"/>
          <w:kern w:val="0"/>
          <w:sz w:val="20"/>
          <w:szCs w:val="20"/>
          <w14:ligatures w14:val="none"/>
        </w:rPr>
      </w:pPr>
    </w:p>
    <w:p w14:paraId="6BA09638" w14:textId="77777777" w:rsidR="002D62B2" w:rsidRPr="00BE7F72" w:rsidRDefault="002D62B2" w:rsidP="002D62B2">
      <w:pPr>
        <w:widowControl w:val="0"/>
        <w:numPr>
          <w:ilvl w:val="0"/>
          <w:numId w:val="11"/>
        </w:numPr>
        <w:tabs>
          <w:tab w:val="left" w:pos="1620"/>
        </w:tabs>
        <w:autoSpaceDE w:val="0"/>
        <w:autoSpaceDN w:val="0"/>
        <w:adjustRightInd w:val="0"/>
        <w:spacing w:after="0" w:line="240" w:lineRule="exact"/>
        <w:ind w:left="425" w:hanging="425"/>
        <w:contextualSpacing/>
        <w:jc w:val="both"/>
        <w:rPr>
          <w:rFonts w:ascii="Cambria" w:eastAsia="Cambria" w:hAnsi="Cambria" w:cs="Times New Roman"/>
          <w:color w:val="000000"/>
          <w:kern w:val="0"/>
          <w:sz w:val="20"/>
          <w:szCs w:val="20"/>
          <w:lang w:eastAsia="ja-JP"/>
          <w14:ligatures w14:val="none"/>
        </w:rPr>
      </w:pPr>
      <w:r w:rsidRPr="00BE7F72">
        <w:rPr>
          <w:rFonts w:ascii="Cambria" w:eastAsia="MS Mincho" w:hAnsi="Cambria" w:cs="Times New Roman"/>
          <w:color w:val="000000"/>
          <w:sz w:val="20"/>
          <w:szCs w:val="20"/>
          <w:lang w:eastAsia="ja-JP"/>
          <w14:ligatures w14:val="none"/>
        </w:rPr>
        <w:t>Examen des mesures relatives au suivi et à l'inspection et des responsabilités de l'État du pavillon</w:t>
      </w:r>
    </w:p>
    <w:p w14:paraId="0AAFCDDF" w14:textId="77777777" w:rsidR="002D62B2" w:rsidRPr="00BE7F72" w:rsidRDefault="002D62B2" w:rsidP="002D62B2">
      <w:pPr>
        <w:tabs>
          <w:tab w:val="left" w:pos="1620"/>
        </w:tabs>
        <w:spacing w:line="240" w:lineRule="exact"/>
        <w:ind w:left="425"/>
        <w:contextualSpacing/>
        <w:jc w:val="both"/>
        <w:rPr>
          <w:rFonts w:ascii="Cambria" w:eastAsia="Cambria" w:hAnsi="Cambria" w:cs="Times New Roman"/>
          <w:color w:val="000000"/>
          <w:kern w:val="0"/>
          <w:sz w:val="20"/>
          <w:szCs w:val="20"/>
          <w14:ligatures w14:val="none"/>
        </w:rPr>
      </w:pPr>
    </w:p>
    <w:p w14:paraId="15798A4E" w14:textId="77777777" w:rsidR="002D62B2" w:rsidRPr="00BE7F72" w:rsidRDefault="002D62B2" w:rsidP="002D62B2">
      <w:pPr>
        <w:widowControl w:val="0"/>
        <w:pBdr>
          <w:top w:val="nil"/>
          <w:left w:val="nil"/>
          <w:bottom w:val="nil"/>
          <w:right w:val="nil"/>
          <w:between w:val="nil"/>
        </w:pBdr>
        <w:autoSpaceDE w:val="0"/>
        <w:autoSpaceDN w:val="0"/>
        <w:adjustRightInd w:val="0"/>
        <w:spacing w:line="240" w:lineRule="exact"/>
        <w:ind w:left="851" w:hanging="425"/>
        <w:contextualSpacing/>
        <w:jc w:val="both"/>
        <w:rPr>
          <w:rFonts w:ascii="Cambria" w:eastAsia="Cambria" w:hAnsi="Cambria" w:cs="Times New Roman"/>
          <w:color w:val="000000"/>
          <w:kern w:val="0"/>
          <w:sz w:val="20"/>
          <w:szCs w:val="20"/>
          <w:lang w:eastAsia="ja-JP"/>
          <w14:ligatures w14:val="none"/>
        </w:rPr>
      </w:pPr>
      <w:r w:rsidRPr="00BE7F72">
        <w:rPr>
          <w:rFonts w:ascii="Cambria" w:eastAsia="MS Mincho" w:hAnsi="Cambria" w:cs="Times New Roman"/>
          <w:color w:val="000000"/>
          <w:sz w:val="20"/>
          <w:szCs w:val="20"/>
          <w:lang w:eastAsia="ja-JP"/>
          <w14:ligatures w14:val="none"/>
        </w:rPr>
        <w:t xml:space="preserve">5.1 </w:t>
      </w:r>
      <w:r w:rsidRPr="00BE7F72">
        <w:rPr>
          <w:rFonts w:ascii="Cambria" w:eastAsia="MS Mincho" w:hAnsi="Cambria" w:cs="Times New Roman"/>
          <w:color w:val="000000"/>
          <w:sz w:val="20"/>
          <w:szCs w:val="20"/>
          <w:lang w:eastAsia="ja-JP"/>
          <w14:ligatures w14:val="none"/>
        </w:rPr>
        <w:tab/>
        <w:t>Examen des travaux entrepris par le Groupe de travail sur les systèmes de surveillance électronique (EMS WG)</w:t>
      </w:r>
    </w:p>
    <w:p w14:paraId="72BB7ED7" w14:textId="77777777" w:rsidR="002D62B2" w:rsidRPr="00BE7F72" w:rsidRDefault="002D62B2" w:rsidP="002D62B2">
      <w:pPr>
        <w:widowControl w:val="0"/>
        <w:autoSpaceDE w:val="0"/>
        <w:autoSpaceDN w:val="0"/>
        <w:adjustRightInd w:val="0"/>
        <w:spacing w:after="0" w:line="240" w:lineRule="exact"/>
        <w:ind w:left="904" w:hanging="360"/>
        <w:jc w:val="both"/>
        <w:rPr>
          <w:rFonts w:ascii="Cambria" w:eastAsia="Cambria" w:hAnsi="Cambria" w:cs="Times New Roman"/>
          <w:color w:val="000000"/>
          <w:kern w:val="0"/>
          <w:sz w:val="20"/>
          <w:szCs w:val="20"/>
          <w14:ligatures w14:val="none"/>
        </w:rPr>
      </w:pPr>
    </w:p>
    <w:p w14:paraId="1DFDFA44" w14:textId="77777777" w:rsidR="002D62B2" w:rsidRPr="00BE7F72" w:rsidRDefault="002D62B2" w:rsidP="002D62B2">
      <w:pPr>
        <w:widowControl w:val="0"/>
        <w:pBdr>
          <w:top w:val="nil"/>
          <w:left w:val="nil"/>
          <w:bottom w:val="nil"/>
          <w:right w:val="nil"/>
          <w:between w:val="nil"/>
        </w:pBdr>
        <w:autoSpaceDE w:val="0"/>
        <w:autoSpaceDN w:val="0"/>
        <w:adjustRightInd w:val="0"/>
        <w:spacing w:line="240" w:lineRule="exact"/>
        <w:ind w:left="851" w:hanging="425"/>
        <w:contextualSpacing/>
        <w:jc w:val="both"/>
        <w:rPr>
          <w:rFonts w:ascii="Cambria" w:eastAsia="Cambria" w:hAnsi="Cambria" w:cs="Times New Roman"/>
          <w:color w:val="000000"/>
          <w:kern w:val="0"/>
          <w:sz w:val="20"/>
          <w:szCs w:val="20"/>
          <w:lang w:eastAsia="ja-JP"/>
          <w14:ligatures w14:val="none"/>
        </w:rPr>
      </w:pPr>
      <w:r w:rsidRPr="00BE7F72">
        <w:rPr>
          <w:rFonts w:ascii="Cambria" w:eastAsia="MS Mincho" w:hAnsi="Cambria" w:cs="Times New Roman"/>
          <w:color w:val="000000"/>
          <w:sz w:val="20"/>
          <w:szCs w:val="20"/>
          <w:lang w:eastAsia="ja-JP"/>
          <w14:ligatures w14:val="none"/>
        </w:rPr>
        <w:t>5.2</w:t>
      </w:r>
      <w:r w:rsidRPr="00BE7F72">
        <w:rPr>
          <w:rFonts w:ascii="Cambria" w:eastAsia="MS Mincho" w:hAnsi="Cambria" w:cs="Times New Roman"/>
          <w:color w:val="000000"/>
          <w:sz w:val="20"/>
          <w:szCs w:val="20"/>
          <w:lang w:eastAsia="ja-JP"/>
          <w14:ligatures w14:val="none"/>
        </w:rPr>
        <w:tab/>
        <w:t>Examen des points soulevés par la Sous-commission 2 :</w:t>
      </w:r>
    </w:p>
    <w:p w14:paraId="3376B56E" w14:textId="77777777" w:rsidR="002D62B2" w:rsidRPr="00BE7F72" w:rsidRDefault="002D62B2" w:rsidP="002D62B2">
      <w:pPr>
        <w:tabs>
          <w:tab w:val="left" w:pos="1620"/>
        </w:tabs>
        <w:spacing w:line="240" w:lineRule="exact"/>
        <w:ind w:left="425"/>
        <w:contextualSpacing/>
        <w:jc w:val="both"/>
        <w:rPr>
          <w:rFonts w:ascii="Cambria" w:eastAsia="Cambria" w:hAnsi="Cambria" w:cs="Times New Roman"/>
          <w:color w:val="000000"/>
          <w:kern w:val="0"/>
          <w:sz w:val="20"/>
          <w:szCs w:val="20"/>
          <w14:ligatures w14:val="none"/>
        </w:rPr>
      </w:pPr>
    </w:p>
    <w:p w14:paraId="6C1B15AC" w14:textId="77777777" w:rsidR="002D62B2" w:rsidRPr="00BE7F72" w:rsidRDefault="002D62B2" w:rsidP="002D62B2">
      <w:pPr>
        <w:tabs>
          <w:tab w:val="left" w:pos="1418"/>
        </w:tabs>
        <w:spacing w:line="240" w:lineRule="exact"/>
        <w:ind w:left="1418" w:hanging="567"/>
        <w:contextualSpacing/>
        <w:jc w:val="both"/>
        <w:rPr>
          <w:rFonts w:ascii="Century" w:eastAsia="MS Mincho" w:hAnsi="Century" w:cs="Times New Roman"/>
          <w:sz w:val="21"/>
          <w:szCs w:val="22"/>
          <w:lang w:eastAsia="ja-JP"/>
          <w14:ligatures w14:val="none"/>
        </w:rPr>
      </w:pPr>
      <w:r w:rsidRPr="00BE7F72">
        <w:rPr>
          <w:rFonts w:ascii="Cambria" w:eastAsia="MS Mincho" w:hAnsi="Cambria" w:cs="Times New Roman"/>
          <w:sz w:val="20"/>
          <w:szCs w:val="20"/>
          <w:lang w:eastAsia="ja-JP"/>
          <w14:ligatures w14:val="none"/>
        </w:rPr>
        <w:t xml:space="preserve">5.2.1 Amendement potentiels à apporter à la </w:t>
      </w:r>
      <w:hyperlink r:id="rId27" w:history="1">
        <w:r w:rsidRPr="00BE7F72">
          <w:rPr>
            <w:rFonts w:ascii="Cambria" w:eastAsia="MS Mincho" w:hAnsi="Cambria" w:cs="Times New Roman"/>
            <w:i/>
            <w:iCs/>
            <w:color w:val="0000FF"/>
            <w:sz w:val="20"/>
            <w:szCs w:val="20"/>
            <w:lang w:eastAsia="ja-JP"/>
            <w14:ligatures w14:val="none"/>
          </w:rPr>
          <w:t>Recommandation de l’ICCAT remplaçant la Recommandation 24-05 établissant un plan pluriannuel de gestion du thon rouge dans l’Atlantique Est et la Méditerranée</w:t>
        </w:r>
        <w:r w:rsidRPr="00BE7F72">
          <w:rPr>
            <w:rFonts w:ascii="Cambria" w:eastAsia="MS Mincho" w:hAnsi="Cambria" w:cs="Times New Roman"/>
            <w:color w:val="0000FF"/>
            <w:sz w:val="20"/>
            <w:szCs w:val="20"/>
            <w:lang w:eastAsia="ja-JP"/>
            <w14:ligatures w14:val="none"/>
          </w:rPr>
          <w:t xml:space="preserve"> </w:t>
        </w:r>
      </w:hyperlink>
      <w:hyperlink r:id="rId28" w:history="1">
        <w:r w:rsidRPr="00BE7F72">
          <w:rPr>
            <w:rFonts w:ascii="Cambria" w:eastAsia="MS Mincho" w:hAnsi="Cambria" w:cs="Times New Roman"/>
            <w:color w:val="0000FF"/>
            <w:sz w:val="20"/>
            <w:szCs w:val="20"/>
            <w:lang w:eastAsia="ja-JP"/>
            <w14:ligatures w14:val="none"/>
          </w:rPr>
          <w:t>(Rec. 25-04)</w:t>
        </w:r>
      </w:hyperlink>
    </w:p>
    <w:p w14:paraId="661B6A15" w14:textId="77777777" w:rsidR="002D62B2" w:rsidRPr="00BE7F72" w:rsidRDefault="002D62B2" w:rsidP="002D62B2">
      <w:pPr>
        <w:tabs>
          <w:tab w:val="left" w:pos="1418"/>
        </w:tabs>
        <w:spacing w:line="240" w:lineRule="exact"/>
        <w:ind w:left="1418" w:hanging="567"/>
        <w:contextualSpacing/>
        <w:jc w:val="both"/>
        <w:rPr>
          <w:rFonts w:ascii="Cambria" w:eastAsia="MS Mincho" w:hAnsi="Cambria" w:cs="Times New Roman"/>
          <w:sz w:val="20"/>
          <w:szCs w:val="20"/>
          <w:lang w:eastAsia="ja-JP"/>
          <w14:ligatures w14:val="none"/>
        </w:rPr>
      </w:pPr>
    </w:p>
    <w:p w14:paraId="44C1988C" w14:textId="77777777" w:rsidR="002D62B2" w:rsidRPr="00BE7F72" w:rsidRDefault="002D62B2" w:rsidP="002D62B2">
      <w:pPr>
        <w:tabs>
          <w:tab w:val="left" w:pos="1418"/>
        </w:tabs>
        <w:spacing w:line="240" w:lineRule="exact"/>
        <w:ind w:left="1418" w:hanging="567"/>
        <w:contextualSpacing/>
        <w:jc w:val="both"/>
        <w:rPr>
          <w:rFonts w:ascii="Cambria" w:eastAsia="Cambria" w:hAnsi="Cambria" w:cs="Times New Roman"/>
          <w:color w:val="000000"/>
          <w:kern w:val="0"/>
          <w:sz w:val="20"/>
          <w:szCs w:val="20"/>
          <w:lang w:eastAsia="ja-JP"/>
          <w14:ligatures w14:val="none"/>
        </w:rPr>
      </w:pPr>
      <w:r w:rsidRPr="00BE7F72">
        <w:rPr>
          <w:rFonts w:ascii="Cambria" w:eastAsia="MS Mincho" w:hAnsi="Cambria" w:cs="Times New Roman"/>
          <w:sz w:val="20"/>
          <w:szCs w:val="20"/>
          <w:lang w:eastAsia="ja-JP"/>
          <w14:ligatures w14:val="none"/>
        </w:rPr>
        <w:t>5.2.2</w:t>
      </w:r>
      <w:r w:rsidRPr="00BE7F72">
        <w:rPr>
          <w:rFonts w:ascii="Cambria" w:eastAsia="MS Mincho" w:hAnsi="Cambria" w:cs="Times New Roman"/>
          <w:sz w:val="20"/>
          <w:szCs w:val="20"/>
          <w:lang w:eastAsia="ja-JP"/>
          <w14:ligatures w14:val="none"/>
        </w:rPr>
        <w:tab/>
        <w:t>Demandes d’éclaircissements reportées par la Sous-commission 2</w:t>
      </w:r>
    </w:p>
    <w:p w14:paraId="5206026F" w14:textId="77777777" w:rsidR="002D62B2" w:rsidRPr="00BE7F72" w:rsidRDefault="002D62B2" w:rsidP="002D62B2">
      <w:pPr>
        <w:spacing w:line="240" w:lineRule="exact"/>
        <w:contextualSpacing/>
        <w:jc w:val="both"/>
        <w:rPr>
          <w:rFonts w:ascii="Cambria" w:eastAsia="Cambria" w:hAnsi="Cambria" w:cs="Times New Roman"/>
          <w:color w:val="000000"/>
          <w:kern w:val="0"/>
          <w:sz w:val="20"/>
          <w:szCs w:val="20"/>
          <w14:ligatures w14:val="none"/>
        </w:rPr>
      </w:pPr>
    </w:p>
    <w:p w14:paraId="4B98326B" w14:textId="77777777" w:rsidR="002D62B2" w:rsidRPr="00BE7F72" w:rsidRDefault="002D62B2" w:rsidP="002D62B2">
      <w:pPr>
        <w:widowControl w:val="0"/>
        <w:pBdr>
          <w:top w:val="nil"/>
          <w:left w:val="nil"/>
          <w:bottom w:val="nil"/>
          <w:right w:val="nil"/>
          <w:between w:val="nil"/>
        </w:pBdr>
        <w:autoSpaceDE w:val="0"/>
        <w:autoSpaceDN w:val="0"/>
        <w:adjustRightInd w:val="0"/>
        <w:spacing w:line="240" w:lineRule="exact"/>
        <w:ind w:left="851" w:hanging="425"/>
        <w:contextualSpacing/>
        <w:jc w:val="both"/>
        <w:rPr>
          <w:rFonts w:ascii="Cambria" w:eastAsia="Cambria" w:hAnsi="Cambria" w:cs="Times New Roman"/>
          <w:color w:val="000000"/>
          <w:kern w:val="0"/>
          <w:sz w:val="20"/>
          <w:szCs w:val="20"/>
          <w:lang w:eastAsia="ja-JP"/>
          <w14:ligatures w14:val="none"/>
        </w:rPr>
      </w:pPr>
      <w:r w:rsidRPr="00BE7F72">
        <w:rPr>
          <w:rFonts w:ascii="Cambria" w:eastAsia="MS Mincho" w:hAnsi="Cambria" w:cs="Times New Roman"/>
          <w:color w:val="000000"/>
          <w:sz w:val="20"/>
          <w:szCs w:val="20"/>
          <w:lang w:eastAsia="ja-JP"/>
          <w14:ligatures w14:val="none"/>
        </w:rPr>
        <w:t xml:space="preserve">5.3 </w:t>
      </w:r>
      <w:r w:rsidRPr="00BE7F72">
        <w:rPr>
          <w:rFonts w:ascii="Cambria" w:eastAsia="MS Mincho" w:hAnsi="Cambria" w:cs="Times New Roman"/>
          <w:color w:val="000000"/>
          <w:sz w:val="20"/>
          <w:szCs w:val="20"/>
          <w:lang w:eastAsia="ja-JP"/>
          <w14:ligatures w14:val="none"/>
        </w:rPr>
        <w:tab/>
        <w:t>Autres éléments concernant la responsabilité de l’État du pavillon</w:t>
      </w:r>
    </w:p>
    <w:p w14:paraId="28D30166" w14:textId="77777777" w:rsidR="002D62B2" w:rsidRPr="00BE7F72" w:rsidRDefault="002D62B2" w:rsidP="002D62B2">
      <w:pPr>
        <w:tabs>
          <w:tab w:val="left" w:pos="1620"/>
        </w:tabs>
        <w:spacing w:line="240" w:lineRule="exact"/>
        <w:ind w:left="425"/>
        <w:contextualSpacing/>
        <w:jc w:val="both"/>
        <w:rPr>
          <w:rFonts w:ascii="Cambria" w:eastAsia="Cambria" w:hAnsi="Cambria" w:cs="Times New Roman"/>
          <w:color w:val="000000"/>
          <w:kern w:val="0"/>
          <w:sz w:val="20"/>
          <w:szCs w:val="20"/>
          <w14:ligatures w14:val="none"/>
        </w:rPr>
      </w:pPr>
    </w:p>
    <w:p w14:paraId="41E96751" w14:textId="77777777" w:rsidR="002D62B2" w:rsidRPr="00BE7F72" w:rsidRDefault="002D62B2" w:rsidP="002D62B2">
      <w:pPr>
        <w:widowControl w:val="0"/>
        <w:numPr>
          <w:ilvl w:val="0"/>
          <w:numId w:val="11"/>
        </w:numPr>
        <w:tabs>
          <w:tab w:val="left" w:pos="1620"/>
        </w:tabs>
        <w:autoSpaceDE w:val="0"/>
        <w:autoSpaceDN w:val="0"/>
        <w:adjustRightInd w:val="0"/>
        <w:spacing w:after="0" w:line="240" w:lineRule="exact"/>
        <w:ind w:left="425" w:hanging="425"/>
        <w:contextualSpacing/>
        <w:jc w:val="both"/>
        <w:rPr>
          <w:rFonts w:ascii="Cambria" w:eastAsia="Cambria" w:hAnsi="Cambria" w:cs="Times New Roman"/>
          <w:color w:val="000000"/>
          <w:kern w:val="0"/>
          <w:sz w:val="20"/>
          <w:szCs w:val="20"/>
          <w:lang w:eastAsia="ja-JP"/>
          <w14:ligatures w14:val="none"/>
        </w:rPr>
      </w:pPr>
      <w:r w:rsidRPr="00BE7F72">
        <w:rPr>
          <w:rFonts w:ascii="Cambria" w:eastAsia="MS Mincho" w:hAnsi="Cambria" w:cs="Times New Roman"/>
          <w:color w:val="000000"/>
          <w:sz w:val="20"/>
          <w:szCs w:val="20"/>
          <w:lang w:eastAsia="ja-JP"/>
          <w14:ligatures w14:val="none"/>
        </w:rPr>
        <w:t>Programme d’observateurs</w:t>
      </w:r>
    </w:p>
    <w:p w14:paraId="322D7049" w14:textId="77777777" w:rsidR="002D62B2" w:rsidRPr="00BE7F72" w:rsidRDefault="002D62B2" w:rsidP="002D62B2">
      <w:pPr>
        <w:tabs>
          <w:tab w:val="left" w:pos="1620"/>
        </w:tabs>
        <w:spacing w:line="240" w:lineRule="exact"/>
        <w:ind w:left="425"/>
        <w:contextualSpacing/>
        <w:jc w:val="both"/>
        <w:rPr>
          <w:rFonts w:ascii="Cambria" w:eastAsia="Cambria" w:hAnsi="Cambria" w:cs="Times New Roman"/>
          <w:color w:val="000000"/>
          <w:kern w:val="0"/>
          <w:sz w:val="20"/>
          <w:szCs w:val="20"/>
          <w:lang w:val="en-GB"/>
          <w14:ligatures w14:val="none"/>
        </w:rPr>
      </w:pPr>
    </w:p>
    <w:p w14:paraId="14395C8A" w14:textId="77777777" w:rsidR="002D62B2" w:rsidRPr="00BE7F72" w:rsidRDefault="002D62B2" w:rsidP="002D62B2">
      <w:pPr>
        <w:widowControl w:val="0"/>
        <w:numPr>
          <w:ilvl w:val="0"/>
          <w:numId w:val="11"/>
        </w:numPr>
        <w:tabs>
          <w:tab w:val="left" w:pos="1620"/>
        </w:tabs>
        <w:autoSpaceDE w:val="0"/>
        <w:autoSpaceDN w:val="0"/>
        <w:adjustRightInd w:val="0"/>
        <w:spacing w:after="0" w:line="240" w:lineRule="exact"/>
        <w:ind w:left="425" w:hanging="425"/>
        <w:contextualSpacing/>
        <w:jc w:val="both"/>
        <w:rPr>
          <w:rFonts w:ascii="Cambria" w:eastAsia="Cambria" w:hAnsi="Cambria" w:cs="Times New Roman"/>
          <w:color w:val="000000"/>
          <w:kern w:val="0"/>
          <w:sz w:val="20"/>
          <w:szCs w:val="20"/>
          <w:lang w:eastAsia="ja-JP"/>
          <w14:ligatures w14:val="none"/>
        </w:rPr>
      </w:pPr>
      <w:r w:rsidRPr="00BE7F72">
        <w:rPr>
          <w:rFonts w:ascii="Cambria" w:eastAsia="MS Mincho" w:hAnsi="Cambria" w:cs="Times New Roman"/>
          <w:color w:val="000000"/>
          <w:sz w:val="20"/>
          <w:szCs w:val="20"/>
          <w:lang w:eastAsia="ja-JP"/>
          <w14:ligatures w14:val="none"/>
        </w:rPr>
        <w:t>Exigences relatives aux transbordements en mer et au port</w:t>
      </w:r>
    </w:p>
    <w:p w14:paraId="779FE090" w14:textId="77777777" w:rsidR="002D62B2" w:rsidRPr="00BE7F72" w:rsidRDefault="002D62B2" w:rsidP="002D62B2">
      <w:pPr>
        <w:tabs>
          <w:tab w:val="left" w:pos="1620"/>
        </w:tabs>
        <w:spacing w:line="240" w:lineRule="exact"/>
        <w:ind w:left="425"/>
        <w:contextualSpacing/>
        <w:jc w:val="both"/>
        <w:rPr>
          <w:rFonts w:ascii="Cambria" w:eastAsia="Cambria" w:hAnsi="Cambria" w:cs="Times New Roman"/>
          <w:color w:val="000000"/>
          <w:kern w:val="0"/>
          <w:sz w:val="20"/>
          <w:szCs w:val="20"/>
          <w14:ligatures w14:val="none"/>
        </w:rPr>
      </w:pPr>
    </w:p>
    <w:p w14:paraId="4B76EAA0" w14:textId="77777777" w:rsidR="002D62B2" w:rsidRPr="00BE7F72" w:rsidRDefault="002D62B2" w:rsidP="002D62B2">
      <w:pPr>
        <w:widowControl w:val="0"/>
        <w:numPr>
          <w:ilvl w:val="0"/>
          <w:numId w:val="11"/>
        </w:numPr>
        <w:tabs>
          <w:tab w:val="left" w:pos="1620"/>
        </w:tabs>
        <w:autoSpaceDE w:val="0"/>
        <w:autoSpaceDN w:val="0"/>
        <w:adjustRightInd w:val="0"/>
        <w:spacing w:after="0" w:line="240" w:lineRule="exact"/>
        <w:ind w:left="425" w:hanging="425"/>
        <w:contextualSpacing/>
        <w:jc w:val="both"/>
        <w:rPr>
          <w:rFonts w:ascii="Cambria" w:eastAsia="Cambria" w:hAnsi="Cambria" w:cs="Times New Roman"/>
          <w:color w:val="000000"/>
          <w:kern w:val="0"/>
          <w:sz w:val="20"/>
          <w:szCs w:val="20"/>
          <w:lang w:eastAsia="ja-JP"/>
          <w14:ligatures w14:val="none"/>
        </w:rPr>
      </w:pPr>
      <w:r w:rsidRPr="00BE7F72">
        <w:rPr>
          <w:rFonts w:ascii="Cambria" w:eastAsia="MS Mincho" w:hAnsi="Cambria" w:cs="Times New Roman"/>
          <w:color w:val="000000"/>
          <w:sz w:val="20"/>
          <w:szCs w:val="20"/>
          <w:lang w:eastAsia="ja-JP"/>
          <w14:ligatures w14:val="none"/>
        </w:rPr>
        <w:t>Normes concernant les accords d'affrètement et les autres accords de pêche</w:t>
      </w:r>
    </w:p>
    <w:p w14:paraId="2C13CEC6" w14:textId="77777777" w:rsidR="002D62B2" w:rsidRPr="00BE7F72" w:rsidRDefault="002D62B2" w:rsidP="002D62B2">
      <w:pPr>
        <w:tabs>
          <w:tab w:val="left" w:pos="1620"/>
        </w:tabs>
        <w:spacing w:line="240" w:lineRule="exact"/>
        <w:ind w:left="425"/>
        <w:contextualSpacing/>
        <w:jc w:val="both"/>
        <w:rPr>
          <w:rFonts w:ascii="Cambria" w:eastAsia="Cambria" w:hAnsi="Cambria" w:cs="Times New Roman"/>
          <w:color w:val="000000"/>
          <w:kern w:val="0"/>
          <w:sz w:val="20"/>
          <w:szCs w:val="20"/>
          <w14:ligatures w14:val="none"/>
        </w:rPr>
      </w:pPr>
    </w:p>
    <w:p w14:paraId="0EF042D2" w14:textId="77777777" w:rsidR="002D62B2" w:rsidRPr="00BE7F72" w:rsidRDefault="002D62B2" w:rsidP="002D62B2">
      <w:pPr>
        <w:widowControl w:val="0"/>
        <w:numPr>
          <w:ilvl w:val="0"/>
          <w:numId w:val="11"/>
        </w:numPr>
        <w:tabs>
          <w:tab w:val="left" w:pos="1620"/>
        </w:tabs>
        <w:autoSpaceDE w:val="0"/>
        <w:autoSpaceDN w:val="0"/>
        <w:adjustRightInd w:val="0"/>
        <w:spacing w:after="0" w:line="240" w:lineRule="exact"/>
        <w:ind w:left="425" w:hanging="425"/>
        <w:contextualSpacing/>
        <w:jc w:val="both"/>
        <w:rPr>
          <w:rFonts w:ascii="Cambria" w:eastAsia="Cambria" w:hAnsi="Cambria" w:cs="Times New Roman"/>
          <w:color w:val="000000"/>
          <w:kern w:val="0"/>
          <w:sz w:val="20"/>
          <w:szCs w:val="20"/>
          <w:lang w:eastAsia="ja-JP"/>
          <w14:ligatures w14:val="none"/>
        </w:rPr>
      </w:pPr>
      <w:r w:rsidRPr="00BE7F72">
        <w:rPr>
          <w:rFonts w:ascii="Cambria" w:eastAsia="MS Mincho" w:hAnsi="Cambria" w:cs="Times New Roman"/>
          <w:color w:val="000000"/>
          <w:sz w:val="20"/>
          <w:szCs w:val="20"/>
          <w:lang w:eastAsia="ja-JP"/>
          <w14:ligatures w14:val="none"/>
        </w:rPr>
        <w:t>Observation des navires et programmes d’inspection</w:t>
      </w:r>
    </w:p>
    <w:p w14:paraId="3240314E" w14:textId="77777777" w:rsidR="002D62B2" w:rsidRPr="00BE7F72" w:rsidRDefault="002D62B2" w:rsidP="002D62B2">
      <w:pPr>
        <w:widowControl w:val="0"/>
        <w:pBdr>
          <w:top w:val="nil"/>
          <w:left w:val="nil"/>
          <w:bottom w:val="nil"/>
          <w:right w:val="nil"/>
          <w:between w:val="nil"/>
        </w:pBdr>
        <w:autoSpaceDE w:val="0"/>
        <w:autoSpaceDN w:val="0"/>
        <w:adjustRightInd w:val="0"/>
        <w:spacing w:line="240" w:lineRule="exact"/>
        <w:ind w:left="851" w:hanging="425"/>
        <w:contextualSpacing/>
        <w:jc w:val="both"/>
        <w:rPr>
          <w:rFonts w:ascii="Cambria" w:eastAsia="MS Mincho" w:hAnsi="Cambria" w:cs="Times New Roman"/>
          <w:color w:val="000000"/>
          <w:sz w:val="20"/>
          <w:szCs w:val="20"/>
          <w:lang w:eastAsia="ja-JP"/>
          <w14:ligatures w14:val="none"/>
        </w:rPr>
      </w:pPr>
    </w:p>
    <w:p w14:paraId="63B04DF5" w14:textId="77777777" w:rsidR="002D62B2" w:rsidRPr="00BE7F72" w:rsidRDefault="002D62B2" w:rsidP="002D62B2">
      <w:pPr>
        <w:widowControl w:val="0"/>
        <w:pBdr>
          <w:top w:val="nil"/>
          <w:left w:val="nil"/>
          <w:bottom w:val="nil"/>
          <w:right w:val="nil"/>
          <w:between w:val="nil"/>
        </w:pBdr>
        <w:autoSpaceDE w:val="0"/>
        <w:autoSpaceDN w:val="0"/>
        <w:adjustRightInd w:val="0"/>
        <w:spacing w:line="240" w:lineRule="exact"/>
        <w:ind w:left="851" w:hanging="425"/>
        <w:contextualSpacing/>
        <w:jc w:val="both"/>
        <w:rPr>
          <w:rFonts w:ascii="Cambria" w:eastAsia="Cambria" w:hAnsi="Cambria" w:cs="Times New Roman"/>
          <w:color w:val="000000"/>
          <w:kern w:val="0"/>
          <w:sz w:val="20"/>
          <w:szCs w:val="20"/>
          <w:lang w:eastAsia="ja-JP"/>
          <w14:ligatures w14:val="none"/>
        </w:rPr>
      </w:pPr>
      <w:r w:rsidRPr="00BE7F72">
        <w:rPr>
          <w:rFonts w:ascii="Cambria" w:eastAsia="MS Mincho" w:hAnsi="Cambria" w:cs="Times New Roman"/>
          <w:color w:val="000000"/>
          <w:sz w:val="20"/>
          <w:szCs w:val="20"/>
          <w:lang w:eastAsia="ja-JP"/>
          <w14:ligatures w14:val="none"/>
        </w:rPr>
        <w:t>9.1</w:t>
      </w:r>
      <w:r w:rsidRPr="00BE7F72">
        <w:rPr>
          <w:rFonts w:ascii="Cambria" w:eastAsia="MS Mincho" w:hAnsi="Cambria" w:cs="Times New Roman"/>
          <w:color w:val="000000"/>
          <w:sz w:val="20"/>
          <w:szCs w:val="20"/>
          <w:lang w:eastAsia="ja-JP"/>
          <w14:ligatures w14:val="none"/>
        </w:rPr>
        <w:tab/>
        <w:t>Arraisonnement et inspection en haute mer</w:t>
      </w:r>
    </w:p>
    <w:p w14:paraId="7DAB9AEC" w14:textId="77777777" w:rsidR="002D62B2" w:rsidRPr="00BE7F72" w:rsidRDefault="002D62B2" w:rsidP="002D62B2">
      <w:pPr>
        <w:tabs>
          <w:tab w:val="left" w:pos="1620"/>
        </w:tabs>
        <w:spacing w:line="240" w:lineRule="exact"/>
        <w:ind w:left="425"/>
        <w:contextualSpacing/>
        <w:jc w:val="both"/>
        <w:rPr>
          <w:rFonts w:ascii="Cambria" w:eastAsia="Cambria" w:hAnsi="Cambria" w:cs="Times New Roman"/>
          <w:color w:val="000000"/>
          <w:kern w:val="0"/>
          <w:sz w:val="20"/>
          <w:szCs w:val="20"/>
          <w14:ligatures w14:val="none"/>
        </w:rPr>
      </w:pPr>
    </w:p>
    <w:p w14:paraId="3B6357A8" w14:textId="77777777" w:rsidR="002D62B2" w:rsidRPr="00BE7F72" w:rsidRDefault="002D62B2" w:rsidP="002D62B2">
      <w:pPr>
        <w:widowControl w:val="0"/>
        <w:numPr>
          <w:ilvl w:val="0"/>
          <w:numId w:val="11"/>
        </w:numPr>
        <w:tabs>
          <w:tab w:val="left" w:pos="1620"/>
        </w:tabs>
        <w:autoSpaceDE w:val="0"/>
        <w:autoSpaceDN w:val="0"/>
        <w:adjustRightInd w:val="0"/>
        <w:spacing w:after="0" w:line="240" w:lineRule="exact"/>
        <w:ind w:left="425" w:hanging="425"/>
        <w:contextualSpacing/>
        <w:jc w:val="both"/>
        <w:rPr>
          <w:rFonts w:ascii="Cambria" w:eastAsia="Cambria" w:hAnsi="Cambria" w:cs="Times New Roman"/>
          <w:color w:val="000000"/>
          <w:kern w:val="0"/>
          <w:sz w:val="20"/>
          <w:szCs w:val="20"/>
          <w:lang w:eastAsia="ja-JP"/>
          <w14:ligatures w14:val="none"/>
        </w:rPr>
      </w:pPr>
      <w:r w:rsidRPr="00BE7F72">
        <w:rPr>
          <w:rFonts w:ascii="Cambria" w:eastAsia="MS Mincho" w:hAnsi="Cambria" w:cs="Times New Roman"/>
          <w:color w:val="000000"/>
          <w:sz w:val="20"/>
          <w:szCs w:val="20"/>
          <w:lang w:eastAsia="ja-JP"/>
          <w14:ligatures w14:val="none"/>
        </w:rPr>
        <w:t>Programmes d’inspection au port et mesures du ressort de l’État du port</w:t>
      </w:r>
    </w:p>
    <w:p w14:paraId="6D268EB0" w14:textId="77777777" w:rsidR="002D62B2" w:rsidRPr="00BE7F72" w:rsidRDefault="002D62B2" w:rsidP="002D62B2">
      <w:pPr>
        <w:tabs>
          <w:tab w:val="left" w:pos="1620"/>
        </w:tabs>
        <w:spacing w:line="240" w:lineRule="exact"/>
        <w:ind w:left="425"/>
        <w:contextualSpacing/>
        <w:jc w:val="both"/>
        <w:rPr>
          <w:rFonts w:ascii="Cambria" w:eastAsia="Cambria" w:hAnsi="Cambria" w:cs="Times New Roman"/>
          <w:color w:val="000000"/>
          <w:kern w:val="0"/>
          <w:sz w:val="20"/>
          <w:szCs w:val="20"/>
          <w14:ligatures w14:val="none"/>
        </w:rPr>
      </w:pPr>
    </w:p>
    <w:p w14:paraId="7B3CDACA" w14:textId="77777777" w:rsidR="002D62B2" w:rsidRPr="00BE7F72" w:rsidRDefault="002D62B2" w:rsidP="002D62B2">
      <w:pPr>
        <w:widowControl w:val="0"/>
        <w:pBdr>
          <w:top w:val="nil"/>
          <w:left w:val="nil"/>
          <w:bottom w:val="nil"/>
          <w:right w:val="nil"/>
          <w:between w:val="nil"/>
        </w:pBdr>
        <w:autoSpaceDE w:val="0"/>
        <w:autoSpaceDN w:val="0"/>
        <w:adjustRightInd w:val="0"/>
        <w:spacing w:line="240" w:lineRule="exact"/>
        <w:ind w:left="851" w:hanging="425"/>
        <w:contextualSpacing/>
        <w:jc w:val="both"/>
        <w:rPr>
          <w:rFonts w:ascii="Cambria" w:eastAsia="Cambria" w:hAnsi="Cambria" w:cs="Times New Roman"/>
          <w:color w:val="000000"/>
          <w:kern w:val="0"/>
          <w:sz w:val="20"/>
          <w:szCs w:val="20"/>
          <w:lang w:eastAsia="ja-JP"/>
          <w14:ligatures w14:val="none"/>
        </w:rPr>
      </w:pPr>
      <w:r w:rsidRPr="00BE7F72">
        <w:rPr>
          <w:rFonts w:ascii="Cambria" w:eastAsia="MS Mincho" w:hAnsi="Cambria" w:cs="Times New Roman"/>
          <w:color w:val="000000"/>
          <w:sz w:val="20"/>
          <w:szCs w:val="20"/>
          <w:lang w:eastAsia="ja-JP"/>
          <w14:ligatures w14:val="none"/>
        </w:rPr>
        <w:t>10.1</w:t>
      </w:r>
      <w:r w:rsidRPr="00BE7F72">
        <w:rPr>
          <w:rFonts w:ascii="Cambria" w:eastAsia="MS Mincho" w:hAnsi="Cambria" w:cs="Times New Roman"/>
          <w:color w:val="000000"/>
          <w:sz w:val="20"/>
          <w:szCs w:val="20"/>
          <w:lang w:eastAsia="ja-JP"/>
          <w14:ligatures w14:val="none"/>
        </w:rPr>
        <w:tab/>
        <w:t>Examen des résultats de la Réunion du Groupe d'experts en inspection au port pour le renforcement des capacités et l'assistance (PIEG)</w:t>
      </w:r>
    </w:p>
    <w:p w14:paraId="68A2641A" w14:textId="77777777" w:rsidR="002D62B2" w:rsidRPr="00BE7F72" w:rsidRDefault="002D62B2" w:rsidP="002D62B2">
      <w:pPr>
        <w:tabs>
          <w:tab w:val="left" w:pos="1620"/>
        </w:tabs>
        <w:spacing w:line="240" w:lineRule="exact"/>
        <w:ind w:left="425"/>
        <w:contextualSpacing/>
        <w:jc w:val="both"/>
        <w:rPr>
          <w:rFonts w:ascii="Cambria" w:eastAsia="Cambria" w:hAnsi="Cambria" w:cs="Times New Roman"/>
          <w:color w:val="000000"/>
          <w:kern w:val="0"/>
          <w:sz w:val="20"/>
          <w:szCs w:val="20"/>
          <w14:ligatures w14:val="none"/>
        </w:rPr>
      </w:pPr>
    </w:p>
    <w:p w14:paraId="38E728DD" w14:textId="77777777" w:rsidR="002D62B2" w:rsidRPr="00BE7F72" w:rsidRDefault="002D62B2" w:rsidP="002D62B2">
      <w:pPr>
        <w:widowControl w:val="0"/>
        <w:numPr>
          <w:ilvl w:val="0"/>
          <w:numId w:val="11"/>
        </w:numPr>
        <w:tabs>
          <w:tab w:val="left" w:pos="1620"/>
        </w:tabs>
        <w:autoSpaceDE w:val="0"/>
        <w:autoSpaceDN w:val="0"/>
        <w:adjustRightInd w:val="0"/>
        <w:spacing w:after="0" w:line="240" w:lineRule="exact"/>
        <w:ind w:left="425" w:hanging="425"/>
        <w:contextualSpacing/>
        <w:jc w:val="both"/>
        <w:rPr>
          <w:rFonts w:ascii="Cambria" w:eastAsia="Cambria" w:hAnsi="Cambria" w:cs="Times New Roman"/>
          <w:color w:val="000000"/>
          <w:kern w:val="0"/>
          <w:sz w:val="20"/>
          <w:szCs w:val="20"/>
          <w:lang w:eastAsia="ja-JP"/>
          <w14:ligatures w14:val="none"/>
        </w:rPr>
      </w:pPr>
      <w:r w:rsidRPr="00BE7F72">
        <w:rPr>
          <w:rFonts w:ascii="Cambria" w:eastAsia="MS Mincho" w:hAnsi="Cambria" w:cs="Times New Roman"/>
          <w:color w:val="000000"/>
          <w:sz w:val="20"/>
          <w:szCs w:val="20"/>
          <w:lang w:eastAsia="ja-JP"/>
          <w14:ligatures w14:val="none"/>
        </w:rPr>
        <w:t>Exigences d'inscription des navires</w:t>
      </w:r>
    </w:p>
    <w:p w14:paraId="171783F3" w14:textId="77777777" w:rsidR="002D62B2" w:rsidRPr="00BE7F72" w:rsidRDefault="002D62B2" w:rsidP="002D62B2">
      <w:pPr>
        <w:tabs>
          <w:tab w:val="left" w:pos="1620"/>
        </w:tabs>
        <w:spacing w:line="240" w:lineRule="exact"/>
        <w:ind w:left="425"/>
        <w:contextualSpacing/>
        <w:jc w:val="both"/>
        <w:rPr>
          <w:rFonts w:ascii="Cambria" w:eastAsia="Cambria" w:hAnsi="Cambria" w:cs="Times New Roman"/>
          <w:color w:val="000000"/>
          <w:kern w:val="0"/>
          <w:sz w:val="20"/>
          <w:szCs w:val="20"/>
          <w14:ligatures w14:val="none"/>
        </w:rPr>
      </w:pPr>
    </w:p>
    <w:p w14:paraId="7C2DB6B3" w14:textId="77777777" w:rsidR="002D62B2" w:rsidRPr="00BE7F72" w:rsidRDefault="002D62B2" w:rsidP="002D62B2">
      <w:pPr>
        <w:widowControl w:val="0"/>
        <w:numPr>
          <w:ilvl w:val="0"/>
          <w:numId w:val="11"/>
        </w:numPr>
        <w:tabs>
          <w:tab w:val="left" w:pos="1620"/>
        </w:tabs>
        <w:autoSpaceDE w:val="0"/>
        <w:autoSpaceDN w:val="0"/>
        <w:adjustRightInd w:val="0"/>
        <w:spacing w:after="0" w:line="240" w:lineRule="exact"/>
        <w:ind w:left="425" w:hanging="425"/>
        <w:contextualSpacing/>
        <w:jc w:val="both"/>
        <w:rPr>
          <w:rFonts w:ascii="Cambria" w:eastAsia="Cambria" w:hAnsi="Cambria" w:cs="Times New Roman"/>
          <w:color w:val="000000"/>
          <w:kern w:val="0"/>
          <w:sz w:val="20"/>
          <w:szCs w:val="20"/>
          <w:lang w:eastAsia="ja-JP"/>
          <w14:ligatures w14:val="none"/>
        </w:rPr>
      </w:pPr>
      <w:r w:rsidRPr="00BE7F72">
        <w:rPr>
          <w:rFonts w:ascii="Cambria" w:eastAsia="MS Mincho" w:hAnsi="Cambria" w:cs="Times New Roman"/>
          <w:color w:val="000000"/>
          <w:sz w:val="20"/>
          <w:szCs w:val="20"/>
          <w:lang w:eastAsia="ja-JP"/>
          <w14:ligatures w14:val="none"/>
        </w:rPr>
        <w:t>Exigences liées au Système de surveillance des navires (VMS)</w:t>
      </w:r>
    </w:p>
    <w:p w14:paraId="00C6DE6D" w14:textId="77777777" w:rsidR="002D62B2" w:rsidRPr="00BE7F72" w:rsidRDefault="002D62B2" w:rsidP="002D62B2">
      <w:pPr>
        <w:tabs>
          <w:tab w:val="left" w:pos="1620"/>
        </w:tabs>
        <w:spacing w:line="240" w:lineRule="exact"/>
        <w:ind w:left="425"/>
        <w:contextualSpacing/>
        <w:jc w:val="both"/>
        <w:rPr>
          <w:rFonts w:ascii="Cambria" w:eastAsia="Cambria" w:hAnsi="Cambria" w:cs="Times New Roman"/>
          <w:color w:val="000000"/>
          <w:kern w:val="0"/>
          <w:sz w:val="20"/>
          <w:szCs w:val="20"/>
          <w14:ligatures w14:val="none"/>
        </w:rPr>
      </w:pPr>
    </w:p>
    <w:p w14:paraId="684FB690" w14:textId="77777777" w:rsidR="002D62B2" w:rsidRPr="00BE7F72" w:rsidRDefault="002D62B2" w:rsidP="002D62B2">
      <w:pPr>
        <w:widowControl w:val="0"/>
        <w:numPr>
          <w:ilvl w:val="0"/>
          <w:numId w:val="11"/>
        </w:numPr>
        <w:tabs>
          <w:tab w:val="left" w:pos="1620"/>
        </w:tabs>
        <w:autoSpaceDE w:val="0"/>
        <w:autoSpaceDN w:val="0"/>
        <w:adjustRightInd w:val="0"/>
        <w:spacing w:after="0" w:line="240" w:lineRule="exact"/>
        <w:ind w:left="425" w:hanging="425"/>
        <w:contextualSpacing/>
        <w:jc w:val="both"/>
        <w:rPr>
          <w:rFonts w:ascii="Cambria" w:eastAsia="Cambria" w:hAnsi="Cambria" w:cs="Times New Roman"/>
          <w:color w:val="000000"/>
          <w:kern w:val="0"/>
          <w:sz w:val="20"/>
          <w:szCs w:val="20"/>
          <w:lang w:eastAsia="ja-JP"/>
          <w14:ligatures w14:val="none"/>
        </w:rPr>
      </w:pPr>
      <w:r w:rsidRPr="00BE7F72">
        <w:rPr>
          <w:rFonts w:ascii="Cambria" w:eastAsia="MS Mincho" w:hAnsi="Cambria" w:cs="Times New Roman"/>
          <w:color w:val="000000"/>
          <w:sz w:val="20"/>
          <w:szCs w:val="20"/>
          <w:lang w:eastAsia="ja-JP"/>
          <w14:ligatures w14:val="none"/>
        </w:rPr>
        <w:t>Autres questions</w:t>
      </w:r>
    </w:p>
    <w:p w14:paraId="551BB0A4" w14:textId="77777777" w:rsidR="002D62B2" w:rsidRPr="00BE7F72" w:rsidRDefault="002D62B2" w:rsidP="002D62B2">
      <w:pPr>
        <w:widowControl w:val="0"/>
        <w:pBdr>
          <w:top w:val="nil"/>
          <w:left w:val="nil"/>
          <w:bottom w:val="nil"/>
          <w:right w:val="nil"/>
          <w:between w:val="nil"/>
        </w:pBdr>
        <w:tabs>
          <w:tab w:val="left" w:pos="426"/>
        </w:tabs>
        <w:autoSpaceDE w:val="0"/>
        <w:autoSpaceDN w:val="0"/>
        <w:adjustRightInd w:val="0"/>
        <w:spacing w:after="0" w:line="240" w:lineRule="exact"/>
        <w:ind w:left="720"/>
        <w:contextualSpacing/>
        <w:jc w:val="both"/>
        <w:rPr>
          <w:rFonts w:ascii="Cambria" w:eastAsia="Cambria" w:hAnsi="Cambria" w:cs="Times New Roman"/>
          <w:color w:val="000000"/>
          <w:kern w:val="0"/>
          <w:sz w:val="20"/>
          <w:szCs w:val="20"/>
          <w:lang w:val="en-GB"/>
          <w14:ligatures w14:val="none"/>
        </w:rPr>
      </w:pPr>
    </w:p>
    <w:p w14:paraId="22547253" w14:textId="77777777" w:rsidR="002D62B2" w:rsidRPr="00BE7F72" w:rsidRDefault="002D62B2" w:rsidP="002D62B2">
      <w:pPr>
        <w:widowControl w:val="0"/>
        <w:numPr>
          <w:ilvl w:val="0"/>
          <w:numId w:val="11"/>
        </w:numPr>
        <w:tabs>
          <w:tab w:val="left" w:pos="1620"/>
        </w:tabs>
        <w:autoSpaceDE w:val="0"/>
        <w:autoSpaceDN w:val="0"/>
        <w:adjustRightInd w:val="0"/>
        <w:spacing w:after="0" w:line="240" w:lineRule="exact"/>
        <w:ind w:left="425" w:hanging="425"/>
        <w:contextualSpacing/>
        <w:jc w:val="both"/>
        <w:rPr>
          <w:rFonts w:ascii="Cambria" w:eastAsia="Cambria" w:hAnsi="Cambria" w:cs="Times New Roman"/>
          <w:color w:val="000000"/>
          <w:kern w:val="0"/>
          <w:sz w:val="20"/>
          <w:szCs w:val="20"/>
          <w:lang w:eastAsia="ja-JP"/>
          <w14:ligatures w14:val="none"/>
        </w:rPr>
      </w:pPr>
      <w:r w:rsidRPr="00BE7F72">
        <w:rPr>
          <w:rFonts w:ascii="Cambria" w:eastAsia="MS Mincho" w:hAnsi="Cambria" w:cs="Times New Roman"/>
          <w:color w:val="000000"/>
          <w:sz w:val="20"/>
          <w:szCs w:val="20"/>
          <w:lang w:eastAsia="ja-JP"/>
          <w14:ligatures w14:val="none"/>
        </w:rPr>
        <w:t>Adoption du rapport et clôture</w:t>
      </w:r>
    </w:p>
    <w:p w14:paraId="1CB29F77" w14:textId="77777777" w:rsidR="002D62B2" w:rsidRPr="00BE7F72" w:rsidRDefault="002D62B2" w:rsidP="002D62B2">
      <w:pPr>
        <w:tabs>
          <w:tab w:val="left" w:pos="426"/>
        </w:tabs>
        <w:spacing w:after="0" w:line="240" w:lineRule="exact"/>
        <w:jc w:val="both"/>
        <w:rPr>
          <w:rFonts w:ascii="Cambria" w:eastAsia="MS Mincho" w:hAnsi="Cambria" w:cs="Times New Roman"/>
          <w:kern w:val="0"/>
          <w:sz w:val="20"/>
          <w:szCs w:val="20"/>
          <w14:ligatures w14:val="none"/>
        </w:rPr>
      </w:pPr>
    </w:p>
    <w:p w14:paraId="319E3509" w14:textId="77777777" w:rsidR="002D62B2" w:rsidRPr="00BE7F72" w:rsidRDefault="002D62B2" w:rsidP="00B85397">
      <w:pPr>
        <w:spacing w:after="0" w:line="240" w:lineRule="auto"/>
        <w:rPr>
          <w:rFonts w:ascii="Cambria" w:hAnsi="Cambria"/>
          <w:sz w:val="20"/>
          <w:szCs w:val="20"/>
        </w:rPr>
      </w:pPr>
    </w:p>
    <w:p w14:paraId="771F632F" w14:textId="5DC7D3C4" w:rsidR="003F49EA" w:rsidRPr="00BE7F72" w:rsidRDefault="003F49EA">
      <w:pPr>
        <w:rPr>
          <w:rFonts w:ascii="Cambria" w:hAnsi="Cambria"/>
          <w:sz w:val="20"/>
          <w:szCs w:val="20"/>
        </w:rPr>
      </w:pPr>
      <w:r w:rsidRPr="00BE7F72">
        <w:rPr>
          <w:rFonts w:ascii="Cambria" w:hAnsi="Cambria"/>
          <w:sz w:val="20"/>
          <w:szCs w:val="20"/>
        </w:rPr>
        <w:br w:type="page"/>
      </w:r>
    </w:p>
    <w:p w14:paraId="429A2A25" w14:textId="77777777" w:rsidR="00DC0159" w:rsidRPr="00BE7F72" w:rsidRDefault="00DC0159" w:rsidP="00DC0159">
      <w:pPr>
        <w:spacing w:after="0" w:line="240" w:lineRule="auto"/>
        <w:jc w:val="right"/>
        <w:rPr>
          <w:rFonts w:ascii="Cambria" w:eastAsia="Cambria" w:hAnsi="Cambria" w:cs="Cambria"/>
          <w:b/>
          <w:kern w:val="0"/>
          <w:sz w:val="20"/>
          <w:szCs w:val="20"/>
          <w:lang w:eastAsia="en-GB"/>
          <w14:ligatures w14:val="none"/>
        </w:rPr>
      </w:pPr>
      <w:r w:rsidRPr="00BE7F72">
        <w:rPr>
          <w:rFonts w:ascii="Cambria" w:eastAsia="Cambria" w:hAnsi="Cambria" w:cs="Cambria"/>
          <w:b/>
          <w:kern w:val="0"/>
          <w:sz w:val="20"/>
          <w:szCs w:val="20"/>
          <w:lang w:eastAsia="en-GB"/>
          <w14:ligatures w14:val="none"/>
        </w:rPr>
        <w:lastRenderedPageBreak/>
        <w:t>Appendice 2</w:t>
      </w:r>
    </w:p>
    <w:p w14:paraId="2F4FAC3A" w14:textId="77777777" w:rsidR="00DC0159" w:rsidRPr="00BE7F72" w:rsidRDefault="00DC0159" w:rsidP="00DC0159">
      <w:pPr>
        <w:spacing w:after="0" w:line="240" w:lineRule="auto"/>
        <w:jc w:val="center"/>
        <w:rPr>
          <w:rFonts w:ascii="Cambria" w:eastAsia="Cambria" w:hAnsi="Cambria" w:cs="Cambria"/>
          <w:b/>
          <w:kern w:val="0"/>
          <w:sz w:val="20"/>
          <w:szCs w:val="20"/>
          <w:lang w:eastAsia="en-GB"/>
          <w14:ligatures w14:val="none"/>
        </w:rPr>
      </w:pPr>
    </w:p>
    <w:p w14:paraId="1E8EFE4C" w14:textId="77777777" w:rsidR="00DC0159" w:rsidRPr="00BE7F72" w:rsidRDefault="00DC0159" w:rsidP="00DC0159">
      <w:pPr>
        <w:spacing w:after="0" w:line="240" w:lineRule="auto"/>
        <w:jc w:val="center"/>
        <w:rPr>
          <w:rFonts w:ascii="Cambria" w:eastAsia="Cambria" w:hAnsi="Cambria" w:cs="Cambria"/>
          <w:b/>
          <w:kern w:val="0"/>
          <w:sz w:val="20"/>
          <w:szCs w:val="20"/>
          <w:lang w:eastAsia="en-GB"/>
          <w14:ligatures w14:val="none"/>
        </w:rPr>
      </w:pPr>
      <w:r w:rsidRPr="00BE7F72">
        <w:rPr>
          <w:rFonts w:ascii="Cambria" w:eastAsia="Cambria" w:hAnsi="Cambria" w:cs="Cambria"/>
          <w:b/>
          <w:kern w:val="0"/>
          <w:sz w:val="20"/>
          <w:szCs w:val="20"/>
          <w:lang w:eastAsia="en-GB"/>
          <w14:ligatures w14:val="none"/>
        </w:rPr>
        <w:t>Liste des participants</w:t>
      </w:r>
      <w:r w:rsidRPr="00BE7F72">
        <w:rPr>
          <w:rFonts w:ascii="Cambria" w:eastAsia="Cambria" w:hAnsi="Cambria" w:cs="Cambria"/>
          <w:b/>
          <w:kern w:val="0"/>
          <w:sz w:val="20"/>
          <w:szCs w:val="20"/>
          <w:vertAlign w:val="superscript"/>
          <w:lang w:val="en-GB" w:eastAsia="en-GB"/>
          <w14:ligatures w14:val="none"/>
        </w:rPr>
        <w:footnoteReference w:id="1"/>
      </w:r>
    </w:p>
    <w:p w14:paraId="6EBE5930" w14:textId="77777777" w:rsidR="00DC0159" w:rsidRPr="00BE7F72" w:rsidRDefault="00DC0159" w:rsidP="00DC0159">
      <w:pPr>
        <w:spacing w:after="0" w:line="240" w:lineRule="auto"/>
        <w:jc w:val="center"/>
        <w:rPr>
          <w:rFonts w:ascii="Cambria" w:eastAsia="Cambria" w:hAnsi="Cambria" w:cs="Cambria"/>
          <w:b/>
          <w:kern w:val="0"/>
          <w:sz w:val="8"/>
          <w:szCs w:val="8"/>
          <w:lang w:eastAsia="en-GB"/>
          <w14:ligatures w14:val="none"/>
        </w:rPr>
      </w:pPr>
    </w:p>
    <w:p w14:paraId="17706D64" w14:textId="77777777" w:rsidR="00DC0159" w:rsidRPr="00BE7F72" w:rsidRDefault="00DC0159" w:rsidP="00DC0159">
      <w:pPr>
        <w:spacing w:after="0" w:line="240" w:lineRule="auto"/>
        <w:jc w:val="both"/>
        <w:rPr>
          <w:rFonts w:ascii="Cambria" w:eastAsia="Cambria" w:hAnsi="Cambria" w:cs="Cambria"/>
          <w:kern w:val="0"/>
          <w:sz w:val="20"/>
          <w:szCs w:val="20"/>
          <w:lang w:eastAsia="en-GB"/>
          <w14:ligatures w14:val="none"/>
        </w:rPr>
      </w:pPr>
      <w:r w:rsidRPr="00BE7F72">
        <w:rPr>
          <w:rFonts w:ascii="Cambria" w:eastAsia="Cambria" w:hAnsi="Cambria" w:cs="Cambria"/>
          <w:b/>
          <w:i/>
          <w:kern w:val="0"/>
          <w:sz w:val="20"/>
          <w:szCs w:val="20"/>
          <w:lang w:eastAsia="en-GB"/>
          <w14:ligatures w14:val="none"/>
        </w:rPr>
        <w:t>PARTIES CONTRACTANTES</w:t>
      </w:r>
    </w:p>
    <w:p w14:paraId="6B744365" w14:textId="77777777" w:rsidR="00997351" w:rsidRPr="00BE7F72" w:rsidRDefault="00997351" w:rsidP="00997351">
      <w:pPr>
        <w:spacing w:after="0" w:line="240" w:lineRule="auto"/>
        <w:jc w:val="both"/>
        <w:rPr>
          <w:rFonts w:ascii="Cambria" w:eastAsia="Cambria" w:hAnsi="Cambria" w:cs="Cambria"/>
          <w:kern w:val="0"/>
          <w:sz w:val="20"/>
          <w:szCs w:val="20"/>
          <w14:ligatures w14:val="none"/>
        </w:rPr>
      </w:pPr>
    </w:p>
    <w:p w14:paraId="664A6596" w14:textId="33254AB5" w:rsidR="00997351" w:rsidRPr="00BE7F72" w:rsidRDefault="00997351" w:rsidP="00997351">
      <w:pPr>
        <w:spacing w:after="0" w:line="240" w:lineRule="auto"/>
        <w:rPr>
          <w:rFonts w:ascii="Cambria" w:eastAsia="Cambria" w:hAnsi="Cambria" w:cs="Cambria"/>
          <w:kern w:val="0"/>
          <w:sz w:val="20"/>
          <w:szCs w:val="20"/>
          <w14:ligatures w14:val="none"/>
        </w:rPr>
      </w:pPr>
      <w:r w:rsidRPr="00BE7F72">
        <w:rPr>
          <w:rFonts w:ascii="Cambria" w:eastAsia="Cambria" w:hAnsi="Cambria" w:cs="Cambria"/>
          <w:b/>
          <w:kern w:val="0"/>
          <w:sz w:val="20"/>
          <w:szCs w:val="20"/>
          <w14:ligatures w14:val="none"/>
        </w:rPr>
        <w:t xml:space="preserve">ALGÉRIE </w:t>
      </w:r>
    </w:p>
    <w:p w14:paraId="4F281AE9" w14:textId="692B22BA" w:rsidR="00997351" w:rsidRPr="00BE7F72" w:rsidRDefault="00997351" w:rsidP="00997351">
      <w:pPr>
        <w:spacing w:after="0" w:line="240" w:lineRule="auto"/>
        <w:rPr>
          <w:rFonts w:ascii="Cambria" w:eastAsia="Cambria" w:hAnsi="Cambria" w:cs="Cambria"/>
          <w:kern w:val="0"/>
          <w:sz w:val="20"/>
          <w:szCs w:val="20"/>
          <w14:ligatures w14:val="none"/>
        </w:rPr>
      </w:pPr>
      <w:r w:rsidRPr="00BE7F72">
        <w:rPr>
          <w:rFonts w:ascii="Cambria" w:eastAsia="Cambria" w:hAnsi="Cambria" w:cs="Cambria"/>
          <w:b/>
          <w:kern w:val="0"/>
          <w:sz w:val="18"/>
          <w:szCs w:val="20"/>
          <w14:ligatures w14:val="none"/>
        </w:rPr>
        <w:t>Ouchelli</w:t>
      </w:r>
      <w:r w:rsidRPr="00BE7F72">
        <w:rPr>
          <w:rFonts w:ascii="Cambria" w:eastAsia="Cambria" w:hAnsi="Cambria" w:cs="Cambria"/>
          <w:kern w:val="0"/>
          <w:sz w:val="18"/>
          <w:szCs w:val="20"/>
          <w14:ligatures w14:val="none"/>
        </w:rPr>
        <w:t>, Amar * (</w:t>
      </w:r>
      <w:r w:rsidR="001277F6" w:rsidRPr="00BE7F72">
        <w:rPr>
          <w:rFonts w:ascii="Cambria" w:eastAsia="Cambria" w:hAnsi="Cambria" w:cs="Cambria"/>
          <w:kern w:val="0"/>
          <w:sz w:val="18"/>
          <w:szCs w:val="20"/>
          <w14:ligatures w14:val="none"/>
        </w:rPr>
        <w:t>en ligne</w:t>
      </w:r>
      <w:r w:rsidRPr="00BE7F72">
        <w:rPr>
          <w:rFonts w:ascii="Cambria" w:eastAsia="Cambria" w:hAnsi="Cambria" w:cs="Cambria"/>
          <w:kern w:val="0"/>
          <w:sz w:val="18"/>
          <w:szCs w:val="20"/>
          <w14:ligatures w14:val="none"/>
        </w:rPr>
        <w:t>)</w:t>
      </w:r>
    </w:p>
    <w:p w14:paraId="509D3A4E" w14:textId="77777777" w:rsidR="00997351" w:rsidRPr="00BE7F72" w:rsidRDefault="00997351" w:rsidP="00997351">
      <w:pPr>
        <w:spacing w:after="0" w:line="240" w:lineRule="auto"/>
        <w:jc w:val="both"/>
        <w:rPr>
          <w:rFonts w:ascii="Cambria" w:eastAsia="Cambria" w:hAnsi="Cambria" w:cs="Cambria"/>
          <w:kern w:val="0"/>
          <w:sz w:val="20"/>
          <w:szCs w:val="20"/>
          <w14:ligatures w14:val="none"/>
        </w:rPr>
      </w:pPr>
      <w:r w:rsidRPr="00BE7F72">
        <w:rPr>
          <w:rFonts w:ascii="Cambria" w:eastAsia="Cambria" w:hAnsi="Cambria" w:cs="Cambria"/>
          <w:kern w:val="0"/>
          <w:sz w:val="18"/>
          <w:szCs w:val="20"/>
          <w14:ligatures w14:val="none"/>
        </w:rPr>
        <w:t>Sous-directeur de la Grande Pêche et de la Pêche Spécialisée, ministère de la Pêche et des Productions halieutiques, Route des quatre canons, 16000 Alger</w:t>
      </w:r>
    </w:p>
    <w:p w14:paraId="3AD29E20" w14:textId="77777777" w:rsidR="00997351" w:rsidRPr="00BE7F72" w:rsidRDefault="00997351" w:rsidP="00997351">
      <w:pPr>
        <w:spacing w:after="0" w:line="240" w:lineRule="auto"/>
        <w:jc w:val="both"/>
        <w:rPr>
          <w:rFonts w:ascii="Cambria" w:eastAsia="Cambria" w:hAnsi="Cambria" w:cs="Cambria"/>
          <w:kern w:val="0"/>
          <w:sz w:val="20"/>
          <w:szCs w:val="20"/>
          <w14:ligatures w14:val="none"/>
        </w:rPr>
      </w:pPr>
      <w:r w:rsidRPr="00BE7F72">
        <w:rPr>
          <w:rFonts w:ascii="Cambria" w:eastAsia="Cambria" w:hAnsi="Cambria" w:cs="Cambria"/>
          <w:kern w:val="0"/>
          <w:sz w:val="18"/>
          <w:szCs w:val="20"/>
          <w14:ligatures w14:val="none"/>
        </w:rPr>
        <w:t>Tel: +213 550 386 938, Fax: +213 234 95597, E-Mail: amarouchelli.dz@gmail.com; amar.ouchelli@mpeche.gov.dz</w:t>
      </w:r>
    </w:p>
    <w:p w14:paraId="3D08F8A8" w14:textId="77777777" w:rsidR="00997351" w:rsidRPr="00BE7F72" w:rsidRDefault="00997351" w:rsidP="00997351">
      <w:pPr>
        <w:spacing w:after="0" w:line="240" w:lineRule="auto"/>
        <w:rPr>
          <w:rFonts w:ascii="Cambria" w:eastAsia="Cambria" w:hAnsi="Cambria" w:cs="Cambria"/>
          <w:kern w:val="0"/>
          <w:sz w:val="20"/>
          <w:szCs w:val="20"/>
          <w14:ligatures w14:val="none"/>
        </w:rPr>
      </w:pPr>
    </w:p>
    <w:p w14:paraId="1C38265E" w14:textId="50BC6DA1" w:rsidR="00997351" w:rsidRPr="00BE7F72" w:rsidRDefault="00997351" w:rsidP="00997351">
      <w:pPr>
        <w:spacing w:after="0" w:line="240" w:lineRule="auto"/>
        <w:rPr>
          <w:rFonts w:ascii="Cambria" w:eastAsia="Cambria" w:hAnsi="Cambria" w:cs="Cambria"/>
          <w:kern w:val="0"/>
          <w:sz w:val="20"/>
          <w:szCs w:val="20"/>
          <w14:ligatures w14:val="none"/>
        </w:rPr>
      </w:pPr>
      <w:r w:rsidRPr="00BE7F72">
        <w:rPr>
          <w:rFonts w:ascii="Cambria" w:eastAsia="Cambria" w:hAnsi="Cambria" w:cs="Cambria"/>
          <w:b/>
          <w:kern w:val="0"/>
          <w:sz w:val="18"/>
          <w:szCs w:val="20"/>
          <w14:ligatures w14:val="none"/>
        </w:rPr>
        <w:t>Melikechi</w:t>
      </w:r>
      <w:r w:rsidRPr="00BE7F72">
        <w:rPr>
          <w:rFonts w:ascii="Cambria" w:eastAsia="Cambria" w:hAnsi="Cambria" w:cs="Cambria"/>
          <w:kern w:val="0"/>
          <w:sz w:val="18"/>
          <w:szCs w:val="20"/>
          <w14:ligatures w14:val="none"/>
        </w:rPr>
        <w:t xml:space="preserve">, Hamza </w:t>
      </w:r>
      <w:r w:rsidRPr="00BE7F72">
        <w:rPr>
          <w:rFonts w:ascii="Cambria" w:eastAsia="Cambria" w:hAnsi="Cambria" w:cs="Cambria"/>
          <w:kern w:val="0"/>
          <w:sz w:val="18"/>
          <w:szCs w:val="20"/>
          <w:vertAlign w:val="superscript"/>
          <w14:ligatures w14:val="none"/>
        </w:rPr>
        <w:t xml:space="preserve">1 </w:t>
      </w:r>
      <w:r w:rsidRPr="00BE7F72">
        <w:rPr>
          <w:rFonts w:ascii="Cambria" w:eastAsia="Cambria" w:hAnsi="Cambria" w:cs="Cambria"/>
          <w:kern w:val="0"/>
          <w:sz w:val="18"/>
          <w:szCs w:val="20"/>
          <w14:ligatures w14:val="none"/>
        </w:rPr>
        <w:t>(</w:t>
      </w:r>
      <w:r w:rsidR="001277F6" w:rsidRPr="00BE7F72">
        <w:rPr>
          <w:rFonts w:ascii="Cambria" w:eastAsia="Cambria" w:hAnsi="Cambria" w:cs="Cambria"/>
          <w:kern w:val="0"/>
          <w:sz w:val="18"/>
          <w:szCs w:val="20"/>
          <w14:ligatures w14:val="none"/>
        </w:rPr>
        <w:t>en ligne</w:t>
      </w:r>
      <w:r w:rsidRPr="00BE7F72">
        <w:rPr>
          <w:rFonts w:ascii="Cambria" w:eastAsia="Cambria" w:hAnsi="Cambria" w:cs="Cambria"/>
          <w:kern w:val="0"/>
          <w:sz w:val="18"/>
          <w:szCs w:val="20"/>
          <w14:ligatures w14:val="none"/>
        </w:rPr>
        <w:t>)</w:t>
      </w:r>
    </w:p>
    <w:p w14:paraId="312495C1" w14:textId="77777777" w:rsidR="00997351" w:rsidRPr="00BE7F72" w:rsidRDefault="00997351" w:rsidP="00997351">
      <w:pPr>
        <w:spacing w:after="0" w:line="240" w:lineRule="auto"/>
        <w:jc w:val="both"/>
        <w:rPr>
          <w:rFonts w:ascii="Cambria" w:eastAsia="Cambria" w:hAnsi="Cambria" w:cs="Cambria"/>
          <w:kern w:val="0"/>
          <w:sz w:val="20"/>
          <w:szCs w:val="20"/>
          <w14:ligatures w14:val="none"/>
        </w:rPr>
      </w:pPr>
      <w:r w:rsidRPr="00BE7F72">
        <w:rPr>
          <w:rFonts w:ascii="Cambria" w:eastAsia="Cambria" w:hAnsi="Cambria" w:cs="Cambria"/>
          <w:kern w:val="0"/>
          <w:sz w:val="18"/>
          <w:szCs w:val="20"/>
          <w14:ligatures w14:val="none"/>
        </w:rPr>
        <w:t>Sous Directeur de la Grande Pêche et la pêche au Large, 16000</w:t>
      </w:r>
    </w:p>
    <w:p w14:paraId="6391CA07" w14:textId="77777777" w:rsidR="00997351" w:rsidRPr="00BE7F72" w:rsidRDefault="00997351" w:rsidP="00997351">
      <w:pPr>
        <w:spacing w:after="0" w:line="240" w:lineRule="auto"/>
        <w:rPr>
          <w:rFonts w:ascii="Cambria" w:eastAsia="Cambria" w:hAnsi="Cambria" w:cs="Cambria"/>
          <w:kern w:val="0"/>
          <w:sz w:val="20"/>
          <w:szCs w:val="20"/>
          <w14:ligatures w14:val="none"/>
        </w:rPr>
      </w:pPr>
    </w:p>
    <w:p w14:paraId="6B00623B" w14:textId="4A690BD8" w:rsidR="00997351" w:rsidRPr="00BE7F72" w:rsidRDefault="00997351" w:rsidP="00997351">
      <w:pPr>
        <w:spacing w:after="0" w:line="240" w:lineRule="auto"/>
        <w:rPr>
          <w:rFonts w:ascii="Cambria" w:eastAsia="Cambria" w:hAnsi="Cambria" w:cs="Cambria"/>
          <w:kern w:val="0"/>
          <w:sz w:val="20"/>
          <w:szCs w:val="20"/>
          <w:lang w:val="en-US"/>
          <w14:ligatures w14:val="none"/>
        </w:rPr>
      </w:pPr>
      <w:r w:rsidRPr="00BE7F72">
        <w:rPr>
          <w:rFonts w:ascii="Cambria" w:eastAsia="Cambria" w:hAnsi="Cambria" w:cs="Cambria"/>
          <w:b/>
          <w:kern w:val="0"/>
          <w:sz w:val="20"/>
          <w:szCs w:val="20"/>
          <w:lang w:val="en-US"/>
          <w14:ligatures w14:val="none"/>
        </w:rPr>
        <w:t>BELIZE</w:t>
      </w:r>
    </w:p>
    <w:p w14:paraId="08C55CA9" w14:textId="77777777" w:rsidR="00997351" w:rsidRPr="00BE7F72" w:rsidRDefault="00997351" w:rsidP="00997351">
      <w:pPr>
        <w:spacing w:after="0" w:line="240" w:lineRule="auto"/>
        <w:rPr>
          <w:rFonts w:ascii="Cambria" w:eastAsia="Cambria" w:hAnsi="Cambria" w:cs="Cambria"/>
          <w:kern w:val="0"/>
          <w:sz w:val="20"/>
          <w:szCs w:val="20"/>
          <w:lang w:val="en-US"/>
          <w14:ligatures w14:val="none"/>
        </w:rPr>
      </w:pPr>
      <w:r w:rsidRPr="00BE7F72">
        <w:rPr>
          <w:rFonts w:ascii="Cambria" w:eastAsia="Cambria" w:hAnsi="Cambria" w:cs="Cambria"/>
          <w:b/>
          <w:kern w:val="0"/>
          <w:sz w:val="18"/>
          <w:szCs w:val="20"/>
          <w:lang w:val="en-US"/>
          <w14:ligatures w14:val="none"/>
        </w:rPr>
        <w:t>Robinson</w:t>
      </w:r>
      <w:r w:rsidRPr="00BE7F72">
        <w:rPr>
          <w:rFonts w:ascii="Cambria" w:eastAsia="Cambria" w:hAnsi="Cambria" w:cs="Cambria"/>
          <w:kern w:val="0"/>
          <w:sz w:val="18"/>
          <w:szCs w:val="20"/>
          <w:lang w:val="en-US"/>
          <w14:ligatures w14:val="none"/>
        </w:rPr>
        <w:t>, Robert</w:t>
      </w:r>
    </w:p>
    <w:p w14:paraId="1680702D" w14:textId="77777777" w:rsidR="00997351" w:rsidRPr="00BE7F72" w:rsidRDefault="00997351" w:rsidP="00997351">
      <w:pPr>
        <w:spacing w:after="0" w:line="240" w:lineRule="auto"/>
        <w:jc w:val="both"/>
        <w:rPr>
          <w:rFonts w:ascii="Cambria" w:eastAsia="Cambria" w:hAnsi="Cambria" w:cs="Cambria"/>
          <w:kern w:val="0"/>
          <w:sz w:val="20"/>
          <w:szCs w:val="20"/>
          <w:lang w:val="en-US"/>
          <w14:ligatures w14:val="none"/>
        </w:rPr>
      </w:pPr>
      <w:r w:rsidRPr="00BE7F72">
        <w:rPr>
          <w:rFonts w:ascii="Cambria" w:eastAsia="Cambria" w:hAnsi="Cambria" w:cs="Cambria"/>
          <w:kern w:val="0"/>
          <w:sz w:val="18"/>
          <w:szCs w:val="20"/>
          <w:lang w:val="en-US"/>
          <w14:ligatures w14:val="none"/>
        </w:rPr>
        <w:t>Senior Technical &amp; Policy Advisor, Belize High Seas Fisheries Unit, Aura Building, 2nd Floor, 4-5 Philip Goldson Highway, Belize City</w:t>
      </w:r>
    </w:p>
    <w:p w14:paraId="585C2B57" w14:textId="77777777" w:rsidR="00997351" w:rsidRPr="00BE7F72" w:rsidRDefault="00997351" w:rsidP="00997351">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Tel: +501 223 4918; +501 223 7421, E-Mail: robert.robinson@bhsfu.gov.bz</w:t>
      </w:r>
    </w:p>
    <w:p w14:paraId="62F77CE6" w14:textId="77777777" w:rsidR="00997351" w:rsidRPr="00BE7F72" w:rsidRDefault="00997351" w:rsidP="00997351">
      <w:pPr>
        <w:spacing w:after="0" w:line="240" w:lineRule="auto"/>
        <w:rPr>
          <w:rFonts w:ascii="Cambria" w:eastAsia="Cambria" w:hAnsi="Cambria" w:cs="Cambria"/>
          <w:b/>
          <w:kern w:val="0"/>
          <w:sz w:val="18"/>
          <w:szCs w:val="20"/>
          <w:lang w:val="pt-PT"/>
          <w14:ligatures w14:val="none"/>
        </w:rPr>
      </w:pPr>
    </w:p>
    <w:p w14:paraId="4B7F6AA8" w14:textId="77777777" w:rsidR="00997351" w:rsidRPr="00BE7F72" w:rsidRDefault="00997351" w:rsidP="00997351">
      <w:pPr>
        <w:spacing w:after="0" w:line="240" w:lineRule="auto"/>
        <w:rPr>
          <w:rFonts w:ascii="Cambria" w:eastAsia="Cambria" w:hAnsi="Cambria" w:cs="Cambria"/>
          <w:kern w:val="0"/>
          <w:sz w:val="20"/>
          <w:szCs w:val="20"/>
          <w:lang w:val="pt-PT"/>
          <w14:ligatures w14:val="none"/>
        </w:rPr>
      </w:pPr>
      <w:r w:rsidRPr="00BE7F72">
        <w:rPr>
          <w:rFonts w:ascii="Cambria" w:eastAsia="Cambria" w:hAnsi="Cambria" w:cs="Cambria"/>
          <w:b/>
          <w:kern w:val="0"/>
          <w:sz w:val="18"/>
          <w:szCs w:val="20"/>
          <w:lang w:val="pt-PT"/>
          <w14:ligatures w14:val="none"/>
        </w:rPr>
        <w:t>López-Serrano</w:t>
      </w:r>
      <w:r w:rsidRPr="00BE7F72">
        <w:rPr>
          <w:rFonts w:ascii="Cambria" w:eastAsia="Cambria" w:hAnsi="Cambria" w:cs="Cambria"/>
          <w:kern w:val="0"/>
          <w:sz w:val="18"/>
          <w:szCs w:val="20"/>
          <w:lang w:val="pt-PT"/>
          <w14:ligatures w14:val="none"/>
        </w:rPr>
        <w:t>, Alejandro</w:t>
      </w:r>
    </w:p>
    <w:p w14:paraId="722B8678" w14:textId="77777777" w:rsidR="00997351" w:rsidRPr="00BE7F72" w:rsidRDefault="00997351" w:rsidP="00997351">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4245 North Fairfax Drive, Suite 100 Arlington, Virginia 22203, United States</w:t>
      </w:r>
    </w:p>
    <w:p w14:paraId="0AD2A8D3" w14:textId="77777777" w:rsidR="00997351" w:rsidRPr="00BE7F72" w:rsidRDefault="00997351" w:rsidP="00997351">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Tel: +501 703 304 8147, E-Mail: a.lopezserrano@tnc.org</w:t>
      </w:r>
    </w:p>
    <w:p w14:paraId="4EA36A9D" w14:textId="77777777" w:rsidR="00997351" w:rsidRPr="00BE7F72" w:rsidRDefault="00997351" w:rsidP="00997351">
      <w:pPr>
        <w:spacing w:after="0" w:line="240" w:lineRule="auto"/>
        <w:rPr>
          <w:rFonts w:ascii="Cambria" w:eastAsia="Cambria" w:hAnsi="Cambria" w:cs="Cambria"/>
          <w:kern w:val="0"/>
          <w:sz w:val="20"/>
          <w:szCs w:val="20"/>
          <w:lang w:val="pt-PT"/>
          <w14:ligatures w14:val="none"/>
        </w:rPr>
      </w:pPr>
    </w:p>
    <w:p w14:paraId="1FA04DED" w14:textId="77777777" w:rsidR="007B1FEB" w:rsidRPr="00BE7F72" w:rsidRDefault="007B1FEB" w:rsidP="00997351">
      <w:pPr>
        <w:spacing w:after="0" w:line="240" w:lineRule="auto"/>
        <w:rPr>
          <w:rFonts w:ascii="Cambria" w:eastAsia="Cambria" w:hAnsi="Cambria" w:cs="Cambria"/>
          <w:b/>
          <w:kern w:val="0"/>
          <w:sz w:val="20"/>
          <w:szCs w:val="20"/>
          <w:lang w:val="pt-PT"/>
          <w14:ligatures w14:val="none"/>
        </w:rPr>
      </w:pPr>
      <w:r w:rsidRPr="00BE7F72">
        <w:rPr>
          <w:rFonts w:ascii="Cambria" w:eastAsia="Cambria" w:hAnsi="Cambria" w:cs="Cambria"/>
          <w:b/>
          <w:kern w:val="0"/>
          <w:sz w:val="20"/>
          <w:szCs w:val="20"/>
          <w:lang w:val="pt-PT"/>
          <w14:ligatures w14:val="none"/>
        </w:rPr>
        <w:t>BRÉSIL</w:t>
      </w:r>
    </w:p>
    <w:p w14:paraId="55C2ADBB" w14:textId="3B008FFA" w:rsidR="00997351" w:rsidRPr="00BE7F72" w:rsidRDefault="00997351" w:rsidP="00997351">
      <w:pPr>
        <w:spacing w:after="0" w:line="240" w:lineRule="auto"/>
        <w:rPr>
          <w:rFonts w:ascii="Cambria" w:eastAsia="Cambria" w:hAnsi="Cambria" w:cs="Cambria"/>
          <w:kern w:val="0"/>
          <w:sz w:val="20"/>
          <w:szCs w:val="20"/>
          <w:lang w:val="pt-PT"/>
          <w14:ligatures w14:val="none"/>
        </w:rPr>
      </w:pPr>
      <w:r w:rsidRPr="00BE7F72">
        <w:rPr>
          <w:rFonts w:ascii="Cambria" w:eastAsia="Cambria" w:hAnsi="Cambria" w:cs="Cambria"/>
          <w:b/>
          <w:kern w:val="0"/>
          <w:sz w:val="18"/>
          <w:szCs w:val="20"/>
          <w:lang w:val="pt-PT"/>
          <w14:ligatures w14:val="none"/>
        </w:rPr>
        <w:t>da Costa Doria</w:t>
      </w:r>
      <w:r w:rsidRPr="00BE7F72">
        <w:rPr>
          <w:rFonts w:ascii="Cambria" w:eastAsia="Cambria" w:hAnsi="Cambria" w:cs="Cambria"/>
          <w:kern w:val="0"/>
          <w:sz w:val="18"/>
          <w:szCs w:val="20"/>
          <w:lang w:val="pt-PT"/>
          <w14:ligatures w14:val="none"/>
        </w:rPr>
        <w:t>, Carollina Rodrigues *</w:t>
      </w:r>
    </w:p>
    <w:p w14:paraId="288FB2EE" w14:textId="77777777" w:rsidR="00997351" w:rsidRPr="00BE7F72" w:rsidRDefault="00997351" w:rsidP="00997351">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Ministério da Pesca e Aquicultura, Setor de Indústrias Gráficas (SIG), Quadra 02, Ed. Soheste, Lotes 530 a 560, 70610-420 Distrito Federal, Brasília</w:t>
      </w:r>
    </w:p>
    <w:p w14:paraId="2BD01FB1" w14:textId="77777777" w:rsidR="00997351" w:rsidRPr="00BE7F72" w:rsidRDefault="00997351" w:rsidP="00997351">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Tel: +55 69 981 149 374, E-Mail: carolina.doria@mpa.gov.br; sermop@mpa.gov.br</w:t>
      </w:r>
    </w:p>
    <w:p w14:paraId="6A5C8ADC" w14:textId="77777777" w:rsidR="00997351" w:rsidRPr="00BE7F72" w:rsidRDefault="00997351" w:rsidP="00997351">
      <w:pPr>
        <w:spacing w:after="0" w:line="240" w:lineRule="auto"/>
        <w:rPr>
          <w:rFonts w:ascii="Cambria" w:eastAsia="Cambria" w:hAnsi="Cambria" w:cs="Cambria"/>
          <w:b/>
          <w:kern w:val="0"/>
          <w:sz w:val="18"/>
          <w:szCs w:val="20"/>
          <w:lang w:val="pt-PT"/>
          <w14:ligatures w14:val="none"/>
        </w:rPr>
      </w:pPr>
    </w:p>
    <w:p w14:paraId="7B4817A6" w14:textId="4A959217" w:rsidR="00997351" w:rsidRPr="00BE7F72" w:rsidRDefault="00997351" w:rsidP="00997351">
      <w:pPr>
        <w:spacing w:after="0" w:line="240" w:lineRule="auto"/>
        <w:rPr>
          <w:rFonts w:ascii="Cambria" w:eastAsia="Cambria" w:hAnsi="Cambria" w:cs="Cambria"/>
          <w:kern w:val="0"/>
          <w:sz w:val="20"/>
          <w:szCs w:val="20"/>
          <w:lang w:val="pt-PT"/>
          <w14:ligatures w14:val="none"/>
        </w:rPr>
      </w:pPr>
      <w:r w:rsidRPr="00BE7F72">
        <w:rPr>
          <w:rFonts w:ascii="Cambria" w:eastAsia="Cambria" w:hAnsi="Cambria" w:cs="Cambria"/>
          <w:b/>
          <w:kern w:val="0"/>
          <w:sz w:val="18"/>
          <w:szCs w:val="20"/>
          <w:lang w:val="pt-PT"/>
          <w14:ligatures w14:val="none"/>
        </w:rPr>
        <w:t>Bispo Oliveira</w:t>
      </w:r>
      <w:r w:rsidRPr="00BE7F72">
        <w:rPr>
          <w:rFonts w:ascii="Cambria" w:eastAsia="Cambria" w:hAnsi="Cambria" w:cs="Cambria"/>
          <w:kern w:val="0"/>
          <w:sz w:val="18"/>
          <w:szCs w:val="20"/>
          <w:lang w:val="pt-PT"/>
          <w14:ligatures w14:val="none"/>
        </w:rPr>
        <w:t xml:space="preserve">, André Luiz </w:t>
      </w:r>
      <w:r w:rsidRPr="00BE7F72">
        <w:rPr>
          <w:rFonts w:ascii="Cambria" w:eastAsia="Cambria" w:hAnsi="Cambria" w:cs="Cambria"/>
          <w:kern w:val="0"/>
          <w:sz w:val="18"/>
          <w:szCs w:val="20"/>
          <w:vertAlign w:val="superscript"/>
          <w:lang w:val="pt-PT"/>
          <w14:ligatures w14:val="none"/>
        </w:rPr>
        <w:t xml:space="preserve">1 </w:t>
      </w:r>
      <w:r w:rsidRPr="00BE7F72">
        <w:rPr>
          <w:rFonts w:ascii="Cambria" w:eastAsia="Cambria" w:hAnsi="Cambria" w:cs="Cambria"/>
          <w:kern w:val="0"/>
          <w:sz w:val="18"/>
          <w:szCs w:val="20"/>
          <w:lang w:val="pt-PT"/>
          <w14:ligatures w14:val="none"/>
        </w:rPr>
        <w:t>(</w:t>
      </w:r>
      <w:r w:rsidR="001277F6" w:rsidRPr="00BE7F72">
        <w:rPr>
          <w:rFonts w:ascii="Cambria" w:eastAsia="Cambria" w:hAnsi="Cambria" w:cs="Cambria"/>
          <w:kern w:val="0"/>
          <w:sz w:val="18"/>
          <w:szCs w:val="20"/>
          <w:lang w:val="pt-PT"/>
          <w14:ligatures w14:val="none"/>
        </w:rPr>
        <w:t>en ligne</w:t>
      </w:r>
      <w:r w:rsidRPr="00BE7F72">
        <w:rPr>
          <w:rFonts w:ascii="Cambria" w:eastAsia="Cambria" w:hAnsi="Cambria" w:cs="Cambria"/>
          <w:kern w:val="0"/>
          <w:sz w:val="18"/>
          <w:szCs w:val="20"/>
          <w:lang w:val="pt-PT"/>
          <w14:ligatures w14:val="none"/>
        </w:rPr>
        <w:t>)</w:t>
      </w:r>
    </w:p>
    <w:p w14:paraId="17C03391" w14:textId="77777777" w:rsidR="00997351" w:rsidRPr="00BE7F72" w:rsidRDefault="00997351" w:rsidP="00997351">
      <w:pPr>
        <w:spacing w:after="0" w:line="240" w:lineRule="auto"/>
        <w:jc w:val="both"/>
        <w:rPr>
          <w:rFonts w:ascii="Cambria" w:eastAsia="Cambria" w:hAnsi="Cambria" w:cs="Cambria"/>
          <w:kern w:val="0"/>
          <w:sz w:val="20"/>
          <w:szCs w:val="20"/>
          <w:lang w:val="en-US"/>
          <w14:ligatures w14:val="none"/>
        </w:rPr>
      </w:pPr>
      <w:r w:rsidRPr="00BE7F72">
        <w:rPr>
          <w:rFonts w:ascii="Cambria" w:eastAsia="Cambria" w:hAnsi="Cambria" w:cs="Cambria"/>
          <w:kern w:val="0"/>
          <w:sz w:val="18"/>
          <w:szCs w:val="20"/>
          <w:lang w:val="en-US"/>
          <w14:ligatures w14:val="none"/>
        </w:rPr>
        <w:t>International Negotiations Coordinator, Ministry of Fisheries and Aquaculture, International Advisory, 70297-400 Brasilia DF</w:t>
      </w:r>
    </w:p>
    <w:p w14:paraId="438709AF" w14:textId="77777777" w:rsidR="00997351" w:rsidRPr="00BE7F72" w:rsidRDefault="00997351" w:rsidP="00997351">
      <w:pPr>
        <w:spacing w:after="0" w:line="240" w:lineRule="auto"/>
        <w:rPr>
          <w:rFonts w:ascii="Cambria" w:eastAsia="Cambria" w:hAnsi="Cambria" w:cs="Cambria"/>
          <w:kern w:val="0"/>
          <w:sz w:val="20"/>
          <w:szCs w:val="20"/>
          <w:lang w:val="en-US"/>
          <w14:ligatures w14:val="none"/>
        </w:rPr>
      </w:pPr>
    </w:p>
    <w:p w14:paraId="2E8B4768" w14:textId="447639DD" w:rsidR="00997351" w:rsidRPr="00BE7F72" w:rsidRDefault="00997351" w:rsidP="00997351">
      <w:pPr>
        <w:spacing w:after="0" w:line="240" w:lineRule="auto"/>
        <w:rPr>
          <w:rFonts w:ascii="Cambria" w:eastAsia="Cambria" w:hAnsi="Cambria" w:cs="Cambria"/>
          <w:kern w:val="0"/>
          <w:sz w:val="20"/>
          <w:szCs w:val="20"/>
          <w:lang w:val="en-US"/>
          <w14:ligatures w14:val="none"/>
        </w:rPr>
      </w:pPr>
      <w:r w:rsidRPr="00BE7F72">
        <w:rPr>
          <w:rFonts w:ascii="Cambria" w:eastAsia="Cambria" w:hAnsi="Cambria" w:cs="Cambria"/>
          <w:b/>
          <w:kern w:val="0"/>
          <w:sz w:val="18"/>
          <w:szCs w:val="20"/>
          <w:lang w:val="en-US"/>
          <w14:ligatures w14:val="none"/>
        </w:rPr>
        <w:t>Brick Peres</w:t>
      </w:r>
      <w:r w:rsidRPr="00BE7F72">
        <w:rPr>
          <w:rFonts w:ascii="Cambria" w:eastAsia="Cambria" w:hAnsi="Cambria" w:cs="Cambria"/>
          <w:kern w:val="0"/>
          <w:sz w:val="18"/>
          <w:szCs w:val="20"/>
          <w:lang w:val="en-US"/>
          <w14:ligatures w14:val="none"/>
        </w:rPr>
        <w:t>, Monica (</w:t>
      </w:r>
      <w:r w:rsidR="001277F6" w:rsidRPr="00BE7F72">
        <w:rPr>
          <w:rFonts w:ascii="Cambria" w:eastAsia="Cambria" w:hAnsi="Cambria" w:cs="Cambria"/>
          <w:kern w:val="0"/>
          <w:sz w:val="18"/>
          <w:szCs w:val="20"/>
          <w:lang w:val="en-US"/>
          <w14:ligatures w14:val="none"/>
        </w:rPr>
        <w:t>en ligne</w:t>
      </w:r>
      <w:r w:rsidRPr="00BE7F72">
        <w:rPr>
          <w:rFonts w:ascii="Cambria" w:eastAsia="Cambria" w:hAnsi="Cambria" w:cs="Cambria"/>
          <w:kern w:val="0"/>
          <w:sz w:val="18"/>
          <w:szCs w:val="20"/>
          <w:lang w:val="en-US"/>
          <w14:ligatures w14:val="none"/>
        </w:rPr>
        <w:t>)</w:t>
      </w:r>
    </w:p>
    <w:p w14:paraId="303F298A" w14:textId="77777777" w:rsidR="00997351" w:rsidRPr="00BE7F72" w:rsidRDefault="00997351" w:rsidP="00997351">
      <w:pPr>
        <w:spacing w:after="0" w:line="240" w:lineRule="auto"/>
        <w:jc w:val="both"/>
        <w:rPr>
          <w:rFonts w:ascii="Cambria" w:eastAsia="Cambria" w:hAnsi="Cambria" w:cs="Cambria"/>
          <w:kern w:val="0"/>
          <w:sz w:val="20"/>
          <w:szCs w:val="20"/>
          <w:lang w:val="en-US"/>
          <w14:ligatures w14:val="none"/>
        </w:rPr>
      </w:pPr>
      <w:r w:rsidRPr="00BE7F72">
        <w:rPr>
          <w:rFonts w:ascii="Cambria" w:eastAsia="Cambria" w:hAnsi="Cambria" w:cs="Cambria"/>
          <w:kern w:val="0"/>
          <w:sz w:val="18"/>
          <w:szCs w:val="20"/>
          <w:lang w:val="en-US"/>
          <w14:ligatures w14:val="none"/>
        </w:rPr>
        <w:t>Environment Analyst, Chico Mendes Institute - Ministry of Environment and Climate Change, ICMBio Grandes Unidades Oceânicas, Eqsw 103 104, 70670-350 Distrito Federal, Brasília</w:t>
      </w:r>
    </w:p>
    <w:p w14:paraId="022954ED" w14:textId="77777777" w:rsidR="00997351" w:rsidRPr="00BE7F72" w:rsidRDefault="00997351" w:rsidP="00997351">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Tel: +55 61 981 433 690, E-Mail: monica.peres@icmbio.gov.br</w:t>
      </w:r>
    </w:p>
    <w:p w14:paraId="06ABA7A5" w14:textId="77777777" w:rsidR="00997351" w:rsidRPr="00BE7F72" w:rsidRDefault="00997351" w:rsidP="00997351">
      <w:pPr>
        <w:spacing w:after="0" w:line="240" w:lineRule="auto"/>
        <w:rPr>
          <w:rFonts w:ascii="Cambria" w:eastAsia="Cambria" w:hAnsi="Cambria" w:cs="Cambria"/>
          <w:kern w:val="0"/>
          <w:sz w:val="20"/>
          <w:szCs w:val="20"/>
          <w:lang w:val="pt-PT"/>
          <w14:ligatures w14:val="none"/>
        </w:rPr>
      </w:pPr>
    </w:p>
    <w:p w14:paraId="024B2A7B" w14:textId="5D5CD7B8" w:rsidR="00997351" w:rsidRPr="00BE7F72" w:rsidRDefault="00997351" w:rsidP="00997351">
      <w:pPr>
        <w:spacing w:after="0" w:line="240" w:lineRule="auto"/>
        <w:rPr>
          <w:rFonts w:ascii="Cambria" w:eastAsia="Cambria" w:hAnsi="Cambria" w:cs="Cambria"/>
          <w:kern w:val="0"/>
          <w:sz w:val="20"/>
          <w:szCs w:val="20"/>
          <w:lang w:val="pt-PT"/>
          <w14:ligatures w14:val="none"/>
        </w:rPr>
      </w:pPr>
      <w:r w:rsidRPr="00BE7F72">
        <w:rPr>
          <w:rFonts w:ascii="Cambria" w:eastAsia="Cambria" w:hAnsi="Cambria" w:cs="Cambria"/>
          <w:b/>
          <w:kern w:val="0"/>
          <w:sz w:val="18"/>
          <w:szCs w:val="20"/>
          <w:lang w:val="pt-PT"/>
          <w14:ligatures w14:val="none"/>
        </w:rPr>
        <w:t>Carvalho Mendes</w:t>
      </w:r>
      <w:r w:rsidRPr="00BE7F72">
        <w:rPr>
          <w:rFonts w:ascii="Cambria" w:eastAsia="Cambria" w:hAnsi="Cambria" w:cs="Cambria"/>
          <w:kern w:val="0"/>
          <w:sz w:val="18"/>
          <w:szCs w:val="20"/>
          <w:lang w:val="pt-PT"/>
          <w14:ligatures w14:val="none"/>
        </w:rPr>
        <w:t>, Luciana (</w:t>
      </w:r>
      <w:r w:rsidR="001277F6" w:rsidRPr="00BE7F72">
        <w:rPr>
          <w:rFonts w:ascii="Cambria" w:eastAsia="Cambria" w:hAnsi="Cambria" w:cs="Cambria"/>
          <w:kern w:val="0"/>
          <w:sz w:val="18"/>
          <w:szCs w:val="20"/>
          <w:lang w:val="pt-PT"/>
          <w14:ligatures w14:val="none"/>
        </w:rPr>
        <w:t>en ligne</w:t>
      </w:r>
      <w:r w:rsidRPr="00BE7F72">
        <w:rPr>
          <w:rFonts w:ascii="Cambria" w:eastAsia="Cambria" w:hAnsi="Cambria" w:cs="Cambria"/>
          <w:kern w:val="0"/>
          <w:sz w:val="18"/>
          <w:szCs w:val="20"/>
          <w:lang w:val="pt-PT"/>
          <w14:ligatures w14:val="none"/>
        </w:rPr>
        <w:t>)</w:t>
      </w:r>
    </w:p>
    <w:p w14:paraId="18A96A5F" w14:textId="77777777" w:rsidR="00997351" w:rsidRPr="00BE7F72" w:rsidRDefault="00997351" w:rsidP="00997351">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Brazilian Navy / Marinha do Brasil, Comando de operaçöes Marítimas e Proteçao da Amazônia Azul - COMPAAZ, 20091-000 Rio de Janeiro</w:t>
      </w:r>
    </w:p>
    <w:p w14:paraId="366283DA" w14:textId="77777777" w:rsidR="00997351" w:rsidRPr="00BE7F72" w:rsidRDefault="00997351" w:rsidP="00997351">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Tel: +55 219 763 09036, E-Mail: luciana.mendes@marinha.mil.br</w:t>
      </w:r>
    </w:p>
    <w:p w14:paraId="2466B246" w14:textId="77777777" w:rsidR="00997351" w:rsidRPr="00BE7F72" w:rsidRDefault="00997351" w:rsidP="00997351">
      <w:pPr>
        <w:spacing w:after="0" w:line="240" w:lineRule="auto"/>
        <w:rPr>
          <w:rFonts w:ascii="Cambria" w:eastAsia="Cambria" w:hAnsi="Cambria" w:cs="Cambria"/>
          <w:b/>
          <w:kern w:val="0"/>
          <w:sz w:val="18"/>
          <w:szCs w:val="20"/>
          <w:lang w:val="pt-PT"/>
          <w14:ligatures w14:val="none"/>
        </w:rPr>
      </w:pPr>
    </w:p>
    <w:p w14:paraId="12D1E83F" w14:textId="3B782AFF" w:rsidR="00997351" w:rsidRPr="00BE7F72" w:rsidRDefault="00997351" w:rsidP="00997351">
      <w:pPr>
        <w:spacing w:after="0" w:line="240" w:lineRule="auto"/>
        <w:rPr>
          <w:rFonts w:ascii="Cambria" w:eastAsia="Cambria" w:hAnsi="Cambria" w:cs="Cambria"/>
          <w:kern w:val="0"/>
          <w:sz w:val="20"/>
          <w:szCs w:val="20"/>
          <w:lang w:val="es-ES"/>
          <w14:ligatures w14:val="none"/>
        </w:rPr>
      </w:pPr>
      <w:r w:rsidRPr="00BE7F72">
        <w:rPr>
          <w:rFonts w:ascii="Cambria" w:eastAsia="Cambria" w:hAnsi="Cambria" w:cs="Cambria"/>
          <w:b/>
          <w:kern w:val="0"/>
          <w:sz w:val="18"/>
          <w:szCs w:val="20"/>
          <w:lang w:val="es-ES"/>
          <w14:ligatures w14:val="none"/>
        </w:rPr>
        <w:t>De Paula</w:t>
      </w:r>
      <w:r w:rsidRPr="00BE7F72">
        <w:rPr>
          <w:rFonts w:ascii="Cambria" w:eastAsia="Cambria" w:hAnsi="Cambria" w:cs="Cambria"/>
          <w:kern w:val="0"/>
          <w:sz w:val="18"/>
          <w:szCs w:val="20"/>
          <w:lang w:val="es-ES"/>
          <w14:ligatures w14:val="none"/>
        </w:rPr>
        <w:t>, Ana Cláudia (</w:t>
      </w:r>
      <w:r w:rsidR="001277F6" w:rsidRPr="00BE7F72">
        <w:rPr>
          <w:rFonts w:ascii="Cambria" w:eastAsia="Cambria" w:hAnsi="Cambria" w:cs="Cambria"/>
          <w:kern w:val="0"/>
          <w:sz w:val="18"/>
          <w:szCs w:val="20"/>
          <w:lang w:val="es-ES"/>
          <w14:ligatures w14:val="none"/>
        </w:rPr>
        <w:t>en ligne</w:t>
      </w:r>
      <w:r w:rsidRPr="00BE7F72">
        <w:rPr>
          <w:rFonts w:ascii="Cambria" w:eastAsia="Cambria" w:hAnsi="Cambria" w:cs="Cambria"/>
          <w:kern w:val="0"/>
          <w:sz w:val="18"/>
          <w:szCs w:val="20"/>
          <w:lang w:val="es-ES"/>
          <w14:ligatures w14:val="none"/>
        </w:rPr>
        <w:t>)</w:t>
      </w:r>
    </w:p>
    <w:p w14:paraId="19C770F0" w14:textId="77777777" w:rsidR="00997351" w:rsidRPr="00BE7F72" w:rsidRDefault="00997351" w:rsidP="00997351">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Brazilian Navy / Marinha do Brasil/SECIRM Endereço, Esplanada dos Ministérios, Bloco N Anexo B - 3º andar, 70055-900</w:t>
      </w:r>
    </w:p>
    <w:p w14:paraId="13445592" w14:textId="77777777" w:rsidR="00997351" w:rsidRPr="00BE7F72" w:rsidRDefault="00997351" w:rsidP="00997351">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Tel: +55 61 342 94047, E-Mail: ana.depaula@marinha.mil.br</w:t>
      </w:r>
    </w:p>
    <w:p w14:paraId="3F938639" w14:textId="77777777" w:rsidR="00997351" w:rsidRPr="00BE7F72" w:rsidRDefault="00997351" w:rsidP="00997351">
      <w:pPr>
        <w:spacing w:after="0" w:line="240" w:lineRule="auto"/>
        <w:rPr>
          <w:rFonts w:ascii="Cambria" w:eastAsia="Cambria" w:hAnsi="Cambria" w:cs="Cambria"/>
          <w:kern w:val="0"/>
          <w:sz w:val="20"/>
          <w:szCs w:val="20"/>
          <w:lang w:val="pt-PT"/>
          <w14:ligatures w14:val="none"/>
        </w:rPr>
      </w:pPr>
    </w:p>
    <w:p w14:paraId="19911DCA" w14:textId="4D58DBA9" w:rsidR="00997351" w:rsidRPr="00BE7F72" w:rsidRDefault="00997351" w:rsidP="00997351">
      <w:pPr>
        <w:spacing w:after="0" w:line="240" w:lineRule="auto"/>
        <w:rPr>
          <w:rFonts w:ascii="Cambria" w:eastAsia="Cambria" w:hAnsi="Cambria" w:cs="Cambria"/>
          <w:kern w:val="0"/>
          <w:sz w:val="20"/>
          <w:szCs w:val="20"/>
          <w:lang w:val="pt-PT"/>
          <w14:ligatures w14:val="none"/>
        </w:rPr>
      </w:pPr>
      <w:r w:rsidRPr="00BE7F72">
        <w:rPr>
          <w:rFonts w:ascii="Cambria" w:eastAsia="Cambria" w:hAnsi="Cambria" w:cs="Cambria"/>
          <w:b/>
          <w:kern w:val="0"/>
          <w:sz w:val="18"/>
          <w:szCs w:val="20"/>
          <w:lang w:val="pt-PT"/>
          <w14:ligatures w14:val="none"/>
        </w:rPr>
        <w:t>Dias Nogueira</w:t>
      </w:r>
      <w:r w:rsidRPr="00BE7F72">
        <w:rPr>
          <w:rFonts w:ascii="Cambria" w:eastAsia="Cambria" w:hAnsi="Cambria" w:cs="Cambria"/>
          <w:kern w:val="0"/>
          <w:sz w:val="18"/>
          <w:szCs w:val="20"/>
          <w:lang w:val="pt-PT"/>
          <w14:ligatures w14:val="none"/>
        </w:rPr>
        <w:t>, Felipe (</w:t>
      </w:r>
      <w:r w:rsidR="001277F6" w:rsidRPr="00BE7F72">
        <w:rPr>
          <w:rFonts w:ascii="Cambria" w:eastAsia="Cambria" w:hAnsi="Cambria" w:cs="Cambria"/>
          <w:kern w:val="0"/>
          <w:sz w:val="18"/>
          <w:szCs w:val="20"/>
          <w:lang w:val="pt-PT"/>
          <w14:ligatures w14:val="none"/>
        </w:rPr>
        <w:t>en ligne</w:t>
      </w:r>
      <w:r w:rsidRPr="00BE7F72">
        <w:rPr>
          <w:rFonts w:ascii="Cambria" w:eastAsia="Cambria" w:hAnsi="Cambria" w:cs="Cambria"/>
          <w:kern w:val="0"/>
          <w:sz w:val="18"/>
          <w:szCs w:val="20"/>
          <w:lang w:val="pt-PT"/>
          <w14:ligatures w14:val="none"/>
        </w:rPr>
        <w:t>)</w:t>
      </w:r>
    </w:p>
    <w:p w14:paraId="6F308321" w14:textId="77777777" w:rsidR="00997351" w:rsidRPr="00BE7F72" w:rsidRDefault="00997351" w:rsidP="00997351">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Brazilian Navy / Marinha do Brasil, Praça Barão de Ladário, s/n - Edifício Almirante Tamandaré (6º e 7º andares) - Centro, 20091-000 Rio de Janeiro</w:t>
      </w:r>
    </w:p>
    <w:p w14:paraId="33238465" w14:textId="77777777" w:rsidR="00997351" w:rsidRPr="00BE7F72" w:rsidRDefault="00997351" w:rsidP="00997351">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Tel: +55 21 999 619484, E-Mail: felipe.dias@marinha.mil.br</w:t>
      </w:r>
    </w:p>
    <w:p w14:paraId="749AF6D2" w14:textId="77777777" w:rsidR="00997351" w:rsidRPr="00BE7F72" w:rsidRDefault="00997351" w:rsidP="00997351">
      <w:pPr>
        <w:spacing w:after="0" w:line="240" w:lineRule="auto"/>
        <w:rPr>
          <w:rFonts w:ascii="Cambria" w:eastAsia="Cambria" w:hAnsi="Cambria" w:cs="Cambria"/>
          <w:kern w:val="0"/>
          <w:sz w:val="20"/>
          <w:szCs w:val="20"/>
          <w:lang w:val="pt-PT"/>
          <w14:ligatures w14:val="none"/>
        </w:rPr>
      </w:pPr>
    </w:p>
    <w:p w14:paraId="77FBD836" w14:textId="5A0CD2E0" w:rsidR="00997351" w:rsidRPr="00BE7F72" w:rsidRDefault="00997351" w:rsidP="00997351">
      <w:pPr>
        <w:spacing w:after="0" w:line="240" w:lineRule="auto"/>
        <w:rPr>
          <w:rFonts w:ascii="Cambria" w:eastAsia="Cambria" w:hAnsi="Cambria" w:cs="Cambria"/>
          <w:kern w:val="0"/>
          <w:sz w:val="20"/>
          <w:szCs w:val="20"/>
          <w:lang w:val="es-ES"/>
          <w14:ligatures w14:val="none"/>
        </w:rPr>
      </w:pPr>
      <w:r w:rsidRPr="00BE7F72">
        <w:rPr>
          <w:rFonts w:ascii="Cambria" w:eastAsia="Cambria" w:hAnsi="Cambria" w:cs="Cambria"/>
          <w:b/>
          <w:kern w:val="0"/>
          <w:sz w:val="18"/>
          <w:szCs w:val="20"/>
          <w:lang w:val="es-ES"/>
          <w14:ligatures w14:val="none"/>
        </w:rPr>
        <w:t>Lezama</w:t>
      </w:r>
      <w:r w:rsidRPr="00BE7F72">
        <w:rPr>
          <w:rFonts w:ascii="Cambria" w:eastAsia="Cambria" w:hAnsi="Cambria" w:cs="Cambria"/>
          <w:kern w:val="0"/>
          <w:sz w:val="18"/>
          <w:szCs w:val="20"/>
          <w:lang w:val="es-ES"/>
          <w14:ligatures w14:val="none"/>
        </w:rPr>
        <w:t>, Antonio Queiroz (</w:t>
      </w:r>
      <w:r w:rsidR="001277F6" w:rsidRPr="00BE7F72">
        <w:rPr>
          <w:rFonts w:ascii="Cambria" w:eastAsia="Cambria" w:hAnsi="Cambria" w:cs="Cambria"/>
          <w:kern w:val="0"/>
          <w:sz w:val="18"/>
          <w:szCs w:val="20"/>
          <w:lang w:val="es-ES"/>
          <w14:ligatures w14:val="none"/>
        </w:rPr>
        <w:t>en ligne</w:t>
      </w:r>
      <w:r w:rsidRPr="00BE7F72">
        <w:rPr>
          <w:rFonts w:ascii="Cambria" w:eastAsia="Cambria" w:hAnsi="Cambria" w:cs="Cambria"/>
          <w:kern w:val="0"/>
          <w:sz w:val="18"/>
          <w:szCs w:val="20"/>
          <w:lang w:val="es-ES"/>
          <w14:ligatures w14:val="none"/>
        </w:rPr>
        <w:t>)</w:t>
      </w:r>
    </w:p>
    <w:p w14:paraId="13A28EA0" w14:textId="77777777" w:rsidR="00997351" w:rsidRPr="00BE7F72" w:rsidRDefault="00997351" w:rsidP="00997351">
      <w:pPr>
        <w:spacing w:after="0" w:line="240" w:lineRule="auto"/>
        <w:jc w:val="both"/>
        <w:rPr>
          <w:rFonts w:ascii="Cambria" w:eastAsia="Cambria" w:hAnsi="Cambria" w:cs="Cambria"/>
          <w:kern w:val="0"/>
          <w:sz w:val="20"/>
          <w:szCs w:val="20"/>
          <w:lang w:val="en-US"/>
          <w14:ligatures w14:val="none"/>
        </w:rPr>
      </w:pPr>
      <w:r w:rsidRPr="00BE7F72">
        <w:rPr>
          <w:rFonts w:ascii="Cambria" w:eastAsia="Cambria" w:hAnsi="Cambria" w:cs="Cambria"/>
          <w:kern w:val="0"/>
          <w:sz w:val="18"/>
          <w:szCs w:val="20"/>
          <w:lang w:val="en-US"/>
          <w14:ligatures w14:val="none"/>
        </w:rPr>
        <w:t>Ministry of Environment and Climate Change, 70068-900 Brasília DF</w:t>
      </w:r>
    </w:p>
    <w:p w14:paraId="5E463F1B" w14:textId="77777777" w:rsidR="00997351" w:rsidRPr="00BE7F72" w:rsidRDefault="00997351" w:rsidP="00997351">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Tel: +55 619 961 43123, E-Mail: aqlezama@gmail.com; antonio.lezama@mma.gov.br</w:t>
      </w:r>
    </w:p>
    <w:p w14:paraId="47EFC460" w14:textId="77777777" w:rsidR="00997351" w:rsidRPr="00BE7F72" w:rsidRDefault="00997351" w:rsidP="00997351">
      <w:pPr>
        <w:spacing w:after="0" w:line="240" w:lineRule="auto"/>
        <w:rPr>
          <w:rFonts w:ascii="Cambria" w:eastAsia="Cambria" w:hAnsi="Cambria" w:cs="Cambria"/>
          <w:kern w:val="0"/>
          <w:sz w:val="20"/>
          <w:szCs w:val="20"/>
          <w:lang w:val="pt-PT"/>
          <w14:ligatures w14:val="none"/>
        </w:rPr>
      </w:pPr>
    </w:p>
    <w:p w14:paraId="5B321DD2" w14:textId="77777777" w:rsidR="004B3D1B" w:rsidRPr="00BE7F72" w:rsidRDefault="004B3D1B" w:rsidP="00997351">
      <w:pPr>
        <w:spacing w:after="0" w:line="240" w:lineRule="auto"/>
        <w:rPr>
          <w:rFonts w:ascii="Cambria" w:eastAsia="Cambria" w:hAnsi="Cambria" w:cs="Cambria"/>
          <w:b/>
          <w:kern w:val="0"/>
          <w:sz w:val="18"/>
          <w:szCs w:val="20"/>
          <w:lang w:val="pt-PT"/>
          <w14:ligatures w14:val="none"/>
        </w:rPr>
      </w:pPr>
    </w:p>
    <w:p w14:paraId="544D8159" w14:textId="5CCA6283" w:rsidR="00997351" w:rsidRPr="00BE7F72" w:rsidRDefault="00997351" w:rsidP="00997351">
      <w:pPr>
        <w:spacing w:after="0" w:line="240" w:lineRule="auto"/>
        <w:rPr>
          <w:rFonts w:ascii="Cambria" w:eastAsia="Cambria" w:hAnsi="Cambria" w:cs="Cambria"/>
          <w:kern w:val="0"/>
          <w:sz w:val="20"/>
          <w:szCs w:val="20"/>
          <w:lang w:val="pt-PT"/>
          <w14:ligatures w14:val="none"/>
        </w:rPr>
      </w:pPr>
      <w:r w:rsidRPr="00BE7F72">
        <w:rPr>
          <w:rFonts w:ascii="Cambria" w:eastAsia="Cambria" w:hAnsi="Cambria" w:cs="Cambria"/>
          <w:b/>
          <w:kern w:val="0"/>
          <w:sz w:val="18"/>
          <w:szCs w:val="20"/>
          <w:lang w:val="pt-PT"/>
          <w14:ligatures w14:val="none"/>
        </w:rPr>
        <w:lastRenderedPageBreak/>
        <w:t>Rezende Arentz</w:t>
      </w:r>
      <w:r w:rsidRPr="00BE7F72">
        <w:rPr>
          <w:rFonts w:ascii="Cambria" w:eastAsia="Cambria" w:hAnsi="Cambria" w:cs="Cambria"/>
          <w:kern w:val="0"/>
          <w:sz w:val="18"/>
          <w:szCs w:val="20"/>
          <w:lang w:val="pt-PT"/>
          <w14:ligatures w14:val="none"/>
        </w:rPr>
        <w:t>, Maria Fernanda</w:t>
      </w:r>
    </w:p>
    <w:p w14:paraId="3C681171" w14:textId="77777777" w:rsidR="00997351" w:rsidRPr="00BE7F72" w:rsidRDefault="00997351" w:rsidP="00997351">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Technical Advisor, Brazilian Navy, Maritime Affairs and Environment Division of the Naval Staff, Esplanada dos Ministérios - Bloco "N" - 5º Andar, 70055-900 Distrito Federal, Brasília</w:t>
      </w:r>
    </w:p>
    <w:p w14:paraId="7F71FB48" w14:textId="77777777" w:rsidR="00997351" w:rsidRPr="00BE7F72" w:rsidRDefault="00997351" w:rsidP="00997351">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Tel: +55 61 3429-1054, E-Mail: fernanda.arentz@marinha.mil.br; nanda.arentz@gmail.com</w:t>
      </w:r>
    </w:p>
    <w:p w14:paraId="52C1F430" w14:textId="77777777" w:rsidR="00997351" w:rsidRPr="00BE7F72" w:rsidRDefault="00997351" w:rsidP="00997351">
      <w:pPr>
        <w:spacing w:after="0" w:line="240" w:lineRule="auto"/>
        <w:rPr>
          <w:rFonts w:ascii="Cambria" w:eastAsia="Cambria" w:hAnsi="Cambria" w:cs="Cambria"/>
          <w:kern w:val="0"/>
          <w:sz w:val="20"/>
          <w:szCs w:val="20"/>
          <w:lang w:val="pt-PT"/>
          <w14:ligatures w14:val="none"/>
        </w:rPr>
      </w:pPr>
    </w:p>
    <w:p w14:paraId="75C1B92A" w14:textId="77777777" w:rsidR="00997351" w:rsidRPr="00BE7F72" w:rsidRDefault="00997351" w:rsidP="00997351">
      <w:pPr>
        <w:spacing w:after="0" w:line="240" w:lineRule="auto"/>
        <w:rPr>
          <w:rFonts w:ascii="Cambria" w:eastAsia="Cambria" w:hAnsi="Cambria" w:cs="Cambria"/>
          <w:kern w:val="0"/>
          <w:sz w:val="20"/>
          <w:szCs w:val="20"/>
          <w:lang w:val="pt-PT"/>
          <w14:ligatures w14:val="none"/>
        </w:rPr>
      </w:pPr>
      <w:r w:rsidRPr="00BE7F72">
        <w:rPr>
          <w:rFonts w:ascii="Cambria" w:eastAsia="Cambria" w:hAnsi="Cambria" w:cs="Cambria"/>
          <w:b/>
          <w:kern w:val="0"/>
          <w:sz w:val="18"/>
          <w:szCs w:val="20"/>
          <w:lang w:val="pt-PT"/>
          <w14:ligatures w14:val="none"/>
        </w:rPr>
        <w:t>Souza Lira</w:t>
      </w:r>
      <w:r w:rsidRPr="00BE7F72">
        <w:rPr>
          <w:rFonts w:ascii="Cambria" w:eastAsia="Cambria" w:hAnsi="Cambria" w:cs="Cambria"/>
          <w:kern w:val="0"/>
          <w:sz w:val="18"/>
          <w:szCs w:val="20"/>
          <w:lang w:val="pt-PT"/>
          <w14:ligatures w14:val="none"/>
        </w:rPr>
        <w:t>, Alex</w:t>
      </w:r>
    </w:p>
    <w:p w14:paraId="23E97765" w14:textId="77777777" w:rsidR="00997351" w:rsidRPr="00BE7F72" w:rsidRDefault="00997351" w:rsidP="00997351">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Registering, Monitoring and Research Secretariat, Esplanada dos Ministérios, Setor de Autarquias Sul Q. 2, 70043-900 Brasília, DF</w:t>
      </w:r>
    </w:p>
    <w:p w14:paraId="4E963056" w14:textId="77777777" w:rsidR="00997351" w:rsidRPr="00BE7F72" w:rsidRDefault="00997351" w:rsidP="00997351">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Tel: +55 819 855 15243, E-Mail: alex.lira@mpa.gov.br</w:t>
      </w:r>
    </w:p>
    <w:p w14:paraId="72C93A7E" w14:textId="77777777" w:rsidR="00997351" w:rsidRPr="00BE7F72" w:rsidRDefault="00997351" w:rsidP="00997351">
      <w:pPr>
        <w:spacing w:after="0" w:line="240" w:lineRule="auto"/>
        <w:rPr>
          <w:rFonts w:ascii="Cambria" w:eastAsia="Cambria" w:hAnsi="Cambria" w:cs="Cambria"/>
          <w:kern w:val="0"/>
          <w:sz w:val="20"/>
          <w:szCs w:val="20"/>
          <w:lang w:val="pt-PT"/>
          <w14:ligatures w14:val="none"/>
        </w:rPr>
      </w:pPr>
    </w:p>
    <w:p w14:paraId="2CD5D927" w14:textId="1169A3C2" w:rsidR="00997351" w:rsidRPr="00BE7F72" w:rsidRDefault="00997351" w:rsidP="00997351">
      <w:pPr>
        <w:spacing w:after="0" w:line="240" w:lineRule="auto"/>
        <w:rPr>
          <w:rFonts w:ascii="Cambria" w:eastAsia="Cambria" w:hAnsi="Cambria" w:cs="Cambria"/>
          <w:kern w:val="0"/>
          <w:sz w:val="20"/>
          <w:szCs w:val="20"/>
          <w:lang w:val="en-US"/>
          <w14:ligatures w14:val="none"/>
        </w:rPr>
      </w:pPr>
      <w:r w:rsidRPr="00BE7F72">
        <w:rPr>
          <w:rFonts w:ascii="Cambria" w:eastAsia="Cambria" w:hAnsi="Cambria" w:cs="Cambria"/>
          <w:b/>
          <w:kern w:val="0"/>
          <w:sz w:val="20"/>
          <w:szCs w:val="20"/>
          <w:lang w:val="en-US"/>
          <w14:ligatures w14:val="none"/>
        </w:rPr>
        <w:t>CANADA</w:t>
      </w:r>
    </w:p>
    <w:p w14:paraId="22F87DDE" w14:textId="77777777" w:rsidR="00997351" w:rsidRPr="00BE7F72" w:rsidRDefault="00997351" w:rsidP="00997351">
      <w:pPr>
        <w:spacing w:after="0" w:line="240" w:lineRule="auto"/>
        <w:rPr>
          <w:rFonts w:ascii="Cambria" w:eastAsia="Cambria" w:hAnsi="Cambria" w:cs="Cambria"/>
          <w:kern w:val="0"/>
          <w:sz w:val="20"/>
          <w:szCs w:val="20"/>
          <w:lang w:val="en-US"/>
          <w14:ligatures w14:val="none"/>
        </w:rPr>
      </w:pPr>
      <w:r w:rsidRPr="00BE7F72">
        <w:rPr>
          <w:rFonts w:ascii="Cambria" w:eastAsia="Cambria" w:hAnsi="Cambria" w:cs="Cambria"/>
          <w:b/>
          <w:kern w:val="0"/>
          <w:sz w:val="18"/>
          <w:szCs w:val="20"/>
          <w:lang w:val="en-US"/>
          <w14:ligatures w14:val="none"/>
        </w:rPr>
        <w:t>Cossette</w:t>
      </w:r>
      <w:r w:rsidRPr="00BE7F72">
        <w:rPr>
          <w:rFonts w:ascii="Cambria" w:eastAsia="Cambria" w:hAnsi="Cambria" w:cs="Cambria"/>
          <w:kern w:val="0"/>
          <w:sz w:val="18"/>
          <w:szCs w:val="20"/>
          <w:lang w:val="en-US"/>
          <w14:ligatures w14:val="none"/>
        </w:rPr>
        <w:t>, Frédéric</w:t>
      </w:r>
    </w:p>
    <w:p w14:paraId="3201792D" w14:textId="77777777" w:rsidR="00997351" w:rsidRPr="00BE7F72" w:rsidRDefault="00997351" w:rsidP="00997351">
      <w:pPr>
        <w:spacing w:after="0" w:line="240" w:lineRule="auto"/>
        <w:jc w:val="both"/>
        <w:rPr>
          <w:rFonts w:ascii="Cambria" w:eastAsia="Cambria" w:hAnsi="Cambria" w:cs="Cambria"/>
          <w:kern w:val="0"/>
          <w:sz w:val="20"/>
          <w:szCs w:val="20"/>
          <w:lang w:val="en-US"/>
          <w14:ligatures w14:val="none"/>
        </w:rPr>
      </w:pPr>
      <w:r w:rsidRPr="00BE7F72">
        <w:rPr>
          <w:rFonts w:ascii="Cambria" w:eastAsia="Cambria" w:hAnsi="Cambria" w:cs="Cambria"/>
          <w:kern w:val="0"/>
          <w:sz w:val="18"/>
          <w:szCs w:val="20"/>
          <w:lang w:val="en-US"/>
          <w14:ligatures w14:val="none"/>
        </w:rPr>
        <w:t>Policy Advisor, Fisheries and Oceans Canada, 200 Kent St., Ottawa, Ontario K1A 0E6</w:t>
      </w:r>
    </w:p>
    <w:p w14:paraId="7D9290C8" w14:textId="77777777" w:rsidR="00997351" w:rsidRPr="00BE7F72" w:rsidRDefault="00997351" w:rsidP="00997351">
      <w:pPr>
        <w:spacing w:after="0" w:line="240" w:lineRule="auto"/>
        <w:rPr>
          <w:rFonts w:ascii="Cambria" w:eastAsia="Cambria" w:hAnsi="Cambria" w:cs="Cambria"/>
          <w:b/>
          <w:kern w:val="0"/>
          <w:sz w:val="18"/>
          <w:szCs w:val="20"/>
          <w:lang w:val="pt-PT"/>
          <w14:ligatures w14:val="none"/>
        </w:rPr>
      </w:pPr>
      <w:r w:rsidRPr="00BE7F72">
        <w:rPr>
          <w:rFonts w:ascii="Cambria" w:eastAsia="Cambria" w:hAnsi="Cambria" w:cs="Cambria"/>
          <w:kern w:val="0"/>
          <w:sz w:val="18"/>
          <w:szCs w:val="20"/>
          <w:lang w:val="pt-PT"/>
          <w14:ligatures w14:val="none"/>
        </w:rPr>
        <w:t>Tel: +1 343 541 6921, E-Mail: frederic.cossette@dfo-mpo.gc.ca</w:t>
      </w:r>
    </w:p>
    <w:p w14:paraId="7AC935E6" w14:textId="77777777" w:rsidR="00997351" w:rsidRPr="00BE7F72" w:rsidRDefault="00997351" w:rsidP="00997351">
      <w:pPr>
        <w:spacing w:after="0" w:line="240" w:lineRule="auto"/>
        <w:rPr>
          <w:rFonts w:ascii="Cambria" w:eastAsia="Cambria" w:hAnsi="Cambria" w:cs="Cambria"/>
          <w:b/>
          <w:kern w:val="0"/>
          <w:sz w:val="18"/>
          <w:szCs w:val="20"/>
          <w:lang w:val="pt-PT"/>
          <w14:ligatures w14:val="none"/>
        </w:rPr>
      </w:pPr>
    </w:p>
    <w:p w14:paraId="1425B277" w14:textId="77777777" w:rsidR="00997351" w:rsidRPr="00BE7F72" w:rsidRDefault="00997351" w:rsidP="00997351">
      <w:pPr>
        <w:spacing w:after="0" w:line="240" w:lineRule="auto"/>
        <w:rPr>
          <w:rFonts w:ascii="Cambria" w:eastAsia="Cambria" w:hAnsi="Cambria" w:cs="Cambria"/>
          <w:kern w:val="0"/>
          <w:sz w:val="20"/>
          <w:szCs w:val="20"/>
          <w:lang w:val="en-US"/>
          <w14:ligatures w14:val="none"/>
        </w:rPr>
      </w:pPr>
      <w:r w:rsidRPr="00BE7F72">
        <w:rPr>
          <w:rFonts w:ascii="Cambria" w:eastAsia="Cambria" w:hAnsi="Cambria" w:cs="Cambria"/>
          <w:b/>
          <w:kern w:val="0"/>
          <w:sz w:val="18"/>
          <w:szCs w:val="20"/>
          <w:lang w:val="en-US"/>
          <w14:ligatures w14:val="none"/>
        </w:rPr>
        <w:t>Browne</w:t>
      </w:r>
      <w:r w:rsidRPr="00BE7F72">
        <w:rPr>
          <w:rFonts w:ascii="Cambria" w:eastAsia="Cambria" w:hAnsi="Cambria" w:cs="Cambria"/>
          <w:kern w:val="0"/>
          <w:sz w:val="18"/>
          <w:szCs w:val="20"/>
          <w:lang w:val="en-US"/>
          <w14:ligatures w14:val="none"/>
        </w:rPr>
        <w:t>, Dion</w:t>
      </w:r>
    </w:p>
    <w:p w14:paraId="053C4717" w14:textId="77777777" w:rsidR="00997351" w:rsidRPr="00BE7F72" w:rsidRDefault="00997351" w:rsidP="00997351">
      <w:pPr>
        <w:spacing w:after="0" w:line="240" w:lineRule="auto"/>
        <w:jc w:val="both"/>
        <w:rPr>
          <w:rFonts w:ascii="Cambria" w:eastAsia="Cambria" w:hAnsi="Cambria" w:cs="Cambria"/>
          <w:kern w:val="0"/>
          <w:sz w:val="20"/>
          <w:szCs w:val="20"/>
          <w:lang w:val="en-US"/>
          <w14:ligatures w14:val="none"/>
        </w:rPr>
      </w:pPr>
      <w:r w:rsidRPr="00BE7F72">
        <w:rPr>
          <w:rFonts w:ascii="Cambria" w:eastAsia="Cambria" w:hAnsi="Cambria" w:cs="Cambria"/>
          <w:kern w:val="0"/>
          <w:sz w:val="18"/>
          <w:szCs w:val="20"/>
          <w:lang w:val="en-US"/>
          <w14:ligatures w14:val="none"/>
        </w:rPr>
        <w:t>Senior Compliance Officer, Fisheries and Oceans Canada, 80 East White Hills Road, St. John's, NL A1C5X1</w:t>
      </w:r>
    </w:p>
    <w:p w14:paraId="747FF83F" w14:textId="77777777" w:rsidR="00997351" w:rsidRPr="00BE7F72" w:rsidRDefault="00997351" w:rsidP="00997351">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Tel: +1 709 685 1531, E-Mail: dion.browne@dfo-mpo.gc.ca</w:t>
      </w:r>
    </w:p>
    <w:p w14:paraId="6C63803F" w14:textId="77777777" w:rsidR="00997351" w:rsidRPr="00BE7F72" w:rsidRDefault="00997351" w:rsidP="00997351">
      <w:pPr>
        <w:spacing w:after="0" w:line="240" w:lineRule="auto"/>
        <w:rPr>
          <w:rFonts w:ascii="Cambria" w:eastAsia="Cambria" w:hAnsi="Cambria" w:cs="Cambria"/>
          <w:kern w:val="0"/>
          <w:sz w:val="20"/>
          <w:szCs w:val="20"/>
          <w:lang w:val="pt-PT"/>
          <w14:ligatures w14:val="none"/>
        </w:rPr>
      </w:pPr>
    </w:p>
    <w:p w14:paraId="403BD85D" w14:textId="77777777" w:rsidR="00997351" w:rsidRPr="00BE7F72" w:rsidRDefault="00997351" w:rsidP="00997351">
      <w:pPr>
        <w:spacing w:after="0" w:line="240" w:lineRule="auto"/>
        <w:rPr>
          <w:rFonts w:ascii="Cambria" w:eastAsia="Cambria" w:hAnsi="Cambria" w:cs="Cambria"/>
          <w:kern w:val="0"/>
          <w:sz w:val="20"/>
          <w:szCs w:val="20"/>
          <w:lang w:val="en-US"/>
          <w14:ligatures w14:val="none"/>
        </w:rPr>
      </w:pPr>
      <w:r w:rsidRPr="00BE7F72">
        <w:rPr>
          <w:rFonts w:ascii="Cambria" w:eastAsia="Cambria" w:hAnsi="Cambria" w:cs="Cambria"/>
          <w:b/>
          <w:kern w:val="0"/>
          <w:sz w:val="18"/>
          <w:szCs w:val="20"/>
          <w:lang w:val="en-US"/>
          <w14:ligatures w14:val="none"/>
        </w:rPr>
        <w:t>Couture</w:t>
      </w:r>
      <w:r w:rsidRPr="00BE7F72">
        <w:rPr>
          <w:rFonts w:ascii="Cambria" w:eastAsia="Cambria" w:hAnsi="Cambria" w:cs="Cambria"/>
          <w:kern w:val="0"/>
          <w:sz w:val="18"/>
          <w:szCs w:val="20"/>
          <w:lang w:val="en-US"/>
          <w14:ligatures w14:val="none"/>
        </w:rPr>
        <w:t>, John</w:t>
      </w:r>
    </w:p>
    <w:p w14:paraId="52E83BC7" w14:textId="77777777" w:rsidR="00997351" w:rsidRPr="00BE7F72" w:rsidRDefault="00997351" w:rsidP="00997351">
      <w:pPr>
        <w:spacing w:after="0" w:line="240" w:lineRule="auto"/>
        <w:jc w:val="both"/>
        <w:rPr>
          <w:rFonts w:ascii="Cambria" w:eastAsia="Cambria" w:hAnsi="Cambria" w:cs="Cambria"/>
          <w:kern w:val="0"/>
          <w:sz w:val="20"/>
          <w:szCs w:val="20"/>
          <w:lang w:val="en-US"/>
          <w14:ligatures w14:val="none"/>
        </w:rPr>
      </w:pPr>
      <w:r w:rsidRPr="00BE7F72">
        <w:rPr>
          <w:rFonts w:ascii="Cambria" w:eastAsia="Cambria" w:hAnsi="Cambria" w:cs="Cambria"/>
          <w:kern w:val="0"/>
          <w:sz w:val="18"/>
          <w:szCs w:val="20"/>
          <w:lang w:val="en-US"/>
          <w14:ligatures w14:val="none"/>
        </w:rPr>
        <w:t>Oceans North, Sydney NS B1P 6P3</w:t>
      </w:r>
    </w:p>
    <w:p w14:paraId="324A32E3" w14:textId="77777777" w:rsidR="00997351" w:rsidRPr="00BE7F72" w:rsidRDefault="00997351" w:rsidP="00997351">
      <w:pPr>
        <w:spacing w:after="0" w:line="240" w:lineRule="auto"/>
        <w:rPr>
          <w:rFonts w:ascii="Cambria" w:eastAsia="Cambria" w:hAnsi="Cambria" w:cs="Cambria"/>
          <w:kern w:val="0"/>
          <w:sz w:val="20"/>
          <w:szCs w:val="20"/>
          <w:lang w:val="en-US"/>
          <w14:ligatures w14:val="none"/>
        </w:rPr>
      </w:pPr>
    </w:p>
    <w:p w14:paraId="638EF006" w14:textId="77777777" w:rsidR="00997351" w:rsidRPr="00BE7F72" w:rsidRDefault="00997351" w:rsidP="00997351">
      <w:pPr>
        <w:spacing w:after="0" w:line="240" w:lineRule="auto"/>
        <w:rPr>
          <w:rFonts w:ascii="Cambria" w:eastAsia="Cambria" w:hAnsi="Cambria" w:cs="Cambria"/>
          <w:kern w:val="0"/>
          <w:sz w:val="20"/>
          <w:szCs w:val="20"/>
          <w:lang w:val="en-US"/>
          <w14:ligatures w14:val="none"/>
        </w:rPr>
      </w:pPr>
      <w:r w:rsidRPr="00BE7F72">
        <w:rPr>
          <w:rFonts w:ascii="Cambria" w:eastAsia="Cambria" w:hAnsi="Cambria" w:cs="Cambria"/>
          <w:b/>
          <w:kern w:val="0"/>
          <w:sz w:val="18"/>
          <w:szCs w:val="20"/>
          <w:lang w:val="en-US"/>
          <w14:ligatures w14:val="none"/>
        </w:rPr>
        <w:t>Polo Napier</w:t>
      </w:r>
      <w:r w:rsidRPr="00BE7F72">
        <w:rPr>
          <w:rFonts w:ascii="Cambria" w:eastAsia="Cambria" w:hAnsi="Cambria" w:cs="Cambria"/>
          <w:kern w:val="0"/>
          <w:sz w:val="18"/>
          <w:szCs w:val="20"/>
          <w:lang w:val="en-US"/>
          <w14:ligatures w14:val="none"/>
        </w:rPr>
        <w:t>, Brent</w:t>
      </w:r>
    </w:p>
    <w:p w14:paraId="7D9B13E8" w14:textId="77777777" w:rsidR="00997351" w:rsidRPr="00BE7F72" w:rsidRDefault="00997351" w:rsidP="00997351">
      <w:pPr>
        <w:spacing w:after="0" w:line="240" w:lineRule="auto"/>
        <w:jc w:val="both"/>
        <w:rPr>
          <w:rFonts w:ascii="Cambria" w:eastAsia="Cambria" w:hAnsi="Cambria" w:cs="Cambria"/>
          <w:kern w:val="0"/>
          <w:sz w:val="20"/>
          <w:szCs w:val="20"/>
          <w:lang w:val="en-US"/>
          <w14:ligatures w14:val="none"/>
        </w:rPr>
      </w:pPr>
      <w:r w:rsidRPr="00BE7F72">
        <w:rPr>
          <w:rFonts w:ascii="Cambria" w:eastAsia="Cambria" w:hAnsi="Cambria" w:cs="Cambria"/>
          <w:kern w:val="0"/>
          <w:sz w:val="18"/>
          <w:szCs w:val="20"/>
          <w:lang w:val="en-US"/>
          <w14:ligatures w14:val="none"/>
        </w:rPr>
        <w:t>200 Kent Street, 13-W131, Ontario Ottawa K1V 1WH</w:t>
      </w:r>
    </w:p>
    <w:p w14:paraId="4157A38B" w14:textId="77777777" w:rsidR="00997351" w:rsidRPr="00BE7F72" w:rsidRDefault="00997351" w:rsidP="00997351">
      <w:pPr>
        <w:spacing w:after="0" w:line="240" w:lineRule="auto"/>
        <w:jc w:val="both"/>
        <w:rPr>
          <w:rFonts w:ascii="Cambria" w:eastAsia="Cambria" w:hAnsi="Cambria" w:cs="Cambria"/>
          <w:kern w:val="0"/>
          <w:sz w:val="20"/>
          <w:szCs w:val="20"/>
          <w:lang w:val="en-US"/>
          <w14:ligatures w14:val="none"/>
        </w:rPr>
      </w:pPr>
      <w:r w:rsidRPr="00BE7F72">
        <w:rPr>
          <w:rFonts w:ascii="Cambria" w:eastAsia="Cambria" w:hAnsi="Cambria" w:cs="Cambria"/>
          <w:kern w:val="0"/>
          <w:sz w:val="18"/>
          <w:szCs w:val="20"/>
          <w:lang w:val="en-US"/>
          <w14:ligatures w14:val="none"/>
        </w:rPr>
        <w:t>Tel: +1 613 790 4760, E-Mail: brent.napier@dfo-mpo.gc.ca</w:t>
      </w:r>
    </w:p>
    <w:p w14:paraId="7A7EBA85" w14:textId="77777777" w:rsidR="00B7033A" w:rsidRPr="00BE7F72" w:rsidRDefault="00B7033A" w:rsidP="00B7033A">
      <w:pPr>
        <w:spacing w:after="0" w:line="240" w:lineRule="auto"/>
        <w:rPr>
          <w:rFonts w:ascii="Cambria" w:eastAsia="Cambria" w:hAnsi="Cambria" w:cs="Cambria"/>
          <w:b/>
          <w:kern w:val="0"/>
          <w:sz w:val="20"/>
          <w:szCs w:val="20"/>
          <w:lang w:val="en-US"/>
          <w14:ligatures w14:val="none"/>
        </w:rPr>
      </w:pPr>
    </w:p>
    <w:p w14:paraId="2416EFFE" w14:textId="00BD5551" w:rsidR="00B7033A" w:rsidRPr="00BE7F72" w:rsidRDefault="00B7033A" w:rsidP="00B7033A">
      <w:pPr>
        <w:spacing w:after="0" w:line="240" w:lineRule="auto"/>
        <w:rPr>
          <w:rFonts w:ascii="Cambria" w:eastAsia="Cambria" w:hAnsi="Cambria" w:cs="Cambria"/>
          <w:kern w:val="0"/>
          <w:sz w:val="20"/>
          <w:szCs w:val="20"/>
          <w:lang w:val="en-US"/>
          <w14:ligatures w14:val="none"/>
        </w:rPr>
      </w:pPr>
      <w:r w:rsidRPr="00BE7F72">
        <w:rPr>
          <w:rFonts w:ascii="Cambria" w:eastAsia="Cambria" w:hAnsi="Cambria" w:cs="Cambria"/>
          <w:b/>
          <w:kern w:val="0"/>
          <w:sz w:val="20"/>
          <w:szCs w:val="20"/>
          <w:lang w:val="en-US"/>
          <w14:ligatures w14:val="none"/>
        </w:rPr>
        <w:t>CORÉE (RÉP. DE)</w:t>
      </w:r>
    </w:p>
    <w:p w14:paraId="1F01B360" w14:textId="3A6A1412" w:rsidR="00B7033A" w:rsidRPr="00BE7F72" w:rsidRDefault="00B7033A" w:rsidP="00B7033A">
      <w:pPr>
        <w:spacing w:after="0" w:line="240" w:lineRule="auto"/>
        <w:rPr>
          <w:rFonts w:ascii="Cambria" w:eastAsia="Cambria" w:hAnsi="Cambria" w:cs="Cambria"/>
          <w:kern w:val="0"/>
          <w:sz w:val="20"/>
          <w:szCs w:val="20"/>
          <w:lang w:val="en-US"/>
          <w14:ligatures w14:val="none"/>
        </w:rPr>
      </w:pPr>
      <w:r w:rsidRPr="00BE7F72">
        <w:rPr>
          <w:rFonts w:ascii="Cambria" w:eastAsia="Cambria" w:hAnsi="Cambria" w:cs="Cambria"/>
          <w:b/>
          <w:kern w:val="0"/>
          <w:sz w:val="18"/>
          <w:szCs w:val="20"/>
          <w:lang w:val="en-US"/>
          <w14:ligatures w14:val="none"/>
        </w:rPr>
        <w:t>Kim</w:t>
      </w:r>
      <w:r w:rsidRPr="00BE7F72">
        <w:rPr>
          <w:rFonts w:ascii="Cambria" w:eastAsia="Cambria" w:hAnsi="Cambria" w:cs="Cambria"/>
          <w:kern w:val="0"/>
          <w:sz w:val="18"/>
          <w:szCs w:val="20"/>
          <w:lang w:val="en-US"/>
          <w14:ligatures w14:val="none"/>
        </w:rPr>
        <w:t>, Seonhye * (</w:t>
      </w:r>
      <w:r w:rsidR="001277F6" w:rsidRPr="00BE7F72">
        <w:rPr>
          <w:rFonts w:ascii="Cambria" w:eastAsia="Cambria" w:hAnsi="Cambria" w:cs="Cambria"/>
          <w:kern w:val="0"/>
          <w:sz w:val="18"/>
          <w:szCs w:val="20"/>
          <w:lang w:val="en-US"/>
          <w14:ligatures w14:val="none"/>
        </w:rPr>
        <w:t>en ligne</w:t>
      </w:r>
      <w:r w:rsidRPr="00BE7F72">
        <w:rPr>
          <w:rFonts w:ascii="Cambria" w:eastAsia="Cambria" w:hAnsi="Cambria" w:cs="Cambria"/>
          <w:kern w:val="0"/>
          <w:sz w:val="18"/>
          <w:szCs w:val="20"/>
          <w:lang w:val="en-US"/>
          <w14:ligatures w14:val="none"/>
        </w:rPr>
        <w:t>)</w:t>
      </w:r>
    </w:p>
    <w:p w14:paraId="1F4B2406" w14:textId="77777777" w:rsidR="00B7033A" w:rsidRPr="00BE7F72" w:rsidRDefault="00B7033A" w:rsidP="00B7033A">
      <w:pPr>
        <w:spacing w:after="0" w:line="240" w:lineRule="auto"/>
        <w:jc w:val="both"/>
        <w:rPr>
          <w:rFonts w:ascii="Cambria" w:eastAsia="Cambria" w:hAnsi="Cambria" w:cs="Cambria"/>
          <w:kern w:val="0"/>
          <w:sz w:val="20"/>
          <w:szCs w:val="20"/>
          <w:lang w:val="en-US"/>
          <w14:ligatures w14:val="none"/>
        </w:rPr>
      </w:pPr>
      <w:r w:rsidRPr="00BE7F72">
        <w:rPr>
          <w:rFonts w:ascii="Cambria" w:eastAsia="Cambria" w:hAnsi="Cambria" w:cs="Cambria"/>
          <w:kern w:val="0"/>
          <w:sz w:val="18"/>
          <w:szCs w:val="20"/>
          <w:lang w:val="en-US"/>
          <w14:ligatures w14:val="none"/>
        </w:rPr>
        <w:t>Asisstant Director, Ministry of Oceans and Fisheries, 14, Jungang-daero 361beon-gil, Dong-gu, Busan</w:t>
      </w:r>
    </w:p>
    <w:p w14:paraId="20B1ABDC" w14:textId="77777777" w:rsidR="00B7033A" w:rsidRPr="00BE7F72" w:rsidRDefault="00B7033A" w:rsidP="00B7033A">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Tel: +82 102 843 7358, E-Mail: seonhkim@korea.kr</w:t>
      </w:r>
    </w:p>
    <w:p w14:paraId="5B1ADACE" w14:textId="77777777" w:rsidR="00B7033A" w:rsidRPr="00BE7F72" w:rsidRDefault="00B7033A" w:rsidP="00B7033A">
      <w:pPr>
        <w:spacing w:after="0" w:line="240" w:lineRule="auto"/>
        <w:rPr>
          <w:rFonts w:ascii="Cambria" w:eastAsia="Cambria" w:hAnsi="Cambria" w:cs="Cambria"/>
          <w:kern w:val="0"/>
          <w:sz w:val="20"/>
          <w:szCs w:val="20"/>
          <w:lang w:val="pt-PT"/>
          <w14:ligatures w14:val="none"/>
        </w:rPr>
      </w:pPr>
    </w:p>
    <w:p w14:paraId="30490068" w14:textId="5A03FA7C" w:rsidR="00B7033A" w:rsidRPr="00E60AB0" w:rsidRDefault="00B7033A" w:rsidP="00B7033A">
      <w:pPr>
        <w:spacing w:after="0" w:line="240" w:lineRule="auto"/>
        <w:rPr>
          <w:rFonts w:ascii="Cambria" w:eastAsia="Cambria" w:hAnsi="Cambria" w:cs="Cambria"/>
          <w:kern w:val="0"/>
          <w:sz w:val="20"/>
          <w:szCs w:val="20"/>
          <w14:ligatures w14:val="none"/>
        </w:rPr>
      </w:pPr>
      <w:r w:rsidRPr="00E60AB0">
        <w:rPr>
          <w:rFonts w:ascii="Cambria" w:eastAsia="Cambria" w:hAnsi="Cambria" w:cs="Cambria"/>
          <w:b/>
          <w:kern w:val="0"/>
          <w:sz w:val="18"/>
          <w:szCs w:val="20"/>
          <w14:ligatures w14:val="none"/>
        </w:rPr>
        <w:t>Kim</w:t>
      </w:r>
      <w:r w:rsidRPr="00E60AB0">
        <w:rPr>
          <w:rFonts w:ascii="Cambria" w:eastAsia="Cambria" w:hAnsi="Cambria" w:cs="Cambria"/>
          <w:kern w:val="0"/>
          <w:sz w:val="18"/>
          <w:szCs w:val="20"/>
          <w14:ligatures w14:val="none"/>
        </w:rPr>
        <w:t>, Soomin (</w:t>
      </w:r>
      <w:r w:rsidR="001277F6" w:rsidRPr="00E60AB0">
        <w:rPr>
          <w:rFonts w:ascii="Cambria" w:eastAsia="Cambria" w:hAnsi="Cambria" w:cs="Cambria"/>
          <w:kern w:val="0"/>
          <w:sz w:val="18"/>
          <w:szCs w:val="20"/>
          <w14:ligatures w14:val="none"/>
        </w:rPr>
        <w:t>en ligne</w:t>
      </w:r>
      <w:r w:rsidRPr="00E60AB0">
        <w:rPr>
          <w:rFonts w:ascii="Cambria" w:eastAsia="Cambria" w:hAnsi="Cambria" w:cs="Cambria"/>
          <w:kern w:val="0"/>
          <w:sz w:val="18"/>
          <w:szCs w:val="20"/>
          <w14:ligatures w14:val="none"/>
        </w:rPr>
        <w:t>)</w:t>
      </w:r>
    </w:p>
    <w:p w14:paraId="7BA15B03" w14:textId="77777777" w:rsidR="00B7033A" w:rsidRPr="00BE7F72" w:rsidRDefault="00B7033A" w:rsidP="00B7033A">
      <w:pPr>
        <w:spacing w:after="0" w:line="240" w:lineRule="auto"/>
        <w:jc w:val="both"/>
        <w:rPr>
          <w:rFonts w:ascii="Cambria" w:eastAsia="Cambria" w:hAnsi="Cambria" w:cs="Cambria"/>
          <w:kern w:val="0"/>
          <w:sz w:val="20"/>
          <w:szCs w:val="20"/>
          <w:lang w:val="en-US"/>
          <w14:ligatures w14:val="none"/>
        </w:rPr>
      </w:pPr>
      <w:r w:rsidRPr="00BE7F72">
        <w:rPr>
          <w:rFonts w:ascii="Cambria" w:eastAsia="Cambria" w:hAnsi="Cambria" w:cs="Cambria"/>
          <w:kern w:val="0"/>
          <w:sz w:val="18"/>
          <w:szCs w:val="20"/>
          <w:lang w:val="en-US"/>
          <w14:ligatures w14:val="none"/>
        </w:rPr>
        <w:t>Policy Analyst, Korea Overseas Fisheries Cooperation Center, 6th FL, S Building, 253, Hannuri-daero, 30127 Sejong</w:t>
      </w:r>
    </w:p>
    <w:p w14:paraId="782D7BFF" w14:textId="77777777" w:rsidR="00B7033A" w:rsidRPr="00BE7F72" w:rsidRDefault="00B7033A" w:rsidP="00B7033A">
      <w:pPr>
        <w:spacing w:after="0" w:line="240" w:lineRule="auto"/>
        <w:jc w:val="both"/>
        <w:rPr>
          <w:rFonts w:ascii="Cambria" w:eastAsia="Cambria" w:hAnsi="Cambria" w:cs="Cambria"/>
          <w:kern w:val="0"/>
          <w:sz w:val="20"/>
          <w:szCs w:val="20"/>
          <w:lang w:val="it-IT"/>
          <w14:ligatures w14:val="none"/>
        </w:rPr>
      </w:pPr>
      <w:r w:rsidRPr="00BE7F72">
        <w:rPr>
          <w:rFonts w:ascii="Cambria" w:eastAsia="Cambria" w:hAnsi="Cambria" w:cs="Cambria"/>
          <w:kern w:val="0"/>
          <w:sz w:val="18"/>
          <w:szCs w:val="20"/>
          <w:lang w:val="it-IT"/>
          <w14:ligatures w14:val="none"/>
        </w:rPr>
        <w:t>Tel: +82 44 868 7363, Fax: +82 44 868 7840, E-Mail: soominkim@kofci.org</w:t>
      </w:r>
    </w:p>
    <w:p w14:paraId="5A29D380" w14:textId="77777777" w:rsidR="00997351" w:rsidRPr="00BE7F72" w:rsidRDefault="00997351" w:rsidP="00997351">
      <w:pPr>
        <w:spacing w:after="0" w:line="240" w:lineRule="auto"/>
        <w:rPr>
          <w:rFonts w:ascii="Cambria" w:eastAsia="Cambria" w:hAnsi="Cambria" w:cs="Cambria"/>
          <w:kern w:val="0"/>
          <w:sz w:val="20"/>
          <w:szCs w:val="20"/>
          <w:lang w:val="it-IT"/>
          <w14:ligatures w14:val="none"/>
        </w:rPr>
      </w:pPr>
    </w:p>
    <w:p w14:paraId="11A3C4B2" w14:textId="77777777" w:rsidR="00997351" w:rsidRPr="00BE7F72" w:rsidRDefault="00997351" w:rsidP="00997351">
      <w:pPr>
        <w:spacing w:after="0" w:line="240" w:lineRule="auto"/>
        <w:rPr>
          <w:rFonts w:ascii="Cambria" w:eastAsia="Cambria" w:hAnsi="Cambria" w:cs="Cambria"/>
          <w:kern w:val="0"/>
          <w:sz w:val="20"/>
          <w:szCs w:val="20"/>
          <w:lang w:val="it-IT"/>
          <w14:ligatures w14:val="none"/>
        </w:rPr>
      </w:pPr>
      <w:r w:rsidRPr="00BE7F72">
        <w:rPr>
          <w:rFonts w:ascii="Cambria" w:eastAsia="Cambria" w:hAnsi="Cambria" w:cs="Cambria"/>
          <w:b/>
          <w:kern w:val="0"/>
          <w:sz w:val="20"/>
          <w:szCs w:val="20"/>
          <w:lang w:val="it-IT"/>
          <w14:ligatures w14:val="none"/>
        </w:rPr>
        <w:t>COSTA RICA</w:t>
      </w:r>
    </w:p>
    <w:p w14:paraId="52BDA96B" w14:textId="77777777" w:rsidR="00997351" w:rsidRPr="00E60AB0" w:rsidRDefault="00997351" w:rsidP="00997351">
      <w:pPr>
        <w:spacing w:after="0" w:line="240" w:lineRule="auto"/>
        <w:rPr>
          <w:rFonts w:ascii="Cambria" w:eastAsia="Cambria" w:hAnsi="Cambria" w:cs="Cambria"/>
          <w:kern w:val="0"/>
          <w:sz w:val="20"/>
          <w:szCs w:val="20"/>
          <w:lang w:val="es-ES"/>
          <w14:ligatures w14:val="none"/>
        </w:rPr>
      </w:pPr>
      <w:r w:rsidRPr="00E60AB0">
        <w:rPr>
          <w:rFonts w:ascii="Cambria" w:eastAsia="Cambria" w:hAnsi="Cambria" w:cs="Cambria"/>
          <w:b/>
          <w:kern w:val="0"/>
          <w:sz w:val="18"/>
          <w:szCs w:val="20"/>
          <w:lang w:val="es-ES"/>
          <w14:ligatures w14:val="none"/>
        </w:rPr>
        <w:t>Pacheco Chaves</w:t>
      </w:r>
      <w:r w:rsidRPr="00E60AB0">
        <w:rPr>
          <w:rFonts w:ascii="Cambria" w:eastAsia="Cambria" w:hAnsi="Cambria" w:cs="Cambria"/>
          <w:kern w:val="0"/>
          <w:sz w:val="18"/>
          <w:szCs w:val="20"/>
          <w:lang w:val="es-ES"/>
          <w14:ligatures w14:val="none"/>
        </w:rPr>
        <w:t>, Bernald</w:t>
      </w:r>
    </w:p>
    <w:p w14:paraId="51195605" w14:textId="77777777" w:rsidR="00997351" w:rsidRPr="00E60AB0" w:rsidRDefault="00997351" w:rsidP="00997351">
      <w:pPr>
        <w:spacing w:after="0" w:line="240" w:lineRule="auto"/>
        <w:jc w:val="both"/>
        <w:rPr>
          <w:rFonts w:ascii="Cambria" w:eastAsia="Cambria" w:hAnsi="Cambria" w:cs="Cambria"/>
          <w:kern w:val="0"/>
          <w:sz w:val="20"/>
          <w:szCs w:val="20"/>
          <w:lang w:val="es-ES"/>
          <w14:ligatures w14:val="none"/>
        </w:rPr>
      </w:pPr>
      <w:r w:rsidRPr="00E60AB0">
        <w:rPr>
          <w:rFonts w:ascii="Cambria" w:eastAsia="Cambria" w:hAnsi="Cambria" w:cs="Cambria"/>
          <w:kern w:val="0"/>
          <w:sz w:val="18"/>
          <w:szCs w:val="20"/>
          <w:lang w:val="es-ES"/>
          <w14:ligatures w14:val="none"/>
        </w:rPr>
        <w:t>Instituto Costarricense de Pesca y Acuicultura, INCOPESCA, Departamento de Investigación, Cantón de Montes de Oro, Puntarenas, 333-5400</w:t>
      </w:r>
    </w:p>
    <w:p w14:paraId="5405EA16" w14:textId="77777777" w:rsidR="00997351" w:rsidRPr="00E60AB0" w:rsidRDefault="00997351" w:rsidP="00997351">
      <w:pPr>
        <w:spacing w:after="0" w:line="240" w:lineRule="auto"/>
        <w:jc w:val="both"/>
        <w:rPr>
          <w:rFonts w:ascii="Cambria" w:eastAsia="Cambria" w:hAnsi="Cambria" w:cs="Cambria"/>
          <w:kern w:val="0"/>
          <w:sz w:val="20"/>
          <w:szCs w:val="20"/>
          <w14:ligatures w14:val="none"/>
        </w:rPr>
      </w:pPr>
      <w:r w:rsidRPr="00E60AB0">
        <w:rPr>
          <w:rFonts w:ascii="Cambria" w:eastAsia="Cambria" w:hAnsi="Cambria" w:cs="Cambria"/>
          <w:kern w:val="0"/>
          <w:sz w:val="18"/>
          <w:szCs w:val="20"/>
          <w14:ligatures w14:val="none"/>
        </w:rPr>
        <w:t>Tel: +506 899 22693, E-Mail: bpacheco@incopesca.go.cr; bernald.pacheco@gmail.com</w:t>
      </w:r>
    </w:p>
    <w:p w14:paraId="01F239E5" w14:textId="77777777" w:rsidR="00997351" w:rsidRPr="00E60AB0" w:rsidRDefault="00997351" w:rsidP="00997351">
      <w:pPr>
        <w:spacing w:after="0" w:line="240" w:lineRule="auto"/>
        <w:rPr>
          <w:rFonts w:ascii="Cambria" w:eastAsia="Cambria" w:hAnsi="Cambria" w:cs="Cambria"/>
          <w:kern w:val="0"/>
          <w:sz w:val="20"/>
          <w:szCs w:val="20"/>
          <w14:ligatures w14:val="none"/>
        </w:rPr>
      </w:pPr>
    </w:p>
    <w:p w14:paraId="44A3A8E2" w14:textId="77777777" w:rsidR="00997351" w:rsidRPr="00BE7F72" w:rsidRDefault="00997351" w:rsidP="00997351">
      <w:pPr>
        <w:spacing w:after="0" w:line="240" w:lineRule="auto"/>
        <w:rPr>
          <w:rFonts w:ascii="Cambria" w:eastAsia="Cambria" w:hAnsi="Cambria" w:cs="Cambria"/>
          <w:kern w:val="0"/>
          <w:sz w:val="20"/>
          <w:szCs w:val="20"/>
          <w14:ligatures w14:val="none"/>
        </w:rPr>
      </w:pPr>
      <w:r w:rsidRPr="00BE7F72">
        <w:rPr>
          <w:rFonts w:ascii="Cambria" w:eastAsia="Cambria" w:hAnsi="Cambria" w:cs="Cambria"/>
          <w:b/>
          <w:kern w:val="0"/>
          <w:sz w:val="20"/>
          <w:szCs w:val="20"/>
          <w14:ligatures w14:val="none"/>
        </w:rPr>
        <w:t>CÔTE D'IVOIRE</w:t>
      </w:r>
    </w:p>
    <w:p w14:paraId="5592C3C3" w14:textId="77777777" w:rsidR="00997351" w:rsidRPr="00BE7F72" w:rsidRDefault="00997351" w:rsidP="00997351">
      <w:pPr>
        <w:spacing w:after="0" w:line="240" w:lineRule="auto"/>
        <w:rPr>
          <w:rFonts w:ascii="Cambria" w:eastAsia="Cambria" w:hAnsi="Cambria" w:cs="Cambria"/>
          <w:kern w:val="0"/>
          <w:sz w:val="20"/>
          <w:szCs w:val="20"/>
          <w14:ligatures w14:val="none"/>
        </w:rPr>
      </w:pPr>
      <w:r w:rsidRPr="00BE7F72">
        <w:rPr>
          <w:rFonts w:ascii="Cambria" w:eastAsia="Cambria" w:hAnsi="Cambria" w:cs="Cambria"/>
          <w:b/>
          <w:kern w:val="0"/>
          <w:sz w:val="18"/>
          <w:szCs w:val="20"/>
          <w14:ligatures w14:val="none"/>
        </w:rPr>
        <w:t>Djou</w:t>
      </w:r>
      <w:r w:rsidRPr="00BE7F72">
        <w:rPr>
          <w:rFonts w:ascii="Cambria" w:eastAsia="Cambria" w:hAnsi="Cambria" w:cs="Cambria"/>
          <w:kern w:val="0"/>
          <w:sz w:val="18"/>
          <w:szCs w:val="20"/>
          <w14:ligatures w14:val="none"/>
        </w:rPr>
        <w:t>, Kouadio Julien</w:t>
      </w:r>
    </w:p>
    <w:p w14:paraId="7A6D02A0" w14:textId="77777777" w:rsidR="00997351" w:rsidRPr="00BE7F72" w:rsidRDefault="00997351" w:rsidP="00997351">
      <w:pPr>
        <w:spacing w:after="0" w:line="240" w:lineRule="auto"/>
        <w:jc w:val="both"/>
        <w:rPr>
          <w:rFonts w:ascii="Cambria" w:eastAsia="Cambria" w:hAnsi="Cambria" w:cs="Cambria"/>
          <w:kern w:val="0"/>
          <w:sz w:val="20"/>
          <w:szCs w:val="20"/>
          <w14:ligatures w14:val="none"/>
        </w:rPr>
      </w:pPr>
      <w:r w:rsidRPr="00BE7F72">
        <w:rPr>
          <w:rFonts w:ascii="Cambria" w:eastAsia="Cambria" w:hAnsi="Cambria" w:cs="Cambria"/>
          <w:kern w:val="0"/>
          <w:sz w:val="18"/>
          <w:szCs w:val="20"/>
          <w14:ligatures w14:val="none"/>
        </w:rPr>
        <w:t>Statisticien de la Direction de Pêches, Chef de Service Etudes, Statistiques et Documentation, Direction des Pêches (DP), ministère des Ressources Animales et halieutiques (MIRAH), 27 Rue des pêcheurs, BP V19, Abidjan 01</w:t>
      </w:r>
    </w:p>
    <w:p w14:paraId="430ABED1" w14:textId="77777777" w:rsidR="00997351" w:rsidRPr="00BE7F72" w:rsidRDefault="00997351" w:rsidP="00997351">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Tel: +225 79 15 96 22, Fax: +225 21 25 67 27, E-Mail: djoujulien225@gmail.com; ko.djou@ressourcesanimales.gouv.ci</w:t>
      </w:r>
    </w:p>
    <w:p w14:paraId="0E473A29" w14:textId="77777777" w:rsidR="00997351" w:rsidRPr="00BE7F72" w:rsidRDefault="00997351" w:rsidP="00997351">
      <w:pPr>
        <w:spacing w:after="0" w:line="240" w:lineRule="auto"/>
        <w:rPr>
          <w:rFonts w:ascii="Cambria" w:eastAsia="Cambria" w:hAnsi="Cambria" w:cs="Cambria"/>
          <w:kern w:val="0"/>
          <w:sz w:val="20"/>
          <w:szCs w:val="20"/>
          <w:lang w:val="pt-PT"/>
          <w14:ligatures w14:val="none"/>
        </w:rPr>
      </w:pPr>
    </w:p>
    <w:p w14:paraId="5D8EEF64" w14:textId="77777777" w:rsidR="00997351" w:rsidRPr="00BE7F72" w:rsidRDefault="00997351" w:rsidP="00997351">
      <w:pPr>
        <w:spacing w:after="0" w:line="240" w:lineRule="auto"/>
        <w:rPr>
          <w:rFonts w:ascii="Cambria" w:eastAsia="Cambria" w:hAnsi="Cambria" w:cs="Cambria"/>
          <w:kern w:val="0"/>
          <w:sz w:val="20"/>
          <w:szCs w:val="20"/>
          <w:lang w:val="pt-PT"/>
          <w14:ligatures w14:val="none"/>
        </w:rPr>
      </w:pPr>
      <w:r w:rsidRPr="00BE7F72">
        <w:rPr>
          <w:rFonts w:ascii="Cambria" w:eastAsia="Cambria" w:hAnsi="Cambria" w:cs="Cambria"/>
          <w:b/>
          <w:kern w:val="0"/>
          <w:sz w:val="20"/>
          <w:szCs w:val="20"/>
          <w:lang w:val="pt-PT"/>
          <w14:ligatures w14:val="none"/>
        </w:rPr>
        <w:t>EL SALVADOR</w:t>
      </w:r>
    </w:p>
    <w:p w14:paraId="4F82A785" w14:textId="77777777" w:rsidR="00997351" w:rsidRPr="00BE7F72" w:rsidRDefault="00997351" w:rsidP="00997351">
      <w:pPr>
        <w:spacing w:after="0" w:line="240" w:lineRule="auto"/>
        <w:rPr>
          <w:rFonts w:ascii="Cambria" w:eastAsia="Cambria" w:hAnsi="Cambria" w:cs="Cambria"/>
          <w:kern w:val="0"/>
          <w:sz w:val="20"/>
          <w:szCs w:val="20"/>
          <w:lang w:val="es-ES"/>
          <w14:ligatures w14:val="none"/>
        </w:rPr>
      </w:pPr>
      <w:r w:rsidRPr="00BE7F72">
        <w:rPr>
          <w:rFonts w:ascii="Cambria" w:eastAsia="Cambria" w:hAnsi="Cambria" w:cs="Cambria"/>
          <w:b/>
          <w:kern w:val="0"/>
          <w:sz w:val="18"/>
          <w:szCs w:val="20"/>
          <w:lang w:val="es-ES"/>
          <w14:ligatures w14:val="none"/>
        </w:rPr>
        <w:t>Orellana González</w:t>
      </w:r>
      <w:r w:rsidRPr="00BE7F72">
        <w:rPr>
          <w:rFonts w:ascii="Cambria" w:eastAsia="Cambria" w:hAnsi="Cambria" w:cs="Cambria"/>
          <w:kern w:val="0"/>
          <w:sz w:val="18"/>
          <w:szCs w:val="20"/>
          <w:lang w:val="es-ES"/>
          <w14:ligatures w14:val="none"/>
        </w:rPr>
        <w:t>, Jose Abilio</w:t>
      </w:r>
    </w:p>
    <w:p w14:paraId="62616B23" w14:textId="77777777" w:rsidR="00997351" w:rsidRPr="00BE7F72" w:rsidRDefault="00997351" w:rsidP="00997351">
      <w:pPr>
        <w:spacing w:after="0" w:line="240" w:lineRule="auto"/>
        <w:jc w:val="both"/>
        <w:rPr>
          <w:rFonts w:ascii="Cambria" w:eastAsia="Cambria" w:hAnsi="Cambria" w:cs="Cambria"/>
          <w:kern w:val="0"/>
          <w:sz w:val="20"/>
          <w:szCs w:val="20"/>
          <w:lang w:val="es-ES"/>
          <w14:ligatures w14:val="none"/>
        </w:rPr>
      </w:pPr>
      <w:r w:rsidRPr="00BE7F72">
        <w:rPr>
          <w:rFonts w:ascii="Cambria" w:eastAsia="Cambria" w:hAnsi="Cambria" w:cs="Cambria"/>
          <w:kern w:val="0"/>
          <w:sz w:val="18"/>
          <w:szCs w:val="20"/>
          <w:lang w:val="es-ES"/>
          <w14:ligatures w14:val="none"/>
        </w:rPr>
        <w:t>Asistente Técnico de Proyectos, Autoridad Salvadoreña de Economía Azul (ASEA), Final Avenida Manuel Gallardo, Edificio MAG, 1011 Santa Tecla</w:t>
      </w:r>
    </w:p>
    <w:p w14:paraId="4E58050A" w14:textId="77777777" w:rsidR="00997351" w:rsidRPr="00BE7F72" w:rsidRDefault="00997351" w:rsidP="00997351">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Tel: +503 7608 0681, E-Mail: abilio.orellana@asea.gob.sv</w:t>
      </w:r>
    </w:p>
    <w:p w14:paraId="072570D5" w14:textId="77777777" w:rsidR="00957DE7" w:rsidRPr="00BE7F72" w:rsidRDefault="00957DE7" w:rsidP="00957DE7">
      <w:pPr>
        <w:spacing w:after="0" w:line="240" w:lineRule="auto"/>
        <w:rPr>
          <w:rFonts w:ascii="Cambria" w:eastAsia="Cambria" w:hAnsi="Cambria" w:cs="Cambria"/>
          <w:b/>
          <w:kern w:val="0"/>
          <w:sz w:val="20"/>
          <w:szCs w:val="20"/>
          <w:lang w:val="pt-PT"/>
          <w14:ligatures w14:val="none"/>
        </w:rPr>
      </w:pPr>
    </w:p>
    <w:p w14:paraId="15F2326F" w14:textId="389E6AF3" w:rsidR="00E11A38" w:rsidRPr="00BE7F72" w:rsidRDefault="00E11A38" w:rsidP="00E11A38">
      <w:pPr>
        <w:spacing w:after="0" w:line="240" w:lineRule="auto"/>
        <w:rPr>
          <w:rFonts w:ascii="Cambria" w:eastAsia="Cambria" w:hAnsi="Cambria" w:cs="Cambria"/>
          <w:kern w:val="0"/>
          <w:sz w:val="20"/>
          <w:szCs w:val="20"/>
          <w:lang w:val="en-US"/>
          <w14:ligatures w14:val="none"/>
        </w:rPr>
      </w:pPr>
      <w:r w:rsidRPr="00BE7F72">
        <w:rPr>
          <w:rFonts w:ascii="Cambria" w:eastAsia="Cambria" w:hAnsi="Cambria" w:cs="Cambria"/>
          <w:b/>
          <w:kern w:val="0"/>
          <w:sz w:val="20"/>
          <w:szCs w:val="20"/>
          <w:lang w:val="en-US"/>
          <w14:ligatures w14:val="none"/>
        </w:rPr>
        <w:t>ÉTATS-UNIS</w:t>
      </w:r>
    </w:p>
    <w:p w14:paraId="07858CC4" w14:textId="77777777" w:rsidR="00E11A38" w:rsidRPr="00BE7F72" w:rsidRDefault="00E11A38" w:rsidP="00E11A38">
      <w:pPr>
        <w:spacing w:after="0" w:line="240" w:lineRule="auto"/>
        <w:rPr>
          <w:rFonts w:ascii="Cambria" w:eastAsia="Cambria" w:hAnsi="Cambria" w:cs="Cambria"/>
          <w:kern w:val="0"/>
          <w:sz w:val="20"/>
          <w:szCs w:val="20"/>
          <w:lang w:val="en-US"/>
          <w14:ligatures w14:val="none"/>
        </w:rPr>
      </w:pPr>
      <w:r w:rsidRPr="00BE7F72">
        <w:rPr>
          <w:rFonts w:ascii="Cambria" w:eastAsia="Cambria" w:hAnsi="Cambria" w:cs="Cambria"/>
          <w:b/>
          <w:kern w:val="0"/>
          <w:sz w:val="18"/>
          <w:szCs w:val="20"/>
          <w:lang w:val="en-US"/>
          <w14:ligatures w14:val="none"/>
        </w:rPr>
        <w:t>Harris</w:t>
      </w:r>
      <w:r w:rsidRPr="00BE7F72">
        <w:rPr>
          <w:rFonts w:ascii="Cambria" w:eastAsia="Cambria" w:hAnsi="Cambria" w:cs="Cambria"/>
          <w:kern w:val="0"/>
          <w:sz w:val="18"/>
          <w:szCs w:val="20"/>
          <w:lang w:val="en-US"/>
          <w14:ligatures w14:val="none"/>
        </w:rPr>
        <w:t>, Madison</w:t>
      </w:r>
    </w:p>
    <w:p w14:paraId="2975F6C6" w14:textId="77777777" w:rsidR="00E11A38" w:rsidRPr="00BE7F72" w:rsidRDefault="00E11A38" w:rsidP="00E11A38">
      <w:pPr>
        <w:spacing w:after="0" w:line="240" w:lineRule="auto"/>
        <w:jc w:val="both"/>
        <w:rPr>
          <w:rFonts w:ascii="Cambria" w:eastAsia="Cambria" w:hAnsi="Cambria" w:cs="Cambria"/>
          <w:kern w:val="0"/>
          <w:sz w:val="20"/>
          <w:szCs w:val="20"/>
          <w:lang w:val="en-US"/>
          <w14:ligatures w14:val="none"/>
        </w:rPr>
      </w:pPr>
      <w:r w:rsidRPr="00BE7F72">
        <w:rPr>
          <w:rFonts w:ascii="Cambria" w:eastAsia="Cambria" w:hAnsi="Cambria" w:cs="Cambria"/>
          <w:kern w:val="0"/>
          <w:sz w:val="18"/>
          <w:szCs w:val="20"/>
          <w:lang w:val="en-US"/>
          <w14:ligatures w14:val="none"/>
        </w:rPr>
        <w:t>Foreign Affairs Specialist, Office of International Affairs, Trade, and Commerce (F/IATC), NOAA, National Marine Fisheries Service, National Oceanic and Atmospheric Administration, U.S. Department of Commerce, 1315 East-West Highway, Silver Spring, Maryland 20910</w:t>
      </w:r>
    </w:p>
    <w:p w14:paraId="2D88CCEB" w14:textId="77777777" w:rsidR="00E11A38" w:rsidRPr="00BE7F72" w:rsidRDefault="00E11A38" w:rsidP="00E11A38">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Tel: +1 202 480 4592, E-Mail: madison.harris@noaa.gov</w:t>
      </w:r>
    </w:p>
    <w:p w14:paraId="742A15AE" w14:textId="77777777" w:rsidR="00E11A38" w:rsidRPr="00BE7F72" w:rsidRDefault="00E11A38" w:rsidP="00E11A38">
      <w:pPr>
        <w:spacing w:after="0" w:line="240" w:lineRule="auto"/>
        <w:rPr>
          <w:rFonts w:ascii="Cambria" w:eastAsia="Cambria" w:hAnsi="Cambria" w:cs="Cambria"/>
          <w:b/>
          <w:kern w:val="0"/>
          <w:sz w:val="18"/>
          <w:szCs w:val="20"/>
          <w:lang w:val="pt-PT"/>
          <w14:ligatures w14:val="none"/>
        </w:rPr>
      </w:pPr>
    </w:p>
    <w:p w14:paraId="0D8EAAE7" w14:textId="77777777" w:rsidR="00E11A38" w:rsidRPr="00E60AB0" w:rsidRDefault="00E11A38" w:rsidP="00E11A38">
      <w:pPr>
        <w:spacing w:after="0" w:line="240" w:lineRule="auto"/>
        <w:rPr>
          <w:rFonts w:ascii="Cambria" w:eastAsia="Cambria" w:hAnsi="Cambria" w:cs="Cambria"/>
          <w:kern w:val="0"/>
          <w:sz w:val="20"/>
          <w:szCs w:val="20"/>
          <w:lang w:val="it-IT"/>
          <w14:ligatures w14:val="none"/>
        </w:rPr>
      </w:pPr>
      <w:r w:rsidRPr="00E60AB0">
        <w:rPr>
          <w:rFonts w:ascii="Cambria" w:eastAsia="Cambria" w:hAnsi="Cambria" w:cs="Cambria"/>
          <w:b/>
          <w:kern w:val="0"/>
          <w:sz w:val="18"/>
          <w:szCs w:val="20"/>
          <w:lang w:val="it-IT"/>
          <w14:ligatures w14:val="none"/>
        </w:rPr>
        <w:t>Baker</w:t>
      </w:r>
      <w:r w:rsidRPr="00E60AB0">
        <w:rPr>
          <w:rFonts w:ascii="Cambria" w:eastAsia="Cambria" w:hAnsi="Cambria" w:cs="Cambria"/>
          <w:kern w:val="0"/>
          <w:sz w:val="18"/>
          <w:szCs w:val="20"/>
          <w:lang w:val="it-IT"/>
          <w14:ligatures w14:val="none"/>
        </w:rPr>
        <w:t>, Colleen</w:t>
      </w:r>
    </w:p>
    <w:p w14:paraId="353F089B" w14:textId="77777777" w:rsidR="00E11A38" w:rsidRPr="00BE7F72" w:rsidRDefault="00E11A38" w:rsidP="00E11A38">
      <w:pPr>
        <w:spacing w:after="0" w:line="240" w:lineRule="auto"/>
        <w:jc w:val="both"/>
        <w:rPr>
          <w:rFonts w:ascii="Cambria" w:eastAsia="Cambria" w:hAnsi="Cambria" w:cs="Cambria"/>
          <w:kern w:val="0"/>
          <w:sz w:val="20"/>
          <w:szCs w:val="20"/>
          <w:lang w:val="en-US"/>
          <w14:ligatures w14:val="none"/>
        </w:rPr>
      </w:pPr>
      <w:r w:rsidRPr="00BE7F72">
        <w:rPr>
          <w:rFonts w:ascii="Cambria" w:eastAsia="Cambria" w:hAnsi="Cambria" w:cs="Cambria"/>
          <w:kern w:val="0"/>
          <w:sz w:val="18"/>
          <w:szCs w:val="20"/>
          <w:lang w:val="en-US"/>
          <w14:ligatures w14:val="none"/>
        </w:rPr>
        <w:t>Foreign Affairs Officer, Office of Marine Conservation (OES/OMC), Bureau of Oceans and International Environmental and Scientific Affairs, U.S. Department of State, Washington DC 20520</w:t>
      </w:r>
    </w:p>
    <w:p w14:paraId="4E39EDFC" w14:textId="77777777" w:rsidR="00E11A38" w:rsidRPr="00BE7F72" w:rsidRDefault="00E11A38" w:rsidP="00E11A38">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Tel: +1 609 206 9830; +1 202 538 1070, E-Mail: bakerca2@fan.gov</w:t>
      </w:r>
    </w:p>
    <w:p w14:paraId="04E16761" w14:textId="77777777" w:rsidR="00E11A38" w:rsidRPr="00BE7F72" w:rsidRDefault="00E11A38" w:rsidP="00E11A38">
      <w:pPr>
        <w:spacing w:after="0" w:line="240" w:lineRule="auto"/>
        <w:rPr>
          <w:rFonts w:ascii="Cambria" w:eastAsia="Cambria" w:hAnsi="Cambria" w:cs="Cambria"/>
          <w:kern w:val="0"/>
          <w:sz w:val="20"/>
          <w:szCs w:val="20"/>
          <w:lang w:val="en-US"/>
          <w14:ligatures w14:val="none"/>
        </w:rPr>
      </w:pPr>
      <w:r w:rsidRPr="00BE7F72">
        <w:rPr>
          <w:rFonts w:ascii="Cambria" w:eastAsia="Cambria" w:hAnsi="Cambria" w:cs="Cambria"/>
          <w:b/>
          <w:kern w:val="0"/>
          <w:sz w:val="18"/>
          <w:szCs w:val="20"/>
          <w:lang w:val="en-US"/>
          <w14:ligatures w14:val="none"/>
        </w:rPr>
        <w:lastRenderedPageBreak/>
        <w:t>Bors</w:t>
      </w:r>
      <w:r w:rsidRPr="00BE7F72">
        <w:rPr>
          <w:rFonts w:ascii="Cambria" w:eastAsia="Cambria" w:hAnsi="Cambria" w:cs="Cambria"/>
          <w:kern w:val="0"/>
          <w:sz w:val="18"/>
          <w:szCs w:val="20"/>
          <w:lang w:val="en-US"/>
          <w14:ligatures w14:val="none"/>
        </w:rPr>
        <w:t>, Eleanor</w:t>
      </w:r>
    </w:p>
    <w:p w14:paraId="5647A205" w14:textId="77777777" w:rsidR="00E11A38" w:rsidRPr="00BE7F72" w:rsidRDefault="00E11A38" w:rsidP="00E11A38">
      <w:pPr>
        <w:spacing w:after="0" w:line="240" w:lineRule="auto"/>
        <w:jc w:val="both"/>
        <w:rPr>
          <w:rFonts w:ascii="Cambria" w:eastAsia="Cambria" w:hAnsi="Cambria" w:cs="Cambria"/>
          <w:kern w:val="0"/>
          <w:sz w:val="20"/>
          <w:szCs w:val="20"/>
          <w:lang w:val="en-US"/>
          <w14:ligatures w14:val="none"/>
        </w:rPr>
      </w:pPr>
      <w:r w:rsidRPr="00BE7F72">
        <w:rPr>
          <w:rFonts w:ascii="Cambria" w:eastAsia="Cambria" w:hAnsi="Cambria" w:cs="Cambria"/>
          <w:kern w:val="0"/>
          <w:sz w:val="18"/>
          <w:szCs w:val="20"/>
          <w:lang w:val="en-US"/>
          <w14:ligatures w14:val="none"/>
        </w:rPr>
        <w:t>National Marine Fisheries Service Office of International Affairs, Trade, and Commerce, Office 5151, 1315 East-West Highway 5th Floor, Silver Spring, Maryland 20910</w:t>
      </w:r>
    </w:p>
    <w:p w14:paraId="151F72FC" w14:textId="77777777" w:rsidR="00E11A38" w:rsidRPr="00BE7F72" w:rsidRDefault="00E11A38" w:rsidP="00E11A38">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Tel: +1 240 429 4461; +1 617 571 1376, E-Mail: eleanor.bors@noaa.gov</w:t>
      </w:r>
    </w:p>
    <w:p w14:paraId="728AE6DD" w14:textId="77777777" w:rsidR="00E11A38" w:rsidRPr="00BE7F72" w:rsidRDefault="00E11A38" w:rsidP="00E11A38">
      <w:pPr>
        <w:spacing w:after="0" w:line="240" w:lineRule="auto"/>
        <w:rPr>
          <w:rFonts w:ascii="Cambria" w:eastAsia="Cambria" w:hAnsi="Cambria" w:cs="Cambria"/>
          <w:kern w:val="0"/>
          <w:sz w:val="20"/>
          <w:szCs w:val="20"/>
          <w:lang w:val="pt-PT"/>
          <w14:ligatures w14:val="none"/>
        </w:rPr>
      </w:pPr>
    </w:p>
    <w:p w14:paraId="55C7AAC3" w14:textId="77777777" w:rsidR="00E11A38" w:rsidRPr="00BE7F72" w:rsidRDefault="00E11A38" w:rsidP="00E11A38">
      <w:pPr>
        <w:spacing w:after="0" w:line="240" w:lineRule="auto"/>
        <w:rPr>
          <w:rFonts w:ascii="Cambria" w:eastAsia="Cambria" w:hAnsi="Cambria" w:cs="Cambria"/>
          <w:kern w:val="0"/>
          <w:sz w:val="20"/>
          <w:szCs w:val="20"/>
          <w:lang w:val="en-US"/>
          <w14:ligatures w14:val="none"/>
        </w:rPr>
      </w:pPr>
      <w:r w:rsidRPr="00BE7F72">
        <w:rPr>
          <w:rFonts w:ascii="Cambria" w:eastAsia="Cambria" w:hAnsi="Cambria" w:cs="Cambria"/>
          <w:b/>
          <w:kern w:val="0"/>
          <w:sz w:val="18"/>
          <w:szCs w:val="20"/>
          <w:lang w:val="en-US"/>
          <w14:ligatures w14:val="none"/>
        </w:rPr>
        <w:t>Campbell</w:t>
      </w:r>
      <w:r w:rsidRPr="00BE7F72">
        <w:rPr>
          <w:rFonts w:ascii="Cambria" w:eastAsia="Cambria" w:hAnsi="Cambria" w:cs="Cambria"/>
          <w:kern w:val="0"/>
          <w:sz w:val="18"/>
          <w:szCs w:val="20"/>
          <w:lang w:val="en-US"/>
          <w14:ligatures w14:val="none"/>
        </w:rPr>
        <w:t>, Derek</w:t>
      </w:r>
    </w:p>
    <w:p w14:paraId="67EEEC0E" w14:textId="77777777" w:rsidR="00E11A38" w:rsidRPr="00BE7F72" w:rsidRDefault="00E11A38" w:rsidP="00E11A38">
      <w:pPr>
        <w:spacing w:after="0" w:line="240" w:lineRule="auto"/>
        <w:jc w:val="both"/>
        <w:rPr>
          <w:rFonts w:ascii="Cambria" w:eastAsia="Cambria" w:hAnsi="Cambria" w:cs="Cambria"/>
          <w:kern w:val="0"/>
          <w:sz w:val="20"/>
          <w:szCs w:val="20"/>
          <w:lang w:val="en-US"/>
          <w14:ligatures w14:val="none"/>
        </w:rPr>
      </w:pPr>
      <w:r w:rsidRPr="00BE7F72">
        <w:rPr>
          <w:rFonts w:ascii="Cambria" w:eastAsia="Cambria" w:hAnsi="Cambria" w:cs="Cambria"/>
          <w:kern w:val="0"/>
          <w:sz w:val="18"/>
          <w:szCs w:val="20"/>
          <w:lang w:val="en-US"/>
          <w14:ligatures w14:val="none"/>
        </w:rPr>
        <w:t>Attorney-Advisor International Section, Office of General Counsel - International Law, National Oceanic and Atmospheric Administration, U.S. Department of Commerce, 1401 Constitution Avenue, N.W. HCHB Room 48026, Washington, D.C. 20230</w:t>
      </w:r>
    </w:p>
    <w:p w14:paraId="53E2C088" w14:textId="77777777" w:rsidR="00E11A38" w:rsidRPr="00BE7F72" w:rsidRDefault="00E11A38" w:rsidP="00E11A38">
      <w:pPr>
        <w:spacing w:after="0" w:line="240" w:lineRule="auto"/>
        <w:jc w:val="both"/>
        <w:rPr>
          <w:rFonts w:ascii="Cambria" w:eastAsia="Cambria" w:hAnsi="Cambria" w:cs="Cambria"/>
          <w:kern w:val="0"/>
          <w:sz w:val="20"/>
          <w:szCs w:val="20"/>
          <w14:ligatures w14:val="none"/>
        </w:rPr>
      </w:pPr>
      <w:r w:rsidRPr="00BE7F72">
        <w:rPr>
          <w:rFonts w:ascii="Cambria" w:eastAsia="Cambria" w:hAnsi="Cambria" w:cs="Cambria"/>
          <w:kern w:val="0"/>
          <w:sz w:val="18"/>
          <w:szCs w:val="20"/>
          <w14:ligatures w14:val="none"/>
        </w:rPr>
        <w:t>Tel: +1 202 482 0031, Fax: +1 202 371 0926, E-Mail: derek.campbell@noaa.gov</w:t>
      </w:r>
    </w:p>
    <w:p w14:paraId="3D010D61" w14:textId="77777777" w:rsidR="00E11A38" w:rsidRPr="00BE7F72" w:rsidRDefault="00E11A38" w:rsidP="00E11A38">
      <w:pPr>
        <w:spacing w:after="0" w:line="240" w:lineRule="auto"/>
        <w:rPr>
          <w:rFonts w:ascii="Cambria" w:eastAsia="Cambria" w:hAnsi="Cambria" w:cs="Cambria"/>
          <w:kern w:val="0"/>
          <w:sz w:val="20"/>
          <w:szCs w:val="20"/>
          <w14:ligatures w14:val="none"/>
        </w:rPr>
      </w:pPr>
    </w:p>
    <w:p w14:paraId="728C2CF9" w14:textId="449BDF3F" w:rsidR="00E11A38" w:rsidRPr="00BE7F72" w:rsidRDefault="00E11A38" w:rsidP="00E11A38">
      <w:pPr>
        <w:spacing w:after="0" w:line="240" w:lineRule="auto"/>
        <w:rPr>
          <w:rFonts w:ascii="Cambria" w:eastAsia="Cambria" w:hAnsi="Cambria" w:cs="Cambria"/>
          <w:kern w:val="0"/>
          <w:sz w:val="20"/>
          <w:szCs w:val="20"/>
          <w14:ligatures w14:val="none"/>
        </w:rPr>
      </w:pPr>
      <w:r w:rsidRPr="00BE7F72">
        <w:rPr>
          <w:rFonts w:ascii="Cambria" w:eastAsia="Cambria" w:hAnsi="Cambria" w:cs="Cambria"/>
          <w:b/>
          <w:kern w:val="0"/>
          <w:sz w:val="18"/>
          <w:szCs w:val="20"/>
          <w14:ligatures w14:val="none"/>
        </w:rPr>
        <w:t>Engelke-Ros</w:t>
      </w:r>
      <w:r w:rsidRPr="00BE7F72">
        <w:rPr>
          <w:rFonts w:ascii="Cambria" w:eastAsia="Cambria" w:hAnsi="Cambria" w:cs="Cambria"/>
          <w:kern w:val="0"/>
          <w:sz w:val="18"/>
          <w:szCs w:val="20"/>
          <w14:ligatures w14:val="none"/>
        </w:rPr>
        <w:t>, Meggan (</w:t>
      </w:r>
      <w:r w:rsidR="001277F6" w:rsidRPr="00BE7F72">
        <w:rPr>
          <w:rFonts w:ascii="Cambria" w:eastAsia="Cambria" w:hAnsi="Cambria" w:cs="Cambria"/>
          <w:kern w:val="0"/>
          <w:sz w:val="18"/>
          <w:szCs w:val="20"/>
          <w14:ligatures w14:val="none"/>
        </w:rPr>
        <w:t>en ligne</w:t>
      </w:r>
      <w:r w:rsidRPr="00BE7F72">
        <w:rPr>
          <w:rFonts w:ascii="Cambria" w:eastAsia="Cambria" w:hAnsi="Cambria" w:cs="Cambria"/>
          <w:kern w:val="0"/>
          <w:sz w:val="18"/>
          <w:szCs w:val="20"/>
          <w14:ligatures w14:val="none"/>
        </w:rPr>
        <w:t>)</w:t>
      </w:r>
    </w:p>
    <w:p w14:paraId="06A63D4E" w14:textId="77777777" w:rsidR="00E11A38" w:rsidRPr="00BE7F72" w:rsidRDefault="00E11A38" w:rsidP="00E11A38">
      <w:pPr>
        <w:spacing w:after="0" w:line="240" w:lineRule="auto"/>
        <w:jc w:val="both"/>
        <w:rPr>
          <w:rFonts w:ascii="Cambria" w:eastAsia="Cambria" w:hAnsi="Cambria" w:cs="Cambria"/>
          <w:kern w:val="0"/>
          <w:sz w:val="20"/>
          <w:szCs w:val="20"/>
          <w:lang w:val="en-US"/>
          <w14:ligatures w14:val="none"/>
        </w:rPr>
      </w:pPr>
      <w:r w:rsidRPr="00BE7F72">
        <w:rPr>
          <w:rFonts w:ascii="Cambria" w:eastAsia="Cambria" w:hAnsi="Cambria" w:cs="Cambria"/>
          <w:kern w:val="0"/>
          <w:sz w:val="18"/>
          <w:szCs w:val="20"/>
          <w:lang w:val="en-US"/>
          <w14:ligatures w14:val="none"/>
        </w:rPr>
        <w:t>Deputy Chief, NOAA Office of General Counsel, Enforcement Section, 1315 East-West Highway, SSMC3-15860, Silver Spring, Maryland 20910</w:t>
      </w:r>
    </w:p>
    <w:p w14:paraId="328A7BBB" w14:textId="77777777" w:rsidR="00E11A38" w:rsidRPr="00BE7F72" w:rsidRDefault="00E11A38" w:rsidP="00E11A38">
      <w:pPr>
        <w:spacing w:after="0" w:line="240" w:lineRule="auto"/>
        <w:jc w:val="both"/>
        <w:rPr>
          <w:rFonts w:ascii="Cambria" w:eastAsia="Cambria" w:hAnsi="Cambria" w:cs="Cambria"/>
          <w:kern w:val="0"/>
          <w:sz w:val="20"/>
          <w:szCs w:val="20"/>
          <w14:ligatures w14:val="none"/>
        </w:rPr>
      </w:pPr>
      <w:r w:rsidRPr="00BE7F72">
        <w:rPr>
          <w:rFonts w:ascii="Cambria" w:eastAsia="Cambria" w:hAnsi="Cambria" w:cs="Cambria"/>
          <w:kern w:val="0"/>
          <w:sz w:val="18"/>
          <w:szCs w:val="20"/>
          <w14:ligatures w14:val="none"/>
        </w:rPr>
        <w:t>Tel: +1 301 427 8284, Fax: +1 301 427 2202, E-Mail: meggan.engelke-ros@noaa.gov</w:t>
      </w:r>
    </w:p>
    <w:p w14:paraId="05B976B9" w14:textId="77777777" w:rsidR="00E11A38" w:rsidRPr="00BE7F72" w:rsidRDefault="00E11A38" w:rsidP="00E11A38">
      <w:pPr>
        <w:spacing w:after="0" w:line="240" w:lineRule="auto"/>
        <w:rPr>
          <w:rFonts w:ascii="Cambria" w:eastAsia="Cambria" w:hAnsi="Cambria" w:cs="Cambria"/>
          <w:kern w:val="0"/>
          <w:sz w:val="20"/>
          <w:szCs w:val="20"/>
          <w14:ligatures w14:val="none"/>
        </w:rPr>
      </w:pPr>
    </w:p>
    <w:p w14:paraId="370C5D1E" w14:textId="141D4BED" w:rsidR="00E11A38" w:rsidRPr="00BE7F72" w:rsidRDefault="00E11A38" w:rsidP="00E11A38">
      <w:pPr>
        <w:spacing w:after="0" w:line="240" w:lineRule="auto"/>
        <w:rPr>
          <w:rFonts w:ascii="Cambria" w:eastAsia="Cambria" w:hAnsi="Cambria" w:cs="Cambria"/>
          <w:kern w:val="0"/>
          <w:sz w:val="20"/>
          <w:szCs w:val="20"/>
          <w14:ligatures w14:val="none"/>
        </w:rPr>
      </w:pPr>
      <w:r w:rsidRPr="00BE7F72">
        <w:rPr>
          <w:rFonts w:ascii="Cambria" w:eastAsia="Cambria" w:hAnsi="Cambria" w:cs="Cambria"/>
          <w:b/>
          <w:kern w:val="0"/>
          <w:sz w:val="18"/>
          <w:szCs w:val="20"/>
          <w14:ligatures w14:val="none"/>
        </w:rPr>
        <w:t>Htun</w:t>
      </w:r>
      <w:r w:rsidRPr="00BE7F72">
        <w:rPr>
          <w:rFonts w:ascii="Cambria" w:eastAsia="Cambria" w:hAnsi="Cambria" w:cs="Cambria"/>
          <w:kern w:val="0"/>
          <w:sz w:val="18"/>
          <w:szCs w:val="20"/>
          <w14:ligatures w14:val="none"/>
        </w:rPr>
        <w:t>, Emma (</w:t>
      </w:r>
      <w:r w:rsidR="001277F6" w:rsidRPr="00BE7F72">
        <w:rPr>
          <w:rFonts w:ascii="Cambria" w:eastAsia="Cambria" w:hAnsi="Cambria" w:cs="Cambria"/>
          <w:kern w:val="0"/>
          <w:sz w:val="18"/>
          <w:szCs w:val="20"/>
          <w14:ligatures w14:val="none"/>
        </w:rPr>
        <w:t>en ligne</w:t>
      </w:r>
      <w:r w:rsidRPr="00BE7F72">
        <w:rPr>
          <w:rFonts w:ascii="Cambria" w:eastAsia="Cambria" w:hAnsi="Cambria" w:cs="Cambria"/>
          <w:kern w:val="0"/>
          <w:sz w:val="18"/>
          <w:szCs w:val="20"/>
          <w14:ligatures w14:val="none"/>
        </w:rPr>
        <w:t>)</w:t>
      </w:r>
    </w:p>
    <w:p w14:paraId="705D0D6E" w14:textId="77777777" w:rsidR="00E11A38" w:rsidRPr="00BE7F72" w:rsidRDefault="00E11A38" w:rsidP="00E11A38">
      <w:pPr>
        <w:spacing w:after="0" w:line="240" w:lineRule="auto"/>
        <w:jc w:val="both"/>
        <w:rPr>
          <w:rFonts w:ascii="Cambria" w:eastAsia="Cambria" w:hAnsi="Cambria" w:cs="Cambria"/>
          <w:kern w:val="0"/>
          <w:sz w:val="20"/>
          <w:szCs w:val="20"/>
          <w:lang w:val="en-US"/>
          <w14:ligatures w14:val="none"/>
        </w:rPr>
      </w:pPr>
      <w:r w:rsidRPr="00BE7F72">
        <w:rPr>
          <w:rFonts w:ascii="Cambria" w:eastAsia="Cambria" w:hAnsi="Cambria" w:cs="Cambria"/>
          <w:kern w:val="0"/>
          <w:sz w:val="18"/>
          <w:szCs w:val="20"/>
          <w:lang w:val="en-US"/>
          <w14:ligatures w14:val="none"/>
        </w:rPr>
        <w:t>Attorney-Advisor, Office of the General Counsel for Fisheries, National Oceanic and Atmospheric Administration, U.S. Department of Commerce, MD 20910</w:t>
      </w:r>
    </w:p>
    <w:p w14:paraId="3CD92461" w14:textId="77777777" w:rsidR="00E11A38" w:rsidRPr="00BE7F72" w:rsidRDefault="00E11A38" w:rsidP="00E11A38">
      <w:pPr>
        <w:spacing w:after="0" w:line="240" w:lineRule="auto"/>
        <w:rPr>
          <w:rFonts w:ascii="Cambria" w:eastAsia="Cambria" w:hAnsi="Cambria" w:cs="Cambria"/>
          <w:kern w:val="0"/>
          <w:sz w:val="20"/>
          <w:szCs w:val="20"/>
          <w:lang w:val="en-US"/>
          <w14:ligatures w14:val="none"/>
        </w:rPr>
      </w:pPr>
    </w:p>
    <w:p w14:paraId="71557AF9" w14:textId="0665FD9A" w:rsidR="00E11A38" w:rsidRPr="00BE7F72" w:rsidRDefault="00E11A38" w:rsidP="00E11A38">
      <w:pPr>
        <w:spacing w:after="0" w:line="240" w:lineRule="auto"/>
        <w:rPr>
          <w:rFonts w:ascii="Cambria" w:eastAsia="Cambria" w:hAnsi="Cambria" w:cs="Cambria"/>
          <w:kern w:val="0"/>
          <w:sz w:val="20"/>
          <w:szCs w:val="20"/>
          <w14:ligatures w14:val="none"/>
        </w:rPr>
      </w:pPr>
      <w:r w:rsidRPr="00BE7F72">
        <w:rPr>
          <w:rFonts w:ascii="Cambria" w:eastAsia="Cambria" w:hAnsi="Cambria" w:cs="Cambria"/>
          <w:b/>
          <w:kern w:val="0"/>
          <w:sz w:val="18"/>
          <w:szCs w:val="20"/>
          <w14:ligatures w14:val="none"/>
        </w:rPr>
        <w:t>King</w:t>
      </w:r>
      <w:r w:rsidRPr="00BE7F72">
        <w:rPr>
          <w:rFonts w:ascii="Cambria" w:eastAsia="Cambria" w:hAnsi="Cambria" w:cs="Cambria"/>
          <w:kern w:val="0"/>
          <w:sz w:val="18"/>
          <w:szCs w:val="20"/>
          <w14:ligatures w14:val="none"/>
        </w:rPr>
        <w:t>, Melanie Diamond (</w:t>
      </w:r>
      <w:r w:rsidR="001277F6" w:rsidRPr="00BE7F72">
        <w:rPr>
          <w:rFonts w:ascii="Cambria" w:eastAsia="Cambria" w:hAnsi="Cambria" w:cs="Cambria"/>
          <w:kern w:val="0"/>
          <w:sz w:val="18"/>
          <w:szCs w:val="20"/>
          <w14:ligatures w14:val="none"/>
        </w:rPr>
        <w:t>en ligne</w:t>
      </w:r>
      <w:r w:rsidRPr="00BE7F72">
        <w:rPr>
          <w:rFonts w:ascii="Cambria" w:eastAsia="Cambria" w:hAnsi="Cambria" w:cs="Cambria"/>
          <w:kern w:val="0"/>
          <w:sz w:val="18"/>
          <w:szCs w:val="20"/>
          <w14:ligatures w14:val="none"/>
        </w:rPr>
        <w:t>)</w:t>
      </w:r>
    </w:p>
    <w:p w14:paraId="775B8536" w14:textId="77777777" w:rsidR="00E11A38" w:rsidRPr="00BE7F72" w:rsidRDefault="00E11A38" w:rsidP="00E11A38">
      <w:pPr>
        <w:spacing w:after="0" w:line="240" w:lineRule="auto"/>
        <w:jc w:val="both"/>
        <w:rPr>
          <w:rFonts w:ascii="Cambria" w:eastAsia="Cambria" w:hAnsi="Cambria" w:cs="Cambria"/>
          <w:kern w:val="0"/>
          <w:sz w:val="20"/>
          <w:szCs w:val="20"/>
          <w:lang w:val="en-US"/>
          <w14:ligatures w14:val="none"/>
        </w:rPr>
      </w:pPr>
      <w:r w:rsidRPr="00BE7F72">
        <w:rPr>
          <w:rFonts w:ascii="Cambria" w:eastAsia="Cambria" w:hAnsi="Cambria" w:cs="Cambria"/>
          <w:kern w:val="0"/>
          <w:sz w:val="18"/>
          <w:szCs w:val="20"/>
          <w:lang w:val="en-US"/>
          <w14:ligatures w14:val="none"/>
        </w:rPr>
        <w:t>Foreign Affairs Specialist, Office of International Affairs Trade, and Commerce (F/IATC), NOAA, National Marine Fisheries Service, National Oceanic and Atmospheric Administration, U.S. Department of Commerce, 1315 East-West Highway, Silver Spring Maryland 20910</w:t>
      </w:r>
    </w:p>
    <w:p w14:paraId="0D12520B" w14:textId="77777777" w:rsidR="00E11A38" w:rsidRPr="00BE7F72" w:rsidRDefault="00E11A38" w:rsidP="00E11A38">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Tel: +1 301 427 3087, E-Mail: melanie.king@noaa.gov</w:t>
      </w:r>
    </w:p>
    <w:p w14:paraId="12E2395B" w14:textId="77777777" w:rsidR="00E11A38" w:rsidRPr="00BE7F72" w:rsidRDefault="00E11A38" w:rsidP="00E11A38">
      <w:pPr>
        <w:spacing w:after="0" w:line="240" w:lineRule="auto"/>
        <w:rPr>
          <w:rFonts w:ascii="Cambria" w:eastAsia="Cambria" w:hAnsi="Cambria" w:cs="Cambria"/>
          <w:kern w:val="0"/>
          <w:sz w:val="20"/>
          <w:szCs w:val="20"/>
          <w:lang w:val="pt-PT"/>
          <w14:ligatures w14:val="none"/>
        </w:rPr>
      </w:pPr>
    </w:p>
    <w:p w14:paraId="0BBF04DF" w14:textId="5A831C6A" w:rsidR="00E11A38" w:rsidRPr="00E60AB0" w:rsidRDefault="00E11A38" w:rsidP="00E11A38">
      <w:pPr>
        <w:spacing w:after="0" w:line="240" w:lineRule="auto"/>
        <w:rPr>
          <w:rFonts w:ascii="Cambria" w:eastAsia="Cambria" w:hAnsi="Cambria" w:cs="Cambria"/>
          <w:kern w:val="0"/>
          <w:sz w:val="20"/>
          <w:szCs w:val="20"/>
          <w14:ligatures w14:val="none"/>
        </w:rPr>
      </w:pPr>
      <w:r w:rsidRPr="00E60AB0">
        <w:rPr>
          <w:rFonts w:ascii="Cambria" w:eastAsia="Cambria" w:hAnsi="Cambria" w:cs="Cambria"/>
          <w:b/>
          <w:kern w:val="0"/>
          <w:sz w:val="18"/>
          <w:szCs w:val="20"/>
          <w14:ligatures w14:val="none"/>
        </w:rPr>
        <w:t>Moore</w:t>
      </w:r>
      <w:r w:rsidRPr="00E60AB0">
        <w:rPr>
          <w:rFonts w:ascii="Cambria" w:eastAsia="Cambria" w:hAnsi="Cambria" w:cs="Cambria"/>
          <w:kern w:val="0"/>
          <w:sz w:val="18"/>
          <w:szCs w:val="20"/>
          <w14:ligatures w14:val="none"/>
        </w:rPr>
        <w:t>, Kathleen (</w:t>
      </w:r>
      <w:r w:rsidR="001277F6" w:rsidRPr="00E60AB0">
        <w:rPr>
          <w:rFonts w:ascii="Cambria" w:eastAsia="Cambria" w:hAnsi="Cambria" w:cs="Cambria"/>
          <w:kern w:val="0"/>
          <w:sz w:val="18"/>
          <w:szCs w:val="20"/>
          <w14:ligatures w14:val="none"/>
        </w:rPr>
        <w:t>en ligne</w:t>
      </w:r>
      <w:r w:rsidRPr="00E60AB0">
        <w:rPr>
          <w:rFonts w:ascii="Cambria" w:eastAsia="Cambria" w:hAnsi="Cambria" w:cs="Cambria"/>
          <w:kern w:val="0"/>
          <w:sz w:val="18"/>
          <w:szCs w:val="20"/>
          <w14:ligatures w14:val="none"/>
        </w:rPr>
        <w:t>)</w:t>
      </w:r>
    </w:p>
    <w:p w14:paraId="3A2A83F4" w14:textId="77777777" w:rsidR="00E11A38" w:rsidRPr="00BE7F72" w:rsidRDefault="00E11A38" w:rsidP="00E11A38">
      <w:pPr>
        <w:spacing w:after="0" w:line="240" w:lineRule="auto"/>
        <w:jc w:val="both"/>
        <w:rPr>
          <w:rFonts w:ascii="Cambria" w:eastAsia="Cambria" w:hAnsi="Cambria" w:cs="Cambria"/>
          <w:kern w:val="0"/>
          <w:sz w:val="20"/>
          <w:szCs w:val="20"/>
          <w:lang w:val="en-US"/>
          <w14:ligatures w14:val="none"/>
        </w:rPr>
      </w:pPr>
      <w:r w:rsidRPr="00BE7F72">
        <w:rPr>
          <w:rFonts w:ascii="Cambria" w:eastAsia="Cambria" w:hAnsi="Cambria" w:cs="Cambria"/>
          <w:kern w:val="0"/>
          <w:sz w:val="18"/>
          <w:szCs w:val="20"/>
          <w:lang w:val="en-US"/>
          <w14:ligatures w14:val="none"/>
        </w:rPr>
        <w:t>Living Marine Resources Program Manager, United States Coast Guard, Atlantic Area-Response, Office of Maritime Security and Law Enforcement, 431 Crawford St., Portsmouth, Virginia 23704</w:t>
      </w:r>
    </w:p>
    <w:p w14:paraId="0C14F02D" w14:textId="77777777" w:rsidR="00E11A38" w:rsidRPr="00BE7F72" w:rsidRDefault="00E11A38" w:rsidP="00E11A38">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Tel: +1 571 607 2157, E-Mail: katie.s.moore@uscg.mil</w:t>
      </w:r>
    </w:p>
    <w:p w14:paraId="4E545706" w14:textId="77777777" w:rsidR="00E11A38" w:rsidRPr="00BE7F72" w:rsidRDefault="00E11A38" w:rsidP="00957DE7">
      <w:pPr>
        <w:spacing w:after="0" w:line="240" w:lineRule="auto"/>
        <w:rPr>
          <w:rFonts w:ascii="Cambria" w:eastAsia="Cambria" w:hAnsi="Cambria" w:cs="Cambria"/>
          <w:b/>
          <w:kern w:val="0"/>
          <w:sz w:val="20"/>
          <w:szCs w:val="20"/>
          <w:lang w:val="pt-PT"/>
          <w14:ligatures w14:val="none"/>
        </w:rPr>
      </w:pPr>
    </w:p>
    <w:p w14:paraId="78D5C269" w14:textId="624834FB" w:rsidR="00957DE7" w:rsidRPr="00BE7F72" w:rsidRDefault="00957DE7" w:rsidP="00957DE7">
      <w:pPr>
        <w:spacing w:after="0" w:line="240" w:lineRule="auto"/>
        <w:rPr>
          <w:rFonts w:ascii="Cambria" w:eastAsia="Cambria" w:hAnsi="Cambria" w:cs="Cambria"/>
          <w:kern w:val="0"/>
          <w:sz w:val="20"/>
          <w:szCs w:val="20"/>
          <w14:ligatures w14:val="none"/>
        </w:rPr>
      </w:pPr>
      <w:r w:rsidRPr="00BE7F72">
        <w:rPr>
          <w:rFonts w:ascii="Cambria" w:eastAsia="Cambria" w:hAnsi="Cambria" w:cs="Cambria"/>
          <w:b/>
          <w:kern w:val="0"/>
          <w:sz w:val="20"/>
          <w:szCs w:val="20"/>
          <w14:ligatures w14:val="none"/>
        </w:rPr>
        <w:t>GABON</w:t>
      </w:r>
    </w:p>
    <w:p w14:paraId="3B901D9F" w14:textId="77777777" w:rsidR="00957DE7" w:rsidRPr="00BE7F72" w:rsidRDefault="00957DE7" w:rsidP="00957DE7">
      <w:pPr>
        <w:spacing w:after="0" w:line="240" w:lineRule="auto"/>
        <w:rPr>
          <w:rFonts w:ascii="Cambria" w:eastAsia="Cambria" w:hAnsi="Cambria" w:cs="Cambria"/>
          <w:kern w:val="0"/>
          <w:sz w:val="20"/>
          <w:szCs w:val="20"/>
          <w14:ligatures w14:val="none"/>
        </w:rPr>
      </w:pPr>
      <w:r w:rsidRPr="00BE7F72">
        <w:rPr>
          <w:rFonts w:ascii="Cambria" w:eastAsia="Cambria" w:hAnsi="Cambria" w:cs="Cambria"/>
          <w:b/>
          <w:kern w:val="0"/>
          <w:sz w:val="18"/>
          <w:szCs w:val="20"/>
          <w14:ligatures w14:val="none"/>
        </w:rPr>
        <w:t>Mboumba</w:t>
      </w:r>
      <w:r w:rsidRPr="00BE7F72">
        <w:rPr>
          <w:rFonts w:ascii="Cambria" w:eastAsia="Cambria" w:hAnsi="Cambria" w:cs="Cambria"/>
          <w:kern w:val="0"/>
          <w:sz w:val="18"/>
          <w:szCs w:val="20"/>
          <w14:ligatures w14:val="none"/>
        </w:rPr>
        <w:t>, Patrick</w:t>
      </w:r>
    </w:p>
    <w:p w14:paraId="22CD30C2" w14:textId="77777777" w:rsidR="00957DE7" w:rsidRPr="00BE7F72" w:rsidRDefault="00957DE7" w:rsidP="00957DE7">
      <w:pPr>
        <w:spacing w:after="0" w:line="240" w:lineRule="auto"/>
        <w:jc w:val="both"/>
        <w:rPr>
          <w:rFonts w:ascii="Cambria" w:eastAsia="Cambria" w:hAnsi="Cambria" w:cs="Cambria"/>
          <w:kern w:val="0"/>
          <w:sz w:val="20"/>
          <w:szCs w:val="20"/>
          <w14:ligatures w14:val="none"/>
        </w:rPr>
      </w:pPr>
      <w:r w:rsidRPr="00BE7F72">
        <w:rPr>
          <w:rFonts w:ascii="Cambria" w:eastAsia="Cambria" w:hAnsi="Cambria" w:cs="Cambria"/>
          <w:kern w:val="0"/>
          <w:sz w:val="18"/>
          <w:szCs w:val="20"/>
          <w14:ligatures w14:val="none"/>
        </w:rPr>
        <w:t>Technicien, Centre de Surveillance des Pêches, 9498 Libreville</w:t>
      </w:r>
    </w:p>
    <w:p w14:paraId="34D44DB5" w14:textId="77777777" w:rsidR="00957DE7" w:rsidRPr="00BE7F72" w:rsidRDefault="00957DE7" w:rsidP="00957DE7">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Tel: +241 779 26813, E-Mail: patrick_mboumba@yahoo.fr</w:t>
      </w:r>
    </w:p>
    <w:p w14:paraId="4FB5DA51" w14:textId="77777777" w:rsidR="00957DE7" w:rsidRPr="00BE7F72" w:rsidRDefault="00957DE7" w:rsidP="00957DE7">
      <w:pPr>
        <w:spacing w:after="0" w:line="240" w:lineRule="auto"/>
        <w:rPr>
          <w:rFonts w:ascii="Cambria" w:eastAsia="Cambria" w:hAnsi="Cambria" w:cs="Cambria"/>
          <w:kern w:val="0"/>
          <w:sz w:val="20"/>
          <w:szCs w:val="20"/>
          <w:lang w:val="pt-PT"/>
          <w14:ligatures w14:val="none"/>
        </w:rPr>
      </w:pPr>
    </w:p>
    <w:p w14:paraId="0E852CCC" w14:textId="77777777" w:rsidR="00957DE7" w:rsidRPr="00E60AB0" w:rsidRDefault="00957DE7" w:rsidP="00957DE7">
      <w:pPr>
        <w:spacing w:after="0" w:line="240" w:lineRule="auto"/>
        <w:rPr>
          <w:rFonts w:ascii="Cambria" w:eastAsia="Cambria" w:hAnsi="Cambria" w:cs="Cambria"/>
          <w:kern w:val="0"/>
          <w:sz w:val="20"/>
          <w:szCs w:val="20"/>
          <w:lang w:val="it-IT"/>
          <w14:ligatures w14:val="none"/>
        </w:rPr>
      </w:pPr>
      <w:r w:rsidRPr="00E60AB0">
        <w:rPr>
          <w:rFonts w:ascii="Cambria" w:eastAsia="Cambria" w:hAnsi="Cambria" w:cs="Cambria"/>
          <w:b/>
          <w:kern w:val="0"/>
          <w:sz w:val="20"/>
          <w:szCs w:val="20"/>
          <w:lang w:val="it-IT"/>
          <w14:ligatures w14:val="none"/>
        </w:rPr>
        <w:t>GUATEMALA</w:t>
      </w:r>
    </w:p>
    <w:p w14:paraId="261439A5" w14:textId="77777777" w:rsidR="00957DE7" w:rsidRPr="00E60AB0" w:rsidRDefault="00957DE7" w:rsidP="00957DE7">
      <w:pPr>
        <w:spacing w:after="0" w:line="240" w:lineRule="auto"/>
        <w:rPr>
          <w:rFonts w:ascii="Cambria" w:eastAsia="Cambria" w:hAnsi="Cambria" w:cs="Cambria"/>
          <w:kern w:val="0"/>
          <w:sz w:val="20"/>
          <w:szCs w:val="20"/>
          <w:lang w:val="it-IT"/>
          <w14:ligatures w14:val="none"/>
        </w:rPr>
      </w:pPr>
      <w:r w:rsidRPr="00E60AB0">
        <w:rPr>
          <w:rFonts w:ascii="Cambria" w:eastAsia="Cambria" w:hAnsi="Cambria" w:cs="Cambria"/>
          <w:b/>
          <w:kern w:val="0"/>
          <w:sz w:val="18"/>
          <w:szCs w:val="20"/>
          <w:lang w:val="it-IT"/>
          <w14:ligatures w14:val="none"/>
        </w:rPr>
        <w:t>Chavarría Valverde</w:t>
      </w:r>
      <w:r w:rsidRPr="00E60AB0">
        <w:rPr>
          <w:rFonts w:ascii="Cambria" w:eastAsia="Cambria" w:hAnsi="Cambria" w:cs="Cambria"/>
          <w:kern w:val="0"/>
          <w:sz w:val="18"/>
          <w:szCs w:val="20"/>
          <w:lang w:val="it-IT"/>
          <w14:ligatures w14:val="none"/>
        </w:rPr>
        <w:t>, Bernal Alberto</w:t>
      </w:r>
    </w:p>
    <w:p w14:paraId="70F436DF" w14:textId="77777777" w:rsidR="00957DE7" w:rsidRPr="00BE7F72" w:rsidRDefault="00957DE7" w:rsidP="00957DE7">
      <w:pPr>
        <w:spacing w:after="0" w:line="240" w:lineRule="auto"/>
        <w:jc w:val="both"/>
        <w:rPr>
          <w:rFonts w:ascii="Cambria" w:eastAsia="Cambria" w:hAnsi="Cambria" w:cs="Cambria"/>
          <w:kern w:val="0"/>
          <w:sz w:val="20"/>
          <w:szCs w:val="20"/>
          <w:lang w:val="es-ES"/>
          <w14:ligatures w14:val="none"/>
        </w:rPr>
      </w:pPr>
      <w:r w:rsidRPr="00BE7F72">
        <w:rPr>
          <w:rFonts w:ascii="Cambria" w:eastAsia="Cambria" w:hAnsi="Cambria" w:cs="Cambria"/>
          <w:kern w:val="0"/>
          <w:sz w:val="18"/>
          <w:szCs w:val="20"/>
          <w:lang w:val="es-ES"/>
          <w14:ligatures w14:val="none"/>
        </w:rPr>
        <w:t>Asesor en Gestión y Política pesquera Internacional, DIPESCA, Bárcenas, Villa Nueva</w:t>
      </w:r>
    </w:p>
    <w:p w14:paraId="63E9F13C" w14:textId="77777777" w:rsidR="00957DE7" w:rsidRPr="00BE7F72" w:rsidRDefault="00957DE7" w:rsidP="00957DE7">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Tel: +506 882 24709, E-Mail: bchavarria@lsg-cr.com</w:t>
      </w:r>
    </w:p>
    <w:p w14:paraId="21C63CFB" w14:textId="77777777" w:rsidR="00997351" w:rsidRPr="00BE7F72" w:rsidRDefault="00997351" w:rsidP="00997351">
      <w:pPr>
        <w:spacing w:after="0" w:line="240" w:lineRule="auto"/>
        <w:rPr>
          <w:rFonts w:ascii="Cambria" w:eastAsia="Cambria" w:hAnsi="Cambria" w:cs="Cambria"/>
          <w:kern w:val="0"/>
          <w:sz w:val="20"/>
          <w:szCs w:val="20"/>
          <w:lang w:val="pt-PT"/>
          <w14:ligatures w14:val="none"/>
        </w:rPr>
      </w:pPr>
    </w:p>
    <w:p w14:paraId="4D1E35AF" w14:textId="7052DCC2" w:rsidR="00997351" w:rsidRPr="00BE7F72" w:rsidRDefault="00997351" w:rsidP="00997351">
      <w:pPr>
        <w:spacing w:after="0" w:line="240" w:lineRule="auto"/>
        <w:rPr>
          <w:rFonts w:ascii="Cambria" w:eastAsia="Cambria" w:hAnsi="Cambria" w:cs="Cambria"/>
          <w:kern w:val="0"/>
          <w:sz w:val="20"/>
          <w:szCs w:val="20"/>
          <w:lang w:val="it-IT"/>
          <w14:ligatures w14:val="none"/>
        </w:rPr>
      </w:pPr>
      <w:r w:rsidRPr="00BE7F72">
        <w:rPr>
          <w:rFonts w:ascii="Cambria" w:eastAsia="Cambria" w:hAnsi="Cambria" w:cs="Cambria"/>
          <w:b/>
          <w:kern w:val="0"/>
          <w:sz w:val="20"/>
          <w:szCs w:val="20"/>
          <w:lang w:val="it-IT"/>
          <w14:ligatures w14:val="none"/>
        </w:rPr>
        <w:t>GUINÉE ÉQUATORIALE</w:t>
      </w:r>
    </w:p>
    <w:p w14:paraId="1AFE65E0" w14:textId="77777777" w:rsidR="00997351" w:rsidRPr="00BE7F72" w:rsidRDefault="00997351" w:rsidP="00997351">
      <w:pPr>
        <w:spacing w:after="0" w:line="240" w:lineRule="auto"/>
        <w:rPr>
          <w:rFonts w:ascii="Cambria" w:eastAsia="Cambria" w:hAnsi="Cambria" w:cs="Cambria"/>
          <w:kern w:val="0"/>
          <w:sz w:val="20"/>
          <w:szCs w:val="20"/>
          <w:lang w:val="it-IT"/>
          <w14:ligatures w14:val="none"/>
        </w:rPr>
      </w:pPr>
      <w:r w:rsidRPr="00BE7F72">
        <w:rPr>
          <w:rFonts w:ascii="Cambria" w:eastAsia="Cambria" w:hAnsi="Cambria" w:cs="Cambria"/>
          <w:b/>
          <w:kern w:val="0"/>
          <w:sz w:val="18"/>
          <w:szCs w:val="20"/>
          <w:lang w:val="it-IT"/>
          <w14:ligatures w14:val="none"/>
        </w:rPr>
        <w:t>Nguema Asangono</w:t>
      </w:r>
      <w:r w:rsidRPr="00BE7F72">
        <w:rPr>
          <w:rFonts w:ascii="Cambria" w:eastAsia="Cambria" w:hAnsi="Cambria" w:cs="Cambria"/>
          <w:kern w:val="0"/>
          <w:sz w:val="18"/>
          <w:szCs w:val="20"/>
          <w:lang w:val="it-IT"/>
          <w14:ligatures w14:val="none"/>
        </w:rPr>
        <w:t>, Mariano *</w:t>
      </w:r>
    </w:p>
    <w:p w14:paraId="2C96FA0C" w14:textId="77777777" w:rsidR="00997351" w:rsidRPr="00BE7F72" w:rsidRDefault="00997351" w:rsidP="00997351">
      <w:pPr>
        <w:spacing w:after="0" w:line="240" w:lineRule="auto"/>
        <w:jc w:val="both"/>
        <w:rPr>
          <w:rFonts w:ascii="Cambria" w:eastAsia="Cambria" w:hAnsi="Cambria" w:cs="Cambria"/>
          <w:kern w:val="0"/>
          <w:sz w:val="20"/>
          <w:szCs w:val="20"/>
          <w:lang w:val="es-ES"/>
          <w14:ligatures w14:val="none"/>
        </w:rPr>
      </w:pPr>
      <w:r w:rsidRPr="00BE7F72">
        <w:rPr>
          <w:rFonts w:ascii="Cambria" w:eastAsia="Cambria" w:hAnsi="Cambria" w:cs="Cambria"/>
          <w:kern w:val="0"/>
          <w:sz w:val="18"/>
          <w:szCs w:val="20"/>
          <w:lang w:val="es-ES"/>
          <w14:ligatures w14:val="none"/>
        </w:rPr>
        <w:t>Director General de Pesca Industrial y Ordenación Pesquera, Ministerio de Agricultura, Ganadería, Bosques, Pesca y Medio Ambiente, Zona Malabo II (Edificio Ministerial), Bloko Norte, Malabo</w:t>
      </w:r>
    </w:p>
    <w:p w14:paraId="370376A0" w14:textId="77777777" w:rsidR="00997351" w:rsidRPr="00BE7F72" w:rsidRDefault="00997351" w:rsidP="00997351">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Tel: +240 333 092 806, E-Mail: mariano.n68@yahoo.com</w:t>
      </w:r>
    </w:p>
    <w:p w14:paraId="36E1FA58" w14:textId="77777777" w:rsidR="00997351" w:rsidRPr="00BE7F72" w:rsidRDefault="00997351" w:rsidP="00997351">
      <w:pPr>
        <w:spacing w:after="0" w:line="240" w:lineRule="auto"/>
        <w:rPr>
          <w:rFonts w:ascii="Cambria" w:eastAsia="Cambria" w:hAnsi="Cambria" w:cs="Cambria"/>
          <w:kern w:val="0"/>
          <w:sz w:val="20"/>
          <w:szCs w:val="20"/>
          <w:lang w:val="pt-PT"/>
          <w14:ligatures w14:val="none"/>
        </w:rPr>
      </w:pPr>
    </w:p>
    <w:p w14:paraId="164DD0A5" w14:textId="67019D4A" w:rsidR="00997351" w:rsidRPr="00BE7F72" w:rsidRDefault="00997351" w:rsidP="00997351">
      <w:pPr>
        <w:spacing w:after="0" w:line="240" w:lineRule="auto"/>
        <w:rPr>
          <w:rFonts w:ascii="Cambria" w:eastAsia="Cambria" w:hAnsi="Cambria" w:cs="Cambria"/>
          <w:kern w:val="0"/>
          <w:sz w:val="20"/>
          <w:szCs w:val="20"/>
          <w:lang w:val="en-US"/>
          <w14:ligatures w14:val="none"/>
        </w:rPr>
      </w:pPr>
      <w:r w:rsidRPr="00BE7F72">
        <w:rPr>
          <w:rFonts w:ascii="Cambria" w:eastAsia="Cambria" w:hAnsi="Cambria" w:cs="Cambria"/>
          <w:b/>
          <w:kern w:val="0"/>
          <w:sz w:val="20"/>
          <w:szCs w:val="20"/>
          <w:lang w:val="en-US"/>
          <w14:ligatures w14:val="none"/>
        </w:rPr>
        <w:t>JAPON</w:t>
      </w:r>
    </w:p>
    <w:p w14:paraId="424A1924" w14:textId="77777777" w:rsidR="00997351" w:rsidRPr="00BE7F72" w:rsidRDefault="00997351" w:rsidP="00997351">
      <w:pPr>
        <w:spacing w:after="0" w:line="240" w:lineRule="auto"/>
        <w:rPr>
          <w:rFonts w:ascii="Cambria" w:eastAsia="Cambria" w:hAnsi="Cambria" w:cs="Cambria"/>
          <w:kern w:val="0"/>
          <w:sz w:val="20"/>
          <w:szCs w:val="20"/>
          <w:lang w:val="en-US"/>
          <w14:ligatures w14:val="none"/>
        </w:rPr>
      </w:pPr>
      <w:r w:rsidRPr="00BE7F72">
        <w:rPr>
          <w:rFonts w:ascii="Cambria" w:eastAsia="Cambria" w:hAnsi="Cambria" w:cs="Cambria"/>
          <w:b/>
          <w:kern w:val="0"/>
          <w:sz w:val="18"/>
          <w:szCs w:val="20"/>
          <w:lang w:val="en-US"/>
          <w14:ligatures w14:val="none"/>
        </w:rPr>
        <w:t>Tominaga</w:t>
      </w:r>
      <w:r w:rsidRPr="00BE7F72">
        <w:rPr>
          <w:rFonts w:ascii="Cambria" w:eastAsia="Cambria" w:hAnsi="Cambria" w:cs="Cambria"/>
          <w:kern w:val="0"/>
          <w:sz w:val="18"/>
          <w:szCs w:val="20"/>
          <w:lang w:val="en-US"/>
          <w14:ligatures w14:val="none"/>
        </w:rPr>
        <w:t>, Haruo</w:t>
      </w:r>
    </w:p>
    <w:p w14:paraId="2FB353B2" w14:textId="77777777" w:rsidR="00997351" w:rsidRPr="00BE7F72" w:rsidRDefault="00997351" w:rsidP="00997351">
      <w:pPr>
        <w:spacing w:after="0" w:line="240" w:lineRule="auto"/>
        <w:jc w:val="both"/>
        <w:rPr>
          <w:rFonts w:ascii="Cambria" w:eastAsia="Cambria" w:hAnsi="Cambria" w:cs="Cambria"/>
          <w:kern w:val="0"/>
          <w:sz w:val="20"/>
          <w:szCs w:val="20"/>
          <w:lang w:val="en-US"/>
          <w14:ligatures w14:val="none"/>
        </w:rPr>
      </w:pPr>
      <w:r w:rsidRPr="00BE7F72">
        <w:rPr>
          <w:rFonts w:ascii="Cambria" w:eastAsia="Cambria" w:hAnsi="Cambria" w:cs="Cambria"/>
          <w:kern w:val="0"/>
          <w:sz w:val="18"/>
          <w:szCs w:val="20"/>
          <w:lang w:val="en-US"/>
          <w14:ligatures w14:val="none"/>
        </w:rPr>
        <w:t>Director, International Fisheries Coordination, International Affairs Division, Fisheries Agency of Japan, Ministry of Agriculture, Forestry and Fisheries, 1-2-1 Kasumigaseki, Chiyoda-ku, Tokyo 100-8907</w:t>
      </w:r>
    </w:p>
    <w:p w14:paraId="0D9E906F" w14:textId="77777777" w:rsidR="00997351" w:rsidRPr="00BE7F72" w:rsidRDefault="00997351" w:rsidP="00997351">
      <w:pPr>
        <w:spacing w:after="0" w:line="240" w:lineRule="auto"/>
        <w:jc w:val="both"/>
        <w:rPr>
          <w:rFonts w:ascii="Cambria" w:eastAsia="Cambria" w:hAnsi="Cambria" w:cs="Cambria"/>
          <w:kern w:val="0"/>
          <w:sz w:val="20"/>
          <w:szCs w:val="20"/>
          <w14:ligatures w14:val="none"/>
        </w:rPr>
      </w:pPr>
      <w:r w:rsidRPr="00BE7F72">
        <w:rPr>
          <w:rFonts w:ascii="Cambria" w:eastAsia="Cambria" w:hAnsi="Cambria" w:cs="Cambria"/>
          <w:kern w:val="0"/>
          <w:sz w:val="18"/>
          <w:szCs w:val="20"/>
          <w14:ligatures w14:val="none"/>
        </w:rPr>
        <w:t>Tel: +81 3 3591 1086, Fax: +81 3 3504 2649, E-Mail: haruo_tominaga170@maff.go.jp</w:t>
      </w:r>
    </w:p>
    <w:p w14:paraId="1717B1B7" w14:textId="77777777" w:rsidR="00997351" w:rsidRPr="00BE7F72" w:rsidRDefault="00997351" w:rsidP="00997351">
      <w:pPr>
        <w:spacing w:after="0" w:line="240" w:lineRule="auto"/>
        <w:rPr>
          <w:rFonts w:ascii="Cambria" w:eastAsia="Cambria" w:hAnsi="Cambria" w:cs="Cambria"/>
          <w:b/>
          <w:kern w:val="0"/>
          <w:sz w:val="18"/>
          <w:szCs w:val="20"/>
          <w14:ligatures w14:val="none"/>
        </w:rPr>
      </w:pPr>
    </w:p>
    <w:p w14:paraId="03098696" w14:textId="7C372BA9" w:rsidR="00997351" w:rsidRPr="00BE7F72" w:rsidRDefault="00997351" w:rsidP="00997351">
      <w:pPr>
        <w:spacing w:after="0" w:line="240" w:lineRule="auto"/>
        <w:rPr>
          <w:rFonts w:ascii="Cambria" w:eastAsia="Cambria" w:hAnsi="Cambria" w:cs="Cambria"/>
          <w:kern w:val="0"/>
          <w:sz w:val="20"/>
          <w:szCs w:val="20"/>
          <w14:ligatures w14:val="none"/>
        </w:rPr>
      </w:pPr>
      <w:r w:rsidRPr="00BE7F72">
        <w:rPr>
          <w:rFonts w:ascii="Cambria" w:eastAsia="Cambria" w:hAnsi="Cambria" w:cs="Cambria"/>
          <w:b/>
          <w:kern w:val="0"/>
          <w:sz w:val="18"/>
          <w:szCs w:val="20"/>
          <w14:ligatures w14:val="none"/>
        </w:rPr>
        <w:t>Ando</w:t>
      </w:r>
      <w:r w:rsidRPr="00BE7F72">
        <w:rPr>
          <w:rFonts w:ascii="Cambria" w:eastAsia="Cambria" w:hAnsi="Cambria" w:cs="Cambria"/>
          <w:kern w:val="0"/>
          <w:sz w:val="18"/>
          <w:szCs w:val="20"/>
          <w14:ligatures w14:val="none"/>
        </w:rPr>
        <w:t>, Hiroaki (</w:t>
      </w:r>
      <w:r w:rsidR="001277F6" w:rsidRPr="00BE7F72">
        <w:rPr>
          <w:rFonts w:ascii="Cambria" w:eastAsia="Cambria" w:hAnsi="Cambria" w:cs="Cambria"/>
          <w:kern w:val="0"/>
          <w:sz w:val="18"/>
          <w:szCs w:val="20"/>
          <w14:ligatures w14:val="none"/>
        </w:rPr>
        <w:t>en ligne</w:t>
      </w:r>
      <w:r w:rsidRPr="00BE7F72">
        <w:rPr>
          <w:rFonts w:ascii="Cambria" w:eastAsia="Cambria" w:hAnsi="Cambria" w:cs="Cambria"/>
          <w:kern w:val="0"/>
          <w:sz w:val="18"/>
          <w:szCs w:val="20"/>
          <w14:ligatures w14:val="none"/>
        </w:rPr>
        <w:t>)</w:t>
      </w:r>
    </w:p>
    <w:p w14:paraId="1F7CD873" w14:textId="77777777" w:rsidR="00997351" w:rsidRPr="00BE7F72" w:rsidRDefault="00997351" w:rsidP="00997351">
      <w:pPr>
        <w:spacing w:after="0" w:line="240" w:lineRule="auto"/>
        <w:jc w:val="both"/>
        <w:rPr>
          <w:rFonts w:ascii="Cambria" w:eastAsia="Cambria" w:hAnsi="Cambria" w:cs="Cambria"/>
          <w:kern w:val="0"/>
          <w:sz w:val="20"/>
          <w:szCs w:val="20"/>
          <w:lang w:val="en-US"/>
          <w14:ligatures w14:val="none"/>
        </w:rPr>
      </w:pPr>
      <w:r w:rsidRPr="00BE7F72">
        <w:rPr>
          <w:rFonts w:ascii="Cambria" w:eastAsia="Cambria" w:hAnsi="Cambria" w:cs="Cambria"/>
          <w:kern w:val="0"/>
          <w:sz w:val="18"/>
          <w:szCs w:val="20"/>
          <w:lang w:val="en-US"/>
          <w14:ligatures w14:val="none"/>
        </w:rPr>
        <w:t>Section Chief, Agricultural and Marine Products Office,Trade Conrol Department, Ministry of Economy, Trade and Industry, Tokyo 100-8901</w:t>
      </w:r>
    </w:p>
    <w:p w14:paraId="138870D9" w14:textId="77777777" w:rsidR="00997351" w:rsidRPr="00BE7F72" w:rsidRDefault="00997351" w:rsidP="00997351">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Tel: +81 3 3501 1511, E-Mail: ando-hiroaki@meti.go.jp</w:t>
      </w:r>
    </w:p>
    <w:p w14:paraId="745E00BB" w14:textId="77777777" w:rsidR="00997351" w:rsidRPr="00BE7F72" w:rsidRDefault="00997351" w:rsidP="00997351">
      <w:pPr>
        <w:spacing w:after="0" w:line="240" w:lineRule="auto"/>
        <w:rPr>
          <w:rFonts w:ascii="Cambria" w:eastAsia="Cambria" w:hAnsi="Cambria" w:cs="Cambria"/>
          <w:kern w:val="0"/>
          <w:sz w:val="20"/>
          <w:szCs w:val="20"/>
          <w:lang w:val="pt-PT"/>
          <w14:ligatures w14:val="none"/>
        </w:rPr>
      </w:pPr>
    </w:p>
    <w:p w14:paraId="554F0636" w14:textId="77777777" w:rsidR="00997351" w:rsidRPr="00E60AB0" w:rsidRDefault="00997351" w:rsidP="00997351">
      <w:pPr>
        <w:spacing w:after="0" w:line="240" w:lineRule="auto"/>
        <w:rPr>
          <w:rFonts w:ascii="Cambria" w:eastAsia="Cambria" w:hAnsi="Cambria" w:cs="Cambria"/>
          <w:kern w:val="0"/>
          <w:sz w:val="20"/>
          <w:szCs w:val="20"/>
          <w:lang w:val="it-IT"/>
          <w14:ligatures w14:val="none"/>
        </w:rPr>
      </w:pPr>
      <w:r w:rsidRPr="00E60AB0">
        <w:rPr>
          <w:rFonts w:ascii="Cambria" w:eastAsia="Cambria" w:hAnsi="Cambria" w:cs="Cambria"/>
          <w:b/>
          <w:kern w:val="0"/>
          <w:sz w:val="18"/>
          <w:szCs w:val="20"/>
          <w:lang w:val="it-IT"/>
          <w14:ligatures w14:val="none"/>
        </w:rPr>
        <w:t>Fukugama</w:t>
      </w:r>
      <w:r w:rsidRPr="00E60AB0">
        <w:rPr>
          <w:rFonts w:ascii="Cambria" w:eastAsia="Cambria" w:hAnsi="Cambria" w:cs="Cambria"/>
          <w:kern w:val="0"/>
          <w:sz w:val="18"/>
          <w:szCs w:val="20"/>
          <w:lang w:val="it-IT"/>
          <w14:ligatures w14:val="none"/>
        </w:rPr>
        <w:t>, Chika</w:t>
      </w:r>
    </w:p>
    <w:p w14:paraId="53AE1E42" w14:textId="77777777" w:rsidR="00997351" w:rsidRPr="00BE7F72" w:rsidRDefault="00997351" w:rsidP="00997351">
      <w:pPr>
        <w:spacing w:after="0" w:line="240" w:lineRule="auto"/>
        <w:jc w:val="both"/>
        <w:rPr>
          <w:rFonts w:ascii="Cambria" w:eastAsia="Cambria" w:hAnsi="Cambria" w:cs="Cambria"/>
          <w:kern w:val="0"/>
          <w:sz w:val="20"/>
          <w:szCs w:val="20"/>
          <w:lang w:val="en-US"/>
          <w14:ligatures w14:val="none"/>
        </w:rPr>
      </w:pPr>
      <w:r w:rsidRPr="00BE7F72">
        <w:rPr>
          <w:rFonts w:ascii="Cambria" w:eastAsia="Cambria" w:hAnsi="Cambria" w:cs="Cambria"/>
          <w:kern w:val="0"/>
          <w:sz w:val="18"/>
          <w:szCs w:val="20"/>
          <w:lang w:val="en-US"/>
          <w14:ligatures w14:val="none"/>
        </w:rPr>
        <w:t>Assistant Director, International Affairs Division, Fisheries Agency of Japan, Ministry of Agriculture, Forestry and Fisheries, 1-2-1, Kasumigaseki, Chiyoda-ku, Tokyo 100-8907</w:t>
      </w:r>
    </w:p>
    <w:p w14:paraId="59CB9F3E" w14:textId="77777777" w:rsidR="00997351" w:rsidRPr="00E60AB0" w:rsidRDefault="00997351" w:rsidP="00997351">
      <w:pPr>
        <w:spacing w:after="0" w:line="240" w:lineRule="auto"/>
        <w:jc w:val="both"/>
        <w:rPr>
          <w:rFonts w:ascii="Cambria" w:eastAsia="Cambria" w:hAnsi="Cambria" w:cs="Cambria"/>
          <w:kern w:val="0"/>
          <w:sz w:val="20"/>
          <w:szCs w:val="20"/>
          <w:lang w:val="it-IT"/>
          <w14:ligatures w14:val="none"/>
        </w:rPr>
      </w:pPr>
      <w:r w:rsidRPr="00E60AB0">
        <w:rPr>
          <w:rFonts w:ascii="Cambria" w:eastAsia="Cambria" w:hAnsi="Cambria" w:cs="Cambria"/>
          <w:kern w:val="0"/>
          <w:sz w:val="18"/>
          <w:szCs w:val="20"/>
          <w:lang w:val="it-IT"/>
          <w14:ligatures w14:val="none"/>
        </w:rPr>
        <w:t>Tel: +81 3 3502 8460, Fax: +81 3 3504 2649, E-Mail: chika_fukugama740@maff.go.jp</w:t>
      </w:r>
    </w:p>
    <w:p w14:paraId="58603710" w14:textId="77777777" w:rsidR="00184767" w:rsidRPr="00E60AB0" w:rsidRDefault="00184767" w:rsidP="00997351">
      <w:pPr>
        <w:spacing w:after="0" w:line="240" w:lineRule="auto"/>
        <w:rPr>
          <w:rFonts w:ascii="Cambria" w:eastAsia="Cambria" w:hAnsi="Cambria" w:cs="Cambria"/>
          <w:b/>
          <w:kern w:val="0"/>
          <w:sz w:val="18"/>
          <w:szCs w:val="20"/>
          <w:lang w:val="it-IT"/>
          <w14:ligatures w14:val="none"/>
        </w:rPr>
      </w:pPr>
    </w:p>
    <w:p w14:paraId="7338DEF2" w14:textId="77777777" w:rsidR="00C350BE" w:rsidRPr="00E60AB0" w:rsidRDefault="00C350BE">
      <w:pPr>
        <w:rPr>
          <w:rFonts w:ascii="Cambria" w:eastAsia="Cambria" w:hAnsi="Cambria" w:cs="Cambria"/>
          <w:b/>
          <w:kern w:val="0"/>
          <w:sz w:val="18"/>
          <w:szCs w:val="20"/>
          <w:lang w:val="it-IT"/>
          <w14:ligatures w14:val="none"/>
        </w:rPr>
      </w:pPr>
      <w:r w:rsidRPr="00E60AB0">
        <w:rPr>
          <w:rFonts w:ascii="Cambria" w:eastAsia="Cambria" w:hAnsi="Cambria" w:cs="Cambria"/>
          <w:b/>
          <w:kern w:val="0"/>
          <w:sz w:val="18"/>
          <w:szCs w:val="20"/>
          <w:lang w:val="it-IT"/>
          <w14:ligatures w14:val="none"/>
        </w:rPr>
        <w:br w:type="page"/>
      </w:r>
    </w:p>
    <w:p w14:paraId="73A9027C" w14:textId="1E45B4E1" w:rsidR="00997351" w:rsidRPr="00E60AB0" w:rsidRDefault="00997351" w:rsidP="00997351">
      <w:pPr>
        <w:spacing w:after="0" w:line="240" w:lineRule="auto"/>
        <w:rPr>
          <w:rFonts w:ascii="Cambria" w:eastAsia="Cambria" w:hAnsi="Cambria" w:cs="Cambria"/>
          <w:kern w:val="0"/>
          <w:sz w:val="20"/>
          <w:szCs w:val="20"/>
          <w:lang w:val="it-IT"/>
          <w14:ligatures w14:val="none"/>
        </w:rPr>
      </w:pPr>
      <w:r w:rsidRPr="00E60AB0">
        <w:rPr>
          <w:rFonts w:ascii="Cambria" w:eastAsia="Cambria" w:hAnsi="Cambria" w:cs="Cambria"/>
          <w:b/>
          <w:kern w:val="0"/>
          <w:sz w:val="18"/>
          <w:szCs w:val="20"/>
          <w:lang w:val="it-IT"/>
          <w14:ligatures w14:val="none"/>
        </w:rPr>
        <w:lastRenderedPageBreak/>
        <w:t>Iioka (Yokoyama)</w:t>
      </w:r>
      <w:r w:rsidRPr="00E60AB0">
        <w:rPr>
          <w:rFonts w:ascii="Cambria" w:eastAsia="Cambria" w:hAnsi="Cambria" w:cs="Cambria"/>
          <w:kern w:val="0"/>
          <w:sz w:val="18"/>
          <w:szCs w:val="20"/>
          <w:lang w:val="it-IT"/>
          <w14:ligatures w14:val="none"/>
        </w:rPr>
        <w:t>, Mako</w:t>
      </w:r>
    </w:p>
    <w:p w14:paraId="35D13DA4" w14:textId="77777777" w:rsidR="00997351" w:rsidRPr="00BE7F72" w:rsidRDefault="00997351" w:rsidP="00997351">
      <w:pPr>
        <w:spacing w:after="0" w:line="240" w:lineRule="auto"/>
        <w:jc w:val="both"/>
        <w:rPr>
          <w:rFonts w:ascii="Cambria" w:eastAsia="Cambria" w:hAnsi="Cambria" w:cs="Cambria"/>
          <w:kern w:val="0"/>
          <w:sz w:val="20"/>
          <w:szCs w:val="20"/>
          <w:lang w:val="en-US"/>
          <w14:ligatures w14:val="none"/>
        </w:rPr>
      </w:pPr>
      <w:r w:rsidRPr="00BE7F72">
        <w:rPr>
          <w:rFonts w:ascii="Cambria" w:eastAsia="Cambria" w:hAnsi="Cambria" w:cs="Cambria"/>
          <w:kern w:val="0"/>
          <w:sz w:val="18"/>
          <w:szCs w:val="20"/>
          <w:lang w:val="en-US"/>
          <w14:ligatures w14:val="none"/>
        </w:rPr>
        <w:t>Assistant Director, International Affairs Division, Fisheries Agency of Japan, Ministry of Agriculture, Forestry and Fisheries, 1-2-1 Kasumigaseki, Chiyoda-Ku, Tokyo 100-8907</w:t>
      </w:r>
    </w:p>
    <w:p w14:paraId="37369A50" w14:textId="77777777" w:rsidR="00997351" w:rsidRPr="00BE7F72" w:rsidRDefault="00997351" w:rsidP="00997351">
      <w:pPr>
        <w:spacing w:after="0" w:line="240" w:lineRule="auto"/>
        <w:jc w:val="both"/>
        <w:rPr>
          <w:rFonts w:ascii="Cambria" w:eastAsia="Cambria" w:hAnsi="Cambria" w:cs="Cambria"/>
          <w:kern w:val="0"/>
          <w:sz w:val="20"/>
          <w:szCs w:val="20"/>
          <w14:ligatures w14:val="none"/>
        </w:rPr>
      </w:pPr>
      <w:r w:rsidRPr="00BE7F72">
        <w:rPr>
          <w:rFonts w:ascii="Cambria" w:eastAsia="Cambria" w:hAnsi="Cambria" w:cs="Cambria"/>
          <w:kern w:val="0"/>
          <w:sz w:val="18"/>
          <w:szCs w:val="20"/>
          <w14:ligatures w14:val="none"/>
        </w:rPr>
        <w:t>Tel: +81 3 3502 8204, Fax: +81 3 3504 2649, E-Mail: mako_iioka540@maff.go.jp</w:t>
      </w:r>
    </w:p>
    <w:p w14:paraId="44CAD1D1" w14:textId="77777777" w:rsidR="00997351" w:rsidRPr="00BE7F72" w:rsidRDefault="00997351" w:rsidP="00997351">
      <w:pPr>
        <w:spacing w:after="0" w:line="240" w:lineRule="auto"/>
        <w:rPr>
          <w:rFonts w:ascii="Cambria" w:eastAsia="Cambria" w:hAnsi="Cambria" w:cs="Cambria"/>
          <w:kern w:val="0"/>
          <w:sz w:val="20"/>
          <w:szCs w:val="20"/>
          <w14:ligatures w14:val="none"/>
        </w:rPr>
      </w:pPr>
    </w:p>
    <w:p w14:paraId="4FE2188A" w14:textId="21EEE9E0" w:rsidR="007263EE" w:rsidRPr="00BE7F72" w:rsidRDefault="007263EE" w:rsidP="007263EE">
      <w:pPr>
        <w:spacing w:after="0" w:line="240" w:lineRule="auto"/>
        <w:rPr>
          <w:rFonts w:ascii="Cambria" w:eastAsia="Cambria" w:hAnsi="Cambria" w:cs="Cambria"/>
          <w:kern w:val="0"/>
          <w:sz w:val="20"/>
          <w:szCs w:val="20"/>
          <w14:ligatures w14:val="none"/>
        </w:rPr>
      </w:pPr>
      <w:r w:rsidRPr="00BE7F72">
        <w:rPr>
          <w:rFonts w:ascii="Cambria" w:eastAsia="Cambria" w:hAnsi="Cambria" w:cs="Cambria"/>
          <w:b/>
          <w:kern w:val="0"/>
          <w:sz w:val="18"/>
          <w:szCs w:val="20"/>
          <w14:ligatures w14:val="none"/>
        </w:rPr>
        <w:t>Miyashita</w:t>
      </w:r>
      <w:r w:rsidRPr="00BE7F72">
        <w:rPr>
          <w:rFonts w:ascii="Cambria" w:eastAsia="Cambria" w:hAnsi="Cambria" w:cs="Cambria"/>
          <w:kern w:val="0"/>
          <w:sz w:val="18"/>
          <w:szCs w:val="20"/>
          <w14:ligatures w14:val="none"/>
        </w:rPr>
        <w:t>, Shoma (</w:t>
      </w:r>
      <w:r w:rsidR="00DF40AD" w:rsidRPr="00BE7F72">
        <w:rPr>
          <w:rFonts w:ascii="Cambria" w:eastAsia="Cambria" w:hAnsi="Cambria" w:cs="Cambria"/>
          <w:kern w:val="0"/>
          <w:sz w:val="18"/>
          <w:szCs w:val="20"/>
          <w14:ligatures w14:val="none"/>
        </w:rPr>
        <w:t>en ligne</w:t>
      </w:r>
      <w:r w:rsidRPr="00BE7F72">
        <w:rPr>
          <w:rFonts w:ascii="Cambria" w:eastAsia="Cambria" w:hAnsi="Cambria" w:cs="Cambria"/>
          <w:kern w:val="0"/>
          <w:sz w:val="18"/>
          <w:szCs w:val="20"/>
          <w14:ligatures w14:val="none"/>
        </w:rPr>
        <w:t>)</w:t>
      </w:r>
    </w:p>
    <w:p w14:paraId="2FD43B41" w14:textId="77777777" w:rsidR="007263EE" w:rsidRPr="00BE7F72" w:rsidRDefault="007263EE" w:rsidP="007263EE">
      <w:pPr>
        <w:spacing w:after="0" w:line="240" w:lineRule="auto"/>
        <w:jc w:val="both"/>
        <w:rPr>
          <w:rFonts w:ascii="Cambria" w:eastAsia="Cambria" w:hAnsi="Cambria" w:cs="Cambria"/>
          <w:kern w:val="0"/>
          <w:sz w:val="20"/>
          <w:szCs w:val="20"/>
          <w:lang w:val="en-US"/>
          <w14:ligatures w14:val="none"/>
        </w:rPr>
      </w:pPr>
      <w:r w:rsidRPr="00BE7F72">
        <w:rPr>
          <w:rFonts w:ascii="Cambria" w:eastAsia="Cambria" w:hAnsi="Cambria" w:cs="Cambria"/>
          <w:kern w:val="0"/>
          <w:sz w:val="18"/>
          <w:szCs w:val="20"/>
          <w:lang w:val="en-US"/>
          <w14:ligatures w14:val="none"/>
        </w:rPr>
        <w:t>Technical Official, International Affairs Division, Fisheries Agency of Japan, Ministry of Agriculture, Forestry and Fisheries,</w:t>
      </w:r>
      <w:r w:rsidRPr="00BE7F72">
        <w:rPr>
          <w:rFonts w:ascii="Cambria" w:hAnsi="Cambria" w:cs="Cambria" w:hint="eastAsia"/>
          <w:kern w:val="0"/>
          <w:sz w:val="18"/>
          <w:szCs w:val="20"/>
          <w:lang w:val="en-US" w:eastAsia="ja-JP"/>
          <w14:ligatures w14:val="none"/>
        </w:rPr>
        <w:t xml:space="preserve"> </w:t>
      </w:r>
      <w:r w:rsidRPr="00BE7F72">
        <w:rPr>
          <w:rFonts w:ascii="Cambria" w:eastAsia="Cambria" w:hAnsi="Cambria" w:cs="Cambria"/>
          <w:kern w:val="0"/>
          <w:sz w:val="18"/>
          <w:szCs w:val="20"/>
          <w:lang w:val="en-US"/>
          <w14:ligatures w14:val="none"/>
        </w:rPr>
        <w:t>1-2-1 Kasumigaseki, Chiyoda-ku, Tokyo 100-8907</w:t>
      </w:r>
    </w:p>
    <w:p w14:paraId="7BF1ED46" w14:textId="77777777" w:rsidR="007263EE" w:rsidRPr="00BE7F72" w:rsidRDefault="007263EE" w:rsidP="007263EE">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Tel: +81 3 3502 8460, E-Mail: shoma_miyashita890@maff.go.jp</w:t>
      </w:r>
    </w:p>
    <w:p w14:paraId="2DDB6133" w14:textId="77777777" w:rsidR="00997351" w:rsidRPr="00BE7F72" w:rsidRDefault="00997351" w:rsidP="00997351">
      <w:pPr>
        <w:spacing w:after="0" w:line="240" w:lineRule="auto"/>
        <w:rPr>
          <w:rFonts w:ascii="Cambria" w:eastAsia="Cambria" w:hAnsi="Cambria" w:cs="Cambria"/>
          <w:kern w:val="0"/>
          <w:sz w:val="20"/>
          <w:szCs w:val="20"/>
          <w:lang w:val="pt-PT"/>
          <w14:ligatures w14:val="none"/>
        </w:rPr>
      </w:pPr>
    </w:p>
    <w:p w14:paraId="7B750D6F" w14:textId="62C8D220" w:rsidR="00997351" w:rsidRPr="00BE7F72" w:rsidRDefault="00997351" w:rsidP="00997351">
      <w:pPr>
        <w:spacing w:after="0" w:line="240" w:lineRule="auto"/>
        <w:rPr>
          <w:rFonts w:ascii="Cambria" w:eastAsia="Cambria" w:hAnsi="Cambria" w:cs="Cambria"/>
          <w:kern w:val="0"/>
          <w:sz w:val="20"/>
          <w:szCs w:val="20"/>
          <w:lang w:val="en-US"/>
          <w14:ligatures w14:val="none"/>
        </w:rPr>
      </w:pPr>
      <w:r w:rsidRPr="00BE7F72">
        <w:rPr>
          <w:rFonts w:ascii="Cambria" w:eastAsia="Cambria" w:hAnsi="Cambria" w:cs="Cambria"/>
          <w:b/>
          <w:kern w:val="0"/>
          <w:sz w:val="20"/>
          <w:szCs w:val="20"/>
          <w:lang w:val="en-US"/>
          <w14:ligatures w14:val="none"/>
        </w:rPr>
        <w:t>LIBERIA</w:t>
      </w:r>
    </w:p>
    <w:p w14:paraId="5491426D" w14:textId="77777777" w:rsidR="00997351" w:rsidRPr="00BE7F72" w:rsidRDefault="00997351" w:rsidP="00997351">
      <w:pPr>
        <w:spacing w:after="0" w:line="240" w:lineRule="auto"/>
        <w:rPr>
          <w:rFonts w:ascii="Cambria" w:eastAsia="Cambria" w:hAnsi="Cambria" w:cs="Cambria"/>
          <w:kern w:val="0"/>
          <w:sz w:val="20"/>
          <w:szCs w:val="20"/>
          <w:lang w:val="en-US"/>
          <w14:ligatures w14:val="none"/>
        </w:rPr>
      </w:pPr>
      <w:r w:rsidRPr="00BE7F72">
        <w:rPr>
          <w:rFonts w:ascii="Cambria" w:eastAsia="Cambria" w:hAnsi="Cambria" w:cs="Cambria"/>
          <w:b/>
          <w:kern w:val="0"/>
          <w:sz w:val="18"/>
          <w:szCs w:val="20"/>
          <w:lang w:val="en-US"/>
          <w14:ligatures w14:val="none"/>
        </w:rPr>
        <w:t>Wehye</w:t>
      </w:r>
      <w:r w:rsidRPr="00BE7F72">
        <w:rPr>
          <w:rFonts w:ascii="Cambria" w:eastAsia="Cambria" w:hAnsi="Cambria" w:cs="Cambria"/>
          <w:kern w:val="0"/>
          <w:sz w:val="18"/>
          <w:szCs w:val="20"/>
          <w:lang w:val="en-US"/>
          <w14:ligatures w14:val="none"/>
        </w:rPr>
        <w:t>, Austin Saye</w:t>
      </w:r>
    </w:p>
    <w:p w14:paraId="63AE270A" w14:textId="77777777" w:rsidR="00997351" w:rsidRPr="00BE7F72" w:rsidRDefault="00997351" w:rsidP="00997351">
      <w:pPr>
        <w:spacing w:after="0" w:line="240" w:lineRule="auto"/>
        <w:jc w:val="both"/>
        <w:rPr>
          <w:rFonts w:ascii="Cambria" w:eastAsia="Cambria" w:hAnsi="Cambria" w:cs="Cambria"/>
          <w:kern w:val="0"/>
          <w:sz w:val="20"/>
          <w:szCs w:val="20"/>
          <w:lang w:val="en-US"/>
          <w14:ligatures w14:val="none"/>
        </w:rPr>
      </w:pPr>
      <w:r w:rsidRPr="00BE7F72">
        <w:rPr>
          <w:rFonts w:ascii="Cambria" w:eastAsia="Cambria" w:hAnsi="Cambria" w:cs="Cambria"/>
          <w:kern w:val="0"/>
          <w:sz w:val="18"/>
          <w:szCs w:val="20"/>
          <w:lang w:val="en-US"/>
          <w14:ligatures w14:val="none"/>
        </w:rPr>
        <w:t>Director of Research &amp; Statistics, National Fisheries and Aquaculture Authority (NaFFA), Fisheries Researchers, United Nation Drive, P.O. Box 1384, 1000 Monrovia, Montserrado Bushord Island</w:t>
      </w:r>
    </w:p>
    <w:p w14:paraId="2B1C8380" w14:textId="77777777" w:rsidR="00997351" w:rsidRPr="00BE7F72" w:rsidRDefault="00997351" w:rsidP="00997351">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Tel: +231 886 809 420; +231 775 717 273, E-Mail: awehye@nafaa.gov.lr; austinwehye@yahoo.com</w:t>
      </w:r>
    </w:p>
    <w:p w14:paraId="7FED894E" w14:textId="77777777" w:rsidR="00997351" w:rsidRPr="00BE7F72" w:rsidRDefault="00997351" w:rsidP="00997351">
      <w:pPr>
        <w:spacing w:after="0" w:line="240" w:lineRule="auto"/>
        <w:rPr>
          <w:rFonts w:ascii="Cambria" w:eastAsia="Cambria" w:hAnsi="Cambria" w:cs="Cambria"/>
          <w:kern w:val="0"/>
          <w:sz w:val="20"/>
          <w:szCs w:val="20"/>
          <w:lang w:val="pt-PT"/>
          <w14:ligatures w14:val="none"/>
        </w:rPr>
      </w:pPr>
    </w:p>
    <w:p w14:paraId="697A6BCD" w14:textId="14DB650E" w:rsidR="00997351" w:rsidRPr="00BE7F72" w:rsidRDefault="00997351" w:rsidP="00997351">
      <w:pPr>
        <w:spacing w:after="0" w:line="240" w:lineRule="auto"/>
        <w:rPr>
          <w:rFonts w:ascii="Cambria" w:eastAsia="Cambria" w:hAnsi="Cambria" w:cs="Cambria"/>
          <w:kern w:val="0"/>
          <w:sz w:val="20"/>
          <w:szCs w:val="20"/>
          <w14:ligatures w14:val="none"/>
        </w:rPr>
      </w:pPr>
      <w:r w:rsidRPr="00BE7F72">
        <w:rPr>
          <w:rFonts w:ascii="Cambria" w:eastAsia="Cambria" w:hAnsi="Cambria" w:cs="Cambria"/>
          <w:b/>
          <w:kern w:val="0"/>
          <w:sz w:val="20"/>
          <w:szCs w:val="20"/>
          <w14:ligatures w14:val="none"/>
        </w:rPr>
        <w:t>MAROC</w:t>
      </w:r>
    </w:p>
    <w:p w14:paraId="188683E6" w14:textId="77777777" w:rsidR="00997351" w:rsidRPr="00BE7F72" w:rsidRDefault="00997351" w:rsidP="00997351">
      <w:pPr>
        <w:spacing w:after="0" w:line="240" w:lineRule="auto"/>
        <w:rPr>
          <w:rFonts w:ascii="Cambria" w:eastAsia="Cambria" w:hAnsi="Cambria" w:cs="Cambria"/>
          <w:kern w:val="0"/>
          <w:sz w:val="20"/>
          <w:szCs w:val="20"/>
          <w14:ligatures w14:val="none"/>
        </w:rPr>
      </w:pPr>
      <w:r w:rsidRPr="00BE7F72">
        <w:rPr>
          <w:rFonts w:ascii="Cambria" w:eastAsia="Cambria" w:hAnsi="Cambria" w:cs="Cambria"/>
          <w:b/>
          <w:kern w:val="0"/>
          <w:sz w:val="18"/>
          <w:szCs w:val="20"/>
          <w14:ligatures w14:val="none"/>
        </w:rPr>
        <w:t>Aouraghe</w:t>
      </w:r>
      <w:r w:rsidRPr="00BE7F72">
        <w:rPr>
          <w:rFonts w:ascii="Cambria" w:eastAsia="Cambria" w:hAnsi="Cambria" w:cs="Cambria"/>
          <w:kern w:val="0"/>
          <w:sz w:val="18"/>
          <w:szCs w:val="20"/>
          <w14:ligatures w14:val="none"/>
        </w:rPr>
        <w:t>, Abdelhakim</w:t>
      </w:r>
    </w:p>
    <w:p w14:paraId="7B7EBBA9" w14:textId="77777777" w:rsidR="00997351" w:rsidRPr="00BE7F72" w:rsidRDefault="00997351" w:rsidP="00997351">
      <w:pPr>
        <w:spacing w:after="0" w:line="240" w:lineRule="auto"/>
        <w:jc w:val="both"/>
        <w:rPr>
          <w:rFonts w:ascii="Cambria" w:eastAsia="Cambria" w:hAnsi="Cambria" w:cs="Cambria"/>
          <w:kern w:val="0"/>
          <w:sz w:val="20"/>
          <w:szCs w:val="20"/>
          <w14:ligatures w14:val="none"/>
        </w:rPr>
      </w:pPr>
      <w:r w:rsidRPr="00BE7F72">
        <w:rPr>
          <w:rFonts w:ascii="Cambria" w:eastAsia="Cambria" w:hAnsi="Cambria" w:cs="Cambria"/>
          <w:kern w:val="0"/>
          <w:sz w:val="18"/>
          <w:szCs w:val="20"/>
          <w14:ligatures w14:val="none"/>
        </w:rPr>
        <w:t>Directeur de contrôle des activités de la pêche Maritime (DCAPM), Secrétariat d’Etat chargé de la Pêche Maritime, Nouveau Quartier Administratif; BP 476, 10090 Haut Agdal Rabat</w:t>
      </w:r>
    </w:p>
    <w:p w14:paraId="47F22992" w14:textId="77777777" w:rsidR="00997351" w:rsidRPr="00BE7F72" w:rsidRDefault="00997351" w:rsidP="00997351">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Tel: +212 661 296 395, E-Mail: aouraghe@mpm.gov.ma</w:t>
      </w:r>
    </w:p>
    <w:p w14:paraId="3031A486" w14:textId="77777777" w:rsidR="00997351" w:rsidRPr="00BE7F72" w:rsidRDefault="00997351" w:rsidP="00997351">
      <w:pPr>
        <w:spacing w:after="0" w:line="240" w:lineRule="auto"/>
        <w:rPr>
          <w:rFonts w:ascii="Cambria" w:eastAsia="Cambria" w:hAnsi="Cambria" w:cs="Cambria"/>
          <w:kern w:val="0"/>
          <w:sz w:val="20"/>
          <w:szCs w:val="20"/>
          <w:lang w:val="pt-PT"/>
          <w14:ligatures w14:val="none"/>
        </w:rPr>
      </w:pPr>
    </w:p>
    <w:p w14:paraId="7B818463" w14:textId="77777777" w:rsidR="00997351" w:rsidRPr="00E60AB0" w:rsidRDefault="00997351" w:rsidP="00997351">
      <w:pPr>
        <w:spacing w:after="0" w:line="240" w:lineRule="auto"/>
        <w:rPr>
          <w:rFonts w:ascii="Cambria" w:eastAsia="Cambria" w:hAnsi="Cambria" w:cs="Cambria"/>
          <w:kern w:val="0"/>
          <w:sz w:val="20"/>
          <w:szCs w:val="20"/>
          <w:lang w:val="it-IT"/>
          <w14:ligatures w14:val="none"/>
        </w:rPr>
      </w:pPr>
      <w:r w:rsidRPr="00E60AB0">
        <w:rPr>
          <w:rFonts w:ascii="Cambria" w:eastAsia="Cambria" w:hAnsi="Cambria" w:cs="Cambria"/>
          <w:b/>
          <w:kern w:val="0"/>
          <w:sz w:val="18"/>
          <w:szCs w:val="20"/>
          <w:lang w:val="it-IT"/>
          <w14:ligatures w14:val="none"/>
        </w:rPr>
        <w:t>Ben Bari</w:t>
      </w:r>
      <w:r w:rsidRPr="00E60AB0">
        <w:rPr>
          <w:rFonts w:ascii="Cambria" w:eastAsia="Cambria" w:hAnsi="Cambria" w:cs="Cambria"/>
          <w:kern w:val="0"/>
          <w:sz w:val="18"/>
          <w:szCs w:val="20"/>
          <w:lang w:val="it-IT"/>
          <w14:ligatures w14:val="none"/>
        </w:rPr>
        <w:t>, Mohamed</w:t>
      </w:r>
    </w:p>
    <w:p w14:paraId="32C0D6C2" w14:textId="77777777" w:rsidR="00997351" w:rsidRPr="00BE7F72" w:rsidRDefault="00997351" w:rsidP="00997351">
      <w:pPr>
        <w:spacing w:after="0" w:line="240" w:lineRule="auto"/>
        <w:jc w:val="both"/>
        <w:rPr>
          <w:rFonts w:ascii="Cambria" w:eastAsia="Cambria" w:hAnsi="Cambria" w:cs="Cambria"/>
          <w:kern w:val="0"/>
          <w:sz w:val="20"/>
          <w:szCs w:val="20"/>
          <w14:ligatures w14:val="none"/>
        </w:rPr>
      </w:pPr>
      <w:r w:rsidRPr="00BE7F72">
        <w:rPr>
          <w:rFonts w:ascii="Cambria" w:eastAsia="Cambria" w:hAnsi="Cambria" w:cs="Cambria"/>
          <w:kern w:val="0"/>
          <w:sz w:val="18"/>
          <w:szCs w:val="20"/>
          <w14:ligatures w14:val="none"/>
        </w:rPr>
        <w:t>Expert MCS Auprès du Secrétariat d'Etat chargé de la Pêche Maritime, Nouveau Quartier Administratif; BP 476, 10090 Haut Agdal Rabat</w:t>
      </w:r>
    </w:p>
    <w:p w14:paraId="2AFB8FA5" w14:textId="77777777" w:rsidR="00997351" w:rsidRPr="00BE7F72" w:rsidRDefault="00997351" w:rsidP="00997351">
      <w:pPr>
        <w:spacing w:after="0" w:line="240" w:lineRule="auto"/>
        <w:jc w:val="both"/>
        <w:rPr>
          <w:rFonts w:ascii="Cambria" w:eastAsia="Cambria" w:hAnsi="Cambria" w:cs="Cambria"/>
          <w:kern w:val="0"/>
          <w:sz w:val="20"/>
          <w:szCs w:val="20"/>
          <w14:ligatures w14:val="none"/>
        </w:rPr>
      </w:pPr>
      <w:r w:rsidRPr="00BE7F72">
        <w:rPr>
          <w:rFonts w:ascii="Cambria" w:eastAsia="Cambria" w:hAnsi="Cambria" w:cs="Cambria"/>
          <w:kern w:val="0"/>
          <w:sz w:val="18"/>
          <w:szCs w:val="20"/>
          <w14:ligatures w14:val="none"/>
        </w:rPr>
        <w:t>Tel: +212 537 688 196, Fax: +212 537 688 382, E-Mail: benbari@mpm.gov.ma</w:t>
      </w:r>
    </w:p>
    <w:p w14:paraId="0FC26524" w14:textId="77777777" w:rsidR="00997351" w:rsidRPr="00BE7F72" w:rsidRDefault="00997351" w:rsidP="00997351">
      <w:pPr>
        <w:spacing w:after="0" w:line="240" w:lineRule="auto"/>
        <w:rPr>
          <w:rFonts w:ascii="Cambria" w:eastAsia="Cambria" w:hAnsi="Cambria" w:cs="Cambria"/>
          <w:kern w:val="0"/>
          <w:sz w:val="20"/>
          <w:szCs w:val="20"/>
          <w14:ligatures w14:val="none"/>
        </w:rPr>
      </w:pPr>
    </w:p>
    <w:p w14:paraId="2FAED266" w14:textId="77777777" w:rsidR="00997351" w:rsidRPr="00BE7F72" w:rsidRDefault="00997351" w:rsidP="00997351">
      <w:pPr>
        <w:spacing w:after="0" w:line="240" w:lineRule="auto"/>
        <w:rPr>
          <w:rFonts w:ascii="Cambria" w:eastAsia="Cambria" w:hAnsi="Cambria" w:cs="Cambria"/>
          <w:bCs/>
          <w:kern w:val="0"/>
          <w:sz w:val="18"/>
          <w:szCs w:val="20"/>
          <w14:ligatures w14:val="none"/>
        </w:rPr>
      </w:pPr>
      <w:r w:rsidRPr="00BE7F72">
        <w:rPr>
          <w:rFonts w:ascii="Cambria" w:eastAsia="Cambria" w:hAnsi="Cambria" w:cs="Cambria"/>
          <w:b/>
          <w:kern w:val="0"/>
          <w:sz w:val="18"/>
          <w:szCs w:val="20"/>
          <w14:ligatures w14:val="none"/>
        </w:rPr>
        <w:t>Hmidane,</w:t>
      </w:r>
      <w:r w:rsidRPr="00BE7F72">
        <w:rPr>
          <w:rFonts w:ascii="Cambria" w:eastAsia="Cambria" w:hAnsi="Cambria" w:cs="Cambria"/>
          <w:bCs/>
          <w:kern w:val="0"/>
          <w:sz w:val="18"/>
          <w:szCs w:val="20"/>
          <w14:ligatures w14:val="none"/>
        </w:rPr>
        <w:t xml:space="preserve"> Abdellatif</w:t>
      </w:r>
    </w:p>
    <w:p w14:paraId="60CA4EFF" w14:textId="77777777" w:rsidR="00997351" w:rsidRPr="00BE7F72" w:rsidRDefault="00997351" w:rsidP="00997351">
      <w:pPr>
        <w:spacing w:after="0" w:line="240" w:lineRule="auto"/>
        <w:rPr>
          <w:rFonts w:ascii="Cambria" w:eastAsia="Cambria" w:hAnsi="Cambria" w:cs="Cambria"/>
          <w:bCs/>
          <w:kern w:val="0"/>
          <w:sz w:val="18"/>
          <w:szCs w:val="20"/>
          <w14:ligatures w14:val="none"/>
        </w:rPr>
      </w:pPr>
      <w:r w:rsidRPr="00BE7F72">
        <w:rPr>
          <w:rFonts w:ascii="Cambria" w:eastAsia="Cambria" w:hAnsi="Cambria" w:cs="Cambria"/>
          <w:bCs/>
          <w:kern w:val="0"/>
          <w:sz w:val="18"/>
          <w:szCs w:val="20"/>
          <w14:ligatures w14:val="none"/>
        </w:rPr>
        <w:t>Chef de la division de la coordination et de suivi de la Lutte contre la Pêche INN / DCAPM, Secrétariat d’Etat chargé de la Pêche Maritime, Nouveau Quartier Administratif; BP 476, 10090 Haut Agdal Rabat</w:t>
      </w:r>
    </w:p>
    <w:p w14:paraId="4C457277" w14:textId="77777777" w:rsidR="00997351" w:rsidRPr="00BE7F72" w:rsidRDefault="00997351" w:rsidP="00997351">
      <w:pPr>
        <w:spacing w:after="0" w:line="240" w:lineRule="auto"/>
        <w:rPr>
          <w:rFonts w:ascii="Cambria" w:eastAsia="Cambria" w:hAnsi="Cambria" w:cs="Cambria"/>
          <w:bCs/>
          <w:kern w:val="0"/>
          <w:sz w:val="18"/>
          <w:szCs w:val="20"/>
          <w14:ligatures w14:val="none"/>
        </w:rPr>
      </w:pPr>
      <w:r w:rsidRPr="00BE7F72">
        <w:rPr>
          <w:rFonts w:ascii="Cambria" w:eastAsia="Cambria" w:hAnsi="Cambria" w:cs="Cambria"/>
          <w:bCs/>
          <w:kern w:val="0"/>
          <w:sz w:val="18"/>
          <w:szCs w:val="20"/>
          <w14:ligatures w14:val="none"/>
        </w:rPr>
        <w:t>Tel: +212 537 688 356, Fax: +212 537 688 382, E-Mail: hmidane@mpm.gov.ma</w:t>
      </w:r>
    </w:p>
    <w:p w14:paraId="1F45134D" w14:textId="77777777" w:rsidR="00997351" w:rsidRPr="00BE7F72" w:rsidRDefault="00997351" w:rsidP="00997351">
      <w:pPr>
        <w:spacing w:after="0" w:line="240" w:lineRule="auto"/>
        <w:rPr>
          <w:rFonts w:ascii="Cambria" w:eastAsia="Cambria" w:hAnsi="Cambria" w:cs="Cambria"/>
          <w:bCs/>
          <w:kern w:val="0"/>
          <w:sz w:val="18"/>
          <w:szCs w:val="20"/>
          <w14:ligatures w14:val="none"/>
        </w:rPr>
      </w:pPr>
    </w:p>
    <w:p w14:paraId="3802432B" w14:textId="77777777" w:rsidR="00997351" w:rsidRPr="00BE7F72" w:rsidRDefault="00997351" w:rsidP="00997351">
      <w:pPr>
        <w:spacing w:after="0" w:line="240" w:lineRule="auto"/>
        <w:rPr>
          <w:rFonts w:ascii="Cambria" w:eastAsia="Cambria" w:hAnsi="Cambria" w:cs="Cambria"/>
          <w:bCs/>
          <w:kern w:val="0"/>
          <w:sz w:val="18"/>
          <w:szCs w:val="20"/>
          <w14:ligatures w14:val="none"/>
        </w:rPr>
      </w:pPr>
      <w:r w:rsidRPr="00BE7F72">
        <w:rPr>
          <w:rFonts w:ascii="Cambria" w:eastAsia="Cambria" w:hAnsi="Cambria" w:cs="Cambria"/>
          <w:b/>
          <w:kern w:val="0"/>
          <w:sz w:val="18"/>
          <w:szCs w:val="20"/>
          <w14:ligatures w14:val="none"/>
        </w:rPr>
        <w:t xml:space="preserve">Sabbane, </w:t>
      </w:r>
      <w:r w:rsidRPr="00BE7F72">
        <w:rPr>
          <w:rFonts w:ascii="Cambria" w:eastAsia="Cambria" w:hAnsi="Cambria" w:cs="Cambria"/>
          <w:bCs/>
          <w:kern w:val="0"/>
          <w:sz w:val="18"/>
          <w:szCs w:val="20"/>
          <w14:ligatures w14:val="none"/>
        </w:rPr>
        <w:t>Kamal</w:t>
      </w:r>
    </w:p>
    <w:p w14:paraId="49D7AC6D" w14:textId="77777777" w:rsidR="00997351" w:rsidRPr="00BE7F72" w:rsidRDefault="00997351" w:rsidP="00997351">
      <w:pPr>
        <w:spacing w:after="0" w:line="240" w:lineRule="auto"/>
        <w:rPr>
          <w:rFonts w:ascii="Cambria" w:eastAsia="Cambria" w:hAnsi="Cambria" w:cs="Cambria"/>
          <w:bCs/>
          <w:kern w:val="0"/>
          <w:sz w:val="18"/>
          <w:szCs w:val="20"/>
          <w14:ligatures w14:val="none"/>
        </w:rPr>
      </w:pPr>
      <w:r w:rsidRPr="00BE7F72">
        <w:rPr>
          <w:rFonts w:ascii="Cambria" w:eastAsia="Cambria" w:hAnsi="Cambria" w:cs="Cambria"/>
          <w:bCs/>
          <w:kern w:val="0"/>
          <w:sz w:val="18"/>
          <w:szCs w:val="20"/>
          <w14:ligatures w14:val="none"/>
        </w:rPr>
        <w:t>Chef du Service de la Coordination de la Lutte contre la Pêche INN / DCAPM, Secrétariat d’Etat chargé de la Pêche Maritime, Département de la Pêche Maritime, Nouveau Quartier Administratif; BP 476, 10090 Haut Agdal, Rabat</w:t>
      </w:r>
    </w:p>
    <w:p w14:paraId="71FEA956" w14:textId="77777777" w:rsidR="00997351" w:rsidRPr="00BE7F72" w:rsidRDefault="00997351" w:rsidP="00997351">
      <w:pPr>
        <w:spacing w:after="0" w:line="240" w:lineRule="auto"/>
        <w:rPr>
          <w:rFonts w:ascii="Cambria" w:eastAsia="Cambria" w:hAnsi="Cambria" w:cs="Cambria"/>
          <w:bCs/>
          <w:kern w:val="0"/>
          <w:sz w:val="18"/>
          <w:szCs w:val="20"/>
          <w14:ligatures w14:val="none"/>
        </w:rPr>
      </w:pPr>
      <w:r w:rsidRPr="00BE7F72">
        <w:rPr>
          <w:rFonts w:ascii="Cambria" w:eastAsia="Cambria" w:hAnsi="Cambria" w:cs="Cambria"/>
          <w:bCs/>
          <w:kern w:val="0"/>
          <w:sz w:val="18"/>
          <w:szCs w:val="20"/>
          <w14:ligatures w14:val="none"/>
        </w:rPr>
        <w:t>Tel: +212 537 688 528, Fax: +212 537 688 382, E-Mail: sabbane@mpm.gov.ma</w:t>
      </w:r>
    </w:p>
    <w:p w14:paraId="51B33CFB" w14:textId="77777777" w:rsidR="00997351" w:rsidRPr="00BE7F72" w:rsidRDefault="00997351" w:rsidP="00997351">
      <w:pPr>
        <w:spacing w:after="0" w:line="240" w:lineRule="auto"/>
        <w:rPr>
          <w:rFonts w:ascii="Cambria" w:eastAsia="Cambria" w:hAnsi="Cambria" w:cs="Cambria"/>
          <w:b/>
          <w:kern w:val="0"/>
          <w:sz w:val="20"/>
          <w:szCs w:val="20"/>
          <w14:ligatures w14:val="none"/>
        </w:rPr>
      </w:pPr>
    </w:p>
    <w:p w14:paraId="4C63A77E" w14:textId="77777777" w:rsidR="00B7033A" w:rsidRPr="00BE7F72" w:rsidRDefault="00B7033A" w:rsidP="00B7033A">
      <w:pPr>
        <w:spacing w:after="0" w:line="240" w:lineRule="auto"/>
        <w:rPr>
          <w:rFonts w:ascii="Cambria" w:eastAsia="Cambria" w:hAnsi="Cambria" w:cs="Cambria"/>
          <w:kern w:val="0"/>
          <w:sz w:val="20"/>
          <w:szCs w:val="20"/>
          <w14:ligatures w14:val="none"/>
        </w:rPr>
      </w:pPr>
      <w:r w:rsidRPr="00BE7F72">
        <w:rPr>
          <w:rFonts w:ascii="Cambria" w:eastAsia="Cambria" w:hAnsi="Cambria" w:cs="Cambria"/>
          <w:b/>
          <w:kern w:val="0"/>
          <w:sz w:val="20"/>
          <w:szCs w:val="20"/>
          <w14:ligatures w14:val="none"/>
        </w:rPr>
        <w:t>MAURITANIE</w:t>
      </w:r>
    </w:p>
    <w:p w14:paraId="261D6989" w14:textId="77777777" w:rsidR="00B7033A" w:rsidRPr="00BE7F72" w:rsidRDefault="00B7033A" w:rsidP="00B7033A">
      <w:pPr>
        <w:spacing w:after="0" w:line="240" w:lineRule="auto"/>
        <w:rPr>
          <w:rFonts w:ascii="Cambria" w:eastAsia="Cambria" w:hAnsi="Cambria" w:cs="Cambria"/>
          <w:kern w:val="0"/>
          <w:sz w:val="20"/>
          <w:szCs w:val="20"/>
          <w14:ligatures w14:val="none"/>
        </w:rPr>
      </w:pPr>
      <w:r w:rsidRPr="00BE7F72">
        <w:rPr>
          <w:rFonts w:ascii="Cambria" w:eastAsia="Cambria" w:hAnsi="Cambria" w:cs="Cambria"/>
          <w:b/>
          <w:kern w:val="0"/>
          <w:sz w:val="18"/>
          <w:szCs w:val="20"/>
          <w14:ligatures w14:val="none"/>
        </w:rPr>
        <w:t>Braham</w:t>
      </w:r>
      <w:r w:rsidRPr="00BE7F72">
        <w:rPr>
          <w:rFonts w:ascii="Cambria" w:eastAsia="Cambria" w:hAnsi="Cambria" w:cs="Cambria"/>
          <w:kern w:val="0"/>
          <w:sz w:val="18"/>
          <w:szCs w:val="20"/>
          <w14:ligatures w14:val="none"/>
        </w:rPr>
        <w:t>, Cheikh Baye</w:t>
      </w:r>
    </w:p>
    <w:p w14:paraId="516681AA" w14:textId="77777777" w:rsidR="00B7033A" w:rsidRPr="00BE7F72" w:rsidRDefault="00B7033A" w:rsidP="00B7033A">
      <w:pPr>
        <w:spacing w:after="0" w:line="240" w:lineRule="auto"/>
        <w:jc w:val="both"/>
        <w:rPr>
          <w:rFonts w:ascii="Cambria" w:eastAsia="Cambria" w:hAnsi="Cambria" w:cs="Cambria"/>
          <w:kern w:val="0"/>
          <w:sz w:val="20"/>
          <w:szCs w:val="20"/>
          <w14:ligatures w14:val="none"/>
        </w:rPr>
      </w:pPr>
      <w:r w:rsidRPr="00BE7F72">
        <w:rPr>
          <w:rFonts w:ascii="Cambria" w:eastAsia="Cambria" w:hAnsi="Cambria" w:cs="Cambria"/>
          <w:kern w:val="0"/>
          <w:sz w:val="18"/>
          <w:szCs w:val="20"/>
          <w14:ligatures w14:val="none"/>
        </w:rPr>
        <w:t>Halieute, Géo-Statisticien, modélisateur; Chef du Service Statistique, Institut mauritanien de recherche océanographiques et des pêches (IMROP), BP 22 Nouadhibou</w:t>
      </w:r>
    </w:p>
    <w:p w14:paraId="648928E1" w14:textId="77777777" w:rsidR="00B7033A" w:rsidRPr="00BE7F72" w:rsidRDefault="00B7033A" w:rsidP="00B7033A">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Tel: +222 2242 1038, E-Mail: baye.braham@gmail.com; baye_braham@yahoo.fr</w:t>
      </w:r>
    </w:p>
    <w:p w14:paraId="60A245FB" w14:textId="77777777" w:rsidR="00B7033A" w:rsidRPr="00BE7F72" w:rsidRDefault="00B7033A" w:rsidP="00B7033A">
      <w:pPr>
        <w:spacing w:after="0" w:line="240" w:lineRule="auto"/>
        <w:rPr>
          <w:rFonts w:ascii="Cambria" w:eastAsia="Cambria" w:hAnsi="Cambria" w:cs="Cambria"/>
          <w:b/>
          <w:kern w:val="0"/>
          <w:sz w:val="20"/>
          <w:szCs w:val="20"/>
          <w:lang w:val="pt-PT"/>
          <w14:ligatures w14:val="none"/>
        </w:rPr>
      </w:pPr>
    </w:p>
    <w:p w14:paraId="3BD53533" w14:textId="77AA7047" w:rsidR="00B7033A" w:rsidRPr="00BE7F72" w:rsidRDefault="00B7033A" w:rsidP="00B7033A">
      <w:pPr>
        <w:spacing w:after="0" w:line="240" w:lineRule="auto"/>
        <w:rPr>
          <w:rFonts w:ascii="Cambria" w:eastAsia="Cambria" w:hAnsi="Cambria" w:cs="Cambria"/>
          <w:kern w:val="0"/>
          <w:sz w:val="20"/>
          <w:szCs w:val="20"/>
          <w:lang w:val="es-ES"/>
          <w14:ligatures w14:val="none"/>
        </w:rPr>
      </w:pPr>
      <w:r w:rsidRPr="00BE7F72">
        <w:rPr>
          <w:rFonts w:ascii="Cambria" w:eastAsia="Cambria" w:hAnsi="Cambria" w:cs="Cambria"/>
          <w:b/>
          <w:kern w:val="0"/>
          <w:sz w:val="20"/>
          <w:szCs w:val="20"/>
          <w:lang w:val="es-ES"/>
          <w14:ligatures w14:val="none"/>
        </w:rPr>
        <w:t>MEXIQUE</w:t>
      </w:r>
    </w:p>
    <w:p w14:paraId="7D66A97C" w14:textId="02287627" w:rsidR="00B7033A" w:rsidRPr="00BE7F72" w:rsidRDefault="00B7033A" w:rsidP="00B7033A">
      <w:pPr>
        <w:spacing w:after="0" w:line="240" w:lineRule="auto"/>
        <w:rPr>
          <w:rFonts w:ascii="Cambria" w:eastAsia="Cambria" w:hAnsi="Cambria" w:cs="Cambria"/>
          <w:kern w:val="0"/>
          <w:sz w:val="20"/>
          <w:szCs w:val="20"/>
          <w:lang w:val="es-ES"/>
          <w14:ligatures w14:val="none"/>
        </w:rPr>
      </w:pPr>
      <w:r w:rsidRPr="00BE7F72">
        <w:rPr>
          <w:rFonts w:ascii="Cambria" w:eastAsia="Cambria" w:hAnsi="Cambria" w:cs="Cambria"/>
          <w:b/>
          <w:kern w:val="0"/>
          <w:sz w:val="18"/>
          <w:szCs w:val="20"/>
          <w:lang w:val="es-ES"/>
          <w14:ligatures w14:val="none"/>
        </w:rPr>
        <w:t>Mestas Rodríguez</w:t>
      </w:r>
      <w:r w:rsidRPr="00BE7F72">
        <w:rPr>
          <w:rFonts w:ascii="Cambria" w:eastAsia="Cambria" w:hAnsi="Cambria" w:cs="Cambria"/>
          <w:kern w:val="0"/>
          <w:sz w:val="18"/>
          <w:szCs w:val="20"/>
          <w:lang w:val="es-ES"/>
          <w14:ligatures w14:val="none"/>
        </w:rPr>
        <w:t xml:space="preserve">, Jessica María </w:t>
      </w:r>
      <w:r w:rsidRPr="00BE7F72">
        <w:rPr>
          <w:rFonts w:ascii="Cambria" w:eastAsia="Cambria" w:hAnsi="Cambria" w:cs="Cambria"/>
          <w:kern w:val="0"/>
          <w:sz w:val="18"/>
          <w:szCs w:val="20"/>
          <w:vertAlign w:val="superscript"/>
          <w:lang w:val="es-ES"/>
          <w14:ligatures w14:val="none"/>
        </w:rPr>
        <w:t xml:space="preserve">1 </w:t>
      </w:r>
      <w:r w:rsidRPr="00BE7F72">
        <w:rPr>
          <w:rFonts w:ascii="Cambria" w:eastAsia="Cambria" w:hAnsi="Cambria" w:cs="Cambria"/>
          <w:kern w:val="0"/>
          <w:sz w:val="18"/>
          <w:szCs w:val="20"/>
          <w:lang w:val="es-ES"/>
          <w14:ligatures w14:val="none"/>
        </w:rPr>
        <w:t>(</w:t>
      </w:r>
      <w:r w:rsidR="001277F6" w:rsidRPr="00BE7F72">
        <w:rPr>
          <w:rFonts w:ascii="Cambria" w:eastAsia="Cambria" w:hAnsi="Cambria" w:cs="Cambria"/>
          <w:kern w:val="0"/>
          <w:sz w:val="18"/>
          <w:szCs w:val="20"/>
          <w:lang w:val="es-ES"/>
          <w14:ligatures w14:val="none"/>
        </w:rPr>
        <w:t>en ligne</w:t>
      </w:r>
      <w:r w:rsidRPr="00BE7F72">
        <w:rPr>
          <w:rFonts w:ascii="Cambria" w:eastAsia="Cambria" w:hAnsi="Cambria" w:cs="Cambria"/>
          <w:kern w:val="0"/>
          <w:sz w:val="18"/>
          <w:szCs w:val="20"/>
          <w:lang w:val="es-ES"/>
          <w14:ligatures w14:val="none"/>
        </w:rPr>
        <w:t>)</w:t>
      </w:r>
    </w:p>
    <w:p w14:paraId="6680F095" w14:textId="77777777" w:rsidR="00B7033A" w:rsidRPr="00BE7F72" w:rsidRDefault="00B7033A" w:rsidP="00B7033A">
      <w:pPr>
        <w:spacing w:after="0" w:line="240" w:lineRule="auto"/>
        <w:jc w:val="both"/>
        <w:rPr>
          <w:rFonts w:ascii="Cambria" w:eastAsia="Cambria" w:hAnsi="Cambria" w:cs="Cambria"/>
          <w:kern w:val="0"/>
          <w:sz w:val="20"/>
          <w:szCs w:val="20"/>
          <w:lang w:val="es-ES"/>
          <w14:ligatures w14:val="none"/>
        </w:rPr>
      </w:pPr>
      <w:r w:rsidRPr="00BE7F72">
        <w:rPr>
          <w:rFonts w:ascii="Cambria" w:eastAsia="Cambria" w:hAnsi="Cambria" w:cs="Cambria"/>
          <w:kern w:val="0"/>
          <w:sz w:val="18"/>
          <w:szCs w:val="20"/>
          <w:lang w:val="es-ES"/>
          <w14:ligatures w14:val="none"/>
        </w:rPr>
        <w:t>Jefe de Departamento de Negocios Comerciales Internacionales, CONAPESCA, 82100 Mazatlán, Sinaloa</w:t>
      </w:r>
    </w:p>
    <w:p w14:paraId="7B9A6BC0" w14:textId="77777777" w:rsidR="00B7033A" w:rsidRPr="00BE7F72" w:rsidRDefault="00B7033A" w:rsidP="00B7033A">
      <w:pPr>
        <w:spacing w:after="0" w:line="240" w:lineRule="auto"/>
        <w:rPr>
          <w:rFonts w:ascii="Cambria" w:eastAsia="Cambria" w:hAnsi="Cambria" w:cs="Cambria"/>
          <w:kern w:val="0"/>
          <w:sz w:val="20"/>
          <w:szCs w:val="20"/>
          <w:lang w:val="es-ES"/>
          <w14:ligatures w14:val="none"/>
        </w:rPr>
      </w:pPr>
    </w:p>
    <w:p w14:paraId="6E24ACF8" w14:textId="4BCE5778" w:rsidR="00B7033A" w:rsidRPr="00BE7F72" w:rsidRDefault="00B7033A" w:rsidP="00B7033A">
      <w:pPr>
        <w:spacing w:after="0" w:line="240" w:lineRule="auto"/>
        <w:rPr>
          <w:rFonts w:ascii="Cambria" w:eastAsia="Cambria" w:hAnsi="Cambria" w:cs="Cambria"/>
          <w:kern w:val="0"/>
          <w:sz w:val="20"/>
          <w:szCs w:val="20"/>
          <w:lang w:val="es-ES"/>
          <w14:ligatures w14:val="none"/>
        </w:rPr>
      </w:pPr>
      <w:r w:rsidRPr="00BE7F72">
        <w:rPr>
          <w:rFonts w:ascii="Cambria" w:eastAsia="Cambria" w:hAnsi="Cambria" w:cs="Cambria"/>
          <w:b/>
          <w:kern w:val="0"/>
          <w:sz w:val="18"/>
          <w:szCs w:val="20"/>
          <w:lang w:val="es-ES"/>
          <w14:ligatures w14:val="none"/>
        </w:rPr>
        <w:t>Ramírez López</w:t>
      </w:r>
      <w:r w:rsidRPr="00BE7F72">
        <w:rPr>
          <w:rFonts w:ascii="Cambria" w:eastAsia="Cambria" w:hAnsi="Cambria" w:cs="Cambria"/>
          <w:kern w:val="0"/>
          <w:sz w:val="18"/>
          <w:szCs w:val="20"/>
          <w:lang w:val="es-ES"/>
          <w14:ligatures w14:val="none"/>
        </w:rPr>
        <w:t>, Karina (</w:t>
      </w:r>
      <w:r w:rsidR="001277F6" w:rsidRPr="00BE7F72">
        <w:rPr>
          <w:rFonts w:ascii="Cambria" w:eastAsia="Cambria" w:hAnsi="Cambria" w:cs="Cambria"/>
          <w:kern w:val="0"/>
          <w:sz w:val="18"/>
          <w:szCs w:val="20"/>
          <w:lang w:val="es-ES"/>
          <w14:ligatures w14:val="none"/>
        </w:rPr>
        <w:t>en ligne</w:t>
      </w:r>
      <w:r w:rsidRPr="00BE7F72">
        <w:rPr>
          <w:rFonts w:ascii="Cambria" w:eastAsia="Cambria" w:hAnsi="Cambria" w:cs="Cambria"/>
          <w:kern w:val="0"/>
          <w:sz w:val="18"/>
          <w:szCs w:val="20"/>
          <w:lang w:val="es-ES"/>
          <w14:ligatures w14:val="none"/>
        </w:rPr>
        <w:t>)</w:t>
      </w:r>
    </w:p>
    <w:p w14:paraId="100C88A1" w14:textId="77777777" w:rsidR="00B7033A" w:rsidRPr="00BE7F72" w:rsidRDefault="00B7033A" w:rsidP="00B7033A">
      <w:pPr>
        <w:spacing w:after="0" w:line="240" w:lineRule="auto"/>
        <w:jc w:val="both"/>
        <w:rPr>
          <w:rFonts w:ascii="Cambria" w:eastAsia="Cambria" w:hAnsi="Cambria" w:cs="Cambria"/>
          <w:kern w:val="0"/>
          <w:sz w:val="20"/>
          <w:szCs w:val="20"/>
          <w:lang w:val="es-ES"/>
          <w14:ligatures w14:val="none"/>
        </w:rPr>
      </w:pPr>
      <w:r w:rsidRPr="00BE7F72">
        <w:rPr>
          <w:rFonts w:ascii="Cambria" w:eastAsia="Cambria" w:hAnsi="Cambria" w:cs="Cambria"/>
          <w:kern w:val="0"/>
          <w:sz w:val="18"/>
          <w:szCs w:val="20"/>
          <w:lang w:val="es-ES"/>
          <w14:ligatures w14:val="none"/>
        </w:rPr>
        <w:t>Instituto Mexicano de Pesca y Acuacultura Sustentables (IMIPAS), Centro Regional de Investigación Acuícola y Pesquera - Veracruz, Av. Ejército Mexicano No.106 - Colonia Exhacienda, Ylang Ylang, C.P. 94298 Boca de Río, Veracruz</w:t>
      </w:r>
    </w:p>
    <w:p w14:paraId="4BE23692" w14:textId="77777777" w:rsidR="00B7033A" w:rsidRPr="00BE7F72" w:rsidRDefault="00B7033A" w:rsidP="00B7033A">
      <w:pPr>
        <w:spacing w:after="0" w:line="240" w:lineRule="auto"/>
        <w:jc w:val="both"/>
        <w:rPr>
          <w:rFonts w:ascii="Cambria" w:eastAsia="Cambria" w:hAnsi="Cambria" w:cs="Cambria"/>
          <w:kern w:val="0"/>
          <w:sz w:val="20"/>
          <w:szCs w:val="20"/>
          <w:lang w:val="es-ES"/>
          <w14:ligatures w14:val="none"/>
        </w:rPr>
      </w:pPr>
      <w:r w:rsidRPr="00BE7F72">
        <w:rPr>
          <w:rFonts w:ascii="Cambria" w:eastAsia="Cambria" w:hAnsi="Cambria" w:cs="Cambria"/>
          <w:kern w:val="0"/>
          <w:sz w:val="18"/>
          <w:szCs w:val="20"/>
          <w:lang w:val="es-ES"/>
          <w14:ligatures w14:val="none"/>
        </w:rPr>
        <w:t>Tel: +52 5538719500, Ext. 55756, E-Mail: karina.ramirez@imipas.gob.mx; kramirez_inp@yahoo.com</w:t>
      </w:r>
    </w:p>
    <w:p w14:paraId="40544DB7" w14:textId="77777777" w:rsidR="00B7033A" w:rsidRPr="00BE7F72" w:rsidRDefault="00B7033A" w:rsidP="00B7033A">
      <w:pPr>
        <w:spacing w:after="0" w:line="240" w:lineRule="auto"/>
        <w:rPr>
          <w:rFonts w:ascii="Cambria" w:eastAsia="Cambria" w:hAnsi="Cambria" w:cs="Cambria"/>
          <w:kern w:val="0"/>
          <w:sz w:val="20"/>
          <w:szCs w:val="20"/>
          <w:lang w:val="es-ES"/>
          <w14:ligatures w14:val="none"/>
        </w:rPr>
      </w:pPr>
    </w:p>
    <w:p w14:paraId="7D3634AD" w14:textId="4ECA115F" w:rsidR="00B7033A" w:rsidRPr="00BE7F72" w:rsidRDefault="00B7033A" w:rsidP="00B7033A">
      <w:pPr>
        <w:spacing w:after="0" w:line="240" w:lineRule="auto"/>
        <w:rPr>
          <w:rFonts w:ascii="Cambria" w:eastAsia="Cambria" w:hAnsi="Cambria" w:cs="Cambria"/>
          <w:kern w:val="0"/>
          <w:sz w:val="20"/>
          <w:szCs w:val="20"/>
          <w:lang w:val="es-ES"/>
          <w14:ligatures w14:val="none"/>
        </w:rPr>
      </w:pPr>
      <w:r w:rsidRPr="00BE7F72">
        <w:rPr>
          <w:rFonts w:ascii="Cambria" w:eastAsia="Cambria" w:hAnsi="Cambria" w:cs="Cambria"/>
          <w:b/>
          <w:kern w:val="0"/>
          <w:sz w:val="18"/>
          <w:szCs w:val="20"/>
          <w:lang w:val="es-ES"/>
          <w14:ligatures w14:val="none"/>
        </w:rPr>
        <w:t>Soler Benítez</w:t>
      </w:r>
      <w:r w:rsidRPr="00BE7F72">
        <w:rPr>
          <w:rFonts w:ascii="Cambria" w:eastAsia="Cambria" w:hAnsi="Cambria" w:cs="Cambria"/>
          <w:kern w:val="0"/>
          <w:sz w:val="18"/>
          <w:szCs w:val="20"/>
          <w:lang w:val="es-ES"/>
          <w14:ligatures w14:val="none"/>
        </w:rPr>
        <w:t xml:space="preserve">, Bertha Alicia </w:t>
      </w:r>
      <w:r w:rsidRPr="00BE7F72">
        <w:rPr>
          <w:rFonts w:ascii="Cambria" w:eastAsia="Cambria" w:hAnsi="Cambria" w:cs="Cambria"/>
          <w:kern w:val="0"/>
          <w:sz w:val="18"/>
          <w:szCs w:val="20"/>
          <w:vertAlign w:val="superscript"/>
          <w:lang w:val="es-ES"/>
          <w14:ligatures w14:val="none"/>
        </w:rPr>
        <w:t xml:space="preserve">1 </w:t>
      </w:r>
      <w:r w:rsidRPr="00BE7F72">
        <w:rPr>
          <w:rFonts w:ascii="Cambria" w:eastAsia="Cambria" w:hAnsi="Cambria" w:cs="Cambria"/>
          <w:kern w:val="0"/>
          <w:sz w:val="18"/>
          <w:szCs w:val="20"/>
          <w:lang w:val="es-ES"/>
          <w14:ligatures w14:val="none"/>
        </w:rPr>
        <w:t>(</w:t>
      </w:r>
      <w:r w:rsidR="001277F6" w:rsidRPr="00BE7F72">
        <w:rPr>
          <w:rFonts w:ascii="Cambria" w:eastAsia="Cambria" w:hAnsi="Cambria" w:cs="Cambria"/>
          <w:kern w:val="0"/>
          <w:sz w:val="18"/>
          <w:szCs w:val="20"/>
          <w:lang w:val="es-ES"/>
          <w14:ligatures w14:val="none"/>
        </w:rPr>
        <w:t>en ligne</w:t>
      </w:r>
      <w:r w:rsidRPr="00BE7F72">
        <w:rPr>
          <w:rFonts w:ascii="Cambria" w:eastAsia="Cambria" w:hAnsi="Cambria" w:cs="Cambria"/>
          <w:kern w:val="0"/>
          <w:sz w:val="18"/>
          <w:szCs w:val="20"/>
          <w:lang w:val="es-ES"/>
          <w14:ligatures w14:val="none"/>
        </w:rPr>
        <w:t>)</w:t>
      </w:r>
    </w:p>
    <w:p w14:paraId="238FD0D4" w14:textId="77777777" w:rsidR="00B7033A" w:rsidRPr="00BE7F72" w:rsidRDefault="00B7033A" w:rsidP="00B7033A">
      <w:pPr>
        <w:spacing w:after="0" w:line="240" w:lineRule="auto"/>
        <w:jc w:val="both"/>
        <w:rPr>
          <w:rFonts w:ascii="Cambria" w:eastAsia="Cambria" w:hAnsi="Cambria" w:cs="Cambria"/>
          <w:kern w:val="0"/>
          <w:sz w:val="20"/>
          <w:szCs w:val="20"/>
          <w:lang w:val="es-ES"/>
          <w14:ligatures w14:val="none"/>
        </w:rPr>
      </w:pPr>
      <w:r w:rsidRPr="00BE7F72">
        <w:rPr>
          <w:rFonts w:ascii="Cambria" w:eastAsia="Cambria" w:hAnsi="Cambria" w:cs="Cambria"/>
          <w:kern w:val="0"/>
          <w:sz w:val="18"/>
          <w:szCs w:val="20"/>
          <w:lang w:val="es-ES"/>
          <w14:ligatures w14:val="none"/>
        </w:rPr>
        <w:t>Comisión Nacional de Acuacultura y Pesca (CONAPESCA), 82100 Mazatlán, Sinaloa</w:t>
      </w:r>
    </w:p>
    <w:p w14:paraId="537EA037" w14:textId="77777777" w:rsidR="00B7033A" w:rsidRPr="00BE7F72" w:rsidRDefault="00B7033A" w:rsidP="00997351">
      <w:pPr>
        <w:spacing w:after="0" w:line="240" w:lineRule="auto"/>
        <w:rPr>
          <w:rFonts w:ascii="Cambria" w:eastAsia="Cambria" w:hAnsi="Cambria" w:cs="Cambria"/>
          <w:b/>
          <w:kern w:val="0"/>
          <w:sz w:val="20"/>
          <w:szCs w:val="20"/>
          <w:lang w:val="es-ES"/>
          <w14:ligatures w14:val="none"/>
        </w:rPr>
      </w:pPr>
    </w:p>
    <w:p w14:paraId="64374305" w14:textId="77777777" w:rsidR="00997351" w:rsidRPr="00BE7F72" w:rsidRDefault="00997351" w:rsidP="00997351">
      <w:pPr>
        <w:spacing w:after="0" w:line="240" w:lineRule="auto"/>
        <w:rPr>
          <w:rFonts w:ascii="Cambria" w:eastAsia="Cambria" w:hAnsi="Cambria" w:cs="Cambria"/>
          <w:kern w:val="0"/>
          <w:sz w:val="20"/>
          <w:szCs w:val="20"/>
          <w:lang w:val="es-ES"/>
          <w14:ligatures w14:val="none"/>
        </w:rPr>
      </w:pPr>
      <w:r w:rsidRPr="00BE7F72">
        <w:rPr>
          <w:rFonts w:ascii="Cambria" w:eastAsia="Cambria" w:hAnsi="Cambria" w:cs="Cambria"/>
          <w:b/>
          <w:kern w:val="0"/>
          <w:sz w:val="20"/>
          <w:szCs w:val="20"/>
          <w:lang w:val="es-ES"/>
          <w14:ligatures w14:val="none"/>
        </w:rPr>
        <w:t>NIGERIA</w:t>
      </w:r>
    </w:p>
    <w:p w14:paraId="37130EDA" w14:textId="366642F8" w:rsidR="00997351" w:rsidRPr="00BE7F72" w:rsidRDefault="00997351" w:rsidP="00997351">
      <w:pPr>
        <w:spacing w:after="0" w:line="240" w:lineRule="auto"/>
        <w:rPr>
          <w:rFonts w:ascii="Cambria" w:eastAsia="Cambria" w:hAnsi="Cambria" w:cs="Cambria"/>
          <w:kern w:val="0"/>
          <w:sz w:val="20"/>
          <w:szCs w:val="20"/>
          <w:lang w:val="es-ES"/>
          <w14:ligatures w14:val="none"/>
        </w:rPr>
      </w:pPr>
      <w:r w:rsidRPr="00BE7F72">
        <w:rPr>
          <w:rFonts w:ascii="Cambria" w:eastAsia="Cambria" w:hAnsi="Cambria" w:cs="Cambria"/>
          <w:b/>
          <w:kern w:val="0"/>
          <w:sz w:val="18"/>
          <w:szCs w:val="20"/>
          <w:lang w:val="es-ES"/>
          <w14:ligatures w14:val="none"/>
        </w:rPr>
        <w:t>Hungevu</w:t>
      </w:r>
      <w:r w:rsidRPr="00BE7F72">
        <w:rPr>
          <w:rFonts w:ascii="Cambria" w:eastAsia="Cambria" w:hAnsi="Cambria" w:cs="Cambria"/>
          <w:kern w:val="0"/>
          <w:sz w:val="18"/>
          <w:szCs w:val="20"/>
          <w:lang w:val="es-ES"/>
          <w14:ligatures w14:val="none"/>
        </w:rPr>
        <w:t>, Ruth Funmilola (</w:t>
      </w:r>
      <w:r w:rsidR="001277F6" w:rsidRPr="00BE7F72">
        <w:rPr>
          <w:rFonts w:ascii="Cambria" w:eastAsia="Cambria" w:hAnsi="Cambria" w:cs="Cambria"/>
          <w:kern w:val="0"/>
          <w:sz w:val="18"/>
          <w:szCs w:val="20"/>
          <w:lang w:val="es-ES"/>
          <w14:ligatures w14:val="none"/>
        </w:rPr>
        <w:t>en ligne</w:t>
      </w:r>
      <w:r w:rsidRPr="00BE7F72">
        <w:rPr>
          <w:rFonts w:ascii="Cambria" w:eastAsia="Cambria" w:hAnsi="Cambria" w:cs="Cambria"/>
          <w:kern w:val="0"/>
          <w:sz w:val="18"/>
          <w:szCs w:val="20"/>
          <w:lang w:val="es-ES"/>
          <w14:ligatures w14:val="none"/>
        </w:rPr>
        <w:t>)</w:t>
      </w:r>
    </w:p>
    <w:p w14:paraId="712D9A95" w14:textId="77777777" w:rsidR="00997351" w:rsidRPr="00BE7F72" w:rsidRDefault="00997351" w:rsidP="00997351">
      <w:pPr>
        <w:spacing w:after="0" w:line="240" w:lineRule="auto"/>
        <w:jc w:val="both"/>
        <w:rPr>
          <w:rFonts w:ascii="Cambria" w:eastAsia="Cambria" w:hAnsi="Cambria" w:cs="Cambria"/>
          <w:kern w:val="0"/>
          <w:sz w:val="20"/>
          <w:szCs w:val="20"/>
          <w:lang w:val="en-US"/>
          <w14:ligatures w14:val="none"/>
        </w:rPr>
      </w:pPr>
      <w:r w:rsidRPr="00BE7F72">
        <w:rPr>
          <w:rFonts w:ascii="Cambria" w:eastAsia="Cambria" w:hAnsi="Cambria" w:cs="Cambria"/>
          <w:kern w:val="0"/>
          <w:sz w:val="18"/>
          <w:szCs w:val="20"/>
          <w:lang w:val="en-US"/>
          <w14:ligatures w14:val="none"/>
        </w:rPr>
        <w:t>Data analyst for Nigeria, Federal Ministry of Marine and Blue Economy, Federal Department of Fisheries &amp; Aquaculture, 1 Wilmot Point, Off Ahmadu Bello, Victoria Island, Lagos, 101241</w:t>
      </w:r>
    </w:p>
    <w:p w14:paraId="7D903AB7" w14:textId="77777777" w:rsidR="00997351" w:rsidRPr="00BE7F72" w:rsidRDefault="00997351" w:rsidP="00997351">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Tel: +234 803 071 3503, E-Mail: olufunmiomotade@gmail.com</w:t>
      </w:r>
    </w:p>
    <w:p w14:paraId="21297099" w14:textId="77777777" w:rsidR="00997351" w:rsidRPr="00BE7F72" w:rsidRDefault="00997351" w:rsidP="00997351">
      <w:pPr>
        <w:spacing w:after="0" w:line="240" w:lineRule="auto"/>
        <w:rPr>
          <w:rFonts w:ascii="Cambria" w:eastAsia="Cambria" w:hAnsi="Cambria" w:cs="Cambria"/>
          <w:kern w:val="0"/>
          <w:sz w:val="20"/>
          <w:szCs w:val="20"/>
          <w:lang w:val="pt-PT"/>
          <w14:ligatures w14:val="none"/>
        </w:rPr>
      </w:pPr>
    </w:p>
    <w:p w14:paraId="4DD169A2" w14:textId="154B5F0B" w:rsidR="00997351" w:rsidRPr="00BE7F72" w:rsidRDefault="00997351" w:rsidP="00997351">
      <w:pPr>
        <w:spacing w:after="0" w:line="240" w:lineRule="auto"/>
        <w:rPr>
          <w:rFonts w:ascii="Cambria" w:eastAsia="Cambria" w:hAnsi="Cambria" w:cs="Cambria"/>
          <w:kern w:val="0"/>
          <w:sz w:val="20"/>
          <w:szCs w:val="20"/>
          <w:lang w:val="en-US"/>
          <w14:ligatures w14:val="none"/>
        </w:rPr>
      </w:pPr>
      <w:r w:rsidRPr="00BE7F72">
        <w:rPr>
          <w:rFonts w:ascii="Cambria" w:eastAsia="Cambria" w:hAnsi="Cambria" w:cs="Cambria"/>
          <w:b/>
          <w:kern w:val="0"/>
          <w:sz w:val="20"/>
          <w:szCs w:val="20"/>
          <w:lang w:val="en-US"/>
          <w14:ligatures w14:val="none"/>
        </w:rPr>
        <w:t>NORVÈGE</w:t>
      </w:r>
    </w:p>
    <w:p w14:paraId="75CE53B3" w14:textId="77777777" w:rsidR="00997351" w:rsidRPr="00BE7F72" w:rsidRDefault="00997351" w:rsidP="00997351">
      <w:pPr>
        <w:spacing w:after="0" w:line="240" w:lineRule="auto"/>
        <w:rPr>
          <w:rFonts w:ascii="Cambria" w:eastAsia="Cambria" w:hAnsi="Cambria" w:cs="Cambria"/>
          <w:kern w:val="0"/>
          <w:sz w:val="20"/>
          <w:szCs w:val="20"/>
          <w:lang w:val="en-US"/>
          <w14:ligatures w14:val="none"/>
        </w:rPr>
      </w:pPr>
      <w:r w:rsidRPr="00BE7F72">
        <w:rPr>
          <w:rFonts w:ascii="Cambria" w:eastAsia="Cambria" w:hAnsi="Cambria" w:cs="Cambria"/>
          <w:b/>
          <w:kern w:val="0"/>
          <w:sz w:val="18"/>
          <w:szCs w:val="20"/>
          <w:lang w:val="en-US"/>
          <w14:ligatures w14:val="none"/>
        </w:rPr>
        <w:t>Sørdahl</w:t>
      </w:r>
      <w:r w:rsidRPr="00BE7F72">
        <w:rPr>
          <w:rFonts w:ascii="Cambria" w:eastAsia="Cambria" w:hAnsi="Cambria" w:cs="Cambria"/>
          <w:kern w:val="0"/>
          <w:sz w:val="18"/>
          <w:szCs w:val="20"/>
          <w:lang w:val="en-US"/>
          <w14:ligatures w14:val="none"/>
        </w:rPr>
        <w:t xml:space="preserve">, Elisabeth * </w:t>
      </w:r>
      <w:r w:rsidRPr="00BE7F72">
        <w:rPr>
          <w:rFonts w:ascii="Cambria" w:eastAsia="Cambria" w:hAnsi="Cambria" w:cs="Cambria"/>
          <w:kern w:val="0"/>
          <w:sz w:val="18"/>
          <w:szCs w:val="20"/>
          <w:vertAlign w:val="superscript"/>
          <w:lang w:val="en-US"/>
          <w14:ligatures w14:val="none"/>
        </w:rPr>
        <w:t>1</w:t>
      </w:r>
    </w:p>
    <w:p w14:paraId="076DF0CB" w14:textId="77777777" w:rsidR="00997351" w:rsidRPr="00BE7F72" w:rsidRDefault="00997351" w:rsidP="00997351">
      <w:pPr>
        <w:spacing w:after="0" w:line="240" w:lineRule="auto"/>
        <w:jc w:val="both"/>
        <w:rPr>
          <w:rFonts w:ascii="Cambria" w:eastAsia="Cambria" w:hAnsi="Cambria" w:cs="Cambria"/>
          <w:kern w:val="0"/>
          <w:sz w:val="20"/>
          <w:szCs w:val="20"/>
          <w:lang w:val="en-US"/>
          <w14:ligatures w14:val="none"/>
        </w:rPr>
      </w:pPr>
      <w:r w:rsidRPr="00BE7F72">
        <w:rPr>
          <w:rFonts w:ascii="Cambria" w:eastAsia="Cambria" w:hAnsi="Cambria" w:cs="Cambria"/>
          <w:kern w:val="0"/>
          <w:sz w:val="18"/>
          <w:szCs w:val="20"/>
          <w:lang w:val="en-US"/>
          <w14:ligatures w14:val="none"/>
        </w:rPr>
        <w:t>Specialist Director, Ministry of Trade, Industry and Fisheries, Department for Fisheries, 0032 Oslo</w:t>
      </w:r>
    </w:p>
    <w:p w14:paraId="6F4B55D8" w14:textId="77777777" w:rsidR="00997351" w:rsidRPr="00BE7F72" w:rsidRDefault="00997351" w:rsidP="00997351">
      <w:pPr>
        <w:spacing w:after="0" w:line="240" w:lineRule="auto"/>
        <w:rPr>
          <w:rFonts w:ascii="Cambria" w:eastAsia="Cambria" w:hAnsi="Cambria" w:cs="Cambria"/>
          <w:kern w:val="0"/>
          <w:sz w:val="20"/>
          <w:szCs w:val="20"/>
          <w:lang w:val="en-US"/>
          <w14:ligatures w14:val="none"/>
        </w:rPr>
      </w:pPr>
      <w:r w:rsidRPr="00BE7F72">
        <w:rPr>
          <w:rFonts w:ascii="Cambria" w:eastAsia="Cambria" w:hAnsi="Cambria" w:cs="Cambria"/>
          <w:b/>
          <w:kern w:val="0"/>
          <w:sz w:val="18"/>
          <w:szCs w:val="20"/>
          <w:lang w:val="en-US"/>
          <w14:ligatures w14:val="none"/>
        </w:rPr>
        <w:lastRenderedPageBreak/>
        <w:t>Mjorlund</w:t>
      </w:r>
      <w:r w:rsidRPr="00BE7F72">
        <w:rPr>
          <w:rFonts w:ascii="Cambria" w:eastAsia="Cambria" w:hAnsi="Cambria" w:cs="Cambria"/>
          <w:kern w:val="0"/>
          <w:sz w:val="18"/>
          <w:szCs w:val="20"/>
          <w:lang w:val="en-US"/>
          <w14:ligatures w14:val="none"/>
        </w:rPr>
        <w:t xml:space="preserve">, Rune </w:t>
      </w:r>
      <w:r w:rsidRPr="00BE7F72">
        <w:rPr>
          <w:rFonts w:ascii="Cambria" w:eastAsia="Cambria" w:hAnsi="Cambria" w:cs="Cambria"/>
          <w:kern w:val="0"/>
          <w:sz w:val="18"/>
          <w:szCs w:val="20"/>
          <w:vertAlign w:val="superscript"/>
          <w:lang w:val="en-US"/>
          <w14:ligatures w14:val="none"/>
        </w:rPr>
        <w:t>1</w:t>
      </w:r>
    </w:p>
    <w:p w14:paraId="38292718" w14:textId="77777777" w:rsidR="00997351" w:rsidRPr="00BE7F72" w:rsidRDefault="00997351" w:rsidP="00997351">
      <w:pPr>
        <w:spacing w:after="0" w:line="240" w:lineRule="auto"/>
        <w:jc w:val="both"/>
        <w:rPr>
          <w:rFonts w:ascii="Cambria" w:eastAsia="Cambria" w:hAnsi="Cambria" w:cs="Cambria"/>
          <w:kern w:val="0"/>
          <w:sz w:val="20"/>
          <w:szCs w:val="20"/>
          <w:lang w:val="en-US"/>
          <w14:ligatures w14:val="none"/>
        </w:rPr>
      </w:pPr>
      <w:r w:rsidRPr="00BE7F72">
        <w:rPr>
          <w:rFonts w:ascii="Cambria" w:eastAsia="Cambria" w:hAnsi="Cambria" w:cs="Cambria"/>
          <w:kern w:val="0"/>
          <w:sz w:val="18"/>
          <w:szCs w:val="20"/>
          <w:lang w:val="en-US"/>
          <w14:ligatures w14:val="none"/>
        </w:rPr>
        <w:t>Senior Adviser, Directorate of Fisheries, Department of Coastal Management, Environment and Statistics, 5804 Bergen</w:t>
      </w:r>
    </w:p>
    <w:p w14:paraId="1DCDA5A7" w14:textId="77777777" w:rsidR="00997351" w:rsidRPr="00BE7F72" w:rsidRDefault="00997351" w:rsidP="00997351">
      <w:pPr>
        <w:spacing w:after="0" w:line="240" w:lineRule="auto"/>
        <w:rPr>
          <w:rFonts w:ascii="Cambria" w:eastAsia="Cambria" w:hAnsi="Cambria" w:cs="Cambria"/>
          <w:kern w:val="0"/>
          <w:sz w:val="20"/>
          <w:szCs w:val="20"/>
          <w:lang w:val="en-US"/>
          <w14:ligatures w14:val="none"/>
        </w:rPr>
      </w:pPr>
    </w:p>
    <w:p w14:paraId="7558BAA7" w14:textId="5873324B" w:rsidR="00997351" w:rsidRPr="00BE7F72" w:rsidRDefault="00997351" w:rsidP="00997351">
      <w:pPr>
        <w:spacing w:after="0" w:line="240" w:lineRule="auto"/>
        <w:rPr>
          <w:rFonts w:ascii="Cambria" w:eastAsia="Cambria" w:hAnsi="Cambria" w:cs="Cambria"/>
          <w:kern w:val="0"/>
          <w:sz w:val="20"/>
          <w:szCs w:val="20"/>
          <w14:ligatures w14:val="none"/>
        </w:rPr>
      </w:pPr>
      <w:r w:rsidRPr="00BE7F72">
        <w:rPr>
          <w:rFonts w:ascii="Cambria" w:eastAsia="Cambria" w:hAnsi="Cambria" w:cs="Cambria"/>
          <w:b/>
          <w:kern w:val="0"/>
          <w:sz w:val="18"/>
          <w:szCs w:val="20"/>
          <w14:ligatures w14:val="none"/>
        </w:rPr>
        <w:t>Munch-Ellingsen</w:t>
      </w:r>
      <w:r w:rsidRPr="00BE7F72">
        <w:rPr>
          <w:rFonts w:ascii="Cambria" w:eastAsia="Cambria" w:hAnsi="Cambria" w:cs="Cambria"/>
          <w:kern w:val="0"/>
          <w:sz w:val="18"/>
          <w:szCs w:val="20"/>
          <w14:ligatures w14:val="none"/>
        </w:rPr>
        <w:t>, Sofie (</w:t>
      </w:r>
      <w:r w:rsidR="001277F6" w:rsidRPr="00BE7F72">
        <w:rPr>
          <w:rFonts w:ascii="Cambria" w:eastAsia="Cambria" w:hAnsi="Cambria" w:cs="Cambria"/>
          <w:kern w:val="0"/>
          <w:sz w:val="18"/>
          <w:szCs w:val="20"/>
          <w14:ligatures w14:val="none"/>
        </w:rPr>
        <w:t>en ligne</w:t>
      </w:r>
      <w:r w:rsidRPr="00BE7F72">
        <w:rPr>
          <w:rFonts w:ascii="Cambria" w:eastAsia="Cambria" w:hAnsi="Cambria" w:cs="Cambria"/>
          <w:kern w:val="0"/>
          <w:sz w:val="18"/>
          <w:szCs w:val="20"/>
          <w14:ligatures w14:val="none"/>
        </w:rPr>
        <w:t>)</w:t>
      </w:r>
    </w:p>
    <w:p w14:paraId="67FD8157" w14:textId="77777777" w:rsidR="00997351" w:rsidRPr="00BE7F72" w:rsidRDefault="00997351" w:rsidP="00997351">
      <w:pPr>
        <w:spacing w:after="0" w:line="240" w:lineRule="auto"/>
        <w:jc w:val="both"/>
        <w:rPr>
          <w:rFonts w:ascii="Cambria" w:eastAsia="Cambria" w:hAnsi="Cambria" w:cs="Cambria"/>
          <w:kern w:val="0"/>
          <w:sz w:val="20"/>
          <w:szCs w:val="20"/>
          <w:lang w:val="en-US"/>
          <w14:ligatures w14:val="none"/>
        </w:rPr>
      </w:pPr>
      <w:r w:rsidRPr="00BE7F72">
        <w:rPr>
          <w:rFonts w:ascii="Cambria" w:eastAsia="Cambria" w:hAnsi="Cambria" w:cs="Cambria"/>
          <w:kern w:val="0"/>
          <w:sz w:val="18"/>
          <w:szCs w:val="20"/>
          <w:lang w:val="en-US"/>
          <w14:ligatures w14:val="none"/>
        </w:rPr>
        <w:t>Higher Executive Officer, Ministry of Trade, Industry and Fisheries, Department for Fisheries, Kongens gate 8, 0153, (P.O. Box 8090 Dep), 0032 Oslo</w:t>
      </w:r>
    </w:p>
    <w:p w14:paraId="0357DD5F" w14:textId="77777777" w:rsidR="00997351" w:rsidRPr="00BE7F72" w:rsidRDefault="00997351" w:rsidP="00997351">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Tel: +47 950 05084, E-Mail: sofie.munch-ellingsen@nfd.dep.no</w:t>
      </w:r>
    </w:p>
    <w:p w14:paraId="5CD4352A" w14:textId="77777777" w:rsidR="00997351" w:rsidRPr="00BE7F72" w:rsidRDefault="00997351" w:rsidP="00997351">
      <w:pPr>
        <w:spacing w:after="0" w:line="240" w:lineRule="auto"/>
        <w:rPr>
          <w:rFonts w:ascii="Cambria" w:eastAsia="Cambria" w:hAnsi="Cambria" w:cs="Cambria"/>
          <w:kern w:val="0"/>
          <w:sz w:val="20"/>
          <w:szCs w:val="20"/>
          <w:lang w:val="pt-PT"/>
          <w14:ligatures w14:val="none"/>
        </w:rPr>
      </w:pPr>
    </w:p>
    <w:p w14:paraId="54087A2D" w14:textId="53D2EC70" w:rsidR="00997351" w:rsidRPr="00BE7F72" w:rsidRDefault="00997351" w:rsidP="00997351">
      <w:pPr>
        <w:spacing w:after="0" w:line="240" w:lineRule="auto"/>
        <w:rPr>
          <w:rFonts w:ascii="Cambria" w:eastAsia="Cambria" w:hAnsi="Cambria" w:cs="Cambria"/>
          <w:kern w:val="0"/>
          <w:sz w:val="20"/>
          <w:szCs w:val="20"/>
          <w:lang w:val="en-US"/>
          <w14:ligatures w14:val="none"/>
        </w:rPr>
      </w:pPr>
      <w:r w:rsidRPr="00BE7F72">
        <w:rPr>
          <w:rFonts w:ascii="Cambria" w:eastAsia="Cambria" w:hAnsi="Cambria" w:cs="Cambria"/>
          <w:b/>
          <w:kern w:val="0"/>
          <w:sz w:val="18"/>
          <w:szCs w:val="20"/>
          <w:lang w:val="en-US"/>
          <w14:ligatures w14:val="none"/>
        </w:rPr>
        <w:t>Stølsvik</w:t>
      </w:r>
      <w:r w:rsidRPr="00BE7F72">
        <w:rPr>
          <w:rFonts w:ascii="Cambria" w:eastAsia="Cambria" w:hAnsi="Cambria" w:cs="Cambria"/>
          <w:kern w:val="0"/>
          <w:sz w:val="18"/>
          <w:szCs w:val="20"/>
          <w:lang w:val="en-US"/>
          <w14:ligatures w14:val="none"/>
        </w:rPr>
        <w:t>, Gunnar</w:t>
      </w:r>
      <w:r w:rsidRPr="00BE7F72">
        <w:rPr>
          <w:rFonts w:ascii="Cambria" w:eastAsia="Cambria" w:hAnsi="Cambria" w:cs="Cambria"/>
          <w:kern w:val="0"/>
          <w:sz w:val="18"/>
          <w:szCs w:val="20"/>
          <w:vertAlign w:val="superscript"/>
          <w:lang w:val="en-US"/>
          <w14:ligatures w14:val="none"/>
        </w:rPr>
        <w:t xml:space="preserve">  1 </w:t>
      </w:r>
      <w:r w:rsidRPr="00BE7F72">
        <w:rPr>
          <w:rFonts w:ascii="Cambria" w:eastAsia="Cambria" w:hAnsi="Cambria" w:cs="Cambria"/>
          <w:kern w:val="0"/>
          <w:sz w:val="18"/>
          <w:szCs w:val="20"/>
          <w:lang w:val="en-US"/>
          <w14:ligatures w14:val="none"/>
        </w:rPr>
        <w:t>(</w:t>
      </w:r>
      <w:r w:rsidR="001277F6" w:rsidRPr="00BE7F72">
        <w:rPr>
          <w:rFonts w:ascii="Cambria" w:eastAsia="Cambria" w:hAnsi="Cambria" w:cs="Cambria"/>
          <w:kern w:val="0"/>
          <w:sz w:val="18"/>
          <w:szCs w:val="20"/>
          <w:lang w:val="en-US"/>
          <w14:ligatures w14:val="none"/>
        </w:rPr>
        <w:t>en ligne</w:t>
      </w:r>
      <w:r w:rsidRPr="00BE7F72">
        <w:rPr>
          <w:rFonts w:ascii="Cambria" w:eastAsia="Cambria" w:hAnsi="Cambria" w:cs="Cambria"/>
          <w:kern w:val="0"/>
          <w:sz w:val="18"/>
          <w:szCs w:val="20"/>
          <w:lang w:val="en-US"/>
          <w14:ligatures w14:val="none"/>
        </w:rPr>
        <w:t>)</w:t>
      </w:r>
    </w:p>
    <w:p w14:paraId="6443FC18" w14:textId="77777777" w:rsidR="00997351" w:rsidRPr="00BE7F72" w:rsidRDefault="00997351" w:rsidP="00997351">
      <w:pPr>
        <w:spacing w:after="0" w:line="240" w:lineRule="auto"/>
        <w:jc w:val="both"/>
        <w:rPr>
          <w:rFonts w:ascii="Cambria" w:eastAsia="Cambria" w:hAnsi="Cambria" w:cs="Cambria"/>
          <w:kern w:val="0"/>
          <w:sz w:val="20"/>
          <w:szCs w:val="20"/>
          <w:lang w:val="en-US"/>
          <w14:ligatures w14:val="none"/>
        </w:rPr>
      </w:pPr>
      <w:r w:rsidRPr="00BE7F72">
        <w:rPr>
          <w:rFonts w:ascii="Cambria" w:eastAsia="Cambria" w:hAnsi="Cambria" w:cs="Cambria"/>
          <w:kern w:val="0"/>
          <w:sz w:val="18"/>
          <w:szCs w:val="20"/>
          <w:lang w:val="en-US"/>
          <w14:ligatures w14:val="none"/>
        </w:rPr>
        <w:t>Specialist Director, Ministry of Trade, Industry and Fisheries, Department for Fisheries, 0032 Oslo</w:t>
      </w:r>
    </w:p>
    <w:p w14:paraId="1F2B0634" w14:textId="77777777" w:rsidR="00997351" w:rsidRPr="00BE7F72" w:rsidRDefault="00997351" w:rsidP="00997351">
      <w:pPr>
        <w:spacing w:after="0" w:line="240" w:lineRule="auto"/>
        <w:rPr>
          <w:rFonts w:ascii="Cambria" w:eastAsia="Cambria" w:hAnsi="Cambria" w:cs="Cambria"/>
          <w:kern w:val="0"/>
          <w:sz w:val="20"/>
          <w:szCs w:val="20"/>
          <w:lang w:val="en-US"/>
          <w14:ligatures w14:val="none"/>
        </w:rPr>
      </w:pPr>
    </w:p>
    <w:p w14:paraId="5099B86E" w14:textId="50FE070E" w:rsidR="00997351" w:rsidRPr="00BE7F72" w:rsidRDefault="00997351" w:rsidP="00997351">
      <w:pPr>
        <w:spacing w:after="0" w:line="240" w:lineRule="auto"/>
        <w:rPr>
          <w:rFonts w:ascii="Cambria" w:eastAsia="Cambria" w:hAnsi="Cambria" w:cs="Cambria"/>
          <w:kern w:val="0"/>
          <w:sz w:val="20"/>
          <w:szCs w:val="20"/>
          <w:lang w:val="es-ES"/>
          <w14:ligatures w14:val="none"/>
        </w:rPr>
      </w:pPr>
      <w:r w:rsidRPr="00BE7F72">
        <w:rPr>
          <w:rFonts w:ascii="Cambria" w:eastAsia="Cambria" w:hAnsi="Cambria" w:cs="Cambria"/>
          <w:b/>
          <w:kern w:val="0"/>
          <w:sz w:val="20"/>
          <w:szCs w:val="20"/>
          <w:lang w:val="es-ES"/>
          <w14:ligatures w14:val="none"/>
        </w:rPr>
        <w:t>PANAMA</w:t>
      </w:r>
    </w:p>
    <w:p w14:paraId="34452F00" w14:textId="78C52755" w:rsidR="00997351" w:rsidRPr="00BE7F72" w:rsidRDefault="00997351" w:rsidP="00997351">
      <w:pPr>
        <w:spacing w:after="0" w:line="240" w:lineRule="auto"/>
        <w:rPr>
          <w:rFonts w:ascii="Cambria" w:eastAsia="Cambria" w:hAnsi="Cambria" w:cs="Cambria"/>
          <w:kern w:val="0"/>
          <w:sz w:val="20"/>
          <w:szCs w:val="20"/>
          <w:lang w:val="es-ES"/>
          <w14:ligatures w14:val="none"/>
        </w:rPr>
      </w:pPr>
      <w:r w:rsidRPr="00BE7F72">
        <w:rPr>
          <w:rFonts w:ascii="Cambria" w:eastAsia="Cambria" w:hAnsi="Cambria" w:cs="Cambria"/>
          <w:b/>
          <w:kern w:val="0"/>
          <w:sz w:val="18"/>
          <w:szCs w:val="20"/>
          <w:lang w:val="es-ES"/>
          <w14:ligatures w14:val="none"/>
        </w:rPr>
        <w:t>Vergara</w:t>
      </w:r>
      <w:r w:rsidRPr="00BE7F72">
        <w:rPr>
          <w:rFonts w:ascii="Cambria" w:eastAsia="Cambria" w:hAnsi="Cambria" w:cs="Cambria"/>
          <w:kern w:val="0"/>
          <w:sz w:val="18"/>
          <w:szCs w:val="20"/>
          <w:lang w:val="es-ES"/>
          <w14:ligatures w14:val="none"/>
        </w:rPr>
        <w:t>, Yarkelia (</w:t>
      </w:r>
      <w:r w:rsidR="001277F6" w:rsidRPr="00BE7F72">
        <w:rPr>
          <w:rFonts w:ascii="Cambria" w:eastAsia="Cambria" w:hAnsi="Cambria" w:cs="Cambria"/>
          <w:kern w:val="0"/>
          <w:sz w:val="18"/>
          <w:szCs w:val="20"/>
          <w:lang w:val="es-ES"/>
          <w14:ligatures w14:val="none"/>
        </w:rPr>
        <w:t>en ligne</w:t>
      </w:r>
      <w:r w:rsidRPr="00BE7F72">
        <w:rPr>
          <w:rFonts w:ascii="Cambria" w:eastAsia="Cambria" w:hAnsi="Cambria" w:cs="Cambria"/>
          <w:kern w:val="0"/>
          <w:sz w:val="18"/>
          <w:szCs w:val="20"/>
          <w:lang w:val="es-ES"/>
          <w14:ligatures w14:val="none"/>
        </w:rPr>
        <w:t>)</w:t>
      </w:r>
    </w:p>
    <w:p w14:paraId="5D28E113" w14:textId="77777777" w:rsidR="00997351" w:rsidRPr="00BE7F72" w:rsidRDefault="00997351" w:rsidP="00997351">
      <w:pPr>
        <w:spacing w:after="0" w:line="240" w:lineRule="auto"/>
        <w:jc w:val="both"/>
        <w:rPr>
          <w:rFonts w:ascii="Cambria" w:eastAsia="Cambria" w:hAnsi="Cambria" w:cs="Cambria"/>
          <w:kern w:val="0"/>
          <w:sz w:val="20"/>
          <w:szCs w:val="20"/>
          <w:lang w:val="es-ES"/>
          <w14:ligatures w14:val="none"/>
        </w:rPr>
      </w:pPr>
      <w:r w:rsidRPr="00BE7F72">
        <w:rPr>
          <w:rFonts w:ascii="Cambria" w:eastAsia="Cambria" w:hAnsi="Cambria" w:cs="Cambria"/>
          <w:kern w:val="0"/>
          <w:sz w:val="18"/>
          <w:szCs w:val="20"/>
          <w:lang w:val="es-ES"/>
          <w14:ligatures w14:val="none"/>
        </w:rPr>
        <w:t>Directora encargada de Cooperación y Asuntos pesqueros, Ministerio de Desarrollo Agropecuario, Autoridad de los Recursos Acuáticos de Panamá, Cooperación Técnica y Asuntos pesqueros Internacional, Edificio Riviera, Ave. Justo Arosemena, Calle 45 Bella Vista, 0819-02398</w:t>
      </w:r>
    </w:p>
    <w:p w14:paraId="044F7A16" w14:textId="77777777" w:rsidR="00997351" w:rsidRPr="00BE7F72" w:rsidRDefault="00997351" w:rsidP="00997351">
      <w:pPr>
        <w:spacing w:after="0" w:line="240" w:lineRule="auto"/>
        <w:jc w:val="both"/>
        <w:rPr>
          <w:rFonts w:ascii="Cambria" w:eastAsia="Cambria" w:hAnsi="Cambria" w:cs="Cambria"/>
          <w:kern w:val="0"/>
          <w:sz w:val="20"/>
          <w:szCs w:val="20"/>
          <w:lang w:val="es-ES"/>
          <w14:ligatures w14:val="none"/>
        </w:rPr>
      </w:pPr>
      <w:r w:rsidRPr="00BE7F72">
        <w:rPr>
          <w:rFonts w:ascii="Cambria" w:eastAsia="Cambria" w:hAnsi="Cambria" w:cs="Cambria"/>
          <w:kern w:val="0"/>
          <w:sz w:val="18"/>
          <w:szCs w:val="20"/>
          <w:lang w:val="es-ES"/>
          <w14:ligatures w14:val="none"/>
        </w:rPr>
        <w:t>Tel: +507 511 6008 (ext. 359), E-Mail: yvergara@arap.gob.pa; hsfs@arap.gob.pa</w:t>
      </w:r>
    </w:p>
    <w:p w14:paraId="780B4BD8" w14:textId="77777777" w:rsidR="00997351" w:rsidRPr="00BE7F72" w:rsidRDefault="00997351" w:rsidP="00997351">
      <w:pPr>
        <w:spacing w:after="0" w:line="240" w:lineRule="auto"/>
        <w:rPr>
          <w:rFonts w:ascii="Cambria" w:eastAsia="Cambria" w:hAnsi="Cambria" w:cs="Cambria"/>
          <w:b/>
          <w:kern w:val="0"/>
          <w:sz w:val="18"/>
          <w:szCs w:val="20"/>
          <w:lang w:val="es-ES"/>
          <w14:ligatures w14:val="none"/>
        </w:rPr>
      </w:pPr>
    </w:p>
    <w:p w14:paraId="6469A3F7" w14:textId="3C621E28" w:rsidR="00997351" w:rsidRPr="00BE7F72" w:rsidRDefault="00997351" w:rsidP="00997351">
      <w:pPr>
        <w:spacing w:after="0" w:line="240" w:lineRule="auto"/>
        <w:rPr>
          <w:rFonts w:ascii="Cambria" w:eastAsia="Cambria" w:hAnsi="Cambria" w:cs="Cambria"/>
          <w:kern w:val="0"/>
          <w:sz w:val="20"/>
          <w:szCs w:val="20"/>
          <w:lang w:val="es-ES"/>
          <w14:ligatures w14:val="none"/>
        </w:rPr>
      </w:pPr>
      <w:r w:rsidRPr="00BE7F72">
        <w:rPr>
          <w:rFonts w:ascii="Cambria" w:eastAsia="Cambria" w:hAnsi="Cambria" w:cs="Cambria"/>
          <w:b/>
          <w:kern w:val="0"/>
          <w:sz w:val="18"/>
          <w:szCs w:val="20"/>
          <w:lang w:val="es-ES"/>
          <w14:ligatures w14:val="none"/>
        </w:rPr>
        <w:t>Díaz de Santamaría</w:t>
      </w:r>
      <w:r w:rsidRPr="00BE7F72">
        <w:rPr>
          <w:rFonts w:ascii="Cambria" w:eastAsia="Cambria" w:hAnsi="Cambria" w:cs="Cambria"/>
          <w:kern w:val="0"/>
          <w:sz w:val="18"/>
          <w:szCs w:val="20"/>
          <w:lang w:val="es-ES"/>
          <w14:ligatures w14:val="none"/>
        </w:rPr>
        <w:t>, María Patricia (</w:t>
      </w:r>
      <w:r w:rsidR="001277F6" w:rsidRPr="00BE7F72">
        <w:rPr>
          <w:rFonts w:ascii="Cambria" w:eastAsia="Cambria" w:hAnsi="Cambria" w:cs="Cambria"/>
          <w:kern w:val="0"/>
          <w:sz w:val="18"/>
          <w:szCs w:val="20"/>
          <w:lang w:val="es-ES"/>
          <w14:ligatures w14:val="none"/>
        </w:rPr>
        <w:t>en ligne</w:t>
      </w:r>
      <w:r w:rsidRPr="00BE7F72">
        <w:rPr>
          <w:rFonts w:ascii="Cambria" w:eastAsia="Cambria" w:hAnsi="Cambria" w:cs="Cambria"/>
          <w:kern w:val="0"/>
          <w:sz w:val="18"/>
          <w:szCs w:val="20"/>
          <w:lang w:val="es-ES"/>
          <w14:ligatures w14:val="none"/>
        </w:rPr>
        <w:t>)</w:t>
      </w:r>
    </w:p>
    <w:p w14:paraId="43C4165E" w14:textId="77777777" w:rsidR="00997351" w:rsidRPr="00BE7F72" w:rsidRDefault="00997351" w:rsidP="00997351">
      <w:pPr>
        <w:spacing w:after="0" w:line="240" w:lineRule="auto"/>
        <w:jc w:val="both"/>
        <w:rPr>
          <w:rFonts w:ascii="Cambria" w:eastAsia="Cambria" w:hAnsi="Cambria" w:cs="Cambria"/>
          <w:kern w:val="0"/>
          <w:sz w:val="20"/>
          <w:szCs w:val="20"/>
          <w:lang w:val="es-ES"/>
          <w14:ligatures w14:val="none"/>
        </w:rPr>
      </w:pPr>
      <w:r w:rsidRPr="00BE7F72">
        <w:rPr>
          <w:rFonts w:ascii="Cambria" w:eastAsia="Cambria" w:hAnsi="Cambria" w:cs="Cambria"/>
          <w:kern w:val="0"/>
          <w:sz w:val="18"/>
          <w:szCs w:val="20"/>
          <w:lang w:val="es-ES"/>
          <w14:ligatures w14:val="none"/>
        </w:rPr>
        <w:t>Delegada representante de la Industria, FIPESCA - Fundación Internacional de Pesca, Zona de Libre Proceso de Corozal, Edificio 297, Corozal</w:t>
      </w:r>
    </w:p>
    <w:p w14:paraId="549AF39B" w14:textId="77777777" w:rsidR="00997351" w:rsidRPr="00E60AB0" w:rsidRDefault="00997351" w:rsidP="00997351">
      <w:pPr>
        <w:spacing w:after="0" w:line="240" w:lineRule="auto"/>
        <w:jc w:val="both"/>
        <w:rPr>
          <w:rFonts w:ascii="Cambria" w:eastAsia="Cambria" w:hAnsi="Cambria" w:cs="Cambria"/>
          <w:kern w:val="0"/>
          <w:sz w:val="20"/>
          <w:szCs w:val="20"/>
          <w14:ligatures w14:val="none"/>
        </w:rPr>
      </w:pPr>
      <w:r w:rsidRPr="00E60AB0">
        <w:rPr>
          <w:rFonts w:ascii="Cambria" w:eastAsia="Cambria" w:hAnsi="Cambria" w:cs="Cambria"/>
          <w:kern w:val="0"/>
          <w:sz w:val="18"/>
          <w:szCs w:val="20"/>
          <w14:ligatures w14:val="none"/>
        </w:rPr>
        <w:t>Tel: +507 378 6640; +507 657 32047, E-Mail: mpdiaz@fipesca.com; mapatdiaz30@gmail.com</w:t>
      </w:r>
    </w:p>
    <w:p w14:paraId="61440909" w14:textId="77777777" w:rsidR="001D3969" w:rsidRPr="00E60AB0" w:rsidRDefault="001D3969" w:rsidP="001D3969">
      <w:pPr>
        <w:spacing w:after="0" w:line="240" w:lineRule="auto"/>
        <w:rPr>
          <w:rFonts w:ascii="Cambria" w:eastAsia="Cambria" w:hAnsi="Cambria" w:cs="Cambria"/>
          <w:b/>
          <w:kern w:val="0"/>
          <w:sz w:val="20"/>
          <w:szCs w:val="20"/>
          <w14:ligatures w14:val="none"/>
        </w:rPr>
      </w:pPr>
    </w:p>
    <w:p w14:paraId="72ACBB38" w14:textId="77777777" w:rsidR="00184767" w:rsidRPr="00BE7F72" w:rsidRDefault="00184767" w:rsidP="00184767">
      <w:pPr>
        <w:spacing w:after="0" w:line="240" w:lineRule="auto"/>
        <w:rPr>
          <w:rFonts w:ascii="Cambria" w:eastAsia="Cambria" w:hAnsi="Cambria" w:cs="Cambria"/>
          <w:kern w:val="0"/>
          <w:sz w:val="20"/>
          <w:szCs w:val="20"/>
          <w14:ligatures w14:val="none"/>
        </w:rPr>
      </w:pPr>
      <w:r w:rsidRPr="00BE7F72">
        <w:rPr>
          <w:rFonts w:ascii="Cambria" w:eastAsia="Cambria" w:hAnsi="Cambria" w:cs="Cambria"/>
          <w:b/>
          <w:kern w:val="0"/>
          <w:sz w:val="20"/>
          <w:szCs w:val="20"/>
          <w14:ligatures w14:val="none"/>
        </w:rPr>
        <w:t>ROYAUME-UNI DE GRANDE-BRETAGNE ET D'IRLANDE DU NORD</w:t>
      </w:r>
    </w:p>
    <w:p w14:paraId="2CD15C3B" w14:textId="76AF05A4" w:rsidR="001D3969" w:rsidRPr="00BE7F72" w:rsidRDefault="001D3969" w:rsidP="001D3969">
      <w:pPr>
        <w:spacing w:after="0" w:line="240" w:lineRule="auto"/>
        <w:rPr>
          <w:rFonts w:ascii="Cambria" w:eastAsia="Cambria" w:hAnsi="Cambria" w:cs="Cambria"/>
          <w:kern w:val="0"/>
          <w:sz w:val="20"/>
          <w:szCs w:val="20"/>
          <w:lang w:val="en-US"/>
          <w14:ligatures w14:val="none"/>
        </w:rPr>
      </w:pPr>
      <w:r w:rsidRPr="00BE7F72">
        <w:rPr>
          <w:rFonts w:ascii="Cambria" w:eastAsia="Cambria" w:hAnsi="Cambria" w:cs="Cambria"/>
          <w:b/>
          <w:kern w:val="0"/>
          <w:sz w:val="18"/>
          <w:szCs w:val="20"/>
          <w:lang w:val="en-US"/>
          <w14:ligatures w14:val="none"/>
        </w:rPr>
        <w:t>Owen</w:t>
      </w:r>
      <w:r w:rsidRPr="00BE7F72">
        <w:rPr>
          <w:rFonts w:ascii="Cambria" w:eastAsia="Cambria" w:hAnsi="Cambria" w:cs="Cambria"/>
          <w:kern w:val="0"/>
          <w:sz w:val="18"/>
          <w:szCs w:val="20"/>
          <w:lang w:val="en-US"/>
          <w14:ligatures w14:val="none"/>
        </w:rPr>
        <w:t>, Marc * (</w:t>
      </w:r>
      <w:r w:rsidR="001277F6" w:rsidRPr="00BE7F72">
        <w:rPr>
          <w:rFonts w:ascii="Cambria" w:eastAsia="Cambria" w:hAnsi="Cambria" w:cs="Cambria"/>
          <w:kern w:val="0"/>
          <w:sz w:val="18"/>
          <w:szCs w:val="20"/>
          <w:lang w:val="en-US"/>
          <w14:ligatures w14:val="none"/>
        </w:rPr>
        <w:t>en ligne</w:t>
      </w:r>
      <w:r w:rsidRPr="00BE7F72">
        <w:rPr>
          <w:rFonts w:ascii="Cambria" w:eastAsia="Cambria" w:hAnsi="Cambria" w:cs="Cambria"/>
          <w:kern w:val="0"/>
          <w:sz w:val="18"/>
          <w:szCs w:val="20"/>
          <w:lang w:val="en-US"/>
          <w14:ligatures w14:val="none"/>
        </w:rPr>
        <w:t>)</w:t>
      </w:r>
    </w:p>
    <w:p w14:paraId="76CC0D3C" w14:textId="77777777" w:rsidR="001D3969" w:rsidRPr="00BE7F72" w:rsidRDefault="001D3969" w:rsidP="001D3969">
      <w:pPr>
        <w:spacing w:after="0" w:line="240" w:lineRule="auto"/>
        <w:jc w:val="both"/>
        <w:rPr>
          <w:rFonts w:ascii="Cambria" w:eastAsia="Cambria" w:hAnsi="Cambria" w:cs="Cambria"/>
          <w:kern w:val="0"/>
          <w:sz w:val="20"/>
          <w:szCs w:val="20"/>
          <w:lang w:val="en-US"/>
          <w14:ligatures w14:val="none"/>
        </w:rPr>
      </w:pPr>
      <w:r w:rsidRPr="00BE7F72">
        <w:rPr>
          <w:rFonts w:ascii="Cambria" w:eastAsia="Cambria" w:hAnsi="Cambria" w:cs="Cambria"/>
          <w:kern w:val="0"/>
          <w:sz w:val="18"/>
          <w:szCs w:val="20"/>
          <w:lang w:val="en-US"/>
          <w14:ligatures w14:val="none"/>
        </w:rPr>
        <w:t>Team Lead, International Fisheries, Department for Environment, Food and Rural Affairs, Defra, First Floor, Seacole Wing, 2 Marsham Street, London SW1P 4DF</w:t>
      </w:r>
    </w:p>
    <w:p w14:paraId="0D24B3C8" w14:textId="77777777" w:rsidR="001D3969" w:rsidRPr="00BE7F72" w:rsidRDefault="001D3969" w:rsidP="001D3969">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Tel: +44 755 732 5524, E-Mail: marc.owen@defra.gov.uk</w:t>
      </w:r>
    </w:p>
    <w:p w14:paraId="5411B23B" w14:textId="77777777" w:rsidR="001D3969" w:rsidRPr="00BE7F72" w:rsidRDefault="001D3969" w:rsidP="001D3969">
      <w:pPr>
        <w:spacing w:after="0" w:line="240" w:lineRule="auto"/>
        <w:rPr>
          <w:rFonts w:ascii="Cambria" w:eastAsia="Cambria" w:hAnsi="Cambria" w:cs="Cambria"/>
          <w:kern w:val="0"/>
          <w:sz w:val="20"/>
          <w:szCs w:val="20"/>
          <w:lang w:val="pt-PT"/>
          <w14:ligatures w14:val="none"/>
        </w:rPr>
      </w:pPr>
    </w:p>
    <w:p w14:paraId="45EF7293" w14:textId="77777777" w:rsidR="001D3969" w:rsidRPr="00BE7F72" w:rsidRDefault="001D3969" w:rsidP="001D3969">
      <w:pPr>
        <w:spacing w:after="0" w:line="240" w:lineRule="auto"/>
        <w:rPr>
          <w:rFonts w:ascii="Cambria" w:eastAsia="Cambria" w:hAnsi="Cambria" w:cs="Cambria"/>
          <w:kern w:val="0"/>
          <w:sz w:val="20"/>
          <w:szCs w:val="20"/>
          <w:lang w:val="en-US"/>
          <w14:ligatures w14:val="none"/>
        </w:rPr>
      </w:pPr>
      <w:r w:rsidRPr="00BE7F72">
        <w:rPr>
          <w:rFonts w:ascii="Cambria" w:eastAsia="Cambria" w:hAnsi="Cambria" w:cs="Cambria"/>
          <w:b/>
          <w:kern w:val="0"/>
          <w:sz w:val="18"/>
          <w:szCs w:val="20"/>
          <w:lang w:val="en-US"/>
          <w14:ligatures w14:val="none"/>
        </w:rPr>
        <w:t>Sampson</w:t>
      </w:r>
      <w:r w:rsidRPr="00BE7F72">
        <w:rPr>
          <w:rFonts w:ascii="Cambria" w:eastAsia="Cambria" w:hAnsi="Cambria" w:cs="Cambria"/>
          <w:kern w:val="0"/>
          <w:sz w:val="18"/>
          <w:szCs w:val="20"/>
          <w:lang w:val="en-US"/>
          <w14:ligatures w14:val="none"/>
        </w:rPr>
        <w:t>, Harry</w:t>
      </w:r>
    </w:p>
    <w:p w14:paraId="0E0B55E2" w14:textId="77777777" w:rsidR="001D3969" w:rsidRPr="00BE7F72" w:rsidRDefault="001D3969" w:rsidP="001D3969">
      <w:pPr>
        <w:spacing w:after="0" w:line="240" w:lineRule="auto"/>
        <w:jc w:val="both"/>
        <w:rPr>
          <w:rFonts w:ascii="Cambria" w:eastAsia="Cambria" w:hAnsi="Cambria" w:cs="Cambria"/>
          <w:kern w:val="0"/>
          <w:sz w:val="20"/>
          <w:szCs w:val="20"/>
          <w:lang w:val="en-US"/>
          <w14:ligatures w14:val="none"/>
        </w:rPr>
      </w:pPr>
      <w:r w:rsidRPr="00BE7F72">
        <w:rPr>
          <w:rFonts w:ascii="Cambria" w:eastAsia="Cambria" w:hAnsi="Cambria" w:cs="Cambria"/>
          <w:kern w:val="0"/>
          <w:sz w:val="18"/>
          <w:szCs w:val="20"/>
          <w:lang w:val="en-US"/>
          <w14:ligatures w14:val="none"/>
        </w:rPr>
        <w:t>Senior International Fisheries Policy Officer, Department for Environment, Food and Rural Affairs (Defra), Marine &amp; Fisheries Directorate, Nobel House 17 Smith Square, London SW1P 3JR</w:t>
      </w:r>
    </w:p>
    <w:p w14:paraId="63EA88D4" w14:textId="77777777" w:rsidR="001D3969" w:rsidRPr="00BE7F72" w:rsidRDefault="001D3969" w:rsidP="001D3969">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Tel: +44 208 026 4403; +44 755 742 8543, E-Mail: harry.sampson@defra.gov.uk; trfmo@defra.gov.uk</w:t>
      </w:r>
    </w:p>
    <w:p w14:paraId="37902307" w14:textId="77777777" w:rsidR="001D3969" w:rsidRPr="00BE7F72" w:rsidRDefault="001D3969" w:rsidP="001D3969">
      <w:pPr>
        <w:spacing w:after="0" w:line="240" w:lineRule="auto"/>
        <w:rPr>
          <w:rFonts w:ascii="Cambria" w:eastAsia="Cambria" w:hAnsi="Cambria" w:cs="Cambria"/>
          <w:kern w:val="0"/>
          <w:sz w:val="20"/>
          <w:szCs w:val="20"/>
          <w:lang w:val="pt-PT"/>
          <w14:ligatures w14:val="none"/>
        </w:rPr>
      </w:pPr>
    </w:p>
    <w:p w14:paraId="2F9CA09B" w14:textId="29D0E03C" w:rsidR="001D3969" w:rsidRPr="00E60AB0" w:rsidRDefault="001D3969" w:rsidP="001D3969">
      <w:pPr>
        <w:spacing w:after="0" w:line="240" w:lineRule="auto"/>
        <w:rPr>
          <w:rFonts w:ascii="Cambria" w:eastAsia="Cambria" w:hAnsi="Cambria" w:cs="Cambria"/>
          <w:kern w:val="0"/>
          <w:sz w:val="20"/>
          <w:szCs w:val="20"/>
          <w:lang w:val="es-ES"/>
          <w14:ligatures w14:val="none"/>
        </w:rPr>
      </w:pPr>
      <w:r w:rsidRPr="00E60AB0">
        <w:rPr>
          <w:rFonts w:ascii="Cambria" w:eastAsia="Cambria" w:hAnsi="Cambria" w:cs="Cambria"/>
          <w:b/>
          <w:kern w:val="0"/>
          <w:sz w:val="18"/>
          <w:szCs w:val="20"/>
          <w:lang w:val="es-ES"/>
          <w14:ligatures w14:val="none"/>
        </w:rPr>
        <w:t>Bella</w:t>
      </w:r>
      <w:r w:rsidRPr="00E60AB0">
        <w:rPr>
          <w:rFonts w:ascii="Cambria" w:eastAsia="Cambria" w:hAnsi="Cambria" w:cs="Cambria"/>
          <w:kern w:val="0"/>
          <w:sz w:val="18"/>
          <w:szCs w:val="20"/>
          <w:lang w:val="es-ES"/>
          <w14:ligatures w14:val="none"/>
        </w:rPr>
        <w:t>, Carlo (</w:t>
      </w:r>
      <w:r w:rsidR="001277F6" w:rsidRPr="00E60AB0">
        <w:rPr>
          <w:rFonts w:ascii="Cambria" w:eastAsia="Cambria" w:hAnsi="Cambria" w:cs="Cambria"/>
          <w:kern w:val="0"/>
          <w:sz w:val="18"/>
          <w:szCs w:val="20"/>
          <w:lang w:val="es-ES"/>
          <w14:ligatures w14:val="none"/>
        </w:rPr>
        <w:t>en ligne</w:t>
      </w:r>
      <w:r w:rsidRPr="00E60AB0">
        <w:rPr>
          <w:rFonts w:ascii="Cambria" w:eastAsia="Cambria" w:hAnsi="Cambria" w:cs="Cambria"/>
          <w:kern w:val="0"/>
          <w:sz w:val="18"/>
          <w:szCs w:val="20"/>
          <w:lang w:val="es-ES"/>
          <w14:ligatures w14:val="none"/>
        </w:rPr>
        <w:t>)</w:t>
      </w:r>
    </w:p>
    <w:p w14:paraId="26CA24B7" w14:textId="77777777" w:rsidR="001D3969" w:rsidRPr="00BE7F72" w:rsidRDefault="001D3969" w:rsidP="001D3969">
      <w:pPr>
        <w:spacing w:after="0" w:line="240" w:lineRule="auto"/>
        <w:jc w:val="both"/>
        <w:rPr>
          <w:rFonts w:ascii="Cambria" w:eastAsia="Cambria" w:hAnsi="Cambria" w:cs="Cambria"/>
          <w:kern w:val="0"/>
          <w:sz w:val="20"/>
          <w:szCs w:val="20"/>
          <w:lang w:val="en-US"/>
          <w14:ligatures w14:val="none"/>
        </w:rPr>
      </w:pPr>
      <w:r w:rsidRPr="00BE7F72">
        <w:rPr>
          <w:rFonts w:ascii="Cambria" w:eastAsia="Cambria" w:hAnsi="Cambria" w:cs="Cambria"/>
          <w:kern w:val="0"/>
          <w:sz w:val="18"/>
          <w:szCs w:val="20"/>
          <w:lang w:val="en-US"/>
          <w14:ligatures w14:val="none"/>
        </w:rPr>
        <w:t>Defra, Horizon House, Deanery Road, Bristol, BS31 2UD</w:t>
      </w:r>
    </w:p>
    <w:p w14:paraId="33EF421E" w14:textId="77777777" w:rsidR="001D3969" w:rsidRPr="00BE7F72" w:rsidRDefault="001D3969" w:rsidP="001D3969">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Tel: +44 739 526 8009, E-Mail: carlo.bella@defra.gov.uk</w:t>
      </w:r>
    </w:p>
    <w:p w14:paraId="7CC8573B" w14:textId="77777777" w:rsidR="001D3969" w:rsidRPr="00BE7F72" w:rsidRDefault="001D3969" w:rsidP="001D3969">
      <w:pPr>
        <w:spacing w:after="0" w:line="240" w:lineRule="auto"/>
        <w:rPr>
          <w:rFonts w:ascii="Cambria" w:eastAsia="Cambria" w:hAnsi="Cambria" w:cs="Cambria"/>
          <w:kern w:val="0"/>
          <w:sz w:val="20"/>
          <w:szCs w:val="20"/>
          <w:lang w:val="pt-PT"/>
          <w14:ligatures w14:val="none"/>
        </w:rPr>
      </w:pPr>
    </w:p>
    <w:p w14:paraId="2CC76693" w14:textId="77777777" w:rsidR="001D3969" w:rsidRPr="00BE7F72" w:rsidRDefault="001D3969" w:rsidP="001D3969">
      <w:pPr>
        <w:spacing w:after="0" w:line="240" w:lineRule="auto"/>
        <w:rPr>
          <w:rFonts w:ascii="Cambria" w:eastAsia="Cambria" w:hAnsi="Cambria" w:cs="Cambria"/>
          <w:kern w:val="0"/>
          <w:sz w:val="20"/>
          <w:szCs w:val="20"/>
          <w:lang w:val="en-US"/>
          <w14:ligatures w14:val="none"/>
        </w:rPr>
      </w:pPr>
      <w:r w:rsidRPr="00BE7F72">
        <w:rPr>
          <w:rFonts w:ascii="Cambria" w:eastAsia="Cambria" w:hAnsi="Cambria" w:cs="Cambria"/>
          <w:b/>
          <w:kern w:val="0"/>
          <w:sz w:val="18"/>
          <w:szCs w:val="20"/>
          <w:lang w:val="en-US"/>
          <w14:ligatures w14:val="none"/>
        </w:rPr>
        <w:t>Deary</w:t>
      </w:r>
      <w:r w:rsidRPr="00BE7F72">
        <w:rPr>
          <w:rFonts w:ascii="Cambria" w:eastAsia="Cambria" w:hAnsi="Cambria" w:cs="Cambria"/>
          <w:kern w:val="0"/>
          <w:sz w:val="18"/>
          <w:szCs w:val="20"/>
          <w:lang w:val="en-US"/>
          <w14:ligatures w14:val="none"/>
        </w:rPr>
        <w:t>, Andrew</w:t>
      </w:r>
    </w:p>
    <w:p w14:paraId="78B6DDDB" w14:textId="77777777" w:rsidR="001D3969" w:rsidRPr="00BE7F72" w:rsidRDefault="001D3969" w:rsidP="001D3969">
      <w:pPr>
        <w:spacing w:after="0" w:line="240" w:lineRule="auto"/>
        <w:jc w:val="both"/>
        <w:rPr>
          <w:rFonts w:ascii="Cambria" w:eastAsia="Cambria" w:hAnsi="Cambria" w:cs="Cambria"/>
          <w:kern w:val="0"/>
          <w:sz w:val="20"/>
          <w:szCs w:val="20"/>
          <w:lang w:val="en-US"/>
          <w14:ligatures w14:val="none"/>
        </w:rPr>
      </w:pPr>
      <w:r w:rsidRPr="00BE7F72">
        <w:rPr>
          <w:rFonts w:ascii="Cambria" w:eastAsia="Cambria" w:hAnsi="Cambria" w:cs="Cambria"/>
          <w:kern w:val="0"/>
          <w:sz w:val="18"/>
          <w:szCs w:val="20"/>
          <w:lang w:val="en-US"/>
          <w14:ligatures w14:val="none"/>
        </w:rPr>
        <w:t>Head of Blue Belt Compliance, MMO, Marine Management Organisation, Lutra House. Dodd Way. Walton House. Bamber Bridge. Preston Office, PR5 8BX</w:t>
      </w:r>
    </w:p>
    <w:p w14:paraId="1A6A0D34" w14:textId="77777777" w:rsidR="001D3969" w:rsidRPr="00BE7F72" w:rsidRDefault="001D3969" w:rsidP="001D3969">
      <w:pPr>
        <w:spacing w:after="0" w:line="240" w:lineRule="auto"/>
        <w:jc w:val="both"/>
        <w:rPr>
          <w:rFonts w:ascii="Cambria" w:eastAsia="Cambria" w:hAnsi="Cambria" w:cs="Cambria"/>
          <w:kern w:val="0"/>
          <w:sz w:val="20"/>
          <w:szCs w:val="20"/>
          <w:lang w:val="en-US"/>
          <w14:ligatures w14:val="none"/>
        </w:rPr>
      </w:pPr>
      <w:r w:rsidRPr="00BE7F72">
        <w:rPr>
          <w:rFonts w:ascii="Cambria" w:eastAsia="Cambria" w:hAnsi="Cambria" w:cs="Cambria"/>
          <w:kern w:val="0"/>
          <w:sz w:val="18"/>
          <w:szCs w:val="20"/>
          <w:lang w:val="en-US"/>
          <w14:ligatures w14:val="none"/>
        </w:rPr>
        <w:t>Tel: +44 772 222 1352, E-Mail: andrew.deary@marinemanagement.org.uk</w:t>
      </w:r>
    </w:p>
    <w:p w14:paraId="71893411" w14:textId="77777777" w:rsidR="001D3969" w:rsidRPr="00BE7F72" w:rsidRDefault="001D3969" w:rsidP="001D3969">
      <w:pPr>
        <w:spacing w:after="0" w:line="240" w:lineRule="auto"/>
        <w:rPr>
          <w:rFonts w:ascii="Cambria" w:eastAsia="Cambria" w:hAnsi="Cambria" w:cs="Cambria"/>
          <w:kern w:val="0"/>
          <w:sz w:val="20"/>
          <w:szCs w:val="20"/>
          <w:lang w:val="en-US"/>
          <w14:ligatures w14:val="none"/>
        </w:rPr>
      </w:pPr>
    </w:p>
    <w:p w14:paraId="379F6883" w14:textId="77777777" w:rsidR="001D3969" w:rsidRPr="00BE7F72" w:rsidRDefault="001D3969" w:rsidP="001D3969">
      <w:pPr>
        <w:spacing w:after="0" w:line="240" w:lineRule="auto"/>
        <w:rPr>
          <w:rFonts w:ascii="Cambria" w:eastAsia="Cambria" w:hAnsi="Cambria" w:cs="Cambria"/>
          <w:kern w:val="0"/>
          <w:sz w:val="20"/>
          <w:szCs w:val="20"/>
          <w:lang w:val="en-US"/>
          <w14:ligatures w14:val="none"/>
        </w:rPr>
      </w:pPr>
      <w:r w:rsidRPr="00BE7F72">
        <w:rPr>
          <w:rFonts w:ascii="Cambria" w:eastAsia="Cambria" w:hAnsi="Cambria" w:cs="Cambria"/>
          <w:b/>
          <w:kern w:val="0"/>
          <w:sz w:val="18"/>
          <w:szCs w:val="20"/>
          <w:lang w:val="en-US"/>
          <w14:ligatures w14:val="none"/>
        </w:rPr>
        <w:t>Nelson</w:t>
      </w:r>
      <w:r w:rsidRPr="00BE7F72">
        <w:rPr>
          <w:rFonts w:ascii="Cambria" w:eastAsia="Cambria" w:hAnsi="Cambria" w:cs="Cambria"/>
          <w:kern w:val="0"/>
          <w:sz w:val="18"/>
          <w:szCs w:val="20"/>
          <w:lang w:val="en-US"/>
          <w14:ligatures w14:val="none"/>
        </w:rPr>
        <w:t>, Paul</w:t>
      </w:r>
    </w:p>
    <w:p w14:paraId="797938A3" w14:textId="77777777" w:rsidR="001D3969" w:rsidRPr="00BE7F72" w:rsidRDefault="001D3969" w:rsidP="001D3969">
      <w:pPr>
        <w:spacing w:after="0" w:line="240" w:lineRule="auto"/>
        <w:jc w:val="both"/>
        <w:rPr>
          <w:rFonts w:ascii="Cambria" w:eastAsia="Cambria" w:hAnsi="Cambria" w:cs="Cambria"/>
          <w:kern w:val="0"/>
          <w:sz w:val="20"/>
          <w:szCs w:val="20"/>
          <w:lang w:val="en-US"/>
          <w14:ligatures w14:val="none"/>
        </w:rPr>
      </w:pPr>
      <w:r w:rsidRPr="00BE7F72">
        <w:rPr>
          <w:rFonts w:ascii="Cambria" w:eastAsia="Cambria" w:hAnsi="Cambria" w:cs="Cambria"/>
          <w:kern w:val="0"/>
          <w:sz w:val="18"/>
          <w:szCs w:val="20"/>
          <w:lang w:val="en-US"/>
          <w14:ligatures w14:val="none"/>
        </w:rPr>
        <w:t>Marine Management Organisation (MMO), Chi Gallos, Hayle Marine Renewables Park , North Quay , Hayle, Penzance TR27 4DD</w:t>
      </w:r>
    </w:p>
    <w:p w14:paraId="3A7EB742" w14:textId="77777777" w:rsidR="001D3969" w:rsidRPr="00BE7F72" w:rsidRDefault="001D3969" w:rsidP="001D3969">
      <w:pPr>
        <w:spacing w:after="0" w:line="240" w:lineRule="auto"/>
        <w:jc w:val="both"/>
        <w:rPr>
          <w:rFonts w:ascii="Cambria" w:eastAsia="Cambria" w:hAnsi="Cambria" w:cs="Cambria"/>
          <w:kern w:val="0"/>
          <w:sz w:val="20"/>
          <w:szCs w:val="20"/>
          <w:lang w:val="en-US"/>
          <w14:ligatures w14:val="none"/>
        </w:rPr>
      </w:pPr>
      <w:r w:rsidRPr="00BE7F72">
        <w:rPr>
          <w:rFonts w:ascii="Cambria" w:eastAsia="Cambria" w:hAnsi="Cambria" w:cs="Cambria"/>
          <w:kern w:val="0"/>
          <w:sz w:val="18"/>
          <w:szCs w:val="20"/>
          <w:lang w:val="en-US"/>
          <w14:ligatures w14:val="none"/>
        </w:rPr>
        <w:t>Tel: +44 208 026 9060, E-Mail: Paul.Nelson@marinemanagement.org.uk</w:t>
      </w:r>
    </w:p>
    <w:p w14:paraId="2A492423" w14:textId="77777777" w:rsidR="001D3969" w:rsidRPr="00BE7F72" w:rsidRDefault="001D3969" w:rsidP="001D3969">
      <w:pPr>
        <w:spacing w:after="0" w:line="240" w:lineRule="auto"/>
        <w:rPr>
          <w:rFonts w:ascii="Cambria" w:eastAsia="Cambria" w:hAnsi="Cambria" w:cs="Cambria"/>
          <w:kern w:val="0"/>
          <w:sz w:val="20"/>
          <w:szCs w:val="20"/>
          <w:lang w:val="en-US"/>
          <w14:ligatures w14:val="none"/>
        </w:rPr>
      </w:pPr>
    </w:p>
    <w:p w14:paraId="52FC1F4A" w14:textId="77777777" w:rsidR="001D3969" w:rsidRPr="00BE7F72" w:rsidRDefault="001D3969" w:rsidP="001D3969">
      <w:pPr>
        <w:spacing w:after="0" w:line="240" w:lineRule="auto"/>
        <w:rPr>
          <w:rFonts w:ascii="Cambria" w:eastAsia="Cambria" w:hAnsi="Cambria" w:cs="Cambria"/>
          <w:kern w:val="0"/>
          <w:sz w:val="20"/>
          <w:szCs w:val="20"/>
          <w:lang w:val="en-US"/>
          <w14:ligatures w14:val="none"/>
        </w:rPr>
      </w:pPr>
      <w:r w:rsidRPr="00BE7F72">
        <w:rPr>
          <w:rFonts w:ascii="Cambria" w:eastAsia="Cambria" w:hAnsi="Cambria" w:cs="Cambria"/>
          <w:b/>
          <w:kern w:val="0"/>
          <w:sz w:val="18"/>
          <w:szCs w:val="20"/>
          <w:lang w:val="en-US"/>
          <w14:ligatures w14:val="none"/>
        </w:rPr>
        <w:t>Peel</w:t>
      </w:r>
      <w:r w:rsidRPr="00BE7F72">
        <w:rPr>
          <w:rFonts w:ascii="Cambria" w:eastAsia="Cambria" w:hAnsi="Cambria" w:cs="Cambria"/>
          <w:kern w:val="0"/>
          <w:sz w:val="18"/>
          <w:szCs w:val="20"/>
          <w:lang w:val="en-US"/>
          <w14:ligatures w14:val="none"/>
        </w:rPr>
        <w:t>, Michael</w:t>
      </w:r>
    </w:p>
    <w:p w14:paraId="2D494C26" w14:textId="77777777" w:rsidR="001D3969" w:rsidRPr="00BE7F72" w:rsidRDefault="001D3969" w:rsidP="001D3969">
      <w:pPr>
        <w:spacing w:after="0" w:line="240" w:lineRule="auto"/>
        <w:jc w:val="both"/>
        <w:rPr>
          <w:rFonts w:ascii="Cambria" w:eastAsia="Cambria" w:hAnsi="Cambria" w:cs="Cambria"/>
          <w:kern w:val="0"/>
          <w:sz w:val="20"/>
          <w:szCs w:val="20"/>
          <w:lang w:val="en-US"/>
          <w14:ligatures w14:val="none"/>
        </w:rPr>
      </w:pPr>
      <w:r w:rsidRPr="00BE7F72">
        <w:rPr>
          <w:rFonts w:ascii="Cambria" w:eastAsia="Cambria" w:hAnsi="Cambria" w:cs="Cambria"/>
          <w:kern w:val="0"/>
          <w:sz w:val="18"/>
          <w:szCs w:val="20"/>
          <w:lang w:val="en-US"/>
          <w14:ligatures w14:val="none"/>
        </w:rPr>
        <w:t>Department for Environment, Food and Rural Affairs - Defra, 2 Marsham Street, London SW1P 4DF</w:t>
      </w:r>
    </w:p>
    <w:p w14:paraId="6FFB27B7" w14:textId="77777777" w:rsidR="001D3969" w:rsidRPr="00BE7F72" w:rsidRDefault="001D3969" w:rsidP="001D3969">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Tel: +44 798 418 9608, E-Mail: michael.peel@defra.gov.uk</w:t>
      </w:r>
    </w:p>
    <w:p w14:paraId="112F967D" w14:textId="77777777" w:rsidR="001D3969" w:rsidRPr="00BE7F72" w:rsidRDefault="001D3969" w:rsidP="001D3969">
      <w:pPr>
        <w:spacing w:after="0" w:line="240" w:lineRule="auto"/>
        <w:rPr>
          <w:rFonts w:ascii="Cambria" w:eastAsia="Cambria" w:hAnsi="Cambria" w:cs="Cambria"/>
          <w:kern w:val="0"/>
          <w:sz w:val="20"/>
          <w:szCs w:val="20"/>
          <w:lang w:val="pt-PT"/>
          <w14:ligatures w14:val="none"/>
        </w:rPr>
      </w:pPr>
    </w:p>
    <w:p w14:paraId="69ACE863" w14:textId="56DA825D" w:rsidR="001D3969" w:rsidRPr="00E60AB0" w:rsidRDefault="001D3969" w:rsidP="001D3969">
      <w:pPr>
        <w:spacing w:after="0" w:line="240" w:lineRule="auto"/>
        <w:rPr>
          <w:rFonts w:ascii="Cambria" w:eastAsia="Cambria" w:hAnsi="Cambria" w:cs="Cambria"/>
          <w:kern w:val="0"/>
          <w:sz w:val="20"/>
          <w:szCs w:val="20"/>
          <w14:ligatures w14:val="none"/>
        </w:rPr>
      </w:pPr>
      <w:r w:rsidRPr="00E60AB0">
        <w:rPr>
          <w:rFonts w:ascii="Cambria" w:eastAsia="Cambria" w:hAnsi="Cambria" w:cs="Cambria"/>
          <w:b/>
          <w:kern w:val="0"/>
          <w:sz w:val="18"/>
          <w:szCs w:val="20"/>
          <w14:ligatures w14:val="none"/>
        </w:rPr>
        <w:t>Schaeffter</w:t>
      </w:r>
      <w:r w:rsidRPr="00E60AB0">
        <w:rPr>
          <w:rFonts w:ascii="Cambria" w:eastAsia="Cambria" w:hAnsi="Cambria" w:cs="Cambria"/>
          <w:kern w:val="0"/>
          <w:sz w:val="18"/>
          <w:szCs w:val="20"/>
          <w14:ligatures w14:val="none"/>
        </w:rPr>
        <w:t>, Gerlinde (</w:t>
      </w:r>
      <w:r w:rsidR="001277F6" w:rsidRPr="00E60AB0">
        <w:rPr>
          <w:rFonts w:ascii="Cambria" w:eastAsia="Cambria" w:hAnsi="Cambria" w:cs="Cambria"/>
          <w:kern w:val="0"/>
          <w:sz w:val="18"/>
          <w:szCs w:val="20"/>
          <w14:ligatures w14:val="none"/>
        </w:rPr>
        <w:t>en ligne</w:t>
      </w:r>
      <w:r w:rsidRPr="00E60AB0">
        <w:rPr>
          <w:rFonts w:ascii="Cambria" w:eastAsia="Cambria" w:hAnsi="Cambria" w:cs="Cambria"/>
          <w:kern w:val="0"/>
          <w:sz w:val="18"/>
          <w:szCs w:val="20"/>
          <w14:ligatures w14:val="none"/>
        </w:rPr>
        <w:t>)</w:t>
      </w:r>
    </w:p>
    <w:p w14:paraId="295C19E6" w14:textId="77777777" w:rsidR="001D3969" w:rsidRPr="00BE7F72" w:rsidRDefault="001D3969" w:rsidP="001D3969">
      <w:pPr>
        <w:spacing w:after="0" w:line="240" w:lineRule="auto"/>
        <w:jc w:val="both"/>
        <w:rPr>
          <w:rFonts w:ascii="Cambria" w:eastAsia="Cambria" w:hAnsi="Cambria" w:cs="Cambria"/>
          <w:kern w:val="0"/>
          <w:sz w:val="20"/>
          <w:szCs w:val="20"/>
          <w:lang w:val="en-US"/>
          <w14:ligatures w14:val="none"/>
        </w:rPr>
      </w:pPr>
      <w:r w:rsidRPr="00BE7F72">
        <w:rPr>
          <w:rFonts w:ascii="Cambria" w:eastAsia="Cambria" w:hAnsi="Cambria" w:cs="Cambria"/>
          <w:kern w:val="0"/>
          <w:sz w:val="18"/>
          <w:szCs w:val="20"/>
          <w:lang w:val="en-US"/>
          <w14:ligatures w14:val="none"/>
        </w:rPr>
        <w:t>Senior Policy Advisor, Illegal, Unregulated &amp; Unreported Fishing Policy, Department for Environment, Food and Rural Affairs, Defra, 1st floor, Seacole Block, 2 Marsham Street, London SW1P 4DF</w:t>
      </w:r>
    </w:p>
    <w:p w14:paraId="4D5A50AA" w14:textId="77777777" w:rsidR="001D3969" w:rsidRPr="00BE7F72" w:rsidRDefault="001D3969" w:rsidP="001D3969">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Tel: +44 208 026 1572, E-Mail: gerlinde.schaeffter@defra.gov.uk</w:t>
      </w:r>
    </w:p>
    <w:p w14:paraId="1CD567DF" w14:textId="77777777" w:rsidR="001D3969" w:rsidRPr="00BE7F72" w:rsidRDefault="001D3969" w:rsidP="001D3969">
      <w:pPr>
        <w:spacing w:after="0" w:line="240" w:lineRule="auto"/>
        <w:rPr>
          <w:rFonts w:ascii="Cambria" w:eastAsia="Cambria" w:hAnsi="Cambria" w:cs="Cambria"/>
          <w:kern w:val="0"/>
          <w:sz w:val="20"/>
          <w:szCs w:val="20"/>
          <w:lang w:val="pt-PT"/>
          <w14:ligatures w14:val="none"/>
        </w:rPr>
      </w:pPr>
    </w:p>
    <w:p w14:paraId="41FE8EE2" w14:textId="72C39A51" w:rsidR="001D3969" w:rsidRPr="00BE7F72" w:rsidRDefault="001D3969" w:rsidP="001D3969">
      <w:pPr>
        <w:spacing w:after="0" w:line="240" w:lineRule="auto"/>
        <w:rPr>
          <w:rFonts w:ascii="Cambria" w:eastAsia="Cambria" w:hAnsi="Cambria" w:cs="Cambria"/>
          <w:kern w:val="0"/>
          <w:sz w:val="20"/>
          <w:szCs w:val="20"/>
          <w:lang w:val="en-US"/>
          <w14:ligatures w14:val="none"/>
        </w:rPr>
      </w:pPr>
      <w:r w:rsidRPr="00BE7F72">
        <w:rPr>
          <w:rFonts w:ascii="Cambria" w:eastAsia="Cambria" w:hAnsi="Cambria" w:cs="Cambria"/>
          <w:b/>
          <w:kern w:val="0"/>
          <w:sz w:val="18"/>
          <w:szCs w:val="20"/>
          <w:lang w:val="en-US"/>
          <w14:ligatures w14:val="none"/>
        </w:rPr>
        <w:t>Smith</w:t>
      </w:r>
      <w:r w:rsidRPr="00BE7F72">
        <w:rPr>
          <w:rFonts w:ascii="Cambria" w:eastAsia="Cambria" w:hAnsi="Cambria" w:cs="Cambria"/>
          <w:kern w:val="0"/>
          <w:sz w:val="18"/>
          <w:szCs w:val="20"/>
          <w:lang w:val="en-US"/>
          <w14:ligatures w14:val="none"/>
        </w:rPr>
        <w:t>, Ella (</w:t>
      </w:r>
      <w:r w:rsidR="001277F6" w:rsidRPr="00BE7F72">
        <w:rPr>
          <w:rFonts w:ascii="Cambria" w:eastAsia="Cambria" w:hAnsi="Cambria" w:cs="Cambria"/>
          <w:kern w:val="0"/>
          <w:sz w:val="18"/>
          <w:szCs w:val="20"/>
          <w:lang w:val="en-US"/>
          <w14:ligatures w14:val="none"/>
        </w:rPr>
        <w:t>en ligne</w:t>
      </w:r>
      <w:r w:rsidRPr="00BE7F72">
        <w:rPr>
          <w:rFonts w:ascii="Cambria" w:eastAsia="Cambria" w:hAnsi="Cambria" w:cs="Cambria"/>
          <w:kern w:val="0"/>
          <w:sz w:val="18"/>
          <w:szCs w:val="20"/>
          <w:lang w:val="en-US"/>
          <w14:ligatures w14:val="none"/>
        </w:rPr>
        <w:t>)</w:t>
      </w:r>
    </w:p>
    <w:p w14:paraId="5DBC48C5" w14:textId="77777777" w:rsidR="001D3969" w:rsidRPr="00BE7F72" w:rsidRDefault="001D3969" w:rsidP="001D3969">
      <w:pPr>
        <w:spacing w:after="0" w:line="240" w:lineRule="auto"/>
        <w:jc w:val="both"/>
        <w:rPr>
          <w:rFonts w:ascii="Cambria" w:eastAsia="Cambria" w:hAnsi="Cambria" w:cs="Cambria"/>
          <w:kern w:val="0"/>
          <w:sz w:val="20"/>
          <w:szCs w:val="20"/>
          <w:lang w:val="en-US"/>
          <w14:ligatures w14:val="none"/>
        </w:rPr>
      </w:pPr>
      <w:r w:rsidRPr="00BE7F72">
        <w:rPr>
          <w:rFonts w:ascii="Cambria" w:eastAsia="Cambria" w:hAnsi="Cambria" w:cs="Cambria"/>
          <w:kern w:val="0"/>
          <w:sz w:val="18"/>
          <w:szCs w:val="20"/>
          <w:lang w:val="en-US"/>
          <w14:ligatures w14:val="none"/>
        </w:rPr>
        <w:t>Department for Environment, Food and Rural Affairs - Defra, Horizon House, Deanery Road, Bristol BS1 5TL</w:t>
      </w:r>
    </w:p>
    <w:p w14:paraId="1B409126" w14:textId="77777777" w:rsidR="001D3969" w:rsidRPr="00BE7F72" w:rsidRDefault="001D3969" w:rsidP="001D3969">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Tel: +44 743 663 5198, E-Mail: ella.smith@defra.gov.uk</w:t>
      </w:r>
    </w:p>
    <w:p w14:paraId="57806AE2" w14:textId="77777777" w:rsidR="00997351" w:rsidRPr="00BE7F72" w:rsidRDefault="00997351" w:rsidP="00997351">
      <w:pPr>
        <w:spacing w:after="0" w:line="240" w:lineRule="auto"/>
        <w:rPr>
          <w:rFonts w:ascii="Cambria" w:eastAsia="Cambria" w:hAnsi="Cambria" w:cs="Cambria"/>
          <w:kern w:val="0"/>
          <w:sz w:val="20"/>
          <w:szCs w:val="20"/>
          <w:lang w:val="pt-PT"/>
          <w14:ligatures w14:val="none"/>
        </w:rPr>
      </w:pPr>
    </w:p>
    <w:p w14:paraId="27654717" w14:textId="77777777" w:rsidR="00C350BE" w:rsidRPr="00BE7F72" w:rsidRDefault="00C350BE">
      <w:pPr>
        <w:rPr>
          <w:rFonts w:ascii="Cambria" w:eastAsia="Cambria" w:hAnsi="Cambria" w:cs="Cambria"/>
          <w:b/>
          <w:kern w:val="0"/>
          <w:sz w:val="20"/>
          <w:szCs w:val="20"/>
          <w:lang w:val="pt-PT"/>
          <w14:ligatures w14:val="none"/>
        </w:rPr>
      </w:pPr>
      <w:r w:rsidRPr="00BE7F72">
        <w:rPr>
          <w:rFonts w:ascii="Cambria" w:eastAsia="Cambria" w:hAnsi="Cambria" w:cs="Cambria"/>
          <w:b/>
          <w:kern w:val="0"/>
          <w:sz w:val="20"/>
          <w:szCs w:val="20"/>
          <w:lang w:val="pt-PT"/>
          <w14:ligatures w14:val="none"/>
        </w:rPr>
        <w:br w:type="page"/>
      </w:r>
    </w:p>
    <w:p w14:paraId="74913751" w14:textId="0B1B0A42" w:rsidR="00997351" w:rsidRPr="00E60AB0" w:rsidRDefault="00997351" w:rsidP="00997351">
      <w:pPr>
        <w:spacing w:after="0" w:line="240" w:lineRule="auto"/>
        <w:rPr>
          <w:rFonts w:ascii="Cambria" w:eastAsia="Cambria" w:hAnsi="Cambria" w:cs="Cambria"/>
          <w:kern w:val="0"/>
          <w:sz w:val="20"/>
          <w:szCs w:val="20"/>
          <w:lang w:val="es-ES"/>
          <w14:ligatures w14:val="none"/>
        </w:rPr>
      </w:pPr>
      <w:r w:rsidRPr="00E60AB0">
        <w:rPr>
          <w:rFonts w:ascii="Cambria" w:eastAsia="Cambria" w:hAnsi="Cambria" w:cs="Cambria"/>
          <w:b/>
          <w:kern w:val="0"/>
          <w:sz w:val="20"/>
          <w:szCs w:val="20"/>
          <w:lang w:val="es-ES"/>
          <w14:ligatures w14:val="none"/>
        </w:rPr>
        <w:lastRenderedPageBreak/>
        <w:t>SÉNÉGAL</w:t>
      </w:r>
    </w:p>
    <w:p w14:paraId="020408C1" w14:textId="77777777" w:rsidR="00997351" w:rsidRPr="00E60AB0" w:rsidRDefault="00997351" w:rsidP="00997351">
      <w:pPr>
        <w:spacing w:after="0" w:line="240" w:lineRule="auto"/>
        <w:rPr>
          <w:rFonts w:ascii="Cambria" w:eastAsia="Cambria" w:hAnsi="Cambria" w:cs="Cambria"/>
          <w:kern w:val="0"/>
          <w:sz w:val="20"/>
          <w:szCs w:val="20"/>
          <w:lang w:val="es-ES"/>
          <w14:ligatures w14:val="none"/>
        </w:rPr>
      </w:pPr>
      <w:r w:rsidRPr="00E60AB0">
        <w:rPr>
          <w:rFonts w:ascii="Cambria" w:eastAsia="Cambria" w:hAnsi="Cambria" w:cs="Cambria"/>
          <w:b/>
          <w:kern w:val="0"/>
          <w:sz w:val="18"/>
          <w:szCs w:val="20"/>
          <w:lang w:val="es-ES"/>
          <w14:ligatures w14:val="none"/>
        </w:rPr>
        <w:t>Sèye</w:t>
      </w:r>
      <w:r w:rsidRPr="00E60AB0">
        <w:rPr>
          <w:rFonts w:ascii="Cambria" w:eastAsia="Cambria" w:hAnsi="Cambria" w:cs="Cambria"/>
          <w:kern w:val="0"/>
          <w:sz w:val="18"/>
          <w:szCs w:val="20"/>
          <w:lang w:val="es-ES"/>
          <w14:ligatures w14:val="none"/>
        </w:rPr>
        <w:t>, Mamadou</w:t>
      </w:r>
    </w:p>
    <w:p w14:paraId="6FD07DFF" w14:textId="77777777" w:rsidR="00997351" w:rsidRPr="00BE7F72" w:rsidRDefault="00997351" w:rsidP="00997351">
      <w:pPr>
        <w:spacing w:after="0" w:line="240" w:lineRule="auto"/>
        <w:jc w:val="both"/>
        <w:rPr>
          <w:rFonts w:ascii="Cambria" w:eastAsia="Cambria" w:hAnsi="Cambria" w:cs="Cambria"/>
          <w:kern w:val="0"/>
          <w:sz w:val="20"/>
          <w:szCs w:val="20"/>
          <w14:ligatures w14:val="none"/>
        </w:rPr>
      </w:pPr>
      <w:r w:rsidRPr="00BE7F72">
        <w:rPr>
          <w:rFonts w:ascii="Cambria" w:eastAsia="Cambria" w:hAnsi="Cambria" w:cs="Cambria"/>
          <w:kern w:val="0"/>
          <w:sz w:val="18"/>
          <w:szCs w:val="20"/>
          <w14:ligatures w14:val="none"/>
        </w:rPr>
        <w:t>Ingénieur des Pêches, Chef de la Division Gestion et Aménagement des Pêcheries, Direction des Pêches maritimes, Sphère ministérielle Ousmane Tanor Dieng, Bâtiment D, 2è étage, Diamniadio, BP 289 Dakar</w:t>
      </w:r>
    </w:p>
    <w:p w14:paraId="2C7E8E16" w14:textId="77777777" w:rsidR="00997351" w:rsidRPr="00BE7F72" w:rsidRDefault="00997351" w:rsidP="00997351">
      <w:pPr>
        <w:spacing w:after="0" w:line="240" w:lineRule="auto"/>
        <w:jc w:val="both"/>
        <w:rPr>
          <w:rFonts w:ascii="Cambria" w:eastAsia="Cambria" w:hAnsi="Cambria" w:cs="Cambria"/>
          <w:kern w:val="0"/>
          <w:sz w:val="20"/>
          <w:szCs w:val="20"/>
          <w14:ligatures w14:val="none"/>
        </w:rPr>
      </w:pPr>
      <w:r w:rsidRPr="00BE7F72">
        <w:rPr>
          <w:rFonts w:ascii="Cambria" w:eastAsia="Cambria" w:hAnsi="Cambria" w:cs="Cambria"/>
          <w:kern w:val="0"/>
          <w:sz w:val="18"/>
          <w:szCs w:val="20"/>
          <w14:ligatures w14:val="none"/>
        </w:rPr>
        <w:t>Tel: +221 77 841 83 94, Fax: +221 821 47 58, E-Mail: mdseye@gmail.com; mdseye1@gmail.com; mdouseye@yahoo.fr</w:t>
      </w:r>
    </w:p>
    <w:p w14:paraId="0E1DA282" w14:textId="77777777" w:rsidR="00997351" w:rsidRPr="00BE7F72" w:rsidRDefault="00997351" w:rsidP="00997351">
      <w:pPr>
        <w:spacing w:after="0" w:line="240" w:lineRule="auto"/>
        <w:rPr>
          <w:rFonts w:ascii="Cambria" w:eastAsia="Cambria" w:hAnsi="Cambria" w:cs="Cambria"/>
          <w:b/>
          <w:kern w:val="0"/>
          <w:sz w:val="18"/>
          <w:szCs w:val="20"/>
          <w14:ligatures w14:val="none"/>
        </w:rPr>
      </w:pPr>
    </w:p>
    <w:p w14:paraId="21F017C4" w14:textId="15185D58" w:rsidR="00997351" w:rsidRPr="00BE7F72" w:rsidRDefault="00997351" w:rsidP="00997351">
      <w:pPr>
        <w:spacing w:after="0" w:line="240" w:lineRule="auto"/>
        <w:rPr>
          <w:rFonts w:ascii="Cambria" w:eastAsia="Cambria" w:hAnsi="Cambria" w:cs="Cambria"/>
          <w:kern w:val="0"/>
          <w:sz w:val="20"/>
          <w:szCs w:val="20"/>
          <w14:ligatures w14:val="none"/>
        </w:rPr>
      </w:pPr>
      <w:r w:rsidRPr="00BE7F72">
        <w:rPr>
          <w:rFonts w:ascii="Cambria" w:eastAsia="Cambria" w:hAnsi="Cambria" w:cs="Cambria"/>
          <w:b/>
          <w:kern w:val="0"/>
          <w:sz w:val="18"/>
          <w:szCs w:val="20"/>
          <w14:ligatures w14:val="none"/>
        </w:rPr>
        <w:t>Kwabena</w:t>
      </w:r>
      <w:r w:rsidRPr="00BE7F72">
        <w:rPr>
          <w:rFonts w:ascii="Cambria" w:eastAsia="Cambria" w:hAnsi="Cambria" w:cs="Cambria"/>
          <w:kern w:val="0"/>
          <w:sz w:val="18"/>
          <w:szCs w:val="20"/>
          <w14:ligatures w14:val="none"/>
        </w:rPr>
        <w:t xml:space="preserve">, Adams Blegnan </w:t>
      </w:r>
      <w:r w:rsidRPr="00BE7F72">
        <w:rPr>
          <w:rFonts w:ascii="Cambria" w:eastAsia="Cambria" w:hAnsi="Cambria" w:cs="Cambria"/>
          <w:kern w:val="0"/>
          <w:sz w:val="18"/>
          <w:szCs w:val="20"/>
          <w:vertAlign w:val="superscript"/>
          <w14:ligatures w14:val="none"/>
        </w:rPr>
        <w:t xml:space="preserve">1 </w:t>
      </w:r>
      <w:r w:rsidRPr="00BE7F72">
        <w:rPr>
          <w:rFonts w:ascii="Cambria" w:eastAsia="Cambria" w:hAnsi="Cambria" w:cs="Cambria"/>
          <w:kern w:val="0"/>
          <w:sz w:val="18"/>
          <w:szCs w:val="20"/>
          <w14:ligatures w14:val="none"/>
        </w:rPr>
        <w:t>(</w:t>
      </w:r>
      <w:r w:rsidR="001277F6" w:rsidRPr="00BE7F72">
        <w:rPr>
          <w:rFonts w:ascii="Cambria" w:eastAsia="Cambria" w:hAnsi="Cambria" w:cs="Cambria"/>
          <w:kern w:val="0"/>
          <w:sz w:val="18"/>
          <w:szCs w:val="20"/>
          <w14:ligatures w14:val="none"/>
        </w:rPr>
        <w:t>en ligne</w:t>
      </w:r>
      <w:r w:rsidRPr="00BE7F72">
        <w:rPr>
          <w:rFonts w:ascii="Cambria" w:eastAsia="Cambria" w:hAnsi="Cambria" w:cs="Cambria"/>
          <w:kern w:val="0"/>
          <w:sz w:val="18"/>
          <w:szCs w:val="20"/>
          <w14:ligatures w14:val="none"/>
        </w:rPr>
        <w:t>)</w:t>
      </w:r>
    </w:p>
    <w:p w14:paraId="12CC7912" w14:textId="77777777" w:rsidR="00997351" w:rsidRPr="00BE7F72" w:rsidRDefault="00997351" w:rsidP="00997351">
      <w:pPr>
        <w:spacing w:after="0" w:line="240" w:lineRule="auto"/>
        <w:jc w:val="both"/>
        <w:rPr>
          <w:rFonts w:ascii="Cambria" w:eastAsia="Cambria" w:hAnsi="Cambria" w:cs="Cambria"/>
          <w:kern w:val="0"/>
          <w:sz w:val="20"/>
          <w:szCs w:val="20"/>
          <w14:ligatures w14:val="none"/>
        </w:rPr>
      </w:pPr>
      <w:r w:rsidRPr="00BE7F72">
        <w:rPr>
          <w:rFonts w:ascii="Cambria" w:eastAsia="Cambria" w:hAnsi="Cambria" w:cs="Cambria"/>
          <w:kern w:val="0"/>
          <w:sz w:val="18"/>
          <w:szCs w:val="20"/>
          <w14:ligatures w14:val="none"/>
        </w:rPr>
        <w:t>Responsable des opérations, CAPSEN SA, 10200</w:t>
      </w:r>
    </w:p>
    <w:p w14:paraId="494D6A3A" w14:textId="77777777" w:rsidR="00997351" w:rsidRPr="00BE7F72" w:rsidRDefault="00997351" w:rsidP="00997351">
      <w:pPr>
        <w:spacing w:after="0" w:line="240" w:lineRule="auto"/>
        <w:rPr>
          <w:rFonts w:ascii="Cambria" w:eastAsia="Cambria" w:hAnsi="Cambria" w:cs="Cambria"/>
          <w:kern w:val="0"/>
          <w:sz w:val="20"/>
          <w:szCs w:val="20"/>
          <w14:ligatures w14:val="none"/>
        </w:rPr>
      </w:pPr>
    </w:p>
    <w:p w14:paraId="39F0FFDF" w14:textId="77777777" w:rsidR="00997351" w:rsidRPr="00BE7F72" w:rsidRDefault="00997351" w:rsidP="00997351">
      <w:pPr>
        <w:spacing w:after="0" w:line="240" w:lineRule="auto"/>
        <w:rPr>
          <w:rFonts w:ascii="Cambria" w:eastAsia="Cambria" w:hAnsi="Cambria" w:cs="Cambria"/>
          <w:kern w:val="0"/>
          <w:sz w:val="20"/>
          <w:szCs w:val="20"/>
          <w14:ligatures w14:val="none"/>
        </w:rPr>
      </w:pPr>
      <w:r w:rsidRPr="00BE7F72">
        <w:rPr>
          <w:rFonts w:ascii="Cambria" w:eastAsia="Cambria" w:hAnsi="Cambria" w:cs="Cambria"/>
          <w:b/>
          <w:kern w:val="0"/>
          <w:sz w:val="18"/>
          <w:szCs w:val="20"/>
          <w14:ligatures w14:val="none"/>
        </w:rPr>
        <w:t>Loum Mbaye</w:t>
      </w:r>
      <w:r w:rsidRPr="00BE7F72">
        <w:rPr>
          <w:rFonts w:ascii="Cambria" w:eastAsia="Cambria" w:hAnsi="Cambria" w:cs="Cambria"/>
          <w:kern w:val="0"/>
          <w:sz w:val="18"/>
          <w:szCs w:val="20"/>
          <w14:ligatures w14:val="none"/>
        </w:rPr>
        <w:t>, Mame Diarra</w:t>
      </w:r>
    </w:p>
    <w:p w14:paraId="6D94EED1" w14:textId="77777777" w:rsidR="00997351" w:rsidRPr="00BE7F72" w:rsidRDefault="00997351" w:rsidP="00997351">
      <w:pPr>
        <w:spacing w:after="0" w:line="240" w:lineRule="auto"/>
        <w:jc w:val="both"/>
        <w:rPr>
          <w:rFonts w:ascii="Cambria" w:eastAsia="Cambria" w:hAnsi="Cambria" w:cs="Cambria"/>
          <w:kern w:val="0"/>
          <w:sz w:val="20"/>
          <w:szCs w:val="20"/>
          <w14:ligatures w14:val="none"/>
        </w:rPr>
      </w:pPr>
      <w:r w:rsidRPr="00BE7F72">
        <w:rPr>
          <w:rFonts w:ascii="Cambria" w:eastAsia="Cambria" w:hAnsi="Cambria" w:cs="Cambria"/>
          <w:kern w:val="0"/>
          <w:sz w:val="18"/>
          <w:szCs w:val="20"/>
          <w14:ligatures w14:val="none"/>
        </w:rPr>
        <w:t>Chef de la Division Pêche industrielle, Direction des Pêches maritimes, Dakar</w:t>
      </w:r>
    </w:p>
    <w:p w14:paraId="059ABBD8" w14:textId="77777777" w:rsidR="00997351" w:rsidRPr="00BE7F72" w:rsidRDefault="00997351" w:rsidP="00997351">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Tel: +221 776 178 313, E-Mail: loum.mamediarra@gmail.com</w:t>
      </w:r>
    </w:p>
    <w:p w14:paraId="1C2500F2" w14:textId="77777777" w:rsidR="00997351" w:rsidRPr="00BE7F72" w:rsidRDefault="00997351" w:rsidP="00997351">
      <w:pPr>
        <w:spacing w:after="0" w:line="240" w:lineRule="auto"/>
        <w:rPr>
          <w:rFonts w:ascii="Cambria" w:eastAsia="Cambria" w:hAnsi="Cambria" w:cs="Cambria"/>
          <w:kern w:val="0"/>
          <w:sz w:val="20"/>
          <w:szCs w:val="20"/>
          <w:lang w:val="pt-PT"/>
          <w14:ligatures w14:val="none"/>
        </w:rPr>
      </w:pPr>
    </w:p>
    <w:p w14:paraId="52A21596" w14:textId="77777777" w:rsidR="00997351" w:rsidRPr="00E60AB0" w:rsidRDefault="00997351" w:rsidP="00997351">
      <w:pPr>
        <w:spacing w:after="0" w:line="240" w:lineRule="auto"/>
        <w:rPr>
          <w:rFonts w:ascii="Cambria" w:eastAsia="Cambria" w:hAnsi="Cambria" w:cs="Cambria"/>
          <w:kern w:val="0"/>
          <w:sz w:val="20"/>
          <w:szCs w:val="20"/>
          <w:lang w:val="it-IT"/>
          <w14:ligatures w14:val="none"/>
        </w:rPr>
      </w:pPr>
      <w:r w:rsidRPr="00E60AB0">
        <w:rPr>
          <w:rFonts w:ascii="Cambria" w:eastAsia="Cambria" w:hAnsi="Cambria" w:cs="Cambria"/>
          <w:b/>
          <w:kern w:val="0"/>
          <w:sz w:val="18"/>
          <w:szCs w:val="20"/>
          <w:lang w:val="it-IT"/>
          <w14:ligatures w14:val="none"/>
        </w:rPr>
        <w:t>Niang</w:t>
      </w:r>
      <w:r w:rsidRPr="00E60AB0">
        <w:rPr>
          <w:rFonts w:ascii="Cambria" w:eastAsia="Cambria" w:hAnsi="Cambria" w:cs="Cambria"/>
          <w:kern w:val="0"/>
          <w:sz w:val="18"/>
          <w:szCs w:val="20"/>
          <w:lang w:val="it-IT"/>
          <w14:ligatures w14:val="none"/>
        </w:rPr>
        <w:t>, Magatte</w:t>
      </w:r>
    </w:p>
    <w:p w14:paraId="2F22F4E2" w14:textId="77777777" w:rsidR="00997351" w:rsidRPr="00BE7F72" w:rsidRDefault="00997351" w:rsidP="00997351">
      <w:pPr>
        <w:spacing w:after="0" w:line="240" w:lineRule="auto"/>
        <w:jc w:val="both"/>
        <w:rPr>
          <w:rFonts w:ascii="Cambria" w:eastAsia="Cambria" w:hAnsi="Cambria" w:cs="Cambria"/>
          <w:kern w:val="0"/>
          <w:sz w:val="20"/>
          <w:szCs w:val="20"/>
          <w14:ligatures w14:val="none"/>
        </w:rPr>
      </w:pPr>
      <w:r w:rsidRPr="00BE7F72">
        <w:rPr>
          <w:rFonts w:ascii="Cambria" w:eastAsia="Cambria" w:hAnsi="Cambria" w:cs="Cambria"/>
          <w:kern w:val="0"/>
          <w:sz w:val="18"/>
          <w:szCs w:val="20"/>
          <w14:ligatures w14:val="none"/>
        </w:rPr>
        <w:t>Chef du Bureau des observateurs de la Direction de la Protection et de Ia Surveillance des Pêches (DPSP), Fenêtre Mermoz, Corniche Ouest, BP: 3656 Dakar</w:t>
      </w:r>
    </w:p>
    <w:p w14:paraId="6B195053" w14:textId="77777777" w:rsidR="00997351" w:rsidRPr="00BE7F72" w:rsidRDefault="00997351" w:rsidP="00997351">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Tel: +221 775 854 440, E-Mail: niangmagatte966@gmail.com</w:t>
      </w:r>
    </w:p>
    <w:p w14:paraId="452B7245" w14:textId="77777777" w:rsidR="00997351" w:rsidRPr="00BE7F72" w:rsidRDefault="00997351" w:rsidP="00997351">
      <w:pPr>
        <w:spacing w:after="0" w:line="240" w:lineRule="auto"/>
        <w:rPr>
          <w:rFonts w:ascii="Cambria" w:eastAsia="Cambria" w:hAnsi="Cambria" w:cs="Cambria"/>
          <w:kern w:val="0"/>
          <w:sz w:val="20"/>
          <w:szCs w:val="20"/>
          <w:lang w:val="pt-PT"/>
          <w14:ligatures w14:val="none"/>
        </w:rPr>
      </w:pPr>
    </w:p>
    <w:p w14:paraId="2ECB8D1F" w14:textId="77777777" w:rsidR="00997351" w:rsidRPr="00BE7F72" w:rsidRDefault="00997351" w:rsidP="00997351">
      <w:pPr>
        <w:spacing w:after="0" w:line="240" w:lineRule="auto"/>
        <w:rPr>
          <w:rFonts w:ascii="Cambria" w:eastAsia="Cambria" w:hAnsi="Cambria" w:cs="Cambria"/>
          <w:kern w:val="0"/>
          <w:sz w:val="20"/>
          <w:szCs w:val="20"/>
          <w:lang w:val="en-US"/>
          <w14:ligatures w14:val="none"/>
        </w:rPr>
      </w:pPr>
      <w:r w:rsidRPr="00BE7F72">
        <w:rPr>
          <w:rFonts w:ascii="Cambria" w:eastAsia="Cambria" w:hAnsi="Cambria" w:cs="Cambria"/>
          <w:b/>
          <w:kern w:val="0"/>
          <w:sz w:val="20"/>
          <w:szCs w:val="20"/>
          <w:lang w:val="en-US"/>
          <w14:ligatures w14:val="none"/>
        </w:rPr>
        <w:t>TÜRKIYE</w:t>
      </w:r>
    </w:p>
    <w:p w14:paraId="51F19FC0" w14:textId="77777777" w:rsidR="00997351" w:rsidRPr="00BE7F72" w:rsidRDefault="00997351" w:rsidP="00997351">
      <w:pPr>
        <w:spacing w:after="0" w:line="240" w:lineRule="auto"/>
        <w:rPr>
          <w:rFonts w:ascii="Cambria" w:eastAsia="Cambria" w:hAnsi="Cambria" w:cs="Cambria"/>
          <w:kern w:val="0"/>
          <w:sz w:val="20"/>
          <w:szCs w:val="20"/>
          <w:lang w:val="en-US"/>
          <w14:ligatures w14:val="none"/>
        </w:rPr>
      </w:pPr>
      <w:r w:rsidRPr="00BE7F72">
        <w:rPr>
          <w:rFonts w:ascii="Cambria" w:eastAsia="Cambria" w:hAnsi="Cambria" w:cs="Cambria"/>
          <w:b/>
          <w:kern w:val="0"/>
          <w:sz w:val="18"/>
          <w:szCs w:val="20"/>
          <w:lang w:val="en-US"/>
          <w14:ligatures w14:val="none"/>
        </w:rPr>
        <w:t>Gökçinar</w:t>
      </w:r>
      <w:r w:rsidRPr="00BE7F72">
        <w:rPr>
          <w:rFonts w:ascii="Cambria" w:eastAsia="Cambria" w:hAnsi="Cambria" w:cs="Cambria"/>
          <w:kern w:val="0"/>
          <w:sz w:val="18"/>
          <w:szCs w:val="20"/>
          <w:lang w:val="en-US"/>
          <w14:ligatures w14:val="none"/>
        </w:rPr>
        <w:t>, Niyazi Can</w:t>
      </w:r>
    </w:p>
    <w:p w14:paraId="3D8A5926" w14:textId="77777777" w:rsidR="00997351" w:rsidRPr="00BE7F72" w:rsidRDefault="00997351" w:rsidP="00997351">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en-US"/>
          <w14:ligatures w14:val="none"/>
        </w:rPr>
        <w:t xml:space="preserve">Senior Fisheries Officer, Ministry of Agriculture and Forestry, General Directorate of Fisheries and Aquaculture, Üniversiteler Mah. </w:t>
      </w:r>
      <w:r w:rsidRPr="00BE7F72">
        <w:rPr>
          <w:rFonts w:ascii="Cambria" w:eastAsia="Cambria" w:hAnsi="Cambria" w:cs="Cambria"/>
          <w:kern w:val="0"/>
          <w:sz w:val="18"/>
          <w:szCs w:val="20"/>
          <w:lang w:val="pt-PT"/>
          <w14:ligatures w14:val="none"/>
        </w:rPr>
        <w:t>Dumlupınar Bulvarı, No: 161 / 1-0, 06800 Lodumlu, Ankara</w:t>
      </w:r>
    </w:p>
    <w:p w14:paraId="7F8ADCD2" w14:textId="77777777" w:rsidR="00997351" w:rsidRPr="00BE7F72" w:rsidRDefault="00997351" w:rsidP="00997351">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Tel: +90 312 258 3077, Fax: +90 312 258 3039, E-Mail: niyazican.gokcinar@tarimorman.gov.tr; niyazicangokcinar@hotmail.com</w:t>
      </w:r>
    </w:p>
    <w:p w14:paraId="0D465236" w14:textId="77777777" w:rsidR="00997351" w:rsidRPr="00BE7F72" w:rsidRDefault="00997351" w:rsidP="00997351">
      <w:pPr>
        <w:spacing w:after="0" w:line="240" w:lineRule="auto"/>
        <w:rPr>
          <w:rFonts w:ascii="Cambria" w:eastAsia="Cambria" w:hAnsi="Cambria" w:cs="Cambria"/>
          <w:kern w:val="0"/>
          <w:sz w:val="20"/>
          <w:szCs w:val="20"/>
          <w:lang w:val="pt-PT"/>
          <w14:ligatures w14:val="none"/>
        </w:rPr>
      </w:pPr>
    </w:p>
    <w:p w14:paraId="5DCCA713" w14:textId="77777777" w:rsidR="00997351" w:rsidRPr="00BE7F72" w:rsidRDefault="00997351" w:rsidP="00997351">
      <w:pPr>
        <w:spacing w:after="0" w:line="240" w:lineRule="auto"/>
        <w:rPr>
          <w:rFonts w:ascii="Cambria" w:eastAsia="Cambria" w:hAnsi="Cambria" w:cs="Cambria"/>
          <w:kern w:val="0"/>
          <w:sz w:val="20"/>
          <w:szCs w:val="20"/>
          <w:lang w:val="en-US"/>
          <w14:ligatures w14:val="none"/>
        </w:rPr>
      </w:pPr>
      <w:r w:rsidRPr="00BE7F72">
        <w:rPr>
          <w:rFonts w:ascii="Cambria" w:eastAsia="Cambria" w:hAnsi="Cambria" w:cs="Cambria"/>
          <w:b/>
          <w:kern w:val="0"/>
          <w:sz w:val="18"/>
          <w:szCs w:val="20"/>
          <w:lang w:val="en-US"/>
          <w14:ligatures w14:val="none"/>
        </w:rPr>
        <w:t>Topçu</w:t>
      </w:r>
      <w:r w:rsidRPr="00BE7F72">
        <w:rPr>
          <w:rFonts w:ascii="Cambria" w:eastAsia="Cambria" w:hAnsi="Cambria" w:cs="Cambria"/>
          <w:kern w:val="0"/>
          <w:sz w:val="18"/>
          <w:szCs w:val="20"/>
          <w:lang w:val="en-US"/>
          <w14:ligatures w14:val="none"/>
        </w:rPr>
        <w:t>, Burcu Bilgin</w:t>
      </w:r>
    </w:p>
    <w:p w14:paraId="0F326C5B" w14:textId="77777777" w:rsidR="00997351" w:rsidRPr="00BE7F72" w:rsidRDefault="00997351" w:rsidP="00997351">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en-US"/>
          <w14:ligatures w14:val="none"/>
        </w:rPr>
        <w:t xml:space="preserve">Senior Fisheries Officer, Ministry of Agriculture and Forestry, General Directorate of Fisheries and Aquaculture, Üniversiteler Mah. </w:t>
      </w:r>
      <w:r w:rsidRPr="00BE7F72">
        <w:rPr>
          <w:rFonts w:ascii="Cambria" w:eastAsia="Cambria" w:hAnsi="Cambria" w:cs="Cambria"/>
          <w:kern w:val="0"/>
          <w:sz w:val="18"/>
          <w:szCs w:val="20"/>
          <w:lang w:val="pt-PT"/>
          <w14:ligatures w14:val="none"/>
        </w:rPr>
        <w:t>Dumlupınar Bulvarı, No: 161 / 1-6, 06800 Lodumlu, Ankara</w:t>
      </w:r>
    </w:p>
    <w:p w14:paraId="1C739A7B" w14:textId="77777777" w:rsidR="00997351" w:rsidRPr="00BE7F72" w:rsidRDefault="00997351" w:rsidP="00997351">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Tel: +90 532 207 0632; +90 312 258 3077, Fax: +90 312 258 30 39, E-Mail: burcu.bilgin@tarimorman.gov.tr; bilginburcu@gmail.com</w:t>
      </w:r>
    </w:p>
    <w:p w14:paraId="19FA15BC" w14:textId="77777777" w:rsidR="00997351" w:rsidRPr="00BE7F72" w:rsidRDefault="00997351" w:rsidP="00997351">
      <w:pPr>
        <w:spacing w:after="0" w:line="240" w:lineRule="auto"/>
        <w:rPr>
          <w:rFonts w:ascii="Cambria" w:eastAsia="Cambria" w:hAnsi="Cambria" w:cs="Cambria"/>
          <w:kern w:val="0"/>
          <w:sz w:val="20"/>
          <w:szCs w:val="20"/>
          <w:lang w:val="pt-PT"/>
          <w14:ligatures w14:val="none"/>
        </w:rPr>
      </w:pPr>
    </w:p>
    <w:p w14:paraId="446997AF" w14:textId="77777777" w:rsidR="007B1FEB" w:rsidRPr="00BE7F72" w:rsidRDefault="007B1FEB" w:rsidP="007B1FEB">
      <w:pPr>
        <w:spacing w:after="0" w:line="240" w:lineRule="auto"/>
        <w:rPr>
          <w:rFonts w:ascii="Cambria" w:eastAsia="Cambria" w:hAnsi="Cambria" w:cs="Cambria"/>
          <w:kern w:val="0"/>
          <w:sz w:val="20"/>
          <w:szCs w:val="20"/>
          <w:lang w:val="pt-PT"/>
          <w14:ligatures w14:val="none"/>
        </w:rPr>
      </w:pPr>
      <w:r w:rsidRPr="00BE7F72">
        <w:rPr>
          <w:rFonts w:ascii="Cambria" w:eastAsia="Cambria" w:hAnsi="Cambria" w:cs="Cambria"/>
          <w:b/>
          <w:kern w:val="0"/>
          <w:sz w:val="20"/>
          <w:szCs w:val="20"/>
          <w:lang w:val="pt-PT"/>
          <w14:ligatures w14:val="none"/>
        </w:rPr>
        <w:t>UNION EUROPÉENNE</w:t>
      </w:r>
    </w:p>
    <w:p w14:paraId="40BA3F41" w14:textId="77777777" w:rsidR="009A7578" w:rsidRPr="00BE7F72" w:rsidRDefault="009A7578" w:rsidP="009A7578">
      <w:pPr>
        <w:spacing w:after="0" w:line="240" w:lineRule="auto"/>
        <w:rPr>
          <w:rFonts w:ascii="Cambria" w:eastAsia="Cambria" w:hAnsi="Cambria" w:cs="Cambria"/>
          <w:b/>
          <w:kern w:val="0"/>
          <w:sz w:val="18"/>
          <w:szCs w:val="20"/>
          <w:lang w:val="pt-PT"/>
          <w14:ligatures w14:val="none"/>
        </w:rPr>
      </w:pPr>
    </w:p>
    <w:p w14:paraId="441966E5" w14:textId="77777777" w:rsidR="009A7578" w:rsidRPr="00BE7F72" w:rsidRDefault="009A7578" w:rsidP="009A7578">
      <w:pPr>
        <w:spacing w:after="0" w:line="240" w:lineRule="auto"/>
        <w:rPr>
          <w:rFonts w:ascii="Cambria" w:eastAsia="Cambria" w:hAnsi="Cambria" w:cs="Cambria"/>
          <w:kern w:val="0"/>
          <w:sz w:val="20"/>
          <w:szCs w:val="20"/>
          <w:lang w:val="pt-PT"/>
          <w14:ligatures w14:val="none"/>
        </w:rPr>
      </w:pPr>
      <w:r w:rsidRPr="00BE7F72">
        <w:rPr>
          <w:rFonts w:ascii="Cambria" w:eastAsia="Cambria" w:hAnsi="Cambria" w:cs="Cambria"/>
          <w:b/>
          <w:kern w:val="0"/>
          <w:sz w:val="18"/>
          <w:szCs w:val="20"/>
          <w:lang w:val="pt-PT"/>
          <w14:ligatures w14:val="none"/>
        </w:rPr>
        <w:t>Demaille</w:t>
      </w:r>
      <w:r w:rsidRPr="00BE7F72">
        <w:rPr>
          <w:rFonts w:ascii="Cambria" w:eastAsia="Cambria" w:hAnsi="Cambria" w:cs="Cambria"/>
          <w:kern w:val="0"/>
          <w:sz w:val="18"/>
          <w:szCs w:val="20"/>
          <w:lang w:val="pt-PT"/>
          <w14:ligatures w14:val="none"/>
        </w:rPr>
        <w:t>, Anais</w:t>
      </w:r>
    </w:p>
    <w:p w14:paraId="1D8D4792" w14:textId="77777777" w:rsidR="009A7578" w:rsidRPr="00BE7F72" w:rsidRDefault="009A7578" w:rsidP="009A7578">
      <w:pPr>
        <w:spacing w:after="0" w:line="240" w:lineRule="auto"/>
        <w:jc w:val="both"/>
        <w:rPr>
          <w:rFonts w:ascii="Cambria" w:eastAsia="Cambria" w:hAnsi="Cambria" w:cs="Cambria"/>
          <w:kern w:val="0"/>
          <w:sz w:val="18"/>
          <w:szCs w:val="20"/>
          <w:lang w:val="pt-PT"/>
          <w14:ligatures w14:val="none"/>
        </w:rPr>
      </w:pPr>
      <w:r w:rsidRPr="00BE7F72">
        <w:rPr>
          <w:rFonts w:ascii="Cambria" w:eastAsia="Cambria" w:hAnsi="Cambria" w:cs="Cambria"/>
          <w:kern w:val="0"/>
          <w:sz w:val="18"/>
          <w:szCs w:val="20"/>
          <w:lang w:val="pt-PT"/>
          <w14:ligatures w14:val="none"/>
        </w:rPr>
        <w:t>European Commission, Directorate-General for Maritime Affairs and Fisheries (DG MARE), Unit B2 Regional Fisheries Management Organisations, Brussels, Belgium</w:t>
      </w:r>
    </w:p>
    <w:p w14:paraId="4FFF607D" w14:textId="77777777" w:rsidR="009A7578" w:rsidRPr="00E60AB0" w:rsidRDefault="009A7578" w:rsidP="009A7578">
      <w:pPr>
        <w:spacing w:after="0" w:line="240" w:lineRule="auto"/>
        <w:jc w:val="both"/>
        <w:rPr>
          <w:rFonts w:ascii="Cambria" w:eastAsia="Cambria" w:hAnsi="Cambria" w:cs="Cambria"/>
          <w:kern w:val="0"/>
          <w:sz w:val="20"/>
          <w:szCs w:val="20"/>
          <w:lang w:val="it-IT"/>
          <w14:ligatures w14:val="none"/>
        </w:rPr>
      </w:pPr>
      <w:r w:rsidRPr="00E60AB0">
        <w:rPr>
          <w:rFonts w:ascii="Cambria" w:eastAsia="Cambria" w:hAnsi="Cambria" w:cs="Cambria"/>
          <w:kern w:val="0"/>
          <w:sz w:val="18"/>
          <w:szCs w:val="20"/>
          <w:lang w:val="it-IT"/>
          <w14:ligatures w14:val="none"/>
        </w:rPr>
        <w:t>E-Mail: Anais.DEMAILLE@ec.europa.eu</w:t>
      </w:r>
    </w:p>
    <w:p w14:paraId="13257AF2" w14:textId="77777777" w:rsidR="009A7578" w:rsidRPr="00E60AB0" w:rsidRDefault="009A7578" w:rsidP="009A7578">
      <w:pPr>
        <w:spacing w:after="0" w:line="240" w:lineRule="auto"/>
        <w:rPr>
          <w:rFonts w:ascii="Cambria" w:eastAsia="Cambria" w:hAnsi="Cambria" w:cs="Cambria"/>
          <w:b/>
          <w:kern w:val="0"/>
          <w:sz w:val="18"/>
          <w:szCs w:val="20"/>
          <w:lang w:val="it-IT"/>
          <w14:ligatures w14:val="none"/>
        </w:rPr>
      </w:pPr>
    </w:p>
    <w:p w14:paraId="1FEA6018" w14:textId="1160FADF" w:rsidR="009A7578" w:rsidRPr="00E60AB0" w:rsidRDefault="009A7578" w:rsidP="009A7578">
      <w:pPr>
        <w:spacing w:after="0" w:line="240" w:lineRule="auto"/>
        <w:rPr>
          <w:rFonts w:ascii="Cambria" w:eastAsia="Cambria" w:hAnsi="Cambria" w:cs="Cambria"/>
          <w:kern w:val="0"/>
          <w:sz w:val="20"/>
          <w:szCs w:val="20"/>
          <w:lang w:val="it-IT"/>
          <w14:ligatures w14:val="none"/>
        </w:rPr>
      </w:pPr>
      <w:r w:rsidRPr="00E60AB0">
        <w:rPr>
          <w:rFonts w:ascii="Cambria" w:eastAsia="Cambria" w:hAnsi="Cambria" w:cs="Cambria"/>
          <w:b/>
          <w:kern w:val="0"/>
          <w:sz w:val="18"/>
          <w:szCs w:val="20"/>
          <w:lang w:val="it-IT"/>
          <w14:ligatures w14:val="none"/>
        </w:rPr>
        <w:t>Howard</w:t>
      </w:r>
      <w:r w:rsidRPr="00E60AB0">
        <w:rPr>
          <w:rFonts w:ascii="Cambria" w:eastAsia="Cambria" w:hAnsi="Cambria" w:cs="Cambria"/>
          <w:kern w:val="0"/>
          <w:sz w:val="18"/>
          <w:szCs w:val="20"/>
          <w:lang w:val="it-IT"/>
          <w14:ligatures w14:val="none"/>
        </w:rPr>
        <w:t>, Séamus (</w:t>
      </w:r>
      <w:r w:rsidR="005F7463" w:rsidRPr="00E60AB0">
        <w:rPr>
          <w:rFonts w:ascii="Cambria" w:eastAsia="Cambria" w:hAnsi="Cambria" w:cs="Cambria"/>
          <w:kern w:val="0"/>
          <w:sz w:val="18"/>
          <w:szCs w:val="20"/>
          <w:lang w:val="it-IT"/>
          <w14:ligatures w14:val="none"/>
        </w:rPr>
        <w:t>en ligne</w:t>
      </w:r>
      <w:r w:rsidRPr="00E60AB0">
        <w:rPr>
          <w:rFonts w:ascii="Cambria" w:eastAsia="Cambria" w:hAnsi="Cambria" w:cs="Cambria"/>
          <w:kern w:val="0"/>
          <w:sz w:val="18"/>
          <w:szCs w:val="20"/>
          <w:lang w:val="it-IT"/>
          <w14:ligatures w14:val="none"/>
        </w:rPr>
        <w:t>)</w:t>
      </w:r>
    </w:p>
    <w:p w14:paraId="7D754BD0" w14:textId="77777777" w:rsidR="009A7578" w:rsidRPr="00E60AB0" w:rsidRDefault="009A7578" w:rsidP="009A7578">
      <w:pPr>
        <w:spacing w:after="0" w:line="240" w:lineRule="auto"/>
        <w:jc w:val="both"/>
        <w:rPr>
          <w:rFonts w:ascii="Cambria" w:eastAsia="Cambria" w:hAnsi="Cambria" w:cs="Cambria"/>
          <w:kern w:val="0"/>
          <w:sz w:val="20"/>
          <w:szCs w:val="20"/>
          <w:lang w:val="it-IT"/>
          <w14:ligatures w14:val="none"/>
        </w:rPr>
      </w:pPr>
      <w:r w:rsidRPr="00E60AB0">
        <w:rPr>
          <w:rFonts w:ascii="Cambria" w:eastAsia="Cambria" w:hAnsi="Cambria" w:cs="Cambria"/>
          <w:kern w:val="0"/>
          <w:sz w:val="18"/>
          <w:szCs w:val="20"/>
          <w:lang w:val="it-IT"/>
          <w14:ligatures w14:val="none"/>
        </w:rPr>
        <w:t>European Commission, Directorate-General for Maritime Affairs and Fisheries (DG MARE), Unit B2 Regional Fisheries Management Organisations, Brussels, Belgium</w:t>
      </w:r>
    </w:p>
    <w:p w14:paraId="17EA5543" w14:textId="77777777" w:rsidR="009A7578" w:rsidRPr="00BE7F72" w:rsidRDefault="009A7578" w:rsidP="009A7578">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Tel: +32 229 50083; +32 488 258 038, E-Mail: seamus.howard@ec.europa.eu</w:t>
      </w:r>
    </w:p>
    <w:p w14:paraId="6E28873B" w14:textId="77777777" w:rsidR="009A7578" w:rsidRPr="00BE7F72" w:rsidRDefault="009A7578" w:rsidP="009A7578">
      <w:pPr>
        <w:spacing w:after="0" w:line="240" w:lineRule="auto"/>
        <w:rPr>
          <w:rFonts w:ascii="Cambria" w:eastAsia="Cambria" w:hAnsi="Cambria" w:cs="Cambria"/>
          <w:b/>
          <w:kern w:val="0"/>
          <w:sz w:val="18"/>
          <w:szCs w:val="20"/>
          <w:lang w:val="pt-PT"/>
          <w14:ligatures w14:val="none"/>
        </w:rPr>
      </w:pPr>
    </w:p>
    <w:p w14:paraId="23D8E1D0" w14:textId="77777777" w:rsidR="009A7578" w:rsidRPr="00E60AB0" w:rsidRDefault="009A7578" w:rsidP="009A7578">
      <w:pPr>
        <w:spacing w:after="0" w:line="240" w:lineRule="auto"/>
        <w:rPr>
          <w:rFonts w:ascii="Cambria" w:eastAsia="Cambria" w:hAnsi="Cambria" w:cs="Cambria"/>
          <w:kern w:val="0"/>
          <w:sz w:val="20"/>
          <w:szCs w:val="20"/>
          <w:lang w:val="it-IT"/>
          <w14:ligatures w14:val="none"/>
        </w:rPr>
      </w:pPr>
      <w:r w:rsidRPr="00E60AB0">
        <w:rPr>
          <w:rFonts w:ascii="Cambria" w:eastAsia="Cambria" w:hAnsi="Cambria" w:cs="Cambria"/>
          <w:b/>
          <w:kern w:val="0"/>
          <w:sz w:val="18"/>
          <w:szCs w:val="20"/>
          <w:lang w:val="it-IT"/>
          <w14:ligatures w14:val="none"/>
        </w:rPr>
        <w:t>Marcoux</w:t>
      </w:r>
      <w:r w:rsidRPr="00E60AB0">
        <w:rPr>
          <w:rFonts w:ascii="Cambria" w:eastAsia="Cambria" w:hAnsi="Cambria" w:cs="Cambria"/>
          <w:kern w:val="0"/>
          <w:sz w:val="18"/>
          <w:szCs w:val="20"/>
          <w:lang w:val="it-IT"/>
          <w14:ligatures w14:val="none"/>
        </w:rPr>
        <w:t>, Benoît</w:t>
      </w:r>
    </w:p>
    <w:p w14:paraId="525BBA4F" w14:textId="77777777" w:rsidR="009A7578" w:rsidRPr="00BE7F72" w:rsidRDefault="009A7578" w:rsidP="009A7578">
      <w:pPr>
        <w:spacing w:after="0" w:line="240" w:lineRule="auto"/>
        <w:jc w:val="both"/>
        <w:rPr>
          <w:rFonts w:ascii="Cambria" w:eastAsia="Cambria" w:hAnsi="Cambria" w:cs="Cambria"/>
          <w:kern w:val="0"/>
          <w:sz w:val="20"/>
          <w:szCs w:val="20"/>
          <w:lang w:val="en-US"/>
          <w14:ligatures w14:val="none"/>
        </w:rPr>
      </w:pPr>
      <w:r w:rsidRPr="00BE7F72">
        <w:rPr>
          <w:rFonts w:ascii="Cambria" w:eastAsia="Cambria" w:hAnsi="Cambria" w:cs="Cambria"/>
          <w:kern w:val="0"/>
          <w:sz w:val="18"/>
          <w:szCs w:val="20"/>
          <w:lang w:val="en-US"/>
          <w14:ligatures w14:val="none"/>
        </w:rPr>
        <w:t>European Commission, Directorate-General for Maritime Affairs and Fisheries (DG MARE), Unit B2 Regional Fisheries Management Organisations, Brussels, Belgium</w:t>
      </w:r>
    </w:p>
    <w:p w14:paraId="2407490F" w14:textId="77777777" w:rsidR="009A7578" w:rsidRPr="00BE7F72" w:rsidRDefault="009A7578" w:rsidP="009A7578">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Tel: +33 669 628 365, E-Mail: benoit.marcoux@ec.europa.eu</w:t>
      </w:r>
    </w:p>
    <w:p w14:paraId="468A8E8E" w14:textId="77777777" w:rsidR="009A7578" w:rsidRPr="00BE7F72" w:rsidRDefault="009A7578" w:rsidP="009A7578">
      <w:pPr>
        <w:spacing w:after="0" w:line="240" w:lineRule="auto"/>
        <w:rPr>
          <w:rFonts w:ascii="Cambria" w:eastAsia="Cambria" w:hAnsi="Cambria" w:cs="Cambria"/>
          <w:kern w:val="0"/>
          <w:sz w:val="20"/>
          <w:szCs w:val="20"/>
          <w:lang w:val="pt-PT"/>
          <w14:ligatures w14:val="none"/>
        </w:rPr>
      </w:pPr>
    </w:p>
    <w:p w14:paraId="4C8BA9B6" w14:textId="77777777" w:rsidR="009A7578" w:rsidRPr="00E60AB0" w:rsidRDefault="009A7578" w:rsidP="009A7578">
      <w:pPr>
        <w:spacing w:after="0" w:line="240" w:lineRule="auto"/>
        <w:rPr>
          <w:rFonts w:ascii="Cambria" w:eastAsia="Cambria" w:hAnsi="Cambria" w:cs="Cambria"/>
          <w:kern w:val="0"/>
          <w:sz w:val="20"/>
          <w:szCs w:val="20"/>
          <w:lang w:val="it-IT"/>
          <w14:ligatures w14:val="none"/>
        </w:rPr>
      </w:pPr>
      <w:r w:rsidRPr="00E60AB0">
        <w:rPr>
          <w:rFonts w:ascii="Cambria" w:eastAsia="Cambria" w:hAnsi="Cambria" w:cs="Cambria"/>
          <w:b/>
          <w:kern w:val="0"/>
          <w:sz w:val="18"/>
          <w:szCs w:val="20"/>
          <w:lang w:val="it-IT"/>
          <w14:ligatures w14:val="none"/>
        </w:rPr>
        <w:t>Marot</w:t>
      </w:r>
      <w:r w:rsidRPr="00E60AB0">
        <w:rPr>
          <w:rFonts w:ascii="Cambria" w:eastAsia="Cambria" w:hAnsi="Cambria" w:cs="Cambria"/>
          <w:kern w:val="0"/>
          <w:sz w:val="18"/>
          <w:szCs w:val="20"/>
          <w:lang w:val="it-IT"/>
          <w14:ligatures w14:val="none"/>
        </w:rPr>
        <w:t>, Laura</w:t>
      </w:r>
    </w:p>
    <w:p w14:paraId="24FA99F0" w14:textId="77777777" w:rsidR="009A7578" w:rsidRPr="00BE7F72" w:rsidRDefault="009A7578" w:rsidP="009A7578">
      <w:pPr>
        <w:spacing w:after="0" w:line="240" w:lineRule="auto"/>
        <w:jc w:val="both"/>
        <w:rPr>
          <w:rFonts w:ascii="Cambria" w:eastAsia="Cambria" w:hAnsi="Cambria" w:cs="Cambria"/>
          <w:kern w:val="0"/>
          <w:sz w:val="20"/>
          <w:szCs w:val="20"/>
          <w:lang w:val="en-US"/>
          <w14:ligatures w14:val="none"/>
        </w:rPr>
      </w:pPr>
      <w:r w:rsidRPr="00BE7F72">
        <w:rPr>
          <w:rFonts w:ascii="Cambria" w:eastAsia="Cambria" w:hAnsi="Cambria" w:cs="Cambria"/>
          <w:kern w:val="0"/>
          <w:sz w:val="18"/>
          <w:szCs w:val="20"/>
          <w:lang w:val="en-US"/>
          <w14:ligatures w14:val="none"/>
        </w:rPr>
        <w:t>European Commission, Directorate-General for Maritime Affairs and Fisheries (DG MARE), Unit B2 Regional Fisheries Management Organisations, Brussels, Belgium</w:t>
      </w:r>
    </w:p>
    <w:p w14:paraId="3CF05877" w14:textId="77777777" w:rsidR="009A7578" w:rsidRPr="00BE7F72" w:rsidRDefault="009A7578" w:rsidP="009A7578">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Tel: +32 229 82243, E-Mail: laura.marot@ec.europa.eu</w:t>
      </w:r>
    </w:p>
    <w:p w14:paraId="6B7EA39F" w14:textId="77777777" w:rsidR="009A7578" w:rsidRPr="00BE7F72" w:rsidRDefault="009A7578" w:rsidP="009A7578">
      <w:pPr>
        <w:spacing w:after="0" w:line="240" w:lineRule="auto"/>
        <w:rPr>
          <w:rFonts w:ascii="Cambria" w:eastAsia="Cambria" w:hAnsi="Cambria" w:cs="Cambria"/>
          <w:b/>
          <w:kern w:val="0"/>
          <w:sz w:val="18"/>
          <w:szCs w:val="20"/>
          <w:lang w:val="pt-PT"/>
          <w14:ligatures w14:val="none"/>
        </w:rPr>
      </w:pPr>
    </w:p>
    <w:p w14:paraId="7457F528" w14:textId="77777777" w:rsidR="009A7578" w:rsidRPr="00BE7F72" w:rsidRDefault="009A7578" w:rsidP="009A7578">
      <w:pPr>
        <w:spacing w:after="0" w:line="240" w:lineRule="auto"/>
        <w:rPr>
          <w:rFonts w:ascii="Cambria" w:eastAsia="Cambria" w:hAnsi="Cambria" w:cs="Cambria"/>
          <w:kern w:val="0"/>
          <w:sz w:val="20"/>
          <w:szCs w:val="20"/>
          <w:lang w:val="pt-PT"/>
          <w14:ligatures w14:val="none"/>
        </w:rPr>
      </w:pPr>
      <w:r w:rsidRPr="00BE7F72">
        <w:rPr>
          <w:rFonts w:ascii="Cambria" w:eastAsia="Cambria" w:hAnsi="Cambria" w:cs="Cambria"/>
          <w:b/>
          <w:kern w:val="0"/>
          <w:sz w:val="18"/>
          <w:szCs w:val="20"/>
          <w:lang w:val="pt-PT"/>
          <w14:ligatures w14:val="none"/>
        </w:rPr>
        <w:t>Miranda</w:t>
      </w:r>
      <w:r w:rsidRPr="00BE7F72">
        <w:rPr>
          <w:rFonts w:ascii="Cambria" w:eastAsia="Cambria" w:hAnsi="Cambria" w:cs="Cambria"/>
          <w:kern w:val="0"/>
          <w:sz w:val="18"/>
          <w:szCs w:val="20"/>
          <w:lang w:val="pt-PT"/>
          <w14:ligatures w14:val="none"/>
        </w:rPr>
        <w:t>, Fernando</w:t>
      </w:r>
    </w:p>
    <w:p w14:paraId="6D64FD09" w14:textId="77777777" w:rsidR="009A7578" w:rsidRPr="00BE7F72" w:rsidRDefault="009A7578" w:rsidP="009A7578">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European Commission, Directorate-General for Maritime Affairs and Fisheries (DG MARE), Unit B2 Regional Fisheries Management Organisations, Brussels, Belgium</w:t>
      </w:r>
    </w:p>
    <w:p w14:paraId="564C25B3" w14:textId="77777777" w:rsidR="009A7578" w:rsidRPr="00BE7F72" w:rsidRDefault="009A7578" w:rsidP="009A7578">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Tel: +322 299 3922, E-Mail: fernando.miranda@ec.europa.eu</w:t>
      </w:r>
    </w:p>
    <w:p w14:paraId="424F1F5D" w14:textId="77777777" w:rsidR="009A7578" w:rsidRPr="00BE7F72" w:rsidRDefault="009A7578" w:rsidP="009A7578">
      <w:pPr>
        <w:spacing w:after="0" w:line="240" w:lineRule="auto"/>
        <w:rPr>
          <w:rFonts w:ascii="Cambria" w:eastAsia="Cambria" w:hAnsi="Cambria" w:cs="Cambria"/>
          <w:b/>
          <w:kern w:val="0"/>
          <w:sz w:val="18"/>
          <w:szCs w:val="20"/>
          <w:lang w:val="pt-PT"/>
          <w14:ligatures w14:val="none"/>
        </w:rPr>
      </w:pPr>
    </w:p>
    <w:p w14:paraId="70731CBB" w14:textId="77777777" w:rsidR="009A7578" w:rsidRPr="00E60AB0" w:rsidRDefault="009A7578" w:rsidP="009A7578">
      <w:pPr>
        <w:spacing w:after="0" w:line="240" w:lineRule="auto"/>
        <w:rPr>
          <w:rFonts w:ascii="Cambria" w:eastAsia="Cambria" w:hAnsi="Cambria" w:cs="Cambria"/>
          <w:kern w:val="0"/>
          <w:sz w:val="20"/>
          <w:szCs w:val="20"/>
          <w:lang w:val="it-IT"/>
          <w14:ligatures w14:val="none"/>
        </w:rPr>
      </w:pPr>
      <w:r w:rsidRPr="00E60AB0">
        <w:rPr>
          <w:rFonts w:ascii="Cambria" w:eastAsia="Cambria" w:hAnsi="Cambria" w:cs="Cambria"/>
          <w:b/>
          <w:kern w:val="0"/>
          <w:sz w:val="18"/>
          <w:szCs w:val="20"/>
          <w:lang w:val="it-IT"/>
          <w14:ligatures w14:val="none"/>
        </w:rPr>
        <w:t>Ciubotaru</w:t>
      </w:r>
      <w:r w:rsidRPr="00E60AB0">
        <w:rPr>
          <w:rFonts w:ascii="Cambria" w:eastAsia="Cambria" w:hAnsi="Cambria" w:cs="Cambria"/>
          <w:kern w:val="0"/>
          <w:sz w:val="18"/>
          <w:szCs w:val="20"/>
          <w:lang w:val="it-IT"/>
          <w14:ligatures w14:val="none"/>
        </w:rPr>
        <w:t>, Doina</w:t>
      </w:r>
    </w:p>
    <w:p w14:paraId="0B222BFF" w14:textId="77777777" w:rsidR="009A7578" w:rsidRPr="00BE7F72" w:rsidRDefault="009A7578" w:rsidP="009A7578">
      <w:pPr>
        <w:spacing w:after="0" w:line="240" w:lineRule="auto"/>
        <w:jc w:val="both"/>
        <w:rPr>
          <w:rFonts w:ascii="Cambria" w:eastAsia="Cambria" w:hAnsi="Cambria" w:cs="Cambria"/>
          <w:kern w:val="0"/>
          <w:sz w:val="20"/>
          <w:szCs w:val="20"/>
          <w:lang w:val="en-GB"/>
          <w14:ligatures w14:val="none"/>
        </w:rPr>
      </w:pPr>
      <w:r w:rsidRPr="00BE7F72">
        <w:rPr>
          <w:rFonts w:ascii="Cambria" w:eastAsia="Cambria" w:hAnsi="Cambria" w:cs="Cambria"/>
          <w:kern w:val="0"/>
          <w:sz w:val="18"/>
          <w:szCs w:val="20"/>
          <w:lang w:val="en-US"/>
          <w14:ligatures w14:val="none"/>
        </w:rPr>
        <w:t xml:space="preserve">European Commission, Directorate-General for Maritime Affairs and Fisheries (DG MARE), Unit B2 Regional Fisheries Management Organisations, </w:t>
      </w:r>
      <w:r w:rsidRPr="00BE7F72">
        <w:rPr>
          <w:rFonts w:ascii="Cambria" w:eastAsia="Cambria" w:hAnsi="Cambria" w:cs="Cambria"/>
          <w:kern w:val="0"/>
          <w:sz w:val="18"/>
          <w:szCs w:val="20"/>
          <w:lang w:val="en-GB"/>
          <w14:ligatures w14:val="none"/>
        </w:rPr>
        <w:t>Brussels, Belgium</w:t>
      </w:r>
    </w:p>
    <w:p w14:paraId="5079805C" w14:textId="0B6064E2" w:rsidR="009A7578" w:rsidRPr="00E60AB0" w:rsidRDefault="009A7578" w:rsidP="009A7578">
      <w:pPr>
        <w:spacing w:after="0" w:line="240" w:lineRule="auto"/>
        <w:jc w:val="both"/>
        <w:rPr>
          <w:rFonts w:ascii="Cambria" w:eastAsia="Cambria" w:hAnsi="Cambria" w:cs="Cambria"/>
          <w:kern w:val="0"/>
          <w:sz w:val="18"/>
          <w:szCs w:val="20"/>
          <w:lang w:val="it-IT"/>
          <w14:ligatures w14:val="none"/>
        </w:rPr>
      </w:pPr>
      <w:r w:rsidRPr="00E60AB0">
        <w:rPr>
          <w:rFonts w:ascii="Cambria" w:eastAsia="Cambria" w:hAnsi="Cambria" w:cs="Cambria"/>
          <w:kern w:val="0"/>
          <w:sz w:val="18"/>
          <w:szCs w:val="20"/>
          <w:lang w:val="it-IT"/>
          <w14:ligatures w14:val="none"/>
        </w:rPr>
        <w:t xml:space="preserve">E-Mail: </w:t>
      </w:r>
      <w:hyperlink r:id="rId29" w:history="1">
        <w:r w:rsidRPr="00E60AB0">
          <w:rPr>
            <w:rStyle w:val="Hyperlink"/>
            <w:rFonts w:ascii="Cambria" w:eastAsia="Cambria" w:hAnsi="Cambria" w:cs="Cambria"/>
            <w:kern w:val="0"/>
            <w:sz w:val="18"/>
            <w:szCs w:val="20"/>
            <w:u w:val="none"/>
            <w:lang w:val="it-IT"/>
            <w14:ligatures w14:val="none"/>
          </w:rPr>
          <w:t>Doina.CIUBOTARU@ec.europa.eu</w:t>
        </w:r>
      </w:hyperlink>
    </w:p>
    <w:p w14:paraId="509F9FC6" w14:textId="77777777" w:rsidR="009A7578" w:rsidRPr="00E60AB0" w:rsidRDefault="009A7578" w:rsidP="009A7578">
      <w:pPr>
        <w:spacing w:after="0" w:line="240" w:lineRule="auto"/>
        <w:jc w:val="both"/>
        <w:rPr>
          <w:rFonts w:ascii="Cambria" w:eastAsia="Cambria" w:hAnsi="Cambria" w:cs="Cambria"/>
          <w:b/>
          <w:kern w:val="0"/>
          <w:sz w:val="18"/>
          <w:szCs w:val="20"/>
          <w:lang w:val="it-IT"/>
          <w14:ligatures w14:val="none"/>
        </w:rPr>
      </w:pPr>
    </w:p>
    <w:p w14:paraId="3DF04662" w14:textId="77777777" w:rsidR="009A7578" w:rsidRPr="00E60AB0" w:rsidRDefault="009A7578">
      <w:pPr>
        <w:rPr>
          <w:rFonts w:ascii="Cambria" w:eastAsia="Cambria" w:hAnsi="Cambria" w:cs="Cambria"/>
          <w:b/>
          <w:kern w:val="0"/>
          <w:sz w:val="18"/>
          <w:szCs w:val="20"/>
          <w:lang w:val="it-IT"/>
          <w14:ligatures w14:val="none"/>
        </w:rPr>
      </w:pPr>
      <w:r w:rsidRPr="00E60AB0">
        <w:rPr>
          <w:rFonts w:ascii="Cambria" w:eastAsia="Cambria" w:hAnsi="Cambria" w:cs="Cambria"/>
          <w:b/>
          <w:kern w:val="0"/>
          <w:sz w:val="18"/>
          <w:szCs w:val="20"/>
          <w:lang w:val="it-IT"/>
          <w14:ligatures w14:val="none"/>
        </w:rPr>
        <w:br w:type="page"/>
      </w:r>
    </w:p>
    <w:p w14:paraId="1BB1478D" w14:textId="1BB9B20C" w:rsidR="009A7578" w:rsidRPr="00E60AB0" w:rsidRDefault="009A7578" w:rsidP="009A7578">
      <w:pPr>
        <w:spacing w:after="0" w:line="240" w:lineRule="auto"/>
        <w:rPr>
          <w:rFonts w:ascii="Cambria" w:eastAsia="Cambria" w:hAnsi="Cambria" w:cs="Cambria"/>
          <w:kern w:val="0"/>
          <w:sz w:val="20"/>
          <w:szCs w:val="20"/>
          <w:lang w:val="it-IT"/>
          <w14:ligatures w14:val="none"/>
        </w:rPr>
      </w:pPr>
      <w:r w:rsidRPr="00E60AB0">
        <w:rPr>
          <w:rFonts w:ascii="Cambria" w:eastAsia="Cambria" w:hAnsi="Cambria" w:cs="Cambria"/>
          <w:b/>
          <w:kern w:val="0"/>
          <w:sz w:val="18"/>
          <w:szCs w:val="20"/>
          <w:lang w:val="it-IT"/>
          <w14:ligatures w14:val="none"/>
        </w:rPr>
        <w:lastRenderedPageBreak/>
        <w:t>Khalil</w:t>
      </w:r>
      <w:r w:rsidRPr="00E60AB0">
        <w:rPr>
          <w:rFonts w:ascii="Cambria" w:eastAsia="Cambria" w:hAnsi="Cambria" w:cs="Cambria"/>
          <w:kern w:val="0"/>
          <w:sz w:val="18"/>
          <w:szCs w:val="20"/>
          <w:lang w:val="it-IT"/>
          <w14:ligatures w14:val="none"/>
        </w:rPr>
        <w:t>, Samira</w:t>
      </w:r>
    </w:p>
    <w:p w14:paraId="7B12A637" w14:textId="77777777" w:rsidR="009A7578" w:rsidRPr="00E60AB0" w:rsidRDefault="009A7578" w:rsidP="009A7578">
      <w:pPr>
        <w:spacing w:after="0" w:line="240" w:lineRule="auto"/>
        <w:jc w:val="both"/>
        <w:rPr>
          <w:rFonts w:ascii="Cambria" w:eastAsia="Cambria" w:hAnsi="Cambria" w:cs="Cambria"/>
          <w:kern w:val="0"/>
          <w:sz w:val="20"/>
          <w:szCs w:val="20"/>
          <w:lang w:val="it-IT"/>
          <w14:ligatures w14:val="none"/>
        </w:rPr>
      </w:pPr>
      <w:r w:rsidRPr="00E60AB0">
        <w:rPr>
          <w:rFonts w:ascii="Cambria" w:eastAsia="Cambria" w:hAnsi="Cambria" w:cs="Cambria"/>
          <w:kern w:val="0"/>
          <w:sz w:val="18"/>
          <w:szCs w:val="20"/>
          <w:lang w:val="it-IT"/>
          <w14:ligatures w14:val="none"/>
        </w:rPr>
        <w:t>European Commission, Directorate-General for Maritime Affairs and Fisheries (DG MARE), Unit B2 Regional Fisheries Management Organisations, Brussels, Belgium</w:t>
      </w:r>
    </w:p>
    <w:p w14:paraId="157F7C73" w14:textId="77777777" w:rsidR="009A7578" w:rsidRPr="00BE7F72" w:rsidRDefault="009A7578" w:rsidP="009A7578">
      <w:pPr>
        <w:spacing w:after="0" w:line="240" w:lineRule="auto"/>
        <w:jc w:val="both"/>
        <w:rPr>
          <w:rFonts w:ascii="Cambria" w:eastAsia="Cambria" w:hAnsi="Cambria" w:cs="Cambria"/>
          <w:kern w:val="0"/>
          <w:sz w:val="20"/>
          <w:szCs w:val="20"/>
          <w:lang w:val="it-IT"/>
          <w14:ligatures w14:val="none"/>
        </w:rPr>
      </w:pPr>
      <w:r w:rsidRPr="00BE7F72">
        <w:rPr>
          <w:rFonts w:ascii="Cambria" w:eastAsia="Cambria" w:hAnsi="Cambria" w:cs="Cambria"/>
          <w:kern w:val="0"/>
          <w:sz w:val="18"/>
          <w:szCs w:val="20"/>
          <w:lang w:val="it-IT"/>
          <w14:ligatures w14:val="none"/>
        </w:rPr>
        <w:t>E-Mail: samira.khalil@ec.europa.eu</w:t>
      </w:r>
    </w:p>
    <w:p w14:paraId="56D613FA" w14:textId="77777777" w:rsidR="009A7578" w:rsidRPr="00BE7F72" w:rsidRDefault="009A7578" w:rsidP="009A7578">
      <w:pPr>
        <w:spacing w:after="0" w:line="240" w:lineRule="auto"/>
        <w:rPr>
          <w:rFonts w:ascii="Cambria" w:eastAsia="Cambria" w:hAnsi="Cambria" w:cs="Cambria"/>
          <w:b/>
          <w:kern w:val="0"/>
          <w:sz w:val="18"/>
          <w:szCs w:val="20"/>
          <w:lang w:val="it-IT"/>
          <w14:ligatures w14:val="none"/>
        </w:rPr>
      </w:pPr>
    </w:p>
    <w:p w14:paraId="6DC9539B" w14:textId="77777777" w:rsidR="009A7578" w:rsidRPr="00E60AB0" w:rsidRDefault="009A7578" w:rsidP="009A7578">
      <w:pPr>
        <w:spacing w:after="0" w:line="240" w:lineRule="auto"/>
        <w:rPr>
          <w:rFonts w:ascii="Cambria" w:eastAsia="Cambria" w:hAnsi="Cambria" w:cs="Cambria"/>
          <w:kern w:val="0"/>
          <w:sz w:val="20"/>
          <w:szCs w:val="20"/>
          <w:lang w:val="en-US"/>
          <w14:ligatures w14:val="none"/>
        </w:rPr>
      </w:pPr>
      <w:r w:rsidRPr="00E60AB0">
        <w:rPr>
          <w:rFonts w:ascii="Cambria" w:eastAsia="Cambria" w:hAnsi="Cambria" w:cs="Cambria"/>
          <w:b/>
          <w:kern w:val="0"/>
          <w:sz w:val="18"/>
          <w:szCs w:val="20"/>
          <w:lang w:val="en-US"/>
          <w14:ligatures w14:val="none"/>
        </w:rPr>
        <w:t>Galetti</w:t>
      </w:r>
      <w:r w:rsidRPr="00E60AB0">
        <w:rPr>
          <w:rFonts w:ascii="Cambria" w:eastAsia="Cambria" w:hAnsi="Cambria" w:cs="Cambria"/>
          <w:kern w:val="0"/>
          <w:sz w:val="18"/>
          <w:szCs w:val="20"/>
          <w:lang w:val="en-US"/>
          <w14:ligatures w14:val="none"/>
        </w:rPr>
        <w:t>, Fabio</w:t>
      </w:r>
    </w:p>
    <w:p w14:paraId="5F994FD4" w14:textId="77777777" w:rsidR="009A7578" w:rsidRPr="00BE7F72" w:rsidRDefault="009A7578" w:rsidP="009A7578">
      <w:pPr>
        <w:spacing w:after="0" w:line="240" w:lineRule="auto"/>
        <w:jc w:val="both"/>
        <w:rPr>
          <w:rFonts w:ascii="Cambria" w:eastAsia="Cambria" w:hAnsi="Cambria" w:cs="Cambria"/>
          <w:kern w:val="0"/>
          <w:sz w:val="20"/>
          <w:szCs w:val="20"/>
          <w:lang w:val="en-GB"/>
          <w14:ligatures w14:val="none"/>
        </w:rPr>
      </w:pPr>
      <w:r w:rsidRPr="00BE7F72">
        <w:rPr>
          <w:rFonts w:ascii="Cambria" w:eastAsia="Cambria" w:hAnsi="Cambria" w:cs="Cambria"/>
          <w:kern w:val="0"/>
          <w:sz w:val="18"/>
          <w:szCs w:val="20"/>
          <w:lang w:val="en-US"/>
          <w14:ligatures w14:val="none"/>
        </w:rPr>
        <w:t xml:space="preserve">European Commission, Directorate-General for Maritime Affairs and Fisheries (DG MARE), Unit D4 Fisheries Control and Inspection, </w:t>
      </w:r>
      <w:r w:rsidRPr="00BE7F72">
        <w:rPr>
          <w:rFonts w:ascii="Cambria" w:eastAsia="Cambria" w:hAnsi="Cambria" w:cs="Cambria"/>
          <w:kern w:val="0"/>
          <w:sz w:val="18"/>
          <w:szCs w:val="20"/>
          <w:lang w:val="en-GB"/>
          <w14:ligatures w14:val="none"/>
        </w:rPr>
        <w:t>Brussels, Belgium</w:t>
      </w:r>
    </w:p>
    <w:p w14:paraId="17984EDC" w14:textId="77777777" w:rsidR="009A7578" w:rsidRPr="00BE7F72" w:rsidRDefault="009A7578" w:rsidP="009A7578">
      <w:pPr>
        <w:spacing w:after="0" w:line="240" w:lineRule="auto"/>
        <w:jc w:val="both"/>
        <w:rPr>
          <w:rFonts w:ascii="Cambria" w:eastAsia="Cambria" w:hAnsi="Cambria" w:cs="Cambria"/>
          <w:kern w:val="0"/>
          <w:sz w:val="20"/>
          <w:szCs w:val="20"/>
          <w:lang w:val="it-IT"/>
          <w14:ligatures w14:val="none"/>
        </w:rPr>
      </w:pPr>
      <w:r w:rsidRPr="00BE7F72">
        <w:rPr>
          <w:rFonts w:ascii="Cambria" w:eastAsia="Cambria" w:hAnsi="Cambria" w:cs="Cambria"/>
          <w:kern w:val="0"/>
          <w:sz w:val="18"/>
          <w:szCs w:val="20"/>
          <w:lang w:val="it-IT"/>
          <w14:ligatures w14:val="none"/>
        </w:rPr>
        <w:t>E-Mail: fabio.galetti@ec.europa.eu</w:t>
      </w:r>
    </w:p>
    <w:p w14:paraId="49161567" w14:textId="77777777" w:rsidR="009A7578" w:rsidRPr="00BE7F72" w:rsidRDefault="009A7578" w:rsidP="009A7578">
      <w:pPr>
        <w:spacing w:after="0" w:line="240" w:lineRule="auto"/>
        <w:rPr>
          <w:rFonts w:ascii="Cambria" w:eastAsia="Cambria" w:hAnsi="Cambria" w:cs="Cambria"/>
          <w:b/>
          <w:kern w:val="0"/>
          <w:sz w:val="18"/>
          <w:szCs w:val="20"/>
          <w:lang w:val="it-IT"/>
          <w14:ligatures w14:val="none"/>
        </w:rPr>
      </w:pPr>
    </w:p>
    <w:p w14:paraId="6F3FF532" w14:textId="77777777" w:rsidR="009A7578" w:rsidRPr="00E60AB0" w:rsidRDefault="009A7578" w:rsidP="009A7578">
      <w:pPr>
        <w:spacing w:after="0" w:line="240" w:lineRule="auto"/>
        <w:rPr>
          <w:rFonts w:ascii="Cambria" w:eastAsia="Cambria" w:hAnsi="Cambria" w:cs="Cambria"/>
          <w:kern w:val="0"/>
          <w:sz w:val="20"/>
          <w:szCs w:val="20"/>
          <w:lang w:val="en-US"/>
          <w14:ligatures w14:val="none"/>
        </w:rPr>
      </w:pPr>
      <w:r w:rsidRPr="00E60AB0">
        <w:rPr>
          <w:rFonts w:ascii="Cambria" w:eastAsia="Cambria" w:hAnsi="Cambria" w:cs="Cambria"/>
          <w:b/>
          <w:kern w:val="0"/>
          <w:sz w:val="18"/>
          <w:szCs w:val="20"/>
          <w:lang w:val="en-US"/>
          <w14:ligatures w14:val="none"/>
        </w:rPr>
        <w:t>Rull del Águila</w:t>
      </w:r>
      <w:r w:rsidRPr="00E60AB0">
        <w:rPr>
          <w:rFonts w:ascii="Cambria" w:eastAsia="Cambria" w:hAnsi="Cambria" w:cs="Cambria"/>
          <w:kern w:val="0"/>
          <w:sz w:val="18"/>
          <w:szCs w:val="20"/>
          <w:lang w:val="en-US"/>
          <w14:ligatures w14:val="none"/>
        </w:rPr>
        <w:t>, Laura</w:t>
      </w:r>
    </w:p>
    <w:p w14:paraId="03AE64C5" w14:textId="77777777" w:rsidR="009A7578" w:rsidRPr="00BE7F72" w:rsidRDefault="009A7578" w:rsidP="009A7578">
      <w:pPr>
        <w:spacing w:after="0" w:line="240" w:lineRule="auto"/>
        <w:jc w:val="both"/>
        <w:rPr>
          <w:rFonts w:ascii="Cambria" w:eastAsia="Cambria" w:hAnsi="Cambria" w:cs="Cambria"/>
          <w:kern w:val="0"/>
          <w:sz w:val="20"/>
          <w:szCs w:val="20"/>
          <w:lang w:val="en-US"/>
          <w14:ligatures w14:val="none"/>
        </w:rPr>
      </w:pPr>
      <w:r w:rsidRPr="00BE7F72">
        <w:rPr>
          <w:rFonts w:ascii="Cambria" w:eastAsia="Cambria" w:hAnsi="Cambria" w:cs="Cambria"/>
          <w:kern w:val="0"/>
          <w:sz w:val="18"/>
          <w:szCs w:val="20"/>
          <w:lang w:val="en-US"/>
          <w14:ligatures w14:val="none"/>
        </w:rPr>
        <w:t>European Commission, Directorate-General for Maritime Affairs and Fisheries (DG MARE), Unit D4 Fisheries Control and Inspection, Brussels, Belgium</w:t>
      </w:r>
    </w:p>
    <w:p w14:paraId="545C98BB" w14:textId="77777777" w:rsidR="009A7578" w:rsidRPr="00BE7F72" w:rsidRDefault="009A7578" w:rsidP="009A7578">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Tel: +32 229 84599, E-Mail: Laura.RULL-DEL-AGUILA@ec.europa.eu</w:t>
      </w:r>
    </w:p>
    <w:p w14:paraId="7F5C1C7D" w14:textId="77777777" w:rsidR="009A7578" w:rsidRPr="00BE7F72" w:rsidRDefault="009A7578" w:rsidP="009A7578">
      <w:pPr>
        <w:spacing w:after="0" w:line="240" w:lineRule="auto"/>
        <w:rPr>
          <w:rFonts w:ascii="Cambria" w:eastAsia="Cambria" w:hAnsi="Cambria" w:cs="Cambria"/>
          <w:b/>
          <w:kern w:val="0"/>
          <w:sz w:val="18"/>
          <w:szCs w:val="20"/>
          <w:lang w:val="pt-PT"/>
          <w14:ligatures w14:val="none"/>
        </w:rPr>
      </w:pPr>
    </w:p>
    <w:p w14:paraId="0BBDF075" w14:textId="77777777" w:rsidR="009A7578" w:rsidRPr="00E60AB0" w:rsidRDefault="009A7578" w:rsidP="009A7578">
      <w:pPr>
        <w:spacing w:after="0" w:line="240" w:lineRule="auto"/>
        <w:rPr>
          <w:rFonts w:ascii="Cambria" w:eastAsia="Cambria" w:hAnsi="Cambria" w:cs="Cambria"/>
          <w:kern w:val="0"/>
          <w:sz w:val="20"/>
          <w:szCs w:val="20"/>
          <w:lang w:val="it-IT"/>
          <w14:ligatures w14:val="none"/>
        </w:rPr>
      </w:pPr>
      <w:r w:rsidRPr="00E60AB0">
        <w:rPr>
          <w:rFonts w:ascii="Cambria" w:eastAsia="Cambria" w:hAnsi="Cambria" w:cs="Cambria"/>
          <w:b/>
          <w:kern w:val="0"/>
          <w:sz w:val="18"/>
          <w:szCs w:val="20"/>
          <w:lang w:val="it-IT"/>
          <w14:ligatures w14:val="none"/>
        </w:rPr>
        <w:t>Blokhuis</w:t>
      </w:r>
      <w:r w:rsidRPr="00E60AB0">
        <w:rPr>
          <w:rFonts w:ascii="Cambria" w:eastAsia="Cambria" w:hAnsi="Cambria" w:cs="Cambria"/>
          <w:kern w:val="0"/>
          <w:sz w:val="18"/>
          <w:szCs w:val="20"/>
          <w:lang w:val="it-IT"/>
          <w14:ligatures w14:val="none"/>
        </w:rPr>
        <w:t>, Anna Sifra</w:t>
      </w:r>
    </w:p>
    <w:p w14:paraId="10BE7486" w14:textId="77777777" w:rsidR="009A7578" w:rsidRPr="00BE7F72" w:rsidRDefault="009A7578" w:rsidP="009A7578">
      <w:pPr>
        <w:spacing w:after="0" w:line="240" w:lineRule="auto"/>
        <w:jc w:val="both"/>
        <w:rPr>
          <w:rFonts w:ascii="Cambria" w:eastAsia="Cambria" w:hAnsi="Cambria" w:cs="Cambria"/>
          <w:kern w:val="0"/>
          <w:sz w:val="20"/>
          <w:szCs w:val="20"/>
          <w:lang w:val="en-US"/>
          <w14:ligatures w14:val="none"/>
        </w:rPr>
      </w:pPr>
      <w:r w:rsidRPr="00BE7F72">
        <w:rPr>
          <w:rFonts w:ascii="Cambria" w:eastAsia="Cambria" w:hAnsi="Cambria" w:cs="Cambria"/>
          <w:kern w:val="0"/>
          <w:sz w:val="18"/>
          <w:szCs w:val="20"/>
          <w:lang w:val="en-US"/>
          <w14:ligatures w14:val="none"/>
        </w:rPr>
        <w:t>European Commission, Directorate-General for Maritime Affairs and Fisheries (DG MARE), Unit B2 Regional Fisheries Management Organisations, Brussels, Belgium</w:t>
      </w:r>
    </w:p>
    <w:p w14:paraId="7588FF1C" w14:textId="77777777" w:rsidR="009A7578" w:rsidRPr="00E60AB0" w:rsidRDefault="009A7578" w:rsidP="009A7578">
      <w:pPr>
        <w:spacing w:after="0" w:line="240" w:lineRule="auto"/>
        <w:jc w:val="both"/>
        <w:rPr>
          <w:rFonts w:ascii="Cambria" w:eastAsia="Cambria" w:hAnsi="Cambria" w:cs="Cambria"/>
          <w:kern w:val="0"/>
          <w:sz w:val="20"/>
          <w:szCs w:val="20"/>
          <w:lang w:val="it-IT"/>
          <w14:ligatures w14:val="none"/>
        </w:rPr>
      </w:pPr>
      <w:r w:rsidRPr="00E60AB0">
        <w:rPr>
          <w:rFonts w:ascii="Cambria" w:eastAsia="Cambria" w:hAnsi="Cambria" w:cs="Cambria"/>
          <w:kern w:val="0"/>
          <w:sz w:val="18"/>
          <w:szCs w:val="20"/>
          <w:lang w:val="it-IT"/>
          <w14:ligatures w14:val="none"/>
        </w:rPr>
        <w:t>E-Mail: Anna-Sifra.BLOKHUIS@ec.europa.eu</w:t>
      </w:r>
    </w:p>
    <w:p w14:paraId="57667DD4" w14:textId="77777777" w:rsidR="00831F95" w:rsidRPr="00E60AB0" w:rsidRDefault="00831F95" w:rsidP="00831F95">
      <w:pPr>
        <w:spacing w:after="0" w:line="240" w:lineRule="auto"/>
        <w:rPr>
          <w:rFonts w:ascii="Cambria" w:eastAsia="Cambria" w:hAnsi="Cambria" w:cs="Cambria"/>
          <w:b/>
          <w:kern w:val="0"/>
          <w:sz w:val="18"/>
          <w:szCs w:val="20"/>
          <w:lang w:val="it-IT"/>
          <w14:ligatures w14:val="none"/>
        </w:rPr>
      </w:pPr>
    </w:p>
    <w:p w14:paraId="11F603A9" w14:textId="77777777" w:rsidR="00831F95" w:rsidRPr="00BE7F72" w:rsidRDefault="00831F95" w:rsidP="00831F95">
      <w:pPr>
        <w:spacing w:after="0" w:line="240" w:lineRule="auto"/>
        <w:rPr>
          <w:rFonts w:ascii="Cambria" w:eastAsia="Cambria" w:hAnsi="Cambria" w:cs="Cambria"/>
          <w:kern w:val="0"/>
          <w:sz w:val="20"/>
          <w:szCs w:val="20"/>
          <w:lang w:val="es-ES"/>
          <w14:ligatures w14:val="none"/>
        </w:rPr>
      </w:pPr>
      <w:r w:rsidRPr="00BE7F72">
        <w:rPr>
          <w:rFonts w:ascii="Cambria" w:eastAsia="Cambria" w:hAnsi="Cambria" w:cs="Cambria"/>
          <w:b/>
          <w:kern w:val="0"/>
          <w:sz w:val="18"/>
          <w:szCs w:val="20"/>
          <w:lang w:val="es-ES"/>
          <w14:ligatures w14:val="none"/>
        </w:rPr>
        <w:t>Ansell</w:t>
      </w:r>
      <w:r w:rsidRPr="00BE7F72">
        <w:rPr>
          <w:rFonts w:ascii="Cambria" w:eastAsia="Cambria" w:hAnsi="Cambria" w:cs="Cambria"/>
          <w:kern w:val="0"/>
          <w:sz w:val="18"/>
          <w:szCs w:val="20"/>
          <w:lang w:val="es-ES"/>
          <w14:ligatures w14:val="none"/>
        </w:rPr>
        <w:t xml:space="preserve">, Neil </w:t>
      </w:r>
      <w:r w:rsidRPr="00BE7F72">
        <w:rPr>
          <w:rFonts w:ascii="Cambria" w:eastAsia="Cambria" w:hAnsi="Cambria" w:cs="Cambria"/>
          <w:kern w:val="0"/>
          <w:sz w:val="18"/>
          <w:szCs w:val="20"/>
          <w:vertAlign w:val="superscript"/>
          <w:lang w:val="es-ES"/>
          <w14:ligatures w14:val="none"/>
        </w:rPr>
        <w:t>1</w:t>
      </w:r>
    </w:p>
    <w:p w14:paraId="25F73579" w14:textId="77777777" w:rsidR="00831F95" w:rsidRPr="00BE7F72" w:rsidRDefault="00831F95" w:rsidP="00831F95">
      <w:pPr>
        <w:spacing w:after="0" w:line="240" w:lineRule="auto"/>
        <w:jc w:val="both"/>
        <w:rPr>
          <w:rFonts w:ascii="Cambria" w:eastAsia="Cambria" w:hAnsi="Cambria" w:cs="Cambria"/>
          <w:kern w:val="0"/>
          <w:sz w:val="20"/>
          <w:szCs w:val="20"/>
          <w:lang w:val="es-ES"/>
          <w14:ligatures w14:val="none"/>
        </w:rPr>
      </w:pPr>
      <w:r w:rsidRPr="00BE7F72">
        <w:rPr>
          <w:rFonts w:ascii="Cambria" w:eastAsia="Cambria" w:hAnsi="Cambria" w:cs="Cambria"/>
          <w:kern w:val="0"/>
          <w:sz w:val="18"/>
          <w:szCs w:val="20"/>
          <w:lang w:val="es-ES"/>
          <w14:ligatures w14:val="none"/>
        </w:rPr>
        <w:t>European Fisheries Control Agency, 36201 Vigo, España</w:t>
      </w:r>
    </w:p>
    <w:p w14:paraId="17CB3CF3" w14:textId="77777777" w:rsidR="00831F95" w:rsidRPr="00BE7F72" w:rsidRDefault="00831F95" w:rsidP="00831F95">
      <w:pPr>
        <w:spacing w:after="0" w:line="240" w:lineRule="auto"/>
        <w:rPr>
          <w:rFonts w:ascii="Cambria" w:eastAsia="Cambria" w:hAnsi="Cambria" w:cs="Cambria"/>
          <w:kern w:val="0"/>
          <w:sz w:val="20"/>
          <w:szCs w:val="20"/>
          <w:lang w:val="es-ES"/>
          <w14:ligatures w14:val="none"/>
        </w:rPr>
      </w:pPr>
    </w:p>
    <w:p w14:paraId="6AEDEF85" w14:textId="53D37451" w:rsidR="00831F95" w:rsidRPr="00E60AB0" w:rsidRDefault="00831F95" w:rsidP="00831F95">
      <w:pPr>
        <w:spacing w:after="0" w:line="240" w:lineRule="auto"/>
        <w:rPr>
          <w:rFonts w:ascii="Cambria" w:eastAsia="Cambria" w:hAnsi="Cambria" w:cs="Cambria"/>
          <w:kern w:val="0"/>
          <w:sz w:val="20"/>
          <w:szCs w:val="20"/>
          <w:lang w:val="es-ES"/>
          <w14:ligatures w14:val="none"/>
        </w:rPr>
      </w:pPr>
      <w:r w:rsidRPr="00E60AB0">
        <w:rPr>
          <w:rFonts w:ascii="Cambria" w:eastAsia="Cambria" w:hAnsi="Cambria" w:cs="Cambria"/>
          <w:b/>
          <w:kern w:val="0"/>
          <w:sz w:val="18"/>
          <w:szCs w:val="20"/>
          <w:lang w:val="es-ES"/>
          <w14:ligatures w14:val="none"/>
        </w:rPr>
        <w:t>Avignon</w:t>
      </w:r>
      <w:r w:rsidRPr="00E60AB0">
        <w:rPr>
          <w:rFonts w:ascii="Cambria" w:eastAsia="Cambria" w:hAnsi="Cambria" w:cs="Cambria"/>
          <w:kern w:val="0"/>
          <w:sz w:val="18"/>
          <w:szCs w:val="20"/>
          <w:lang w:val="es-ES"/>
          <w14:ligatures w14:val="none"/>
        </w:rPr>
        <w:t>, Frédérique (</w:t>
      </w:r>
      <w:r w:rsidR="00635985" w:rsidRPr="00E60AB0">
        <w:rPr>
          <w:rFonts w:ascii="Cambria" w:eastAsia="Cambria" w:hAnsi="Cambria" w:cs="Cambria"/>
          <w:kern w:val="0"/>
          <w:sz w:val="18"/>
          <w:szCs w:val="20"/>
          <w:lang w:val="es-ES"/>
          <w14:ligatures w14:val="none"/>
        </w:rPr>
        <w:t>en ligne</w:t>
      </w:r>
      <w:r w:rsidRPr="00E60AB0">
        <w:rPr>
          <w:rFonts w:ascii="Cambria" w:eastAsia="Cambria" w:hAnsi="Cambria" w:cs="Cambria"/>
          <w:kern w:val="0"/>
          <w:sz w:val="18"/>
          <w:szCs w:val="20"/>
          <w:lang w:val="es-ES"/>
          <w14:ligatures w14:val="none"/>
        </w:rPr>
        <w:t>)</w:t>
      </w:r>
    </w:p>
    <w:p w14:paraId="450AB8D4" w14:textId="77777777" w:rsidR="00831F95" w:rsidRPr="00BE7F72" w:rsidRDefault="00831F95" w:rsidP="00831F95">
      <w:pPr>
        <w:spacing w:after="0" w:line="240" w:lineRule="auto"/>
        <w:jc w:val="both"/>
        <w:rPr>
          <w:rFonts w:ascii="Cambria" w:eastAsia="Cambria" w:hAnsi="Cambria" w:cs="Cambria"/>
          <w:kern w:val="0"/>
          <w:sz w:val="20"/>
          <w:szCs w:val="20"/>
          <w14:ligatures w14:val="none"/>
        </w:rPr>
      </w:pPr>
      <w:r w:rsidRPr="00BE7F72">
        <w:rPr>
          <w:rFonts w:ascii="Cambria" w:eastAsia="Cambria" w:hAnsi="Cambria" w:cs="Cambria"/>
          <w:kern w:val="0"/>
          <w:sz w:val="18"/>
          <w:szCs w:val="20"/>
          <w14:ligatures w14:val="none"/>
        </w:rPr>
        <w:t>Direction générale des affaires maritimes, de la pêche et de l'aquaculture, 1 place Carpeaux, 92800 Ile de France, France</w:t>
      </w:r>
    </w:p>
    <w:p w14:paraId="47616C11" w14:textId="77777777" w:rsidR="00831F95" w:rsidRPr="00BE7F72" w:rsidRDefault="00831F95" w:rsidP="00831F95">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Tel: +33 660 883 604, E-Mail: frederique.avignon@mer.gouv.fr</w:t>
      </w:r>
    </w:p>
    <w:p w14:paraId="7F7B93DA" w14:textId="77777777" w:rsidR="00831F95" w:rsidRPr="00BE7F72" w:rsidRDefault="00831F95" w:rsidP="00831F95">
      <w:pPr>
        <w:spacing w:after="0" w:line="240" w:lineRule="auto"/>
        <w:rPr>
          <w:rFonts w:ascii="Cambria" w:eastAsia="Cambria" w:hAnsi="Cambria" w:cs="Cambria"/>
          <w:kern w:val="0"/>
          <w:sz w:val="20"/>
          <w:szCs w:val="20"/>
          <w:lang w:val="pt-PT"/>
          <w14:ligatures w14:val="none"/>
        </w:rPr>
      </w:pPr>
    </w:p>
    <w:p w14:paraId="42E3FD91" w14:textId="77777777" w:rsidR="00831F95" w:rsidRPr="00BE7F72" w:rsidRDefault="00831F95" w:rsidP="00831F95">
      <w:pPr>
        <w:spacing w:after="0" w:line="240" w:lineRule="auto"/>
        <w:rPr>
          <w:rFonts w:ascii="Cambria" w:eastAsia="Cambria" w:hAnsi="Cambria" w:cs="Cambria"/>
          <w:kern w:val="0"/>
          <w:sz w:val="20"/>
          <w:szCs w:val="20"/>
          <w:lang w:val="en-US"/>
          <w14:ligatures w14:val="none"/>
        </w:rPr>
      </w:pPr>
      <w:r w:rsidRPr="00BE7F72">
        <w:rPr>
          <w:rFonts w:ascii="Cambria" w:eastAsia="Cambria" w:hAnsi="Cambria" w:cs="Cambria"/>
          <w:b/>
          <w:kern w:val="0"/>
          <w:sz w:val="18"/>
          <w:szCs w:val="20"/>
          <w:lang w:val="en-US"/>
          <w14:ligatures w14:val="none"/>
        </w:rPr>
        <w:t>Camilleri</w:t>
      </w:r>
      <w:r w:rsidRPr="00BE7F72">
        <w:rPr>
          <w:rFonts w:ascii="Cambria" w:eastAsia="Cambria" w:hAnsi="Cambria" w:cs="Cambria"/>
          <w:kern w:val="0"/>
          <w:sz w:val="18"/>
          <w:szCs w:val="20"/>
          <w:lang w:val="en-US"/>
          <w14:ligatures w14:val="none"/>
        </w:rPr>
        <w:t>, Aldo</w:t>
      </w:r>
    </w:p>
    <w:p w14:paraId="3F8388C1" w14:textId="77777777" w:rsidR="00831F95" w:rsidRPr="00BE7F72" w:rsidRDefault="00831F95" w:rsidP="00831F95">
      <w:pPr>
        <w:spacing w:after="0" w:line="240" w:lineRule="auto"/>
        <w:jc w:val="both"/>
        <w:rPr>
          <w:rFonts w:ascii="Cambria" w:eastAsia="Cambria" w:hAnsi="Cambria" w:cs="Cambria"/>
          <w:kern w:val="0"/>
          <w:sz w:val="20"/>
          <w:szCs w:val="20"/>
          <w:lang w:val="en-US"/>
          <w14:ligatures w14:val="none"/>
        </w:rPr>
      </w:pPr>
      <w:r w:rsidRPr="00BE7F72">
        <w:rPr>
          <w:rFonts w:ascii="Cambria" w:eastAsia="Cambria" w:hAnsi="Cambria" w:cs="Cambria"/>
          <w:kern w:val="0"/>
          <w:sz w:val="18"/>
          <w:szCs w:val="20"/>
          <w:lang w:val="en-US"/>
          <w14:ligatures w14:val="none"/>
        </w:rPr>
        <w:t>Aquaculture Directorate, Department of Fisheries and Aquaculture, Triq il-Qajjenza, BBG 1287 Marsaxlokk, Malta</w:t>
      </w:r>
    </w:p>
    <w:p w14:paraId="34222F3A" w14:textId="77777777" w:rsidR="00831F95" w:rsidRPr="00BE7F72" w:rsidRDefault="00831F95" w:rsidP="00831F95">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Tel: +356 229 26918, E-Mail: aldo.a.camilleri@gov.mt</w:t>
      </w:r>
    </w:p>
    <w:p w14:paraId="1E7A991E" w14:textId="77777777" w:rsidR="00831F95" w:rsidRPr="00BE7F72" w:rsidRDefault="00831F95" w:rsidP="00831F95">
      <w:pPr>
        <w:spacing w:after="0" w:line="240" w:lineRule="auto"/>
        <w:rPr>
          <w:rFonts w:ascii="Cambria" w:eastAsia="Cambria" w:hAnsi="Cambria" w:cs="Cambria"/>
          <w:kern w:val="0"/>
          <w:sz w:val="20"/>
          <w:szCs w:val="20"/>
          <w:lang w:val="pt-PT"/>
          <w14:ligatures w14:val="none"/>
        </w:rPr>
      </w:pPr>
    </w:p>
    <w:p w14:paraId="6050CD97" w14:textId="77777777" w:rsidR="00831F95" w:rsidRPr="00BE7F72" w:rsidRDefault="00831F95" w:rsidP="00831F95">
      <w:pPr>
        <w:spacing w:after="0" w:line="240" w:lineRule="auto"/>
        <w:rPr>
          <w:rFonts w:ascii="Cambria" w:eastAsia="Cambria" w:hAnsi="Cambria" w:cs="Cambria"/>
          <w:kern w:val="0"/>
          <w:sz w:val="20"/>
          <w:szCs w:val="20"/>
          <w:lang w:val="it-IT"/>
          <w14:ligatures w14:val="none"/>
        </w:rPr>
      </w:pPr>
      <w:r w:rsidRPr="00BE7F72">
        <w:rPr>
          <w:rFonts w:ascii="Cambria" w:eastAsia="Cambria" w:hAnsi="Cambria" w:cs="Cambria"/>
          <w:b/>
          <w:kern w:val="0"/>
          <w:sz w:val="18"/>
          <w:szCs w:val="20"/>
          <w:lang w:val="it-IT"/>
          <w14:ligatures w14:val="none"/>
        </w:rPr>
        <w:t>Conte</w:t>
      </w:r>
      <w:r w:rsidRPr="00BE7F72">
        <w:rPr>
          <w:rFonts w:ascii="Cambria" w:eastAsia="Cambria" w:hAnsi="Cambria" w:cs="Cambria"/>
          <w:kern w:val="0"/>
          <w:sz w:val="18"/>
          <w:szCs w:val="20"/>
          <w:lang w:val="it-IT"/>
          <w14:ligatures w14:val="none"/>
        </w:rPr>
        <w:t>, Fabio</w:t>
      </w:r>
    </w:p>
    <w:p w14:paraId="16EC14D1" w14:textId="77777777" w:rsidR="00831F95" w:rsidRPr="00BE7F72" w:rsidRDefault="00831F95" w:rsidP="00831F95">
      <w:pPr>
        <w:spacing w:after="0" w:line="240" w:lineRule="auto"/>
        <w:jc w:val="both"/>
        <w:rPr>
          <w:rFonts w:ascii="Cambria" w:eastAsia="Cambria" w:hAnsi="Cambria" w:cs="Cambria"/>
          <w:kern w:val="0"/>
          <w:sz w:val="20"/>
          <w:szCs w:val="20"/>
          <w:lang w:val="it-IT"/>
          <w14:ligatures w14:val="none"/>
        </w:rPr>
      </w:pPr>
      <w:r w:rsidRPr="00BE7F72">
        <w:rPr>
          <w:rFonts w:ascii="Cambria" w:eastAsia="Cambria" w:hAnsi="Cambria" w:cs="Cambria"/>
          <w:kern w:val="0"/>
          <w:sz w:val="18"/>
          <w:szCs w:val="20"/>
          <w:lang w:val="it-IT"/>
          <w14:ligatures w14:val="none"/>
        </w:rPr>
        <w:t>Dipartimento delle Politiche Europee e Internazionali, Ministero dell’agricoltura, della sovranità alimentare e delle foreste - Dipartimento delle politiche competitive, della qualità agroalimentare, della pesca e dell’ippica, Direzione Generale della Pesca Marittima e dell'Acquacoltura - PEMAC III, Via XX Settembre, 20, 00187 Rome, Italy</w:t>
      </w:r>
    </w:p>
    <w:p w14:paraId="79E74C2C" w14:textId="77777777" w:rsidR="00831F95" w:rsidRPr="00BE7F72" w:rsidRDefault="00831F95" w:rsidP="00831F95">
      <w:pPr>
        <w:spacing w:after="0" w:line="240" w:lineRule="auto"/>
        <w:jc w:val="both"/>
        <w:rPr>
          <w:rFonts w:ascii="Cambria" w:eastAsia="Cambria" w:hAnsi="Cambria" w:cs="Cambria"/>
          <w:kern w:val="0"/>
          <w:sz w:val="20"/>
          <w:szCs w:val="20"/>
          <w:lang w:val="it-IT"/>
          <w14:ligatures w14:val="none"/>
        </w:rPr>
      </w:pPr>
      <w:r w:rsidRPr="00BE7F72">
        <w:rPr>
          <w:rFonts w:ascii="Cambria" w:eastAsia="Cambria" w:hAnsi="Cambria" w:cs="Cambria"/>
          <w:kern w:val="0"/>
          <w:sz w:val="18"/>
          <w:szCs w:val="20"/>
          <w:lang w:val="it-IT"/>
          <w14:ligatures w14:val="none"/>
        </w:rPr>
        <w:t>Tel: +39 06 4665 2838, Fax: +39 06 4665 2899, E-Mail: f.conte@masaf.gov.it</w:t>
      </w:r>
    </w:p>
    <w:p w14:paraId="3962214E" w14:textId="77777777" w:rsidR="00831F95" w:rsidRPr="00BE7F72" w:rsidRDefault="00831F95" w:rsidP="00831F95">
      <w:pPr>
        <w:spacing w:after="0" w:line="240" w:lineRule="auto"/>
        <w:rPr>
          <w:rFonts w:ascii="Cambria" w:eastAsia="Cambria" w:hAnsi="Cambria" w:cs="Cambria"/>
          <w:kern w:val="0"/>
          <w:sz w:val="20"/>
          <w:szCs w:val="20"/>
          <w:lang w:val="it-IT"/>
          <w14:ligatures w14:val="none"/>
        </w:rPr>
      </w:pPr>
    </w:p>
    <w:p w14:paraId="04A487C7" w14:textId="77777777" w:rsidR="00831F95" w:rsidRPr="00BE7F72" w:rsidRDefault="00831F95" w:rsidP="00831F95">
      <w:pPr>
        <w:spacing w:after="0" w:line="240" w:lineRule="auto"/>
        <w:rPr>
          <w:rFonts w:ascii="Cambria" w:eastAsia="Cambria" w:hAnsi="Cambria" w:cs="Cambria"/>
          <w:kern w:val="0"/>
          <w:sz w:val="20"/>
          <w:szCs w:val="20"/>
          <w:lang w:val="it-IT"/>
          <w14:ligatures w14:val="none"/>
        </w:rPr>
      </w:pPr>
      <w:r w:rsidRPr="00BE7F72">
        <w:rPr>
          <w:rFonts w:ascii="Cambria" w:eastAsia="Cambria" w:hAnsi="Cambria" w:cs="Cambria"/>
          <w:b/>
          <w:kern w:val="0"/>
          <w:sz w:val="18"/>
          <w:szCs w:val="20"/>
          <w:lang w:val="it-IT"/>
          <w14:ligatures w14:val="none"/>
        </w:rPr>
        <w:t>Cormio</w:t>
      </w:r>
      <w:r w:rsidRPr="00BE7F72">
        <w:rPr>
          <w:rFonts w:ascii="Cambria" w:eastAsia="Cambria" w:hAnsi="Cambria" w:cs="Cambria"/>
          <w:kern w:val="0"/>
          <w:sz w:val="18"/>
          <w:szCs w:val="20"/>
          <w:lang w:val="it-IT"/>
          <w14:ligatures w14:val="none"/>
        </w:rPr>
        <w:t>, Carlo</w:t>
      </w:r>
    </w:p>
    <w:p w14:paraId="36F999FC" w14:textId="77777777" w:rsidR="00831F95" w:rsidRPr="00BE7F72" w:rsidRDefault="00831F95" w:rsidP="00831F95">
      <w:pPr>
        <w:spacing w:after="0" w:line="240" w:lineRule="auto"/>
        <w:jc w:val="both"/>
        <w:rPr>
          <w:rFonts w:ascii="Cambria" w:eastAsia="Cambria" w:hAnsi="Cambria" w:cs="Cambria"/>
          <w:kern w:val="0"/>
          <w:sz w:val="20"/>
          <w:szCs w:val="20"/>
          <w:lang w:val="it-IT"/>
          <w14:ligatures w14:val="none"/>
        </w:rPr>
      </w:pPr>
      <w:r w:rsidRPr="00BE7F72">
        <w:rPr>
          <w:rFonts w:ascii="Cambria" w:eastAsia="Cambria" w:hAnsi="Cambria" w:cs="Cambria"/>
          <w:kern w:val="0"/>
          <w:sz w:val="18"/>
          <w:szCs w:val="20"/>
          <w:lang w:val="it-IT"/>
          <w14:ligatures w14:val="none"/>
        </w:rPr>
        <w:t>Ministero dell'agricoltura, della sovranità alimentare e delle foreste Dipartimento delle politiche competitive, della qualità agroalimentare, della pesca e dell'ippica, Direzione generale della pesca marittima e dell’acquacoltura, Via XX Settembre n. 20, 00187 Roma, Italy</w:t>
      </w:r>
    </w:p>
    <w:p w14:paraId="20953755" w14:textId="77777777" w:rsidR="00831F95" w:rsidRPr="00BE7F72" w:rsidRDefault="00831F95" w:rsidP="00831F95">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Tel: +39 348 886 6702, E-Mail: c.cormio@masaf.gov.it</w:t>
      </w:r>
    </w:p>
    <w:p w14:paraId="1778891B" w14:textId="77777777" w:rsidR="00831F95" w:rsidRPr="00BE7F72" w:rsidRDefault="00831F95" w:rsidP="00831F95">
      <w:pPr>
        <w:spacing w:after="0" w:line="240" w:lineRule="auto"/>
        <w:rPr>
          <w:rFonts w:ascii="Cambria" w:eastAsia="Cambria" w:hAnsi="Cambria" w:cs="Cambria"/>
          <w:kern w:val="0"/>
          <w:sz w:val="20"/>
          <w:szCs w:val="20"/>
          <w:lang w:val="pt-PT"/>
          <w14:ligatures w14:val="none"/>
        </w:rPr>
      </w:pPr>
    </w:p>
    <w:p w14:paraId="06308064" w14:textId="4C564F0D" w:rsidR="00831F95" w:rsidRPr="00BE7F72" w:rsidRDefault="00831F95" w:rsidP="00831F95">
      <w:pPr>
        <w:spacing w:after="0" w:line="240" w:lineRule="auto"/>
        <w:rPr>
          <w:rFonts w:ascii="Cambria" w:eastAsia="Cambria" w:hAnsi="Cambria" w:cs="Cambria"/>
          <w:kern w:val="0"/>
          <w:sz w:val="20"/>
          <w:szCs w:val="20"/>
          <w14:ligatures w14:val="none"/>
        </w:rPr>
      </w:pPr>
      <w:r w:rsidRPr="00BE7F72">
        <w:rPr>
          <w:rFonts w:ascii="Cambria" w:eastAsia="Cambria" w:hAnsi="Cambria" w:cs="Cambria"/>
          <w:b/>
          <w:kern w:val="0"/>
          <w:sz w:val="18"/>
          <w:szCs w:val="20"/>
          <w14:ligatures w14:val="none"/>
        </w:rPr>
        <w:t>Crespin</w:t>
      </w:r>
      <w:r w:rsidRPr="00BE7F72">
        <w:rPr>
          <w:rFonts w:ascii="Cambria" w:eastAsia="Cambria" w:hAnsi="Cambria" w:cs="Cambria"/>
          <w:kern w:val="0"/>
          <w:sz w:val="18"/>
          <w:szCs w:val="20"/>
          <w14:ligatures w14:val="none"/>
        </w:rPr>
        <w:t>, Rosalie (</w:t>
      </w:r>
      <w:r w:rsidR="00635985" w:rsidRPr="00BE7F72">
        <w:rPr>
          <w:rFonts w:ascii="Cambria" w:eastAsia="Cambria" w:hAnsi="Cambria" w:cs="Cambria"/>
          <w:kern w:val="0"/>
          <w:sz w:val="18"/>
          <w:szCs w:val="20"/>
          <w14:ligatures w14:val="none"/>
        </w:rPr>
        <w:t>en ligne</w:t>
      </w:r>
      <w:r w:rsidRPr="00BE7F72">
        <w:rPr>
          <w:rFonts w:ascii="Cambria" w:eastAsia="Cambria" w:hAnsi="Cambria" w:cs="Cambria"/>
          <w:kern w:val="0"/>
          <w:sz w:val="18"/>
          <w:szCs w:val="20"/>
          <w14:ligatures w14:val="none"/>
        </w:rPr>
        <w:t>)</w:t>
      </w:r>
    </w:p>
    <w:p w14:paraId="0DBA3CEB" w14:textId="77777777" w:rsidR="00831F95" w:rsidRPr="00BE7F72" w:rsidRDefault="00831F95" w:rsidP="00831F95">
      <w:pPr>
        <w:spacing w:after="0" w:line="240" w:lineRule="auto"/>
        <w:jc w:val="both"/>
        <w:rPr>
          <w:rFonts w:ascii="Cambria" w:eastAsia="Cambria" w:hAnsi="Cambria" w:cs="Cambria"/>
          <w:kern w:val="0"/>
          <w:sz w:val="20"/>
          <w:szCs w:val="20"/>
          <w14:ligatures w14:val="none"/>
        </w:rPr>
      </w:pPr>
      <w:r w:rsidRPr="00BE7F72">
        <w:rPr>
          <w:rFonts w:ascii="Cambria" w:eastAsia="Cambria" w:hAnsi="Cambria" w:cs="Cambria"/>
          <w:kern w:val="0"/>
          <w:sz w:val="18"/>
          <w:szCs w:val="20"/>
          <w14:ligatures w14:val="none"/>
        </w:rPr>
        <w:t>ORTHONGEL, 5 Rue des Sardiniers, 29900 Concarneau, France</w:t>
      </w:r>
    </w:p>
    <w:p w14:paraId="3CBFCCE0" w14:textId="77777777" w:rsidR="00831F95" w:rsidRPr="00BE7F72" w:rsidRDefault="00831F95" w:rsidP="00831F95">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Tel: +33 649 711 587, E-Mail: rcrespin@orthongel.fr</w:t>
      </w:r>
    </w:p>
    <w:p w14:paraId="25238E7C" w14:textId="77777777" w:rsidR="00831F95" w:rsidRPr="00BE7F72" w:rsidRDefault="00831F95" w:rsidP="00831F95">
      <w:pPr>
        <w:spacing w:after="0" w:line="240" w:lineRule="auto"/>
        <w:rPr>
          <w:rFonts w:ascii="Cambria" w:eastAsia="Cambria" w:hAnsi="Cambria" w:cs="Cambria"/>
          <w:kern w:val="0"/>
          <w:sz w:val="20"/>
          <w:szCs w:val="20"/>
          <w:lang w:val="pt-PT"/>
          <w14:ligatures w14:val="none"/>
        </w:rPr>
      </w:pPr>
    </w:p>
    <w:p w14:paraId="601DEE1B" w14:textId="3A99AC38" w:rsidR="00831F95" w:rsidRPr="00E60AB0" w:rsidRDefault="00831F95" w:rsidP="00831F95">
      <w:pPr>
        <w:spacing w:after="0" w:line="240" w:lineRule="auto"/>
        <w:rPr>
          <w:rFonts w:ascii="Cambria" w:eastAsia="Cambria" w:hAnsi="Cambria" w:cs="Cambria"/>
          <w:kern w:val="0"/>
          <w:sz w:val="20"/>
          <w:szCs w:val="20"/>
          <w14:ligatures w14:val="none"/>
        </w:rPr>
      </w:pPr>
      <w:r w:rsidRPr="00E60AB0">
        <w:rPr>
          <w:rFonts w:ascii="Cambria" w:eastAsia="Cambria" w:hAnsi="Cambria" w:cs="Cambria"/>
          <w:b/>
          <w:kern w:val="0"/>
          <w:sz w:val="18"/>
          <w:szCs w:val="20"/>
          <w14:ligatures w14:val="none"/>
        </w:rPr>
        <w:t>Duarte</w:t>
      </w:r>
      <w:r w:rsidRPr="00E60AB0">
        <w:rPr>
          <w:rFonts w:ascii="Cambria" w:eastAsia="Cambria" w:hAnsi="Cambria" w:cs="Cambria"/>
          <w:kern w:val="0"/>
          <w:sz w:val="18"/>
          <w:szCs w:val="20"/>
          <w14:ligatures w14:val="none"/>
        </w:rPr>
        <w:t>, Rafael (</w:t>
      </w:r>
      <w:r w:rsidR="00635985" w:rsidRPr="00E60AB0">
        <w:rPr>
          <w:rFonts w:ascii="Cambria" w:eastAsia="Cambria" w:hAnsi="Cambria" w:cs="Cambria"/>
          <w:kern w:val="0"/>
          <w:sz w:val="18"/>
          <w:szCs w:val="20"/>
          <w14:ligatures w14:val="none"/>
        </w:rPr>
        <w:t>en ligne</w:t>
      </w:r>
      <w:r w:rsidRPr="00E60AB0">
        <w:rPr>
          <w:rFonts w:ascii="Cambria" w:eastAsia="Cambria" w:hAnsi="Cambria" w:cs="Cambria"/>
          <w:kern w:val="0"/>
          <w:sz w:val="18"/>
          <w:szCs w:val="20"/>
          <w14:ligatures w14:val="none"/>
        </w:rPr>
        <w:t>)</w:t>
      </w:r>
    </w:p>
    <w:p w14:paraId="77447173" w14:textId="77777777" w:rsidR="00831F95" w:rsidRPr="00BE7F72" w:rsidRDefault="00831F95" w:rsidP="00831F95">
      <w:pPr>
        <w:spacing w:after="0" w:line="240" w:lineRule="auto"/>
        <w:jc w:val="both"/>
        <w:rPr>
          <w:rFonts w:ascii="Cambria" w:eastAsia="Cambria" w:hAnsi="Cambria" w:cs="Cambria"/>
          <w:kern w:val="0"/>
          <w:sz w:val="20"/>
          <w:szCs w:val="20"/>
          <w:lang w:val="es-ES"/>
          <w14:ligatures w14:val="none"/>
        </w:rPr>
      </w:pPr>
      <w:r w:rsidRPr="00BE7F72">
        <w:rPr>
          <w:rFonts w:ascii="Cambria" w:eastAsia="Cambria" w:hAnsi="Cambria" w:cs="Cambria"/>
          <w:kern w:val="0"/>
          <w:sz w:val="18"/>
          <w:szCs w:val="20"/>
          <w:lang w:val="es-ES"/>
          <w14:ligatures w14:val="none"/>
        </w:rPr>
        <w:t>EFCA, Avenida García Barbón 4, 36201 Vigo, España</w:t>
      </w:r>
    </w:p>
    <w:p w14:paraId="17C13B58" w14:textId="77777777" w:rsidR="00831F95" w:rsidRPr="00BE7F72" w:rsidRDefault="00831F95" w:rsidP="00831F95">
      <w:pPr>
        <w:spacing w:after="0" w:line="240" w:lineRule="auto"/>
        <w:jc w:val="both"/>
        <w:rPr>
          <w:rFonts w:ascii="Cambria" w:eastAsia="Cambria" w:hAnsi="Cambria" w:cs="Cambria"/>
          <w:kern w:val="0"/>
          <w:sz w:val="20"/>
          <w:szCs w:val="20"/>
          <w:lang w:val="it-IT"/>
          <w14:ligatures w14:val="none"/>
        </w:rPr>
      </w:pPr>
      <w:r w:rsidRPr="00BE7F72">
        <w:rPr>
          <w:rFonts w:ascii="Cambria" w:eastAsia="Cambria" w:hAnsi="Cambria" w:cs="Cambria"/>
          <w:kern w:val="0"/>
          <w:sz w:val="18"/>
          <w:szCs w:val="20"/>
          <w:lang w:val="it-IT"/>
          <w14:ligatures w14:val="none"/>
        </w:rPr>
        <w:t>E-Mail: rafael.duarte@efca.europa.eu</w:t>
      </w:r>
    </w:p>
    <w:p w14:paraId="6B0E6E77" w14:textId="77777777" w:rsidR="00831F95" w:rsidRPr="00BE7F72" w:rsidRDefault="00831F95" w:rsidP="00831F95">
      <w:pPr>
        <w:spacing w:after="0" w:line="240" w:lineRule="auto"/>
        <w:rPr>
          <w:rFonts w:ascii="Cambria" w:eastAsia="Cambria" w:hAnsi="Cambria" w:cs="Cambria"/>
          <w:kern w:val="0"/>
          <w:sz w:val="20"/>
          <w:szCs w:val="20"/>
          <w:lang w:val="it-IT"/>
          <w14:ligatures w14:val="none"/>
        </w:rPr>
      </w:pPr>
    </w:p>
    <w:p w14:paraId="23B0C0B8" w14:textId="77777777" w:rsidR="00831F95" w:rsidRPr="00E60AB0" w:rsidRDefault="00831F95" w:rsidP="00831F95">
      <w:pPr>
        <w:spacing w:after="0" w:line="240" w:lineRule="auto"/>
        <w:rPr>
          <w:rFonts w:ascii="Cambria" w:eastAsia="Cambria" w:hAnsi="Cambria" w:cs="Cambria"/>
          <w:kern w:val="0"/>
          <w:sz w:val="20"/>
          <w:szCs w:val="20"/>
          <w14:ligatures w14:val="none"/>
        </w:rPr>
      </w:pPr>
      <w:r w:rsidRPr="00E60AB0">
        <w:rPr>
          <w:rFonts w:ascii="Cambria" w:eastAsia="Cambria" w:hAnsi="Cambria" w:cs="Cambria"/>
          <w:b/>
          <w:kern w:val="0"/>
          <w:sz w:val="18"/>
          <w:szCs w:val="20"/>
          <w14:ligatures w14:val="none"/>
        </w:rPr>
        <w:t>Lopes</w:t>
      </w:r>
      <w:r w:rsidRPr="00E60AB0">
        <w:rPr>
          <w:rFonts w:ascii="Cambria" w:eastAsia="Cambria" w:hAnsi="Cambria" w:cs="Cambria"/>
          <w:kern w:val="0"/>
          <w:sz w:val="18"/>
          <w:szCs w:val="20"/>
          <w14:ligatures w14:val="none"/>
        </w:rPr>
        <w:t>, Vera</w:t>
      </w:r>
    </w:p>
    <w:p w14:paraId="4EDE257D" w14:textId="77777777" w:rsidR="00831F95" w:rsidRPr="00BE7F72" w:rsidRDefault="00831F95" w:rsidP="00831F95">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DGRM, Maritime Activities Control Unit, Av. Brasilia, 1449-030 Lisboa, Portugal</w:t>
      </w:r>
    </w:p>
    <w:p w14:paraId="3B5113A9" w14:textId="77777777" w:rsidR="00831F95" w:rsidRPr="00BE7F72" w:rsidRDefault="00831F95" w:rsidP="00831F95">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Tel: +351 962 103 780, E-Mail: vlopes@dgrm.pt</w:t>
      </w:r>
    </w:p>
    <w:p w14:paraId="306C1FC6" w14:textId="77777777" w:rsidR="00831F95" w:rsidRPr="00BE7F72" w:rsidRDefault="00831F95" w:rsidP="00831F95">
      <w:pPr>
        <w:spacing w:after="0" w:line="240" w:lineRule="auto"/>
        <w:rPr>
          <w:rFonts w:ascii="Cambria" w:eastAsia="Cambria" w:hAnsi="Cambria" w:cs="Cambria"/>
          <w:b/>
          <w:kern w:val="0"/>
          <w:sz w:val="18"/>
          <w:szCs w:val="20"/>
          <w:lang w:val="pt-PT"/>
          <w14:ligatures w14:val="none"/>
        </w:rPr>
      </w:pPr>
    </w:p>
    <w:p w14:paraId="3F0BBF8E" w14:textId="77777777" w:rsidR="00831F95" w:rsidRPr="00BE7F72" w:rsidRDefault="00831F95" w:rsidP="00831F95">
      <w:pPr>
        <w:spacing w:after="0" w:line="240" w:lineRule="auto"/>
        <w:rPr>
          <w:rFonts w:ascii="Cambria" w:eastAsia="Cambria" w:hAnsi="Cambria" w:cs="Cambria"/>
          <w:kern w:val="0"/>
          <w:sz w:val="20"/>
          <w:szCs w:val="20"/>
          <w:lang w:val="pt-PT"/>
          <w14:ligatures w14:val="none"/>
        </w:rPr>
      </w:pPr>
      <w:r w:rsidRPr="00BE7F72">
        <w:rPr>
          <w:rFonts w:ascii="Cambria" w:eastAsia="Cambria" w:hAnsi="Cambria" w:cs="Cambria"/>
          <w:b/>
          <w:kern w:val="0"/>
          <w:sz w:val="18"/>
          <w:szCs w:val="20"/>
          <w:lang w:val="pt-PT"/>
          <w14:ligatures w14:val="none"/>
        </w:rPr>
        <w:t>Magnolo</w:t>
      </w:r>
      <w:r w:rsidRPr="00BE7F72">
        <w:rPr>
          <w:rFonts w:ascii="Cambria" w:eastAsia="Cambria" w:hAnsi="Cambria" w:cs="Cambria"/>
          <w:kern w:val="0"/>
          <w:sz w:val="18"/>
          <w:szCs w:val="20"/>
          <w:lang w:val="pt-PT"/>
          <w14:ligatures w14:val="none"/>
        </w:rPr>
        <w:t>, Lorenzo Giovanni</w:t>
      </w:r>
    </w:p>
    <w:p w14:paraId="40C06F25" w14:textId="77777777" w:rsidR="00831F95" w:rsidRPr="00BE7F72" w:rsidRDefault="00831F95" w:rsidP="00831F95">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Permanent Representation of Italy to the EU, MASAF - DG PESCA, 00187 Rome, Italy</w:t>
      </w:r>
    </w:p>
    <w:p w14:paraId="3174C000" w14:textId="77777777" w:rsidR="00831F95" w:rsidRPr="00BE7F72" w:rsidRDefault="00831F95" w:rsidP="00831F95">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Tel: +32 222 00597, E-Mail: l.magnolo@esteri.it</w:t>
      </w:r>
    </w:p>
    <w:p w14:paraId="66F68681" w14:textId="77777777" w:rsidR="00831F95" w:rsidRPr="00BE7F72" w:rsidRDefault="00831F95" w:rsidP="00831F95">
      <w:pPr>
        <w:spacing w:after="0" w:line="240" w:lineRule="auto"/>
        <w:rPr>
          <w:rFonts w:ascii="Cambria" w:eastAsia="Cambria" w:hAnsi="Cambria" w:cs="Cambria"/>
          <w:kern w:val="0"/>
          <w:sz w:val="20"/>
          <w:szCs w:val="20"/>
          <w:lang w:val="pt-PT"/>
          <w14:ligatures w14:val="none"/>
        </w:rPr>
      </w:pPr>
    </w:p>
    <w:p w14:paraId="1A930025" w14:textId="77777777" w:rsidR="00831F95" w:rsidRPr="00BE7F72" w:rsidRDefault="00831F95" w:rsidP="00831F95">
      <w:pPr>
        <w:spacing w:after="0" w:line="240" w:lineRule="auto"/>
        <w:rPr>
          <w:rFonts w:ascii="Cambria" w:eastAsia="Cambria" w:hAnsi="Cambria" w:cs="Cambria"/>
          <w:kern w:val="0"/>
          <w:sz w:val="20"/>
          <w:szCs w:val="20"/>
          <w:lang w:val="pt-PT"/>
          <w14:ligatures w14:val="none"/>
        </w:rPr>
      </w:pPr>
      <w:r w:rsidRPr="00BE7F72">
        <w:rPr>
          <w:rFonts w:ascii="Cambria" w:eastAsia="Cambria" w:hAnsi="Cambria" w:cs="Cambria"/>
          <w:b/>
          <w:kern w:val="0"/>
          <w:sz w:val="18"/>
          <w:szCs w:val="20"/>
          <w:lang w:val="pt-PT"/>
          <w14:ligatures w14:val="none"/>
        </w:rPr>
        <w:t>Menchaca Paz</w:t>
      </w:r>
      <w:r w:rsidRPr="00BE7F72">
        <w:rPr>
          <w:rFonts w:ascii="Cambria" w:eastAsia="Cambria" w:hAnsi="Cambria" w:cs="Cambria"/>
          <w:kern w:val="0"/>
          <w:sz w:val="18"/>
          <w:szCs w:val="20"/>
          <w:lang w:val="pt-PT"/>
          <w14:ligatures w14:val="none"/>
        </w:rPr>
        <w:t>, Manuel</w:t>
      </w:r>
    </w:p>
    <w:p w14:paraId="147959E5" w14:textId="77777777" w:rsidR="00831F95" w:rsidRPr="00BE7F72" w:rsidRDefault="00831F95" w:rsidP="00831F95">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EM Consultant, SATLINK, 28108 Madrid, España</w:t>
      </w:r>
    </w:p>
    <w:p w14:paraId="0E7A607D" w14:textId="77777777" w:rsidR="00831F95" w:rsidRPr="00BE7F72" w:rsidRDefault="00831F95" w:rsidP="00831F95">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Tel: +34 609 551 493, E-Mail: mmp@satlink.es</w:t>
      </w:r>
    </w:p>
    <w:p w14:paraId="07D45B07" w14:textId="77777777" w:rsidR="00831F95" w:rsidRPr="00BE7F72" w:rsidRDefault="00831F95" w:rsidP="00831F95">
      <w:pPr>
        <w:spacing w:after="0" w:line="240" w:lineRule="auto"/>
        <w:rPr>
          <w:rFonts w:ascii="Cambria" w:eastAsia="Cambria" w:hAnsi="Cambria" w:cs="Cambria"/>
          <w:kern w:val="0"/>
          <w:sz w:val="20"/>
          <w:szCs w:val="20"/>
          <w:lang w:val="pt-PT"/>
          <w14:ligatures w14:val="none"/>
        </w:rPr>
      </w:pPr>
    </w:p>
    <w:p w14:paraId="61C36457" w14:textId="77777777" w:rsidR="00635985" w:rsidRPr="00BE7F72" w:rsidRDefault="00635985">
      <w:pPr>
        <w:rPr>
          <w:rFonts w:ascii="Cambria" w:eastAsia="Cambria" w:hAnsi="Cambria" w:cs="Cambria"/>
          <w:b/>
          <w:kern w:val="0"/>
          <w:sz w:val="18"/>
          <w:szCs w:val="20"/>
          <w:lang w:val="pt-PT"/>
          <w14:ligatures w14:val="none"/>
        </w:rPr>
      </w:pPr>
      <w:r w:rsidRPr="00BE7F72">
        <w:rPr>
          <w:rFonts w:ascii="Cambria" w:eastAsia="Cambria" w:hAnsi="Cambria" w:cs="Cambria"/>
          <w:b/>
          <w:kern w:val="0"/>
          <w:sz w:val="18"/>
          <w:szCs w:val="20"/>
          <w:lang w:val="pt-PT"/>
          <w14:ligatures w14:val="none"/>
        </w:rPr>
        <w:br w:type="page"/>
      </w:r>
    </w:p>
    <w:p w14:paraId="78B4D72F" w14:textId="6FCA44A7" w:rsidR="00831F95" w:rsidRPr="00BE7F72" w:rsidRDefault="00831F95" w:rsidP="00831F95">
      <w:pPr>
        <w:spacing w:after="0" w:line="240" w:lineRule="auto"/>
        <w:rPr>
          <w:rFonts w:ascii="Cambria" w:eastAsia="Cambria" w:hAnsi="Cambria" w:cs="Cambria"/>
          <w:kern w:val="0"/>
          <w:sz w:val="20"/>
          <w:szCs w:val="20"/>
          <w14:ligatures w14:val="none"/>
        </w:rPr>
      </w:pPr>
      <w:r w:rsidRPr="00BE7F72">
        <w:rPr>
          <w:rFonts w:ascii="Cambria" w:eastAsia="Cambria" w:hAnsi="Cambria" w:cs="Cambria"/>
          <w:b/>
          <w:kern w:val="0"/>
          <w:sz w:val="18"/>
          <w:szCs w:val="20"/>
          <w14:ligatures w14:val="none"/>
        </w:rPr>
        <w:lastRenderedPageBreak/>
        <w:t>Orozco</w:t>
      </w:r>
      <w:r w:rsidRPr="00BE7F72">
        <w:rPr>
          <w:rFonts w:ascii="Cambria" w:eastAsia="Cambria" w:hAnsi="Cambria" w:cs="Cambria"/>
          <w:kern w:val="0"/>
          <w:sz w:val="18"/>
          <w:szCs w:val="20"/>
          <w14:ligatures w14:val="none"/>
        </w:rPr>
        <w:t>, Lucie (</w:t>
      </w:r>
      <w:r w:rsidR="00635985" w:rsidRPr="00BE7F72">
        <w:rPr>
          <w:rFonts w:ascii="Cambria" w:eastAsia="Cambria" w:hAnsi="Cambria" w:cs="Cambria"/>
          <w:kern w:val="0"/>
          <w:sz w:val="18"/>
          <w:szCs w:val="20"/>
          <w14:ligatures w14:val="none"/>
        </w:rPr>
        <w:t>en ligne</w:t>
      </w:r>
      <w:r w:rsidRPr="00BE7F72">
        <w:rPr>
          <w:rFonts w:ascii="Cambria" w:eastAsia="Cambria" w:hAnsi="Cambria" w:cs="Cambria"/>
          <w:kern w:val="0"/>
          <w:sz w:val="18"/>
          <w:szCs w:val="20"/>
          <w14:ligatures w14:val="none"/>
        </w:rPr>
        <w:t>)</w:t>
      </w:r>
    </w:p>
    <w:p w14:paraId="4CB01664" w14:textId="77777777" w:rsidR="00831F95" w:rsidRPr="00BE7F72" w:rsidRDefault="00831F95" w:rsidP="00831F95">
      <w:pPr>
        <w:spacing w:after="0" w:line="240" w:lineRule="auto"/>
        <w:jc w:val="both"/>
        <w:rPr>
          <w:rFonts w:ascii="Cambria" w:eastAsia="Cambria" w:hAnsi="Cambria" w:cs="Cambria"/>
          <w:kern w:val="0"/>
          <w:sz w:val="20"/>
          <w:szCs w:val="20"/>
          <w14:ligatures w14:val="none"/>
        </w:rPr>
      </w:pPr>
      <w:r w:rsidRPr="00BE7F72">
        <w:rPr>
          <w:rFonts w:ascii="Cambria" w:eastAsia="Cambria" w:hAnsi="Cambria" w:cs="Cambria"/>
          <w:kern w:val="0"/>
          <w:sz w:val="18"/>
          <w:szCs w:val="20"/>
          <w14:ligatures w14:val="none"/>
        </w:rPr>
        <w:t>Chargée de mission affaires thonières, Direction générale de affaires maritimes, de la pêche et de l'aquaculture (DGAMPA), Bureau des Affaires Européennes et Internationales (BAEI), 92055 La Défense, Île de France, France</w:t>
      </w:r>
    </w:p>
    <w:p w14:paraId="1A57DEF6" w14:textId="77777777" w:rsidR="00831F95" w:rsidRPr="00BE7F72" w:rsidRDefault="00831F95" w:rsidP="00831F95">
      <w:pPr>
        <w:spacing w:after="0" w:line="240" w:lineRule="auto"/>
        <w:rPr>
          <w:rFonts w:ascii="Cambria" w:eastAsia="Cambria" w:hAnsi="Cambria" w:cs="Cambria"/>
          <w:kern w:val="0"/>
          <w:sz w:val="20"/>
          <w:szCs w:val="20"/>
          <w14:ligatures w14:val="none"/>
        </w:rPr>
      </w:pPr>
    </w:p>
    <w:p w14:paraId="381134AC" w14:textId="72AF3123" w:rsidR="00831F95" w:rsidRPr="00BE7F72" w:rsidRDefault="00831F95" w:rsidP="00831F95">
      <w:pPr>
        <w:spacing w:after="0" w:line="240" w:lineRule="auto"/>
        <w:rPr>
          <w:rFonts w:ascii="Cambria" w:eastAsia="Cambria" w:hAnsi="Cambria" w:cs="Cambria"/>
          <w:kern w:val="0"/>
          <w:sz w:val="20"/>
          <w:szCs w:val="20"/>
          <w:lang w:val="es-ES"/>
          <w14:ligatures w14:val="none"/>
        </w:rPr>
      </w:pPr>
      <w:r w:rsidRPr="00BE7F72">
        <w:rPr>
          <w:rFonts w:ascii="Cambria" w:eastAsia="Cambria" w:hAnsi="Cambria" w:cs="Cambria"/>
          <w:b/>
          <w:kern w:val="0"/>
          <w:sz w:val="18"/>
          <w:szCs w:val="20"/>
          <w:lang w:val="es-ES"/>
          <w14:ligatures w14:val="none"/>
        </w:rPr>
        <w:t>Raftery</w:t>
      </w:r>
      <w:r w:rsidRPr="00BE7F72">
        <w:rPr>
          <w:rFonts w:ascii="Cambria" w:eastAsia="Cambria" w:hAnsi="Cambria" w:cs="Cambria"/>
          <w:kern w:val="0"/>
          <w:sz w:val="18"/>
          <w:szCs w:val="20"/>
          <w:lang w:val="es-ES"/>
          <w14:ligatures w14:val="none"/>
        </w:rPr>
        <w:t>, Paul (</w:t>
      </w:r>
      <w:r w:rsidR="00635985" w:rsidRPr="00BE7F72">
        <w:rPr>
          <w:rFonts w:ascii="Cambria" w:eastAsia="Cambria" w:hAnsi="Cambria" w:cs="Cambria"/>
          <w:kern w:val="0"/>
          <w:sz w:val="18"/>
          <w:szCs w:val="20"/>
          <w:lang w:val="es-ES"/>
          <w14:ligatures w14:val="none"/>
        </w:rPr>
        <w:t>en ligne</w:t>
      </w:r>
      <w:r w:rsidRPr="00BE7F72">
        <w:rPr>
          <w:rFonts w:ascii="Cambria" w:eastAsia="Cambria" w:hAnsi="Cambria" w:cs="Cambria"/>
          <w:kern w:val="0"/>
          <w:sz w:val="18"/>
          <w:szCs w:val="20"/>
          <w:lang w:val="es-ES"/>
          <w14:ligatures w14:val="none"/>
        </w:rPr>
        <w:t>)</w:t>
      </w:r>
    </w:p>
    <w:p w14:paraId="071E71E5" w14:textId="77777777" w:rsidR="00831F95" w:rsidRPr="00BE7F72" w:rsidRDefault="00831F95" w:rsidP="00831F95">
      <w:pPr>
        <w:spacing w:after="0" w:line="240" w:lineRule="auto"/>
        <w:jc w:val="both"/>
        <w:rPr>
          <w:rFonts w:ascii="Cambria" w:eastAsia="Cambria" w:hAnsi="Cambria" w:cs="Cambria"/>
          <w:kern w:val="0"/>
          <w:sz w:val="20"/>
          <w:szCs w:val="20"/>
          <w:lang w:val="es-ES"/>
          <w14:ligatures w14:val="none"/>
        </w:rPr>
      </w:pPr>
      <w:r w:rsidRPr="00BE7F72">
        <w:rPr>
          <w:rFonts w:ascii="Cambria" w:eastAsia="Cambria" w:hAnsi="Cambria" w:cs="Cambria"/>
          <w:kern w:val="0"/>
          <w:sz w:val="18"/>
          <w:szCs w:val="20"/>
          <w:lang w:val="es-ES"/>
          <w14:ligatures w14:val="none"/>
        </w:rPr>
        <w:t>Zunibal, Calle Idorsolo 1, 48160 Bizcaya, España</w:t>
      </w:r>
    </w:p>
    <w:p w14:paraId="360415A4" w14:textId="77777777" w:rsidR="00831F95" w:rsidRPr="00BE7F72" w:rsidRDefault="00831F95" w:rsidP="00831F95">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Tel: +34 681 108 472, E-Mail: paul.raftery@zunibal.com</w:t>
      </w:r>
    </w:p>
    <w:p w14:paraId="55BEF7F0" w14:textId="77777777" w:rsidR="00831F95" w:rsidRPr="00BE7F72" w:rsidRDefault="00831F95" w:rsidP="00831F95">
      <w:pPr>
        <w:spacing w:after="0" w:line="240" w:lineRule="auto"/>
        <w:rPr>
          <w:rFonts w:ascii="Cambria" w:eastAsia="Cambria" w:hAnsi="Cambria" w:cs="Cambria"/>
          <w:kern w:val="0"/>
          <w:sz w:val="20"/>
          <w:szCs w:val="20"/>
          <w:lang w:val="pt-PT"/>
          <w14:ligatures w14:val="none"/>
        </w:rPr>
      </w:pPr>
    </w:p>
    <w:p w14:paraId="1A3A9758" w14:textId="77777777" w:rsidR="00831F95" w:rsidRPr="00BE7F72" w:rsidRDefault="00831F95" w:rsidP="00831F95">
      <w:pPr>
        <w:spacing w:after="0" w:line="240" w:lineRule="auto"/>
        <w:rPr>
          <w:rFonts w:ascii="Cambria" w:eastAsia="Cambria" w:hAnsi="Cambria" w:cs="Cambria"/>
          <w:kern w:val="0"/>
          <w:sz w:val="20"/>
          <w:szCs w:val="20"/>
          <w:lang w:val="en-US"/>
          <w14:ligatures w14:val="none"/>
        </w:rPr>
      </w:pPr>
      <w:r w:rsidRPr="00BE7F72">
        <w:rPr>
          <w:rFonts w:ascii="Cambria" w:eastAsia="Cambria" w:hAnsi="Cambria" w:cs="Cambria"/>
          <w:b/>
          <w:kern w:val="0"/>
          <w:sz w:val="18"/>
          <w:szCs w:val="20"/>
          <w:lang w:val="en-US"/>
          <w14:ligatures w14:val="none"/>
        </w:rPr>
        <w:t>Seguna</w:t>
      </w:r>
      <w:r w:rsidRPr="00BE7F72">
        <w:rPr>
          <w:rFonts w:ascii="Cambria" w:eastAsia="Cambria" w:hAnsi="Cambria" w:cs="Cambria"/>
          <w:kern w:val="0"/>
          <w:sz w:val="18"/>
          <w:szCs w:val="20"/>
          <w:lang w:val="en-US"/>
          <w14:ligatures w14:val="none"/>
        </w:rPr>
        <w:t>, Marvin</w:t>
      </w:r>
    </w:p>
    <w:p w14:paraId="54CCC6B0" w14:textId="77777777" w:rsidR="00831F95" w:rsidRPr="00BE7F72" w:rsidRDefault="00831F95" w:rsidP="00831F95">
      <w:pPr>
        <w:spacing w:after="0" w:line="240" w:lineRule="auto"/>
        <w:jc w:val="both"/>
        <w:rPr>
          <w:rFonts w:ascii="Cambria" w:eastAsia="Cambria" w:hAnsi="Cambria" w:cs="Cambria"/>
          <w:kern w:val="0"/>
          <w:sz w:val="20"/>
          <w:szCs w:val="20"/>
          <w:lang w:val="en-US"/>
          <w14:ligatures w14:val="none"/>
        </w:rPr>
      </w:pPr>
      <w:r w:rsidRPr="00BE7F72">
        <w:rPr>
          <w:rFonts w:ascii="Cambria" w:eastAsia="Cambria" w:hAnsi="Cambria" w:cs="Cambria"/>
          <w:kern w:val="0"/>
          <w:sz w:val="18"/>
          <w:szCs w:val="20"/>
          <w:lang w:val="en-US"/>
          <w14:ligatures w14:val="none"/>
        </w:rPr>
        <w:t>Chief Fisheries Protection Officer, Ministry for Agriculture, Food and Animal Rights, Fort San Lucjan, Triq il-Qajjenza, Department of Fisheries and Aquaculture, Ghammieri Ingiered Road, MRS 3303 Marsa, Malta</w:t>
      </w:r>
    </w:p>
    <w:p w14:paraId="4EEF1EDC" w14:textId="77777777" w:rsidR="00831F95" w:rsidRPr="00BE7F72" w:rsidRDefault="00831F95" w:rsidP="00831F95">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Tel: +356 229 26918; +356 797 09426, E-Mail: marvin.seguna@gov.mt</w:t>
      </w:r>
    </w:p>
    <w:p w14:paraId="41868349" w14:textId="77777777" w:rsidR="00997351" w:rsidRPr="00BE7F72" w:rsidRDefault="00997351" w:rsidP="00997351">
      <w:pPr>
        <w:spacing w:after="0" w:line="240" w:lineRule="auto"/>
        <w:rPr>
          <w:rFonts w:ascii="Cambria" w:eastAsia="Cambria" w:hAnsi="Cambria" w:cs="Cambria"/>
          <w:kern w:val="0"/>
          <w:sz w:val="20"/>
          <w:szCs w:val="20"/>
          <w:lang w:val="pt-PT"/>
          <w14:ligatures w14:val="none"/>
        </w:rPr>
      </w:pPr>
    </w:p>
    <w:p w14:paraId="606759CA" w14:textId="77777777" w:rsidR="00997351" w:rsidRPr="00BE7F72" w:rsidRDefault="00997351" w:rsidP="00997351">
      <w:pPr>
        <w:spacing w:after="0" w:line="240" w:lineRule="auto"/>
        <w:rPr>
          <w:rFonts w:ascii="Cambria" w:eastAsia="Cambria" w:hAnsi="Cambria" w:cs="Cambria"/>
          <w:kern w:val="0"/>
          <w:sz w:val="20"/>
          <w:szCs w:val="20"/>
          <w:lang w:val="es-ES"/>
          <w14:ligatures w14:val="none"/>
        </w:rPr>
      </w:pPr>
      <w:r w:rsidRPr="00BE7F72">
        <w:rPr>
          <w:rFonts w:ascii="Cambria" w:eastAsia="Cambria" w:hAnsi="Cambria" w:cs="Cambria"/>
          <w:b/>
          <w:kern w:val="0"/>
          <w:sz w:val="20"/>
          <w:szCs w:val="20"/>
          <w:lang w:val="es-ES"/>
          <w14:ligatures w14:val="none"/>
        </w:rPr>
        <w:t>URUGUAY</w:t>
      </w:r>
    </w:p>
    <w:p w14:paraId="77EC8527" w14:textId="23F2940D" w:rsidR="00997351" w:rsidRPr="00BE7F72" w:rsidRDefault="00997351" w:rsidP="00997351">
      <w:pPr>
        <w:spacing w:after="0" w:line="240" w:lineRule="auto"/>
        <w:rPr>
          <w:rFonts w:ascii="Cambria" w:eastAsia="Cambria" w:hAnsi="Cambria" w:cs="Cambria"/>
          <w:kern w:val="0"/>
          <w:sz w:val="20"/>
          <w:szCs w:val="20"/>
          <w:lang w:val="es-ES"/>
          <w14:ligatures w14:val="none"/>
        </w:rPr>
      </w:pPr>
      <w:r w:rsidRPr="00BE7F72">
        <w:rPr>
          <w:rFonts w:ascii="Cambria" w:eastAsia="Cambria" w:hAnsi="Cambria" w:cs="Cambria"/>
          <w:b/>
          <w:kern w:val="0"/>
          <w:sz w:val="18"/>
          <w:szCs w:val="20"/>
          <w:lang w:val="es-ES"/>
          <w14:ligatures w14:val="none"/>
        </w:rPr>
        <w:t>Forselledo</w:t>
      </w:r>
      <w:r w:rsidRPr="00BE7F72">
        <w:rPr>
          <w:rFonts w:ascii="Cambria" w:eastAsia="Cambria" w:hAnsi="Cambria" w:cs="Cambria"/>
          <w:kern w:val="0"/>
          <w:sz w:val="18"/>
          <w:szCs w:val="20"/>
          <w:lang w:val="es-ES"/>
          <w14:ligatures w14:val="none"/>
        </w:rPr>
        <w:t>, Rodrigo * (</w:t>
      </w:r>
      <w:r w:rsidR="001277F6" w:rsidRPr="00BE7F72">
        <w:rPr>
          <w:rFonts w:ascii="Cambria" w:eastAsia="Cambria" w:hAnsi="Cambria" w:cs="Cambria"/>
          <w:kern w:val="0"/>
          <w:sz w:val="18"/>
          <w:szCs w:val="20"/>
          <w:lang w:val="es-ES"/>
          <w14:ligatures w14:val="none"/>
        </w:rPr>
        <w:t>en ligne</w:t>
      </w:r>
      <w:r w:rsidRPr="00BE7F72">
        <w:rPr>
          <w:rFonts w:ascii="Cambria" w:eastAsia="Cambria" w:hAnsi="Cambria" w:cs="Cambria"/>
          <w:kern w:val="0"/>
          <w:sz w:val="18"/>
          <w:szCs w:val="20"/>
          <w:lang w:val="es-ES"/>
          <w14:ligatures w14:val="none"/>
        </w:rPr>
        <w:t>)</w:t>
      </w:r>
    </w:p>
    <w:p w14:paraId="47BD2327" w14:textId="77777777" w:rsidR="00997351" w:rsidRPr="00BE7F72" w:rsidRDefault="00997351" w:rsidP="00997351">
      <w:pPr>
        <w:spacing w:after="0" w:line="240" w:lineRule="auto"/>
        <w:jc w:val="both"/>
        <w:rPr>
          <w:rFonts w:ascii="Cambria" w:eastAsia="Cambria" w:hAnsi="Cambria" w:cs="Cambria"/>
          <w:kern w:val="0"/>
          <w:sz w:val="20"/>
          <w:szCs w:val="20"/>
          <w:lang w:val="es-ES"/>
          <w14:ligatures w14:val="none"/>
        </w:rPr>
      </w:pPr>
      <w:r w:rsidRPr="00BE7F72">
        <w:rPr>
          <w:rFonts w:ascii="Cambria" w:eastAsia="Cambria" w:hAnsi="Cambria" w:cs="Cambria"/>
          <w:kern w:val="0"/>
          <w:sz w:val="18"/>
          <w:szCs w:val="20"/>
          <w:lang w:val="es-ES"/>
          <w14:ligatures w14:val="none"/>
        </w:rPr>
        <w:t>Dirección Nacional de Recursos Acuáticos - DINARA, Laboratorio de Recursos Pelágicos, Constituyente 1497, CP 11200 Montevideo</w:t>
      </w:r>
    </w:p>
    <w:p w14:paraId="3DFA5DEB" w14:textId="77777777" w:rsidR="00997351" w:rsidRPr="00E60AB0" w:rsidRDefault="00997351" w:rsidP="00997351">
      <w:pPr>
        <w:spacing w:after="0" w:line="240" w:lineRule="auto"/>
        <w:jc w:val="both"/>
        <w:rPr>
          <w:rFonts w:ascii="Cambria" w:eastAsia="Cambria" w:hAnsi="Cambria" w:cs="Cambria"/>
          <w:kern w:val="0"/>
          <w:sz w:val="20"/>
          <w:szCs w:val="20"/>
          <w14:ligatures w14:val="none"/>
        </w:rPr>
      </w:pPr>
      <w:r w:rsidRPr="00E60AB0">
        <w:rPr>
          <w:rFonts w:ascii="Cambria" w:eastAsia="Cambria" w:hAnsi="Cambria" w:cs="Cambria"/>
          <w:kern w:val="0"/>
          <w:sz w:val="18"/>
          <w:szCs w:val="20"/>
          <w14:ligatures w14:val="none"/>
        </w:rPr>
        <w:t>Tel: +598 2400 46 89; +598 99 487 401, E-Mail: rforselledo@gmail.com; rforselledo@mgap.gub.uy</w:t>
      </w:r>
    </w:p>
    <w:p w14:paraId="48F1D68A" w14:textId="77777777" w:rsidR="00997351" w:rsidRPr="00E60AB0" w:rsidRDefault="00997351" w:rsidP="00997351">
      <w:pPr>
        <w:spacing w:after="0" w:line="240" w:lineRule="auto"/>
        <w:rPr>
          <w:rFonts w:ascii="Cambria" w:eastAsia="Cambria" w:hAnsi="Cambria" w:cs="Cambria"/>
          <w:kern w:val="0"/>
          <w:sz w:val="20"/>
          <w:szCs w:val="20"/>
          <w14:ligatures w14:val="none"/>
        </w:rPr>
      </w:pPr>
    </w:p>
    <w:p w14:paraId="00C041A1" w14:textId="77777777" w:rsidR="00997351" w:rsidRPr="00E60AB0" w:rsidRDefault="00997351" w:rsidP="00997351">
      <w:pPr>
        <w:spacing w:after="0" w:line="240" w:lineRule="auto"/>
        <w:rPr>
          <w:rFonts w:ascii="Cambria" w:eastAsia="Cambria" w:hAnsi="Cambria" w:cs="Cambria"/>
          <w:kern w:val="0"/>
          <w:sz w:val="20"/>
          <w:szCs w:val="20"/>
          <w14:ligatures w14:val="none"/>
        </w:rPr>
      </w:pPr>
      <w:r w:rsidRPr="00E60AB0">
        <w:rPr>
          <w:rFonts w:ascii="Cambria" w:eastAsia="Cambria" w:hAnsi="Cambria" w:cs="Cambria"/>
          <w:b/>
          <w:kern w:val="0"/>
          <w:sz w:val="20"/>
          <w:szCs w:val="20"/>
          <w14:ligatures w14:val="none"/>
        </w:rPr>
        <w:t>VENEZUELA</w:t>
      </w:r>
    </w:p>
    <w:p w14:paraId="6AA27AA1" w14:textId="5CF527F6" w:rsidR="00997351" w:rsidRPr="00E60AB0" w:rsidRDefault="00997351" w:rsidP="00997351">
      <w:pPr>
        <w:spacing w:after="0" w:line="240" w:lineRule="auto"/>
        <w:rPr>
          <w:rFonts w:ascii="Cambria" w:eastAsia="Cambria" w:hAnsi="Cambria" w:cs="Cambria"/>
          <w:kern w:val="0"/>
          <w:sz w:val="20"/>
          <w:szCs w:val="20"/>
          <w14:ligatures w14:val="none"/>
        </w:rPr>
      </w:pPr>
      <w:r w:rsidRPr="00E60AB0">
        <w:rPr>
          <w:rFonts w:ascii="Cambria" w:eastAsia="Cambria" w:hAnsi="Cambria" w:cs="Cambria"/>
          <w:b/>
          <w:kern w:val="0"/>
          <w:sz w:val="18"/>
          <w:szCs w:val="20"/>
          <w14:ligatures w14:val="none"/>
        </w:rPr>
        <w:t>Vivas Jiménez</w:t>
      </w:r>
      <w:r w:rsidRPr="00E60AB0">
        <w:rPr>
          <w:rFonts w:ascii="Cambria" w:eastAsia="Cambria" w:hAnsi="Cambria" w:cs="Cambria"/>
          <w:kern w:val="0"/>
          <w:sz w:val="18"/>
          <w:szCs w:val="20"/>
          <w14:ligatures w14:val="none"/>
        </w:rPr>
        <w:t>, María Daniela (</w:t>
      </w:r>
      <w:r w:rsidR="001277F6" w:rsidRPr="00E60AB0">
        <w:rPr>
          <w:rFonts w:ascii="Cambria" w:eastAsia="Cambria" w:hAnsi="Cambria" w:cs="Cambria"/>
          <w:kern w:val="0"/>
          <w:sz w:val="18"/>
          <w:szCs w:val="20"/>
          <w14:ligatures w14:val="none"/>
        </w:rPr>
        <w:t>en ligne</w:t>
      </w:r>
      <w:r w:rsidRPr="00E60AB0">
        <w:rPr>
          <w:rFonts w:ascii="Cambria" w:eastAsia="Cambria" w:hAnsi="Cambria" w:cs="Cambria"/>
          <w:kern w:val="0"/>
          <w:sz w:val="18"/>
          <w:szCs w:val="20"/>
          <w14:ligatures w14:val="none"/>
        </w:rPr>
        <w:t>)</w:t>
      </w:r>
    </w:p>
    <w:p w14:paraId="764754B8" w14:textId="77777777" w:rsidR="00997351" w:rsidRPr="00BE7F72" w:rsidRDefault="00997351" w:rsidP="00997351">
      <w:pPr>
        <w:spacing w:after="0" w:line="240" w:lineRule="auto"/>
        <w:jc w:val="both"/>
        <w:rPr>
          <w:rFonts w:ascii="Cambria" w:eastAsia="Cambria" w:hAnsi="Cambria" w:cs="Cambria"/>
          <w:kern w:val="0"/>
          <w:sz w:val="20"/>
          <w:szCs w:val="20"/>
          <w14:ligatures w14:val="none"/>
        </w:rPr>
      </w:pPr>
      <w:r w:rsidRPr="00BE7F72">
        <w:rPr>
          <w:rFonts w:ascii="Cambria" w:eastAsia="Cambria" w:hAnsi="Cambria" w:cs="Cambria"/>
          <w:kern w:val="0"/>
          <w:sz w:val="18"/>
          <w:szCs w:val="20"/>
          <w:lang w:val="es-ES"/>
          <w14:ligatures w14:val="none"/>
        </w:rPr>
        <w:t xml:space="preserve">Analista de Asuntos Multilaterales de la Oficina de Integración y Asuntos Internacionales, Ministerio del Poder Popular de Pesca y Acuicultura, Parque Central. </w:t>
      </w:r>
      <w:r w:rsidRPr="00BE7F72">
        <w:rPr>
          <w:rFonts w:ascii="Cambria" w:eastAsia="Cambria" w:hAnsi="Cambria" w:cs="Cambria"/>
          <w:kern w:val="0"/>
          <w:sz w:val="18"/>
          <w:szCs w:val="20"/>
          <w14:ligatures w14:val="none"/>
        </w:rPr>
        <w:t>Piso 17, 1040 Caracas</w:t>
      </w:r>
    </w:p>
    <w:p w14:paraId="298A012B" w14:textId="77777777" w:rsidR="00997351" w:rsidRPr="00D558F2" w:rsidRDefault="00997351" w:rsidP="00997351">
      <w:pPr>
        <w:spacing w:after="0" w:line="240" w:lineRule="auto"/>
        <w:jc w:val="both"/>
        <w:rPr>
          <w:rFonts w:ascii="Cambria" w:eastAsia="Cambria" w:hAnsi="Cambria" w:cs="Cambria"/>
          <w:kern w:val="0"/>
          <w:sz w:val="20"/>
          <w:szCs w:val="20"/>
          <w:lang w:val="pt-PT"/>
          <w14:ligatures w14:val="none"/>
        </w:rPr>
      </w:pPr>
      <w:r w:rsidRPr="00D558F2">
        <w:rPr>
          <w:rFonts w:ascii="Cambria" w:eastAsia="Cambria" w:hAnsi="Cambria" w:cs="Cambria"/>
          <w:kern w:val="0"/>
          <w:sz w:val="18"/>
          <w:szCs w:val="20"/>
          <w:lang w:val="pt-PT"/>
          <w14:ligatures w14:val="none"/>
        </w:rPr>
        <w:t>Tel: 04242808103, E-Mail: minpescaven@gmail.com</w:t>
      </w:r>
    </w:p>
    <w:p w14:paraId="2E5B9EDF" w14:textId="77777777" w:rsidR="00997351" w:rsidRPr="00D558F2" w:rsidRDefault="00997351" w:rsidP="00997351">
      <w:pPr>
        <w:spacing w:after="0" w:line="240" w:lineRule="auto"/>
        <w:rPr>
          <w:rFonts w:ascii="Cambria" w:eastAsia="Cambria" w:hAnsi="Cambria" w:cs="Cambria"/>
          <w:kern w:val="0"/>
          <w:sz w:val="20"/>
          <w:szCs w:val="20"/>
          <w:lang w:val="pt-PT"/>
          <w14:ligatures w14:val="none"/>
        </w:rPr>
      </w:pPr>
    </w:p>
    <w:p w14:paraId="0BEA9919" w14:textId="77777777" w:rsidR="00997351" w:rsidRPr="00D558F2" w:rsidRDefault="00997351" w:rsidP="00997351">
      <w:pPr>
        <w:spacing w:after="0" w:line="240" w:lineRule="auto"/>
        <w:rPr>
          <w:rFonts w:ascii="Cambria" w:eastAsia="Cambria" w:hAnsi="Cambria" w:cs="Cambria"/>
          <w:kern w:val="0"/>
          <w:sz w:val="20"/>
          <w:szCs w:val="20"/>
          <w:lang w:val="pt-PT"/>
          <w14:ligatures w14:val="none"/>
        </w:rPr>
      </w:pPr>
    </w:p>
    <w:p w14:paraId="141CA6F8" w14:textId="77777777" w:rsidR="009469DB" w:rsidRPr="00BE7F72" w:rsidRDefault="009469DB" w:rsidP="009469DB">
      <w:pPr>
        <w:spacing w:after="0" w:line="240" w:lineRule="auto"/>
        <w:jc w:val="both"/>
        <w:rPr>
          <w:rFonts w:ascii="Cambria" w:eastAsia="Cambria" w:hAnsi="Cambria" w:cs="Cambria"/>
          <w:kern w:val="0"/>
          <w:sz w:val="20"/>
          <w:szCs w:val="20"/>
          <w:lang w:eastAsia="en-GB"/>
          <w14:ligatures w14:val="none"/>
        </w:rPr>
      </w:pPr>
      <w:r w:rsidRPr="00BE7F72">
        <w:rPr>
          <w:rFonts w:ascii="Cambria" w:eastAsia="Cambria" w:hAnsi="Cambria" w:cs="Cambria"/>
          <w:b/>
          <w:i/>
          <w:kern w:val="0"/>
          <w:sz w:val="20"/>
          <w:szCs w:val="20"/>
          <w:lang w:eastAsia="en-GB"/>
          <w14:ligatures w14:val="none"/>
        </w:rPr>
        <w:t>OBSERVATEURS DE PARTIES, ENTITÉS, ENTITÉS DE PÊCHE NON CONTRACTANTES COOPÉRANTES</w:t>
      </w:r>
    </w:p>
    <w:p w14:paraId="14AD9BF4" w14:textId="77777777" w:rsidR="00997351" w:rsidRPr="00BE7F72" w:rsidRDefault="00997351" w:rsidP="00997351">
      <w:pPr>
        <w:spacing w:after="0" w:line="240" w:lineRule="auto"/>
        <w:jc w:val="both"/>
        <w:rPr>
          <w:rFonts w:ascii="Cambria" w:eastAsia="Cambria" w:hAnsi="Cambria" w:cs="Cambria"/>
          <w:kern w:val="0"/>
          <w:sz w:val="20"/>
          <w:szCs w:val="20"/>
          <w14:ligatures w14:val="none"/>
        </w:rPr>
      </w:pPr>
    </w:p>
    <w:p w14:paraId="6344A1CD" w14:textId="3E67ACDB" w:rsidR="00997351" w:rsidRPr="00BE7F72" w:rsidRDefault="00997351" w:rsidP="00997351">
      <w:pPr>
        <w:spacing w:after="0" w:line="240" w:lineRule="auto"/>
        <w:rPr>
          <w:rFonts w:ascii="Cambria" w:eastAsia="Cambria" w:hAnsi="Cambria" w:cs="Cambria"/>
          <w:kern w:val="0"/>
          <w:sz w:val="20"/>
          <w:szCs w:val="20"/>
          <w:lang w:val="es-ES"/>
          <w14:ligatures w14:val="none"/>
        </w:rPr>
      </w:pPr>
      <w:r w:rsidRPr="00BE7F72">
        <w:rPr>
          <w:rFonts w:ascii="Cambria" w:eastAsia="Cambria" w:hAnsi="Cambria" w:cs="Cambria"/>
          <w:b/>
          <w:kern w:val="0"/>
          <w:sz w:val="20"/>
          <w:szCs w:val="20"/>
          <w:lang w:val="es-ES"/>
          <w14:ligatures w14:val="none"/>
        </w:rPr>
        <w:t>BOLIVI</w:t>
      </w:r>
      <w:r w:rsidR="00D477B2" w:rsidRPr="00BE7F72">
        <w:rPr>
          <w:rFonts w:ascii="Cambria" w:eastAsia="Cambria" w:hAnsi="Cambria" w:cs="Cambria"/>
          <w:b/>
          <w:kern w:val="0"/>
          <w:sz w:val="20"/>
          <w:szCs w:val="20"/>
          <w:lang w:val="es-ES"/>
          <w14:ligatures w14:val="none"/>
        </w:rPr>
        <w:t>E</w:t>
      </w:r>
    </w:p>
    <w:p w14:paraId="5B001E39" w14:textId="701F023A" w:rsidR="00997351" w:rsidRPr="00BE7F72" w:rsidRDefault="00997351" w:rsidP="00997351">
      <w:pPr>
        <w:spacing w:after="0" w:line="240" w:lineRule="auto"/>
        <w:rPr>
          <w:rFonts w:ascii="Cambria" w:eastAsia="Cambria" w:hAnsi="Cambria" w:cs="Cambria"/>
          <w:kern w:val="0"/>
          <w:sz w:val="20"/>
          <w:szCs w:val="20"/>
          <w:lang w:val="es-ES"/>
          <w14:ligatures w14:val="none"/>
        </w:rPr>
      </w:pPr>
      <w:r w:rsidRPr="00BE7F72">
        <w:rPr>
          <w:rFonts w:ascii="Cambria" w:eastAsia="Cambria" w:hAnsi="Cambria" w:cs="Cambria"/>
          <w:b/>
          <w:kern w:val="0"/>
          <w:sz w:val="18"/>
          <w:szCs w:val="20"/>
          <w:lang w:val="es-ES"/>
          <w14:ligatures w14:val="none"/>
        </w:rPr>
        <w:t>Cortez Franco</w:t>
      </w:r>
      <w:r w:rsidRPr="00BE7F72">
        <w:rPr>
          <w:rFonts w:ascii="Cambria" w:eastAsia="Cambria" w:hAnsi="Cambria" w:cs="Cambria"/>
          <w:kern w:val="0"/>
          <w:sz w:val="18"/>
          <w:szCs w:val="20"/>
          <w:lang w:val="es-ES"/>
          <w14:ligatures w14:val="none"/>
        </w:rPr>
        <w:t>, Limbert Ismael (</w:t>
      </w:r>
      <w:r w:rsidR="001277F6" w:rsidRPr="00BE7F72">
        <w:rPr>
          <w:rFonts w:ascii="Cambria" w:eastAsia="Cambria" w:hAnsi="Cambria" w:cs="Cambria"/>
          <w:kern w:val="0"/>
          <w:sz w:val="18"/>
          <w:szCs w:val="20"/>
          <w:lang w:val="es-ES"/>
          <w14:ligatures w14:val="none"/>
        </w:rPr>
        <w:t>en ligne</w:t>
      </w:r>
      <w:r w:rsidRPr="00BE7F72">
        <w:rPr>
          <w:rFonts w:ascii="Cambria" w:eastAsia="Cambria" w:hAnsi="Cambria" w:cs="Cambria"/>
          <w:kern w:val="0"/>
          <w:sz w:val="18"/>
          <w:szCs w:val="20"/>
          <w:lang w:val="es-ES"/>
          <w14:ligatures w14:val="none"/>
        </w:rPr>
        <w:t>)</w:t>
      </w:r>
    </w:p>
    <w:p w14:paraId="2E944800" w14:textId="77777777" w:rsidR="00997351" w:rsidRPr="00BE7F72" w:rsidRDefault="00997351" w:rsidP="00997351">
      <w:pPr>
        <w:spacing w:after="0" w:line="240" w:lineRule="auto"/>
        <w:jc w:val="both"/>
        <w:rPr>
          <w:rFonts w:ascii="Cambria" w:eastAsia="Cambria" w:hAnsi="Cambria" w:cs="Cambria"/>
          <w:kern w:val="0"/>
          <w:sz w:val="20"/>
          <w:szCs w:val="20"/>
          <w:lang w:val="es-ES"/>
          <w14:ligatures w14:val="none"/>
        </w:rPr>
      </w:pPr>
      <w:r w:rsidRPr="00BE7F72">
        <w:rPr>
          <w:rFonts w:ascii="Cambria" w:eastAsia="Cambria" w:hAnsi="Cambria" w:cs="Cambria"/>
          <w:kern w:val="0"/>
          <w:sz w:val="18"/>
          <w:szCs w:val="20"/>
          <w:lang w:val="es-ES"/>
          <w14:ligatures w14:val="none"/>
        </w:rPr>
        <w:t>Jefe de Unidad, Unidad Boliviana de Pesca Marítima (UBPM), Calle 20 de Octubre 2502, esq. Pedro Salazar, La Paz</w:t>
      </w:r>
    </w:p>
    <w:p w14:paraId="099AF2EF" w14:textId="77777777" w:rsidR="00997351" w:rsidRPr="00BE7F72" w:rsidRDefault="00997351" w:rsidP="00997351">
      <w:pPr>
        <w:spacing w:after="0" w:line="240" w:lineRule="auto"/>
        <w:jc w:val="both"/>
        <w:rPr>
          <w:rFonts w:ascii="Cambria" w:eastAsia="Cambria" w:hAnsi="Cambria" w:cs="Cambria"/>
          <w:kern w:val="0"/>
          <w:sz w:val="20"/>
          <w:szCs w:val="20"/>
          <w:lang w:val="es-ES"/>
          <w14:ligatures w14:val="none"/>
        </w:rPr>
      </w:pPr>
      <w:r w:rsidRPr="00BE7F72">
        <w:rPr>
          <w:rFonts w:ascii="Cambria" w:eastAsia="Cambria" w:hAnsi="Cambria" w:cs="Cambria"/>
          <w:kern w:val="0"/>
          <w:sz w:val="18"/>
          <w:szCs w:val="20"/>
          <w:lang w:val="es-ES"/>
          <w14:ligatures w14:val="none"/>
        </w:rPr>
        <w:t>Tel: +591 6 700 9787, Fax: +591 2 291 4069, E-Mail: limbert.cortez@protonmail.ch; limbert.cortez@mindef.gob.bo; licor779704@gmail.com</w:t>
      </w:r>
    </w:p>
    <w:p w14:paraId="18666084" w14:textId="77777777" w:rsidR="00997351" w:rsidRPr="00BE7F72" w:rsidRDefault="00997351" w:rsidP="00997351">
      <w:pPr>
        <w:spacing w:after="0" w:line="240" w:lineRule="auto"/>
        <w:rPr>
          <w:rFonts w:ascii="Cambria" w:eastAsia="Cambria" w:hAnsi="Cambria" w:cs="Cambria"/>
          <w:b/>
          <w:kern w:val="0"/>
          <w:sz w:val="18"/>
          <w:szCs w:val="20"/>
          <w:lang w:val="es-ES"/>
          <w14:ligatures w14:val="none"/>
        </w:rPr>
      </w:pPr>
    </w:p>
    <w:p w14:paraId="2A916971" w14:textId="11933653" w:rsidR="00997351" w:rsidRPr="00BE7F72" w:rsidRDefault="00997351" w:rsidP="00997351">
      <w:pPr>
        <w:spacing w:after="0" w:line="240" w:lineRule="auto"/>
        <w:rPr>
          <w:rFonts w:ascii="Cambria" w:eastAsia="Cambria" w:hAnsi="Cambria" w:cs="Cambria"/>
          <w:kern w:val="0"/>
          <w:sz w:val="20"/>
          <w:szCs w:val="20"/>
          <w:lang w:val="es-ES"/>
          <w14:ligatures w14:val="none"/>
        </w:rPr>
      </w:pPr>
      <w:r w:rsidRPr="00BE7F72">
        <w:rPr>
          <w:rFonts w:ascii="Cambria" w:eastAsia="Cambria" w:hAnsi="Cambria" w:cs="Cambria"/>
          <w:b/>
          <w:kern w:val="0"/>
          <w:sz w:val="18"/>
          <w:szCs w:val="20"/>
          <w:lang w:val="es-ES"/>
          <w14:ligatures w14:val="none"/>
        </w:rPr>
        <w:t>Alsina Lagos</w:t>
      </w:r>
      <w:r w:rsidRPr="00BE7F72">
        <w:rPr>
          <w:rFonts w:ascii="Cambria" w:eastAsia="Cambria" w:hAnsi="Cambria" w:cs="Cambria"/>
          <w:kern w:val="0"/>
          <w:sz w:val="18"/>
          <w:szCs w:val="20"/>
          <w:lang w:val="es-ES"/>
          <w14:ligatures w14:val="none"/>
        </w:rPr>
        <w:t>, Hugo Andrés (</w:t>
      </w:r>
      <w:r w:rsidR="001277F6" w:rsidRPr="00BE7F72">
        <w:rPr>
          <w:rFonts w:ascii="Cambria" w:eastAsia="Cambria" w:hAnsi="Cambria" w:cs="Cambria"/>
          <w:kern w:val="0"/>
          <w:sz w:val="18"/>
          <w:szCs w:val="20"/>
          <w:lang w:val="es-ES"/>
          <w14:ligatures w14:val="none"/>
        </w:rPr>
        <w:t>en ligne</w:t>
      </w:r>
      <w:r w:rsidRPr="00BE7F72">
        <w:rPr>
          <w:rFonts w:ascii="Cambria" w:eastAsia="Cambria" w:hAnsi="Cambria" w:cs="Cambria"/>
          <w:kern w:val="0"/>
          <w:sz w:val="18"/>
          <w:szCs w:val="20"/>
          <w:lang w:val="es-ES"/>
          <w14:ligatures w14:val="none"/>
        </w:rPr>
        <w:t>)</w:t>
      </w:r>
    </w:p>
    <w:p w14:paraId="2786E473" w14:textId="77777777" w:rsidR="00997351" w:rsidRPr="00BE7F72" w:rsidRDefault="00997351" w:rsidP="00997351">
      <w:pPr>
        <w:spacing w:after="0" w:line="240" w:lineRule="auto"/>
        <w:jc w:val="both"/>
        <w:rPr>
          <w:rFonts w:ascii="Cambria" w:eastAsia="Cambria" w:hAnsi="Cambria" w:cs="Cambria"/>
          <w:kern w:val="0"/>
          <w:sz w:val="20"/>
          <w:szCs w:val="20"/>
          <w:lang w:val="es-ES"/>
          <w14:ligatures w14:val="none"/>
        </w:rPr>
      </w:pPr>
      <w:r w:rsidRPr="00BE7F72">
        <w:rPr>
          <w:rFonts w:ascii="Cambria" w:eastAsia="Cambria" w:hAnsi="Cambria" w:cs="Cambria"/>
          <w:kern w:val="0"/>
          <w:sz w:val="18"/>
          <w:szCs w:val="20"/>
          <w:lang w:val="es-ES"/>
          <w14:ligatures w14:val="none"/>
        </w:rPr>
        <w:t>Asesor Internacional, Unidad Boliviana de Pesca Marítima (UBPM), Ministerio de Defensa, Calle 20 de octubre 2502, esq. Pedro Salazar, La Paz</w:t>
      </w:r>
    </w:p>
    <w:p w14:paraId="7CF6E5CB" w14:textId="77777777" w:rsidR="00997351" w:rsidRPr="00BE7F72" w:rsidRDefault="00997351" w:rsidP="00997351">
      <w:pPr>
        <w:spacing w:after="0" w:line="240" w:lineRule="auto"/>
        <w:jc w:val="both"/>
        <w:rPr>
          <w:rFonts w:ascii="Cambria" w:eastAsia="Cambria" w:hAnsi="Cambria" w:cs="Cambria"/>
          <w:kern w:val="0"/>
          <w:sz w:val="20"/>
          <w:szCs w:val="20"/>
          <w:lang w:val="es-ES"/>
          <w14:ligatures w14:val="none"/>
        </w:rPr>
      </w:pPr>
      <w:r w:rsidRPr="00BE7F72">
        <w:rPr>
          <w:rFonts w:ascii="Cambria" w:eastAsia="Cambria" w:hAnsi="Cambria" w:cs="Cambria"/>
          <w:kern w:val="0"/>
          <w:sz w:val="18"/>
          <w:szCs w:val="20"/>
          <w:lang w:val="es-ES"/>
          <w14:ligatures w14:val="none"/>
        </w:rPr>
        <w:t>Tel: +1 832 871 1409; +34 685 733 997, Fax: +507 830 1708, E-Mail: hugo@alsina-et-al.org</w:t>
      </w:r>
    </w:p>
    <w:p w14:paraId="26DA8AAB" w14:textId="77777777" w:rsidR="00997351" w:rsidRPr="00BE7F72" w:rsidRDefault="00997351" w:rsidP="00997351">
      <w:pPr>
        <w:spacing w:after="0" w:line="240" w:lineRule="auto"/>
        <w:rPr>
          <w:rFonts w:ascii="Cambria" w:eastAsia="Cambria" w:hAnsi="Cambria" w:cs="Cambria"/>
          <w:kern w:val="0"/>
          <w:sz w:val="20"/>
          <w:szCs w:val="20"/>
          <w:lang w:val="es-ES"/>
          <w14:ligatures w14:val="none"/>
        </w:rPr>
      </w:pPr>
    </w:p>
    <w:p w14:paraId="29068795" w14:textId="763674C6" w:rsidR="00997351" w:rsidRPr="00BE7F72" w:rsidRDefault="00997351" w:rsidP="00997351">
      <w:pPr>
        <w:spacing w:after="0" w:line="240" w:lineRule="auto"/>
        <w:rPr>
          <w:rFonts w:ascii="Cambria" w:eastAsia="Cambria" w:hAnsi="Cambria" w:cs="Cambria"/>
          <w:kern w:val="0"/>
          <w:sz w:val="20"/>
          <w:szCs w:val="20"/>
          <w:lang w:val="es-ES"/>
          <w14:ligatures w14:val="none"/>
        </w:rPr>
      </w:pPr>
      <w:r w:rsidRPr="00BE7F72">
        <w:rPr>
          <w:rFonts w:ascii="Cambria" w:eastAsia="Cambria" w:hAnsi="Cambria" w:cs="Cambria"/>
          <w:b/>
          <w:kern w:val="0"/>
          <w:sz w:val="18"/>
          <w:szCs w:val="20"/>
          <w:lang w:val="es-ES"/>
          <w14:ligatures w14:val="none"/>
        </w:rPr>
        <w:t>Olives García</w:t>
      </w:r>
      <w:r w:rsidRPr="00BE7F72">
        <w:rPr>
          <w:rFonts w:ascii="Cambria" w:eastAsia="Cambria" w:hAnsi="Cambria" w:cs="Cambria"/>
          <w:kern w:val="0"/>
          <w:sz w:val="18"/>
          <w:szCs w:val="20"/>
          <w:lang w:val="es-ES"/>
          <w14:ligatures w14:val="none"/>
        </w:rPr>
        <w:t>, William Eduardo (</w:t>
      </w:r>
      <w:r w:rsidR="001277F6" w:rsidRPr="00BE7F72">
        <w:rPr>
          <w:rFonts w:ascii="Cambria" w:eastAsia="Cambria" w:hAnsi="Cambria" w:cs="Cambria"/>
          <w:kern w:val="0"/>
          <w:sz w:val="18"/>
          <w:szCs w:val="20"/>
          <w:lang w:val="es-ES"/>
          <w14:ligatures w14:val="none"/>
        </w:rPr>
        <w:t>en ligne</w:t>
      </w:r>
      <w:r w:rsidRPr="00BE7F72">
        <w:rPr>
          <w:rFonts w:ascii="Cambria" w:eastAsia="Cambria" w:hAnsi="Cambria" w:cs="Cambria"/>
          <w:kern w:val="0"/>
          <w:sz w:val="18"/>
          <w:szCs w:val="20"/>
          <w:lang w:val="es-ES"/>
          <w14:ligatures w14:val="none"/>
        </w:rPr>
        <w:t>)</w:t>
      </w:r>
    </w:p>
    <w:p w14:paraId="7A8C2136" w14:textId="77777777" w:rsidR="00997351" w:rsidRPr="00E60AB0" w:rsidRDefault="00997351" w:rsidP="00997351">
      <w:pPr>
        <w:spacing w:after="0" w:line="240" w:lineRule="auto"/>
        <w:jc w:val="both"/>
        <w:rPr>
          <w:rFonts w:ascii="Cambria" w:eastAsia="Cambria" w:hAnsi="Cambria" w:cs="Cambria"/>
          <w:kern w:val="0"/>
          <w:sz w:val="20"/>
          <w:szCs w:val="20"/>
          <w:lang w:val="es-ES"/>
          <w14:ligatures w14:val="none"/>
        </w:rPr>
      </w:pPr>
      <w:r w:rsidRPr="00BE7F72">
        <w:rPr>
          <w:rFonts w:ascii="Cambria" w:eastAsia="Cambria" w:hAnsi="Cambria" w:cs="Cambria"/>
          <w:kern w:val="0"/>
          <w:sz w:val="18"/>
          <w:szCs w:val="20"/>
          <w:lang w:val="es-ES"/>
          <w14:ligatures w14:val="none"/>
        </w:rPr>
        <w:t xml:space="preserve">Asesor Científico, Unidad Boliviana de Pesca Marítima (UBPM), Calle 20 de Octubre 2502, esq. </w:t>
      </w:r>
      <w:r w:rsidRPr="00E60AB0">
        <w:rPr>
          <w:rFonts w:ascii="Cambria" w:eastAsia="Cambria" w:hAnsi="Cambria" w:cs="Cambria"/>
          <w:kern w:val="0"/>
          <w:sz w:val="18"/>
          <w:szCs w:val="20"/>
          <w:lang w:val="es-ES"/>
          <w14:ligatures w14:val="none"/>
        </w:rPr>
        <w:t>Pedro Salazar, La Paz</w:t>
      </w:r>
    </w:p>
    <w:p w14:paraId="6CE31CC2" w14:textId="77777777" w:rsidR="00997351" w:rsidRPr="00E60AB0" w:rsidRDefault="00997351" w:rsidP="00997351">
      <w:pPr>
        <w:spacing w:after="0" w:line="240" w:lineRule="auto"/>
        <w:jc w:val="both"/>
        <w:rPr>
          <w:rFonts w:ascii="Cambria" w:eastAsia="Cambria" w:hAnsi="Cambria" w:cs="Cambria"/>
          <w:kern w:val="0"/>
          <w:sz w:val="20"/>
          <w:szCs w:val="20"/>
          <w:lang w:val="es-ES"/>
          <w14:ligatures w14:val="none"/>
        </w:rPr>
      </w:pPr>
      <w:r w:rsidRPr="00E60AB0">
        <w:rPr>
          <w:rFonts w:ascii="Cambria" w:eastAsia="Cambria" w:hAnsi="Cambria" w:cs="Cambria"/>
          <w:kern w:val="0"/>
          <w:sz w:val="18"/>
          <w:szCs w:val="20"/>
          <w:lang w:val="es-ES"/>
          <w14:ligatures w14:val="none"/>
        </w:rPr>
        <w:t>Tel: +593 992 236 798, E-Mail: willian.olives@proton.me</w:t>
      </w:r>
    </w:p>
    <w:p w14:paraId="5FD34053" w14:textId="77777777" w:rsidR="00997351" w:rsidRPr="00E60AB0" w:rsidRDefault="00997351" w:rsidP="00997351">
      <w:pPr>
        <w:spacing w:after="0" w:line="240" w:lineRule="auto"/>
        <w:rPr>
          <w:rFonts w:ascii="Cambria" w:eastAsia="Cambria" w:hAnsi="Cambria" w:cs="Cambria"/>
          <w:kern w:val="0"/>
          <w:sz w:val="20"/>
          <w:szCs w:val="20"/>
          <w:lang w:val="es-ES"/>
          <w14:ligatures w14:val="none"/>
        </w:rPr>
      </w:pPr>
    </w:p>
    <w:p w14:paraId="4657A81D" w14:textId="1CD0E440" w:rsidR="00997351" w:rsidRPr="00BE7F72" w:rsidRDefault="00997351" w:rsidP="00997351">
      <w:pPr>
        <w:spacing w:after="0" w:line="240" w:lineRule="auto"/>
        <w:rPr>
          <w:rFonts w:ascii="Cambria" w:eastAsia="Cambria" w:hAnsi="Cambria" w:cs="Cambria"/>
          <w:kern w:val="0"/>
          <w:sz w:val="20"/>
          <w:szCs w:val="20"/>
          <w:lang w:val="en-US"/>
          <w14:ligatures w14:val="none"/>
        </w:rPr>
      </w:pPr>
      <w:r w:rsidRPr="00BE7F72">
        <w:rPr>
          <w:rFonts w:ascii="Cambria" w:eastAsia="Cambria" w:hAnsi="Cambria" w:cs="Cambria"/>
          <w:b/>
          <w:kern w:val="0"/>
          <w:sz w:val="20"/>
          <w:szCs w:val="20"/>
          <w:lang w:val="en-US"/>
          <w14:ligatures w14:val="none"/>
        </w:rPr>
        <w:t>TAIPEI CHINOIS</w:t>
      </w:r>
    </w:p>
    <w:p w14:paraId="2BD932F5" w14:textId="77777777" w:rsidR="00997351" w:rsidRPr="00BE7F72" w:rsidRDefault="00997351" w:rsidP="00997351">
      <w:pPr>
        <w:spacing w:after="0" w:line="240" w:lineRule="auto"/>
        <w:rPr>
          <w:rFonts w:ascii="Cambria" w:eastAsia="Cambria" w:hAnsi="Cambria" w:cs="Cambria"/>
          <w:kern w:val="0"/>
          <w:sz w:val="20"/>
          <w:szCs w:val="20"/>
          <w:lang w:val="en-US"/>
          <w14:ligatures w14:val="none"/>
        </w:rPr>
      </w:pPr>
      <w:r w:rsidRPr="00BE7F72">
        <w:rPr>
          <w:rFonts w:ascii="Cambria" w:eastAsia="Cambria" w:hAnsi="Cambria" w:cs="Cambria"/>
          <w:b/>
          <w:kern w:val="0"/>
          <w:sz w:val="18"/>
          <w:szCs w:val="20"/>
          <w:lang w:val="en-US"/>
          <w14:ligatures w14:val="none"/>
        </w:rPr>
        <w:t>Chou</w:t>
      </w:r>
      <w:r w:rsidRPr="00BE7F72">
        <w:rPr>
          <w:rFonts w:ascii="Cambria" w:eastAsia="Cambria" w:hAnsi="Cambria" w:cs="Cambria"/>
          <w:kern w:val="0"/>
          <w:sz w:val="18"/>
          <w:szCs w:val="20"/>
          <w:lang w:val="en-US"/>
          <w14:ligatures w14:val="none"/>
        </w:rPr>
        <w:t>, Shih-Chin</w:t>
      </w:r>
    </w:p>
    <w:p w14:paraId="4684B35A" w14:textId="77777777" w:rsidR="00997351" w:rsidRPr="00BE7F72" w:rsidRDefault="00997351" w:rsidP="00997351">
      <w:pPr>
        <w:spacing w:after="0" w:line="240" w:lineRule="auto"/>
        <w:jc w:val="both"/>
        <w:rPr>
          <w:rFonts w:ascii="Cambria" w:eastAsia="Cambria" w:hAnsi="Cambria" w:cs="Cambria"/>
          <w:kern w:val="0"/>
          <w:sz w:val="20"/>
          <w:szCs w:val="20"/>
          <w:lang w:val="en-US"/>
          <w14:ligatures w14:val="none"/>
        </w:rPr>
      </w:pPr>
      <w:r w:rsidRPr="00BE7F72">
        <w:rPr>
          <w:rFonts w:ascii="Cambria" w:eastAsia="Cambria" w:hAnsi="Cambria" w:cs="Cambria"/>
          <w:kern w:val="0"/>
          <w:sz w:val="18"/>
          <w:szCs w:val="20"/>
          <w:lang w:val="en-US"/>
          <w14:ligatures w14:val="none"/>
        </w:rPr>
        <w:t>Deputy Director, Distant Water Fisheries Division, Fisheries Agency, 8F, No. 100, Sec. 2, Heping W. Rd., Zhongzheng Dist., 10060</w:t>
      </w:r>
    </w:p>
    <w:p w14:paraId="6BE14F12" w14:textId="77777777" w:rsidR="00997351" w:rsidRPr="00BE7F72" w:rsidRDefault="00997351" w:rsidP="00997351">
      <w:pPr>
        <w:spacing w:after="0" w:line="240" w:lineRule="auto"/>
        <w:jc w:val="both"/>
        <w:rPr>
          <w:rFonts w:ascii="Cambria" w:eastAsia="Cambria" w:hAnsi="Cambria" w:cs="Cambria"/>
          <w:kern w:val="0"/>
          <w:sz w:val="20"/>
          <w:szCs w:val="20"/>
          <w:lang w:val="en-US"/>
          <w14:ligatures w14:val="none"/>
        </w:rPr>
      </w:pPr>
      <w:r w:rsidRPr="00BE7F72">
        <w:rPr>
          <w:rFonts w:ascii="Cambria" w:eastAsia="Cambria" w:hAnsi="Cambria" w:cs="Cambria"/>
          <w:kern w:val="0"/>
          <w:sz w:val="18"/>
          <w:szCs w:val="20"/>
          <w:lang w:val="en-US"/>
          <w14:ligatures w14:val="none"/>
        </w:rPr>
        <w:t>Tel: +886 2 2383 5855, Fax: +886 2 2332 7395, E-Mail: chou1967sc@gmail.com; shihcin@ms1.fa.gov.tw</w:t>
      </w:r>
    </w:p>
    <w:p w14:paraId="3DA35B67" w14:textId="77777777" w:rsidR="00997351" w:rsidRPr="00BE7F72" w:rsidRDefault="00997351" w:rsidP="00997351">
      <w:pPr>
        <w:spacing w:after="0" w:line="240" w:lineRule="auto"/>
        <w:rPr>
          <w:rFonts w:ascii="Cambria" w:eastAsia="Cambria" w:hAnsi="Cambria" w:cs="Cambria"/>
          <w:b/>
          <w:kern w:val="0"/>
          <w:sz w:val="18"/>
          <w:szCs w:val="20"/>
          <w:lang w:val="en-US"/>
          <w14:ligatures w14:val="none"/>
        </w:rPr>
      </w:pPr>
    </w:p>
    <w:p w14:paraId="3EF64D9E" w14:textId="77777777" w:rsidR="00997351" w:rsidRPr="00BE7F72" w:rsidRDefault="00997351" w:rsidP="00997351">
      <w:pPr>
        <w:spacing w:after="0" w:line="240" w:lineRule="auto"/>
        <w:rPr>
          <w:rFonts w:ascii="Cambria" w:eastAsia="Cambria" w:hAnsi="Cambria" w:cs="Cambria"/>
          <w:kern w:val="0"/>
          <w:sz w:val="20"/>
          <w:szCs w:val="20"/>
          <w:lang w:val="en-US"/>
          <w14:ligatures w14:val="none"/>
        </w:rPr>
      </w:pPr>
      <w:r w:rsidRPr="00BE7F72">
        <w:rPr>
          <w:rFonts w:ascii="Cambria" w:eastAsia="Cambria" w:hAnsi="Cambria" w:cs="Cambria"/>
          <w:b/>
          <w:kern w:val="0"/>
          <w:sz w:val="18"/>
          <w:szCs w:val="20"/>
          <w:lang w:val="en-US"/>
          <w14:ligatures w14:val="none"/>
        </w:rPr>
        <w:t>Chou</w:t>
      </w:r>
      <w:r w:rsidRPr="00BE7F72">
        <w:rPr>
          <w:rFonts w:ascii="Cambria" w:eastAsia="Cambria" w:hAnsi="Cambria" w:cs="Cambria"/>
          <w:kern w:val="0"/>
          <w:sz w:val="18"/>
          <w:szCs w:val="20"/>
          <w:lang w:val="en-US"/>
          <w14:ligatures w14:val="none"/>
        </w:rPr>
        <w:t>, Ling-Fei</w:t>
      </w:r>
    </w:p>
    <w:p w14:paraId="0A0C8004" w14:textId="77777777" w:rsidR="00997351" w:rsidRPr="00BE7F72" w:rsidRDefault="00997351" w:rsidP="00997351">
      <w:pPr>
        <w:spacing w:after="0" w:line="240" w:lineRule="auto"/>
        <w:jc w:val="both"/>
        <w:rPr>
          <w:rFonts w:ascii="Cambria" w:eastAsia="Cambria" w:hAnsi="Cambria" w:cs="Cambria"/>
          <w:kern w:val="0"/>
          <w:sz w:val="20"/>
          <w:szCs w:val="20"/>
          <w:lang w:val="en-US"/>
          <w14:ligatures w14:val="none"/>
        </w:rPr>
      </w:pPr>
      <w:r w:rsidRPr="00BE7F72">
        <w:rPr>
          <w:rFonts w:ascii="Cambria" w:eastAsia="Cambria" w:hAnsi="Cambria" w:cs="Cambria"/>
          <w:kern w:val="0"/>
          <w:sz w:val="18"/>
          <w:szCs w:val="20"/>
          <w:lang w:val="en-US"/>
          <w14:ligatures w14:val="none"/>
        </w:rPr>
        <w:t>Deputy Director, Representative Office in the EU and Belgium, Square de Meeûs 26-27, 1000 Bruxelles, Belgium</w:t>
      </w:r>
    </w:p>
    <w:p w14:paraId="1C97D639" w14:textId="77777777" w:rsidR="00997351" w:rsidRPr="00BE7F72" w:rsidRDefault="00997351" w:rsidP="00997351">
      <w:pPr>
        <w:spacing w:after="0" w:line="240" w:lineRule="auto"/>
        <w:jc w:val="both"/>
        <w:rPr>
          <w:rFonts w:ascii="Cambria" w:eastAsia="Cambria" w:hAnsi="Cambria" w:cs="Cambria"/>
          <w:kern w:val="0"/>
          <w:sz w:val="20"/>
          <w:szCs w:val="20"/>
          <w:lang w:val="en-US"/>
          <w14:ligatures w14:val="none"/>
        </w:rPr>
      </w:pPr>
      <w:r w:rsidRPr="00BE7F72">
        <w:rPr>
          <w:rFonts w:ascii="Cambria" w:eastAsia="Cambria" w:hAnsi="Cambria" w:cs="Cambria"/>
          <w:kern w:val="0"/>
          <w:sz w:val="18"/>
          <w:szCs w:val="20"/>
          <w:lang w:val="en-US"/>
          <w14:ligatures w14:val="none"/>
        </w:rPr>
        <w:t>Tel: +32 02 287 2800, Fax: +32 02 513 9590, E-Mail: lingfei@ms1.fa.gov.tw</w:t>
      </w:r>
    </w:p>
    <w:p w14:paraId="0802081A" w14:textId="77777777" w:rsidR="00997351" w:rsidRPr="00BE7F72" w:rsidRDefault="00997351" w:rsidP="00997351">
      <w:pPr>
        <w:spacing w:after="0" w:line="240" w:lineRule="auto"/>
        <w:rPr>
          <w:rFonts w:ascii="Cambria" w:eastAsia="Cambria" w:hAnsi="Cambria" w:cs="Cambria"/>
          <w:kern w:val="0"/>
          <w:sz w:val="20"/>
          <w:szCs w:val="20"/>
          <w:lang w:val="en-US"/>
          <w14:ligatures w14:val="none"/>
        </w:rPr>
      </w:pPr>
    </w:p>
    <w:p w14:paraId="50FD742F" w14:textId="77777777" w:rsidR="00997351" w:rsidRPr="00BE7F72" w:rsidRDefault="00997351" w:rsidP="00997351">
      <w:pPr>
        <w:spacing w:after="0" w:line="240" w:lineRule="auto"/>
        <w:rPr>
          <w:rFonts w:ascii="Cambria" w:eastAsia="Cambria" w:hAnsi="Cambria" w:cs="Cambria"/>
          <w:kern w:val="0"/>
          <w:sz w:val="20"/>
          <w:szCs w:val="20"/>
          <w:lang w:val="en-US"/>
          <w14:ligatures w14:val="none"/>
        </w:rPr>
      </w:pPr>
      <w:r w:rsidRPr="00BE7F72">
        <w:rPr>
          <w:rFonts w:ascii="Cambria" w:eastAsia="Cambria" w:hAnsi="Cambria" w:cs="Cambria"/>
          <w:b/>
          <w:kern w:val="0"/>
          <w:sz w:val="18"/>
          <w:szCs w:val="20"/>
          <w:lang w:val="en-US"/>
          <w14:ligatures w14:val="none"/>
        </w:rPr>
        <w:t>Hsu</w:t>
      </w:r>
      <w:r w:rsidRPr="00BE7F72">
        <w:rPr>
          <w:rFonts w:ascii="Cambria" w:eastAsia="Cambria" w:hAnsi="Cambria" w:cs="Cambria"/>
          <w:kern w:val="0"/>
          <w:sz w:val="18"/>
          <w:szCs w:val="20"/>
          <w:lang w:val="en-US"/>
          <w14:ligatures w14:val="none"/>
        </w:rPr>
        <w:t>, Huang-Wei</w:t>
      </w:r>
    </w:p>
    <w:p w14:paraId="265F0565" w14:textId="77777777" w:rsidR="00997351" w:rsidRPr="00BE7F72" w:rsidRDefault="00997351" w:rsidP="00997351">
      <w:pPr>
        <w:spacing w:after="0" w:line="240" w:lineRule="auto"/>
        <w:jc w:val="both"/>
        <w:rPr>
          <w:rFonts w:ascii="Cambria" w:eastAsia="Cambria" w:hAnsi="Cambria" w:cs="Cambria"/>
          <w:kern w:val="0"/>
          <w:sz w:val="20"/>
          <w:szCs w:val="20"/>
          <w:lang w:val="en-US"/>
          <w14:ligatures w14:val="none"/>
        </w:rPr>
      </w:pPr>
      <w:r w:rsidRPr="00BE7F72">
        <w:rPr>
          <w:rFonts w:ascii="Cambria" w:eastAsia="Cambria" w:hAnsi="Cambria" w:cs="Cambria"/>
          <w:kern w:val="0"/>
          <w:sz w:val="18"/>
          <w:szCs w:val="20"/>
          <w:lang w:val="en-US"/>
          <w14:ligatures w14:val="none"/>
        </w:rPr>
        <w:t>Technical Specialist, Distant Water Fisheries Division, Fisheries Agency, 8F., No.100, Sec. 2, Heping W. Rd., Zhongzheng Dist., 10060</w:t>
      </w:r>
    </w:p>
    <w:p w14:paraId="265EB0C3" w14:textId="77777777" w:rsidR="00997351" w:rsidRPr="00BE7F72" w:rsidRDefault="00997351" w:rsidP="00997351">
      <w:pPr>
        <w:spacing w:after="0" w:line="240" w:lineRule="auto"/>
        <w:jc w:val="both"/>
        <w:rPr>
          <w:rFonts w:ascii="Cambria" w:eastAsia="Cambria" w:hAnsi="Cambria" w:cs="Cambria"/>
          <w:kern w:val="0"/>
          <w:sz w:val="20"/>
          <w:szCs w:val="20"/>
          <w:lang w:val="en-US"/>
          <w14:ligatures w14:val="none"/>
        </w:rPr>
      </w:pPr>
      <w:r w:rsidRPr="00BE7F72">
        <w:rPr>
          <w:rFonts w:ascii="Cambria" w:eastAsia="Cambria" w:hAnsi="Cambria" w:cs="Cambria"/>
          <w:kern w:val="0"/>
          <w:sz w:val="18"/>
          <w:szCs w:val="20"/>
          <w:lang w:val="en-US"/>
          <w14:ligatures w14:val="none"/>
        </w:rPr>
        <w:t>Tel: +886 2 238 35912, Fax: +886 2 233 27396, E-Mail: huangwei0510@ms1.fa.gov.tw</w:t>
      </w:r>
    </w:p>
    <w:p w14:paraId="19AFDDBE" w14:textId="77777777" w:rsidR="00997351" w:rsidRPr="00BE7F72" w:rsidRDefault="00997351" w:rsidP="00997351">
      <w:pPr>
        <w:spacing w:after="0" w:line="240" w:lineRule="auto"/>
        <w:rPr>
          <w:rFonts w:ascii="Cambria" w:eastAsia="Cambria" w:hAnsi="Cambria" w:cs="Cambria"/>
          <w:kern w:val="0"/>
          <w:sz w:val="20"/>
          <w:szCs w:val="20"/>
          <w:lang w:val="en-US"/>
          <w14:ligatures w14:val="none"/>
        </w:rPr>
      </w:pPr>
    </w:p>
    <w:p w14:paraId="0ADA7EA5" w14:textId="77777777" w:rsidR="00997351" w:rsidRPr="00BE7F72" w:rsidRDefault="00997351" w:rsidP="00997351">
      <w:pPr>
        <w:spacing w:after="0" w:line="240" w:lineRule="auto"/>
        <w:rPr>
          <w:rFonts w:ascii="Cambria" w:eastAsia="Cambria" w:hAnsi="Cambria" w:cs="Cambria"/>
          <w:kern w:val="0"/>
          <w:sz w:val="20"/>
          <w:szCs w:val="20"/>
          <w:lang w:val="en-US"/>
          <w14:ligatures w14:val="none"/>
        </w:rPr>
      </w:pPr>
      <w:r w:rsidRPr="00BE7F72">
        <w:rPr>
          <w:rFonts w:ascii="Cambria" w:eastAsia="Cambria" w:hAnsi="Cambria" w:cs="Cambria"/>
          <w:b/>
          <w:kern w:val="0"/>
          <w:sz w:val="18"/>
          <w:szCs w:val="20"/>
          <w:lang w:val="en-US"/>
          <w14:ligatures w14:val="none"/>
        </w:rPr>
        <w:t>Kao</w:t>
      </w:r>
      <w:r w:rsidRPr="00BE7F72">
        <w:rPr>
          <w:rFonts w:ascii="Cambria" w:eastAsia="Cambria" w:hAnsi="Cambria" w:cs="Cambria"/>
          <w:kern w:val="0"/>
          <w:sz w:val="18"/>
          <w:szCs w:val="20"/>
          <w:lang w:val="en-US"/>
          <w14:ligatures w14:val="none"/>
        </w:rPr>
        <w:t>, Shih-Ming</w:t>
      </w:r>
    </w:p>
    <w:p w14:paraId="7B393164" w14:textId="77777777" w:rsidR="00997351" w:rsidRPr="00BE7F72" w:rsidRDefault="00997351" w:rsidP="00997351">
      <w:pPr>
        <w:spacing w:after="0" w:line="240" w:lineRule="auto"/>
        <w:jc w:val="both"/>
        <w:rPr>
          <w:rFonts w:ascii="Cambria" w:eastAsia="Cambria" w:hAnsi="Cambria" w:cs="Cambria"/>
          <w:kern w:val="0"/>
          <w:sz w:val="20"/>
          <w:szCs w:val="20"/>
          <w:lang w:val="en-US"/>
          <w14:ligatures w14:val="none"/>
        </w:rPr>
      </w:pPr>
      <w:r w:rsidRPr="00BE7F72">
        <w:rPr>
          <w:rFonts w:ascii="Cambria" w:eastAsia="Cambria" w:hAnsi="Cambria" w:cs="Cambria"/>
          <w:kern w:val="0"/>
          <w:sz w:val="18"/>
          <w:szCs w:val="20"/>
          <w:lang w:val="en-US"/>
          <w14:ligatures w14:val="none"/>
        </w:rPr>
        <w:t>Professor, Graduate Institute of Marine Affairs, National Sun Yat-sen University, 70 Lien-Hai Road, 80424 Kaohsiung City</w:t>
      </w:r>
    </w:p>
    <w:p w14:paraId="5C28C509" w14:textId="77777777" w:rsidR="00997351" w:rsidRPr="00BE7F72" w:rsidRDefault="00997351" w:rsidP="00997351">
      <w:pPr>
        <w:spacing w:after="0" w:line="240" w:lineRule="auto"/>
        <w:jc w:val="both"/>
        <w:rPr>
          <w:rFonts w:ascii="Cambria" w:eastAsia="Cambria" w:hAnsi="Cambria" w:cs="Cambria"/>
          <w:kern w:val="0"/>
          <w:sz w:val="20"/>
          <w:szCs w:val="20"/>
          <w14:ligatures w14:val="none"/>
        </w:rPr>
      </w:pPr>
      <w:r w:rsidRPr="00BE7F72">
        <w:rPr>
          <w:rFonts w:ascii="Cambria" w:eastAsia="Cambria" w:hAnsi="Cambria" w:cs="Cambria"/>
          <w:kern w:val="0"/>
          <w:sz w:val="18"/>
          <w:szCs w:val="20"/>
          <w14:ligatures w14:val="none"/>
        </w:rPr>
        <w:t>Tel: +886 7 525 2000 Ext. 5305, Fax: +886 7 525 6205, E-Mail: kaosm@udel.edu; kaosm@mail.nsysu.edu.tw</w:t>
      </w:r>
    </w:p>
    <w:p w14:paraId="231BBFEA" w14:textId="77777777" w:rsidR="00997351" w:rsidRPr="00BE7F72" w:rsidRDefault="00997351" w:rsidP="00997351">
      <w:pPr>
        <w:spacing w:after="0" w:line="240" w:lineRule="auto"/>
        <w:rPr>
          <w:rFonts w:ascii="Cambria" w:eastAsia="Cambria" w:hAnsi="Cambria" w:cs="Cambria"/>
          <w:kern w:val="0"/>
          <w:sz w:val="20"/>
          <w:szCs w:val="20"/>
          <w14:ligatures w14:val="none"/>
        </w:rPr>
      </w:pPr>
    </w:p>
    <w:p w14:paraId="37B236FD" w14:textId="77777777" w:rsidR="00FF3C17" w:rsidRPr="00BE7F72" w:rsidRDefault="00FF3C17">
      <w:pPr>
        <w:rPr>
          <w:rFonts w:ascii="Cambria" w:eastAsia="Cambria" w:hAnsi="Cambria" w:cs="Cambria"/>
          <w:b/>
          <w:kern w:val="0"/>
          <w:sz w:val="18"/>
          <w:szCs w:val="20"/>
          <w14:ligatures w14:val="none"/>
        </w:rPr>
      </w:pPr>
      <w:r w:rsidRPr="00BE7F72">
        <w:rPr>
          <w:rFonts w:ascii="Cambria" w:eastAsia="Cambria" w:hAnsi="Cambria" w:cs="Cambria"/>
          <w:b/>
          <w:kern w:val="0"/>
          <w:sz w:val="18"/>
          <w:szCs w:val="20"/>
          <w14:ligatures w14:val="none"/>
        </w:rPr>
        <w:br w:type="page"/>
      </w:r>
    </w:p>
    <w:p w14:paraId="7A9E3F15" w14:textId="09164DC5" w:rsidR="00997351" w:rsidRPr="00BE7F72" w:rsidRDefault="00997351" w:rsidP="00997351">
      <w:pPr>
        <w:spacing w:after="0" w:line="240" w:lineRule="auto"/>
        <w:rPr>
          <w:rFonts w:ascii="Cambria" w:eastAsia="Cambria" w:hAnsi="Cambria" w:cs="Cambria"/>
          <w:kern w:val="0"/>
          <w:sz w:val="20"/>
          <w:szCs w:val="20"/>
          <w14:ligatures w14:val="none"/>
        </w:rPr>
      </w:pPr>
      <w:r w:rsidRPr="00BE7F72">
        <w:rPr>
          <w:rFonts w:ascii="Cambria" w:eastAsia="Cambria" w:hAnsi="Cambria" w:cs="Cambria"/>
          <w:b/>
          <w:kern w:val="0"/>
          <w:sz w:val="18"/>
          <w:szCs w:val="20"/>
          <w14:ligatures w14:val="none"/>
        </w:rPr>
        <w:lastRenderedPageBreak/>
        <w:t>Shang</w:t>
      </w:r>
      <w:r w:rsidRPr="00BE7F72">
        <w:rPr>
          <w:rFonts w:ascii="Cambria" w:eastAsia="Cambria" w:hAnsi="Cambria" w:cs="Cambria"/>
          <w:kern w:val="0"/>
          <w:sz w:val="18"/>
          <w:szCs w:val="20"/>
          <w14:ligatures w14:val="none"/>
        </w:rPr>
        <w:t>, Yu</w:t>
      </w:r>
    </w:p>
    <w:p w14:paraId="23E708FC" w14:textId="77777777" w:rsidR="00997351" w:rsidRPr="00BE7F72" w:rsidRDefault="00997351" w:rsidP="00997351">
      <w:pPr>
        <w:spacing w:after="0" w:line="240" w:lineRule="auto"/>
        <w:jc w:val="both"/>
        <w:rPr>
          <w:rFonts w:ascii="Cambria" w:eastAsia="Cambria" w:hAnsi="Cambria" w:cs="Cambria"/>
          <w:kern w:val="0"/>
          <w:sz w:val="20"/>
          <w:szCs w:val="20"/>
          <w:lang w:val="en-US"/>
          <w14:ligatures w14:val="none"/>
        </w:rPr>
      </w:pPr>
      <w:r w:rsidRPr="00BE7F72">
        <w:rPr>
          <w:rFonts w:ascii="Cambria" w:eastAsia="Cambria" w:hAnsi="Cambria" w:cs="Cambria"/>
          <w:kern w:val="0"/>
          <w:sz w:val="18"/>
          <w:szCs w:val="20"/>
          <w:lang w:val="en-US"/>
          <w14:ligatures w14:val="none"/>
        </w:rPr>
        <w:t>First Secretary on Home Assignment, Agriculture, Fisheries and Economic Organizations Section, Department of International Organizations, No.2 Ketagalan Blvd., 100</w:t>
      </w:r>
    </w:p>
    <w:p w14:paraId="715064DD" w14:textId="77777777" w:rsidR="00997351" w:rsidRPr="00BE7F72" w:rsidRDefault="00997351" w:rsidP="00997351">
      <w:pPr>
        <w:spacing w:after="0" w:line="240" w:lineRule="auto"/>
        <w:jc w:val="both"/>
        <w:rPr>
          <w:rFonts w:ascii="Cambria" w:eastAsia="Cambria" w:hAnsi="Cambria" w:cs="Cambria"/>
          <w:kern w:val="0"/>
          <w:sz w:val="20"/>
          <w:szCs w:val="20"/>
          <w:lang w:val="it-IT"/>
          <w14:ligatures w14:val="none"/>
        </w:rPr>
      </w:pPr>
      <w:r w:rsidRPr="00BE7F72">
        <w:rPr>
          <w:rFonts w:ascii="Cambria" w:eastAsia="Cambria" w:hAnsi="Cambria" w:cs="Cambria"/>
          <w:kern w:val="0"/>
          <w:sz w:val="18"/>
          <w:szCs w:val="20"/>
          <w:lang w:val="it-IT"/>
          <w14:ligatures w14:val="none"/>
        </w:rPr>
        <w:t>Tel: +886 2 2348 2527, Fax: +886 2 2361 7694, E-Mail: yshang@mofa.gov.tw</w:t>
      </w:r>
    </w:p>
    <w:p w14:paraId="343A70C4" w14:textId="77777777" w:rsidR="00997351" w:rsidRPr="00BE7F72" w:rsidRDefault="00997351" w:rsidP="00997351">
      <w:pPr>
        <w:spacing w:after="0" w:line="240" w:lineRule="auto"/>
        <w:rPr>
          <w:rFonts w:ascii="Cambria" w:eastAsia="Cambria" w:hAnsi="Cambria" w:cs="Cambria"/>
          <w:kern w:val="0"/>
          <w:sz w:val="20"/>
          <w:szCs w:val="20"/>
          <w:lang w:val="it-IT"/>
          <w14:ligatures w14:val="none"/>
        </w:rPr>
      </w:pPr>
    </w:p>
    <w:p w14:paraId="4104DA0F" w14:textId="77777777" w:rsidR="00997351" w:rsidRPr="00BE7F72" w:rsidRDefault="00997351" w:rsidP="00997351">
      <w:pPr>
        <w:spacing w:after="0" w:line="240" w:lineRule="auto"/>
        <w:rPr>
          <w:rFonts w:ascii="Cambria" w:eastAsia="Cambria" w:hAnsi="Cambria" w:cs="Cambria"/>
          <w:kern w:val="0"/>
          <w:sz w:val="20"/>
          <w:szCs w:val="20"/>
          <w:lang w:val="it-IT"/>
          <w14:ligatures w14:val="none"/>
        </w:rPr>
      </w:pPr>
      <w:r w:rsidRPr="00BE7F72">
        <w:rPr>
          <w:rFonts w:ascii="Cambria" w:eastAsia="Cambria" w:hAnsi="Cambria" w:cs="Cambria"/>
          <w:b/>
          <w:kern w:val="0"/>
          <w:sz w:val="18"/>
          <w:szCs w:val="20"/>
          <w:lang w:val="it-IT"/>
          <w14:ligatures w14:val="none"/>
        </w:rPr>
        <w:t>Tsai</w:t>
      </w:r>
      <w:r w:rsidRPr="00BE7F72">
        <w:rPr>
          <w:rFonts w:ascii="Cambria" w:eastAsia="Cambria" w:hAnsi="Cambria" w:cs="Cambria"/>
          <w:kern w:val="0"/>
          <w:sz w:val="18"/>
          <w:szCs w:val="20"/>
          <w:lang w:val="it-IT"/>
          <w14:ligatures w14:val="none"/>
        </w:rPr>
        <w:t>, Chi-Ting</w:t>
      </w:r>
    </w:p>
    <w:p w14:paraId="722E3688" w14:textId="77777777" w:rsidR="00997351" w:rsidRPr="00BE7F72" w:rsidRDefault="00997351" w:rsidP="00997351">
      <w:pPr>
        <w:spacing w:after="0" w:line="240" w:lineRule="auto"/>
        <w:jc w:val="both"/>
        <w:rPr>
          <w:rFonts w:ascii="Cambria" w:eastAsia="Cambria" w:hAnsi="Cambria" w:cs="Cambria"/>
          <w:kern w:val="0"/>
          <w:sz w:val="20"/>
          <w:szCs w:val="20"/>
          <w:lang w:val="en-US"/>
          <w14:ligatures w14:val="none"/>
        </w:rPr>
      </w:pPr>
      <w:r w:rsidRPr="00BE7F72">
        <w:rPr>
          <w:rFonts w:ascii="Cambria" w:eastAsia="Cambria" w:hAnsi="Cambria" w:cs="Cambria"/>
          <w:kern w:val="0"/>
          <w:sz w:val="18"/>
          <w:szCs w:val="20"/>
          <w:lang w:val="en-US"/>
          <w14:ligatures w14:val="none"/>
        </w:rPr>
        <w:t>Associate Professor, Department of Political Affairs, College of Social Sciences, National Taiwan University, No. 1 Sect. 4, Roosevelt Road, 10617</w:t>
      </w:r>
    </w:p>
    <w:p w14:paraId="71EEEB60" w14:textId="77777777" w:rsidR="00997351" w:rsidRPr="00BE7F72" w:rsidRDefault="00997351" w:rsidP="00997351">
      <w:pPr>
        <w:spacing w:after="0" w:line="240" w:lineRule="auto"/>
        <w:jc w:val="both"/>
        <w:rPr>
          <w:rFonts w:ascii="Cambria" w:eastAsia="Cambria" w:hAnsi="Cambria" w:cs="Cambria"/>
          <w:kern w:val="0"/>
          <w:sz w:val="20"/>
          <w:szCs w:val="20"/>
          <w:lang w:val="en-US"/>
          <w14:ligatures w14:val="none"/>
        </w:rPr>
      </w:pPr>
      <w:r w:rsidRPr="00BE7F72">
        <w:rPr>
          <w:rFonts w:ascii="Cambria" w:eastAsia="Cambria" w:hAnsi="Cambria" w:cs="Cambria"/>
          <w:kern w:val="0"/>
          <w:sz w:val="18"/>
          <w:szCs w:val="20"/>
          <w:lang w:val="en-US"/>
          <w14:ligatures w14:val="none"/>
        </w:rPr>
        <w:t>Tel: +886 2 3366 8305, Fax: +886 2 2365 3433, E-Mail: chiting@ntu.edu.tw</w:t>
      </w:r>
    </w:p>
    <w:p w14:paraId="1B0C434C" w14:textId="77777777" w:rsidR="00FF3C17" w:rsidRPr="00BE7F72" w:rsidRDefault="00FF3C17" w:rsidP="00997351">
      <w:pPr>
        <w:spacing w:after="0" w:line="240" w:lineRule="auto"/>
        <w:rPr>
          <w:rFonts w:ascii="Cambria" w:eastAsia="Cambria" w:hAnsi="Cambria" w:cs="Cambria"/>
          <w:b/>
          <w:kern w:val="0"/>
          <w:sz w:val="18"/>
          <w:szCs w:val="20"/>
          <w:lang w:val="en-US"/>
          <w14:ligatures w14:val="none"/>
        </w:rPr>
      </w:pPr>
    </w:p>
    <w:p w14:paraId="30549BD3" w14:textId="4AF45922" w:rsidR="00997351" w:rsidRPr="00BE7F72" w:rsidRDefault="00997351" w:rsidP="00997351">
      <w:pPr>
        <w:spacing w:after="0" w:line="240" w:lineRule="auto"/>
        <w:rPr>
          <w:rFonts w:ascii="Cambria" w:eastAsia="Cambria" w:hAnsi="Cambria" w:cs="Cambria"/>
          <w:kern w:val="0"/>
          <w:sz w:val="20"/>
          <w:szCs w:val="20"/>
          <w:lang w:val="en-US"/>
          <w14:ligatures w14:val="none"/>
        </w:rPr>
      </w:pPr>
      <w:r w:rsidRPr="00BE7F72">
        <w:rPr>
          <w:rFonts w:ascii="Cambria" w:eastAsia="Cambria" w:hAnsi="Cambria" w:cs="Cambria"/>
          <w:b/>
          <w:kern w:val="0"/>
          <w:sz w:val="18"/>
          <w:szCs w:val="20"/>
          <w:lang w:val="en-US"/>
          <w14:ligatures w14:val="none"/>
        </w:rPr>
        <w:t>Yang</w:t>
      </w:r>
      <w:r w:rsidRPr="00BE7F72">
        <w:rPr>
          <w:rFonts w:ascii="Cambria" w:eastAsia="Cambria" w:hAnsi="Cambria" w:cs="Cambria"/>
          <w:kern w:val="0"/>
          <w:sz w:val="18"/>
          <w:szCs w:val="20"/>
          <w:lang w:val="en-US"/>
          <w14:ligatures w14:val="none"/>
        </w:rPr>
        <w:t>, Shan-Wen</w:t>
      </w:r>
    </w:p>
    <w:p w14:paraId="38EACCBD" w14:textId="77777777" w:rsidR="00997351" w:rsidRPr="00BE7F72" w:rsidRDefault="00997351" w:rsidP="00997351">
      <w:pPr>
        <w:spacing w:after="0" w:line="240" w:lineRule="auto"/>
        <w:jc w:val="both"/>
        <w:rPr>
          <w:rFonts w:ascii="Cambria" w:eastAsia="Cambria" w:hAnsi="Cambria" w:cs="Cambria"/>
          <w:kern w:val="0"/>
          <w:sz w:val="20"/>
          <w:szCs w:val="20"/>
          <w:lang w:val="en-US"/>
          <w14:ligatures w14:val="none"/>
        </w:rPr>
      </w:pPr>
      <w:r w:rsidRPr="00BE7F72">
        <w:rPr>
          <w:rFonts w:ascii="Cambria" w:eastAsia="Cambria" w:hAnsi="Cambria" w:cs="Cambria"/>
          <w:kern w:val="0"/>
          <w:sz w:val="18"/>
          <w:szCs w:val="20"/>
          <w:lang w:val="en-US"/>
          <w14:ligatures w14:val="none"/>
        </w:rPr>
        <w:t>Secretary, Overseas Fisheries Development Council, 3F, No. 14, Wenzhou Street, Da'an Dist., 10648</w:t>
      </w:r>
    </w:p>
    <w:p w14:paraId="22BD3565" w14:textId="77777777" w:rsidR="00997351" w:rsidRPr="00BE7F72" w:rsidRDefault="00997351" w:rsidP="00997351">
      <w:pPr>
        <w:spacing w:after="0" w:line="240" w:lineRule="auto"/>
        <w:jc w:val="both"/>
        <w:rPr>
          <w:rFonts w:ascii="Cambria" w:eastAsia="Cambria" w:hAnsi="Cambria" w:cs="Cambria"/>
          <w:kern w:val="0"/>
          <w:sz w:val="20"/>
          <w:szCs w:val="20"/>
          <w14:ligatures w14:val="none"/>
        </w:rPr>
      </w:pPr>
      <w:r w:rsidRPr="00BE7F72">
        <w:rPr>
          <w:rFonts w:ascii="Cambria" w:eastAsia="Cambria" w:hAnsi="Cambria" w:cs="Cambria"/>
          <w:kern w:val="0"/>
          <w:sz w:val="18"/>
          <w:szCs w:val="20"/>
          <w14:ligatures w14:val="none"/>
        </w:rPr>
        <w:t>Tel: +886 2 2368 0889 #151, Fax: +886 2 2368 6418, E-Mail: shenwen@ofdc.org.tw</w:t>
      </w:r>
    </w:p>
    <w:p w14:paraId="4FB62926" w14:textId="77777777" w:rsidR="00997351" w:rsidRPr="00BE7F72" w:rsidRDefault="00997351" w:rsidP="00997351">
      <w:pPr>
        <w:spacing w:after="0" w:line="240" w:lineRule="auto"/>
        <w:rPr>
          <w:rFonts w:ascii="Cambria" w:eastAsia="Cambria" w:hAnsi="Cambria" w:cs="Cambria"/>
          <w:kern w:val="0"/>
          <w:sz w:val="20"/>
          <w:szCs w:val="20"/>
          <w14:ligatures w14:val="none"/>
        </w:rPr>
      </w:pPr>
    </w:p>
    <w:p w14:paraId="1A557F42" w14:textId="77777777" w:rsidR="00997351" w:rsidRPr="00BE7F72" w:rsidRDefault="00997351" w:rsidP="00997351">
      <w:pPr>
        <w:spacing w:after="0" w:line="240" w:lineRule="auto"/>
        <w:rPr>
          <w:rFonts w:ascii="Cambria" w:eastAsia="Cambria" w:hAnsi="Cambria" w:cs="Cambria"/>
          <w:kern w:val="0"/>
          <w:sz w:val="20"/>
          <w:szCs w:val="20"/>
          <w14:ligatures w14:val="none"/>
        </w:rPr>
      </w:pPr>
    </w:p>
    <w:p w14:paraId="53E1CFB0" w14:textId="77777777" w:rsidR="006376D7" w:rsidRPr="00BE7F72" w:rsidRDefault="006376D7" w:rsidP="006376D7">
      <w:pPr>
        <w:spacing w:after="0" w:line="240" w:lineRule="auto"/>
        <w:jc w:val="both"/>
        <w:rPr>
          <w:rFonts w:ascii="Cambria" w:eastAsia="Cambria" w:hAnsi="Cambria" w:cs="Cambria"/>
          <w:kern w:val="0"/>
          <w:sz w:val="20"/>
          <w:szCs w:val="20"/>
          <w14:ligatures w14:val="none"/>
        </w:rPr>
      </w:pPr>
      <w:r w:rsidRPr="00BE7F72">
        <w:rPr>
          <w:rFonts w:ascii="Cambria" w:eastAsia="Cambria" w:hAnsi="Cambria" w:cs="Cambria"/>
          <w:b/>
          <w:i/>
          <w:kern w:val="0"/>
          <w:sz w:val="20"/>
          <w:szCs w:val="20"/>
          <w14:ligatures w14:val="none"/>
        </w:rPr>
        <w:t>OBSERVATEURS D’ORGANISMES INTERGOUVERNEMENTAUX</w:t>
      </w:r>
    </w:p>
    <w:p w14:paraId="5AD1781A" w14:textId="77777777" w:rsidR="00997351" w:rsidRPr="00BE7F72" w:rsidRDefault="00997351" w:rsidP="00997351">
      <w:pPr>
        <w:spacing w:after="0" w:line="240" w:lineRule="auto"/>
        <w:jc w:val="both"/>
        <w:rPr>
          <w:rFonts w:ascii="Cambria" w:eastAsia="Cambria" w:hAnsi="Cambria" w:cs="Cambria"/>
          <w:kern w:val="0"/>
          <w:sz w:val="20"/>
          <w:szCs w:val="20"/>
          <w14:ligatures w14:val="none"/>
        </w:rPr>
      </w:pPr>
    </w:p>
    <w:p w14:paraId="33D0DAB7" w14:textId="77777777" w:rsidR="006376D7" w:rsidRPr="00BE7F72" w:rsidRDefault="00997351" w:rsidP="00997351">
      <w:pPr>
        <w:spacing w:after="0" w:line="240" w:lineRule="auto"/>
        <w:rPr>
          <w:rFonts w:ascii="Cambria" w:eastAsia="Cambria" w:hAnsi="Cambria" w:cs="Cambria"/>
          <w:b/>
          <w:kern w:val="0"/>
          <w:sz w:val="20"/>
          <w:szCs w:val="20"/>
          <w14:ligatures w14:val="none"/>
        </w:rPr>
      </w:pPr>
      <w:r w:rsidRPr="00BE7F72">
        <w:rPr>
          <w:rFonts w:ascii="Cambria" w:eastAsia="Cambria" w:hAnsi="Cambria" w:cs="Cambria"/>
          <w:b/>
          <w:kern w:val="0"/>
          <w:sz w:val="20"/>
          <w:szCs w:val="20"/>
          <w14:ligatures w14:val="none"/>
        </w:rPr>
        <w:t xml:space="preserve">INTERPOL </w:t>
      </w:r>
      <w:r w:rsidR="006376D7" w:rsidRPr="00BE7F72">
        <w:rPr>
          <w:rFonts w:ascii="Cambria" w:eastAsia="Cambria" w:hAnsi="Cambria" w:cs="Cambria"/>
          <w:b/>
          <w:kern w:val="0"/>
          <w:sz w:val="20"/>
          <w:szCs w:val="20"/>
          <w14:ligatures w14:val="none"/>
        </w:rPr>
        <w:t>SECRÉTARIAT GÉNÉRAL</w:t>
      </w:r>
    </w:p>
    <w:p w14:paraId="6C0BB55B" w14:textId="1D7BDCC3" w:rsidR="00997351" w:rsidRPr="00BE7F72" w:rsidRDefault="00997351" w:rsidP="00997351">
      <w:pPr>
        <w:spacing w:after="0" w:line="240" w:lineRule="auto"/>
        <w:rPr>
          <w:rFonts w:ascii="Cambria" w:eastAsia="Cambria" w:hAnsi="Cambria" w:cs="Cambria"/>
          <w:kern w:val="0"/>
          <w:sz w:val="20"/>
          <w:szCs w:val="20"/>
          <w14:ligatures w14:val="none"/>
        </w:rPr>
      </w:pPr>
      <w:r w:rsidRPr="00BE7F72">
        <w:rPr>
          <w:rFonts w:ascii="Cambria" w:eastAsia="Cambria" w:hAnsi="Cambria" w:cs="Cambria"/>
          <w:b/>
          <w:kern w:val="0"/>
          <w:sz w:val="18"/>
          <w:szCs w:val="20"/>
          <w14:ligatures w14:val="none"/>
        </w:rPr>
        <w:t>Buckley</w:t>
      </w:r>
      <w:r w:rsidRPr="00BE7F72">
        <w:rPr>
          <w:rFonts w:ascii="Cambria" w:eastAsia="Cambria" w:hAnsi="Cambria" w:cs="Cambria"/>
          <w:kern w:val="0"/>
          <w:sz w:val="18"/>
          <w:szCs w:val="20"/>
          <w14:ligatures w14:val="none"/>
        </w:rPr>
        <w:t>, Cindy</w:t>
      </w:r>
    </w:p>
    <w:p w14:paraId="18396084" w14:textId="77777777" w:rsidR="00997351" w:rsidRPr="00BE7F72" w:rsidRDefault="00997351" w:rsidP="00997351">
      <w:pPr>
        <w:spacing w:after="0" w:line="240" w:lineRule="auto"/>
        <w:jc w:val="both"/>
        <w:rPr>
          <w:rFonts w:ascii="Cambria" w:eastAsia="Cambria" w:hAnsi="Cambria" w:cs="Cambria"/>
          <w:kern w:val="0"/>
          <w:sz w:val="20"/>
          <w:szCs w:val="20"/>
          <w14:ligatures w14:val="none"/>
        </w:rPr>
      </w:pPr>
      <w:r w:rsidRPr="00BE7F72">
        <w:rPr>
          <w:rFonts w:ascii="Cambria" w:eastAsia="Cambria" w:hAnsi="Cambria" w:cs="Cambria"/>
          <w:kern w:val="0"/>
          <w:sz w:val="18"/>
          <w:szCs w:val="20"/>
          <w14:ligatures w14:val="none"/>
        </w:rPr>
        <w:t>Criminal Intelligence Officer, Environmental Security, INTERPOL General Secretariat, 200 Quai Charles de Gaulle, 69006 Lyon, France</w:t>
      </w:r>
    </w:p>
    <w:p w14:paraId="6C38768D" w14:textId="77777777" w:rsidR="00997351" w:rsidRPr="00BE7F72" w:rsidRDefault="00997351" w:rsidP="00997351">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E-Mail: c.buckley@interpol.int</w:t>
      </w:r>
    </w:p>
    <w:p w14:paraId="4D28EDD1" w14:textId="77777777" w:rsidR="00997351" w:rsidRPr="00BE7F72" w:rsidRDefault="00997351" w:rsidP="00997351">
      <w:pPr>
        <w:spacing w:after="0" w:line="240" w:lineRule="auto"/>
        <w:rPr>
          <w:rFonts w:ascii="Cambria" w:eastAsia="Cambria" w:hAnsi="Cambria" w:cs="Cambria"/>
          <w:kern w:val="0"/>
          <w:sz w:val="20"/>
          <w:szCs w:val="20"/>
          <w:lang w:val="pt-PT"/>
          <w14:ligatures w14:val="none"/>
        </w:rPr>
      </w:pPr>
    </w:p>
    <w:p w14:paraId="363848A9" w14:textId="77777777" w:rsidR="00997351" w:rsidRPr="00BE7F72" w:rsidRDefault="00997351" w:rsidP="00997351">
      <w:pPr>
        <w:spacing w:after="0" w:line="240" w:lineRule="auto"/>
        <w:rPr>
          <w:rFonts w:ascii="Cambria" w:eastAsia="Cambria" w:hAnsi="Cambria" w:cs="Cambria"/>
          <w:kern w:val="0"/>
          <w:sz w:val="20"/>
          <w:szCs w:val="20"/>
          <w:lang w:val="pt-PT"/>
          <w14:ligatures w14:val="none"/>
        </w:rPr>
      </w:pPr>
      <w:r w:rsidRPr="00BE7F72">
        <w:rPr>
          <w:rFonts w:ascii="Cambria" w:eastAsia="Cambria" w:hAnsi="Cambria" w:cs="Cambria"/>
          <w:b/>
          <w:kern w:val="0"/>
          <w:sz w:val="18"/>
          <w:szCs w:val="20"/>
          <w:lang w:val="pt-PT"/>
          <w14:ligatures w14:val="none"/>
        </w:rPr>
        <w:t>Kotsovou</w:t>
      </w:r>
      <w:r w:rsidRPr="00BE7F72">
        <w:rPr>
          <w:rFonts w:ascii="Cambria" w:eastAsia="Cambria" w:hAnsi="Cambria" w:cs="Cambria"/>
          <w:kern w:val="0"/>
          <w:sz w:val="18"/>
          <w:szCs w:val="20"/>
          <w:lang w:val="pt-PT"/>
          <w14:ligatures w14:val="none"/>
        </w:rPr>
        <w:t>, Maria</w:t>
      </w:r>
    </w:p>
    <w:p w14:paraId="28485E27" w14:textId="77777777" w:rsidR="00997351" w:rsidRPr="00BE7F72" w:rsidRDefault="00997351" w:rsidP="00997351">
      <w:pPr>
        <w:spacing w:after="0" w:line="240" w:lineRule="auto"/>
        <w:jc w:val="both"/>
        <w:rPr>
          <w:rFonts w:ascii="Cambria" w:eastAsia="Cambria" w:hAnsi="Cambria" w:cs="Cambria"/>
          <w:kern w:val="0"/>
          <w:sz w:val="20"/>
          <w:szCs w:val="20"/>
          <w14:ligatures w14:val="none"/>
        </w:rPr>
      </w:pPr>
      <w:r w:rsidRPr="00BE7F72">
        <w:rPr>
          <w:rFonts w:ascii="Cambria" w:eastAsia="Cambria" w:hAnsi="Cambria" w:cs="Cambria"/>
          <w:kern w:val="0"/>
          <w:sz w:val="18"/>
          <w:szCs w:val="20"/>
          <w14:ligatures w14:val="none"/>
        </w:rPr>
        <w:t>INTERPOL General Secretariat, 200 Quai Charles de Gaulle, 69006 Lyon, France</w:t>
      </w:r>
    </w:p>
    <w:p w14:paraId="7B50C113" w14:textId="77777777" w:rsidR="00997351" w:rsidRPr="00BE7F72" w:rsidRDefault="00997351" w:rsidP="00997351">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Tel: +33 472 447 189; +33 660 977 372, E-Mail: m.kotsovou@interpol.int</w:t>
      </w:r>
    </w:p>
    <w:p w14:paraId="640BFDF8" w14:textId="77777777" w:rsidR="00997351" w:rsidRPr="00BE7F72" w:rsidRDefault="00997351" w:rsidP="00997351">
      <w:pPr>
        <w:spacing w:after="0" w:line="240" w:lineRule="auto"/>
        <w:rPr>
          <w:rFonts w:ascii="Cambria" w:eastAsia="Cambria" w:hAnsi="Cambria" w:cs="Cambria"/>
          <w:kern w:val="0"/>
          <w:sz w:val="20"/>
          <w:szCs w:val="20"/>
          <w:lang w:val="pt-PT"/>
          <w14:ligatures w14:val="none"/>
        </w:rPr>
      </w:pPr>
    </w:p>
    <w:p w14:paraId="3B1B0DE7" w14:textId="77777777" w:rsidR="00997351" w:rsidRPr="00BE7F72" w:rsidRDefault="00997351" w:rsidP="00997351">
      <w:pPr>
        <w:spacing w:after="0" w:line="240" w:lineRule="auto"/>
        <w:rPr>
          <w:rFonts w:ascii="Cambria" w:eastAsia="Cambria" w:hAnsi="Cambria" w:cs="Cambria"/>
          <w:kern w:val="0"/>
          <w:sz w:val="20"/>
          <w:szCs w:val="20"/>
          <w:lang w:val="pt-PT"/>
          <w14:ligatures w14:val="none"/>
        </w:rPr>
      </w:pPr>
    </w:p>
    <w:p w14:paraId="11CAB34A" w14:textId="77777777" w:rsidR="00E32DFA" w:rsidRPr="00BE7F72" w:rsidRDefault="00E32DFA" w:rsidP="00E32DFA">
      <w:pPr>
        <w:spacing w:after="0" w:line="240" w:lineRule="auto"/>
        <w:jc w:val="both"/>
        <w:rPr>
          <w:rFonts w:ascii="Cambria" w:eastAsia="Cambria" w:hAnsi="Cambria" w:cs="Cambria"/>
          <w:kern w:val="0"/>
          <w:sz w:val="20"/>
          <w:szCs w:val="20"/>
          <w:lang w:eastAsia="en-GB"/>
          <w14:ligatures w14:val="none"/>
        </w:rPr>
      </w:pPr>
      <w:r w:rsidRPr="00BE7F72">
        <w:rPr>
          <w:rFonts w:ascii="Cambria" w:eastAsia="Cambria" w:hAnsi="Cambria" w:cs="Cambria"/>
          <w:b/>
          <w:i/>
          <w:kern w:val="0"/>
          <w:sz w:val="20"/>
          <w:szCs w:val="20"/>
          <w:lang w:eastAsia="en-GB"/>
          <w14:ligatures w14:val="none"/>
        </w:rPr>
        <w:t>OBSERVATEURS D’ORGANISATIONS NON GOUVERNEMENTALES</w:t>
      </w:r>
    </w:p>
    <w:p w14:paraId="193C076C" w14:textId="77777777" w:rsidR="00997351" w:rsidRPr="00BE7F72" w:rsidRDefault="00997351" w:rsidP="00997351">
      <w:pPr>
        <w:spacing w:after="0" w:line="240" w:lineRule="auto"/>
        <w:jc w:val="both"/>
        <w:rPr>
          <w:rFonts w:ascii="Cambria" w:eastAsia="Cambria" w:hAnsi="Cambria" w:cs="Cambria"/>
          <w:kern w:val="0"/>
          <w:sz w:val="20"/>
          <w:szCs w:val="20"/>
          <w14:ligatures w14:val="none"/>
        </w:rPr>
      </w:pPr>
    </w:p>
    <w:p w14:paraId="2EF56D7D" w14:textId="77777777" w:rsidR="00997351" w:rsidRPr="00E60AB0" w:rsidRDefault="00997351" w:rsidP="00997351">
      <w:pPr>
        <w:spacing w:after="0" w:line="240" w:lineRule="auto"/>
        <w:rPr>
          <w:rFonts w:ascii="Cambria" w:eastAsia="Cambria" w:hAnsi="Cambria" w:cs="Cambria"/>
          <w:kern w:val="0"/>
          <w:sz w:val="20"/>
          <w:szCs w:val="20"/>
          <w:lang w:val="en-US"/>
          <w14:ligatures w14:val="none"/>
        </w:rPr>
      </w:pPr>
      <w:r w:rsidRPr="00E60AB0">
        <w:rPr>
          <w:rFonts w:ascii="Cambria" w:eastAsia="Cambria" w:hAnsi="Cambria" w:cs="Cambria"/>
          <w:b/>
          <w:kern w:val="0"/>
          <w:sz w:val="20"/>
          <w:szCs w:val="20"/>
          <w:lang w:val="en-US"/>
          <w14:ligatures w14:val="none"/>
        </w:rPr>
        <w:t>BIRDLIFE INTERNATIONAL - BI</w:t>
      </w:r>
    </w:p>
    <w:p w14:paraId="1876112E" w14:textId="77777777" w:rsidR="00997351" w:rsidRPr="00BE7F72" w:rsidRDefault="00997351" w:rsidP="00997351">
      <w:pPr>
        <w:spacing w:after="0" w:line="240" w:lineRule="auto"/>
        <w:rPr>
          <w:rFonts w:ascii="Cambria" w:eastAsia="Cambria" w:hAnsi="Cambria" w:cs="Cambria"/>
          <w:kern w:val="0"/>
          <w:sz w:val="20"/>
          <w:szCs w:val="20"/>
          <w:lang w:val="en-US"/>
          <w14:ligatures w14:val="none"/>
        </w:rPr>
      </w:pPr>
      <w:r w:rsidRPr="00BE7F72">
        <w:rPr>
          <w:rFonts w:ascii="Cambria" w:eastAsia="Cambria" w:hAnsi="Cambria" w:cs="Cambria"/>
          <w:b/>
          <w:kern w:val="0"/>
          <w:sz w:val="18"/>
          <w:szCs w:val="20"/>
          <w:lang w:val="en-US"/>
          <w14:ligatures w14:val="none"/>
        </w:rPr>
        <w:t>Wade</w:t>
      </w:r>
      <w:r w:rsidRPr="00BE7F72">
        <w:rPr>
          <w:rFonts w:ascii="Cambria" w:eastAsia="Cambria" w:hAnsi="Cambria" w:cs="Cambria"/>
          <w:kern w:val="0"/>
          <w:sz w:val="18"/>
          <w:szCs w:val="20"/>
          <w:lang w:val="en-US"/>
          <w14:ligatures w14:val="none"/>
        </w:rPr>
        <w:t>, Helen</w:t>
      </w:r>
    </w:p>
    <w:p w14:paraId="047DD11B" w14:textId="77777777" w:rsidR="00997351" w:rsidRPr="00BE7F72" w:rsidRDefault="00997351" w:rsidP="00997351">
      <w:pPr>
        <w:spacing w:after="0" w:line="240" w:lineRule="auto"/>
        <w:jc w:val="both"/>
        <w:rPr>
          <w:rFonts w:ascii="Cambria" w:eastAsia="Cambria" w:hAnsi="Cambria" w:cs="Cambria"/>
          <w:kern w:val="0"/>
          <w:sz w:val="20"/>
          <w:szCs w:val="20"/>
          <w:lang w:val="en-US"/>
          <w14:ligatures w14:val="none"/>
        </w:rPr>
      </w:pPr>
      <w:r w:rsidRPr="00BE7F72">
        <w:rPr>
          <w:rFonts w:ascii="Cambria" w:eastAsia="Cambria" w:hAnsi="Cambria" w:cs="Cambria"/>
          <w:kern w:val="0"/>
          <w:sz w:val="18"/>
          <w:szCs w:val="20"/>
          <w:lang w:val="en-US"/>
          <w14:ligatures w14:val="none"/>
        </w:rPr>
        <w:t>Birdlife International - RSPB, The Lodge, Sandy, Bedfordshire, SG19 2DL, United Kingdom</w:t>
      </w:r>
    </w:p>
    <w:p w14:paraId="69CB9F8B" w14:textId="77777777" w:rsidR="00997351" w:rsidRPr="00E60AB0" w:rsidRDefault="00997351" w:rsidP="00997351">
      <w:pPr>
        <w:spacing w:after="0" w:line="240" w:lineRule="auto"/>
        <w:jc w:val="both"/>
        <w:rPr>
          <w:rFonts w:ascii="Cambria" w:eastAsia="Cambria" w:hAnsi="Cambria" w:cs="Cambria"/>
          <w:kern w:val="0"/>
          <w:sz w:val="20"/>
          <w:szCs w:val="20"/>
          <w:lang w:val="it-IT"/>
          <w14:ligatures w14:val="none"/>
        </w:rPr>
      </w:pPr>
      <w:r w:rsidRPr="00E60AB0">
        <w:rPr>
          <w:rFonts w:ascii="Cambria" w:eastAsia="Cambria" w:hAnsi="Cambria" w:cs="Cambria"/>
          <w:kern w:val="0"/>
          <w:sz w:val="18"/>
          <w:szCs w:val="20"/>
          <w:lang w:val="it-IT"/>
          <w14:ligatures w14:val="none"/>
        </w:rPr>
        <w:t>E-Mail: Helen.Wade@rspb.org.uk</w:t>
      </w:r>
    </w:p>
    <w:p w14:paraId="43B4942D" w14:textId="77777777" w:rsidR="00997351" w:rsidRPr="00E60AB0" w:rsidRDefault="00997351" w:rsidP="00997351">
      <w:pPr>
        <w:spacing w:after="0" w:line="240" w:lineRule="auto"/>
        <w:rPr>
          <w:rFonts w:ascii="Cambria" w:eastAsia="Cambria" w:hAnsi="Cambria" w:cs="Cambria"/>
          <w:kern w:val="0"/>
          <w:sz w:val="20"/>
          <w:szCs w:val="20"/>
          <w:lang w:val="it-IT"/>
          <w14:ligatures w14:val="none"/>
        </w:rPr>
      </w:pPr>
    </w:p>
    <w:p w14:paraId="01A565C8" w14:textId="77777777" w:rsidR="00997351" w:rsidRPr="00E60AB0" w:rsidRDefault="00997351" w:rsidP="00997351">
      <w:pPr>
        <w:spacing w:after="0" w:line="240" w:lineRule="auto"/>
        <w:rPr>
          <w:rFonts w:ascii="Cambria" w:eastAsia="Cambria" w:hAnsi="Cambria" w:cs="Cambria"/>
          <w:kern w:val="0"/>
          <w:sz w:val="20"/>
          <w:szCs w:val="20"/>
          <w:lang w:val="en-US"/>
          <w14:ligatures w14:val="none"/>
        </w:rPr>
      </w:pPr>
      <w:r w:rsidRPr="00E60AB0">
        <w:rPr>
          <w:rFonts w:ascii="Cambria" w:eastAsia="Cambria" w:hAnsi="Cambria" w:cs="Cambria"/>
          <w:b/>
          <w:kern w:val="0"/>
          <w:sz w:val="20"/>
          <w:szCs w:val="20"/>
          <w:lang w:val="en-US"/>
          <w14:ligatures w14:val="none"/>
        </w:rPr>
        <w:t>ECOLOGY ACTION CENTRE</w:t>
      </w:r>
    </w:p>
    <w:p w14:paraId="413E5E8E" w14:textId="77777777" w:rsidR="00997351" w:rsidRPr="00BE7F72" w:rsidRDefault="00997351" w:rsidP="00997351">
      <w:pPr>
        <w:spacing w:after="0" w:line="240" w:lineRule="auto"/>
        <w:rPr>
          <w:rFonts w:ascii="Cambria" w:eastAsia="Cambria" w:hAnsi="Cambria" w:cs="Cambria"/>
          <w:kern w:val="0"/>
          <w:sz w:val="20"/>
          <w:szCs w:val="20"/>
          <w:lang w:val="en-US"/>
          <w14:ligatures w14:val="none"/>
        </w:rPr>
      </w:pPr>
      <w:r w:rsidRPr="00BE7F72">
        <w:rPr>
          <w:rFonts w:ascii="Cambria" w:eastAsia="Cambria" w:hAnsi="Cambria" w:cs="Cambria"/>
          <w:b/>
          <w:kern w:val="0"/>
          <w:sz w:val="18"/>
          <w:szCs w:val="20"/>
          <w:lang w:val="en-US"/>
          <w14:ligatures w14:val="none"/>
        </w:rPr>
        <w:t>Isnor</w:t>
      </w:r>
      <w:r w:rsidRPr="00BE7F72">
        <w:rPr>
          <w:rFonts w:ascii="Cambria" w:eastAsia="Cambria" w:hAnsi="Cambria" w:cs="Cambria"/>
          <w:kern w:val="0"/>
          <w:sz w:val="18"/>
          <w:szCs w:val="20"/>
          <w:lang w:val="en-US"/>
          <w14:ligatures w14:val="none"/>
        </w:rPr>
        <w:t>, Holly</w:t>
      </w:r>
    </w:p>
    <w:p w14:paraId="10BE5092" w14:textId="77777777" w:rsidR="00997351" w:rsidRPr="00BE7F72" w:rsidRDefault="00997351" w:rsidP="00997351">
      <w:pPr>
        <w:spacing w:after="0" w:line="240" w:lineRule="auto"/>
        <w:jc w:val="both"/>
        <w:rPr>
          <w:rFonts w:ascii="Cambria" w:eastAsia="Cambria" w:hAnsi="Cambria" w:cs="Cambria"/>
          <w:kern w:val="0"/>
          <w:sz w:val="20"/>
          <w:szCs w:val="20"/>
          <w:lang w:val="en-US"/>
          <w14:ligatures w14:val="none"/>
        </w:rPr>
      </w:pPr>
      <w:r w:rsidRPr="00BE7F72">
        <w:rPr>
          <w:rFonts w:ascii="Cambria" w:eastAsia="Cambria" w:hAnsi="Cambria" w:cs="Cambria"/>
          <w:kern w:val="0"/>
          <w:sz w:val="18"/>
          <w:szCs w:val="20"/>
          <w:lang w:val="en-US"/>
          <w14:ligatures w14:val="none"/>
        </w:rPr>
        <w:t>Ecology Action Centre - EAC, 2705 Fern Lane, Halifax Nova Scotia B3K 4L3, Canada</w:t>
      </w:r>
    </w:p>
    <w:p w14:paraId="7025ADF4" w14:textId="77777777" w:rsidR="00997351" w:rsidRPr="00BE7F72" w:rsidRDefault="00997351" w:rsidP="00997351">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Tel: +1 902 580 0600, E-Mail: hollyisnor@ecologyaction.ca</w:t>
      </w:r>
    </w:p>
    <w:p w14:paraId="708F5D54" w14:textId="77777777" w:rsidR="00997351" w:rsidRPr="00BE7F72" w:rsidRDefault="00997351" w:rsidP="00997351">
      <w:pPr>
        <w:spacing w:after="0" w:line="240" w:lineRule="auto"/>
        <w:rPr>
          <w:rFonts w:ascii="Cambria" w:eastAsia="Cambria" w:hAnsi="Cambria" w:cs="Cambria"/>
          <w:kern w:val="0"/>
          <w:sz w:val="20"/>
          <w:szCs w:val="20"/>
          <w:lang w:val="pt-PT"/>
          <w14:ligatures w14:val="none"/>
        </w:rPr>
      </w:pPr>
    </w:p>
    <w:p w14:paraId="46FC4ABD" w14:textId="77777777" w:rsidR="00997351" w:rsidRPr="00BE7F72" w:rsidRDefault="00997351" w:rsidP="00997351">
      <w:pPr>
        <w:spacing w:after="0" w:line="240" w:lineRule="auto"/>
        <w:rPr>
          <w:rFonts w:ascii="Cambria" w:eastAsia="Cambria" w:hAnsi="Cambria" w:cs="Cambria"/>
          <w:kern w:val="0"/>
          <w:sz w:val="20"/>
          <w:szCs w:val="20"/>
          <w:lang w:val="pt-PT"/>
          <w14:ligatures w14:val="none"/>
        </w:rPr>
      </w:pPr>
      <w:r w:rsidRPr="00BE7F72">
        <w:rPr>
          <w:rFonts w:ascii="Cambria" w:eastAsia="Cambria" w:hAnsi="Cambria" w:cs="Cambria"/>
          <w:b/>
          <w:kern w:val="0"/>
          <w:sz w:val="20"/>
          <w:szCs w:val="20"/>
          <w:lang w:val="pt-PT"/>
          <w14:ligatures w14:val="none"/>
        </w:rPr>
        <w:t>FISHERY IMPROVEMENT PROJECT - FIP</w:t>
      </w:r>
    </w:p>
    <w:p w14:paraId="57CC0BCD" w14:textId="5FECB52F" w:rsidR="00997351" w:rsidRPr="00BE7F72" w:rsidRDefault="00997351" w:rsidP="00997351">
      <w:pPr>
        <w:spacing w:after="0" w:line="240" w:lineRule="auto"/>
        <w:rPr>
          <w:rFonts w:ascii="Cambria" w:eastAsia="Cambria" w:hAnsi="Cambria" w:cs="Cambria"/>
          <w:kern w:val="0"/>
          <w:sz w:val="20"/>
          <w:szCs w:val="20"/>
          <w:lang w:val="pt-PT"/>
          <w14:ligatures w14:val="none"/>
        </w:rPr>
      </w:pPr>
      <w:r w:rsidRPr="00BE7F72">
        <w:rPr>
          <w:rFonts w:ascii="Cambria" w:eastAsia="Cambria" w:hAnsi="Cambria" w:cs="Cambria"/>
          <w:b/>
          <w:kern w:val="0"/>
          <w:sz w:val="18"/>
          <w:szCs w:val="20"/>
          <w:lang w:val="pt-PT"/>
          <w14:ligatures w14:val="none"/>
        </w:rPr>
        <w:t>Canive Pinedo</w:t>
      </w:r>
      <w:r w:rsidRPr="00BE7F72">
        <w:rPr>
          <w:rFonts w:ascii="Cambria" w:eastAsia="Cambria" w:hAnsi="Cambria" w:cs="Cambria"/>
          <w:kern w:val="0"/>
          <w:sz w:val="18"/>
          <w:szCs w:val="20"/>
          <w:lang w:val="pt-PT"/>
          <w14:ligatures w14:val="none"/>
        </w:rPr>
        <w:t>, Itziar (</w:t>
      </w:r>
      <w:r w:rsidR="001277F6" w:rsidRPr="00BE7F72">
        <w:rPr>
          <w:rFonts w:ascii="Cambria" w:eastAsia="Cambria" w:hAnsi="Cambria" w:cs="Cambria"/>
          <w:kern w:val="0"/>
          <w:sz w:val="18"/>
          <w:szCs w:val="20"/>
          <w:lang w:val="pt-PT"/>
          <w14:ligatures w14:val="none"/>
        </w:rPr>
        <w:t>en ligne</w:t>
      </w:r>
      <w:r w:rsidRPr="00BE7F72">
        <w:rPr>
          <w:rFonts w:ascii="Cambria" w:eastAsia="Cambria" w:hAnsi="Cambria" w:cs="Cambria"/>
          <w:kern w:val="0"/>
          <w:sz w:val="18"/>
          <w:szCs w:val="20"/>
          <w:lang w:val="pt-PT"/>
          <w14:ligatures w14:val="none"/>
        </w:rPr>
        <w:t>)</w:t>
      </w:r>
    </w:p>
    <w:p w14:paraId="49ED9AD4" w14:textId="77777777" w:rsidR="00997351" w:rsidRPr="00BE7F72" w:rsidRDefault="00997351" w:rsidP="00997351">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DataFish, Calle Bizkaiko jaurerria 2, 1ºizq, 48370 Bizkaia, España</w:t>
      </w:r>
    </w:p>
    <w:p w14:paraId="3B598B50" w14:textId="77777777" w:rsidR="00997351" w:rsidRPr="00BE7F72" w:rsidRDefault="00997351" w:rsidP="00997351">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Tel: +34 604 049 296, E-Mail: icanive@datafishts.com</w:t>
      </w:r>
    </w:p>
    <w:p w14:paraId="75423CCC" w14:textId="77777777" w:rsidR="00997351" w:rsidRPr="00BE7F72" w:rsidRDefault="00997351" w:rsidP="00997351">
      <w:pPr>
        <w:spacing w:after="0" w:line="240" w:lineRule="auto"/>
        <w:rPr>
          <w:rFonts w:ascii="Cambria" w:eastAsia="Cambria" w:hAnsi="Cambria" w:cs="Cambria"/>
          <w:kern w:val="0"/>
          <w:sz w:val="20"/>
          <w:szCs w:val="20"/>
          <w:lang w:val="pt-PT"/>
          <w14:ligatures w14:val="none"/>
        </w:rPr>
      </w:pPr>
    </w:p>
    <w:p w14:paraId="09235BEB" w14:textId="77777777" w:rsidR="00997351" w:rsidRPr="00BE7F72" w:rsidRDefault="00997351" w:rsidP="00997351">
      <w:pPr>
        <w:spacing w:after="0" w:line="240" w:lineRule="auto"/>
        <w:rPr>
          <w:rFonts w:ascii="Cambria" w:eastAsia="Cambria" w:hAnsi="Cambria" w:cs="Cambria"/>
          <w:kern w:val="0"/>
          <w:sz w:val="20"/>
          <w:szCs w:val="20"/>
          <w:lang w:val="en-US"/>
          <w14:ligatures w14:val="none"/>
        </w:rPr>
      </w:pPr>
      <w:r w:rsidRPr="00BE7F72">
        <w:rPr>
          <w:rFonts w:ascii="Cambria" w:eastAsia="Cambria" w:hAnsi="Cambria" w:cs="Cambria"/>
          <w:b/>
          <w:kern w:val="0"/>
          <w:sz w:val="20"/>
          <w:szCs w:val="20"/>
          <w:lang w:val="en-US"/>
          <w14:ligatures w14:val="none"/>
        </w:rPr>
        <w:t>GLOBAL FISHING WATCH</w:t>
      </w:r>
    </w:p>
    <w:p w14:paraId="2C89F8F3" w14:textId="77777777" w:rsidR="00997351" w:rsidRPr="00BE7F72" w:rsidRDefault="00997351" w:rsidP="00997351">
      <w:pPr>
        <w:spacing w:after="0" w:line="240" w:lineRule="auto"/>
        <w:rPr>
          <w:rFonts w:ascii="Cambria" w:eastAsia="Cambria" w:hAnsi="Cambria" w:cs="Cambria"/>
          <w:kern w:val="0"/>
          <w:sz w:val="20"/>
          <w:szCs w:val="20"/>
          <w:lang w:val="en-US"/>
          <w14:ligatures w14:val="none"/>
        </w:rPr>
      </w:pPr>
      <w:r w:rsidRPr="00BE7F72">
        <w:rPr>
          <w:rFonts w:ascii="Cambria" w:eastAsia="Cambria" w:hAnsi="Cambria" w:cs="Cambria"/>
          <w:b/>
          <w:kern w:val="0"/>
          <w:sz w:val="18"/>
          <w:szCs w:val="20"/>
          <w:lang w:val="en-US"/>
          <w14:ligatures w14:val="none"/>
        </w:rPr>
        <w:t>Arruda Sêga</w:t>
      </w:r>
      <w:r w:rsidRPr="00BE7F72">
        <w:rPr>
          <w:rFonts w:ascii="Cambria" w:eastAsia="Cambria" w:hAnsi="Cambria" w:cs="Cambria"/>
          <w:kern w:val="0"/>
          <w:sz w:val="18"/>
          <w:szCs w:val="20"/>
          <w:lang w:val="en-US"/>
          <w14:ligatures w14:val="none"/>
        </w:rPr>
        <w:t>, Luana</w:t>
      </w:r>
    </w:p>
    <w:p w14:paraId="44204D0E" w14:textId="77777777" w:rsidR="00997351" w:rsidRPr="00BE7F72" w:rsidRDefault="00997351" w:rsidP="00997351">
      <w:pPr>
        <w:spacing w:after="0" w:line="240" w:lineRule="auto"/>
        <w:jc w:val="both"/>
        <w:rPr>
          <w:rFonts w:ascii="Cambria" w:eastAsia="Cambria" w:hAnsi="Cambria" w:cs="Cambria"/>
          <w:kern w:val="0"/>
          <w:sz w:val="20"/>
          <w:szCs w:val="20"/>
          <w:lang w:val="en-US"/>
          <w14:ligatures w14:val="none"/>
        </w:rPr>
      </w:pPr>
      <w:r w:rsidRPr="00BE7F72">
        <w:rPr>
          <w:rFonts w:ascii="Cambria" w:eastAsia="Cambria" w:hAnsi="Cambria" w:cs="Cambria"/>
          <w:kern w:val="0"/>
          <w:sz w:val="18"/>
          <w:szCs w:val="20"/>
          <w:lang w:val="en-US"/>
          <w14:ligatures w14:val="none"/>
        </w:rPr>
        <w:t>Global Fishing Watch, 1025 Connecticut Ave NW, Washington DC 20036, United States</w:t>
      </w:r>
    </w:p>
    <w:p w14:paraId="2638F691" w14:textId="77777777" w:rsidR="00997351" w:rsidRPr="00BE7F72" w:rsidRDefault="00997351" w:rsidP="00997351">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Tel: +554 799 966 3536, E-Mail: luana.sega@globalfishingwatch.org</w:t>
      </w:r>
    </w:p>
    <w:p w14:paraId="2F2681DF" w14:textId="77777777" w:rsidR="00281219" w:rsidRPr="00BE7F72" w:rsidRDefault="00281219" w:rsidP="00997351">
      <w:pPr>
        <w:spacing w:after="0" w:line="240" w:lineRule="auto"/>
        <w:rPr>
          <w:rFonts w:ascii="Cambria" w:eastAsia="Cambria" w:hAnsi="Cambria" w:cs="Cambria"/>
          <w:b/>
          <w:kern w:val="0"/>
          <w:sz w:val="18"/>
          <w:szCs w:val="20"/>
          <w:lang w:val="pt-PT"/>
          <w14:ligatures w14:val="none"/>
        </w:rPr>
      </w:pPr>
    </w:p>
    <w:p w14:paraId="7257E267" w14:textId="0AA3209B" w:rsidR="00997351" w:rsidRPr="00BE7F72" w:rsidRDefault="00997351" w:rsidP="00997351">
      <w:pPr>
        <w:spacing w:after="0" w:line="240" w:lineRule="auto"/>
        <w:rPr>
          <w:rFonts w:ascii="Cambria" w:eastAsia="Cambria" w:hAnsi="Cambria" w:cs="Cambria"/>
          <w:kern w:val="0"/>
          <w:sz w:val="20"/>
          <w:szCs w:val="20"/>
          <w:lang w:val="en-US"/>
          <w14:ligatures w14:val="none"/>
        </w:rPr>
      </w:pPr>
      <w:r w:rsidRPr="00BE7F72">
        <w:rPr>
          <w:rFonts w:ascii="Cambria" w:eastAsia="Cambria" w:hAnsi="Cambria" w:cs="Cambria"/>
          <w:b/>
          <w:kern w:val="0"/>
          <w:sz w:val="18"/>
          <w:szCs w:val="20"/>
          <w:lang w:val="en-US"/>
          <w14:ligatures w14:val="none"/>
        </w:rPr>
        <w:t>Bartra</w:t>
      </w:r>
      <w:r w:rsidRPr="00BE7F72">
        <w:rPr>
          <w:rFonts w:ascii="Cambria" w:eastAsia="Cambria" w:hAnsi="Cambria" w:cs="Cambria"/>
          <w:kern w:val="0"/>
          <w:sz w:val="18"/>
          <w:szCs w:val="20"/>
          <w:lang w:val="en-US"/>
          <w14:ligatures w14:val="none"/>
        </w:rPr>
        <w:t>, Ariadna</w:t>
      </w:r>
    </w:p>
    <w:p w14:paraId="30957F6E" w14:textId="77777777" w:rsidR="00997351" w:rsidRPr="00BE7F72" w:rsidRDefault="00997351" w:rsidP="00997351">
      <w:pPr>
        <w:spacing w:after="0" w:line="240" w:lineRule="auto"/>
        <w:jc w:val="both"/>
        <w:rPr>
          <w:rFonts w:ascii="Cambria" w:eastAsia="Cambria" w:hAnsi="Cambria" w:cs="Cambria"/>
          <w:kern w:val="0"/>
          <w:sz w:val="20"/>
          <w:szCs w:val="20"/>
          <w:lang w:val="en-US"/>
          <w14:ligatures w14:val="none"/>
        </w:rPr>
      </w:pPr>
      <w:r w:rsidRPr="00BE7F72">
        <w:rPr>
          <w:rFonts w:ascii="Cambria" w:eastAsia="Cambria" w:hAnsi="Cambria" w:cs="Cambria"/>
          <w:kern w:val="0"/>
          <w:sz w:val="18"/>
          <w:szCs w:val="20"/>
          <w:lang w:val="en-US"/>
          <w14:ligatures w14:val="none"/>
        </w:rPr>
        <w:t>Global Fishing Watch, 2051BB North Holland, Netherlands</w:t>
      </w:r>
    </w:p>
    <w:p w14:paraId="72467C18" w14:textId="77777777" w:rsidR="00997351" w:rsidRPr="00BE7F72" w:rsidRDefault="00997351" w:rsidP="00997351">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Tel: +31 643 281 665, E-Mail: ariadna.bartra-baron@globalfishingwatch.org</w:t>
      </w:r>
    </w:p>
    <w:p w14:paraId="15139C75" w14:textId="77777777" w:rsidR="00997351" w:rsidRPr="00BE7F72" w:rsidRDefault="00997351" w:rsidP="00997351">
      <w:pPr>
        <w:spacing w:after="0" w:line="240" w:lineRule="auto"/>
        <w:rPr>
          <w:rFonts w:ascii="Cambria" w:eastAsia="Cambria" w:hAnsi="Cambria" w:cs="Cambria"/>
          <w:kern w:val="0"/>
          <w:sz w:val="20"/>
          <w:szCs w:val="20"/>
          <w:lang w:val="pt-PT"/>
          <w14:ligatures w14:val="none"/>
        </w:rPr>
      </w:pPr>
    </w:p>
    <w:p w14:paraId="2C65F22C" w14:textId="77777777" w:rsidR="00997351" w:rsidRPr="00E60AB0" w:rsidRDefault="00997351" w:rsidP="00997351">
      <w:pPr>
        <w:spacing w:after="0" w:line="240" w:lineRule="auto"/>
        <w:rPr>
          <w:rFonts w:ascii="Cambria" w:eastAsia="Cambria" w:hAnsi="Cambria" w:cs="Cambria"/>
          <w:kern w:val="0"/>
          <w:sz w:val="20"/>
          <w:szCs w:val="20"/>
          <w:lang w:val="it-IT"/>
          <w14:ligatures w14:val="none"/>
        </w:rPr>
      </w:pPr>
      <w:r w:rsidRPr="00E60AB0">
        <w:rPr>
          <w:rFonts w:ascii="Cambria" w:eastAsia="Cambria" w:hAnsi="Cambria" w:cs="Cambria"/>
          <w:b/>
          <w:kern w:val="0"/>
          <w:sz w:val="18"/>
          <w:szCs w:val="20"/>
          <w:lang w:val="it-IT"/>
          <w14:ligatures w14:val="none"/>
        </w:rPr>
        <w:t>Elliott</w:t>
      </w:r>
      <w:r w:rsidRPr="00E60AB0">
        <w:rPr>
          <w:rFonts w:ascii="Cambria" w:eastAsia="Cambria" w:hAnsi="Cambria" w:cs="Cambria"/>
          <w:kern w:val="0"/>
          <w:sz w:val="18"/>
          <w:szCs w:val="20"/>
          <w:lang w:val="it-IT"/>
          <w14:ligatures w14:val="none"/>
        </w:rPr>
        <w:t>, Brianna</w:t>
      </w:r>
    </w:p>
    <w:p w14:paraId="5E084844" w14:textId="77777777" w:rsidR="00997351" w:rsidRPr="00BE7F72" w:rsidRDefault="00997351" w:rsidP="00997351">
      <w:pPr>
        <w:spacing w:after="0" w:line="240" w:lineRule="auto"/>
        <w:jc w:val="both"/>
        <w:rPr>
          <w:rFonts w:ascii="Cambria" w:eastAsia="Cambria" w:hAnsi="Cambria" w:cs="Cambria"/>
          <w:kern w:val="0"/>
          <w:sz w:val="20"/>
          <w:szCs w:val="20"/>
          <w:lang w:val="en-US"/>
          <w14:ligatures w14:val="none"/>
        </w:rPr>
      </w:pPr>
      <w:r w:rsidRPr="00BE7F72">
        <w:rPr>
          <w:rFonts w:ascii="Cambria" w:eastAsia="Cambria" w:hAnsi="Cambria" w:cs="Cambria"/>
          <w:kern w:val="0"/>
          <w:sz w:val="18"/>
          <w:szCs w:val="20"/>
          <w:lang w:val="en-US"/>
          <w14:ligatures w14:val="none"/>
        </w:rPr>
        <w:t>Global Fishing Watch, 1025 Connecticut Ave NW # 200, Washington, DC 20036, United States</w:t>
      </w:r>
    </w:p>
    <w:p w14:paraId="7EC94113" w14:textId="77777777" w:rsidR="00997351" w:rsidRPr="00BE7F72" w:rsidRDefault="00997351" w:rsidP="00997351">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Tel: +1 443 226 3379, E-Mail: brianna.elliott@globalfishingwatch.org</w:t>
      </w:r>
    </w:p>
    <w:p w14:paraId="09D27715" w14:textId="77777777" w:rsidR="00997351" w:rsidRPr="00BE7F72" w:rsidRDefault="00997351" w:rsidP="00997351">
      <w:pPr>
        <w:spacing w:after="0" w:line="240" w:lineRule="auto"/>
        <w:rPr>
          <w:rFonts w:ascii="Cambria" w:eastAsia="Cambria" w:hAnsi="Cambria" w:cs="Cambria"/>
          <w:kern w:val="0"/>
          <w:sz w:val="20"/>
          <w:szCs w:val="20"/>
          <w:lang w:val="pt-PT"/>
          <w14:ligatures w14:val="none"/>
        </w:rPr>
      </w:pPr>
    </w:p>
    <w:p w14:paraId="6A2F19CC" w14:textId="77777777" w:rsidR="00997351" w:rsidRPr="00BE7F72" w:rsidRDefault="00997351" w:rsidP="00997351">
      <w:pPr>
        <w:spacing w:after="0" w:line="240" w:lineRule="auto"/>
        <w:rPr>
          <w:rFonts w:ascii="Cambria" w:eastAsia="Cambria" w:hAnsi="Cambria" w:cs="Cambria"/>
          <w:kern w:val="0"/>
          <w:sz w:val="20"/>
          <w:szCs w:val="20"/>
          <w:lang w:val="en-US"/>
          <w14:ligatures w14:val="none"/>
        </w:rPr>
      </w:pPr>
      <w:r w:rsidRPr="00BE7F72">
        <w:rPr>
          <w:rFonts w:ascii="Cambria" w:eastAsia="Cambria" w:hAnsi="Cambria" w:cs="Cambria"/>
          <w:b/>
          <w:kern w:val="0"/>
          <w:sz w:val="20"/>
          <w:szCs w:val="20"/>
          <w:lang w:val="en-US"/>
          <w14:ligatures w14:val="none"/>
        </w:rPr>
        <w:t>INTERNATIONAL SEAFOOD SUSTAINABILITY FOUNDATION – ISSF</w:t>
      </w:r>
    </w:p>
    <w:p w14:paraId="2BFD97A7" w14:textId="033E2DDD" w:rsidR="00997351" w:rsidRPr="00BE7F72" w:rsidRDefault="00997351" w:rsidP="00997351">
      <w:pPr>
        <w:spacing w:after="0" w:line="240" w:lineRule="auto"/>
        <w:rPr>
          <w:rFonts w:ascii="Cambria" w:eastAsia="Cambria" w:hAnsi="Cambria" w:cs="Cambria"/>
          <w:kern w:val="0"/>
          <w:sz w:val="20"/>
          <w:szCs w:val="20"/>
          <w:lang w:val="en-US"/>
          <w14:ligatures w14:val="none"/>
        </w:rPr>
      </w:pPr>
      <w:r w:rsidRPr="00BE7F72">
        <w:rPr>
          <w:rFonts w:ascii="Cambria" w:eastAsia="Cambria" w:hAnsi="Cambria" w:cs="Cambria"/>
          <w:b/>
          <w:kern w:val="0"/>
          <w:sz w:val="18"/>
          <w:szCs w:val="20"/>
          <w:lang w:val="en-US"/>
          <w14:ligatures w14:val="none"/>
        </w:rPr>
        <w:t>Koehler</w:t>
      </w:r>
      <w:r w:rsidRPr="00BE7F72">
        <w:rPr>
          <w:rFonts w:ascii="Cambria" w:eastAsia="Cambria" w:hAnsi="Cambria" w:cs="Cambria"/>
          <w:kern w:val="0"/>
          <w:sz w:val="18"/>
          <w:szCs w:val="20"/>
          <w:lang w:val="en-US"/>
          <w14:ligatures w14:val="none"/>
        </w:rPr>
        <w:t>, Holly (</w:t>
      </w:r>
      <w:r w:rsidR="001277F6" w:rsidRPr="00BE7F72">
        <w:rPr>
          <w:rFonts w:ascii="Cambria" w:eastAsia="Cambria" w:hAnsi="Cambria" w:cs="Cambria"/>
          <w:kern w:val="0"/>
          <w:sz w:val="18"/>
          <w:szCs w:val="20"/>
          <w:lang w:val="en-US"/>
          <w14:ligatures w14:val="none"/>
        </w:rPr>
        <w:t>en ligne</w:t>
      </w:r>
      <w:r w:rsidRPr="00BE7F72">
        <w:rPr>
          <w:rFonts w:ascii="Cambria" w:eastAsia="Cambria" w:hAnsi="Cambria" w:cs="Cambria"/>
          <w:kern w:val="0"/>
          <w:sz w:val="18"/>
          <w:szCs w:val="20"/>
          <w:lang w:val="en-US"/>
          <w14:ligatures w14:val="none"/>
        </w:rPr>
        <w:t>)</w:t>
      </w:r>
    </w:p>
    <w:p w14:paraId="3AAFB4C4" w14:textId="77777777" w:rsidR="00997351" w:rsidRPr="00BE7F72" w:rsidRDefault="00997351" w:rsidP="00997351">
      <w:pPr>
        <w:spacing w:after="0" w:line="240" w:lineRule="auto"/>
        <w:jc w:val="both"/>
        <w:rPr>
          <w:rFonts w:ascii="Cambria" w:eastAsia="Cambria" w:hAnsi="Cambria" w:cs="Cambria"/>
          <w:kern w:val="0"/>
          <w:sz w:val="20"/>
          <w:szCs w:val="20"/>
          <w:lang w:val="en-US"/>
          <w14:ligatures w14:val="none"/>
        </w:rPr>
      </w:pPr>
      <w:r w:rsidRPr="00BE7F72">
        <w:rPr>
          <w:rFonts w:ascii="Cambria" w:eastAsia="Cambria" w:hAnsi="Cambria" w:cs="Cambria"/>
          <w:kern w:val="0"/>
          <w:sz w:val="18"/>
          <w:szCs w:val="20"/>
          <w:lang w:val="en-US"/>
          <w14:ligatures w14:val="none"/>
        </w:rPr>
        <w:t>International Seafood Sustainability Foundation - ISSF, 3706 Butler Street Suite #316, Pittsburgh PA 15201-1820, United States</w:t>
      </w:r>
    </w:p>
    <w:p w14:paraId="01B6878B" w14:textId="77777777" w:rsidR="00997351" w:rsidRPr="00E60AB0" w:rsidRDefault="00997351" w:rsidP="00997351">
      <w:pPr>
        <w:spacing w:after="0" w:line="240" w:lineRule="auto"/>
        <w:jc w:val="both"/>
        <w:rPr>
          <w:rFonts w:ascii="Cambria" w:eastAsia="Cambria" w:hAnsi="Cambria" w:cs="Cambria"/>
          <w:kern w:val="0"/>
          <w:sz w:val="20"/>
          <w:szCs w:val="20"/>
          <w:lang w:val="en-US"/>
          <w14:ligatures w14:val="none"/>
        </w:rPr>
      </w:pPr>
      <w:r w:rsidRPr="00E60AB0">
        <w:rPr>
          <w:rFonts w:ascii="Cambria" w:eastAsia="Cambria" w:hAnsi="Cambria" w:cs="Cambria"/>
          <w:kern w:val="0"/>
          <w:sz w:val="18"/>
          <w:szCs w:val="20"/>
          <w:lang w:val="en-US"/>
          <w14:ligatures w14:val="none"/>
        </w:rPr>
        <w:t>Tel: +1 703 226 8101, Fax: +1 215 220 2698, E-Mail: hkoehler@iss-foundation.org</w:t>
      </w:r>
    </w:p>
    <w:p w14:paraId="63F36583" w14:textId="77777777" w:rsidR="00FF3C17" w:rsidRPr="00E60AB0" w:rsidRDefault="00FF3C17">
      <w:pPr>
        <w:rPr>
          <w:rFonts w:ascii="Cambria" w:eastAsia="Cambria" w:hAnsi="Cambria" w:cs="Cambria"/>
          <w:b/>
          <w:kern w:val="0"/>
          <w:sz w:val="18"/>
          <w:szCs w:val="20"/>
          <w:lang w:val="en-US"/>
          <w14:ligatures w14:val="none"/>
        </w:rPr>
      </w:pPr>
      <w:r w:rsidRPr="00E60AB0">
        <w:rPr>
          <w:rFonts w:ascii="Cambria" w:eastAsia="Cambria" w:hAnsi="Cambria" w:cs="Cambria"/>
          <w:b/>
          <w:kern w:val="0"/>
          <w:sz w:val="18"/>
          <w:szCs w:val="20"/>
          <w:lang w:val="en-US"/>
          <w14:ligatures w14:val="none"/>
        </w:rPr>
        <w:br w:type="page"/>
      </w:r>
    </w:p>
    <w:p w14:paraId="416B42E5" w14:textId="42EB9D03" w:rsidR="00997351" w:rsidRPr="00E60AB0" w:rsidRDefault="00997351" w:rsidP="00997351">
      <w:pPr>
        <w:spacing w:after="0" w:line="240" w:lineRule="auto"/>
        <w:rPr>
          <w:rFonts w:ascii="Cambria" w:eastAsia="Cambria" w:hAnsi="Cambria" w:cs="Cambria"/>
          <w:kern w:val="0"/>
          <w:sz w:val="20"/>
          <w:szCs w:val="20"/>
          <w:lang w:val="en-US"/>
          <w14:ligatures w14:val="none"/>
        </w:rPr>
      </w:pPr>
      <w:r w:rsidRPr="00E60AB0">
        <w:rPr>
          <w:rFonts w:ascii="Cambria" w:eastAsia="Cambria" w:hAnsi="Cambria" w:cs="Cambria"/>
          <w:b/>
          <w:kern w:val="0"/>
          <w:sz w:val="18"/>
          <w:szCs w:val="20"/>
          <w:lang w:val="en-US"/>
          <w14:ligatures w14:val="none"/>
        </w:rPr>
        <w:lastRenderedPageBreak/>
        <w:t>Recio Vázquez</w:t>
      </w:r>
      <w:r w:rsidRPr="00E60AB0">
        <w:rPr>
          <w:rFonts w:ascii="Cambria" w:eastAsia="Cambria" w:hAnsi="Cambria" w:cs="Cambria"/>
          <w:kern w:val="0"/>
          <w:sz w:val="18"/>
          <w:szCs w:val="20"/>
          <w:lang w:val="en-US"/>
          <w14:ligatures w14:val="none"/>
        </w:rPr>
        <w:t>, Lorena (</w:t>
      </w:r>
      <w:r w:rsidR="001277F6" w:rsidRPr="00E60AB0">
        <w:rPr>
          <w:rFonts w:ascii="Cambria" w:eastAsia="Cambria" w:hAnsi="Cambria" w:cs="Cambria"/>
          <w:kern w:val="0"/>
          <w:sz w:val="18"/>
          <w:szCs w:val="20"/>
          <w:lang w:val="en-US"/>
          <w14:ligatures w14:val="none"/>
        </w:rPr>
        <w:t>en ligne</w:t>
      </w:r>
      <w:r w:rsidRPr="00E60AB0">
        <w:rPr>
          <w:rFonts w:ascii="Cambria" w:eastAsia="Cambria" w:hAnsi="Cambria" w:cs="Cambria"/>
          <w:kern w:val="0"/>
          <w:sz w:val="18"/>
          <w:szCs w:val="20"/>
          <w:lang w:val="en-US"/>
          <w14:ligatures w14:val="none"/>
        </w:rPr>
        <w:t>)</w:t>
      </w:r>
    </w:p>
    <w:p w14:paraId="4AF211A0" w14:textId="77777777" w:rsidR="00997351" w:rsidRPr="00BE7F72" w:rsidRDefault="00997351" w:rsidP="00997351">
      <w:pPr>
        <w:spacing w:after="0" w:line="240" w:lineRule="auto"/>
        <w:jc w:val="both"/>
        <w:rPr>
          <w:rFonts w:ascii="Cambria" w:eastAsia="Cambria" w:hAnsi="Cambria" w:cs="Cambria"/>
          <w:kern w:val="0"/>
          <w:sz w:val="20"/>
          <w:szCs w:val="20"/>
          <w:lang w:val="en-US"/>
          <w14:ligatures w14:val="none"/>
        </w:rPr>
      </w:pPr>
      <w:r w:rsidRPr="00BE7F72">
        <w:rPr>
          <w:rFonts w:ascii="Cambria" w:eastAsia="Cambria" w:hAnsi="Cambria" w:cs="Cambria"/>
          <w:kern w:val="0"/>
          <w:sz w:val="18"/>
          <w:szCs w:val="20"/>
          <w:lang w:val="en-US"/>
          <w14:ligatures w14:val="none"/>
        </w:rPr>
        <w:t>Data Analyst and Research Assistant, ISSF, 28003 Madrid, España</w:t>
      </w:r>
    </w:p>
    <w:p w14:paraId="439AF713" w14:textId="77777777" w:rsidR="00997351" w:rsidRPr="00BE7F72" w:rsidRDefault="00997351" w:rsidP="00997351">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Tel: +34 622 86 03 85, E-Mail: lrecio@iss-foundation.org</w:t>
      </w:r>
    </w:p>
    <w:p w14:paraId="2B05667A" w14:textId="77777777" w:rsidR="00997351" w:rsidRPr="00BE7F72" w:rsidRDefault="00997351" w:rsidP="00997351">
      <w:pPr>
        <w:spacing w:after="0" w:line="240" w:lineRule="auto"/>
        <w:rPr>
          <w:rFonts w:ascii="Cambria" w:eastAsia="Cambria" w:hAnsi="Cambria" w:cs="Cambria"/>
          <w:kern w:val="0"/>
          <w:sz w:val="20"/>
          <w:szCs w:val="20"/>
          <w:lang w:val="pt-PT"/>
          <w14:ligatures w14:val="none"/>
        </w:rPr>
      </w:pPr>
    </w:p>
    <w:p w14:paraId="0939103E" w14:textId="77777777" w:rsidR="00997351" w:rsidRPr="00BE7F72" w:rsidRDefault="00997351" w:rsidP="00997351">
      <w:pPr>
        <w:spacing w:after="0" w:line="240" w:lineRule="auto"/>
        <w:rPr>
          <w:rFonts w:ascii="Cambria" w:eastAsia="Cambria" w:hAnsi="Cambria" w:cs="Cambria"/>
          <w:kern w:val="0"/>
          <w:sz w:val="20"/>
          <w:szCs w:val="20"/>
          <w:lang w:val="pt-PT"/>
          <w14:ligatures w14:val="none"/>
        </w:rPr>
      </w:pPr>
      <w:r w:rsidRPr="00BE7F72">
        <w:rPr>
          <w:rFonts w:ascii="Cambria" w:eastAsia="Cambria" w:hAnsi="Cambria" w:cs="Cambria"/>
          <w:b/>
          <w:kern w:val="0"/>
          <w:sz w:val="20"/>
          <w:szCs w:val="20"/>
          <w:lang w:val="pt-PT"/>
          <w14:ligatures w14:val="none"/>
        </w:rPr>
        <w:t>OCEANA</w:t>
      </w:r>
    </w:p>
    <w:p w14:paraId="6D30DDA8" w14:textId="77777777" w:rsidR="00997351" w:rsidRPr="00BE7F72" w:rsidRDefault="00997351" w:rsidP="00997351">
      <w:pPr>
        <w:spacing w:after="0" w:line="240" w:lineRule="auto"/>
        <w:rPr>
          <w:rFonts w:ascii="Cambria" w:eastAsia="Cambria" w:hAnsi="Cambria" w:cs="Cambria"/>
          <w:kern w:val="0"/>
          <w:sz w:val="20"/>
          <w:szCs w:val="20"/>
          <w:lang w:val="pt-PT"/>
          <w14:ligatures w14:val="none"/>
        </w:rPr>
      </w:pPr>
      <w:r w:rsidRPr="00BE7F72">
        <w:rPr>
          <w:rFonts w:ascii="Cambria" w:eastAsia="Cambria" w:hAnsi="Cambria" w:cs="Cambria"/>
          <w:b/>
          <w:kern w:val="0"/>
          <w:sz w:val="18"/>
          <w:szCs w:val="20"/>
          <w:lang w:val="pt-PT"/>
          <w14:ligatures w14:val="none"/>
        </w:rPr>
        <w:t>Rosado Egea</w:t>
      </w:r>
      <w:r w:rsidRPr="00BE7F72">
        <w:rPr>
          <w:rFonts w:ascii="Cambria" w:eastAsia="Cambria" w:hAnsi="Cambria" w:cs="Cambria"/>
          <w:kern w:val="0"/>
          <w:sz w:val="18"/>
          <w:szCs w:val="20"/>
          <w:lang w:val="pt-PT"/>
          <w14:ligatures w14:val="none"/>
        </w:rPr>
        <w:t>, Yago</w:t>
      </w:r>
    </w:p>
    <w:p w14:paraId="06B46CA6" w14:textId="77777777" w:rsidR="00997351" w:rsidRPr="00BE7F72" w:rsidRDefault="00997351" w:rsidP="00997351">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Oceana, Rue Montoyer 39, 1000 Bruxelles, Belgium</w:t>
      </w:r>
    </w:p>
    <w:p w14:paraId="52B8BE19" w14:textId="77777777" w:rsidR="00997351" w:rsidRPr="00BE7F72" w:rsidRDefault="00997351" w:rsidP="00997351">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Tel: +31 616 473 235, E-Mail: yrosado@oceana.org</w:t>
      </w:r>
    </w:p>
    <w:p w14:paraId="14619BDA" w14:textId="77777777" w:rsidR="00997351" w:rsidRPr="00BE7F72" w:rsidRDefault="00997351" w:rsidP="00997351">
      <w:pPr>
        <w:spacing w:after="0" w:line="240" w:lineRule="auto"/>
        <w:rPr>
          <w:rFonts w:ascii="Cambria" w:eastAsia="Cambria" w:hAnsi="Cambria" w:cs="Cambria"/>
          <w:kern w:val="0"/>
          <w:sz w:val="20"/>
          <w:szCs w:val="20"/>
          <w:lang w:val="pt-PT"/>
          <w14:ligatures w14:val="none"/>
        </w:rPr>
      </w:pPr>
    </w:p>
    <w:p w14:paraId="7FA4BAB4" w14:textId="77777777" w:rsidR="00997351" w:rsidRPr="00BE7F72" w:rsidRDefault="00997351" w:rsidP="00997351">
      <w:pPr>
        <w:spacing w:after="0" w:line="240" w:lineRule="auto"/>
        <w:rPr>
          <w:rFonts w:ascii="Cambria" w:eastAsia="Cambria" w:hAnsi="Cambria" w:cs="Cambria"/>
          <w:kern w:val="0"/>
          <w:sz w:val="20"/>
          <w:szCs w:val="20"/>
          <w:lang w:val="en-US"/>
          <w14:ligatures w14:val="none"/>
        </w:rPr>
      </w:pPr>
      <w:r w:rsidRPr="00BE7F72">
        <w:rPr>
          <w:rFonts w:ascii="Cambria" w:eastAsia="Cambria" w:hAnsi="Cambria" w:cs="Cambria"/>
          <w:b/>
          <w:kern w:val="0"/>
          <w:sz w:val="20"/>
          <w:szCs w:val="20"/>
          <w:lang w:val="en-US"/>
          <w14:ligatures w14:val="none"/>
        </w:rPr>
        <w:t>PEW CHARITABLE TRUSTS - PEW</w:t>
      </w:r>
    </w:p>
    <w:p w14:paraId="6D9B9AA7" w14:textId="77777777" w:rsidR="00997351" w:rsidRPr="00BE7F72" w:rsidRDefault="00997351" w:rsidP="00997351">
      <w:pPr>
        <w:spacing w:after="0" w:line="240" w:lineRule="auto"/>
        <w:rPr>
          <w:rFonts w:ascii="Cambria" w:eastAsia="Cambria" w:hAnsi="Cambria" w:cs="Cambria"/>
          <w:kern w:val="0"/>
          <w:sz w:val="20"/>
          <w:szCs w:val="20"/>
          <w:lang w:val="en-US"/>
          <w14:ligatures w14:val="none"/>
        </w:rPr>
      </w:pPr>
      <w:r w:rsidRPr="00BE7F72">
        <w:rPr>
          <w:rFonts w:ascii="Cambria" w:eastAsia="Cambria" w:hAnsi="Cambria" w:cs="Cambria"/>
          <w:b/>
          <w:kern w:val="0"/>
          <w:sz w:val="18"/>
          <w:szCs w:val="20"/>
          <w:lang w:val="en-US"/>
          <w14:ligatures w14:val="none"/>
        </w:rPr>
        <w:t>Eeles</w:t>
      </w:r>
      <w:r w:rsidRPr="00BE7F72">
        <w:rPr>
          <w:rFonts w:ascii="Cambria" w:eastAsia="Cambria" w:hAnsi="Cambria" w:cs="Cambria"/>
          <w:kern w:val="0"/>
          <w:sz w:val="18"/>
          <w:szCs w:val="20"/>
          <w:lang w:val="en-US"/>
          <w14:ligatures w14:val="none"/>
        </w:rPr>
        <w:t>, Laura</w:t>
      </w:r>
    </w:p>
    <w:p w14:paraId="0588DDE6" w14:textId="77777777" w:rsidR="00997351" w:rsidRPr="00BE7F72" w:rsidRDefault="00997351" w:rsidP="00997351">
      <w:pPr>
        <w:spacing w:after="0" w:line="240" w:lineRule="auto"/>
        <w:jc w:val="both"/>
        <w:rPr>
          <w:rFonts w:ascii="Cambria" w:eastAsia="Cambria" w:hAnsi="Cambria" w:cs="Cambria"/>
          <w:kern w:val="0"/>
          <w:sz w:val="20"/>
          <w:szCs w:val="20"/>
          <w:lang w:val="en-US"/>
          <w14:ligatures w14:val="none"/>
        </w:rPr>
      </w:pPr>
      <w:r w:rsidRPr="00BE7F72">
        <w:rPr>
          <w:rFonts w:ascii="Cambria" w:eastAsia="Cambria" w:hAnsi="Cambria" w:cs="Cambria"/>
          <w:kern w:val="0"/>
          <w:sz w:val="18"/>
          <w:szCs w:val="20"/>
          <w:lang w:val="en-US"/>
          <w14:ligatures w14:val="none"/>
        </w:rPr>
        <w:t>Pew Charitable Trusts, 1320 19th St NW, Washington DC 20036, United States</w:t>
      </w:r>
    </w:p>
    <w:p w14:paraId="6EB58350" w14:textId="77777777" w:rsidR="00997351" w:rsidRPr="00BE7F72" w:rsidRDefault="00997351" w:rsidP="00997351">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Tel: +1 202 887 8996, E-Mail: leeles@pewtrusts.org</w:t>
      </w:r>
    </w:p>
    <w:p w14:paraId="447B8E32" w14:textId="77777777" w:rsidR="00997351" w:rsidRPr="00BE7F72" w:rsidRDefault="00997351" w:rsidP="00997351">
      <w:pPr>
        <w:spacing w:after="0" w:line="240" w:lineRule="auto"/>
        <w:rPr>
          <w:rFonts w:ascii="Cambria" w:eastAsia="Cambria" w:hAnsi="Cambria" w:cs="Cambria"/>
          <w:kern w:val="0"/>
          <w:sz w:val="20"/>
          <w:szCs w:val="20"/>
          <w:lang w:val="pt-PT"/>
          <w14:ligatures w14:val="none"/>
        </w:rPr>
      </w:pPr>
    </w:p>
    <w:p w14:paraId="530AF100" w14:textId="77777777" w:rsidR="00997351" w:rsidRPr="00E60AB0" w:rsidRDefault="00997351" w:rsidP="00997351">
      <w:pPr>
        <w:spacing w:after="0" w:line="240" w:lineRule="auto"/>
        <w:rPr>
          <w:rFonts w:ascii="Cambria" w:eastAsia="Cambria" w:hAnsi="Cambria" w:cs="Cambria"/>
          <w:kern w:val="0"/>
          <w:sz w:val="20"/>
          <w:szCs w:val="20"/>
          <w14:ligatures w14:val="none"/>
        </w:rPr>
      </w:pPr>
      <w:r w:rsidRPr="00E60AB0">
        <w:rPr>
          <w:rFonts w:ascii="Cambria" w:eastAsia="Cambria" w:hAnsi="Cambria" w:cs="Cambria"/>
          <w:b/>
          <w:kern w:val="0"/>
          <w:sz w:val="18"/>
          <w:szCs w:val="20"/>
          <w14:ligatures w14:val="none"/>
        </w:rPr>
        <w:t>Evangelides</w:t>
      </w:r>
      <w:r w:rsidRPr="00E60AB0">
        <w:rPr>
          <w:rFonts w:ascii="Cambria" w:eastAsia="Cambria" w:hAnsi="Cambria" w:cs="Cambria"/>
          <w:kern w:val="0"/>
          <w:sz w:val="18"/>
          <w:szCs w:val="20"/>
          <w14:ligatures w14:val="none"/>
        </w:rPr>
        <w:t>, Nikolas</w:t>
      </w:r>
    </w:p>
    <w:p w14:paraId="65CC68DC" w14:textId="77777777" w:rsidR="00997351" w:rsidRPr="00BE7F72" w:rsidRDefault="00997351" w:rsidP="00997351">
      <w:pPr>
        <w:spacing w:after="0" w:line="240" w:lineRule="auto"/>
        <w:jc w:val="both"/>
        <w:rPr>
          <w:rFonts w:ascii="Cambria" w:eastAsia="Cambria" w:hAnsi="Cambria" w:cs="Cambria"/>
          <w:kern w:val="0"/>
          <w:sz w:val="20"/>
          <w:szCs w:val="20"/>
          <w:lang w:val="en-US"/>
          <w14:ligatures w14:val="none"/>
        </w:rPr>
      </w:pPr>
      <w:r w:rsidRPr="00BE7F72">
        <w:rPr>
          <w:rFonts w:ascii="Cambria" w:eastAsia="Cambria" w:hAnsi="Cambria" w:cs="Cambria"/>
          <w:kern w:val="0"/>
          <w:sz w:val="18"/>
          <w:szCs w:val="20"/>
          <w:lang w:val="en-US"/>
          <w14:ligatures w14:val="none"/>
        </w:rPr>
        <w:t>Pew Charitable Trusts, 20 Eastbourne Terrace, London W2 6LA, United Kingdom</w:t>
      </w:r>
    </w:p>
    <w:p w14:paraId="6DDFB448" w14:textId="77777777" w:rsidR="00997351" w:rsidRPr="00BE7F72" w:rsidRDefault="00997351" w:rsidP="00997351">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Tel: +44 20 7535 4232, E-Mail: nevangelides@pewtrusts.org</w:t>
      </w:r>
    </w:p>
    <w:p w14:paraId="3A1431BB" w14:textId="77777777" w:rsidR="00997351" w:rsidRPr="00BE7F72" w:rsidRDefault="00997351" w:rsidP="00997351">
      <w:pPr>
        <w:spacing w:after="0" w:line="240" w:lineRule="auto"/>
        <w:rPr>
          <w:rFonts w:ascii="Cambria" w:eastAsia="Cambria" w:hAnsi="Cambria" w:cs="Cambria"/>
          <w:kern w:val="0"/>
          <w:sz w:val="20"/>
          <w:szCs w:val="20"/>
          <w:lang w:val="pt-PT"/>
          <w14:ligatures w14:val="none"/>
        </w:rPr>
      </w:pPr>
    </w:p>
    <w:p w14:paraId="33C4AB46" w14:textId="038845B7" w:rsidR="00997351" w:rsidRPr="00E60AB0" w:rsidRDefault="00997351" w:rsidP="00997351">
      <w:pPr>
        <w:spacing w:after="0" w:line="240" w:lineRule="auto"/>
        <w:rPr>
          <w:rFonts w:ascii="Cambria" w:eastAsia="Cambria" w:hAnsi="Cambria" w:cs="Cambria"/>
          <w:kern w:val="0"/>
          <w:sz w:val="20"/>
          <w:szCs w:val="20"/>
          <w14:ligatures w14:val="none"/>
        </w:rPr>
      </w:pPr>
      <w:r w:rsidRPr="00E60AB0">
        <w:rPr>
          <w:rFonts w:ascii="Cambria" w:eastAsia="Cambria" w:hAnsi="Cambria" w:cs="Cambria"/>
          <w:b/>
          <w:kern w:val="0"/>
          <w:sz w:val="18"/>
          <w:szCs w:val="20"/>
          <w14:ligatures w14:val="none"/>
        </w:rPr>
        <w:t>Wozniak</w:t>
      </w:r>
      <w:r w:rsidRPr="00E60AB0">
        <w:rPr>
          <w:rFonts w:ascii="Cambria" w:eastAsia="Cambria" w:hAnsi="Cambria" w:cs="Cambria"/>
          <w:kern w:val="0"/>
          <w:sz w:val="18"/>
          <w:szCs w:val="20"/>
          <w14:ligatures w14:val="none"/>
        </w:rPr>
        <w:t>, Esther (</w:t>
      </w:r>
      <w:r w:rsidR="001277F6" w:rsidRPr="00E60AB0">
        <w:rPr>
          <w:rFonts w:ascii="Cambria" w:eastAsia="Cambria" w:hAnsi="Cambria" w:cs="Cambria"/>
          <w:kern w:val="0"/>
          <w:sz w:val="18"/>
          <w:szCs w:val="20"/>
          <w14:ligatures w14:val="none"/>
        </w:rPr>
        <w:t>en ligne</w:t>
      </w:r>
      <w:r w:rsidRPr="00E60AB0">
        <w:rPr>
          <w:rFonts w:ascii="Cambria" w:eastAsia="Cambria" w:hAnsi="Cambria" w:cs="Cambria"/>
          <w:kern w:val="0"/>
          <w:sz w:val="18"/>
          <w:szCs w:val="20"/>
          <w14:ligatures w14:val="none"/>
        </w:rPr>
        <w:t>)</w:t>
      </w:r>
    </w:p>
    <w:p w14:paraId="1AEB7C31" w14:textId="77777777" w:rsidR="00997351" w:rsidRPr="00BE7F72" w:rsidRDefault="00997351" w:rsidP="00997351">
      <w:pPr>
        <w:spacing w:after="0" w:line="240" w:lineRule="auto"/>
        <w:jc w:val="both"/>
        <w:rPr>
          <w:rFonts w:ascii="Cambria" w:eastAsia="Cambria" w:hAnsi="Cambria" w:cs="Cambria"/>
          <w:kern w:val="0"/>
          <w:sz w:val="20"/>
          <w:szCs w:val="20"/>
          <w:lang w:val="en-US"/>
          <w14:ligatures w14:val="none"/>
        </w:rPr>
      </w:pPr>
      <w:r w:rsidRPr="00BE7F72">
        <w:rPr>
          <w:rFonts w:ascii="Cambria" w:eastAsia="Cambria" w:hAnsi="Cambria" w:cs="Cambria"/>
          <w:kern w:val="0"/>
          <w:sz w:val="18"/>
          <w:szCs w:val="20"/>
          <w:lang w:val="en-US"/>
          <w14:ligatures w14:val="none"/>
        </w:rPr>
        <w:t>Pew Charitable Trusts, 901 E Street, NW, Washington DC 20004, United States</w:t>
      </w:r>
    </w:p>
    <w:p w14:paraId="57081C85" w14:textId="77777777" w:rsidR="00997351" w:rsidRPr="00BE7F72" w:rsidRDefault="00997351" w:rsidP="00997351">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Tel: +1 202 540 6588, E-Mail: ewozniak@pewtrusts.org</w:t>
      </w:r>
    </w:p>
    <w:p w14:paraId="6D3B0769" w14:textId="77777777" w:rsidR="00997351" w:rsidRPr="00BE7F72" w:rsidRDefault="00997351" w:rsidP="00997351">
      <w:pPr>
        <w:spacing w:after="0" w:line="240" w:lineRule="auto"/>
        <w:rPr>
          <w:rFonts w:ascii="Cambria" w:eastAsia="Cambria" w:hAnsi="Cambria" w:cs="Cambria"/>
          <w:kern w:val="0"/>
          <w:sz w:val="20"/>
          <w:szCs w:val="20"/>
          <w:lang w:val="pt-PT"/>
          <w14:ligatures w14:val="none"/>
        </w:rPr>
      </w:pPr>
    </w:p>
    <w:p w14:paraId="0C9832F8" w14:textId="77777777" w:rsidR="00997351" w:rsidRPr="00BE7F72" w:rsidRDefault="00997351" w:rsidP="00997351">
      <w:pPr>
        <w:spacing w:after="0" w:line="240" w:lineRule="auto"/>
        <w:rPr>
          <w:rFonts w:ascii="Cambria" w:eastAsia="Cambria" w:hAnsi="Cambria" w:cs="Cambria"/>
          <w:kern w:val="0"/>
          <w:sz w:val="20"/>
          <w:szCs w:val="20"/>
          <w:lang w:val="en-US"/>
          <w14:ligatures w14:val="none"/>
        </w:rPr>
      </w:pPr>
      <w:r w:rsidRPr="00BE7F72">
        <w:rPr>
          <w:rFonts w:ascii="Cambria" w:eastAsia="Cambria" w:hAnsi="Cambria" w:cs="Cambria"/>
          <w:b/>
          <w:kern w:val="0"/>
          <w:sz w:val="20"/>
          <w:szCs w:val="20"/>
          <w:lang w:val="en-US"/>
          <w14:ligatures w14:val="none"/>
        </w:rPr>
        <w:t>THE SHARK TRUST</w:t>
      </w:r>
    </w:p>
    <w:p w14:paraId="45E81641" w14:textId="4B4DA1A8" w:rsidR="00997351" w:rsidRPr="00BE7F72" w:rsidRDefault="00997351" w:rsidP="00997351">
      <w:pPr>
        <w:spacing w:after="0" w:line="240" w:lineRule="auto"/>
        <w:rPr>
          <w:rFonts w:ascii="Cambria" w:eastAsia="Cambria" w:hAnsi="Cambria" w:cs="Cambria"/>
          <w:kern w:val="0"/>
          <w:sz w:val="20"/>
          <w:szCs w:val="20"/>
          <w:lang w:val="en-US"/>
          <w14:ligatures w14:val="none"/>
        </w:rPr>
      </w:pPr>
      <w:r w:rsidRPr="00BE7F72">
        <w:rPr>
          <w:rFonts w:ascii="Cambria" w:eastAsia="Cambria" w:hAnsi="Cambria" w:cs="Cambria"/>
          <w:b/>
          <w:kern w:val="0"/>
          <w:sz w:val="18"/>
          <w:szCs w:val="20"/>
          <w:lang w:val="en-US"/>
          <w14:ligatures w14:val="none"/>
        </w:rPr>
        <w:t>Hood</w:t>
      </w:r>
      <w:r w:rsidRPr="00BE7F72">
        <w:rPr>
          <w:rFonts w:ascii="Cambria" w:eastAsia="Cambria" w:hAnsi="Cambria" w:cs="Cambria"/>
          <w:kern w:val="0"/>
          <w:sz w:val="18"/>
          <w:szCs w:val="20"/>
          <w:lang w:val="en-US"/>
          <w14:ligatures w14:val="none"/>
        </w:rPr>
        <w:t>, Ali (</w:t>
      </w:r>
      <w:r w:rsidR="001277F6" w:rsidRPr="00BE7F72">
        <w:rPr>
          <w:rFonts w:ascii="Cambria" w:eastAsia="Cambria" w:hAnsi="Cambria" w:cs="Cambria"/>
          <w:kern w:val="0"/>
          <w:sz w:val="18"/>
          <w:szCs w:val="20"/>
          <w:lang w:val="en-US"/>
          <w14:ligatures w14:val="none"/>
        </w:rPr>
        <w:t>en ligne</w:t>
      </w:r>
      <w:r w:rsidRPr="00BE7F72">
        <w:rPr>
          <w:rFonts w:ascii="Cambria" w:eastAsia="Cambria" w:hAnsi="Cambria" w:cs="Cambria"/>
          <w:kern w:val="0"/>
          <w:sz w:val="18"/>
          <w:szCs w:val="20"/>
          <w:lang w:val="en-US"/>
          <w14:ligatures w14:val="none"/>
        </w:rPr>
        <w:t>)</w:t>
      </w:r>
    </w:p>
    <w:p w14:paraId="73AAA45C" w14:textId="77777777" w:rsidR="00997351" w:rsidRPr="00BE7F72" w:rsidRDefault="00997351" w:rsidP="00997351">
      <w:pPr>
        <w:spacing w:after="0" w:line="240" w:lineRule="auto"/>
        <w:jc w:val="both"/>
        <w:rPr>
          <w:rFonts w:ascii="Cambria" w:eastAsia="Cambria" w:hAnsi="Cambria" w:cs="Cambria"/>
          <w:kern w:val="0"/>
          <w:sz w:val="20"/>
          <w:szCs w:val="20"/>
          <w:lang w:val="en-US"/>
          <w14:ligatures w14:val="none"/>
        </w:rPr>
      </w:pPr>
      <w:r w:rsidRPr="00BE7F72">
        <w:rPr>
          <w:rFonts w:ascii="Cambria" w:eastAsia="Cambria" w:hAnsi="Cambria" w:cs="Cambria"/>
          <w:kern w:val="0"/>
          <w:sz w:val="18"/>
          <w:szCs w:val="20"/>
          <w:lang w:val="en-US"/>
          <w14:ligatures w14:val="none"/>
        </w:rPr>
        <w:t>The Shark Trust, 4 Creykes Court, The Millfields, Plymouth PL1 3JB, United Kingdom</w:t>
      </w:r>
    </w:p>
    <w:p w14:paraId="74705B13" w14:textId="77777777" w:rsidR="00997351" w:rsidRPr="00BE7F72" w:rsidRDefault="00997351" w:rsidP="00997351">
      <w:pPr>
        <w:spacing w:after="0" w:line="240" w:lineRule="auto"/>
        <w:jc w:val="both"/>
        <w:rPr>
          <w:rFonts w:ascii="Cambria" w:eastAsia="Cambria" w:hAnsi="Cambria" w:cs="Cambria"/>
          <w:kern w:val="0"/>
          <w:sz w:val="20"/>
          <w:szCs w:val="20"/>
          <w14:ligatures w14:val="none"/>
        </w:rPr>
      </w:pPr>
      <w:r w:rsidRPr="00BE7F72">
        <w:rPr>
          <w:rFonts w:ascii="Cambria" w:eastAsia="Cambria" w:hAnsi="Cambria" w:cs="Cambria"/>
          <w:kern w:val="0"/>
          <w:sz w:val="18"/>
          <w:szCs w:val="20"/>
          <w14:ligatures w14:val="none"/>
        </w:rPr>
        <w:t>Tel: +44 7855 386083, Fax: +44 1752 672008, E-Mail: ali@sharktrust.org</w:t>
      </w:r>
    </w:p>
    <w:p w14:paraId="1562D946" w14:textId="77777777" w:rsidR="00997351" w:rsidRPr="00BE7F72" w:rsidRDefault="00997351" w:rsidP="00997351">
      <w:pPr>
        <w:spacing w:after="0" w:line="240" w:lineRule="auto"/>
        <w:rPr>
          <w:rFonts w:ascii="Cambria" w:eastAsia="Cambria" w:hAnsi="Cambria" w:cs="Cambria"/>
          <w:kern w:val="0"/>
          <w:sz w:val="20"/>
          <w:szCs w:val="20"/>
          <w14:ligatures w14:val="none"/>
        </w:rPr>
      </w:pPr>
    </w:p>
    <w:p w14:paraId="0C35FF2A" w14:textId="77777777" w:rsidR="00997351" w:rsidRPr="00BE7F72" w:rsidRDefault="00997351" w:rsidP="00997351">
      <w:pPr>
        <w:spacing w:after="0" w:line="240" w:lineRule="auto"/>
        <w:jc w:val="both"/>
        <w:rPr>
          <w:rFonts w:ascii="Cambria" w:eastAsia="Cambria" w:hAnsi="Cambria" w:cs="Cambria"/>
          <w:b/>
          <w:i/>
          <w:kern w:val="0"/>
          <w:sz w:val="20"/>
          <w:szCs w:val="20"/>
          <w14:ligatures w14:val="none"/>
        </w:rPr>
      </w:pPr>
    </w:p>
    <w:p w14:paraId="44512B92" w14:textId="77777777" w:rsidR="0091014C" w:rsidRPr="00BE7F72" w:rsidRDefault="0091014C" w:rsidP="0091014C">
      <w:pPr>
        <w:spacing w:after="0" w:line="240" w:lineRule="auto"/>
        <w:jc w:val="both"/>
        <w:rPr>
          <w:rFonts w:ascii="Cambria" w:eastAsia="Cambria" w:hAnsi="Cambria" w:cs="Cambria"/>
          <w:kern w:val="0"/>
          <w:sz w:val="20"/>
          <w:szCs w:val="20"/>
          <w14:ligatures w14:val="none"/>
        </w:rPr>
      </w:pPr>
      <w:r w:rsidRPr="00BE7F72">
        <w:rPr>
          <w:rFonts w:ascii="Cambria" w:eastAsia="Cambria" w:hAnsi="Cambria" w:cs="Cambria"/>
          <w:b/>
          <w:i/>
          <w:kern w:val="0"/>
          <w:sz w:val="20"/>
          <w:szCs w:val="20"/>
          <w14:ligatures w14:val="none"/>
        </w:rPr>
        <w:t>AUTRES PARTICIPANTS</w:t>
      </w:r>
    </w:p>
    <w:p w14:paraId="79014C3D" w14:textId="77777777" w:rsidR="0091014C" w:rsidRPr="00BE7F72" w:rsidRDefault="0091014C" w:rsidP="0091014C">
      <w:pPr>
        <w:spacing w:after="0" w:line="240" w:lineRule="auto"/>
        <w:jc w:val="both"/>
        <w:rPr>
          <w:rFonts w:ascii="Cambria" w:eastAsia="Cambria" w:hAnsi="Cambria" w:cs="Cambria"/>
          <w:kern w:val="0"/>
          <w:sz w:val="20"/>
          <w:szCs w:val="20"/>
          <w14:ligatures w14:val="none"/>
        </w:rPr>
      </w:pPr>
    </w:p>
    <w:p w14:paraId="41D6B5F3" w14:textId="77777777" w:rsidR="0091014C" w:rsidRPr="00BE7F72" w:rsidRDefault="0091014C" w:rsidP="0091014C">
      <w:pPr>
        <w:spacing w:after="0" w:line="240" w:lineRule="auto"/>
        <w:jc w:val="both"/>
        <w:rPr>
          <w:rFonts w:ascii="Cambria" w:eastAsia="Cambria" w:hAnsi="Cambria" w:cs="Cambria"/>
          <w:b/>
          <w:bCs/>
          <w:kern w:val="0"/>
          <w:sz w:val="20"/>
          <w:szCs w:val="20"/>
          <w:lang w:eastAsia="en-GB"/>
          <w14:ligatures w14:val="none"/>
        </w:rPr>
      </w:pPr>
      <w:r w:rsidRPr="00BE7F72">
        <w:rPr>
          <w:rFonts w:ascii="Cambria" w:eastAsia="Cambria" w:hAnsi="Cambria" w:cs="Cambria"/>
          <w:b/>
          <w:bCs/>
          <w:kern w:val="0"/>
          <w:sz w:val="20"/>
          <w:szCs w:val="20"/>
          <w:lang w:eastAsia="en-GB"/>
          <w14:ligatures w14:val="none"/>
        </w:rPr>
        <w:t xml:space="preserve">PRÉSIDENT DU SCRS </w:t>
      </w:r>
    </w:p>
    <w:p w14:paraId="7143C20B" w14:textId="2AEF5C7B" w:rsidR="00997351" w:rsidRPr="00BE7F72" w:rsidRDefault="00997351" w:rsidP="00997351">
      <w:pPr>
        <w:spacing w:after="0" w:line="240" w:lineRule="auto"/>
        <w:rPr>
          <w:rFonts w:ascii="Cambria" w:eastAsia="Cambria" w:hAnsi="Cambria" w:cs="Cambria"/>
          <w:kern w:val="0"/>
          <w:sz w:val="20"/>
          <w:szCs w:val="20"/>
          <w14:ligatures w14:val="none"/>
        </w:rPr>
      </w:pPr>
      <w:r w:rsidRPr="00BE7F72">
        <w:rPr>
          <w:rFonts w:ascii="Cambria" w:eastAsia="Cambria" w:hAnsi="Cambria" w:cs="Cambria"/>
          <w:b/>
          <w:kern w:val="0"/>
          <w:sz w:val="18"/>
          <w:szCs w:val="20"/>
          <w14:ligatures w14:val="none"/>
        </w:rPr>
        <w:t>Brown</w:t>
      </w:r>
      <w:r w:rsidRPr="00BE7F72">
        <w:rPr>
          <w:rFonts w:ascii="Cambria" w:eastAsia="Cambria" w:hAnsi="Cambria" w:cs="Cambria"/>
          <w:kern w:val="0"/>
          <w:sz w:val="18"/>
          <w:szCs w:val="20"/>
          <w14:ligatures w14:val="none"/>
        </w:rPr>
        <w:t>, Craig A. (</w:t>
      </w:r>
      <w:r w:rsidR="001277F6" w:rsidRPr="00BE7F72">
        <w:rPr>
          <w:rFonts w:ascii="Cambria" w:eastAsia="Cambria" w:hAnsi="Cambria" w:cs="Cambria"/>
          <w:kern w:val="0"/>
          <w:sz w:val="18"/>
          <w:szCs w:val="20"/>
          <w14:ligatures w14:val="none"/>
        </w:rPr>
        <w:t>en ligne</w:t>
      </w:r>
      <w:r w:rsidRPr="00BE7F72">
        <w:rPr>
          <w:rFonts w:ascii="Cambria" w:eastAsia="Cambria" w:hAnsi="Cambria" w:cs="Cambria"/>
          <w:kern w:val="0"/>
          <w:sz w:val="18"/>
          <w:szCs w:val="20"/>
          <w14:ligatures w14:val="none"/>
        </w:rPr>
        <w:t>)</w:t>
      </w:r>
    </w:p>
    <w:p w14:paraId="4F7806F2" w14:textId="77777777" w:rsidR="00997351" w:rsidRPr="00BE7F72" w:rsidRDefault="00997351" w:rsidP="00997351">
      <w:pPr>
        <w:spacing w:after="0" w:line="240" w:lineRule="auto"/>
        <w:jc w:val="both"/>
        <w:rPr>
          <w:rFonts w:ascii="Cambria" w:eastAsia="Cambria" w:hAnsi="Cambria" w:cs="Cambria"/>
          <w:kern w:val="0"/>
          <w:sz w:val="20"/>
          <w:szCs w:val="20"/>
          <w:lang w:val="en-US"/>
          <w14:ligatures w14:val="none"/>
        </w:rPr>
      </w:pPr>
      <w:r w:rsidRPr="00BE7F72">
        <w:rPr>
          <w:rFonts w:ascii="Cambria" w:eastAsia="Cambria" w:hAnsi="Cambria" w:cs="Cambria"/>
          <w:kern w:val="0"/>
          <w:sz w:val="18"/>
          <w:szCs w:val="20"/>
          <w:lang w:val="en-US"/>
          <w14:ligatures w14:val="none"/>
        </w:rPr>
        <w:t>SCRS Chairperson, Supervisory Research Fisheries Biologist, Sustainable Fisheries Division, Southeast Fisheries Science Center, National Marine Fisheries Service, National Oceanic and Atmospheric Administration, U.S. Department of Commerce, 75 Virginia Beach Drive, Miami, Florida 33149, United States</w:t>
      </w:r>
    </w:p>
    <w:p w14:paraId="4AAF61EE" w14:textId="77777777" w:rsidR="00997351" w:rsidRPr="00BE7F72" w:rsidRDefault="00997351" w:rsidP="00997351">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Tel: +1 305 586 6589, E-Mail: craig.brown@noaa.gov</w:t>
      </w:r>
    </w:p>
    <w:p w14:paraId="454CD681" w14:textId="77777777" w:rsidR="00997351" w:rsidRPr="00BE7F72" w:rsidRDefault="00997351" w:rsidP="00997351">
      <w:pPr>
        <w:spacing w:after="0" w:line="240" w:lineRule="auto"/>
        <w:jc w:val="both"/>
        <w:rPr>
          <w:rFonts w:ascii="Cambria" w:eastAsia="Cambria" w:hAnsi="Cambria" w:cs="Cambria"/>
          <w:kern w:val="0"/>
          <w:sz w:val="20"/>
          <w:szCs w:val="20"/>
          <w:lang w:val="pt-PT"/>
          <w14:ligatures w14:val="none"/>
        </w:rPr>
      </w:pPr>
    </w:p>
    <w:p w14:paraId="2FCDF40C" w14:textId="77777777" w:rsidR="00997351" w:rsidRPr="00BE7F72" w:rsidRDefault="00997351" w:rsidP="00997351">
      <w:pPr>
        <w:spacing w:after="0" w:line="240" w:lineRule="auto"/>
        <w:jc w:val="both"/>
        <w:rPr>
          <w:rFonts w:ascii="Cambria" w:eastAsia="Cambria" w:hAnsi="Cambria" w:cs="Cambria"/>
          <w:kern w:val="0"/>
          <w:sz w:val="20"/>
          <w:szCs w:val="20"/>
          <w:lang w:val="pt-PT"/>
          <w14:ligatures w14:val="none"/>
        </w:rPr>
      </w:pPr>
    </w:p>
    <w:p w14:paraId="0B183A64" w14:textId="735566E8" w:rsidR="00997351" w:rsidRPr="00BE7F72" w:rsidRDefault="00997351" w:rsidP="00997351">
      <w:pPr>
        <w:spacing w:after="0" w:line="240" w:lineRule="auto"/>
        <w:rPr>
          <w:rFonts w:ascii="Cambria" w:eastAsia="Cambria" w:hAnsi="Cambria" w:cs="Cambria"/>
          <w:kern w:val="0"/>
          <w:sz w:val="20"/>
          <w:szCs w:val="20"/>
          <w14:ligatures w14:val="none"/>
        </w:rPr>
      </w:pPr>
      <w:r w:rsidRPr="00BE7F72">
        <w:rPr>
          <w:rFonts w:ascii="Cambria" w:eastAsia="Cambria" w:hAnsi="Cambria" w:cs="Cambria"/>
          <w:b/>
          <w:kern w:val="0"/>
          <w:sz w:val="20"/>
          <w:szCs w:val="20"/>
          <w14:ligatures w14:val="none"/>
        </w:rPr>
        <w:t>EXPERT</w:t>
      </w:r>
      <w:r w:rsidR="0091014C" w:rsidRPr="00BE7F72">
        <w:rPr>
          <w:rFonts w:ascii="Cambria" w:eastAsia="Cambria" w:hAnsi="Cambria" w:cs="Cambria"/>
          <w:b/>
          <w:kern w:val="0"/>
          <w:sz w:val="20"/>
          <w:szCs w:val="20"/>
          <w14:ligatures w14:val="none"/>
        </w:rPr>
        <w:t xml:space="preserve"> EXTERNE</w:t>
      </w:r>
    </w:p>
    <w:p w14:paraId="3B84D37D" w14:textId="26FE78E9" w:rsidR="00997351" w:rsidRPr="00E60AB0" w:rsidRDefault="00997351" w:rsidP="00997351">
      <w:pPr>
        <w:spacing w:after="0" w:line="240" w:lineRule="auto"/>
        <w:rPr>
          <w:rFonts w:ascii="Cambria" w:eastAsia="Cambria" w:hAnsi="Cambria" w:cs="Cambria"/>
          <w:kern w:val="0"/>
          <w:sz w:val="20"/>
          <w:szCs w:val="20"/>
          <w:lang w:val="en-US"/>
          <w14:ligatures w14:val="none"/>
        </w:rPr>
      </w:pPr>
      <w:r w:rsidRPr="00E60AB0">
        <w:rPr>
          <w:rFonts w:ascii="Cambria" w:eastAsia="Cambria" w:hAnsi="Cambria" w:cs="Cambria"/>
          <w:b/>
          <w:kern w:val="0"/>
          <w:sz w:val="18"/>
          <w:szCs w:val="20"/>
          <w:lang w:val="en-US"/>
          <w14:ligatures w14:val="none"/>
        </w:rPr>
        <w:t>Miller</w:t>
      </w:r>
      <w:r w:rsidRPr="00E60AB0">
        <w:rPr>
          <w:rFonts w:ascii="Cambria" w:eastAsia="Cambria" w:hAnsi="Cambria" w:cs="Cambria"/>
          <w:kern w:val="0"/>
          <w:sz w:val="18"/>
          <w:szCs w:val="20"/>
          <w:lang w:val="en-US"/>
          <w14:ligatures w14:val="none"/>
        </w:rPr>
        <w:t>, Alexander (</w:t>
      </w:r>
      <w:r w:rsidR="001277F6" w:rsidRPr="00E60AB0">
        <w:rPr>
          <w:rFonts w:ascii="Cambria" w:eastAsia="Cambria" w:hAnsi="Cambria" w:cs="Cambria"/>
          <w:kern w:val="0"/>
          <w:sz w:val="18"/>
          <w:szCs w:val="20"/>
          <w:lang w:val="en-US"/>
          <w14:ligatures w14:val="none"/>
        </w:rPr>
        <w:t>en ligne</w:t>
      </w:r>
      <w:r w:rsidRPr="00E60AB0">
        <w:rPr>
          <w:rFonts w:ascii="Cambria" w:eastAsia="Cambria" w:hAnsi="Cambria" w:cs="Cambria"/>
          <w:kern w:val="0"/>
          <w:sz w:val="18"/>
          <w:szCs w:val="20"/>
          <w:lang w:val="en-US"/>
          <w14:ligatures w14:val="none"/>
        </w:rPr>
        <w:t>)</w:t>
      </w:r>
    </w:p>
    <w:p w14:paraId="71B22EFC" w14:textId="77777777" w:rsidR="00997351" w:rsidRPr="00BE7F72" w:rsidRDefault="00997351" w:rsidP="00997351">
      <w:pPr>
        <w:spacing w:after="0" w:line="240" w:lineRule="auto"/>
        <w:jc w:val="both"/>
        <w:rPr>
          <w:rFonts w:ascii="Cambria" w:eastAsia="Cambria" w:hAnsi="Cambria" w:cs="Cambria"/>
          <w:kern w:val="0"/>
          <w:sz w:val="20"/>
          <w:szCs w:val="20"/>
          <w:lang w:val="en-US"/>
          <w14:ligatures w14:val="none"/>
        </w:rPr>
      </w:pPr>
      <w:r w:rsidRPr="00BE7F72">
        <w:rPr>
          <w:rFonts w:ascii="Cambria" w:eastAsia="Cambria" w:hAnsi="Cambria" w:cs="Cambria"/>
          <w:kern w:val="0"/>
          <w:sz w:val="18"/>
          <w:szCs w:val="20"/>
          <w:lang w:val="en-US"/>
          <w14:ligatures w14:val="none"/>
        </w:rPr>
        <w:t>Bluefin Data, 3820 Chaumont Circle, MS 39564, United States</w:t>
      </w:r>
    </w:p>
    <w:p w14:paraId="5BC16BD0" w14:textId="77777777" w:rsidR="00997351" w:rsidRPr="00BE7F72" w:rsidRDefault="00997351" w:rsidP="00997351">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Tel: +1 228 217 4188, E-Mail: alex.miller@bluefindata.com</w:t>
      </w:r>
    </w:p>
    <w:p w14:paraId="2651E48E" w14:textId="77777777" w:rsidR="00997351" w:rsidRPr="00BE7F72" w:rsidRDefault="00997351" w:rsidP="00997351">
      <w:pPr>
        <w:spacing w:after="0" w:line="240" w:lineRule="auto"/>
        <w:rPr>
          <w:rFonts w:ascii="Cambria" w:eastAsia="Cambria" w:hAnsi="Cambria" w:cs="Cambria"/>
          <w:kern w:val="0"/>
          <w:sz w:val="20"/>
          <w:szCs w:val="20"/>
          <w:lang w:val="pt-PT"/>
          <w14:ligatures w14:val="none"/>
        </w:rPr>
      </w:pPr>
    </w:p>
    <w:p w14:paraId="2EB9D4D5" w14:textId="77777777" w:rsidR="00997351" w:rsidRPr="00BE7F72" w:rsidRDefault="00997351" w:rsidP="00997351">
      <w:pPr>
        <w:spacing w:after="0" w:line="240" w:lineRule="auto"/>
        <w:rPr>
          <w:rFonts w:ascii="Cambria" w:eastAsia="Cambria" w:hAnsi="Cambria" w:cs="Cambria"/>
          <w:kern w:val="0"/>
          <w:sz w:val="20"/>
          <w:szCs w:val="20"/>
          <w:lang w:val="en-US"/>
          <w14:ligatures w14:val="none"/>
        </w:rPr>
      </w:pPr>
      <w:r w:rsidRPr="00BE7F72">
        <w:rPr>
          <w:rFonts w:ascii="Cambria" w:eastAsia="Cambria" w:hAnsi="Cambria" w:cs="Cambria"/>
          <w:b/>
          <w:kern w:val="0"/>
          <w:sz w:val="18"/>
          <w:szCs w:val="20"/>
          <w:lang w:val="en-US"/>
          <w14:ligatures w14:val="none"/>
        </w:rPr>
        <w:t>Petersen</w:t>
      </w:r>
      <w:r w:rsidRPr="00BE7F72">
        <w:rPr>
          <w:rFonts w:ascii="Cambria" w:eastAsia="Cambria" w:hAnsi="Cambria" w:cs="Cambria"/>
          <w:kern w:val="0"/>
          <w:sz w:val="18"/>
          <w:szCs w:val="20"/>
          <w:lang w:val="en-US"/>
          <w14:ligatures w14:val="none"/>
        </w:rPr>
        <w:t>, Andrew</w:t>
      </w:r>
    </w:p>
    <w:p w14:paraId="2A26C087" w14:textId="77777777" w:rsidR="00997351" w:rsidRPr="00BE7F72" w:rsidRDefault="00997351" w:rsidP="00997351">
      <w:pPr>
        <w:spacing w:after="0" w:line="240" w:lineRule="auto"/>
        <w:jc w:val="both"/>
        <w:rPr>
          <w:rFonts w:ascii="Cambria" w:eastAsia="Cambria" w:hAnsi="Cambria" w:cs="Cambria"/>
          <w:kern w:val="0"/>
          <w:sz w:val="20"/>
          <w:szCs w:val="20"/>
          <w:lang w:val="en-US"/>
          <w14:ligatures w14:val="none"/>
        </w:rPr>
      </w:pPr>
      <w:r w:rsidRPr="00BE7F72">
        <w:rPr>
          <w:rFonts w:ascii="Cambria" w:eastAsia="Cambria" w:hAnsi="Cambria" w:cs="Cambria"/>
          <w:kern w:val="0"/>
          <w:sz w:val="18"/>
          <w:szCs w:val="20"/>
          <w:lang w:val="en-US"/>
          <w14:ligatures w14:val="none"/>
        </w:rPr>
        <w:t>Fisheries Data and Technology Company, Bluefin Data, 3014 Dauphine St Ste A PMB 29021, New Orleans, LA 70117, United States</w:t>
      </w:r>
    </w:p>
    <w:p w14:paraId="2BB4CA05" w14:textId="77777777" w:rsidR="00997351" w:rsidRPr="00BE7F72" w:rsidRDefault="00997351" w:rsidP="00997351">
      <w:pPr>
        <w:spacing w:after="0" w:line="240" w:lineRule="auto"/>
        <w:jc w:val="both"/>
        <w:rPr>
          <w:rFonts w:ascii="Cambria" w:eastAsia="Cambria" w:hAnsi="Cambria" w:cs="Cambria"/>
          <w:kern w:val="0"/>
          <w:sz w:val="20"/>
          <w:szCs w:val="20"/>
          <w:lang w:val="pt-PT"/>
          <w14:ligatures w14:val="none"/>
        </w:rPr>
      </w:pPr>
      <w:r w:rsidRPr="00BE7F72">
        <w:rPr>
          <w:rFonts w:ascii="Cambria" w:eastAsia="Cambria" w:hAnsi="Cambria" w:cs="Cambria"/>
          <w:kern w:val="0"/>
          <w:sz w:val="18"/>
          <w:szCs w:val="20"/>
          <w:lang w:val="pt-PT"/>
          <w14:ligatures w14:val="none"/>
        </w:rPr>
        <w:t>Tel: +1 225 407 9192, E-Mail: andrew@bluefindata.com</w:t>
      </w:r>
    </w:p>
    <w:p w14:paraId="51B6E686" w14:textId="77777777" w:rsidR="00997351" w:rsidRPr="00BE7F72" w:rsidRDefault="00997351" w:rsidP="00997351">
      <w:pPr>
        <w:spacing w:after="0" w:line="240" w:lineRule="auto"/>
        <w:rPr>
          <w:rFonts w:ascii="Cambria" w:eastAsia="Cambria" w:hAnsi="Cambria" w:cs="Cambria"/>
          <w:kern w:val="0"/>
          <w:sz w:val="20"/>
          <w:szCs w:val="20"/>
          <w:lang w:val="pt-PT"/>
          <w14:ligatures w14:val="none"/>
        </w:rPr>
      </w:pPr>
    </w:p>
    <w:p w14:paraId="70B6922C" w14:textId="77777777" w:rsidR="00997351" w:rsidRPr="00BE7F72" w:rsidRDefault="00997351" w:rsidP="00997351">
      <w:pPr>
        <w:widowControl w:val="0"/>
        <w:tabs>
          <w:tab w:val="left" w:pos="90"/>
        </w:tabs>
        <w:autoSpaceDE w:val="0"/>
        <w:autoSpaceDN w:val="0"/>
        <w:adjustRightInd w:val="0"/>
        <w:spacing w:after="0" w:line="240" w:lineRule="auto"/>
        <w:jc w:val="center"/>
        <w:rPr>
          <w:rFonts w:ascii="Cambria" w:eastAsia="Cambria" w:hAnsi="Cambria" w:cs="Cambria"/>
          <w:b/>
          <w:bCs/>
          <w:kern w:val="0"/>
          <w:sz w:val="20"/>
          <w:szCs w:val="20"/>
          <w14:ligatures w14:val="none"/>
        </w:rPr>
      </w:pPr>
      <w:r w:rsidRPr="00BE7F72">
        <w:rPr>
          <w:rFonts w:ascii="Cambria" w:eastAsia="Cambria" w:hAnsi="Cambria" w:cs="Cambria"/>
          <w:b/>
          <w:bCs/>
          <w:kern w:val="0"/>
          <w:sz w:val="20"/>
          <w:szCs w:val="20"/>
          <w14:ligatures w14:val="none"/>
        </w:rPr>
        <w:t>*****</w:t>
      </w:r>
    </w:p>
    <w:p w14:paraId="2712869D" w14:textId="77777777" w:rsidR="00997351" w:rsidRPr="00BE7F72" w:rsidRDefault="00997351" w:rsidP="00997351">
      <w:pPr>
        <w:widowControl w:val="0"/>
        <w:tabs>
          <w:tab w:val="left" w:pos="90"/>
        </w:tabs>
        <w:autoSpaceDE w:val="0"/>
        <w:autoSpaceDN w:val="0"/>
        <w:adjustRightInd w:val="0"/>
        <w:spacing w:after="0" w:line="240" w:lineRule="auto"/>
        <w:jc w:val="center"/>
        <w:rPr>
          <w:rFonts w:ascii="Cambria" w:eastAsia="Cambria" w:hAnsi="Cambria" w:cs="Cambria"/>
          <w:b/>
          <w:bCs/>
          <w:kern w:val="0"/>
          <w:sz w:val="20"/>
          <w:szCs w:val="20"/>
          <w14:ligatures w14:val="none"/>
        </w:rPr>
      </w:pPr>
    </w:p>
    <w:p w14:paraId="0CC30CC8" w14:textId="77777777" w:rsidR="00997351" w:rsidRPr="00BE7F72" w:rsidRDefault="00997351" w:rsidP="00997351">
      <w:pPr>
        <w:widowControl w:val="0"/>
        <w:tabs>
          <w:tab w:val="left" w:pos="90"/>
        </w:tabs>
        <w:autoSpaceDE w:val="0"/>
        <w:autoSpaceDN w:val="0"/>
        <w:adjustRightInd w:val="0"/>
        <w:spacing w:after="0" w:line="240" w:lineRule="auto"/>
        <w:jc w:val="center"/>
        <w:rPr>
          <w:rFonts w:ascii="Cambria" w:eastAsia="Cambria" w:hAnsi="Cambria" w:cs="Cambria"/>
          <w:b/>
          <w:bCs/>
          <w:kern w:val="0"/>
          <w:sz w:val="20"/>
          <w:szCs w:val="20"/>
          <w14:ligatures w14:val="none"/>
        </w:rPr>
      </w:pPr>
    </w:p>
    <w:p w14:paraId="43D7869E" w14:textId="77777777" w:rsidR="0059166E" w:rsidRPr="00BE7F72" w:rsidRDefault="0059166E" w:rsidP="0059166E">
      <w:pPr>
        <w:widowControl w:val="0"/>
        <w:tabs>
          <w:tab w:val="left" w:pos="90"/>
        </w:tabs>
        <w:autoSpaceDE w:val="0"/>
        <w:autoSpaceDN w:val="0"/>
        <w:adjustRightInd w:val="0"/>
        <w:spacing w:after="0" w:line="240" w:lineRule="auto"/>
        <w:jc w:val="center"/>
        <w:rPr>
          <w:rFonts w:ascii="Cambria" w:eastAsia="Cambria" w:hAnsi="Cambria" w:cs="Cambria"/>
          <w:b/>
          <w:bCs/>
          <w:kern w:val="0"/>
          <w:sz w:val="20"/>
          <w:szCs w:val="20"/>
          <w:lang w:eastAsia="en-GB"/>
          <w14:ligatures w14:val="none"/>
        </w:rPr>
      </w:pPr>
    </w:p>
    <w:p w14:paraId="3E5425CD" w14:textId="77777777" w:rsidR="0059166E" w:rsidRPr="00BE7F72" w:rsidRDefault="0059166E" w:rsidP="0059166E">
      <w:pPr>
        <w:widowControl w:val="0"/>
        <w:tabs>
          <w:tab w:val="left" w:pos="90"/>
        </w:tabs>
        <w:autoSpaceDE w:val="0"/>
        <w:autoSpaceDN w:val="0"/>
        <w:adjustRightInd w:val="0"/>
        <w:spacing w:after="0" w:line="240" w:lineRule="auto"/>
        <w:jc w:val="center"/>
        <w:rPr>
          <w:rFonts w:ascii="Cambria" w:eastAsia="Cambria" w:hAnsi="Cambria" w:cs="Cambria"/>
          <w:b/>
          <w:bCs/>
          <w:kern w:val="0"/>
          <w:sz w:val="20"/>
          <w:szCs w:val="20"/>
          <w:lang w:eastAsia="en-GB"/>
          <w14:ligatures w14:val="none"/>
        </w:rPr>
      </w:pPr>
      <w:r w:rsidRPr="00BE7F72">
        <w:rPr>
          <w:rFonts w:ascii="Cambria" w:eastAsia="Cambria" w:hAnsi="Cambria" w:cs="Cambria"/>
          <w:b/>
          <w:bCs/>
          <w:kern w:val="0"/>
          <w:sz w:val="20"/>
          <w:szCs w:val="20"/>
          <w:lang w:eastAsia="en-GB"/>
          <w14:ligatures w14:val="none"/>
        </w:rPr>
        <w:t>Secrétariat de l’ICCAT</w:t>
      </w:r>
    </w:p>
    <w:p w14:paraId="3D3B1179" w14:textId="77777777" w:rsidR="0059166E" w:rsidRPr="00E60AB0" w:rsidRDefault="0059166E" w:rsidP="0059166E">
      <w:pPr>
        <w:widowControl w:val="0"/>
        <w:tabs>
          <w:tab w:val="left" w:pos="90"/>
        </w:tabs>
        <w:autoSpaceDE w:val="0"/>
        <w:autoSpaceDN w:val="0"/>
        <w:adjustRightInd w:val="0"/>
        <w:spacing w:after="0" w:line="240" w:lineRule="auto"/>
        <w:jc w:val="center"/>
        <w:rPr>
          <w:rFonts w:ascii="Cambria" w:eastAsia="Cambria" w:hAnsi="Cambria" w:cs="Cambria"/>
          <w:bCs/>
          <w:kern w:val="0"/>
          <w:sz w:val="20"/>
          <w:szCs w:val="20"/>
          <w:lang w:val="es-ES" w:eastAsia="en-GB"/>
          <w14:ligatures w14:val="none"/>
        </w:rPr>
      </w:pPr>
      <w:r w:rsidRPr="00E60AB0">
        <w:rPr>
          <w:rFonts w:ascii="Cambria" w:eastAsia="Cambria" w:hAnsi="Cambria" w:cs="Cambria"/>
          <w:bCs/>
          <w:kern w:val="0"/>
          <w:sz w:val="20"/>
          <w:szCs w:val="20"/>
          <w:lang w:val="es-ES" w:eastAsia="en-GB"/>
          <w14:ligatures w14:val="none"/>
        </w:rPr>
        <w:t>C/ Corazón de María 8 – 6e étage, 28002 Madrid – Espagne</w:t>
      </w:r>
    </w:p>
    <w:p w14:paraId="1E1A2D4B" w14:textId="77777777" w:rsidR="0059166E" w:rsidRPr="00BE7F72" w:rsidRDefault="0059166E" w:rsidP="0059166E">
      <w:pPr>
        <w:widowControl w:val="0"/>
        <w:tabs>
          <w:tab w:val="left" w:pos="90"/>
        </w:tabs>
        <w:autoSpaceDE w:val="0"/>
        <w:autoSpaceDN w:val="0"/>
        <w:adjustRightInd w:val="0"/>
        <w:spacing w:after="0" w:line="240" w:lineRule="auto"/>
        <w:jc w:val="center"/>
        <w:rPr>
          <w:rFonts w:ascii="Cambria" w:eastAsia="Cambria" w:hAnsi="Cambria" w:cs="Cambria"/>
          <w:bCs/>
          <w:kern w:val="0"/>
          <w:sz w:val="20"/>
          <w:szCs w:val="20"/>
          <w:lang w:eastAsia="en-GB"/>
          <w14:ligatures w14:val="none"/>
        </w:rPr>
      </w:pPr>
      <w:r w:rsidRPr="00BE7F72">
        <w:rPr>
          <w:rFonts w:ascii="Cambria" w:eastAsia="Cambria" w:hAnsi="Cambria" w:cs="Cambria"/>
          <w:bCs/>
          <w:kern w:val="0"/>
          <w:sz w:val="20"/>
          <w:szCs w:val="20"/>
          <w:lang w:eastAsia="en-GB"/>
          <w14:ligatures w14:val="none"/>
        </w:rPr>
        <w:t>Tel: +34 91 416 56 00; Fax: +34 91 415 26 12; E-mail: info@iccat.int</w:t>
      </w:r>
    </w:p>
    <w:p w14:paraId="18F8053E" w14:textId="77777777" w:rsidR="00997351" w:rsidRPr="00BE7F72" w:rsidRDefault="00997351" w:rsidP="00997351">
      <w:pPr>
        <w:spacing w:after="0" w:line="240" w:lineRule="auto"/>
        <w:rPr>
          <w:rFonts w:ascii="Cambria" w:eastAsia="Cambria" w:hAnsi="Cambria" w:cs="Cambria"/>
          <w:kern w:val="0"/>
          <w:sz w:val="20"/>
          <w:szCs w:val="20"/>
          <w14:ligatures w14:val="none"/>
        </w:rPr>
      </w:pPr>
    </w:p>
    <w:p w14:paraId="7DEDE8FF" w14:textId="77777777" w:rsidR="00997351" w:rsidRPr="00BE7F72" w:rsidRDefault="00997351" w:rsidP="00997351">
      <w:pPr>
        <w:spacing w:after="0" w:line="240" w:lineRule="auto"/>
        <w:rPr>
          <w:rFonts w:ascii="Cambria" w:eastAsia="Cambria" w:hAnsi="Cambria" w:cs="Cambria"/>
          <w:kern w:val="0"/>
          <w:sz w:val="20"/>
          <w:szCs w:val="20"/>
          <w14:ligatures w14:val="none"/>
        </w:rPr>
      </w:pPr>
    </w:p>
    <w:p w14:paraId="2B1077CC" w14:textId="77777777" w:rsidR="00997351" w:rsidRPr="001535C8" w:rsidRDefault="00997351" w:rsidP="00997351">
      <w:pPr>
        <w:spacing w:after="0" w:line="240" w:lineRule="auto"/>
        <w:rPr>
          <w:rFonts w:ascii="Cambria" w:eastAsia="Cambria" w:hAnsi="Cambria" w:cs="Cambria"/>
          <w:kern w:val="0"/>
          <w:sz w:val="20"/>
          <w:szCs w:val="20"/>
          <w14:ligatures w14:val="none"/>
        </w:rPr>
      </w:pPr>
      <w:r w:rsidRPr="001535C8">
        <w:rPr>
          <w:rFonts w:ascii="Cambria" w:eastAsia="Cambria" w:hAnsi="Cambria" w:cs="Cambria"/>
          <w:b/>
          <w:kern w:val="0"/>
          <w:sz w:val="18"/>
          <w:szCs w:val="20"/>
          <w14:ligatures w14:val="none"/>
        </w:rPr>
        <w:t>Manel</w:t>
      </w:r>
      <w:r w:rsidRPr="001535C8">
        <w:rPr>
          <w:rFonts w:ascii="Cambria" w:eastAsia="Cambria" w:hAnsi="Cambria" w:cs="Cambria"/>
          <w:kern w:val="0"/>
          <w:sz w:val="18"/>
          <w:szCs w:val="20"/>
          <w14:ligatures w14:val="none"/>
        </w:rPr>
        <w:t>, Camille Jean Pierre</w:t>
      </w:r>
    </w:p>
    <w:p w14:paraId="31D09C03" w14:textId="77777777" w:rsidR="00997351" w:rsidRPr="001535C8" w:rsidRDefault="00997351" w:rsidP="00997351">
      <w:pPr>
        <w:spacing w:after="0" w:line="240" w:lineRule="auto"/>
        <w:rPr>
          <w:rFonts w:ascii="Cambria" w:eastAsia="Cambria" w:hAnsi="Cambria" w:cs="Cambria"/>
          <w:kern w:val="0"/>
          <w:sz w:val="20"/>
          <w:szCs w:val="20"/>
          <w:lang w:val="pt-PT"/>
          <w14:ligatures w14:val="none"/>
        </w:rPr>
      </w:pPr>
      <w:r w:rsidRPr="001535C8">
        <w:rPr>
          <w:rFonts w:ascii="Cambria" w:eastAsia="Cambria" w:hAnsi="Cambria" w:cs="Cambria"/>
          <w:b/>
          <w:kern w:val="0"/>
          <w:sz w:val="18"/>
          <w:szCs w:val="20"/>
          <w:lang w:val="pt-PT"/>
          <w14:ligatures w14:val="none"/>
        </w:rPr>
        <w:t>Neves dos Santos</w:t>
      </w:r>
      <w:r w:rsidRPr="001535C8">
        <w:rPr>
          <w:rFonts w:ascii="Cambria" w:eastAsia="Cambria" w:hAnsi="Cambria" w:cs="Cambria"/>
          <w:kern w:val="0"/>
          <w:sz w:val="18"/>
          <w:szCs w:val="20"/>
          <w:lang w:val="pt-PT"/>
          <w14:ligatures w14:val="none"/>
        </w:rPr>
        <w:t>, Miguel</w:t>
      </w:r>
    </w:p>
    <w:p w14:paraId="2AFDDCD5" w14:textId="77777777" w:rsidR="00997351" w:rsidRPr="001535C8" w:rsidRDefault="00997351" w:rsidP="00997351">
      <w:pPr>
        <w:spacing w:after="0" w:line="240" w:lineRule="auto"/>
        <w:rPr>
          <w:rFonts w:ascii="Cambria" w:eastAsia="Cambria" w:hAnsi="Cambria" w:cs="Cambria"/>
          <w:kern w:val="0"/>
          <w:sz w:val="20"/>
          <w:szCs w:val="20"/>
          <w:lang w:val="pt-PT"/>
          <w14:ligatures w14:val="none"/>
        </w:rPr>
      </w:pPr>
      <w:r w:rsidRPr="001535C8">
        <w:rPr>
          <w:rFonts w:ascii="Cambria" w:eastAsia="Cambria" w:hAnsi="Cambria" w:cs="Cambria"/>
          <w:b/>
          <w:kern w:val="0"/>
          <w:sz w:val="18"/>
          <w:szCs w:val="20"/>
          <w:lang w:val="pt-PT"/>
          <w14:ligatures w14:val="none"/>
        </w:rPr>
        <w:t>Parrilla Moruno</w:t>
      </w:r>
      <w:r w:rsidRPr="001535C8">
        <w:rPr>
          <w:rFonts w:ascii="Cambria" w:eastAsia="Cambria" w:hAnsi="Cambria" w:cs="Cambria"/>
          <w:kern w:val="0"/>
          <w:sz w:val="18"/>
          <w:szCs w:val="20"/>
          <w:lang w:val="pt-PT"/>
          <w14:ligatures w14:val="none"/>
        </w:rPr>
        <w:t>, Alberto Thais</w:t>
      </w:r>
    </w:p>
    <w:p w14:paraId="680DA4A1" w14:textId="77B1F9CE" w:rsidR="00997351" w:rsidRPr="00BE7F72" w:rsidRDefault="00997351" w:rsidP="00997351">
      <w:pPr>
        <w:spacing w:after="0" w:line="240" w:lineRule="auto"/>
        <w:rPr>
          <w:rFonts w:ascii="Cambria" w:eastAsia="Cambria" w:hAnsi="Cambria" w:cs="Cambria"/>
          <w:kern w:val="0"/>
          <w:sz w:val="20"/>
          <w:szCs w:val="20"/>
          <w:lang w:val="es-ES"/>
          <w14:ligatures w14:val="none"/>
        </w:rPr>
      </w:pPr>
      <w:r w:rsidRPr="00BE7F72">
        <w:rPr>
          <w:rFonts w:ascii="Cambria" w:eastAsia="Cambria" w:hAnsi="Cambria" w:cs="Cambria"/>
          <w:b/>
          <w:kern w:val="0"/>
          <w:sz w:val="18"/>
          <w:szCs w:val="20"/>
          <w:lang w:val="es-ES"/>
          <w14:ligatures w14:val="none"/>
        </w:rPr>
        <w:t>Mayor</w:t>
      </w:r>
      <w:r w:rsidRPr="00BE7F72">
        <w:rPr>
          <w:rFonts w:ascii="Cambria" w:eastAsia="Cambria" w:hAnsi="Cambria" w:cs="Cambria"/>
          <w:kern w:val="0"/>
          <w:sz w:val="18"/>
          <w:szCs w:val="20"/>
          <w:lang w:val="es-ES"/>
          <w14:ligatures w14:val="none"/>
        </w:rPr>
        <w:t>, Carlos (</w:t>
      </w:r>
      <w:r w:rsidR="001277F6" w:rsidRPr="00BE7F72">
        <w:rPr>
          <w:rFonts w:ascii="Cambria" w:eastAsia="Cambria" w:hAnsi="Cambria" w:cs="Cambria"/>
          <w:kern w:val="0"/>
          <w:sz w:val="18"/>
          <w:szCs w:val="20"/>
          <w:lang w:val="es-ES"/>
          <w14:ligatures w14:val="none"/>
        </w:rPr>
        <w:t>en ligne</w:t>
      </w:r>
      <w:r w:rsidRPr="00BE7F72">
        <w:rPr>
          <w:rFonts w:ascii="Cambria" w:eastAsia="Cambria" w:hAnsi="Cambria" w:cs="Cambria"/>
          <w:kern w:val="0"/>
          <w:sz w:val="18"/>
          <w:szCs w:val="20"/>
          <w:lang w:val="es-ES"/>
          <w14:ligatures w14:val="none"/>
        </w:rPr>
        <w:t>)</w:t>
      </w:r>
    </w:p>
    <w:p w14:paraId="6E7198BD" w14:textId="23C69417" w:rsidR="00997351" w:rsidRPr="001535C8" w:rsidRDefault="00997351" w:rsidP="00997351">
      <w:pPr>
        <w:spacing w:after="0" w:line="240" w:lineRule="auto"/>
        <w:rPr>
          <w:rFonts w:ascii="Cambria" w:eastAsia="Cambria" w:hAnsi="Cambria" w:cs="Cambria"/>
          <w:kern w:val="0"/>
          <w:sz w:val="20"/>
          <w:szCs w:val="20"/>
          <w:lang w:val="es-ES"/>
          <w14:ligatures w14:val="none"/>
        </w:rPr>
      </w:pPr>
      <w:r w:rsidRPr="001535C8">
        <w:rPr>
          <w:rFonts w:ascii="Cambria" w:eastAsia="Cambria" w:hAnsi="Cambria" w:cs="Cambria"/>
          <w:b/>
          <w:kern w:val="0"/>
          <w:sz w:val="18"/>
          <w:szCs w:val="20"/>
          <w:lang w:val="es-ES"/>
          <w14:ligatures w14:val="none"/>
        </w:rPr>
        <w:t>De Andrés</w:t>
      </w:r>
      <w:r w:rsidRPr="001535C8">
        <w:rPr>
          <w:rFonts w:ascii="Cambria" w:eastAsia="Cambria" w:hAnsi="Cambria" w:cs="Cambria"/>
          <w:kern w:val="0"/>
          <w:sz w:val="18"/>
          <w:szCs w:val="20"/>
          <w:lang w:val="es-ES"/>
          <w14:ligatures w14:val="none"/>
        </w:rPr>
        <w:t>, Marisa (</w:t>
      </w:r>
      <w:r w:rsidR="001277F6" w:rsidRPr="001535C8">
        <w:rPr>
          <w:rFonts w:ascii="Cambria" w:eastAsia="Cambria" w:hAnsi="Cambria" w:cs="Cambria"/>
          <w:kern w:val="0"/>
          <w:sz w:val="18"/>
          <w:szCs w:val="20"/>
          <w:lang w:val="es-ES"/>
          <w14:ligatures w14:val="none"/>
        </w:rPr>
        <w:t>en ligne</w:t>
      </w:r>
      <w:r w:rsidRPr="001535C8">
        <w:rPr>
          <w:rFonts w:ascii="Cambria" w:eastAsia="Cambria" w:hAnsi="Cambria" w:cs="Cambria"/>
          <w:kern w:val="0"/>
          <w:sz w:val="18"/>
          <w:szCs w:val="20"/>
          <w:lang w:val="es-ES"/>
          <w14:ligatures w14:val="none"/>
        </w:rPr>
        <w:t>)</w:t>
      </w:r>
    </w:p>
    <w:p w14:paraId="16FD8C37" w14:textId="77777777" w:rsidR="00997351" w:rsidRPr="00BE7F72" w:rsidRDefault="00997351" w:rsidP="00997351">
      <w:pPr>
        <w:spacing w:after="0" w:line="240" w:lineRule="auto"/>
        <w:rPr>
          <w:rFonts w:ascii="Cambria" w:eastAsia="Cambria" w:hAnsi="Cambria" w:cs="Cambria"/>
          <w:kern w:val="0"/>
          <w:sz w:val="20"/>
          <w:szCs w:val="20"/>
          <w:lang w:val="es-ES"/>
          <w14:ligatures w14:val="none"/>
        </w:rPr>
      </w:pPr>
      <w:r w:rsidRPr="00BE7F72">
        <w:rPr>
          <w:rFonts w:ascii="Cambria" w:eastAsia="Cambria" w:hAnsi="Cambria" w:cs="Cambria"/>
          <w:b/>
          <w:kern w:val="0"/>
          <w:sz w:val="18"/>
          <w:szCs w:val="20"/>
          <w:lang w:val="es-ES"/>
          <w14:ligatures w14:val="none"/>
        </w:rPr>
        <w:t>Donovan</w:t>
      </w:r>
      <w:r w:rsidRPr="00BE7F72">
        <w:rPr>
          <w:rFonts w:ascii="Cambria" w:eastAsia="Cambria" w:hAnsi="Cambria" w:cs="Cambria"/>
          <w:kern w:val="0"/>
          <w:sz w:val="18"/>
          <w:szCs w:val="20"/>
          <w:lang w:val="es-ES"/>
          <w14:ligatures w14:val="none"/>
        </w:rPr>
        <w:t>, Karen</w:t>
      </w:r>
    </w:p>
    <w:p w14:paraId="17F8CFB5" w14:textId="77777777" w:rsidR="00997351" w:rsidRPr="00BE7F72" w:rsidRDefault="00997351" w:rsidP="00997351">
      <w:pPr>
        <w:spacing w:after="0" w:line="240" w:lineRule="auto"/>
        <w:rPr>
          <w:rFonts w:ascii="Cambria" w:eastAsia="Cambria" w:hAnsi="Cambria" w:cs="Cambria"/>
          <w:kern w:val="0"/>
          <w:sz w:val="20"/>
          <w:szCs w:val="20"/>
          <w:lang w:val="es-ES"/>
          <w14:ligatures w14:val="none"/>
        </w:rPr>
      </w:pPr>
      <w:r w:rsidRPr="00BE7F72">
        <w:rPr>
          <w:rFonts w:ascii="Cambria" w:eastAsia="Cambria" w:hAnsi="Cambria" w:cs="Cambria"/>
          <w:b/>
          <w:kern w:val="0"/>
          <w:sz w:val="18"/>
          <w:szCs w:val="20"/>
          <w:lang w:val="es-ES"/>
          <w14:ligatures w14:val="none"/>
        </w:rPr>
        <w:lastRenderedPageBreak/>
        <w:t>García-Orad</w:t>
      </w:r>
      <w:r w:rsidRPr="00BE7F72">
        <w:rPr>
          <w:rFonts w:ascii="Cambria" w:eastAsia="Cambria" w:hAnsi="Cambria" w:cs="Cambria"/>
          <w:kern w:val="0"/>
          <w:sz w:val="18"/>
          <w:szCs w:val="20"/>
          <w:lang w:val="es-ES"/>
          <w14:ligatures w14:val="none"/>
        </w:rPr>
        <w:t>, María José</w:t>
      </w:r>
    </w:p>
    <w:p w14:paraId="3F450F4C" w14:textId="77777777" w:rsidR="00997351" w:rsidRPr="00E60AB0" w:rsidRDefault="00997351" w:rsidP="00997351">
      <w:pPr>
        <w:spacing w:after="0" w:line="240" w:lineRule="auto"/>
        <w:rPr>
          <w:rFonts w:ascii="Cambria" w:eastAsia="Cambria" w:hAnsi="Cambria" w:cs="Cambria"/>
          <w:kern w:val="0"/>
          <w:sz w:val="20"/>
          <w:szCs w:val="20"/>
          <w:lang w:val="es-ES"/>
          <w14:ligatures w14:val="none"/>
        </w:rPr>
      </w:pPr>
      <w:r w:rsidRPr="00E60AB0">
        <w:rPr>
          <w:rFonts w:ascii="Cambria" w:eastAsia="Cambria" w:hAnsi="Cambria" w:cs="Cambria"/>
          <w:b/>
          <w:kern w:val="0"/>
          <w:sz w:val="18"/>
          <w:szCs w:val="20"/>
          <w:lang w:val="es-ES"/>
          <w14:ligatures w14:val="none"/>
        </w:rPr>
        <w:t>Pinet</w:t>
      </w:r>
      <w:r w:rsidRPr="00E60AB0">
        <w:rPr>
          <w:rFonts w:ascii="Cambria" w:eastAsia="Cambria" w:hAnsi="Cambria" w:cs="Cambria"/>
          <w:kern w:val="0"/>
          <w:sz w:val="18"/>
          <w:szCs w:val="20"/>
          <w:lang w:val="es-ES"/>
          <w14:ligatures w14:val="none"/>
        </w:rPr>
        <w:t>, Dorothée</w:t>
      </w:r>
    </w:p>
    <w:p w14:paraId="5768A775" w14:textId="744352B7" w:rsidR="00997351" w:rsidRPr="00E60AB0" w:rsidRDefault="00997351" w:rsidP="00997351">
      <w:pPr>
        <w:spacing w:after="0" w:line="240" w:lineRule="auto"/>
        <w:rPr>
          <w:rFonts w:ascii="Cambria" w:eastAsia="Cambria" w:hAnsi="Cambria" w:cs="Cambria"/>
          <w:kern w:val="0"/>
          <w:sz w:val="20"/>
          <w:szCs w:val="20"/>
          <w:lang w:val="es-ES"/>
          <w14:ligatures w14:val="none"/>
        </w:rPr>
      </w:pPr>
      <w:r w:rsidRPr="00E60AB0">
        <w:rPr>
          <w:rFonts w:ascii="Cambria" w:eastAsia="Cambria" w:hAnsi="Cambria" w:cs="Cambria"/>
          <w:b/>
          <w:kern w:val="0"/>
          <w:sz w:val="18"/>
          <w:szCs w:val="20"/>
          <w:lang w:val="es-ES"/>
          <w14:ligatures w14:val="none"/>
        </w:rPr>
        <w:t>Acuña</w:t>
      </w:r>
      <w:r w:rsidRPr="00E60AB0">
        <w:rPr>
          <w:rFonts w:ascii="Cambria" w:eastAsia="Cambria" w:hAnsi="Cambria" w:cs="Cambria"/>
          <w:kern w:val="0"/>
          <w:sz w:val="18"/>
          <w:szCs w:val="20"/>
          <w:lang w:val="es-ES"/>
          <w14:ligatures w14:val="none"/>
        </w:rPr>
        <w:t>, Jose Antonio (</w:t>
      </w:r>
      <w:r w:rsidR="001277F6" w:rsidRPr="00E60AB0">
        <w:rPr>
          <w:rFonts w:ascii="Cambria" w:eastAsia="Cambria" w:hAnsi="Cambria" w:cs="Cambria"/>
          <w:kern w:val="0"/>
          <w:sz w:val="18"/>
          <w:szCs w:val="20"/>
          <w:lang w:val="es-ES"/>
          <w14:ligatures w14:val="none"/>
        </w:rPr>
        <w:t>en ligne</w:t>
      </w:r>
      <w:r w:rsidRPr="00E60AB0">
        <w:rPr>
          <w:rFonts w:ascii="Cambria" w:eastAsia="Cambria" w:hAnsi="Cambria" w:cs="Cambria"/>
          <w:kern w:val="0"/>
          <w:sz w:val="18"/>
          <w:szCs w:val="20"/>
          <w:lang w:val="es-ES"/>
          <w14:ligatures w14:val="none"/>
        </w:rPr>
        <w:t>)</w:t>
      </w:r>
    </w:p>
    <w:p w14:paraId="64ED0CF7" w14:textId="20528B35" w:rsidR="00997351" w:rsidRPr="00E60AB0" w:rsidRDefault="00997351" w:rsidP="00997351">
      <w:pPr>
        <w:spacing w:after="0" w:line="240" w:lineRule="auto"/>
        <w:rPr>
          <w:rFonts w:ascii="Cambria" w:eastAsia="Cambria" w:hAnsi="Cambria" w:cs="Cambria"/>
          <w:kern w:val="0"/>
          <w:sz w:val="20"/>
          <w:szCs w:val="20"/>
          <w:lang w:val="es-ES"/>
          <w14:ligatures w14:val="none"/>
        </w:rPr>
      </w:pPr>
      <w:r w:rsidRPr="00E60AB0">
        <w:rPr>
          <w:rFonts w:ascii="Cambria" w:eastAsia="Cambria" w:hAnsi="Cambria" w:cs="Cambria"/>
          <w:b/>
          <w:kern w:val="0"/>
          <w:sz w:val="18"/>
          <w:szCs w:val="20"/>
          <w:lang w:val="es-ES"/>
          <w14:ligatures w14:val="none"/>
        </w:rPr>
        <w:t>Baity</w:t>
      </w:r>
      <w:r w:rsidRPr="00E60AB0">
        <w:rPr>
          <w:rFonts w:ascii="Cambria" w:eastAsia="Cambria" w:hAnsi="Cambria" w:cs="Cambria"/>
          <w:kern w:val="0"/>
          <w:sz w:val="18"/>
          <w:szCs w:val="20"/>
          <w:lang w:val="es-ES"/>
          <w14:ligatures w14:val="none"/>
        </w:rPr>
        <w:t>, Dawn (</w:t>
      </w:r>
      <w:r w:rsidR="001277F6" w:rsidRPr="00E60AB0">
        <w:rPr>
          <w:rFonts w:ascii="Cambria" w:eastAsia="Cambria" w:hAnsi="Cambria" w:cs="Cambria"/>
          <w:kern w:val="0"/>
          <w:sz w:val="18"/>
          <w:szCs w:val="20"/>
          <w:lang w:val="es-ES"/>
          <w14:ligatures w14:val="none"/>
        </w:rPr>
        <w:t>en ligne</w:t>
      </w:r>
      <w:r w:rsidRPr="00E60AB0">
        <w:rPr>
          <w:rFonts w:ascii="Cambria" w:eastAsia="Cambria" w:hAnsi="Cambria" w:cs="Cambria"/>
          <w:kern w:val="0"/>
          <w:sz w:val="18"/>
          <w:szCs w:val="20"/>
          <w:lang w:val="es-ES"/>
          <w14:ligatures w14:val="none"/>
        </w:rPr>
        <w:t>)</w:t>
      </w:r>
    </w:p>
    <w:p w14:paraId="75175B49" w14:textId="0A3D59CA" w:rsidR="00997351" w:rsidRPr="00E60AB0" w:rsidRDefault="00997351" w:rsidP="00997351">
      <w:pPr>
        <w:spacing w:after="0" w:line="240" w:lineRule="auto"/>
        <w:rPr>
          <w:rFonts w:ascii="Cambria" w:eastAsia="Cambria" w:hAnsi="Cambria" w:cs="Cambria"/>
          <w:kern w:val="0"/>
          <w:sz w:val="20"/>
          <w:szCs w:val="20"/>
          <w:lang w:val="es-ES"/>
          <w14:ligatures w14:val="none"/>
        </w:rPr>
      </w:pPr>
      <w:r w:rsidRPr="00E60AB0">
        <w:rPr>
          <w:rFonts w:ascii="Cambria" w:eastAsia="Cambria" w:hAnsi="Cambria" w:cs="Cambria"/>
          <w:b/>
          <w:kern w:val="0"/>
          <w:sz w:val="18"/>
          <w:szCs w:val="20"/>
          <w:lang w:val="es-ES"/>
          <w14:ligatures w14:val="none"/>
        </w:rPr>
        <w:t>Martínez Herranz</w:t>
      </w:r>
      <w:r w:rsidRPr="00E60AB0">
        <w:rPr>
          <w:rFonts w:ascii="Cambria" w:eastAsia="Cambria" w:hAnsi="Cambria" w:cs="Cambria"/>
          <w:kern w:val="0"/>
          <w:sz w:val="18"/>
          <w:szCs w:val="20"/>
          <w:lang w:val="es-ES"/>
          <w14:ligatures w14:val="none"/>
        </w:rPr>
        <w:t>, Javier (</w:t>
      </w:r>
      <w:r w:rsidR="001277F6" w:rsidRPr="00E60AB0">
        <w:rPr>
          <w:rFonts w:ascii="Cambria" w:eastAsia="Cambria" w:hAnsi="Cambria" w:cs="Cambria"/>
          <w:kern w:val="0"/>
          <w:sz w:val="18"/>
          <w:szCs w:val="20"/>
          <w:lang w:val="es-ES"/>
          <w14:ligatures w14:val="none"/>
        </w:rPr>
        <w:t>en ligne</w:t>
      </w:r>
      <w:r w:rsidRPr="00E60AB0">
        <w:rPr>
          <w:rFonts w:ascii="Cambria" w:eastAsia="Cambria" w:hAnsi="Cambria" w:cs="Cambria"/>
          <w:kern w:val="0"/>
          <w:sz w:val="18"/>
          <w:szCs w:val="20"/>
          <w:lang w:val="es-ES"/>
          <w14:ligatures w14:val="none"/>
        </w:rPr>
        <w:t>)</w:t>
      </w:r>
    </w:p>
    <w:p w14:paraId="1C15ED84" w14:textId="14B676E7" w:rsidR="00997351" w:rsidRPr="00E60AB0" w:rsidRDefault="00997351" w:rsidP="00997351">
      <w:pPr>
        <w:spacing w:after="0" w:line="240" w:lineRule="auto"/>
        <w:rPr>
          <w:rFonts w:ascii="Cambria" w:eastAsia="Cambria" w:hAnsi="Cambria" w:cs="Cambria"/>
          <w:kern w:val="0"/>
          <w:sz w:val="20"/>
          <w:szCs w:val="20"/>
          <w:lang w:val="es-ES"/>
          <w14:ligatures w14:val="none"/>
        </w:rPr>
      </w:pPr>
      <w:r w:rsidRPr="00E60AB0">
        <w:rPr>
          <w:rFonts w:ascii="Cambria" w:eastAsia="Cambria" w:hAnsi="Cambria" w:cs="Cambria"/>
          <w:b/>
          <w:kern w:val="0"/>
          <w:sz w:val="18"/>
          <w:szCs w:val="20"/>
          <w:lang w:val="es-ES"/>
          <w14:ligatures w14:val="none"/>
        </w:rPr>
        <w:t>Mergarejo Dremov</w:t>
      </w:r>
      <w:r w:rsidRPr="00E60AB0">
        <w:rPr>
          <w:rFonts w:ascii="Cambria" w:eastAsia="Cambria" w:hAnsi="Cambria" w:cs="Cambria"/>
          <w:kern w:val="0"/>
          <w:sz w:val="18"/>
          <w:szCs w:val="20"/>
          <w:lang w:val="es-ES"/>
          <w14:ligatures w14:val="none"/>
        </w:rPr>
        <w:t>, Félix (</w:t>
      </w:r>
      <w:r w:rsidR="001277F6" w:rsidRPr="00E60AB0">
        <w:rPr>
          <w:rFonts w:ascii="Cambria" w:eastAsia="Cambria" w:hAnsi="Cambria" w:cs="Cambria"/>
          <w:kern w:val="0"/>
          <w:sz w:val="18"/>
          <w:szCs w:val="20"/>
          <w:lang w:val="es-ES"/>
          <w14:ligatures w14:val="none"/>
        </w:rPr>
        <w:t>en ligne</w:t>
      </w:r>
      <w:r w:rsidRPr="00E60AB0">
        <w:rPr>
          <w:rFonts w:ascii="Cambria" w:eastAsia="Cambria" w:hAnsi="Cambria" w:cs="Cambria"/>
          <w:kern w:val="0"/>
          <w:sz w:val="18"/>
          <w:szCs w:val="20"/>
          <w:lang w:val="es-ES"/>
          <w14:ligatures w14:val="none"/>
        </w:rPr>
        <w:t>)</w:t>
      </w:r>
    </w:p>
    <w:p w14:paraId="1045AD4F" w14:textId="77777777" w:rsidR="00997351" w:rsidRPr="00BE7F72" w:rsidRDefault="00997351" w:rsidP="00997351">
      <w:pPr>
        <w:spacing w:after="0" w:line="240" w:lineRule="auto"/>
        <w:rPr>
          <w:rFonts w:ascii="Cambria" w:eastAsia="Cambria" w:hAnsi="Cambria" w:cs="Cambria"/>
          <w:kern w:val="0"/>
          <w:sz w:val="20"/>
          <w:szCs w:val="20"/>
          <w14:ligatures w14:val="none"/>
        </w:rPr>
      </w:pPr>
      <w:r w:rsidRPr="00BE7F72">
        <w:rPr>
          <w:rFonts w:ascii="Cambria" w:eastAsia="Cambria" w:hAnsi="Cambria" w:cs="Cambria"/>
          <w:b/>
          <w:kern w:val="0"/>
          <w:sz w:val="18"/>
          <w:szCs w:val="20"/>
          <w14:ligatures w14:val="none"/>
        </w:rPr>
        <w:t>Peña</w:t>
      </w:r>
      <w:r w:rsidRPr="00BE7F72">
        <w:rPr>
          <w:rFonts w:ascii="Cambria" w:eastAsia="Cambria" w:hAnsi="Cambria" w:cs="Cambria"/>
          <w:kern w:val="0"/>
          <w:sz w:val="18"/>
          <w:szCs w:val="20"/>
          <w14:ligatures w14:val="none"/>
        </w:rPr>
        <w:t>, Esther</w:t>
      </w:r>
    </w:p>
    <w:p w14:paraId="5C1666B2" w14:textId="02DE50F0" w:rsidR="00997351" w:rsidRPr="00BE7F72" w:rsidRDefault="00997351" w:rsidP="00997351">
      <w:pPr>
        <w:spacing w:after="0" w:line="240" w:lineRule="auto"/>
        <w:rPr>
          <w:rFonts w:ascii="Cambria" w:eastAsia="Cambria" w:hAnsi="Cambria" w:cs="Cambria"/>
          <w:kern w:val="0"/>
          <w:sz w:val="20"/>
          <w:szCs w:val="20"/>
          <w14:ligatures w14:val="none"/>
        </w:rPr>
      </w:pPr>
      <w:r w:rsidRPr="00BE7F72">
        <w:rPr>
          <w:rFonts w:ascii="Cambria" w:eastAsia="Cambria" w:hAnsi="Cambria" w:cs="Cambria"/>
          <w:b/>
          <w:kern w:val="0"/>
          <w:sz w:val="18"/>
          <w:szCs w:val="20"/>
          <w14:ligatures w14:val="none"/>
        </w:rPr>
        <w:t>Samedy</w:t>
      </w:r>
      <w:r w:rsidRPr="00BE7F72">
        <w:rPr>
          <w:rFonts w:ascii="Cambria" w:eastAsia="Cambria" w:hAnsi="Cambria" w:cs="Cambria"/>
          <w:kern w:val="0"/>
          <w:sz w:val="18"/>
          <w:szCs w:val="20"/>
          <w14:ligatures w14:val="none"/>
        </w:rPr>
        <w:t>, Valérie (</w:t>
      </w:r>
      <w:r w:rsidR="001277F6" w:rsidRPr="00BE7F72">
        <w:rPr>
          <w:rFonts w:ascii="Cambria" w:eastAsia="Cambria" w:hAnsi="Cambria" w:cs="Cambria"/>
          <w:kern w:val="0"/>
          <w:sz w:val="18"/>
          <w:szCs w:val="20"/>
          <w14:ligatures w14:val="none"/>
        </w:rPr>
        <w:t>en ligne</w:t>
      </w:r>
      <w:r w:rsidRPr="00BE7F72">
        <w:rPr>
          <w:rFonts w:ascii="Cambria" w:eastAsia="Cambria" w:hAnsi="Cambria" w:cs="Cambria"/>
          <w:kern w:val="0"/>
          <w:sz w:val="18"/>
          <w:szCs w:val="20"/>
          <w14:ligatures w14:val="none"/>
        </w:rPr>
        <w:t>)</w:t>
      </w:r>
    </w:p>
    <w:p w14:paraId="5ADFEF6D" w14:textId="77777777" w:rsidR="00D101C8" w:rsidRPr="00BE7F72" w:rsidRDefault="00997351" w:rsidP="00997351">
      <w:pPr>
        <w:spacing w:after="0" w:line="240" w:lineRule="auto"/>
        <w:rPr>
          <w:rFonts w:ascii="Cambria" w:eastAsia="Cambria" w:hAnsi="Cambria" w:cs="Cambria"/>
          <w:kern w:val="0"/>
          <w:sz w:val="18"/>
          <w:szCs w:val="20"/>
          <w14:ligatures w14:val="none"/>
        </w:rPr>
        <w:sectPr w:rsidR="00D101C8" w:rsidRPr="00BE7F72" w:rsidSect="004D75B3">
          <w:headerReference w:type="default" r:id="rId30"/>
          <w:footerReference w:type="default" r:id="rId31"/>
          <w:pgSz w:w="11906" w:h="16838" w:code="9"/>
          <w:pgMar w:top="1418" w:right="1418" w:bottom="1418" w:left="1418" w:header="851" w:footer="1134" w:gutter="0"/>
          <w:cols w:space="708"/>
          <w:docGrid w:linePitch="360"/>
        </w:sectPr>
      </w:pPr>
      <w:r w:rsidRPr="00BE7F72">
        <w:rPr>
          <w:rFonts w:ascii="Cambria" w:eastAsia="Cambria" w:hAnsi="Cambria" w:cs="Cambria"/>
          <w:b/>
          <w:kern w:val="0"/>
          <w:sz w:val="18"/>
          <w:szCs w:val="20"/>
          <w14:ligatures w14:val="none"/>
        </w:rPr>
        <w:t>Vieito</w:t>
      </w:r>
      <w:r w:rsidRPr="00BE7F72">
        <w:rPr>
          <w:rFonts w:ascii="Cambria" w:eastAsia="Cambria" w:hAnsi="Cambria" w:cs="Cambria"/>
          <w:kern w:val="0"/>
          <w:sz w:val="18"/>
          <w:szCs w:val="20"/>
          <w14:ligatures w14:val="none"/>
        </w:rPr>
        <w:t>, Aldana (</w:t>
      </w:r>
      <w:r w:rsidR="001277F6" w:rsidRPr="00BE7F72">
        <w:rPr>
          <w:rFonts w:ascii="Cambria" w:eastAsia="Cambria" w:hAnsi="Cambria" w:cs="Cambria"/>
          <w:kern w:val="0"/>
          <w:sz w:val="18"/>
          <w:szCs w:val="20"/>
          <w14:ligatures w14:val="none"/>
        </w:rPr>
        <w:t>en ligne</w:t>
      </w:r>
      <w:r w:rsidRPr="00BE7F72">
        <w:rPr>
          <w:rFonts w:ascii="Cambria" w:eastAsia="Cambria" w:hAnsi="Cambria" w:cs="Cambria"/>
          <w:kern w:val="0"/>
          <w:sz w:val="18"/>
          <w:szCs w:val="20"/>
          <w14:ligatures w14:val="none"/>
        </w:rPr>
        <w:t>)</w:t>
      </w:r>
    </w:p>
    <w:p w14:paraId="33E6638E" w14:textId="77777777" w:rsidR="009373D5" w:rsidRPr="00BE7F72" w:rsidRDefault="009373D5" w:rsidP="009E5851">
      <w:pPr>
        <w:spacing w:after="0" w:line="240" w:lineRule="auto"/>
        <w:jc w:val="right"/>
        <w:rPr>
          <w:rFonts w:ascii="Cambria" w:hAnsi="Cambria"/>
          <w:b/>
          <w:bCs/>
          <w:sz w:val="20"/>
          <w:szCs w:val="20"/>
        </w:rPr>
      </w:pPr>
      <w:r w:rsidRPr="00BE7F72">
        <w:rPr>
          <w:rFonts w:ascii="Cambria" w:hAnsi="Cambria"/>
          <w:b/>
          <w:bCs/>
          <w:sz w:val="20"/>
          <w:szCs w:val="20"/>
        </w:rPr>
        <w:lastRenderedPageBreak/>
        <w:t>Appendice 3</w:t>
      </w:r>
    </w:p>
    <w:p w14:paraId="60F864BA" w14:textId="77777777" w:rsidR="009E5851" w:rsidRPr="00BE7F72" w:rsidRDefault="009E5851" w:rsidP="009373D5">
      <w:pPr>
        <w:spacing w:after="0" w:line="240" w:lineRule="auto"/>
        <w:rPr>
          <w:rFonts w:ascii="Cambria" w:hAnsi="Cambria"/>
          <w:sz w:val="20"/>
          <w:szCs w:val="20"/>
        </w:rPr>
      </w:pPr>
    </w:p>
    <w:p w14:paraId="69CC5156" w14:textId="59E1AAD7" w:rsidR="00C4492E" w:rsidRPr="00BE7F72" w:rsidRDefault="007372CF" w:rsidP="00C4492E">
      <w:pPr>
        <w:spacing w:after="0" w:line="240" w:lineRule="auto"/>
        <w:jc w:val="center"/>
        <w:rPr>
          <w:rFonts w:ascii="Cambria" w:hAnsi="Cambria"/>
          <w:b/>
          <w:bCs/>
          <w:sz w:val="20"/>
          <w:szCs w:val="20"/>
        </w:rPr>
      </w:pPr>
      <w:bookmarkStart w:id="6" w:name="_Hlk151285674"/>
      <w:bookmarkStart w:id="7" w:name="_Hlk136429657"/>
      <w:bookmarkStart w:id="8" w:name="_Hlk136268350"/>
      <w:ins w:id="9" w:author="Christine Peyre" w:date="2026-05-21T10:54:00Z" w16du:dateUtc="2026-05-21T08:54:00Z">
        <w:r w:rsidRPr="00BE7F72">
          <w:rPr>
            <w:rFonts w:ascii="Cambria" w:eastAsia="Cambria" w:hAnsi="Cambria" w:cs="Cambria"/>
            <w:b/>
            <w:color w:val="000000"/>
            <w:sz w:val="20"/>
            <w:szCs w:val="20"/>
            <w:lang w:eastAsia="en-GB"/>
          </w:rPr>
          <w:t xml:space="preserve">Projet de </w:t>
        </w:r>
      </w:ins>
      <w:ins w:id="10" w:author="Christine Peyre" w:date="2026-05-21T11:41:00Z" w16du:dateUtc="2026-05-21T09:41:00Z">
        <w:r w:rsidRPr="00BE7F72">
          <w:rPr>
            <w:rFonts w:ascii="Cambria" w:eastAsia="Cambria" w:hAnsi="Cambria" w:cs="Cambria"/>
            <w:b/>
            <w:color w:val="000000"/>
            <w:sz w:val="20"/>
            <w:szCs w:val="20"/>
            <w:lang w:eastAsia="en-GB"/>
          </w:rPr>
          <w:t>Recom</w:t>
        </w:r>
      </w:ins>
      <w:ins w:id="11" w:author="Christine Peyre" w:date="2026-05-21T11:42:00Z" w16du:dateUtc="2026-05-21T09:42:00Z">
        <w:r w:rsidRPr="00BE7F72">
          <w:rPr>
            <w:rFonts w:ascii="Cambria" w:eastAsia="Cambria" w:hAnsi="Cambria" w:cs="Cambria"/>
            <w:b/>
            <w:color w:val="000000"/>
            <w:sz w:val="20"/>
            <w:szCs w:val="20"/>
            <w:lang w:eastAsia="en-GB"/>
          </w:rPr>
          <w:t xml:space="preserve">mandation de l’ICCAT </w:t>
        </w:r>
        <w:r w:rsidRPr="00BE7F72">
          <w:rPr>
            <w:rFonts w:ascii="Cambria" w:eastAsia="Cambria" w:hAnsi="Cambria" w:cs="Cambria"/>
            <w:b/>
            <w:sz w:val="20"/>
            <w:lang w:eastAsia="en-GB"/>
          </w:rPr>
          <w:t>amendant la Recommandation 23-18 sur</w:t>
        </w:r>
      </w:ins>
      <w:del w:id="12" w:author="Christine Peyre" w:date="2026-05-21T10:54:00Z" w16du:dateUtc="2026-05-21T08:54:00Z">
        <w:r w:rsidRPr="00BE7F72" w:rsidDel="000F77C6">
          <w:rPr>
            <w:rFonts w:ascii="Cambria" w:eastAsia="Cambria" w:hAnsi="Cambria" w:cs="Cambria"/>
            <w:b/>
            <w:color w:val="000000"/>
            <w:sz w:val="20"/>
            <w:szCs w:val="20"/>
            <w:lang w:eastAsia="en-GB"/>
          </w:rPr>
          <w:delText>visant à établir</w:delText>
        </w:r>
      </w:del>
      <w:r w:rsidRPr="00BE7F72">
        <w:rPr>
          <w:rFonts w:ascii="Cambria" w:eastAsia="Cambria" w:hAnsi="Cambria" w:cs="Cambria"/>
          <w:b/>
          <w:color w:val="000000"/>
          <w:sz w:val="20"/>
          <w:szCs w:val="20"/>
          <w:lang w:eastAsia="en-GB"/>
        </w:rPr>
        <w:t xml:space="preserve"> des normes minimales </w:t>
      </w:r>
      <w:del w:id="13" w:author="Christine Peyre" w:date="2026-05-21T10:54:00Z" w16du:dateUtc="2026-05-21T08:54:00Z">
        <w:r w:rsidRPr="00BE7F72" w:rsidDel="000F77C6">
          <w:rPr>
            <w:rFonts w:ascii="Cambria" w:eastAsia="Cambria" w:hAnsi="Cambria" w:cs="Cambria"/>
            <w:b/>
            <w:color w:val="000000"/>
            <w:sz w:val="20"/>
            <w:szCs w:val="20"/>
            <w:lang w:eastAsia="en-GB"/>
          </w:rPr>
          <w:delText>et des exigences du programme</w:delText>
        </w:r>
      </w:del>
      <w:ins w:id="14" w:author="Christine Peyre" w:date="2026-05-21T10:54:00Z" w16du:dateUtc="2026-05-21T08:54:00Z">
        <w:r w:rsidRPr="00BE7F72">
          <w:rPr>
            <w:rFonts w:ascii="Cambria" w:eastAsia="Cambria" w:hAnsi="Cambria" w:cs="Cambria"/>
            <w:b/>
            <w:color w:val="000000"/>
            <w:sz w:val="20"/>
            <w:szCs w:val="20"/>
            <w:lang w:eastAsia="en-GB"/>
          </w:rPr>
          <w:t xml:space="preserve"> </w:t>
        </w:r>
      </w:ins>
      <w:r w:rsidRPr="00BE7F72">
        <w:rPr>
          <w:rFonts w:ascii="Cambria" w:eastAsia="Cambria" w:hAnsi="Cambria" w:cs="Cambria"/>
          <w:b/>
          <w:color w:val="000000"/>
          <w:sz w:val="20"/>
          <w:szCs w:val="20"/>
          <w:lang w:eastAsia="en-GB"/>
        </w:rPr>
        <w:t>aux fins de l'utilisation des systèmes de surveillance électronique (EMS) dans les pêcheries de l’ICCAT</w:t>
      </w:r>
    </w:p>
    <w:p w14:paraId="79A8CDD0" w14:textId="5E595144" w:rsidR="007372CF" w:rsidRPr="00BE7F72" w:rsidRDefault="007372CF" w:rsidP="007372CF">
      <w:pPr>
        <w:spacing w:after="5" w:line="240" w:lineRule="auto"/>
        <w:ind w:left="86" w:hanging="10"/>
        <w:contextualSpacing/>
        <w:jc w:val="center"/>
        <w:rPr>
          <w:rFonts w:ascii="Cambria" w:eastAsia="Cambria" w:hAnsi="Cambria" w:cs="Cambria"/>
          <w:b/>
          <w:color w:val="000000"/>
          <w:sz w:val="20"/>
          <w:szCs w:val="20"/>
          <w:lang w:eastAsia="en-GB"/>
        </w:rPr>
      </w:pPr>
    </w:p>
    <w:bookmarkEnd w:id="6"/>
    <w:p w14:paraId="5BECAAE8" w14:textId="18047453" w:rsidR="007372CF" w:rsidRPr="00BE7F72" w:rsidRDefault="007372CF" w:rsidP="007372CF">
      <w:pPr>
        <w:widowControl w:val="0"/>
        <w:suppressAutoHyphens/>
        <w:spacing w:after="0" w:line="240" w:lineRule="auto"/>
        <w:jc w:val="center"/>
        <w:rPr>
          <w:rFonts w:ascii="Cambria" w:eastAsia="Cambria" w:hAnsi="Cambria" w:cs="Cambria"/>
          <w:i/>
          <w:iCs/>
          <w:kern w:val="0"/>
          <w:sz w:val="20"/>
          <w:szCs w:val="20"/>
          <w14:ligatures w14:val="none"/>
        </w:rPr>
      </w:pPr>
      <w:r w:rsidRPr="00BE7F72">
        <w:rPr>
          <w:rFonts w:ascii="Cambria" w:eastAsia="Cambria" w:hAnsi="Cambria" w:cs="Cambria"/>
          <w:i/>
          <w:sz w:val="20"/>
          <w:szCs w:val="20"/>
          <w:lang w:eastAsia="en-GB"/>
        </w:rPr>
        <w:t>(</w:t>
      </w:r>
      <w:r w:rsidR="00AD7E06" w:rsidRPr="00BE7F72">
        <w:rPr>
          <w:rFonts w:ascii="Cambria" w:eastAsia="Cambria" w:hAnsi="Cambria" w:cs="Cambria"/>
          <w:i/>
          <w:sz w:val="20"/>
          <w:szCs w:val="20"/>
          <w:lang w:eastAsia="en-GB"/>
        </w:rPr>
        <w:t>Précédemment</w:t>
      </w:r>
      <w:r w:rsidRPr="00BE7F72">
        <w:rPr>
          <w:rFonts w:ascii="Cambria" w:eastAsia="Cambria" w:hAnsi="Cambria" w:cs="Cambria"/>
          <w:i/>
          <w:sz w:val="20"/>
          <w:szCs w:val="20"/>
          <w:lang w:eastAsia="en-GB"/>
        </w:rPr>
        <w:t xml:space="preserve"> présenté par le Royaume-Uni sous la cote EMS_03/i2026) </w:t>
      </w:r>
    </w:p>
    <w:p w14:paraId="21657A59"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p>
    <w:p w14:paraId="4D1369AB" w14:textId="77777777" w:rsidR="007372CF" w:rsidRPr="00BE7F72" w:rsidRDefault="007372CF" w:rsidP="007372CF">
      <w:pPr>
        <w:spacing w:after="5" w:line="240" w:lineRule="auto"/>
        <w:ind w:left="86" w:firstLine="426"/>
        <w:contextualSpacing/>
        <w:jc w:val="both"/>
        <w:rPr>
          <w:rFonts w:ascii="Cambria" w:eastAsia="Cambria" w:hAnsi="Cambria" w:cs="Cambria"/>
          <w:iCs/>
          <w:color w:val="000000"/>
          <w:sz w:val="20"/>
          <w:szCs w:val="20"/>
          <w:lang w:eastAsia="en-GB"/>
        </w:rPr>
      </w:pPr>
      <w:r w:rsidRPr="00BE7F72">
        <w:rPr>
          <w:rFonts w:ascii="Cambria" w:eastAsia="Cambria" w:hAnsi="Cambria" w:cs="Cambria"/>
          <w:i/>
          <w:color w:val="000000"/>
          <w:sz w:val="20"/>
          <w:szCs w:val="20"/>
          <w:lang w:eastAsia="en-GB"/>
        </w:rPr>
        <w:t xml:space="preserve">TENANT COMPTE </w:t>
      </w:r>
      <w:r w:rsidRPr="00BE7F72">
        <w:rPr>
          <w:rFonts w:ascii="Cambria" w:eastAsia="Cambria" w:hAnsi="Cambria" w:cs="Cambria"/>
          <w:iCs/>
          <w:color w:val="000000"/>
          <w:sz w:val="20"/>
          <w:szCs w:val="20"/>
          <w:lang w:eastAsia="en-GB"/>
        </w:rPr>
        <w:t>de</w:t>
      </w:r>
      <w:r w:rsidRPr="00BE7F72">
        <w:rPr>
          <w:rFonts w:ascii="Cambria" w:eastAsia="Cambria" w:hAnsi="Cambria" w:cs="Cambria"/>
          <w:color w:val="000000"/>
          <w:sz w:val="20"/>
          <w:szCs w:val="20"/>
          <w:lang w:eastAsia="en-GB"/>
        </w:rPr>
        <w:t xml:space="preserve"> la </w:t>
      </w:r>
      <w:r w:rsidRPr="00BE7F72">
        <w:rPr>
          <w:rFonts w:ascii="Cambria" w:eastAsia="Cambria" w:hAnsi="Cambria" w:cs="Cambria"/>
          <w:i/>
          <w:color w:val="000000"/>
          <w:sz w:val="20"/>
          <w:szCs w:val="20"/>
          <w:lang w:eastAsia="en-GB"/>
        </w:rPr>
        <w:t>Résolution de l’ICCAT établissant un Groupe de travail de l’ICCAT sur l'utilisation des systèmes de surveillance électronique (WG EMS)</w:t>
      </w:r>
      <w:r w:rsidRPr="00BE7F72">
        <w:rPr>
          <w:rFonts w:ascii="Cambria" w:eastAsia="Cambria" w:hAnsi="Cambria" w:cs="Cambria"/>
          <w:color w:val="000000"/>
          <w:sz w:val="20"/>
          <w:szCs w:val="20"/>
          <w:lang w:eastAsia="en-GB"/>
        </w:rPr>
        <w:t xml:space="preserve"> (Rés. 21-22), et du fait </w:t>
      </w:r>
      <w:r w:rsidRPr="00BE7F72">
        <w:rPr>
          <w:rFonts w:ascii="Cambria" w:eastAsia="Cambria" w:hAnsi="Cambria" w:cs="Cambria"/>
          <w:iCs/>
          <w:color w:val="000000"/>
          <w:sz w:val="20"/>
          <w:szCs w:val="20"/>
          <w:lang w:eastAsia="en-GB"/>
        </w:rPr>
        <w:t>que l’objectif principal de ce Groupe de travail est l'établissement de normes minimales en matière de systèmes de surveillance électronique (EMS) pour les pêcheries relevant de l’ICCAT ;</w:t>
      </w:r>
    </w:p>
    <w:p w14:paraId="7CC9ADF1" w14:textId="77777777" w:rsidR="007372CF" w:rsidRPr="00BE7F72" w:rsidRDefault="007372CF" w:rsidP="007372CF">
      <w:pPr>
        <w:spacing w:after="5" w:line="240" w:lineRule="auto"/>
        <w:ind w:left="86" w:firstLine="426"/>
        <w:contextualSpacing/>
        <w:jc w:val="both"/>
        <w:rPr>
          <w:rFonts w:ascii="Cambria" w:eastAsia="Cambria" w:hAnsi="Cambria" w:cs="Cambria"/>
          <w:color w:val="000000"/>
          <w:sz w:val="20"/>
          <w:szCs w:val="20"/>
          <w:lang w:eastAsia="en-GB"/>
        </w:rPr>
      </w:pPr>
    </w:p>
    <w:p w14:paraId="6022FB2C" w14:textId="77777777" w:rsidR="007372CF" w:rsidRPr="00BE7F72" w:rsidRDefault="007372CF" w:rsidP="007372CF">
      <w:pPr>
        <w:spacing w:after="5" w:line="240" w:lineRule="auto"/>
        <w:ind w:left="86" w:firstLine="426"/>
        <w:contextualSpacing/>
        <w:jc w:val="both"/>
        <w:rPr>
          <w:rFonts w:ascii="Cambria" w:eastAsia="Cambria" w:hAnsi="Cambria" w:cs="Cambria"/>
          <w:iCs/>
          <w:color w:val="000000"/>
          <w:sz w:val="20"/>
          <w:szCs w:val="20"/>
          <w:lang w:eastAsia="en-GB"/>
        </w:rPr>
      </w:pPr>
      <w:r w:rsidRPr="00BE7F72">
        <w:rPr>
          <w:rFonts w:ascii="Cambria" w:eastAsia="Cambria" w:hAnsi="Cambria" w:cs="Cambria"/>
          <w:i/>
          <w:iCs/>
          <w:color w:val="000000"/>
          <w:sz w:val="20"/>
          <w:szCs w:val="20"/>
          <w:lang w:eastAsia="en-GB"/>
        </w:rPr>
        <w:t>RECONNAISSANT</w:t>
      </w:r>
      <w:r w:rsidRPr="00BE7F72">
        <w:rPr>
          <w:rFonts w:ascii="Cambria" w:eastAsia="Cambria" w:hAnsi="Cambria" w:cs="Cambria"/>
          <w:color w:val="000000"/>
          <w:sz w:val="20"/>
          <w:szCs w:val="20"/>
          <w:lang w:eastAsia="en-GB"/>
        </w:rPr>
        <w:t xml:space="preserve"> </w:t>
      </w:r>
      <w:r w:rsidRPr="00BE7F72">
        <w:rPr>
          <w:rFonts w:ascii="Cambria" w:eastAsia="Cambria" w:hAnsi="Cambria" w:cs="Cambria"/>
          <w:iCs/>
          <w:color w:val="000000"/>
          <w:sz w:val="20"/>
          <w:szCs w:val="20"/>
          <w:lang w:eastAsia="en-GB"/>
        </w:rPr>
        <w:t>que l’EMS peut être utilisé pour améliorer le contrôle et constitue un moyen important pour les autorités d'assurer le respect des règles applicables ;</w:t>
      </w:r>
    </w:p>
    <w:p w14:paraId="390AB44E" w14:textId="77777777" w:rsidR="007372CF" w:rsidRPr="00BE7F72" w:rsidRDefault="007372CF" w:rsidP="007372CF">
      <w:pPr>
        <w:spacing w:after="5" w:line="240" w:lineRule="auto"/>
        <w:ind w:left="86" w:firstLine="426"/>
        <w:contextualSpacing/>
        <w:jc w:val="both"/>
        <w:rPr>
          <w:rFonts w:ascii="Cambria" w:eastAsia="Cambria" w:hAnsi="Cambria" w:cs="Cambria"/>
          <w:i/>
          <w:color w:val="000000"/>
          <w:sz w:val="20"/>
          <w:szCs w:val="20"/>
          <w:lang w:eastAsia="en-GB"/>
        </w:rPr>
      </w:pPr>
    </w:p>
    <w:p w14:paraId="6AB3EEB2" w14:textId="77777777" w:rsidR="007372CF" w:rsidRPr="00BE7F72" w:rsidRDefault="007372CF" w:rsidP="007372CF">
      <w:pPr>
        <w:spacing w:after="5" w:line="240" w:lineRule="auto"/>
        <w:ind w:left="86" w:firstLine="426"/>
        <w:contextualSpacing/>
        <w:jc w:val="both"/>
        <w:rPr>
          <w:rFonts w:ascii="Cambria" w:eastAsia="Cambria" w:hAnsi="Cambria" w:cs="Cambria"/>
          <w:iCs/>
          <w:color w:val="000000"/>
          <w:sz w:val="20"/>
          <w:szCs w:val="20"/>
          <w:lang w:eastAsia="en-GB"/>
        </w:rPr>
      </w:pPr>
      <w:r w:rsidRPr="00BE7F72">
        <w:rPr>
          <w:rFonts w:ascii="Cambria" w:eastAsia="Cambria" w:hAnsi="Cambria" w:cs="Cambria"/>
          <w:i/>
          <w:color w:val="000000"/>
          <w:sz w:val="20"/>
          <w:szCs w:val="20"/>
          <w:lang w:eastAsia="en-GB"/>
        </w:rPr>
        <w:t xml:space="preserve">RECONNAISSANT EN OUTRE </w:t>
      </w:r>
      <w:r w:rsidRPr="00BE7F72">
        <w:rPr>
          <w:rFonts w:ascii="Cambria" w:eastAsia="Cambria" w:hAnsi="Cambria" w:cs="Cambria"/>
          <w:iCs/>
          <w:color w:val="000000"/>
          <w:sz w:val="20"/>
          <w:szCs w:val="20"/>
          <w:lang w:eastAsia="en-GB"/>
        </w:rPr>
        <w:t>que l’EMS peut améliorer la collecte de données halieutiques à des fins scientifiques et de gestion ;</w:t>
      </w:r>
    </w:p>
    <w:p w14:paraId="13D9251E" w14:textId="77777777" w:rsidR="007372CF" w:rsidRPr="00BE7F72" w:rsidRDefault="007372CF" w:rsidP="007372CF">
      <w:pPr>
        <w:spacing w:after="5" w:line="240" w:lineRule="auto"/>
        <w:ind w:left="86" w:firstLine="426"/>
        <w:contextualSpacing/>
        <w:jc w:val="both"/>
        <w:rPr>
          <w:ins w:id="15" w:author="Christine Peyre" w:date="2026-05-21T10:55:00Z" w16du:dateUtc="2026-05-21T08:55:00Z"/>
          <w:rFonts w:ascii="Cambria" w:eastAsia="Cambria" w:hAnsi="Cambria" w:cs="Cambria"/>
          <w:i/>
          <w:color w:val="000000"/>
          <w:sz w:val="20"/>
          <w:szCs w:val="20"/>
          <w:lang w:eastAsia="en-GB"/>
        </w:rPr>
      </w:pPr>
    </w:p>
    <w:p w14:paraId="0C71AC72" w14:textId="77777777" w:rsidR="007372CF" w:rsidRPr="00BE7F72" w:rsidRDefault="007372CF" w:rsidP="007372CF">
      <w:pPr>
        <w:spacing w:after="5" w:line="248" w:lineRule="auto"/>
        <w:ind w:left="61" w:firstLine="426"/>
        <w:jc w:val="both"/>
        <w:rPr>
          <w:ins w:id="16" w:author="Christine Peyre" w:date="2026-05-21T10:55:00Z" w16du:dateUtc="2026-05-21T08:55:00Z"/>
          <w:rFonts w:ascii="Cambria" w:eastAsia="Cambria" w:hAnsi="Cambria" w:cs="Cambria"/>
          <w:color w:val="000000"/>
          <w:sz w:val="20"/>
          <w:lang w:eastAsia="en-GB"/>
        </w:rPr>
      </w:pPr>
      <w:ins w:id="17" w:author="Christine Peyre" w:date="2026-05-21T10:55:00Z" w16du:dateUtc="2026-05-21T08:55:00Z">
        <w:r w:rsidRPr="00BE7F72">
          <w:rPr>
            <w:rFonts w:ascii="Cambria" w:eastAsia="Cambria" w:hAnsi="Cambria" w:cs="Cambria"/>
            <w:i/>
            <w:color w:val="000000"/>
            <w:sz w:val="20"/>
            <w:lang w:eastAsia="en-GB"/>
          </w:rPr>
          <w:t xml:space="preserve">RECONNAISSANT EN OUTRE </w:t>
        </w:r>
        <w:r w:rsidRPr="00BE7F72">
          <w:rPr>
            <w:rFonts w:ascii="Cambria" w:eastAsia="Cambria" w:hAnsi="Cambria" w:cs="Cambria"/>
            <w:color w:val="000000"/>
            <w:sz w:val="20"/>
            <w:lang w:eastAsia="en-GB"/>
          </w:rPr>
          <w:t xml:space="preserve">que le SCRS a mis en évidence la nécessité de se concentrer à l'avenir sur des méthodes alternatives de collecte de données auprès des navires de plus petite taille ; </w:t>
        </w:r>
      </w:ins>
    </w:p>
    <w:p w14:paraId="7FF13BE5" w14:textId="77777777" w:rsidR="007372CF" w:rsidRPr="00BE7F72" w:rsidRDefault="007372CF" w:rsidP="007372CF">
      <w:pPr>
        <w:spacing w:after="5" w:line="240" w:lineRule="auto"/>
        <w:ind w:left="86" w:firstLine="426"/>
        <w:contextualSpacing/>
        <w:jc w:val="both"/>
        <w:rPr>
          <w:rFonts w:ascii="Cambria" w:eastAsia="Cambria" w:hAnsi="Cambria" w:cs="Cambria"/>
          <w:i/>
          <w:color w:val="000000"/>
          <w:sz w:val="20"/>
          <w:szCs w:val="20"/>
          <w:lang w:eastAsia="en-GB"/>
        </w:rPr>
      </w:pPr>
    </w:p>
    <w:p w14:paraId="6493C004" w14:textId="77777777" w:rsidR="007372CF" w:rsidRPr="00BE7F72" w:rsidRDefault="007372CF" w:rsidP="007372CF">
      <w:pPr>
        <w:spacing w:after="5" w:line="240" w:lineRule="auto"/>
        <w:ind w:left="86" w:firstLine="426"/>
        <w:contextualSpacing/>
        <w:jc w:val="both"/>
        <w:rPr>
          <w:rFonts w:ascii="Cambria" w:eastAsia="Cambria" w:hAnsi="Cambria" w:cs="Cambria"/>
          <w:iCs/>
          <w:color w:val="000000"/>
          <w:sz w:val="20"/>
          <w:szCs w:val="20"/>
          <w:lang w:eastAsia="en-GB"/>
        </w:rPr>
      </w:pPr>
      <w:r w:rsidRPr="00BE7F72">
        <w:rPr>
          <w:rFonts w:ascii="Cambria" w:eastAsia="Cambria" w:hAnsi="Cambria" w:cs="Cambria"/>
          <w:i/>
          <w:color w:val="000000"/>
          <w:sz w:val="20"/>
          <w:szCs w:val="20"/>
          <w:lang w:eastAsia="en-GB"/>
        </w:rPr>
        <w:t>RAPPELANT</w:t>
      </w:r>
      <w:r w:rsidRPr="00BE7F72">
        <w:rPr>
          <w:rFonts w:ascii="Cambria" w:eastAsia="Cambria" w:hAnsi="Cambria" w:cs="Cambria"/>
          <w:iCs/>
          <w:color w:val="000000"/>
          <w:sz w:val="20"/>
          <w:szCs w:val="20"/>
          <w:lang w:eastAsia="en-GB"/>
        </w:rPr>
        <w:t xml:space="preserve"> la conclusion du SCRS selon laquelle, lorsqu'ils sont utilisés à des fins scientifiques, les systèmes EMS ne peuvent pas remplacer totalement les programmes d'observateurs scientifiques humains, et qu'une couverture humaine minimale est toujours nécessaire pour collecter certaines informations, en particulier des échantillons biologiques ;</w:t>
      </w:r>
    </w:p>
    <w:p w14:paraId="133A552A" w14:textId="77777777" w:rsidR="007372CF" w:rsidRPr="00BE7F72" w:rsidRDefault="007372CF" w:rsidP="007372CF">
      <w:pPr>
        <w:spacing w:after="5" w:line="240" w:lineRule="auto"/>
        <w:ind w:left="86" w:firstLine="426"/>
        <w:contextualSpacing/>
        <w:jc w:val="both"/>
        <w:rPr>
          <w:ins w:id="18" w:author="Christine Peyre" w:date="2026-05-21T10:55:00Z" w16du:dateUtc="2026-05-21T08:55:00Z"/>
          <w:rFonts w:ascii="Cambria" w:eastAsia="Cambria" w:hAnsi="Cambria" w:cs="Cambria"/>
          <w:i/>
          <w:color w:val="000000"/>
          <w:sz w:val="20"/>
          <w:szCs w:val="20"/>
          <w:lang w:eastAsia="en-GB"/>
        </w:rPr>
      </w:pPr>
    </w:p>
    <w:p w14:paraId="3FE1DB77" w14:textId="77777777" w:rsidR="007372CF" w:rsidRPr="00BE7F72" w:rsidRDefault="007372CF" w:rsidP="007372CF">
      <w:pPr>
        <w:spacing w:after="5" w:line="248" w:lineRule="auto"/>
        <w:ind w:left="61" w:firstLine="426"/>
        <w:jc w:val="both"/>
        <w:rPr>
          <w:ins w:id="19" w:author="Christine Peyre" w:date="2026-05-21T10:55:00Z" w16du:dateUtc="2026-05-21T08:55:00Z"/>
          <w:rFonts w:ascii="Cambria" w:eastAsia="Cambria" w:hAnsi="Cambria" w:cs="Cambria"/>
          <w:color w:val="000000"/>
          <w:sz w:val="20"/>
          <w:lang w:eastAsia="en-GB"/>
        </w:rPr>
      </w:pPr>
      <w:ins w:id="20" w:author="Christine Peyre" w:date="2026-05-21T10:55:00Z" w16du:dateUtc="2026-05-21T08:55:00Z">
        <w:r w:rsidRPr="00BE7F72">
          <w:rPr>
            <w:rFonts w:ascii="Cambria" w:eastAsia="Cambria" w:hAnsi="Cambria" w:cs="Cambria"/>
            <w:i/>
            <w:color w:val="000000"/>
            <w:sz w:val="20"/>
            <w:lang w:eastAsia="en-GB"/>
          </w:rPr>
          <w:t>RAPPELANT EN OUTRE</w:t>
        </w:r>
        <w:r w:rsidRPr="00BE7F72">
          <w:rPr>
            <w:rFonts w:ascii="Cambria" w:eastAsia="Cambria" w:hAnsi="Cambria" w:cs="Cambria"/>
            <w:color w:val="000000"/>
            <w:sz w:val="20"/>
            <w:lang w:eastAsia="en-GB"/>
          </w:rPr>
          <w:t xml:space="preserve"> que les CPC peuvent recourir à une autre approche en matière de suivi scientifique à bord des navires de moins de 15 </w:t>
        </w:r>
      </w:ins>
      <w:ins w:id="21" w:author="Christine Peyre" w:date="2026-05-21T12:50:00Z" w16du:dateUtc="2026-05-21T10:50:00Z">
        <w:r w:rsidRPr="00BE7F72">
          <w:rPr>
            <w:rFonts w:ascii="Cambria" w:eastAsia="Cambria" w:hAnsi="Cambria" w:cs="Cambria"/>
            <w:color w:val="000000"/>
            <w:sz w:val="20"/>
            <w:lang w:eastAsia="en-GB"/>
          </w:rPr>
          <w:t>m</w:t>
        </w:r>
      </w:ins>
      <w:ins w:id="22" w:author="Christine Peyre" w:date="2026-05-21T10:55:00Z" w16du:dateUtc="2026-05-21T08:55:00Z">
        <w:r w:rsidRPr="00BE7F72">
          <w:rPr>
            <w:rFonts w:ascii="Cambria" w:eastAsia="Cambria" w:hAnsi="Cambria" w:cs="Cambria"/>
            <w:color w:val="000000"/>
            <w:sz w:val="20"/>
            <w:lang w:eastAsia="en-GB"/>
          </w:rPr>
          <w:t xml:space="preserve">, conformément à la </w:t>
        </w:r>
        <w:r w:rsidRPr="00BE7F72">
          <w:rPr>
            <w:rFonts w:ascii="Cambria" w:eastAsia="Cambria" w:hAnsi="Cambria" w:cs="Cambria"/>
            <w:i/>
            <w:iCs/>
            <w:color w:val="000000"/>
            <w:sz w:val="20"/>
            <w:lang w:eastAsia="en-GB"/>
          </w:rPr>
          <w:t>Recommandation de l’ICCAT visant à établir des normes minimales pour les programmes d’observateurs scientifiques à bord de navires de pêche</w:t>
        </w:r>
        <w:r w:rsidRPr="00BE7F72">
          <w:rPr>
            <w:rFonts w:ascii="Cambria" w:eastAsia="Cambria" w:hAnsi="Cambria" w:cs="Cambria"/>
            <w:color w:val="000000"/>
            <w:sz w:val="20"/>
            <w:lang w:eastAsia="en-GB"/>
          </w:rPr>
          <w:t xml:space="preserve"> (Rec. 16-14)</w:t>
        </w:r>
      </w:ins>
      <w:r w:rsidRPr="00BE7F72">
        <w:rPr>
          <w:rFonts w:ascii="Cambria" w:eastAsia="Cambria" w:hAnsi="Cambria" w:cs="Cambria"/>
          <w:color w:val="000000"/>
          <w:sz w:val="20"/>
          <w:lang w:eastAsia="en-GB"/>
        </w:rPr>
        <w:t> ;</w:t>
      </w:r>
    </w:p>
    <w:p w14:paraId="56AD2857" w14:textId="77777777" w:rsidR="007372CF" w:rsidRPr="00BE7F72" w:rsidRDefault="007372CF" w:rsidP="007372CF">
      <w:pPr>
        <w:spacing w:after="5" w:line="240" w:lineRule="auto"/>
        <w:ind w:left="86" w:firstLine="426"/>
        <w:contextualSpacing/>
        <w:jc w:val="both"/>
        <w:rPr>
          <w:rFonts w:ascii="Cambria" w:eastAsia="Cambria" w:hAnsi="Cambria" w:cs="Cambria"/>
          <w:i/>
          <w:color w:val="000000"/>
          <w:sz w:val="20"/>
          <w:szCs w:val="20"/>
          <w:lang w:eastAsia="en-GB"/>
        </w:rPr>
      </w:pPr>
    </w:p>
    <w:p w14:paraId="4BF16FB7" w14:textId="77777777" w:rsidR="007372CF" w:rsidRPr="00BE7F72" w:rsidRDefault="007372CF" w:rsidP="007372CF">
      <w:pPr>
        <w:spacing w:after="5" w:line="240" w:lineRule="auto"/>
        <w:ind w:left="86" w:firstLine="426"/>
        <w:contextualSpacing/>
        <w:jc w:val="both"/>
        <w:rPr>
          <w:rFonts w:ascii="Cambria" w:eastAsia="Cambria" w:hAnsi="Cambria" w:cs="Cambria"/>
          <w:iCs/>
          <w:color w:val="000000"/>
          <w:sz w:val="20"/>
          <w:szCs w:val="20"/>
          <w:lang w:eastAsia="en-GB"/>
        </w:rPr>
      </w:pPr>
      <w:r w:rsidRPr="00BE7F72">
        <w:rPr>
          <w:rFonts w:ascii="Cambria" w:eastAsia="Cambria" w:hAnsi="Cambria" w:cs="Cambria"/>
          <w:i/>
          <w:color w:val="000000"/>
          <w:sz w:val="20"/>
          <w:szCs w:val="20"/>
          <w:lang w:eastAsia="en-GB"/>
        </w:rPr>
        <w:t xml:space="preserve">RECONNAISSANT </w:t>
      </w:r>
      <w:r w:rsidRPr="00BE7F72">
        <w:rPr>
          <w:rFonts w:ascii="Cambria" w:eastAsia="Cambria" w:hAnsi="Cambria" w:cs="Cambria"/>
          <w:iCs/>
          <w:color w:val="000000"/>
          <w:sz w:val="20"/>
          <w:szCs w:val="20"/>
          <w:lang w:eastAsia="en-GB"/>
        </w:rPr>
        <w:t>que</w:t>
      </w:r>
      <w:r w:rsidRPr="00BE7F72">
        <w:rPr>
          <w:rFonts w:ascii="Cambria" w:eastAsia="Cambria" w:hAnsi="Cambria" w:cs="Cambria"/>
          <w:i/>
          <w:color w:val="000000"/>
          <w:sz w:val="20"/>
          <w:szCs w:val="20"/>
          <w:lang w:eastAsia="en-GB"/>
        </w:rPr>
        <w:t xml:space="preserve"> </w:t>
      </w:r>
      <w:r w:rsidRPr="00BE7F72">
        <w:rPr>
          <w:rFonts w:ascii="Cambria" w:eastAsia="Cambria" w:hAnsi="Cambria" w:cs="Cambria"/>
          <w:iCs/>
          <w:color w:val="000000"/>
          <w:sz w:val="20"/>
          <w:szCs w:val="20"/>
          <w:lang w:eastAsia="en-GB"/>
        </w:rPr>
        <w:t>plusieurs recommandations de l'ICCAT envisagent actuellement l'utilisation de l'EMS, en particulier la</w:t>
      </w:r>
      <w:r w:rsidRPr="00BE7F72">
        <w:rPr>
          <w:rFonts w:ascii="Cambria" w:eastAsia="Cambria" w:hAnsi="Cambria" w:cs="Cambria"/>
          <w:i/>
          <w:color w:val="000000"/>
          <w:sz w:val="20"/>
          <w:szCs w:val="20"/>
          <w:lang w:eastAsia="en-GB"/>
        </w:rPr>
        <w:t xml:space="preserve"> Recommandation de l'ICCAT sur un programme pluriannuel de conservation et de gestion pour les thonidés tropicaux </w:t>
      </w:r>
      <w:r w:rsidRPr="00BE7F72">
        <w:rPr>
          <w:rFonts w:ascii="Cambria" w:eastAsia="Cambria" w:hAnsi="Cambria" w:cs="Cambria"/>
          <w:iCs/>
          <w:color w:val="000000"/>
          <w:sz w:val="20"/>
          <w:szCs w:val="20"/>
          <w:lang w:eastAsia="en-GB"/>
        </w:rPr>
        <w:t>(Rec. 22-01),</w:t>
      </w:r>
      <w:r w:rsidRPr="00BE7F72">
        <w:rPr>
          <w:rFonts w:ascii="Cambria" w:eastAsia="Cambria" w:hAnsi="Cambria" w:cs="Cambria"/>
          <w:i/>
          <w:color w:val="000000"/>
          <w:sz w:val="20"/>
          <w:szCs w:val="20"/>
          <w:lang w:eastAsia="en-GB"/>
        </w:rPr>
        <w:t xml:space="preserve"> </w:t>
      </w:r>
      <w:r w:rsidRPr="00BE7F72">
        <w:rPr>
          <w:rFonts w:ascii="Cambria" w:eastAsia="Cambria" w:hAnsi="Cambria" w:cs="Cambria"/>
          <w:iCs/>
          <w:color w:val="000000"/>
          <w:sz w:val="20"/>
          <w:szCs w:val="20"/>
          <w:lang w:eastAsia="en-GB"/>
        </w:rPr>
        <w:t>la</w:t>
      </w:r>
      <w:r w:rsidRPr="00BE7F72">
        <w:rPr>
          <w:rFonts w:ascii="Cambria" w:eastAsia="Cambria" w:hAnsi="Cambria" w:cs="Cambria"/>
          <w:i/>
          <w:color w:val="000000"/>
          <w:sz w:val="20"/>
          <w:szCs w:val="20"/>
          <w:lang w:eastAsia="en-GB"/>
        </w:rPr>
        <w:t xml:space="preserve"> Recommandation de l’ICCAT sur la conservation du stock de requin-taupe bleu de l'Atlantique Nord capturé en association avec les pêcheries de l’ICCAT </w:t>
      </w:r>
      <w:r w:rsidRPr="00BE7F72">
        <w:rPr>
          <w:rFonts w:ascii="Cambria" w:eastAsia="Cambria" w:hAnsi="Cambria" w:cs="Cambria"/>
          <w:iCs/>
          <w:color w:val="000000"/>
          <w:sz w:val="20"/>
          <w:szCs w:val="20"/>
          <w:lang w:eastAsia="en-GB"/>
        </w:rPr>
        <w:t>(Rec. 21-09</w:t>
      </w:r>
      <w:r w:rsidRPr="00BE7F72">
        <w:rPr>
          <w:rFonts w:ascii="Cambria" w:eastAsia="Cambria" w:hAnsi="Cambria" w:cs="Cambria"/>
          <w:i/>
          <w:color w:val="000000"/>
          <w:sz w:val="20"/>
          <w:szCs w:val="20"/>
          <w:lang w:eastAsia="en-GB"/>
        </w:rPr>
        <w:t xml:space="preserve">) et </w:t>
      </w:r>
      <w:r w:rsidRPr="00BE7F72">
        <w:rPr>
          <w:rFonts w:ascii="Cambria" w:eastAsia="Cambria" w:hAnsi="Cambria" w:cs="Cambria"/>
          <w:iCs/>
          <w:color w:val="000000"/>
          <w:sz w:val="20"/>
          <w:szCs w:val="20"/>
          <w:lang w:eastAsia="en-GB"/>
        </w:rPr>
        <w:t>la</w:t>
      </w:r>
      <w:r w:rsidRPr="00BE7F72">
        <w:rPr>
          <w:rFonts w:ascii="Cambria" w:eastAsia="Cambria" w:hAnsi="Cambria" w:cs="Cambria"/>
          <w:i/>
          <w:color w:val="000000"/>
          <w:sz w:val="20"/>
          <w:szCs w:val="20"/>
          <w:lang w:eastAsia="en-GB"/>
        </w:rPr>
        <w:t xml:space="preserve"> Recommandation de l'ICCAT visant à établir des programmes de rétablissement pour le makaire bleu et le makaire blanc/makaire épée </w:t>
      </w:r>
      <w:r w:rsidRPr="00BE7F72">
        <w:rPr>
          <w:rFonts w:ascii="Cambria" w:eastAsia="Cambria" w:hAnsi="Cambria" w:cs="Cambria"/>
          <w:iCs/>
          <w:color w:val="000000"/>
          <w:sz w:val="20"/>
          <w:szCs w:val="20"/>
          <w:lang w:eastAsia="en-GB"/>
        </w:rPr>
        <w:t>(Rec. 19-05) ;</w:t>
      </w:r>
    </w:p>
    <w:p w14:paraId="08579EB8" w14:textId="77777777" w:rsidR="007372CF" w:rsidRPr="00BE7F72" w:rsidRDefault="007372CF" w:rsidP="007372CF">
      <w:pPr>
        <w:spacing w:after="5" w:line="240" w:lineRule="auto"/>
        <w:ind w:left="86" w:firstLine="426"/>
        <w:contextualSpacing/>
        <w:jc w:val="both"/>
        <w:rPr>
          <w:rFonts w:ascii="Cambria" w:eastAsia="Cambria" w:hAnsi="Cambria" w:cs="Cambria"/>
          <w:i/>
          <w:color w:val="000000"/>
          <w:sz w:val="20"/>
          <w:szCs w:val="20"/>
          <w:lang w:eastAsia="en-GB"/>
        </w:rPr>
      </w:pPr>
    </w:p>
    <w:p w14:paraId="2470A727" w14:textId="77777777" w:rsidR="007372CF" w:rsidRPr="00BE7F72" w:rsidRDefault="007372CF" w:rsidP="007372CF">
      <w:pPr>
        <w:spacing w:after="5" w:line="240" w:lineRule="auto"/>
        <w:ind w:left="86" w:firstLine="426"/>
        <w:contextualSpacing/>
        <w:jc w:val="both"/>
        <w:rPr>
          <w:rFonts w:ascii="Cambria" w:eastAsia="Cambria" w:hAnsi="Cambria" w:cs="Cambria"/>
          <w:iCs/>
          <w:color w:val="000000"/>
          <w:sz w:val="20"/>
          <w:szCs w:val="20"/>
          <w:lang w:eastAsia="en-GB"/>
        </w:rPr>
      </w:pPr>
      <w:r w:rsidRPr="00BE7F72">
        <w:rPr>
          <w:rFonts w:ascii="Cambria" w:eastAsia="Cambria" w:hAnsi="Cambria" w:cs="Cambria"/>
          <w:i/>
          <w:color w:val="000000"/>
          <w:sz w:val="20"/>
          <w:szCs w:val="20"/>
          <w:lang w:eastAsia="en-GB"/>
        </w:rPr>
        <w:t xml:space="preserve">RECONNAISSANT EN OUTRE </w:t>
      </w:r>
      <w:r w:rsidRPr="00BE7F72">
        <w:rPr>
          <w:rFonts w:ascii="Cambria" w:eastAsia="Cambria" w:hAnsi="Cambria" w:cs="Cambria"/>
          <w:iCs/>
          <w:color w:val="000000"/>
          <w:sz w:val="20"/>
          <w:szCs w:val="20"/>
          <w:lang w:eastAsia="en-GB"/>
        </w:rPr>
        <w:t>que certaines de ces recommandations imposent l'établissement de normes minimales pour cette technologie - normes qui doivent être mises en œuvre avant que l'EMS puisse être utilisé pour répondre à certaines exigences de l'ICCAT, telles que l'élargissement de la couverture des observateurs ;</w:t>
      </w:r>
    </w:p>
    <w:p w14:paraId="10C94063" w14:textId="77777777" w:rsidR="007372CF" w:rsidRPr="00BE7F72" w:rsidRDefault="007372CF" w:rsidP="007372CF">
      <w:pPr>
        <w:spacing w:after="5" w:line="240" w:lineRule="auto"/>
        <w:ind w:left="86" w:firstLine="426"/>
        <w:contextualSpacing/>
        <w:jc w:val="both"/>
        <w:rPr>
          <w:rFonts w:ascii="Cambria" w:eastAsia="Cambria" w:hAnsi="Cambria" w:cs="Cambria"/>
          <w:i/>
          <w:color w:val="000000"/>
          <w:sz w:val="20"/>
          <w:szCs w:val="20"/>
          <w:lang w:eastAsia="en-GB"/>
        </w:rPr>
      </w:pPr>
    </w:p>
    <w:p w14:paraId="13B7D8CE" w14:textId="77777777" w:rsidR="007372CF" w:rsidRPr="00BE7F72" w:rsidRDefault="007372CF" w:rsidP="007372CF">
      <w:pPr>
        <w:spacing w:after="5" w:line="240" w:lineRule="auto"/>
        <w:ind w:left="86" w:firstLine="426"/>
        <w:contextualSpacing/>
        <w:jc w:val="both"/>
        <w:rPr>
          <w:rFonts w:ascii="Cambria" w:eastAsia="Cambria" w:hAnsi="Cambria" w:cs="Cambria"/>
          <w:iCs/>
          <w:color w:val="000000"/>
          <w:sz w:val="20"/>
          <w:szCs w:val="20"/>
          <w:lang w:eastAsia="en-GB"/>
        </w:rPr>
      </w:pPr>
      <w:r w:rsidRPr="00BE7F72">
        <w:rPr>
          <w:rFonts w:ascii="Cambria" w:eastAsia="Cambria" w:hAnsi="Cambria" w:cs="Cambria"/>
          <w:i/>
          <w:color w:val="000000"/>
          <w:sz w:val="20"/>
          <w:szCs w:val="20"/>
          <w:lang w:eastAsia="en-GB"/>
        </w:rPr>
        <w:t xml:space="preserve">NOTANT </w:t>
      </w:r>
      <w:r w:rsidRPr="00BE7F72">
        <w:rPr>
          <w:rFonts w:ascii="Cambria" w:eastAsia="Cambria" w:hAnsi="Cambria" w:cs="Cambria"/>
          <w:iCs/>
          <w:color w:val="000000"/>
          <w:sz w:val="20"/>
          <w:szCs w:val="20"/>
          <w:lang w:eastAsia="en-GB"/>
        </w:rPr>
        <w:t>que l'élaboration d'exigences minimales pour les programmes EMS et de normes et spécifications techniques est fondamentale pour garantir des conditions équitables entre les CPC et que, lorsque ces systèmes sont utilisés, pour garantir leur efficacité afin d’atteindre les objectifs pour lesquels ils sont prévus ;</w:t>
      </w:r>
    </w:p>
    <w:p w14:paraId="0F050B37" w14:textId="77777777" w:rsidR="007372CF" w:rsidRPr="00BE7F72" w:rsidRDefault="007372CF" w:rsidP="007372CF">
      <w:pPr>
        <w:spacing w:after="5" w:line="240" w:lineRule="auto"/>
        <w:ind w:left="86" w:firstLine="426"/>
        <w:contextualSpacing/>
        <w:jc w:val="both"/>
        <w:rPr>
          <w:rFonts w:ascii="Cambria" w:eastAsia="Cambria" w:hAnsi="Cambria" w:cs="Cambria"/>
          <w:iCs/>
          <w:color w:val="000000"/>
          <w:sz w:val="20"/>
          <w:szCs w:val="20"/>
          <w:lang w:eastAsia="en-GB"/>
        </w:rPr>
      </w:pPr>
    </w:p>
    <w:p w14:paraId="4F8BEF2F" w14:textId="77777777" w:rsidR="007372CF" w:rsidRPr="00BE7F72" w:rsidRDefault="007372CF" w:rsidP="007372CF">
      <w:pPr>
        <w:spacing w:after="5" w:line="240" w:lineRule="auto"/>
        <w:ind w:left="86" w:firstLine="426"/>
        <w:contextualSpacing/>
        <w:jc w:val="both"/>
        <w:rPr>
          <w:rFonts w:ascii="Cambria" w:eastAsia="Cambria" w:hAnsi="Cambria" w:cs="Cambria"/>
          <w:iCs/>
          <w:color w:val="000000"/>
          <w:sz w:val="20"/>
          <w:szCs w:val="20"/>
          <w:lang w:eastAsia="en-GB"/>
        </w:rPr>
      </w:pPr>
      <w:r w:rsidRPr="00BE7F72">
        <w:rPr>
          <w:rFonts w:ascii="Cambria" w:eastAsia="Cambria" w:hAnsi="Cambria" w:cs="Cambria"/>
          <w:i/>
          <w:color w:val="000000"/>
          <w:sz w:val="20"/>
          <w:szCs w:val="20"/>
          <w:lang w:eastAsia="en-GB"/>
        </w:rPr>
        <w:t>NOTANT</w:t>
      </w:r>
      <w:r w:rsidRPr="00BE7F72">
        <w:rPr>
          <w:rFonts w:ascii="Cambria" w:eastAsia="Cambria" w:hAnsi="Cambria" w:cs="Cambria"/>
          <w:iCs/>
          <w:color w:val="000000"/>
          <w:sz w:val="20"/>
          <w:szCs w:val="20"/>
          <w:lang w:eastAsia="en-GB"/>
        </w:rPr>
        <w:t xml:space="preserve"> </w:t>
      </w:r>
      <w:r w:rsidRPr="00BE7F72">
        <w:rPr>
          <w:rFonts w:ascii="Cambria" w:eastAsia="Cambria" w:hAnsi="Cambria" w:cs="Cambria"/>
          <w:i/>
          <w:color w:val="000000"/>
          <w:sz w:val="20"/>
          <w:szCs w:val="20"/>
          <w:lang w:eastAsia="en-GB"/>
        </w:rPr>
        <w:t>ÉGALEMENT</w:t>
      </w:r>
      <w:r w:rsidRPr="00BE7F72">
        <w:rPr>
          <w:rFonts w:ascii="Cambria" w:eastAsia="Cambria" w:hAnsi="Cambria" w:cs="Cambria"/>
          <w:iCs/>
          <w:color w:val="000000"/>
          <w:sz w:val="20"/>
          <w:szCs w:val="20"/>
          <w:lang w:eastAsia="en-GB"/>
        </w:rPr>
        <w:t xml:space="preserve"> que les CPC en développement pourraient nécessiter une assistance technique et un renforcement des capacités pour mettre en œuvre l’EMS dans le cadre des pêcheries de l’ICCAT ;</w:t>
      </w:r>
    </w:p>
    <w:p w14:paraId="4663AC60"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p>
    <w:p w14:paraId="78D8B198" w14:textId="77777777" w:rsidR="007372CF" w:rsidRPr="00BE7F72" w:rsidRDefault="007372CF" w:rsidP="007372CF">
      <w:pPr>
        <w:spacing w:after="5" w:line="240" w:lineRule="auto"/>
        <w:ind w:left="86" w:hanging="10"/>
        <w:contextualSpacing/>
        <w:jc w:val="center"/>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LA COMMISSION INTERNATIONALE POUR LA CONSERVATION DES</w:t>
      </w:r>
    </w:p>
    <w:p w14:paraId="2C220271" w14:textId="77777777" w:rsidR="007372CF" w:rsidRPr="00BE7F72" w:rsidRDefault="007372CF" w:rsidP="007372CF">
      <w:pPr>
        <w:spacing w:after="5" w:line="240" w:lineRule="auto"/>
        <w:ind w:left="86" w:hanging="10"/>
        <w:contextualSpacing/>
        <w:jc w:val="center"/>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THONIDÉS DE L’ATLANTIQUE (ICCAT) RECOMMANDE CE QUI SUIT :</w:t>
      </w:r>
    </w:p>
    <w:p w14:paraId="2FC46405" w14:textId="77777777" w:rsidR="007372CF" w:rsidRPr="00BE7F72" w:rsidRDefault="007372CF" w:rsidP="007372CF">
      <w:pPr>
        <w:spacing w:after="5" w:line="240" w:lineRule="auto"/>
        <w:ind w:left="86" w:hanging="10"/>
        <w:contextualSpacing/>
        <w:jc w:val="center"/>
        <w:rPr>
          <w:rFonts w:ascii="Cambria" w:eastAsia="Cambria" w:hAnsi="Cambria" w:cs="Cambria"/>
          <w:color w:val="000000"/>
          <w:sz w:val="20"/>
          <w:szCs w:val="20"/>
          <w:lang w:eastAsia="en-GB"/>
        </w:rPr>
      </w:pPr>
    </w:p>
    <w:p w14:paraId="1C3DEBC9" w14:textId="77777777" w:rsidR="007372CF" w:rsidRPr="00BE7F72" w:rsidRDefault="007372CF" w:rsidP="007372CF">
      <w:pPr>
        <w:spacing w:after="5" w:line="240" w:lineRule="auto"/>
        <w:ind w:left="86" w:hanging="10"/>
        <w:contextualSpacing/>
        <w:jc w:val="both"/>
        <w:rPr>
          <w:rFonts w:ascii="Cambria" w:eastAsia="Cambria" w:hAnsi="Cambria" w:cs="Cambria"/>
          <w:b/>
          <w:color w:val="000000"/>
          <w:sz w:val="20"/>
          <w:szCs w:val="20"/>
          <w:lang w:eastAsia="en-GB"/>
        </w:rPr>
      </w:pPr>
      <w:r w:rsidRPr="00BE7F72">
        <w:rPr>
          <w:rFonts w:ascii="Cambria" w:eastAsia="Cambria" w:hAnsi="Cambria" w:cs="Cambria"/>
          <w:b/>
          <w:color w:val="000000"/>
          <w:sz w:val="20"/>
          <w:szCs w:val="20"/>
          <w:lang w:eastAsia="en-GB"/>
        </w:rPr>
        <w:t>Objectif et champ d’application</w:t>
      </w:r>
    </w:p>
    <w:p w14:paraId="0E8B3AF1" w14:textId="77777777" w:rsidR="007372CF" w:rsidRPr="00BE7F72" w:rsidRDefault="007372CF" w:rsidP="007372CF">
      <w:pPr>
        <w:spacing w:after="5" w:line="240" w:lineRule="auto"/>
        <w:ind w:left="86" w:hanging="10"/>
        <w:contextualSpacing/>
        <w:jc w:val="both"/>
        <w:rPr>
          <w:rFonts w:ascii="Cambria" w:eastAsia="Cambria" w:hAnsi="Cambria" w:cs="Cambria"/>
          <w:b/>
          <w:color w:val="000000"/>
          <w:sz w:val="20"/>
          <w:szCs w:val="20"/>
          <w:lang w:eastAsia="en-GB"/>
        </w:rPr>
      </w:pPr>
    </w:p>
    <w:p w14:paraId="0E60D684" w14:textId="77777777" w:rsidR="007372CF" w:rsidRPr="00BE7F72" w:rsidRDefault="007372CF" w:rsidP="007372CF">
      <w:pPr>
        <w:spacing w:after="5" w:line="240" w:lineRule="auto"/>
        <w:ind w:left="426" w:hanging="426"/>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 xml:space="preserve">1.  </w:t>
      </w:r>
      <w:r w:rsidRPr="00BE7F72">
        <w:rPr>
          <w:rFonts w:ascii="Cambria" w:eastAsia="Cambria" w:hAnsi="Cambria" w:cs="Cambria"/>
          <w:color w:val="000000"/>
          <w:sz w:val="20"/>
          <w:szCs w:val="20"/>
          <w:lang w:eastAsia="en-GB"/>
        </w:rPr>
        <w:tab/>
        <w:t xml:space="preserve">L'objectif de la présente Recommandation est d'établir des exigences minimales du programme et des normes et spécifications techniques pour les systèmes de surveillance électronique (EMS) utilisés dans </w:t>
      </w:r>
      <w:r w:rsidRPr="00BE7F72">
        <w:rPr>
          <w:rFonts w:ascii="Cambria" w:eastAsia="Cambria" w:hAnsi="Cambria" w:cs="Cambria"/>
          <w:color w:val="000000"/>
          <w:sz w:val="20"/>
          <w:szCs w:val="20"/>
          <w:lang w:eastAsia="en-GB"/>
        </w:rPr>
        <w:lastRenderedPageBreak/>
        <w:t>les pêcheries de palangriers et de senneurs de l'ICCAT afin de répondre aux exigences de l'ICCAT en matière de collecte de données scientifiques et/ou de suivi de l'application, et de garantir que lorsque l'EMS est utilisé, il est efficace pour atteindre l'objectif prévu.</w:t>
      </w:r>
    </w:p>
    <w:p w14:paraId="34124AD0" w14:textId="77777777" w:rsidR="007372CF" w:rsidRPr="00BE7F72" w:rsidRDefault="007372CF" w:rsidP="007372CF">
      <w:pPr>
        <w:spacing w:after="5" w:line="248" w:lineRule="auto"/>
        <w:ind w:left="61"/>
        <w:jc w:val="both"/>
        <w:rPr>
          <w:ins w:id="23" w:author="Christine Peyre" w:date="2026-05-21T10:56:00Z" w16du:dateUtc="2026-05-21T08:56:00Z"/>
          <w:rFonts w:ascii="Cambria" w:eastAsia="Cambria" w:hAnsi="Cambria" w:cs="Cambria"/>
          <w:color w:val="000000"/>
          <w:sz w:val="20"/>
          <w:lang w:eastAsia="en-GB"/>
        </w:rPr>
      </w:pPr>
      <w:ins w:id="24" w:author="Christine Peyre" w:date="2026-05-21T10:56:00Z" w16du:dateUtc="2026-05-21T08:56:00Z">
        <w:r w:rsidRPr="00BE7F72">
          <w:rPr>
            <w:rFonts w:ascii="Cambria" w:eastAsia="Cambria" w:hAnsi="Cambria" w:cs="Cambria"/>
            <w:color w:val="000000"/>
            <w:sz w:val="20"/>
            <w:lang w:eastAsia="en-GB"/>
          </w:rPr>
          <w:t xml:space="preserve">1. bis Pour les navires de moins de 15 </w:t>
        </w:r>
      </w:ins>
      <w:ins w:id="25" w:author="Christine Peyre" w:date="2026-05-21T12:50:00Z" w16du:dateUtc="2026-05-21T10:50:00Z">
        <w:r w:rsidRPr="00BE7F72">
          <w:rPr>
            <w:rFonts w:ascii="Cambria" w:eastAsia="Cambria" w:hAnsi="Cambria" w:cs="Cambria"/>
            <w:color w:val="000000"/>
            <w:sz w:val="20"/>
            <w:lang w:eastAsia="en-GB"/>
          </w:rPr>
          <w:t>m</w:t>
        </w:r>
      </w:ins>
      <w:ins w:id="26" w:author="Christine Peyre" w:date="2026-05-21T10:56:00Z" w16du:dateUtc="2026-05-21T08:56:00Z">
        <w:r w:rsidRPr="00BE7F72">
          <w:rPr>
            <w:rFonts w:ascii="Cambria" w:eastAsia="Cambria" w:hAnsi="Cambria" w:cs="Cambria"/>
            <w:color w:val="000000"/>
            <w:sz w:val="20"/>
            <w:lang w:eastAsia="en-GB"/>
          </w:rPr>
          <w:t xml:space="preserve">, la présente Recommandation a pour objet de définir des normes minimales relatives à l'utilisation de l’EMS dans les pêcheries à la palangre et à la senne de l'ICCAT, lorsqu'une CPC souhaite recourir à une approche alternative au suivi scientifique, conformément au paragraphe 4b de la Rec. 16-14. Les approches alternatives déjà approuvées ne seront pas concernées par cette mesure. </w:t>
        </w:r>
      </w:ins>
    </w:p>
    <w:p w14:paraId="3CCCE4A1" w14:textId="77777777" w:rsidR="007372CF" w:rsidRPr="00BE7F72" w:rsidRDefault="007372CF" w:rsidP="007372CF">
      <w:pPr>
        <w:spacing w:after="5" w:line="240" w:lineRule="auto"/>
        <w:ind w:left="426" w:hanging="426"/>
        <w:contextualSpacing/>
        <w:jc w:val="both"/>
        <w:rPr>
          <w:rFonts w:ascii="Cambria" w:eastAsia="Cambria" w:hAnsi="Cambria" w:cs="Cambria"/>
          <w:color w:val="000000"/>
          <w:sz w:val="20"/>
          <w:szCs w:val="20"/>
          <w:lang w:eastAsia="en-GB"/>
        </w:rPr>
      </w:pPr>
    </w:p>
    <w:p w14:paraId="1B6BD0E1" w14:textId="77777777" w:rsidR="007372CF" w:rsidRPr="00BE7F72" w:rsidRDefault="007372CF" w:rsidP="007372CF">
      <w:pPr>
        <w:spacing w:after="5" w:line="240" w:lineRule="auto"/>
        <w:ind w:left="426" w:hanging="426"/>
        <w:contextualSpacing/>
        <w:jc w:val="both"/>
        <w:rPr>
          <w:ins w:id="27" w:author="Christine Peyre" w:date="2026-05-21T10:56:00Z" w16du:dateUtc="2026-05-21T08:56:00Z"/>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2</w:t>
      </w:r>
      <w:r w:rsidRPr="00BE7F72">
        <w:rPr>
          <w:rFonts w:ascii="Cambria" w:eastAsia="Cambria" w:hAnsi="Cambria" w:cs="Cambria"/>
          <w:b/>
          <w:color w:val="000000"/>
          <w:sz w:val="20"/>
          <w:szCs w:val="20"/>
          <w:lang w:eastAsia="en-GB"/>
        </w:rPr>
        <w:t>.</w:t>
      </w:r>
      <w:r w:rsidRPr="00BE7F72">
        <w:rPr>
          <w:rFonts w:ascii="Cambria" w:eastAsia="Cambria" w:hAnsi="Cambria" w:cs="Cambria"/>
          <w:color w:val="000000"/>
          <w:sz w:val="20"/>
          <w:szCs w:val="20"/>
          <w:lang w:eastAsia="en-GB"/>
        </w:rPr>
        <w:t xml:space="preserve"> </w:t>
      </w:r>
      <w:r w:rsidRPr="00BE7F72">
        <w:rPr>
          <w:rFonts w:ascii="Cambria" w:eastAsia="Cambria" w:hAnsi="Cambria" w:cs="Cambria"/>
          <w:color w:val="000000"/>
          <w:sz w:val="20"/>
          <w:szCs w:val="20"/>
          <w:lang w:eastAsia="en-GB"/>
        </w:rPr>
        <w:tab/>
        <w:t xml:space="preserve">Nonobstant le paragraphe 1, la mise en œuvre de l’EMS est facultative et la présente Recommandation ne crée aucune obligation indépendante pour les CPC de mettre en œuvre l'EMS à bord de leurs navires de pêche. </w:t>
      </w:r>
      <w:bookmarkStart w:id="28" w:name="_Hlk135824371"/>
    </w:p>
    <w:p w14:paraId="1238F9CB" w14:textId="77777777" w:rsidR="007372CF" w:rsidRPr="00BE7F72" w:rsidRDefault="007372CF" w:rsidP="007372CF">
      <w:pPr>
        <w:spacing w:after="5" w:line="240" w:lineRule="auto"/>
        <w:ind w:left="426" w:hanging="426"/>
        <w:contextualSpacing/>
        <w:jc w:val="both"/>
        <w:rPr>
          <w:rFonts w:ascii="Cambria" w:eastAsia="Cambria" w:hAnsi="Cambria" w:cs="Cambria"/>
          <w:color w:val="000000"/>
          <w:sz w:val="20"/>
          <w:szCs w:val="20"/>
          <w:lang w:eastAsia="en-GB"/>
        </w:rPr>
      </w:pPr>
    </w:p>
    <w:p w14:paraId="2ED3A11C" w14:textId="77777777" w:rsidR="007372CF" w:rsidRPr="00BE7F72" w:rsidRDefault="007372CF" w:rsidP="007372CF">
      <w:pPr>
        <w:spacing w:after="5" w:line="240" w:lineRule="auto"/>
        <w:ind w:left="426" w:hanging="426"/>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3</w:t>
      </w:r>
      <w:r w:rsidRPr="00BE7F72">
        <w:rPr>
          <w:rFonts w:ascii="Cambria" w:eastAsia="Cambria" w:hAnsi="Cambria" w:cs="Cambria"/>
          <w:b/>
          <w:bCs/>
          <w:color w:val="000000"/>
          <w:sz w:val="20"/>
          <w:szCs w:val="20"/>
          <w:lang w:eastAsia="en-GB"/>
        </w:rPr>
        <w:t>.</w:t>
      </w:r>
      <w:r w:rsidRPr="00BE7F72">
        <w:rPr>
          <w:rFonts w:ascii="Cambria" w:eastAsia="Cambria" w:hAnsi="Cambria" w:cs="Cambria"/>
          <w:color w:val="000000"/>
          <w:sz w:val="20"/>
          <w:szCs w:val="20"/>
          <w:lang w:eastAsia="en-GB"/>
        </w:rPr>
        <w:t xml:space="preserve"> </w:t>
      </w:r>
      <w:bookmarkEnd w:id="28"/>
      <w:r w:rsidRPr="00BE7F72">
        <w:rPr>
          <w:rFonts w:ascii="Cambria" w:eastAsia="Cambria" w:hAnsi="Cambria" w:cs="Cambria"/>
          <w:color w:val="000000"/>
          <w:sz w:val="20"/>
          <w:szCs w:val="20"/>
          <w:lang w:eastAsia="en-GB"/>
        </w:rPr>
        <w:tab/>
        <w:t>Les CPC qui mettent en œuvre l'EMS dans leurs pêcheries conformément à ces recommandations de l’ICCAT, devront s'assurer que leurs programmes EMS internes répondent aux exigences minimales du programme et aux normes et spécifications minimales établies dans la présente Recommandation.</w:t>
      </w:r>
    </w:p>
    <w:p w14:paraId="07D88A23" w14:textId="77777777" w:rsidR="007372CF" w:rsidRPr="00BE7F72" w:rsidRDefault="007372CF" w:rsidP="007372CF">
      <w:pPr>
        <w:spacing w:after="5" w:line="240" w:lineRule="auto"/>
        <w:ind w:left="426" w:hanging="426"/>
        <w:contextualSpacing/>
        <w:jc w:val="both"/>
        <w:rPr>
          <w:rFonts w:ascii="Cambria" w:eastAsia="Cambria" w:hAnsi="Cambria" w:cs="Cambria"/>
          <w:bCs/>
          <w:color w:val="000000"/>
          <w:sz w:val="20"/>
          <w:lang w:eastAsia="en-GB"/>
        </w:rPr>
      </w:pPr>
    </w:p>
    <w:p w14:paraId="193827D3" w14:textId="77777777" w:rsidR="007372CF" w:rsidRPr="00BE7F72" w:rsidRDefault="007372CF" w:rsidP="007372CF">
      <w:pPr>
        <w:spacing w:after="5" w:line="240" w:lineRule="auto"/>
        <w:ind w:left="425" w:hanging="425"/>
        <w:contextualSpacing/>
        <w:jc w:val="both"/>
        <w:rPr>
          <w:rFonts w:ascii="Cambria" w:eastAsia="Cambria" w:hAnsi="Cambria" w:cs="Cambria"/>
          <w:bCs/>
          <w:color w:val="000000"/>
          <w:sz w:val="20"/>
          <w:lang w:eastAsia="en-GB"/>
        </w:rPr>
      </w:pPr>
      <w:r w:rsidRPr="00BE7F72">
        <w:rPr>
          <w:rFonts w:ascii="Cambria" w:eastAsia="Cambria" w:hAnsi="Cambria" w:cs="Cambria"/>
          <w:bCs/>
          <w:color w:val="000000"/>
          <w:sz w:val="20"/>
          <w:lang w:eastAsia="en-GB"/>
        </w:rPr>
        <w:t xml:space="preserve">4. </w:t>
      </w:r>
      <w:r w:rsidRPr="00BE7F72">
        <w:rPr>
          <w:rFonts w:ascii="Cambria" w:eastAsia="Cambria" w:hAnsi="Cambria" w:cs="Cambria"/>
          <w:bCs/>
          <w:color w:val="000000"/>
          <w:sz w:val="20"/>
          <w:lang w:eastAsia="en-GB"/>
        </w:rPr>
        <w:tab/>
        <w:t>Sauf décision contraire de la Commission basée sur l'avis du SCRS fourni conformément au paragraphe </w:t>
      </w:r>
      <w:ins w:id="29" w:author="Christine Peyre" w:date="2026-05-21T10:56:00Z" w16du:dateUtc="2026-05-21T08:56:00Z">
        <w:r w:rsidRPr="00BE7F72">
          <w:rPr>
            <w:rFonts w:ascii="Cambria" w:eastAsia="Cambria" w:hAnsi="Cambria" w:cs="Cambria"/>
            <w:bCs/>
            <w:color w:val="000000"/>
            <w:sz w:val="20"/>
            <w:lang w:eastAsia="en-GB"/>
          </w:rPr>
          <w:t>4b</w:t>
        </w:r>
      </w:ins>
      <w:ins w:id="30" w:author="Christine Peyre" w:date="2026-05-21T11:47:00Z" w16du:dateUtc="2026-05-21T09:47:00Z">
        <w:r w:rsidRPr="00BE7F72">
          <w:rPr>
            <w:rFonts w:ascii="Cambria" w:eastAsia="Cambria" w:hAnsi="Cambria" w:cs="Cambria"/>
            <w:bCs/>
            <w:color w:val="000000"/>
            <w:sz w:val="20"/>
            <w:lang w:eastAsia="en-GB"/>
          </w:rPr>
          <w:t xml:space="preserve"> </w:t>
        </w:r>
      </w:ins>
      <w:ins w:id="31" w:author="Christine Peyre" w:date="2026-05-21T10:56:00Z" w16du:dateUtc="2026-05-21T08:56:00Z">
        <w:r w:rsidRPr="00BE7F72">
          <w:rPr>
            <w:rFonts w:ascii="Cambria" w:eastAsia="Cambria" w:hAnsi="Cambria" w:cs="Cambria"/>
            <w:bCs/>
            <w:color w:val="000000"/>
            <w:sz w:val="20"/>
            <w:lang w:eastAsia="en-GB"/>
          </w:rPr>
          <w:t xml:space="preserve">ou </w:t>
        </w:r>
      </w:ins>
      <w:r w:rsidRPr="00BE7F72">
        <w:rPr>
          <w:rFonts w:ascii="Cambria" w:eastAsia="Cambria" w:hAnsi="Cambria" w:cs="Cambria"/>
          <w:bCs/>
          <w:color w:val="000000"/>
          <w:sz w:val="20"/>
          <w:lang w:eastAsia="en-GB"/>
        </w:rPr>
        <w:t>13 de la Rec. 16-14, les CPC devront s'assurer qu'elles continuent à respecter la couverture d'observateurs humains requise en vertu du paragraphe 4 de la Rec. 16-14 et que, si elles choisissent de mettre en œuvre l'EMS en vertu de la présente Recommandation à des fins scientifiques, celui-ci devra être utilisé pour compléter le niveau requis de couverture par des observateurs humains et les tâches requises dont doivent s’acquitter ces observateurs humains.</w:t>
      </w:r>
    </w:p>
    <w:p w14:paraId="1A5C8B98" w14:textId="77777777" w:rsidR="007372CF" w:rsidRPr="00BE7F72" w:rsidRDefault="007372CF" w:rsidP="007372CF">
      <w:pPr>
        <w:spacing w:after="5" w:line="240" w:lineRule="auto"/>
        <w:ind w:left="86" w:hanging="10"/>
        <w:contextualSpacing/>
        <w:jc w:val="both"/>
        <w:rPr>
          <w:rFonts w:ascii="Cambria" w:eastAsia="Cambria" w:hAnsi="Cambria" w:cs="Cambria"/>
          <w:b/>
          <w:color w:val="000000"/>
          <w:sz w:val="20"/>
          <w:szCs w:val="20"/>
          <w:lang w:eastAsia="en-GB"/>
        </w:rPr>
      </w:pPr>
    </w:p>
    <w:p w14:paraId="6B63F3B3" w14:textId="77777777" w:rsidR="007372CF" w:rsidRPr="00BE7F72" w:rsidRDefault="007372CF" w:rsidP="007372CF">
      <w:pPr>
        <w:spacing w:after="5" w:line="240" w:lineRule="auto"/>
        <w:ind w:left="86" w:hanging="10"/>
        <w:contextualSpacing/>
        <w:jc w:val="both"/>
        <w:rPr>
          <w:rFonts w:ascii="Cambria" w:eastAsia="Cambria" w:hAnsi="Cambria" w:cs="Cambria"/>
          <w:b/>
          <w:color w:val="000000"/>
          <w:sz w:val="20"/>
          <w:szCs w:val="20"/>
          <w:lang w:eastAsia="en-GB"/>
        </w:rPr>
      </w:pPr>
      <w:r w:rsidRPr="00BE7F72">
        <w:rPr>
          <w:rFonts w:ascii="Cambria" w:eastAsia="Cambria" w:hAnsi="Cambria" w:cs="Cambria"/>
          <w:b/>
          <w:color w:val="000000"/>
          <w:sz w:val="20"/>
          <w:szCs w:val="20"/>
          <w:lang w:eastAsia="en-GB"/>
        </w:rPr>
        <w:t>Normes minimales d’EMS</w:t>
      </w:r>
    </w:p>
    <w:p w14:paraId="7488FDAE" w14:textId="77777777" w:rsidR="007372CF" w:rsidRPr="00BE7F72" w:rsidRDefault="007372CF" w:rsidP="007372CF">
      <w:pPr>
        <w:spacing w:after="5" w:line="240" w:lineRule="auto"/>
        <w:ind w:left="86" w:hanging="10"/>
        <w:contextualSpacing/>
        <w:jc w:val="both"/>
        <w:rPr>
          <w:rFonts w:ascii="Cambria" w:eastAsia="Cambria" w:hAnsi="Cambria" w:cs="Cambria"/>
          <w:b/>
          <w:color w:val="000000"/>
          <w:sz w:val="20"/>
          <w:szCs w:val="20"/>
          <w:lang w:eastAsia="en-GB"/>
        </w:rPr>
      </w:pPr>
    </w:p>
    <w:p w14:paraId="4678EC87" w14:textId="77777777" w:rsidR="007372CF" w:rsidRPr="00BE7F72" w:rsidRDefault="007372CF" w:rsidP="007372CF">
      <w:pPr>
        <w:spacing w:after="5" w:line="240" w:lineRule="auto"/>
        <w:ind w:left="426" w:hanging="426"/>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 xml:space="preserve">5. </w:t>
      </w:r>
      <w:r w:rsidRPr="00BE7F72">
        <w:rPr>
          <w:rFonts w:ascii="Cambria" w:eastAsia="Cambria" w:hAnsi="Cambria" w:cs="Cambria"/>
          <w:color w:val="000000"/>
          <w:sz w:val="20"/>
          <w:szCs w:val="20"/>
          <w:lang w:eastAsia="en-GB"/>
        </w:rPr>
        <w:tab/>
        <w:t>L'EMS devra collecter automatiquement et de manière autonome les données requises pour chaque sortie de pêche et devra être infalsifiable.</w:t>
      </w:r>
    </w:p>
    <w:p w14:paraId="2816DBAC" w14:textId="77777777" w:rsidR="007372CF" w:rsidRPr="00BE7F72" w:rsidRDefault="007372CF" w:rsidP="007372CF">
      <w:pPr>
        <w:spacing w:after="5" w:line="240" w:lineRule="auto"/>
        <w:ind w:left="426" w:hanging="426"/>
        <w:contextualSpacing/>
        <w:jc w:val="both"/>
        <w:rPr>
          <w:rFonts w:ascii="Cambria" w:eastAsia="Cambria" w:hAnsi="Cambria" w:cs="Cambria"/>
          <w:color w:val="000000"/>
          <w:sz w:val="20"/>
          <w:szCs w:val="20"/>
          <w:lang w:eastAsia="en-GB"/>
        </w:rPr>
      </w:pPr>
    </w:p>
    <w:p w14:paraId="0FF62D27" w14:textId="77777777" w:rsidR="007372CF" w:rsidRPr="00BE7F72" w:rsidRDefault="007372CF" w:rsidP="007372CF">
      <w:pPr>
        <w:spacing w:after="5" w:line="240" w:lineRule="auto"/>
        <w:ind w:left="426" w:hanging="426"/>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 xml:space="preserve">6. </w:t>
      </w:r>
      <w:r w:rsidRPr="00BE7F72">
        <w:rPr>
          <w:rFonts w:ascii="Cambria" w:eastAsia="Cambria" w:hAnsi="Cambria" w:cs="Cambria"/>
          <w:color w:val="000000"/>
          <w:sz w:val="20"/>
          <w:szCs w:val="20"/>
          <w:lang w:eastAsia="en-GB"/>
        </w:rPr>
        <w:tab/>
        <w:t xml:space="preserve">L'EMS devra être capable de collecter des données : </w:t>
      </w:r>
    </w:p>
    <w:p w14:paraId="722EF892"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p>
    <w:p w14:paraId="0F02FD37" w14:textId="77777777" w:rsidR="007372CF" w:rsidRPr="00BE7F72" w:rsidRDefault="007372CF" w:rsidP="007372CF">
      <w:pPr>
        <w:numPr>
          <w:ilvl w:val="0"/>
          <w:numId w:val="47"/>
        </w:numPr>
        <w:spacing w:after="0" w:line="240" w:lineRule="auto"/>
        <w:ind w:left="851" w:hanging="425"/>
        <w:contextualSpacing/>
        <w:jc w:val="both"/>
        <w:rPr>
          <w:rFonts w:ascii="Cambria" w:eastAsia="Cambria" w:hAnsi="Cambria" w:cs="Cambria"/>
          <w:bCs/>
          <w:iCs/>
          <w:color w:val="000000"/>
          <w:sz w:val="20"/>
          <w:szCs w:val="20"/>
        </w:rPr>
      </w:pPr>
      <w:r w:rsidRPr="00BE7F72">
        <w:rPr>
          <w:rFonts w:ascii="Cambria" w:eastAsia="Cambria" w:hAnsi="Cambria" w:cs="Times New Roman"/>
          <w:color w:val="000000"/>
          <w:sz w:val="20"/>
          <w:szCs w:val="20"/>
        </w:rPr>
        <w:t xml:space="preserve">sur la position, et à moins que l’EMS n’utilise des caméras qui enregistrent en continu, la vitesse et la trajectoire du navire ; </w:t>
      </w:r>
    </w:p>
    <w:p w14:paraId="00B8EA58" w14:textId="77777777" w:rsidR="007372CF" w:rsidRPr="00BE7F72" w:rsidRDefault="007372CF" w:rsidP="007372CF">
      <w:pPr>
        <w:spacing w:after="5" w:line="240" w:lineRule="auto"/>
        <w:ind w:left="851" w:hanging="425"/>
        <w:contextualSpacing/>
        <w:jc w:val="both"/>
        <w:rPr>
          <w:rFonts w:ascii="Cambria" w:eastAsia="Cambria" w:hAnsi="Cambria" w:cs="Cambria"/>
          <w:bCs/>
          <w:iCs/>
          <w:color w:val="000000"/>
          <w:sz w:val="20"/>
          <w:szCs w:val="20"/>
        </w:rPr>
      </w:pPr>
    </w:p>
    <w:p w14:paraId="5102F0C2" w14:textId="77777777" w:rsidR="007372CF" w:rsidRPr="00BE7F72" w:rsidRDefault="007372CF" w:rsidP="007372CF">
      <w:pPr>
        <w:numPr>
          <w:ilvl w:val="0"/>
          <w:numId w:val="47"/>
        </w:numPr>
        <w:spacing w:after="0" w:line="240" w:lineRule="auto"/>
        <w:ind w:left="851" w:hanging="425"/>
        <w:contextualSpacing/>
        <w:jc w:val="both"/>
        <w:rPr>
          <w:rFonts w:ascii="Cambria" w:eastAsia="Cambria" w:hAnsi="Cambria" w:cs="Cambria"/>
          <w:color w:val="000000"/>
          <w:sz w:val="20"/>
          <w:lang w:eastAsia="en-GB"/>
          <w:rPrChange w:id="32" w:author="Christine Peyre" w:date="2026-05-21T12:18:00Z" w16du:dateUtc="2026-05-21T10:18:00Z">
            <w:rPr>
              <w:bCs/>
              <w:iCs/>
              <w:szCs w:val="20"/>
            </w:rPr>
          </w:rPrChange>
        </w:rPr>
      </w:pPr>
      <w:r w:rsidRPr="00BE7F72">
        <w:rPr>
          <w:rFonts w:ascii="Cambria" w:eastAsia="Cambria" w:hAnsi="Cambria" w:cs="Times New Roman"/>
          <w:color w:val="000000"/>
          <w:sz w:val="20"/>
          <w:szCs w:val="20"/>
        </w:rPr>
        <w:t xml:space="preserve">sur les coordonnées de départ et d'arrivée ainsi que la date et l'heure des opérations de pose et de remontée de chaque opération de pêche </w:t>
      </w:r>
      <w:ins w:id="33" w:author="Christine Peyre" w:date="2026-05-21T10:57:00Z" w16du:dateUtc="2026-05-21T08:57:00Z">
        <w:r w:rsidRPr="00BE7F72">
          <w:rPr>
            <w:rFonts w:ascii="Cambria" w:eastAsia="Cambria" w:hAnsi="Cambria" w:cs="Cambria"/>
            <w:color w:val="000000"/>
            <w:sz w:val="20"/>
            <w:lang w:eastAsia="en-GB"/>
          </w:rPr>
          <w:t xml:space="preserve">et, dans le cas des navires de moins de 15 </w:t>
        </w:r>
      </w:ins>
      <w:ins w:id="34" w:author="Christine Peyre" w:date="2026-05-21T12:50:00Z" w16du:dateUtc="2026-05-21T10:50:00Z">
        <w:r w:rsidRPr="00BE7F72">
          <w:rPr>
            <w:rFonts w:ascii="Cambria" w:eastAsia="Cambria" w:hAnsi="Cambria" w:cs="Cambria"/>
            <w:color w:val="000000"/>
            <w:sz w:val="20"/>
            <w:lang w:eastAsia="en-GB"/>
          </w:rPr>
          <w:t>m</w:t>
        </w:r>
      </w:ins>
      <w:ins w:id="35" w:author="Christine Peyre" w:date="2026-05-21T10:57:00Z" w16du:dateUtc="2026-05-21T08:57:00Z">
        <w:r w:rsidRPr="00BE7F72">
          <w:rPr>
            <w:rFonts w:ascii="Cambria" w:eastAsia="Cambria" w:hAnsi="Cambria" w:cs="Cambria"/>
            <w:color w:val="000000"/>
            <w:sz w:val="20"/>
            <w:lang w:eastAsia="en-GB"/>
          </w:rPr>
          <w:t xml:space="preserve"> non équipés de capteurs appropriés, </w:t>
        </w:r>
      </w:ins>
      <w:ins w:id="36" w:author="Christine Peyre" w:date="2026-05-21T11:50:00Z" w16du:dateUtc="2026-05-21T09:50:00Z">
        <w:r w:rsidRPr="00BE7F72">
          <w:rPr>
            <w:rFonts w:ascii="Cambria" w:eastAsia="Cambria" w:hAnsi="Cambria" w:cs="Cambria"/>
            <w:color w:val="000000"/>
            <w:sz w:val="20"/>
            <w:lang w:eastAsia="en-GB"/>
          </w:rPr>
          <w:t xml:space="preserve">sur </w:t>
        </w:r>
      </w:ins>
      <w:ins w:id="37" w:author="Christine Peyre" w:date="2026-05-21T10:57:00Z" w16du:dateUtc="2026-05-21T08:57:00Z">
        <w:r w:rsidRPr="00BE7F72">
          <w:rPr>
            <w:rFonts w:ascii="Cambria" w:eastAsia="Cambria" w:hAnsi="Cambria" w:cs="Cambria"/>
            <w:color w:val="000000"/>
            <w:sz w:val="20"/>
            <w:lang w:eastAsia="en-GB"/>
          </w:rPr>
          <w:t xml:space="preserve">le début de l'opération de pêche ;  </w:t>
        </w:r>
      </w:ins>
    </w:p>
    <w:p w14:paraId="78DB248E" w14:textId="77777777" w:rsidR="007372CF" w:rsidRPr="00BE7F72" w:rsidRDefault="007372CF" w:rsidP="007372CF">
      <w:pPr>
        <w:spacing w:after="5" w:line="240" w:lineRule="auto"/>
        <w:ind w:left="851" w:hanging="425"/>
        <w:contextualSpacing/>
        <w:jc w:val="both"/>
        <w:rPr>
          <w:rFonts w:ascii="Cambria" w:eastAsia="Cambria" w:hAnsi="Cambria" w:cs="Cambria"/>
          <w:bCs/>
          <w:iCs/>
          <w:color w:val="000000"/>
          <w:sz w:val="20"/>
          <w:szCs w:val="20"/>
        </w:rPr>
      </w:pPr>
    </w:p>
    <w:p w14:paraId="0A165E57" w14:textId="77777777" w:rsidR="007372CF" w:rsidRPr="00BE7F72" w:rsidRDefault="007372CF" w:rsidP="007372CF">
      <w:pPr>
        <w:numPr>
          <w:ilvl w:val="0"/>
          <w:numId w:val="47"/>
        </w:numPr>
        <w:spacing w:after="0" w:line="240" w:lineRule="auto"/>
        <w:ind w:left="851" w:hanging="425"/>
        <w:contextualSpacing/>
        <w:jc w:val="both"/>
        <w:rPr>
          <w:rFonts w:ascii="Cambria" w:eastAsia="Cambria" w:hAnsi="Cambria" w:cs="Cambria"/>
          <w:bCs/>
          <w:iCs/>
          <w:color w:val="000000"/>
          <w:sz w:val="20"/>
          <w:szCs w:val="20"/>
        </w:rPr>
      </w:pPr>
      <w:r w:rsidRPr="00BE7F72">
        <w:rPr>
          <w:rFonts w:ascii="Cambria" w:eastAsia="Cambria" w:hAnsi="Cambria" w:cs="Times New Roman"/>
          <w:color w:val="000000"/>
          <w:sz w:val="20"/>
          <w:szCs w:val="20"/>
        </w:rPr>
        <w:t xml:space="preserve">permettant, si applicable, d’estimer l'effort de pêche (nombre de calées, nombre d'hameçons) ; </w:t>
      </w:r>
    </w:p>
    <w:p w14:paraId="172DE1BC" w14:textId="77777777" w:rsidR="007372CF" w:rsidRPr="00BE7F72" w:rsidRDefault="007372CF" w:rsidP="007372CF">
      <w:pPr>
        <w:spacing w:after="5" w:line="240" w:lineRule="auto"/>
        <w:ind w:left="851" w:hanging="425"/>
        <w:contextualSpacing/>
        <w:jc w:val="both"/>
        <w:rPr>
          <w:rFonts w:ascii="Cambria" w:eastAsia="Cambria" w:hAnsi="Cambria" w:cs="Cambria"/>
          <w:bCs/>
          <w:iCs/>
          <w:color w:val="000000"/>
          <w:sz w:val="20"/>
          <w:szCs w:val="20"/>
        </w:rPr>
      </w:pPr>
    </w:p>
    <w:p w14:paraId="5639B0A1" w14:textId="77777777" w:rsidR="007372CF" w:rsidRPr="00BE7F72" w:rsidRDefault="007372CF" w:rsidP="007372CF">
      <w:pPr>
        <w:numPr>
          <w:ilvl w:val="0"/>
          <w:numId w:val="47"/>
        </w:numPr>
        <w:spacing w:after="0" w:line="240" w:lineRule="auto"/>
        <w:ind w:left="851" w:hanging="425"/>
        <w:contextualSpacing/>
        <w:jc w:val="both"/>
        <w:rPr>
          <w:rFonts w:ascii="Cambria" w:eastAsia="Cambria" w:hAnsi="Cambria" w:cs="Cambria"/>
          <w:b/>
          <w:i/>
          <w:color w:val="000000"/>
          <w:sz w:val="20"/>
          <w:szCs w:val="20"/>
          <w:lang w:eastAsia="en-GB"/>
        </w:rPr>
      </w:pPr>
      <w:r w:rsidRPr="00BE7F72">
        <w:rPr>
          <w:rFonts w:ascii="Cambria" w:eastAsia="Cambria" w:hAnsi="Cambria" w:cs="Cambria"/>
          <w:color w:val="000000"/>
          <w:sz w:val="20"/>
          <w:szCs w:val="20"/>
          <w:lang w:eastAsia="en-GB"/>
        </w:rPr>
        <w:t xml:space="preserve">permettant d'estimer le total des captures, y compris les prises accessoires et les rejets, par calée et, si possible, l’état des rejets (c'est-à-dire rejetés morts, remis à l'eau vivants) ; </w:t>
      </w:r>
    </w:p>
    <w:p w14:paraId="7E39E754" w14:textId="77777777" w:rsidR="007372CF" w:rsidRPr="00BE7F72" w:rsidRDefault="007372CF" w:rsidP="007372CF">
      <w:pPr>
        <w:spacing w:after="0" w:line="240" w:lineRule="auto"/>
        <w:ind w:left="851" w:hanging="425"/>
        <w:contextualSpacing/>
        <w:jc w:val="both"/>
        <w:rPr>
          <w:rFonts w:ascii="Cambria" w:eastAsia="Cambria" w:hAnsi="Cambria" w:cs="Cambria"/>
          <w:b/>
          <w:i/>
          <w:color w:val="000000"/>
          <w:sz w:val="20"/>
          <w:szCs w:val="20"/>
          <w:lang w:eastAsia="en-GB"/>
        </w:rPr>
      </w:pPr>
    </w:p>
    <w:p w14:paraId="0E6C6F5D" w14:textId="77777777" w:rsidR="007372CF" w:rsidRPr="00BE7F72" w:rsidRDefault="007372CF" w:rsidP="007372CF">
      <w:pPr>
        <w:numPr>
          <w:ilvl w:val="0"/>
          <w:numId w:val="47"/>
        </w:numPr>
        <w:spacing w:after="0" w:line="240" w:lineRule="auto"/>
        <w:ind w:left="851" w:hanging="425"/>
        <w:contextualSpacing/>
        <w:jc w:val="both"/>
        <w:rPr>
          <w:rFonts w:ascii="Cambria" w:eastAsia="Cambria" w:hAnsi="Cambria" w:cs="Cambria"/>
          <w:bCs/>
          <w:iCs/>
          <w:color w:val="000000"/>
          <w:sz w:val="20"/>
          <w:szCs w:val="20"/>
        </w:rPr>
      </w:pPr>
      <w:r w:rsidRPr="00BE7F72">
        <w:rPr>
          <w:rFonts w:ascii="Cambria" w:eastAsia="Cambria" w:hAnsi="Cambria" w:cs="Times New Roman"/>
          <w:color w:val="000000"/>
          <w:sz w:val="20"/>
          <w:szCs w:val="20"/>
        </w:rPr>
        <w:t>aidant à identifier les espèces, et</w:t>
      </w:r>
    </w:p>
    <w:p w14:paraId="70F90159" w14:textId="77777777" w:rsidR="007372CF" w:rsidRPr="00BE7F72" w:rsidRDefault="007372CF" w:rsidP="007372CF">
      <w:pPr>
        <w:spacing w:after="5" w:line="240" w:lineRule="auto"/>
        <w:ind w:left="851" w:hanging="425"/>
        <w:contextualSpacing/>
        <w:jc w:val="both"/>
        <w:rPr>
          <w:rFonts w:ascii="Cambria" w:eastAsia="Cambria" w:hAnsi="Cambria" w:cs="Cambria"/>
          <w:bCs/>
          <w:iCs/>
          <w:color w:val="000000"/>
          <w:sz w:val="20"/>
          <w:szCs w:val="20"/>
        </w:rPr>
      </w:pPr>
    </w:p>
    <w:p w14:paraId="1BB5A6E0" w14:textId="77777777" w:rsidR="007372CF" w:rsidRPr="00BE7F72" w:rsidRDefault="007372CF" w:rsidP="007372CF">
      <w:pPr>
        <w:numPr>
          <w:ilvl w:val="0"/>
          <w:numId w:val="47"/>
        </w:numPr>
        <w:spacing w:after="0" w:line="240" w:lineRule="auto"/>
        <w:ind w:left="851" w:hanging="425"/>
        <w:contextualSpacing/>
        <w:jc w:val="both"/>
        <w:rPr>
          <w:rFonts w:ascii="Cambria" w:eastAsia="Cambria" w:hAnsi="Cambria" w:cs="Cambria"/>
          <w:bCs/>
          <w:iCs/>
          <w:color w:val="000000"/>
          <w:sz w:val="20"/>
          <w:szCs w:val="20"/>
        </w:rPr>
      </w:pPr>
      <w:r w:rsidRPr="00BE7F72">
        <w:rPr>
          <w:rFonts w:ascii="Cambria" w:eastAsia="Cambria" w:hAnsi="Cambria" w:cs="Times New Roman"/>
          <w:color w:val="000000"/>
          <w:sz w:val="20"/>
          <w:szCs w:val="20"/>
        </w:rPr>
        <w:t>permettant, le cas échéant, la mesure ou l'estimation de la taille des poissons individuels dans la capture retenue, y compris les prises accessoires.</w:t>
      </w:r>
    </w:p>
    <w:p w14:paraId="22CF9673"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p>
    <w:p w14:paraId="10CB80AA" w14:textId="77777777" w:rsidR="007372CF" w:rsidRPr="00BE7F72" w:rsidRDefault="007372CF" w:rsidP="007372CF">
      <w:pPr>
        <w:spacing w:after="5" w:line="240" w:lineRule="auto"/>
        <w:ind w:left="426" w:hanging="426"/>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 xml:space="preserve">7. </w:t>
      </w:r>
      <w:r w:rsidRPr="00BE7F72">
        <w:rPr>
          <w:rFonts w:ascii="Cambria" w:eastAsia="Cambria" w:hAnsi="Cambria" w:cs="Cambria"/>
          <w:color w:val="000000"/>
          <w:sz w:val="20"/>
          <w:szCs w:val="20"/>
          <w:lang w:eastAsia="en-GB"/>
        </w:rPr>
        <w:tab/>
        <w:t xml:space="preserve">Les composants minimaux de l'EMS devront inclure : </w:t>
      </w:r>
    </w:p>
    <w:p w14:paraId="6A13A6CA"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p>
    <w:p w14:paraId="0EF27398" w14:textId="77777777" w:rsidR="007372CF" w:rsidRPr="00BE7F72" w:rsidRDefault="007372CF" w:rsidP="007372CF">
      <w:pPr>
        <w:numPr>
          <w:ilvl w:val="0"/>
          <w:numId w:val="41"/>
        </w:numPr>
        <w:spacing w:after="0" w:line="240" w:lineRule="auto"/>
        <w:contextualSpacing/>
        <w:jc w:val="both"/>
        <w:rPr>
          <w:rFonts w:ascii="Cambria" w:eastAsia="Cambria" w:hAnsi="Cambria" w:cs="Cambria"/>
          <w:b/>
          <w:i/>
          <w:color w:val="000000"/>
          <w:sz w:val="20"/>
          <w:szCs w:val="20"/>
          <w:lang w:eastAsia="en-GB"/>
        </w:rPr>
      </w:pPr>
      <w:bookmarkStart w:id="38" w:name="_Hlk147136354"/>
      <w:r w:rsidRPr="00BE7F72">
        <w:rPr>
          <w:rFonts w:ascii="Cambria" w:eastAsia="Cambria" w:hAnsi="Cambria" w:cs="Cambria"/>
          <w:color w:val="000000"/>
          <w:sz w:val="20"/>
          <w:szCs w:val="20"/>
          <w:lang w:eastAsia="en-GB"/>
        </w:rPr>
        <w:t>un boîtier de commande/centre de contrôle de surveillance électronique (EM), comprenant</w:t>
      </w:r>
      <w:bookmarkEnd w:id="38"/>
      <w:r w:rsidRPr="00BE7F72">
        <w:rPr>
          <w:rFonts w:ascii="Cambria" w:eastAsia="Cambria" w:hAnsi="Cambria" w:cs="Cambria"/>
          <w:color w:val="000000"/>
          <w:sz w:val="20"/>
          <w:szCs w:val="20"/>
          <w:lang w:eastAsia="en-GB"/>
        </w:rPr>
        <w:t xml:space="preserve"> un système de positionnement par satellite, par exemple le système mondial de positionnement (GPS) ou un système équivalent, ci-après dénommé « GPS »,</w:t>
      </w:r>
    </w:p>
    <w:p w14:paraId="06494A64" w14:textId="77777777" w:rsidR="007372CF" w:rsidRPr="00BE7F72" w:rsidRDefault="007372CF" w:rsidP="007372CF">
      <w:pPr>
        <w:numPr>
          <w:ilvl w:val="0"/>
          <w:numId w:val="41"/>
        </w:numPr>
        <w:spacing w:after="0" w:line="240" w:lineRule="auto"/>
        <w:contextualSpacing/>
        <w:jc w:val="both"/>
        <w:rPr>
          <w:rFonts w:ascii="Cambria" w:eastAsia="Cambria" w:hAnsi="Cambria" w:cs="Cambria"/>
          <w:bCs/>
          <w:iCs/>
          <w:color w:val="000000"/>
          <w:sz w:val="20"/>
          <w:szCs w:val="20"/>
        </w:rPr>
      </w:pPr>
      <w:r w:rsidRPr="00BE7F72">
        <w:rPr>
          <w:rFonts w:ascii="Cambria" w:eastAsia="Cambria" w:hAnsi="Cambria" w:cs="Times New Roman"/>
          <w:color w:val="000000"/>
          <w:sz w:val="20"/>
          <w:szCs w:val="20"/>
        </w:rPr>
        <w:t>caméras vidéo,</w:t>
      </w:r>
    </w:p>
    <w:p w14:paraId="44B78C56" w14:textId="77777777" w:rsidR="007372CF" w:rsidRPr="00BE7F72" w:rsidRDefault="007372CF" w:rsidP="007372CF">
      <w:pPr>
        <w:numPr>
          <w:ilvl w:val="0"/>
          <w:numId w:val="41"/>
        </w:numPr>
        <w:spacing w:after="0" w:line="240" w:lineRule="auto"/>
        <w:contextualSpacing/>
        <w:jc w:val="both"/>
        <w:rPr>
          <w:rFonts w:ascii="Cambria" w:eastAsia="Cambria" w:hAnsi="Cambria" w:cs="Cambria"/>
          <w:bCs/>
          <w:iCs/>
          <w:color w:val="000000"/>
          <w:sz w:val="20"/>
          <w:szCs w:val="20"/>
        </w:rPr>
      </w:pPr>
      <w:r w:rsidRPr="00BE7F72">
        <w:rPr>
          <w:rFonts w:ascii="Cambria" w:eastAsia="Cambria" w:hAnsi="Cambria" w:cs="Times New Roman"/>
          <w:color w:val="000000"/>
          <w:sz w:val="20"/>
          <w:szCs w:val="20"/>
        </w:rPr>
        <w:t>capteurs ou autres outils de reconnaissance des activités de pêche, à moins que les caméras vidéo du système ne fonctionnent en permanence, et</w:t>
      </w:r>
    </w:p>
    <w:p w14:paraId="508F86F3" w14:textId="77777777" w:rsidR="007372CF" w:rsidRPr="00BE7F72" w:rsidRDefault="007372CF" w:rsidP="007372CF">
      <w:pPr>
        <w:numPr>
          <w:ilvl w:val="0"/>
          <w:numId w:val="41"/>
        </w:numPr>
        <w:spacing w:after="0" w:line="240" w:lineRule="auto"/>
        <w:contextualSpacing/>
        <w:jc w:val="both"/>
        <w:rPr>
          <w:rFonts w:ascii="Cambria" w:eastAsia="Cambria" w:hAnsi="Cambria" w:cs="Cambria"/>
          <w:bCs/>
          <w:iCs/>
          <w:color w:val="000000"/>
          <w:sz w:val="20"/>
          <w:szCs w:val="20"/>
        </w:rPr>
      </w:pPr>
      <w:r w:rsidRPr="00BE7F72">
        <w:rPr>
          <w:rFonts w:ascii="Cambria" w:eastAsia="Cambria" w:hAnsi="Cambria" w:cs="Times New Roman"/>
          <w:color w:val="000000"/>
          <w:sz w:val="20"/>
          <w:szCs w:val="20"/>
        </w:rPr>
        <w:t>systèmes de batterie de secours et de sauvegarde des données.</w:t>
      </w:r>
    </w:p>
    <w:p w14:paraId="2D38EB99"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p>
    <w:p w14:paraId="7BB325D1" w14:textId="4773A71B" w:rsidR="007372CF" w:rsidRPr="00BE7F72" w:rsidRDefault="007372CF" w:rsidP="007372CF">
      <w:pPr>
        <w:spacing w:after="5" w:line="240" w:lineRule="auto"/>
        <w:ind w:left="426" w:hanging="426"/>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lastRenderedPageBreak/>
        <w:t>8</w:t>
      </w:r>
      <w:r w:rsidRPr="00BE7F72">
        <w:rPr>
          <w:rFonts w:ascii="Cambria" w:eastAsia="Cambria" w:hAnsi="Cambria" w:cs="Cambria"/>
          <w:b/>
          <w:bCs/>
          <w:color w:val="000000"/>
          <w:sz w:val="20"/>
          <w:szCs w:val="20"/>
          <w:lang w:eastAsia="en-GB"/>
        </w:rPr>
        <w:t>.</w:t>
      </w:r>
      <w:r w:rsidRPr="00BE7F72">
        <w:rPr>
          <w:rFonts w:ascii="Cambria" w:eastAsia="Cambria" w:hAnsi="Cambria" w:cs="Cambria"/>
          <w:color w:val="000000"/>
          <w:sz w:val="20"/>
          <w:szCs w:val="20"/>
          <w:lang w:eastAsia="en-GB"/>
        </w:rPr>
        <w:t xml:space="preserve"> </w:t>
      </w:r>
      <w:r w:rsidRPr="00BE7F72">
        <w:rPr>
          <w:rFonts w:ascii="Cambria" w:eastAsia="Cambria" w:hAnsi="Cambria" w:cs="Cambria"/>
          <w:color w:val="000000"/>
          <w:sz w:val="20"/>
          <w:szCs w:val="20"/>
          <w:lang w:eastAsia="en-GB"/>
        </w:rPr>
        <w:tab/>
        <w:t>Les exigences techniques minimales d’un EMS (boîtier de contrôle, capteurs et caméras) sont détaillées à l'</w:t>
      </w:r>
      <w:r w:rsidRPr="00BE7F72">
        <w:rPr>
          <w:rFonts w:ascii="Cambria" w:eastAsia="Cambria" w:hAnsi="Cambria" w:cs="Cambria"/>
          <w:b/>
          <w:color w:val="000000"/>
          <w:sz w:val="20"/>
          <w:szCs w:val="20"/>
          <w:lang w:eastAsia="en-GB"/>
        </w:rPr>
        <w:t>annexe 1</w:t>
      </w:r>
      <w:r w:rsidR="00E001C3" w:rsidRPr="00BE7F72">
        <w:rPr>
          <w:rFonts w:ascii="Cambria" w:eastAsia="Cambria" w:hAnsi="Cambria" w:cs="Cambria"/>
          <w:b/>
          <w:color w:val="000000"/>
          <w:sz w:val="20"/>
          <w:szCs w:val="20"/>
          <w:lang w:eastAsia="en-GB"/>
        </w:rPr>
        <w:t xml:space="preserve"> de l’appendice 3</w:t>
      </w:r>
      <w:r w:rsidRPr="00BE7F72">
        <w:rPr>
          <w:rFonts w:ascii="Cambria" w:eastAsia="Cambria" w:hAnsi="Cambria" w:cs="Cambria"/>
          <w:color w:val="000000"/>
          <w:sz w:val="20"/>
          <w:szCs w:val="20"/>
          <w:lang w:eastAsia="en-GB"/>
        </w:rPr>
        <w:t xml:space="preserve">. </w:t>
      </w:r>
    </w:p>
    <w:p w14:paraId="22BECFF1" w14:textId="3A4BDC4B" w:rsidR="007372CF" w:rsidRPr="00BE7F72" w:rsidRDefault="007372CF" w:rsidP="007372CF">
      <w:pPr>
        <w:rPr>
          <w:rFonts w:ascii="Cambria" w:eastAsia="Cambria" w:hAnsi="Cambria" w:cs="Cambria"/>
          <w:color w:val="000000"/>
          <w:sz w:val="20"/>
          <w:szCs w:val="20"/>
          <w:lang w:eastAsia="en-GB"/>
        </w:rPr>
      </w:pPr>
    </w:p>
    <w:p w14:paraId="0D3C24B3" w14:textId="6D2AC731" w:rsidR="007372CF" w:rsidRPr="00BE7F72" w:rsidRDefault="007372CF" w:rsidP="007372CF">
      <w:pPr>
        <w:spacing w:after="5" w:line="240" w:lineRule="auto"/>
        <w:ind w:left="426" w:hanging="426"/>
        <w:contextualSpacing/>
        <w:jc w:val="both"/>
        <w:rPr>
          <w:ins w:id="39" w:author="Christine Peyre" w:date="2026-05-21T10:58:00Z" w16du:dateUtc="2026-05-21T08:58:00Z"/>
          <w:rFonts w:ascii="Cambria" w:eastAsia="Cambria" w:hAnsi="Cambria" w:cs="Cambria"/>
          <w:color w:val="000000"/>
          <w:sz w:val="20"/>
          <w:lang w:eastAsia="en-GB"/>
        </w:rPr>
      </w:pPr>
      <w:r w:rsidRPr="00BE7F72">
        <w:rPr>
          <w:rFonts w:ascii="Cambria" w:eastAsia="Cambria" w:hAnsi="Cambria" w:cs="Cambria"/>
          <w:color w:val="000000"/>
          <w:sz w:val="20"/>
          <w:szCs w:val="20"/>
          <w:lang w:eastAsia="en-GB"/>
        </w:rPr>
        <w:t>9</w:t>
      </w:r>
      <w:r w:rsidRPr="00BE7F72">
        <w:rPr>
          <w:rFonts w:ascii="Cambria" w:eastAsia="Cambria" w:hAnsi="Cambria" w:cs="Cambria"/>
          <w:b/>
          <w:color w:val="000000"/>
          <w:sz w:val="20"/>
          <w:szCs w:val="20"/>
          <w:lang w:eastAsia="en-GB"/>
        </w:rPr>
        <w:t>.</w:t>
      </w:r>
      <w:r w:rsidRPr="00BE7F72">
        <w:rPr>
          <w:rFonts w:ascii="Cambria" w:eastAsia="Cambria" w:hAnsi="Cambria" w:cs="Cambria"/>
          <w:color w:val="000000"/>
          <w:sz w:val="20"/>
          <w:szCs w:val="20"/>
          <w:lang w:eastAsia="en-GB"/>
        </w:rPr>
        <w:t xml:space="preserve"> </w:t>
      </w:r>
      <w:r w:rsidRPr="00BE7F72">
        <w:rPr>
          <w:rFonts w:ascii="Cambria" w:eastAsia="Cambria" w:hAnsi="Cambria" w:cs="Cambria"/>
          <w:color w:val="000000"/>
          <w:sz w:val="20"/>
          <w:szCs w:val="20"/>
          <w:lang w:eastAsia="en-GB"/>
        </w:rPr>
        <w:tab/>
        <w:t>Les champs de données spécifiques qui devront être collectés par l'EMS dans les pêcheries à la palangre et à la senne et les zones des palangriers et des senneurs qui devront être couvertes par l'EMS sont énumérés à l'</w:t>
      </w:r>
      <w:r w:rsidRPr="00BE7F72">
        <w:rPr>
          <w:rFonts w:ascii="Cambria" w:eastAsia="Cambria" w:hAnsi="Cambria" w:cs="Cambria"/>
          <w:b/>
          <w:color w:val="000000"/>
          <w:sz w:val="20"/>
          <w:szCs w:val="20"/>
          <w:lang w:eastAsia="en-GB"/>
        </w:rPr>
        <w:t>annexe 2</w:t>
      </w:r>
      <w:r w:rsidRPr="00BE7F72">
        <w:rPr>
          <w:rFonts w:ascii="Cambria" w:eastAsia="Cambria" w:hAnsi="Cambria" w:cs="Cambria"/>
          <w:color w:val="000000"/>
          <w:sz w:val="20"/>
          <w:szCs w:val="20"/>
          <w:lang w:eastAsia="en-GB"/>
        </w:rPr>
        <w:t xml:space="preserve"> </w:t>
      </w:r>
      <w:r w:rsidR="005D6B73" w:rsidRPr="00BE7F72">
        <w:rPr>
          <w:rFonts w:ascii="Cambria" w:eastAsia="Cambria" w:hAnsi="Cambria" w:cs="Cambria"/>
          <w:b/>
          <w:color w:val="000000"/>
          <w:sz w:val="20"/>
          <w:szCs w:val="20"/>
          <w:lang w:eastAsia="en-GB"/>
        </w:rPr>
        <w:t xml:space="preserve">de l’appendice 3 </w:t>
      </w:r>
      <w:r w:rsidRPr="00BE7F72">
        <w:rPr>
          <w:rFonts w:ascii="Cambria" w:eastAsia="Cambria" w:hAnsi="Cambria" w:cs="Cambria"/>
          <w:color w:val="000000"/>
          <w:sz w:val="20"/>
          <w:szCs w:val="20"/>
          <w:lang w:eastAsia="en-GB"/>
        </w:rPr>
        <w:t>et à l</w:t>
      </w:r>
      <w:r w:rsidRPr="00BE7F72">
        <w:rPr>
          <w:rFonts w:ascii="Cambria" w:eastAsia="Cambria" w:hAnsi="Cambria" w:cs="Cambria"/>
          <w:b/>
          <w:color w:val="000000"/>
          <w:sz w:val="20"/>
          <w:szCs w:val="20"/>
          <w:lang w:eastAsia="en-GB"/>
        </w:rPr>
        <w:t>'annexe 3</w:t>
      </w:r>
      <w:r w:rsidRPr="00BE7F72">
        <w:rPr>
          <w:rFonts w:ascii="Cambria" w:eastAsia="Cambria" w:hAnsi="Cambria" w:cs="Cambria"/>
          <w:color w:val="000000"/>
          <w:sz w:val="20"/>
          <w:szCs w:val="20"/>
          <w:lang w:eastAsia="en-GB"/>
        </w:rPr>
        <w:t xml:space="preserve"> </w:t>
      </w:r>
      <w:r w:rsidR="005D6B73" w:rsidRPr="00BE7F72">
        <w:rPr>
          <w:rFonts w:ascii="Cambria" w:eastAsia="Cambria" w:hAnsi="Cambria" w:cs="Cambria"/>
          <w:b/>
          <w:color w:val="000000"/>
          <w:sz w:val="20"/>
          <w:szCs w:val="20"/>
          <w:lang w:eastAsia="en-GB"/>
        </w:rPr>
        <w:t xml:space="preserve">de l’appendice 3 </w:t>
      </w:r>
      <w:r w:rsidRPr="00BE7F72">
        <w:rPr>
          <w:rFonts w:ascii="Cambria" w:eastAsia="Cambria" w:hAnsi="Cambria" w:cs="Cambria"/>
          <w:color w:val="000000"/>
          <w:sz w:val="20"/>
          <w:szCs w:val="20"/>
          <w:lang w:eastAsia="en-GB"/>
        </w:rPr>
        <w:t>respectivement. Ces annexes établissent également une distinction entre les exigences de l’EMS nécessaires à des fins de collecte de données scientifiques et celles nécessaires à des fins d’application.</w:t>
      </w:r>
      <w:ins w:id="40" w:author="Christine Peyre" w:date="2026-05-21T10:58:00Z" w16du:dateUtc="2026-05-21T08:58:00Z">
        <w:r w:rsidRPr="00BE7F72">
          <w:rPr>
            <w:rFonts w:ascii="Cambria" w:eastAsia="Cambria" w:hAnsi="Cambria" w:cs="Cambria"/>
            <w:color w:val="000000"/>
            <w:sz w:val="20"/>
            <w:szCs w:val="20"/>
            <w:lang w:eastAsia="en-GB"/>
          </w:rPr>
          <w:t xml:space="preserve"> </w:t>
        </w:r>
        <w:r w:rsidRPr="00BE7F72">
          <w:rPr>
            <w:rFonts w:ascii="Cambria" w:eastAsia="Cambria" w:hAnsi="Cambria" w:cs="Cambria"/>
            <w:color w:val="000000"/>
            <w:sz w:val="20"/>
            <w:lang w:eastAsia="en-GB"/>
          </w:rPr>
          <w:t xml:space="preserve">Les exigences </w:t>
        </w:r>
      </w:ins>
      <w:ins w:id="41" w:author="Christine Peyre" w:date="2026-05-21T11:52:00Z" w16du:dateUtc="2026-05-21T09:52:00Z">
        <w:r w:rsidRPr="00BE7F72">
          <w:rPr>
            <w:rFonts w:ascii="Cambria" w:eastAsia="Cambria" w:hAnsi="Cambria" w:cs="Cambria"/>
            <w:color w:val="000000"/>
            <w:sz w:val="20"/>
            <w:lang w:eastAsia="en-GB"/>
          </w:rPr>
          <w:t>de</w:t>
        </w:r>
      </w:ins>
      <w:ins w:id="42" w:author="Christine Peyre" w:date="2026-05-21T10:58:00Z" w16du:dateUtc="2026-05-21T08:58:00Z">
        <w:r w:rsidRPr="00BE7F72">
          <w:rPr>
            <w:rFonts w:ascii="Cambria" w:eastAsia="Cambria" w:hAnsi="Cambria" w:cs="Cambria"/>
            <w:color w:val="000000"/>
            <w:sz w:val="20"/>
            <w:lang w:eastAsia="en-GB"/>
          </w:rPr>
          <w:t xml:space="preserve"> l’EMS pour les navires de moins de 15 m ne s'appliquent qu'à la collecte de données scientifiques.  </w:t>
        </w:r>
      </w:ins>
    </w:p>
    <w:p w14:paraId="575899D4" w14:textId="77777777" w:rsidR="007372CF" w:rsidRPr="00BE7F72" w:rsidRDefault="007372CF" w:rsidP="007372CF">
      <w:pPr>
        <w:spacing w:after="5" w:line="240" w:lineRule="auto"/>
        <w:ind w:left="426" w:hanging="426"/>
        <w:contextualSpacing/>
        <w:jc w:val="both"/>
        <w:rPr>
          <w:rFonts w:ascii="Cambria" w:eastAsia="Cambria" w:hAnsi="Cambria" w:cs="Cambria"/>
          <w:color w:val="000000"/>
          <w:sz w:val="20"/>
          <w:szCs w:val="20"/>
          <w:lang w:eastAsia="en-GB"/>
        </w:rPr>
      </w:pPr>
    </w:p>
    <w:p w14:paraId="7D1239B2" w14:textId="77777777" w:rsidR="007372CF" w:rsidRPr="00BE7F72" w:rsidRDefault="007372CF" w:rsidP="007372CF">
      <w:pPr>
        <w:spacing w:after="5" w:line="240" w:lineRule="auto"/>
        <w:ind w:left="86" w:hanging="10"/>
        <w:contextualSpacing/>
        <w:jc w:val="both"/>
        <w:rPr>
          <w:rFonts w:ascii="Cambria" w:eastAsia="Cambria" w:hAnsi="Cambria" w:cs="Cambria"/>
          <w:b/>
          <w:color w:val="000000"/>
          <w:sz w:val="20"/>
          <w:szCs w:val="20"/>
          <w:lang w:eastAsia="en-GB"/>
        </w:rPr>
      </w:pPr>
      <w:r w:rsidRPr="00BE7F72">
        <w:rPr>
          <w:rFonts w:ascii="Cambria" w:eastAsia="Cambria" w:hAnsi="Cambria" w:cs="Cambria"/>
          <w:b/>
          <w:color w:val="000000"/>
          <w:sz w:val="20"/>
          <w:szCs w:val="20"/>
          <w:lang w:eastAsia="en-GB"/>
        </w:rPr>
        <w:t>Autres exigences du Programme</w:t>
      </w:r>
    </w:p>
    <w:p w14:paraId="3F3C6025" w14:textId="77777777" w:rsidR="007372CF" w:rsidRPr="00BE7F72" w:rsidRDefault="007372CF" w:rsidP="007372CF">
      <w:pPr>
        <w:spacing w:after="5" w:line="240" w:lineRule="auto"/>
        <w:ind w:left="86" w:hanging="10"/>
        <w:contextualSpacing/>
        <w:jc w:val="both"/>
        <w:rPr>
          <w:rFonts w:ascii="Cambria" w:eastAsia="Cambria" w:hAnsi="Cambria" w:cs="Cambria"/>
          <w:b/>
          <w:color w:val="000000"/>
          <w:sz w:val="20"/>
          <w:szCs w:val="20"/>
          <w:lang w:eastAsia="en-GB"/>
        </w:rPr>
      </w:pPr>
    </w:p>
    <w:p w14:paraId="0A41364C" w14:textId="77777777" w:rsidR="007372CF" w:rsidRPr="00BE7F72" w:rsidRDefault="007372CF" w:rsidP="007372CF">
      <w:pPr>
        <w:spacing w:after="5" w:line="240" w:lineRule="auto"/>
        <w:ind w:left="86" w:hanging="10"/>
        <w:contextualSpacing/>
        <w:jc w:val="both"/>
        <w:rPr>
          <w:rFonts w:ascii="Cambria" w:eastAsia="Cambria" w:hAnsi="Cambria" w:cs="Cambria"/>
          <w:b/>
          <w:i/>
          <w:color w:val="000000"/>
          <w:sz w:val="20"/>
          <w:szCs w:val="20"/>
          <w:lang w:eastAsia="en-GB"/>
        </w:rPr>
      </w:pPr>
      <w:r w:rsidRPr="00BE7F72">
        <w:rPr>
          <w:rFonts w:ascii="Cambria" w:eastAsia="Cambria" w:hAnsi="Cambria" w:cs="Cambria"/>
          <w:b/>
          <w:i/>
          <w:color w:val="000000"/>
          <w:sz w:val="20"/>
          <w:szCs w:val="20"/>
          <w:lang w:eastAsia="en-GB"/>
        </w:rPr>
        <w:t>Plan de surveillance des navires (VMP)</w:t>
      </w:r>
    </w:p>
    <w:p w14:paraId="02CCC6B3" w14:textId="77777777" w:rsidR="007372CF" w:rsidRPr="00BE7F72" w:rsidRDefault="007372CF" w:rsidP="007372CF">
      <w:pPr>
        <w:spacing w:after="5" w:line="240" w:lineRule="auto"/>
        <w:ind w:left="86" w:hanging="10"/>
        <w:contextualSpacing/>
        <w:jc w:val="both"/>
        <w:rPr>
          <w:rFonts w:ascii="Cambria" w:eastAsia="Cambria" w:hAnsi="Cambria" w:cs="Cambria"/>
          <w:b/>
          <w:bCs/>
          <w:i/>
          <w:iCs/>
          <w:color w:val="000000"/>
          <w:sz w:val="20"/>
          <w:szCs w:val="20"/>
          <w:lang w:eastAsia="en-GB"/>
        </w:rPr>
      </w:pPr>
    </w:p>
    <w:p w14:paraId="04EF6047" w14:textId="54CB7888" w:rsidR="007372CF" w:rsidRPr="00BE7F72" w:rsidRDefault="007372CF" w:rsidP="007372CF">
      <w:pPr>
        <w:spacing w:after="5" w:line="240" w:lineRule="auto"/>
        <w:ind w:left="426" w:hanging="426"/>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10</w:t>
      </w:r>
      <w:r w:rsidRPr="00BE7F72">
        <w:rPr>
          <w:rFonts w:ascii="Cambria" w:eastAsia="Cambria" w:hAnsi="Cambria" w:cs="Cambria"/>
          <w:b/>
          <w:color w:val="000000"/>
          <w:sz w:val="20"/>
          <w:szCs w:val="20"/>
          <w:lang w:eastAsia="en-GB"/>
        </w:rPr>
        <w:t>.</w:t>
      </w:r>
      <w:r w:rsidRPr="00BE7F72">
        <w:rPr>
          <w:rFonts w:ascii="Cambria" w:eastAsia="Cambria" w:hAnsi="Cambria" w:cs="Cambria"/>
          <w:color w:val="000000"/>
          <w:sz w:val="20"/>
          <w:szCs w:val="20"/>
          <w:lang w:eastAsia="en-GB"/>
        </w:rPr>
        <w:t xml:space="preserve"> </w:t>
      </w:r>
      <w:r w:rsidRPr="00BE7F72">
        <w:rPr>
          <w:rFonts w:ascii="Cambria" w:eastAsia="Cambria" w:hAnsi="Cambria" w:cs="Cambria"/>
          <w:color w:val="000000"/>
          <w:sz w:val="20"/>
          <w:szCs w:val="20"/>
          <w:lang w:eastAsia="en-GB"/>
        </w:rPr>
        <w:tab/>
        <w:t>Les CPC devront s'assurer qu’un plan de surveillance du navire (VMP) unique pour chaque navire individuel battant leur pavillon sur lequel l'EMS devra être installé est élaboré, ce qui permettra d'adapter l'installation de l'EMS aux caractéristiques de chaque navire et de décrire comment les opérations de pêche sur ce navire seront menées afin d'assurer une surveillance efficace des activités de pêche à bord. Le VMP devra couvrir toutes les normes minimales et spécifications techniques pertinentes de la présente Recommandation tout en optimisant la qualité des données du navire collectées par l’EMS. Une copie du VMP approuvé devra être conservée à bord du navire à tout moment pendant les opérations de pêche. Les exigences du VMP sont détaillées à l</w:t>
      </w:r>
      <w:r w:rsidRPr="00BE7F72">
        <w:rPr>
          <w:rFonts w:ascii="Cambria" w:eastAsia="Cambria" w:hAnsi="Cambria" w:cs="Cambria"/>
          <w:b/>
          <w:bCs/>
          <w:color w:val="000000"/>
          <w:sz w:val="20"/>
          <w:szCs w:val="20"/>
          <w:lang w:eastAsia="en-GB"/>
        </w:rPr>
        <w:t xml:space="preserve">’annexe </w:t>
      </w:r>
      <w:r w:rsidRPr="00BE7F72">
        <w:rPr>
          <w:rFonts w:ascii="Cambria" w:eastAsia="Cambria" w:hAnsi="Cambria" w:cs="Cambria"/>
          <w:b/>
          <w:color w:val="000000"/>
          <w:sz w:val="20"/>
          <w:szCs w:val="20"/>
          <w:lang w:eastAsia="en-GB"/>
        </w:rPr>
        <w:t>4</w:t>
      </w:r>
      <w:r w:rsidR="00D42243" w:rsidRPr="00BE7F72">
        <w:rPr>
          <w:rFonts w:ascii="Cambria" w:eastAsia="Cambria" w:hAnsi="Cambria" w:cs="Cambria"/>
          <w:b/>
          <w:color w:val="000000"/>
          <w:sz w:val="20"/>
          <w:szCs w:val="20"/>
          <w:lang w:eastAsia="en-GB"/>
        </w:rPr>
        <w:t xml:space="preserve"> de l’appendice 3</w:t>
      </w:r>
      <w:r w:rsidRPr="00BE7F72">
        <w:rPr>
          <w:rFonts w:ascii="Cambria" w:eastAsia="Cambria" w:hAnsi="Cambria" w:cs="Cambria"/>
          <w:color w:val="000000"/>
          <w:sz w:val="20"/>
          <w:szCs w:val="20"/>
          <w:lang w:eastAsia="en-GB"/>
        </w:rPr>
        <w:t>.</w:t>
      </w:r>
    </w:p>
    <w:p w14:paraId="6E4D2D74"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p>
    <w:p w14:paraId="21D5ABAD" w14:textId="77777777" w:rsidR="007372CF" w:rsidRPr="00BE7F72" w:rsidRDefault="007372CF" w:rsidP="007372CF">
      <w:pPr>
        <w:spacing w:after="5" w:line="240" w:lineRule="auto"/>
        <w:ind w:left="86" w:hanging="10"/>
        <w:contextualSpacing/>
        <w:jc w:val="both"/>
        <w:rPr>
          <w:rFonts w:ascii="Cambria" w:eastAsia="Cambria" w:hAnsi="Cambria" w:cs="Cambria"/>
          <w:b/>
          <w:i/>
          <w:color w:val="000000"/>
          <w:sz w:val="20"/>
          <w:szCs w:val="20"/>
          <w:lang w:eastAsia="en-GB"/>
        </w:rPr>
      </w:pPr>
      <w:r w:rsidRPr="00BE7F72">
        <w:rPr>
          <w:rFonts w:ascii="Cambria" w:eastAsia="Cambria" w:hAnsi="Cambria" w:cs="Cambria"/>
          <w:b/>
          <w:i/>
          <w:color w:val="000000"/>
          <w:sz w:val="20"/>
          <w:szCs w:val="20"/>
          <w:lang w:eastAsia="en-GB"/>
        </w:rPr>
        <w:t>Gestion des données</w:t>
      </w:r>
    </w:p>
    <w:p w14:paraId="1D27CFCF" w14:textId="77777777" w:rsidR="007372CF" w:rsidRPr="00BE7F72" w:rsidRDefault="007372CF" w:rsidP="007372CF">
      <w:pPr>
        <w:spacing w:after="5" w:line="240" w:lineRule="auto"/>
        <w:ind w:left="86" w:hanging="10"/>
        <w:contextualSpacing/>
        <w:jc w:val="both"/>
        <w:rPr>
          <w:rFonts w:ascii="Cambria" w:eastAsia="Cambria" w:hAnsi="Cambria" w:cs="Cambria"/>
          <w:b/>
          <w:i/>
          <w:iCs/>
          <w:color w:val="000000"/>
          <w:sz w:val="20"/>
          <w:szCs w:val="20"/>
          <w:lang w:eastAsia="en-GB"/>
        </w:rPr>
      </w:pPr>
    </w:p>
    <w:p w14:paraId="1B5C0860" w14:textId="1565A57D" w:rsidR="007372CF" w:rsidRPr="00BE7F72" w:rsidRDefault="007372CF" w:rsidP="007372CF">
      <w:pPr>
        <w:spacing w:after="5" w:line="240" w:lineRule="auto"/>
        <w:ind w:left="426" w:hanging="426"/>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11.</w:t>
      </w:r>
      <w:r w:rsidRPr="00BE7F72">
        <w:rPr>
          <w:rFonts w:ascii="Cambria" w:eastAsia="Cambria" w:hAnsi="Cambria" w:cs="Cambria"/>
          <w:color w:val="000000"/>
          <w:sz w:val="20"/>
          <w:szCs w:val="20"/>
          <w:lang w:eastAsia="en-GB"/>
        </w:rPr>
        <w:tab/>
        <w:t>Les exigences applicables aux CPC en matière de stockage et de conservation des données, de transmission ou d'extraction des données et d'examen et de communication des données sont détaillées à l'</w:t>
      </w:r>
      <w:r w:rsidRPr="00BE7F72">
        <w:rPr>
          <w:rFonts w:ascii="Cambria" w:eastAsia="Cambria" w:hAnsi="Cambria" w:cs="Cambria"/>
          <w:b/>
          <w:color w:val="000000"/>
          <w:sz w:val="20"/>
          <w:szCs w:val="20"/>
          <w:lang w:eastAsia="en-GB"/>
        </w:rPr>
        <w:t>annexe 5</w:t>
      </w:r>
      <w:r w:rsidR="00D42243" w:rsidRPr="00BE7F72">
        <w:rPr>
          <w:rFonts w:ascii="Cambria" w:eastAsia="Cambria" w:hAnsi="Cambria" w:cs="Cambria"/>
          <w:b/>
          <w:color w:val="000000"/>
          <w:sz w:val="20"/>
          <w:szCs w:val="20"/>
          <w:lang w:eastAsia="en-GB"/>
        </w:rPr>
        <w:t xml:space="preserve"> de l’appendice 3</w:t>
      </w:r>
      <w:r w:rsidRPr="00BE7F72">
        <w:rPr>
          <w:rFonts w:ascii="Cambria" w:eastAsia="Cambria" w:hAnsi="Cambria" w:cs="Cambria"/>
          <w:b/>
          <w:color w:val="000000"/>
          <w:sz w:val="20"/>
          <w:szCs w:val="20"/>
          <w:lang w:eastAsia="en-GB"/>
        </w:rPr>
        <w:t>.</w:t>
      </w:r>
    </w:p>
    <w:p w14:paraId="34BA0BFD"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p>
    <w:p w14:paraId="606ABCD4" w14:textId="77777777" w:rsidR="007372CF" w:rsidRPr="00BE7F72" w:rsidRDefault="007372CF" w:rsidP="007372CF">
      <w:pPr>
        <w:spacing w:after="5" w:line="240" w:lineRule="auto"/>
        <w:ind w:left="86" w:hanging="10"/>
        <w:contextualSpacing/>
        <w:jc w:val="both"/>
        <w:rPr>
          <w:rFonts w:ascii="Cambria" w:eastAsia="Cambria" w:hAnsi="Cambria" w:cs="Cambria"/>
          <w:b/>
          <w:i/>
          <w:color w:val="000000"/>
          <w:sz w:val="20"/>
          <w:szCs w:val="20"/>
          <w:lang w:eastAsia="en-GB"/>
        </w:rPr>
      </w:pPr>
      <w:r w:rsidRPr="00BE7F72">
        <w:rPr>
          <w:rFonts w:ascii="Cambria" w:eastAsia="Cambria" w:hAnsi="Cambria" w:cs="Cambria"/>
          <w:b/>
          <w:i/>
          <w:color w:val="000000"/>
          <w:sz w:val="20"/>
          <w:szCs w:val="20"/>
          <w:lang w:eastAsia="en-GB"/>
        </w:rPr>
        <w:t>Obligations du capitaine du navire</w:t>
      </w:r>
    </w:p>
    <w:p w14:paraId="79DAFBA3" w14:textId="77777777" w:rsidR="007372CF" w:rsidRPr="00BE7F72" w:rsidRDefault="007372CF" w:rsidP="007372CF">
      <w:pPr>
        <w:spacing w:after="5" w:line="240" w:lineRule="auto"/>
        <w:ind w:left="86" w:hanging="10"/>
        <w:contextualSpacing/>
        <w:jc w:val="both"/>
        <w:rPr>
          <w:rFonts w:ascii="Cambria" w:eastAsia="Cambria" w:hAnsi="Cambria" w:cs="Cambria"/>
          <w:b/>
          <w:bCs/>
          <w:i/>
          <w:color w:val="000000"/>
          <w:sz w:val="20"/>
          <w:szCs w:val="20"/>
          <w:lang w:eastAsia="en-GB"/>
        </w:rPr>
      </w:pPr>
    </w:p>
    <w:p w14:paraId="60F48843" w14:textId="77777777" w:rsidR="007372CF" w:rsidRPr="00BE7F72" w:rsidRDefault="007372CF" w:rsidP="007372CF">
      <w:pPr>
        <w:spacing w:after="5" w:line="240" w:lineRule="auto"/>
        <w:ind w:left="426" w:hanging="426"/>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12</w:t>
      </w:r>
      <w:r w:rsidRPr="00BE7F72">
        <w:rPr>
          <w:rFonts w:ascii="Cambria" w:eastAsia="Cambria" w:hAnsi="Cambria" w:cs="Cambria"/>
          <w:b/>
          <w:color w:val="000000"/>
          <w:sz w:val="20"/>
          <w:szCs w:val="20"/>
          <w:lang w:eastAsia="en-GB"/>
        </w:rPr>
        <w:t>.</w:t>
      </w:r>
      <w:r w:rsidRPr="00BE7F72">
        <w:rPr>
          <w:rFonts w:ascii="Cambria" w:eastAsia="Cambria" w:hAnsi="Cambria" w:cs="Cambria"/>
          <w:color w:val="000000"/>
          <w:sz w:val="20"/>
          <w:szCs w:val="20"/>
          <w:lang w:eastAsia="en-GB"/>
        </w:rPr>
        <w:t xml:space="preserve"> </w:t>
      </w:r>
      <w:r w:rsidRPr="00BE7F72">
        <w:rPr>
          <w:rFonts w:ascii="Cambria" w:eastAsia="Cambria" w:hAnsi="Cambria" w:cs="Cambria"/>
          <w:color w:val="000000"/>
          <w:sz w:val="20"/>
          <w:szCs w:val="20"/>
          <w:lang w:eastAsia="en-GB"/>
        </w:rPr>
        <w:tab/>
        <w:t>Le capitaine du navire devra s’assurer que :</w:t>
      </w:r>
    </w:p>
    <w:p w14:paraId="201C497C" w14:textId="77777777" w:rsidR="007372CF" w:rsidRPr="00BE7F72" w:rsidRDefault="007372CF" w:rsidP="007372CF">
      <w:pPr>
        <w:spacing w:after="5" w:line="240" w:lineRule="auto"/>
        <w:ind w:left="426" w:hanging="426"/>
        <w:contextualSpacing/>
        <w:jc w:val="both"/>
        <w:rPr>
          <w:rFonts w:ascii="Cambria" w:eastAsia="Cambria" w:hAnsi="Cambria" w:cs="Cambria"/>
          <w:iCs/>
          <w:color w:val="000000"/>
          <w:sz w:val="20"/>
          <w:szCs w:val="20"/>
          <w:lang w:eastAsia="en-GB"/>
        </w:rPr>
      </w:pPr>
    </w:p>
    <w:p w14:paraId="783BD709" w14:textId="77777777" w:rsidR="007372CF" w:rsidRPr="00BE7F72" w:rsidRDefault="007372CF" w:rsidP="007372CF">
      <w:pPr>
        <w:numPr>
          <w:ilvl w:val="0"/>
          <w:numId w:val="39"/>
        </w:numPr>
        <w:spacing w:after="0" w:line="240" w:lineRule="auto"/>
        <w:ind w:left="851" w:hanging="425"/>
        <w:contextualSpacing/>
        <w:jc w:val="both"/>
        <w:rPr>
          <w:rFonts w:ascii="Cambria" w:eastAsia="Cambria" w:hAnsi="Cambria" w:cs="Cambria"/>
          <w:bCs/>
          <w:color w:val="000000"/>
          <w:sz w:val="20"/>
          <w:szCs w:val="20"/>
        </w:rPr>
      </w:pPr>
      <w:r w:rsidRPr="00BE7F72">
        <w:rPr>
          <w:rFonts w:ascii="Cambria" w:eastAsia="Cambria" w:hAnsi="Cambria" w:cs="Times New Roman"/>
          <w:color w:val="000000"/>
          <w:sz w:val="20"/>
          <w:szCs w:val="20"/>
        </w:rPr>
        <w:t>le navire ne quitte pas le port si l’EMS ne fonctionne pas correctement, sauf si la CPC du pavillon l'autorise à le faire et s'assure que toute collecte de données pertinente ou toute autre obligation de l’ICCAT, telle que les exigences minimales en matière de couverture des observateurs, peut être satisfaite par d'autres moyens ;</w:t>
      </w:r>
    </w:p>
    <w:p w14:paraId="2AB56EEE" w14:textId="77777777" w:rsidR="007372CF" w:rsidRPr="00BE7F72" w:rsidRDefault="007372CF" w:rsidP="007372CF">
      <w:pPr>
        <w:spacing w:after="5" w:line="240" w:lineRule="auto"/>
        <w:ind w:left="851" w:hanging="425"/>
        <w:contextualSpacing/>
        <w:jc w:val="both"/>
        <w:rPr>
          <w:rFonts w:ascii="Cambria" w:eastAsia="Cambria" w:hAnsi="Cambria" w:cs="Cambria"/>
          <w:bCs/>
          <w:color w:val="000000"/>
          <w:sz w:val="20"/>
          <w:szCs w:val="20"/>
        </w:rPr>
      </w:pPr>
    </w:p>
    <w:p w14:paraId="0D6D6147" w14:textId="77777777" w:rsidR="007372CF" w:rsidRPr="00BE7F72" w:rsidRDefault="007372CF" w:rsidP="007372CF">
      <w:pPr>
        <w:numPr>
          <w:ilvl w:val="0"/>
          <w:numId w:val="39"/>
        </w:numPr>
        <w:spacing w:after="0" w:line="240" w:lineRule="auto"/>
        <w:ind w:left="851" w:hanging="425"/>
        <w:contextualSpacing/>
        <w:jc w:val="both"/>
        <w:rPr>
          <w:rFonts w:ascii="Cambria" w:eastAsia="Cambria" w:hAnsi="Cambria" w:cs="Cambria"/>
          <w:bCs/>
          <w:color w:val="000000"/>
          <w:sz w:val="20"/>
          <w:szCs w:val="20"/>
        </w:rPr>
      </w:pPr>
      <w:r w:rsidRPr="00BE7F72">
        <w:rPr>
          <w:rFonts w:ascii="Cambria" w:eastAsia="Cambria" w:hAnsi="Cambria" w:cs="Times New Roman"/>
          <w:color w:val="000000"/>
          <w:sz w:val="20"/>
          <w:szCs w:val="20"/>
        </w:rPr>
        <w:t>en cas de dysfonctionnement de l’EMS, il devra signaler le dysfonctionnement, y compris l'affichage de tout avertissement critique, aux autorités compétentes de la CPC du pavillon, par le biais d'une notification automatique en temps réel du dysfonctionnement ou manuellement, dans un délai maximum de 24 heures ou dès que possible ;</w:t>
      </w:r>
    </w:p>
    <w:p w14:paraId="383998D7" w14:textId="77777777" w:rsidR="007372CF" w:rsidRPr="00BE7F72" w:rsidRDefault="007372CF" w:rsidP="007372CF">
      <w:pPr>
        <w:spacing w:after="5" w:line="240" w:lineRule="auto"/>
        <w:ind w:left="851" w:hanging="425"/>
        <w:contextualSpacing/>
        <w:jc w:val="both"/>
        <w:rPr>
          <w:rFonts w:ascii="Cambria" w:eastAsia="Cambria" w:hAnsi="Cambria" w:cs="Cambria"/>
          <w:bCs/>
          <w:color w:val="000000"/>
          <w:sz w:val="20"/>
          <w:szCs w:val="20"/>
        </w:rPr>
      </w:pPr>
    </w:p>
    <w:p w14:paraId="14A944DA" w14:textId="77777777" w:rsidR="007372CF" w:rsidRPr="00BE7F72" w:rsidRDefault="007372CF" w:rsidP="007372CF">
      <w:pPr>
        <w:numPr>
          <w:ilvl w:val="0"/>
          <w:numId w:val="39"/>
        </w:numPr>
        <w:spacing w:after="0" w:line="240" w:lineRule="auto"/>
        <w:ind w:left="851" w:hanging="425"/>
        <w:contextualSpacing/>
        <w:jc w:val="both"/>
        <w:rPr>
          <w:rFonts w:ascii="Cambria" w:eastAsia="Cambria" w:hAnsi="Cambria" w:cs="Cambria"/>
          <w:bCs/>
          <w:color w:val="000000"/>
          <w:sz w:val="20"/>
          <w:szCs w:val="20"/>
        </w:rPr>
      </w:pPr>
      <w:r w:rsidRPr="00BE7F72">
        <w:rPr>
          <w:rFonts w:ascii="Cambria" w:eastAsia="Cambria" w:hAnsi="Cambria" w:cs="Times New Roman"/>
          <w:color w:val="000000"/>
          <w:sz w:val="20"/>
          <w:szCs w:val="20"/>
        </w:rPr>
        <w:t xml:space="preserve">l’accès physique à bord aux composants de l’EMS est octroyé à la demande d’un observateur et/ou d’un inspecteur autorisé par l’ICCAT ou par la CPC ; </w:t>
      </w:r>
    </w:p>
    <w:p w14:paraId="3CC32361" w14:textId="77777777" w:rsidR="007372CF" w:rsidRPr="00BE7F72" w:rsidRDefault="007372CF" w:rsidP="007372CF">
      <w:pPr>
        <w:spacing w:after="5" w:line="240" w:lineRule="auto"/>
        <w:ind w:left="851" w:hanging="425"/>
        <w:contextualSpacing/>
        <w:jc w:val="both"/>
        <w:rPr>
          <w:rFonts w:ascii="Cambria" w:eastAsia="Cambria" w:hAnsi="Cambria" w:cs="Cambria"/>
          <w:bCs/>
          <w:color w:val="000000"/>
          <w:sz w:val="20"/>
          <w:szCs w:val="20"/>
        </w:rPr>
      </w:pPr>
    </w:p>
    <w:p w14:paraId="25312552" w14:textId="18FFC14C" w:rsidR="007372CF" w:rsidRPr="00BE7F72" w:rsidRDefault="007372CF" w:rsidP="007372CF">
      <w:pPr>
        <w:numPr>
          <w:ilvl w:val="0"/>
          <w:numId w:val="39"/>
        </w:numPr>
        <w:spacing w:after="0" w:line="240" w:lineRule="auto"/>
        <w:ind w:left="851" w:hanging="425"/>
        <w:contextualSpacing/>
        <w:jc w:val="both"/>
        <w:rPr>
          <w:rFonts w:ascii="Cambria" w:eastAsia="Cambria" w:hAnsi="Cambria" w:cs="Cambria"/>
          <w:bCs/>
          <w:color w:val="000000"/>
          <w:sz w:val="20"/>
          <w:szCs w:val="20"/>
        </w:rPr>
      </w:pPr>
      <w:r w:rsidRPr="00BE7F72">
        <w:rPr>
          <w:rFonts w:ascii="Cambria" w:eastAsia="Cambria" w:hAnsi="Cambria" w:cs="Times New Roman"/>
          <w:color w:val="000000"/>
          <w:sz w:val="20"/>
          <w:szCs w:val="20"/>
        </w:rPr>
        <w:t>conformément au VMP et aux zones minimales de couverture des navires spécifiées aux</w:t>
      </w:r>
      <w:r w:rsidRPr="00BE7F72">
        <w:rPr>
          <w:rFonts w:ascii="Cambria" w:eastAsia="Cambria" w:hAnsi="Cambria" w:cs="Times New Roman"/>
          <w:b/>
          <w:color w:val="000000"/>
          <w:sz w:val="20"/>
          <w:szCs w:val="20"/>
        </w:rPr>
        <w:t xml:space="preserve"> </w:t>
      </w:r>
      <w:r w:rsidRPr="00BE7F72">
        <w:rPr>
          <w:rFonts w:ascii="Cambria" w:eastAsia="Cambria" w:hAnsi="Cambria" w:cs="Times New Roman"/>
          <w:b/>
          <w:bCs/>
          <w:color w:val="000000"/>
          <w:sz w:val="20"/>
          <w:szCs w:val="20"/>
        </w:rPr>
        <w:t>annexes 2 et 3</w:t>
      </w:r>
      <w:r w:rsidR="004A0A77" w:rsidRPr="00BE7F72">
        <w:rPr>
          <w:rFonts w:ascii="Cambria" w:eastAsia="Cambria" w:hAnsi="Cambria" w:cs="Times New Roman"/>
          <w:b/>
          <w:bCs/>
          <w:color w:val="000000"/>
          <w:sz w:val="20"/>
          <w:szCs w:val="20"/>
        </w:rPr>
        <w:t xml:space="preserve"> </w:t>
      </w:r>
      <w:r w:rsidR="004A0A77" w:rsidRPr="00BE7F72">
        <w:rPr>
          <w:rFonts w:ascii="Cambria" w:eastAsia="Cambria" w:hAnsi="Cambria" w:cs="Cambria"/>
          <w:b/>
          <w:color w:val="000000"/>
          <w:sz w:val="20"/>
          <w:szCs w:val="20"/>
          <w:lang w:eastAsia="en-GB"/>
        </w:rPr>
        <w:t>de l’appendice 3</w:t>
      </w:r>
      <w:r w:rsidRPr="00BE7F72">
        <w:rPr>
          <w:rFonts w:ascii="Cambria" w:eastAsia="Cambria" w:hAnsi="Cambria" w:cs="Times New Roman"/>
          <w:color w:val="000000"/>
          <w:sz w:val="20"/>
          <w:szCs w:val="20"/>
        </w:rPr>
        <w:t>, les caméras ont une vue dégagée, et suivant des protocoles préétablis, les objectifs de la caméra sont maintenus propres ;</w:t>
      </w:r>
    </w:p>
    <w:p w14:paraId="69716F89" w14:textId="77777777" w:rsidR="007372CF" w:rsidRPr="00BE7F72" w:rsidRDefault="007372CF" w:rsidP="007372CF">
      <w:pPr>
        <w:spacing w:after="5" w:line="240" w:lineRule="auto"/>
        <w:ind w:left="851" w:hanging="425"/>
        <w:contextualSpacing/>
        <w:jc w:val="both"/>
        <w:rPr>
          <w:rFonts w:ascii="Cambria" w:eastAsia="Cambria" w:hAnsi="Cambria" w:cs="Cambria"/>
          <w:bCs/>
          <w:color w:val="000000"/>
          <w:sz w:val="20"/>
          <w:szCs w:val="20"/>
        </w:rPr>
      </w:pPr>
    </w:p>
    <w:p w14:paraId="3FD0D62D" w14:textId="77777777" w:rsidR="007372CF" w:rsidRPr="00BE7F72" w:rsidRDefault="007372CF" w:rsidP="007372CF">
      <w:pPr>
        <w:numPr>
          <w:ilvl w:val="0"/>
          <w:numId w:val="39"/>
        </w:numPr>
        <w:spacing w:after="0" w:line="240" w:lineRule="auto"/>
        <w:ind w:left="851" w:hanging="425"/>
        <w:contextualSpacing/>
        <w:jc w:val="both"/>
        <w:rPr>
          <w:rFonts w:ascii="Cambria" w:eastAsia="Cambria" w:hAnsi="Cambria" w:cs="Cambria"/>
          <w:b/>
          <w:i/>
          <w:color w:val="000000"/>
          <w:sz w:val="20"/>
          <w:szCs w:val="20"/>
          <w:lang w:eastAsia="en-GB"/>
        </w:rPr>
      </w:pPr>
      <w:r w:rsidRPr="00BE7F72">
        <w:rPr>
          <w:rFonts w:ascii="Cambria" w:eastAsia="Cambria" w:hAnsi="Cambria" w:cs="Cambria"/>
          <w:color w:val="000000"/>
          <w:sz w:val="20"/>
          <w:szCs w:val="20"/>
          <w:lang w:eastAsia="en-GB"/>
        </w:rPr>
        <w:t>la manipulation de la capture n'empêche pas l'identification et l'estimation correctes de la composition des captures par l'EMS, y compris les prises accessoires ;</w:t>
      </w:r>
    </w:p>
    <w:p w14:paraId="49B55C68" w14:textId="77777777" w:rsidR="007372CF" w:rsidRPr="00BE7F72" w:rsidRDefault="007372CF" w:rsidP="007372CF">
      <w:pPr>
        <w:spacing w:after="0" w:line="240" w:lineRule="auto"/>
        <w:ind w:left="851" w:hanging="425"/>
        <w:contextualSpacing/>
        <w:jc w:val="both"/>
        <w:rPr>
          <w:rFonts w:ascii="Cambria" w:eastAsia="Cambria" w:hAnsi="Cambria" w:cs="Cambria"/>
          <w:b/>
          <w:i/>
          <w:color w:val="000000"/>
          <w:sz w:val="20"/>
          <w:szCs w:val="20"/>
          <w:lang w:eastAsia="en-GB"/>
        </w:rPr>
      </w:pPr>
    </w:p>
    <w:p w14:paraId="4DA6D660" w14:textId="29484A23" w:rsidR="007372CF" w:rsidRPr="00BE7F72" w:rsidRDefault="007372CF" w:rsidP="007372CF">
      <w:pPr>
        <w:numPr>
          <w:ilvl w:val="0"/>
          <w:numId w:val="39"/>
        </w:numPr>
        <w:spacing w:after="0" w:line="240" w:lineRule="auto"/>
        <w:ind w:left="851" w:hanging="425"/>
        <w:contextualSpacing/>
        <w:jc w:val="both"/>
        <w:rPr>
          <w:rFonts w:ascii="Cambria" w:eastAsia="Cambria" w:hAnsi="Cambria" w:cs="Times New Roman"/>
          <w:i/>
          <w:color w:val="000000"/>
          <w:sz w:val="20"/>
          <w:szCs w:val="20"/>
        </w:rPr>
      </w:pPr>
      <w:r w:rsidRPr="00BE7F72">
        <w:rPr>
          <w:rFonts w:ascii="Cambria" w:eastAsia="Cambria" w:hAnsi="Cambria" w:cs="Times New Roman"/>
          <w:color w:val="000000"/>
          <w:sz w:val="20"/>
          <w:szCs w:val="20"/>
        </w:rPr>
        <w:t>la transmission ou l’extraction des données EMS est effectuée conformément aux dispositions de l'</w:t>
      </w:r>
      <w:r w:rsidRPr="00BE7F72">
        <w:rPr>
          <w:rFonts w:ascii="Cambria" w:eastAsia="Cambria" w:hAnsi="Cambria" w:cs="Times New Roman"/>
          <w:b/>
          <w:bCs/>
          <w:color w:val="000000"/>
          <w:sz w:val="20"/>
          <w:szCs w:val="20"/>
        </w:rPr>
        <w:t>annexe 5</w:t>
      </w:r>
      <w:r w:rsidR="00F95EE1" w:rsidRPr="00BE7F72">
        <w:rPr>
          <w:rFonts w:ascii="Cambria" w:eastAsia="Cambria" w:hAnsi="Cambria" w:cs="Times New Roman"/>
          <w:b/>
          <w:bCs/>
          <w:color w:val="000000"/>
          <w:sz w:val="20"/>
          <w:szCs w:val="20"/>
        </w:rPr>
        <w:t xml:space="preserve"> </w:t>
      </w:r>
      <w:r w:rsidR="00F95EE1" w:rsidRPr="00BE7F72">
        <w:rPr>
          <w:rFonts w:ascii="Cambria" w:eastAsia="Cambria" w:hAnsi="Cambria" w:cs="Cambria"/>
          <w:b/>
          <w:color w:val="000000"/>
          <w:sz w:val="20"/>
          <w:szCs w:val="20"/>
          <w:lang w:eastAsia="en-GB"/>
        </w:rPr>
        <w:t>de l’appendice 3</w:t>
      </w:r>
      <w:r w:rsidRPr="00BE7F72">
        <w:rPr>
          <w:rFonts w:ascii="Cambria" w:eastAsia="Cambria" w:hAnsi="Cambria" w:cs="Times New Roman"/>
          <w:b/>
          <w:bCs/>
          <w:color w:val="000000"/>
          <w:sz w:val="20"/>
          <w:szCs w:val="20"/>
        </w:rPr>
        <w:t> ;</w:t>
      </w:r>
    </w:p>
    <w:p w14:paraId="147AFD7D" w14:textId="77777777" w:rsidR="007372CF" w:rsidRPr="00BE7F72" w:rsidRDefault="007372CF" w:rsidP="007372CF">
      <w:pPr>
        <w:spacing w:after="5" w:line="240" w:lineRule="auto"/>
        <w:ind w:left="851" w:hanging="425"/>
        <w:contextualSpacing/>
        <w:jc w:val="both"/>
        <w:rPr>
          <w:rFonts w:ascii="Cambria" w:eastAsia="Cambria" w:hAnsi="Cambria" w:cs="Cambria"/>
          <w:b/>
          <w:bCs/>
          <w:i/>
          <w:color w:val="000000"/>
          <w:sz w:val="20"/>
          <w:szCs w:val="20"/>
        </w:rPr>
      </w:pPr>
    </w:p>
    <w:p w14:paraId="4D5B6B5E" w14:textId="77777777" w:rsidR="007372CF" w:rsidRPr="00BE7F72" w:rsidRDefault="007372CF" w:rsidP="007372CF">
      <w:pPr>
        <w:numPr>
          <w:ilvl w:val="0"/>
          <w:numId w:val="39"/>
        </w:numPr>
        <w:spacing w:after="0" w:line="240" w:lineRule="auto"/>
        <w:ind w:left="851" w:hanging="425"/>
        <w:contextualSpacing/>
        <w:jc w:val="both"/>
        <w:rPr>
          <w:rFonts w:ascii="Cambria" w:eastAsia="Cambria" w:hAnsi="Cambria" w:cs="Cambria"/>
          <w:b/>
          <w:bCs/>
          <w:i/>
          <w:color w:val="000000"/>
          <w:sz w:val="20"/>
          <w:szCs w:val="20"/>
        </w:rPr>
      </w:pPr>
      <w:r w:rsidRPr="00BE7F72">
        <w:rPr>
          <w:rFonts w:ascii="Cambria" w:eastAsia="Cambria" w:hAnsi="Cambria" w:cs="Times New Roman"/>
          <w:color w:val="000000"/>
          <w:sz w:val="20"/>
          <w:szCs w:val="20"/>
        </w:rPr>
        <w:t xml:space="preserve">sauf autorisation et instruction de la CPC du pavillon de prendre une mesure spécifique, l’EMS n'est pas altéré (par exemple, déconnecter le système, réorganiser ou obstruer la vue des caméras, </w:t>
      </w:r>
      <w:r w:rsidRPr="00BE7F72">
        <w:rPr>
          <w:rFonts w:ascii="Cambria" w:eastAsia="Cambria" w:hAnsi="Cambria" w:cs="Times New Roman"/>
          <w:color w:val="000000"/>
          <w:sz w:val="20"/>
          <w:szCs w:val="20"/>
        </w:rPr>
        <w:lastRenderedPageBreak/>
        <w:t>déconnecter les caméras ou les capteurs, éteindre l’EMS manuellement, casser intentionnellement le système, etc.).</w:t>
      </w:r>
    </w:p>
    <w:p w14:paraId="4732CF83" w14:textId="77777777" w:rsidR="007372CF" w:rsidRPr="00BE7F72" w:rsidRDefault="007372CF" w:rsidP="007372CF">
      <w:pPr>
        <w:spacing w:after="5" w:line="240" w:lineRule="auto"/>
        <w:ind w:left="86" w:hanging="10"/>
        <w:contextualSpacing/>
        <w:jc w:val="both"/>
        <w:rPr>
          <w:rFonts w:ascii="Cambria" w:eastAsia="Cambria" w:hAnsi="Cambria" w:cs="Cambria"/>
          <w:b/>
          <w:i/>
          <w:color w:val="000000"/>
          <w:sz w:val="20"/>
          <w:szCs w:val="20"/>
          <w:lang w:eastAsia="en-GB"/>
        </w:rPr>
      </w:pPr>
    </w:p>
    <w:p w14:paraId="2339BFC1" w14:textId="77777777" w:rsidR="007372CF" w:rsidRPr="00BE7F72" w:rsidRDefault="007372CF" w:rsidP="007372CF">
      <w:pPr>
        <w:spacing w:after="5" w:line="240" w:lineRule="auto"/>
        <w:ind w:left="86" w:hanging="10"/>
        <w:contextualSpacing/>
        <w:jc w:val="both"/>
        <w:rPr>
          <w:rFonts w:ascii="Cambria" w:eastAsia="Cambria" w:hAnsi="Cambria" w:cs="Cambria"/>
          <w:b/>
          <w:i/>
          <w:color w:val="000000"/>
          <w:sz w:val="20"/>
          <w:szCs w:val="20"/>
          <w:lang w:eastAsia="en-GB"/>
        </w:rPr>
      </w:pPr>
      <w:r w:rsidRPr="00BE7F72">
        <w:rPr>
          <w:rFonts w:ascii="Cambria" w:eastAsia="Cambria" w:hAnsi="Cambria" w:cs="Cambria"/>
          <w:b/>
          <w:i/>
          <w:color w:val="000000"/>
          <w:sz w:val="20"/>
          <w:szCs w:val="20"/>
          <w:lang w:eastAsia="en-GB"/>
        </w:rPr>
        <w:t>Obligations de la CPC du pavillon</w:t>
      </w:r>
    </w:p>
    <w:p w14:paraId="797E1FF6" w14:textId="77777777" w:rsidR="007372CF" w:rsidRPr="00BE7F72" w:rsidRDefault="007372CF" w:rsidP="007372CF">
      <w:pPr>
        <w:spacing w:after="5" w:line="240" w:lineRule="auto"/>
        <w:ind w:left="86" w:hanging="10"/>
        <w:contextualSpacing/>
        <w:jc w:val="both"/>
        <w:rPr>
          <w:rFonts w:ascii="Cambria" w:eastAsia="Cambria" w:hAnsi="Cambria" w:cs="Cambria"/>
          <w:b/>
          <w:bCs/>
          <w:i/>
          <w:color w:val="000000"/>
          <w:sz w:val="20"/>
          <w:szCs w:val="20"/>
          <w:lang w:eastAsia="en-GB"/>
        </w:rPr>
      </w:pPr>
    </w:p>
    <w:p w14:paraId="769D10D5" w14:textId="77777777" w:rsidR="007372CF" w:rsidRPr="00BE7F72" w:rsidRDefault="007372CF" w:rsidP="007372CF">
      <w:pPr>
        <w:spacing w:after="5" w:line="240" w:lineRule="auto"/>
        <w:ind w:left="426" w:hanging="426"/>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13</w:t>
      </w:r>
      <w:r w:rsidRPr="00BE7F72">
        <w:rPr>
          <w:rFonts w:ascii="Cambria" w:eastAsia="Cambria" w:hAnsi="Cambria" w:cs="Cambria"/>
          <w:b/>
          <w:color w:val="000000"/>
          <w:sz w:val="20"/>
          <w:szCs w:val="20"/>
          <w:lang w:eastAsia="en-GB"/>
        </w:rPr>
        <w:t>.</w:t>
      </w:r>
      <w:r w:rsidRPr="00BE7F72">
        <w:rPr>
          <w:rFonts w:ascii="Cambria" w:eastAsia="Cambria" w:hAnsi="Cambria" w:cs="Cambria"/>
          <w:color w:val="000000"/>
          <w:sz w:val="20"/>
          <w:szCs w:val="20"/>
          <w:lang w:eastAsia="en-GB"/>
        </w:rPr>
        <w:t xml:space="preserve"> </w:t>
      </w:r>
      <w:r w:rsidRPr="00BE7F72">
        <w:rPr>
          <w:rFonts w:ascii="Cambria" w:eastAsia="Cambria" w:hAnsi="Cambria" w:cs="Cambria"/>
          <w:color w:val="000000"/>
          <w:sz w:val="20"/>
          <w:szCs w:val="20"/>
          <w:lang w:eastAsia="en-GB"/>
        </w:rPr>
        <w:tab/>
        <w:t>Les CPC qui choisissent de mettre en œuvre l'EMS pour répondre aux exigences de l’ICCAT spécifiées dans d’autres Recommandations de l’ICCAT (par ex. concernant la couverture des observateurs), devront s'assurer que les navires de pêche battant leur pavillon satisfont aux normes et exigences minimales de l'EMS établies dans la présente Recommandation, y compris en garantissant ce qui suit :</w:t>
      </w:r>
    </w:p>
    <w:p w14:paraId="029BADF3" w14:textId="77777777" w:rsidR="007372CF" w:rsidRPr="00BE7F72" w:rsidRDefault="007372CF">
      <w:pPr>
        <w:spacing w:after="5" w:line="240" w:lineRule="auto"/>
        <w:jc w:val="both"/>
        <w:rPr>
          <w:rFonts w:ascii="Cambria" w:eastAsia="Cambria" w:hAnsi="Cambria" w:cs="Times New Roman"/>
          <w:color w:val="000000"/>
          <w:sz w:val="20"/>
          <w:szCs w:val="20"/>
        </w:rPr>
        <w:pPrChange w:id="43" w:author="Christine Peyre" w:date="2026-05-21T10:59:00Z" w16du:dateUtc="2026-05-21T08:59:00Z">
          <w:pPr>
            <w:spacing w:line="240" w:lineRule="auto"/>
          </w:pPr>
        </w:pPrChange>
      </w:pPr>
    </w:p>
    <w:p w14:paraId="296CEC6A" w14:textId="77777777" w:rsidR="007372CF" w:rsidRPr="00BE7F72" w:rsidRDefault="007372CF" w:rsidP="007372CF">
      <w:pPr>
        <w:numPr>
          <w:ilvl w:val="0"/>
          <w:numId w:val="40"/>
        </w:numPr>
        <w:spacing w:after="0" w:line="240" w:lineRule="auto"/>
        <w:ind w:left="851" w:hanging="425"/>
        <w:contextualSpacing/>
        <w:jc w:val="both"/>
        <w:rPr>
          <w:rFonts w:ascii="Cambria" w:eastAsia="Cambria" w:hAnsi="Cambria" w:cs="Cambria"/>
          <w:bCs/>
          <w:color w:val="000000"/>
          <w:sz w:val="20"/>
          <w:szCs w:val="20"/>
        </w:rPr>
      </w:pPr>
      <w:r w:rsidRPr="00BE7F72">
        <w:rPr>
          <w:rFonts w:ascii="Cambria" w:eastAsia="Cambria" w:hAnsi="Cambria" w:cs="Times New Roman"/>
          <w:color w:val="000000"/>
          <w:sz w:val="20"/>
          <w:szCs w:val="20"/>
        </w:rPr>
        <w:t>les programmes EMS internes sont élaborés, conçus et mis en œuvre de manière à garantir leur indépendance, leur transparence et leur responsabilité, conformément aux exigences énoncées dans la présente Recommandation ;</w:t>
      </w:r>
    </w:p>
    <w:p w14:paraId="52B66DA2" w14:textId="77777777" w:rsidR="007372CF" w:rsidRPr="00BE7F72" w:rsidRDefault="007372CF" w:rsidP="007372CF">
      <w:pPr>
        <w:spacing w:after="5" w:line="240" w:lineRule="auto"/>
        <w:ind w:left="851" w:hanging="425"/>
        <w:contextualSpacing/>
        <w:jc w:val="both"/>
        <w:rPr>
          <w:rFonts w:ascii="Cambria" w:eastAsia="Cambria" w:hAnsi="Cambria" w:cs="Cambria"/>
          <w:bCs/>
          <w:color w:val="000000"/>
          <w:sz w:val="20"/>
          <w:szCs w:val="20"/>
        </w:rPr>
      </w:pPr>
    </w:p>
    <w:p w14:paraId="3B98C980" w14:textId="77777777" w:rsidR="007372CF" w:rsidRPr="00BE7F72" w:rsidRDefault="007372CF" w:rsidP="007372CF">
      <w:pPr>
        <w:numPr>
          <w:ilvl w:val="0"/>
          <w:numId w:val="40"/>
        </w:numPr>
        <w:spacing w:after="0" w:line="240" w:lineRule="auto"/>
        <w:ind w:left="851" w:hanging="425"/>
        <w:contextualSpacing/>
        <w:jc w:val="both"/>
        <w:rPr>
          <w:rFonts w:ascii="Cambria" w:eastAsia="Cambria" w:hAnsi="Cambria" w:cs="Cambria"/>
          <w:bCs/>
          <w:color w:val="000000"/>
          <w:sz w:val="20"/>
          <w:szCs w:val="20"/>
        </w:rPr>
      </w:pPr>
      <w:r w:rsidRPr="00BE7F72">
        <w:rPr>
          <w:rFonts w:ascii="Cambria" w:eastAsia="Cambria" w:hAnsi="Cambria" w:cs="Times New Roman"/>
          <w:color w:val="000000"/>
          <w:sz w:val="20"/>
          <w:szCs w:val="20"/>
        </w:rPr>
        <w:t>l'analyse des données EMS est effectuée par des entreprises indépendantes autorisées par les CPC ou par les institutions des CPC ou les autorités des CPC, qui disposent des connaissances, des compétences et des aptitudes nécessaires pour garantir une analyse efficace des données, y compris une identification suffisamment précise des espèces ;</w:t>
      </w:r>
    </w:p>
    <w:p w14:paraId="6F7711AF" w14:textId="77777777" w:rsidR="007372CF" w:rsidRPr="00BE7F72" w:rsidRDefault="007372CF" w:rsidP="007372CF">
      <w:pPr>
        <w:spacing w:after="5" w:line="240" w:lineRule="auto"/>
        <w:ind w:left="851" w:hanging="425"/>
        <w:contextualSpacing/>
        <w:jc w:val="both"/>
        <w:rPr>
          <w:rFonts w:ascii="Cambria" w:eastAsia="Cambria" w:hAnsi="Cambria" w:cs="Cambria"/>
          <w:bCs/>
          <w:color w:val="000000"/>
          <w:sz w:val="20"/>
          <w:szCs w:val="20"/>
        </w:rPr>
      </w:pPr>
    </w:p>
    <w:p w14:paraId="45EE4CC7" w14:textId="77777777" w:rsidR="007372CF" w:rsidRPr="00BE7F72" w:rsidRDefault="007372CF" w:rsidP="007372CF">
      <w:pPr>
        <w:numPr>
          <w:ilvl w:val="0"/>
          <w:numId w:val="40"/>
        </w:numPr>
        <w:spacing w:after="0" w:line="240" w:lineRule="auto"/>
        <w:ind w:left="851" w:hanging="425"/>
        <w:contextualSpacing/>
        <w:jc w:val="both"/>
        <w:rPr>
          <w:rFonts w:ascii="Cambria" w:eastAsia="Cambria" w:hAnsi="Cambria" w:cs="Cambria"/>
          <w:bCs/>
          <w:color w:val="000000"/>
          <w:sz w:val="20"/>
          <w:szCs w:val="20"/>
        </w:rPr>
      </w:pPr>
      <w:r w:rsidRPr="00BE7F72">
        <w:rPr>
          <w:rFonts w:ascii="Cambria" w:eastAsia="Cambria" w:hAnsi="Cambria" w:cs="Times New Roman"/>
          <w:color w:val="000000"/>
          <w:sz w:val="20"/>
          <w:szCs w:val="20"/>
        </w:rPr>
        <w:t>l'établissement de règles et de procédures à suivre en cas de défaillance de l'EMS, y compris pour garantir que toute collecte de données pertinentes ou toute autre obligation de l’ICCAT, telle que les exigences minimales de couverture des observateurs, puisse être satisfaite par d'autres moyen</w:t>
      </w:r>
      <w:ins w:id="44" w:author="Christine Peyre" w:date="2026-05-21T10:59:00Z" w16du:dateUtc="2026-05-21T08:59:00Z">
        <w:r w:rsidRPr="00BE7F72">
          <w:rPr>
            <w:rFonts w:ascii="Cambria" w:eastAsia="Cambria" w:hAnsi="Cambria" w:cs="Times New Roman"/>
            <w:color w:val="000000"/>
            <w:sz w:val="20"/>
            <w:szCs w:val="20"/>
          </w:rPr>
          <w:t xml:space="preserve">. </w:t>
        </w:r>
      </w:ins>
      <w:del w:id="45" w:author="Christine Peyre" w:date="2026-05-21T10:59:00Z" w16du:dateUtc="2026-05-21T08:59:00Z">
        <w:r w:rsidRPr="00BE7F72" w:rsidDel="004A793A">
          <w:rPr>
            <w:rFonts w:ascii="Cambria" w:eastAsia="Cambria" w:hAnsi="Cambria" w:cs="Times New Roman"/>
            <w:color w:val="000000"/>
            <w:sz w:val="20"/>
            <w:szCs w:val="20"/>
          </w:rPr>
          <w:delText> </w:delText>
        </w:r>
      </w:del>
      <w:ins w:id="46" w:author="Christine Peyre" w:date="2026-05-21T10:59:00Z" w16du:dateUtc="2026-05-21T08:59:00Z">
        <w:r w:rsidRPr="00BE7F72">
          <w:rPr>
            <w:rFonts w:ascii="Cambria" w:eastAsia="Cambria" w:hAnsi="Cambria" w:cs="Cambria"/>
            <w:color w:val="000000"/>
            <w:sz w:val="20"/>
            <w:lang w:eastAsia="en-GB"/>
          </w:rPr>
          <w:t>Cette disposition ne s'appliquera pas lorsque la CPC utilise un EMS conformément au paragraphe 4b de la Rec. 16-14 relati</w:t>
        </w:r>
      </w:ins>
      <w:ins w:id="47" w:author="Christine Peyre" w:date="2026-05-21T11:53:00Z" w16du:dateUtc="2026-05-21T09:53:00Z">
        <w:r w:rsidRPr="00BE7F72">
          <w:rPr>
            <w:rFonts w:ascii="Cambria" w:eastAsia="Cambria" w:hAnsi="Cambria" w:cs="Cambria"/>
            <w:color w:val="000000"/>
            <w:sz w:val="20"/>
            <w:lang w:eastAsia="en-GB"/>
          </w:rPr>
          <w:t>f</w:t>
        </w:r>
      </w:ins>
      <w:ins w:id="48" w:author="Christine Peyre" w:date="2026-05-21T10:59:00Z" w16du:dateUtc="2026-05-21T08:59:00Z">
        <w:r w:rsidRPr="00BE7F72">
          <w:rPr>
            <w:rFonts w:ascii="Cambria" w:eastAsia="Cambria" w:hAnsi="Cambria" w:cs="Cambria"/>
            <w:color w:val="000000"/>
            <w:sz w:val="20"/>
            <w:lang w:eastAsia="en-GB"/>
          </w:rPr>
          <w:t xml:space="preserve"> aux navires utilisant des palangres ou des sennes ;  </w:t>
        </w:r>
      </w:ins>
      <w:del w:id="49" w:author="Christine Peyre" w:date="2026-05-21T10:59:00Z" w16du:dateUtc="2026-05-21T08:59:00Z">
        <w:r w:rsidRPr="00BE7F72" w:rsidDel="004A793A">
          <w:rPr>
            <w:rFonts w:ascii="Cambria" w:eastAsia="Cambria" w:hAnsi="Cambria" w:cs="Times New Roman"/>
            <w:color w:val="000000"/>
            <w:sz w:val="20"/>
            <w:szCs w:val="20"/>
          </w:rPr>
          <w:delText xml:space="preserve"> </w:delText>
        </w:r>
        <w:r w:rsidRPr="00BE7F72" w:rsidDel="004B41A6">
          <w:rPr>
            <w:rFonts w:ascii="Cambria" w:eastAsia="Cambria" w:hAnsi="Cambria" w:cs="Times New Roman"/>
            <w:color w:val="000000"/>
            <w:sz w:val="20"/>
            <w:szCs w:val="20"/>
          </w:rPr>
          <w:delText xml:space="preserve">; </w:delText>
        </w:r>
      </w:del>
    </w:p>
    <w:p w14:paraId="62043ED7" w14:textId="77777777" w:rsidR="007372CF" w:rsidRPr="00BE7F72" w:rsidRDefault="007372CF" w:rsidP="007372CF">
      <w:pPr>
        <w:spacing w:after="5" w:line="240" w:lineRule="auto"/>
        <w:ind w:left="851" w:hanging="425"/>
        <w:contextualSpacing/>
        <w:jc w:val="both"/>
        <w:rPr>
          <w:rFonts w:ascii="Cambria" w:eastAsia="Cambria" w:hAnsi="Cambria" w:cs="Cambria"/>
          <w:bCs/>
          <w:color w:val="000000"/>
          <w:sz w:val="20"/>
          <w:szCs w:val="20"/>
        </w:rPr>
      </w:pPr>
    </w:p>
    <w:p w14:paraId="57EBA20F" w14:textId="77777777" w:rsidR="007372CF" w:rsidRPr="00BE7F72" w:rsidRDefault="007372CF" w:rsidP="007372CF">
      <w:pPr>
        <w:numPr>
          <w:ilvl w:val="0"/>
          <w:numId w:val="40"/>
        </w:numPr>
        <w:spacing w:after="0" w:line="240" w:lineRule="auto"/>
        <w:ind w:left="851" w:hanging="425"/>
        <w:contextualSpacing/>
        <w:jc w:val="both"/>
        <w:rPr>
          <w:rFonts w:ascii="Cambria" w:eastAsia="Cambria" w:hAnsi="Cambria" w:cs="Cambria"/>
          <w:bCs/>
          <w:color w:val="000000"/>
          <w:sz w:val="20"/>
          <w:szCs w:val="20"/>
        </w:rPr>
      </w:pPr>
      <w:r w:rsidRPr="00BE7F72">
        <w:rPr>
          <w:rFonts w:ascii="Cambria" w:eastAsia="Cambria" w:hAnsi="Cambria" w:cs="Times New Roman"/>
          <w:color w:val="000000"/>
          <w:sz w:val="20"/>
          <w:szCs w:val="20"/>
        </w:rPr>
        <w:t>la réalisation d'un suivi approprié si des infractions potentielles aux mesures de conservation et de gestion de l’ICCAT sont détectées à travers le programme EMS de la CPC.</w:t>
      </w:r>
    </w:p>
    <w:p w14:paraId="05B4FF21" w14:textId="77777777" w:rsidR="007372CF" w:rsidRPr="00BE7F72" w:rsidRDefault="007372CF" w:rsidP="007372CF">
      <w:pPr>
        <w:spacing w:after="5" w:line="240" w:lineRule="auto"/>
        <w:ind w:left="720" w:hanging="10"/>
        <w:contextualSpacing/>
        <w:jc w:val="both"/>
        <w:rPr>
          <w:rFonts w:ascii="Cambria" w:eastAsia="Cambria" w:hAnsi="Cambria" w:cs="Cambria"/>
          <w:bCs/>
          <w:color w:val="000000"/>
          <w:sz w:val="20"/>
          <w:szCs w:val="20"/>
        </w:rPr>
      </w:pPr>
    </w:p>
    <w:p w14:paraId="0BAC5B20" w14:textId="77777777" w:rsidR="007372CF" w:rsidRPr="00BE7F72" w:rsidRDefault="007372CF" w:rsidP="007372CF">
      <w:pPr>
        <w:spacing w:after="5" w:line="240" w:lineRule="auto"/>
        <w:ind w:left="426" w:hanging="426"/>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14</w:t>
      </w:r>
      <w:r w:rsidRPr="00BE7F72">
        <w:rPr>
          <w:rFonts w:ascii="Cambria" w:eastAsia="Cambria" w:hAnsi="Cambria" w:cs="Cambria"/>
          <w:b/>
          <w:bCs/>
          <w:color w:val="000000"/>
          <w:sz w:val="20"/>
          <w:szCs w:val="20"/>
          <w:lang w:eastAsia="en-GB"/>
        </w:rPr>
        <w:t>.</w:t>
      </w:r>
      <w:r w:rsidRPr="00BE7F72">
        <w:rPr>
          <w:rFonts w:ascii="Cambria" w:eastAsia="Cambria" w:hAnsi="Cambria" w:cs="Cambria"/>
          <w:color w:val="000000"/>
          <w:sz w:val="20"/>
          <w:szCs w:val="20"/>
          <w:lang w:eastAsia="en-GB"/>
        </w:rPr>
        <w:t xml:space="preserve"> </w:t>
      </w:r>
      <w:r w:rsidRPr="00BE7F72">
        <w:rPr>
          <w:rFonts w:ascii="Cambria" w:eastAsia="Cambria" w:hAnsi="Cambria" w:cs="Cambria"/>
          <w:color w:val="000000"/>
          <w:sz w:val="20"/>
          <w:szCs w:val="20"/>
          <w:lang w:eastAsia="en-GB"/>
        </w:rPr>
        <w:tab/>
        <w:t>Une CPC qui choisit de mettre en œuvre un programme EMS dans ses pêcheries de palangres et/ou de senneurs afin de répondre aux exigences de l'ICCAT en matière de collecte de données scientifiques et/ou de suivi de l'application devra élaborer et décrire un programme EMS interne. Le programme EMS interne devra respecter les exigences de la présente Recommandation et contenir au moins les informations suivantes :</w:t>
      </w:r>
    </w:p>
    <w:p w14:paraId="6E308EB3" w14:textId="77777777" w:rsidR="007372CF" w:rsidRPr="00BE7F72" w:rsidRDefault="007372CF" w:rsidP="007372CF">
      <w:pPr>
        <w:spacing w:after="5" w:line="240" w:lineRule="auto"/>
        <w:ind w:left="86" w:hanging="10"/>
        <w:contextualSpacing/>
        <w:jc w:val="both"/>
        <w:rPr>
          <w:rFonts w:ascii="Cambria" w:eastAsia="Cambria" w:hAnsi="Cambria" w:cs="Cambria"/>
          <w:iCs/>
          <w:color w:val="000000"/>
          <w:sz w:val="20"/>
          <w:szCs w:val="20"/>
          <w:lang w:eastAsia="en-GB"/>
        </w:rPr>
      </w:pPr>
    </w:p>
    <w:p w14:paraId="57DF4C15" w14:textId="77777777" w:rsidR="007372CF" w:rsidRPr="00BE7F72" w:rsidRDefault="007372CF" w:rsidP="007372CF">
      <w:pPr>
        <w:numPr>
          <w:ilvl w:val="0"/>
          <w:numId w:val="40"/>
        </w:numPr>
        <w:spacing w:after="0" w:line="240" w:lineRule="auto"/>
        <w:ind w:left="851" w:hanging="425"/>
        <w:contextualSpacing/>
        <w:jc w:val="both"/>
        <w:rPr>
          <w:rFonts w:ascii="Cambria" w:eastAsia="Cambria" w:hAnsi="Cambria" w:cs="Times New Roman"/>
          <w:b/>
          <w:bCs/>
          <w:i/>
          <w:color w:val="000000"/>
          <w:sz w:val="20"/>
          <w:szCs w:val="20"/>
        </w:rPr>
      </w:pPr>
      <w:r w:rsidRPr="00BE7F72">
        <w:rPr>
          <w:rFonts w:ascii="Cambria" w:eastAsia="Cambria" w:hAnsi="Cambria" w:cs="Times New Roman"/>
          <w:color w:val="000000"/>
          <w:sz w:val="20"/>
          <w:szCs w:val="20"/>
        </w:rPr>
        <w:t>un exemple de VMP utilisé dans le cadre du programme ;</w:t>
      </w:r>
    </w:p>
    <w:p w14:paraId="2C76A091" w14:textId="77777777" w:rsidR="007372CF" w:rsidRPr="00BE7F72" w:rsidRDefault="007372CF" w:rsidP="007372CF">
      <w:pPr>
        <w:spacing w:after="5" w:line="240" w:lineRule="auto"/>
        <w:ind w:left="851" w:hanging="425"/>
        <w:contextualSpacing/>
        <w:jc w:val="both"/>
        <w:rPr>
          <w:rFonts w:ascii="Cambria" w:eastAsia="Cambria" w:hAnsi="Cambria" w:cs="Times New Roman"/>
          <w:b/>
          <w:bCs/>
          <w:i/>
          <w:color w:val="000000"/>
          <w:sz w:val="20"/>
          <w:szCs w:val="20"/>
        </w:rPr>
      </w:pPr>
    </w:p>
    <w:p w14:paraId="5DFA9378" w14:textId="77777777" w:rsidR="007372CF" w:rsidRPr="00BE7F72" w:rsidRDefault="007372CF" w:rsidP="007372CF">
      <w:pPr>
        <w:numPr>
          <w:ilvl w:val="0"/>
          <w:numId w:val="40"/>
        </w:numPr>
        <w:spacing w:after="0" w:line="240" w:lineRule="auto"/>
        <w:ind w:left="851" w:hanging="425"/>
        <w:contextualSpacing/>
        <w:jc w:val="both"/>
        <w:rPr>
          <w:rFonts w:ascii="Cambria" w:eastAsia="Cambria" w:hAnsi="Cambria" w:cs="Times New Roman"/>
          <w:b/>
          <w:bCs/>
          <w:i/>
          <w:color w:val="000000"/>
          <w:sz w:val="20"/>
          <w:szCs w:val="20"/>
        </w:rPr>
      </w:pPr>
      <w:r w:rsidRPr="00BE7F72">
        <w:rPr>
          <w:rFonts w:ascii="Cambria" w:eastAsia="Cambria" w:hAnsi="Cambria" w:cs="Times New Roman"/>
          <w:color w:val="000000"/>
          <w:sz w:val="20"/>
          <w:szCs w:val="20"/>
        </w:rPr>
        <w:t>les responsabilités des autorités de pêche et du propriétaire/de l'équipage du navire en ce qui concerne l'installation et l'entretien de l'équipement, y compris le nettoyage de routine des caméras, et les mesures à prendre en cas de défaillance mécanique ou technique de l’EMS ;</w:t>
      </w:r>
    </w:p>
    <w:p w14:paraId="70F856A8" w14:textId="77777777" w:rsidR="007372CF" w:rsidRPr="00BE7F72" w:rsidRDefault="007372CF" w:rsidP="007372CF">
      <w:pPr>
        <w:spacing w:after="5" w:line="240" w:lineRule="auto"/>
        <w:ind w:left="851" w:hanging="425"/>
        <w:contextualSpacing/>
        <w:jc w:val="both"/>
        <w:rPr>
          <w:rFonts w:ascii="Cambria" w:eastAsia="Cambria" w:hAnsi="Cambria" w:cs="Times New Roman"/>
          <w:b/>
          <w:bCs/>
          <w:i/>
          <w:color w:val="000000"/>
          <w:sz w:val="20"/>
          <w:szCs w:val="20"/>
        </w:rPr>
      </w:pPr>
    </w:p>
    <w:p w14:paraId="022152BC" w14:textId="77777777" w:rsidR="007372CF" w:rsidRPr="00BE7F72" w:rsidRDefault="007372CF" w:rsidP="007372CF">
      <w:pPr>
        <w:numPr>
          <w:ilvl w:val="0"/>
          <w:numId w:val="40"/>
        </w:numPr>
        <w:spacing w:after="0" w:line="240" w:lineRule="auto"/>
        <w:ind w:left="851" w:hanging="425"/>
        <w:contextualSpacing/>
        <w:jc w:val="both"/>
        <w:rPr>
          <w:rFonts w:ascii="Cambria" w:eastAsia="Cambria" w:hAnsi="Cambria" w:cs="Times New Roman"/>
          <w:b/>
          <w:bCs/>
          <w:i/>
          <w:color w:val="000000"/>
          <w:sz w:val="20"/>
          <w:szCs w:val="20"/>
        </w:rPr>
      </w:pPr>
      <w:r w:rsidRPr="00BE7F72">
        <w:rPr>
          <w:rFonts w:ascii="Cambria" w:eastAsia="Cambria" w:hAnsi="Cambria" w:cs="Times New Roman"/>
          <w:color w:val="000000"/>
          <w:sz w:val="20"/>
          <w:szCs w:val="20"/>
        </w:rPr>
        <w:t>des protocoles pour le stockage et l'extraction des données ; et</w:t>
      </w:r>
    </w:p>
    <w:p w14:paraId="536FB8C2" w14:textId="77777777" w:rsidR="007372CF" w:rsidRPr="00BE7F72" w:rsidRDefault="007372CF" w:rsidP="007372CF">
      <w:pPr>
        <w:spacing w:after="5" w:line="240" w:lineRule="auto"/>
        <w:ind w:left="851" w:hanging="425"/>
        <w:contextualSpacing/>
        <w:jc w:val="both"/>
        <w:rPr>
          <w:rFonts w:ascii="Cambria" w:eastAsia="Cambria" w:hAnsi="Cambria" w:cs="Times New Roman"/>
          <w:b/>
          <w:bCs/>
          <w:i/>
          <w:color w:val="000000"/>
          <w:sz w:val="20"/>
          <w:szCs w:val="20"/>
        </w:rPr>
      </w:pPr>
    </w:p>
    <w:p w14:paraId="000FC8BE" w14:textId="72D31A41" w:rsidR="007372CF" w:rsidRPr="00BE7F72" w:rsidRDefault="007372CF" w:rsidP="007372CF">
      <w:pPr>
        <w:numPr>
          <w:ilvl w:val="0"/>
          <w:numId w:val="40"/>
        </w:numPr>
        <w:spacing w:after="0" w:line="240" w:lineRule="auto"/>
        <w:ind w:left="851" w:hanging="425"/>
        <w:contextualSpacing/>
        <w:jc w:val="both"/>
        <w:rPr>
          <w:rFonts w:ascii="Cambria" w:eastAsia="Cambria" w:hAnsi="Cambria" w:cs="Cambria"/>
          <w:bCs/>
          <w:color w:val="000000"/>
          <w:sz w:val="20"/>
          <w:szCs w:val="20"/>
        </w:rPr>
      </w:pPr>
      <w:r w:rsidRPr="00BE7F72">
        <w:rPr>
          <w:rFonts w:ascii="Cambria" w:eastAsia="Cambria" w:hAnsi="Cambria" w:cs="Times New Roman"/>
          <w:color w:val="000000"/>
          <w:sz w:val="20"/>
          <w:szCs w:val="20"/>
        </w:rPr>
        <w:t>une liste de toute mesure de l’ICCAT, lorsque l'utilisation de l’EMS est nécessaire pour que la CPC satisfasse à l’exigence de la ou des Recommandations de l’ICCAT à des fins du contrôle de l’application, ainsi que les protocoles de notification et de suivi des infractions potentielles mentionnées à l</w:t>
      </w:r>
      <w:r w:rsidRPr="00BE7F72">
        <w:rPr>
          <w:rFonts w:ascii="Cambria" w:eastAsia="Cambria" w:hAnsi="Cambria" w:cs="Times New Roman"/>
          <w:b/>
          <w:color w:val="000000"/>
          <w:sz w:val="20"/>
          <w:szCs w:val="20"/>
        </w:rPr>
        <w:t>'</w:t>
      </w:r>
      <w:r w:rsidRPr="00BE7F72">
        <w:rPr>
          <w:rFonts w:ascii="Cambria" w:eastAsia="Cambria" w:hAnsi="Cambria" w:cs="Times New Roman"/>
          <w:b/>
          <w:bCs/>
          <w:color w:val="000000"/>
          <w:sz w:val="20"/>
          <w:szCs w:val="20"/>
        </w:rPr>
        <w:t>annexe 5</w:t>
      </w:r>
      <w:r w:rsidR="00617AC0" w:rsidRPr="00BE7F72">
        <w:rPr>
          <w:rFonts w:ascii="Cambria" w:eastAsia="Cambria" w:hAnsi="Cambria" w:cs="Times New Roman"/>
          <w:b/>
          <w:bCs/>
          <w:color w:val="000000"/>
          <w:sz w:val="20"/>
          <w:szCs w:val="20"/>
        </w:rPr>
        <w:t xml:space="preserve"> </w:t>
      </w:r>
      <w:r w:rsidR="00617AC0" w:rsidRPr="00BE7F72">
        <w:rPr>
          <w:rFonts w:ascii="Cambria" w:eastAsia="Cambria" w:hAnsi="Cambria" w:cs="Cambria"/>
          <w:b/>
          <w:color w:val="000000"/>
          <w:sz w:val="20"/>
          <w:szCs w:val="20"/>
          <w:lang w:eastAsia="en-GB"/>
        </w:rPr>
        <w:t>de l’appendice 3</w:t>
      </w:r>
      <w:r w:rsidRPr="00BE7F72">
        <w:rPr>
          <w:rFonts w:ascii="Cambria" w:eastAsia="Cambria" w:hAnsi="Cambria" w:cs="Times New Roman"/>
          <w:color w:val="000000"/>
          <w:sz w:val="20"/>
          <w:szCs w:val="20"/>
        </w:rPr>
        <w:t>.</w:t>
      </w:r>
    </w:p>
    <w:p w14:paraId="7894D878" w14:textId="77777777" w:rsidR="007372CF" w:rsidRPr="00BE7F72" w:rsidRDefault="007372CF" w:rsidP="007372CF">
      <w:pPr>
        <w:spacing w:after="5" w:line="240" w:lineRule="auto"/>
        <w:ind w:left="86" w:hanging="10"/>
        <w:contextualSpacing/>
        <w:jc w:val="both"/>
        <w:rPr>
          <w:rFonts w:ascii="Cambria" w:eastAsia="Cambria" w:hAnsi="Cambria" w:cs="Cambria"/>
          <w:bCs/>
          <w:color w:val="000000"/>
          <w:sz w:val="20"/>
          <w:szCs w:val="20"/>
          <w:lang w:eastAsia="en-GB"/>
        </w:rPr>
      </w:pPr>
    </w:p>
    <w:p w14:paraId="01415D53" w14:textId="77777777" w:rsidR="007372CF" w:rsidRPr="00BE7F72" w:rsidRDefault="007372CF" w:rsidP="007372CF">
      <w:pPr>
        <w:spacing w:after="5" w:line="240" w:lineRule="auto"/>
        <w:ind w:left="426" w:hanging="426"/>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15</w:t>
      </w:r>
      <w:r w:rsidRPr="00BE7F72">
        <w:rPr>
          <w:rFonts w:ascii="Cambria" w:eastAsia="Cambria" w:hAnsi="Cambria" w:cs="Cambria"/>
          <w:b/>
          <w:bCs/>
          <w:color w:val="000000"/>
          <w:sz w:val="20"/>
          <w:szCs w:val="20"/>
          <w:lang w:eastAsia="en-GB"/>
        </w:rPr>
        <w:t>.</w:t>
      </w:r>
      <w:r w:rsidRPr="00BE7F72">
        <w:rPr>
          <w:rFonts w:ascii="Cambria" w:eastAsia="Cambria" w:hAnsi="Cambria" w:cs="Cambria"/>
          <w:color w:val="000000"/>
          <w:sz w:val="20"/>
          <w:szCs w:val="20"/>
          <w:lang w:eastAsia="en-GB"/>
        </w:rPr>
        <w:t xml:space="preserve"> </w:t>
      </w:r>
      <w:r w:rsidRPr="00BE7F72">
        <w:rPr>
          <w:rFonts w:ascii="Cambria" w:eastAsia="Cambria" w:hAnsi="Cambria" w:cs="Cambria"/>
          <w:color w:val="000000"/>
          <w:sz w:val="20"/>
          <w:szCs w:val="20"/>
          <w:lang w:eastAsia="en-GB"/>
        </w:rPr>
        <w:tab/>
        <w:t>La description du programme EMS requise au paragraphe 14 ci-dessus devra être soumise au Secrétariat de l'ICCAT dans les 30 jours suivant l'adoption de ce programme. En outre, les CPC devront signaler au Secrétariat de l’ICCAT toute modification apportée à leur programme EMS interne, chaque fois que de tels changements surviennent.</w:t>
      </w:r>
    </w:p>
    <w:p w14:paraId="43A5DF4A"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p>
    <w:p w14:paraId="4D74052E" w14:textId="77777777" w:rsidR="007372CF" w:rsidRPr="00BE7F72" w:rsidRDefault="007372CF" w:rsidP="007372CF">
      <w:pPr>
        <w:spacing w:after="5" w:line="240" w:lineRule="auto"/>
        <w:ind w:left="426" w:hanging="426"/>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16</w:t>
      </w:r>
      <w:r w:rsidRPr="00BE7F72">
        <w:rPr>
          <w:rFonts w:ascii="Cambria" w:eastAsia="Cambria" w:hAnsi="Cambria" w:cs="Cambria"/>
          <w:b/>
          <w:bCs/>
          <w:color w:val="000000"/>
          <w:sz w:val="20"/>
          <w:szCs w:val="20"/>
          <w:lang w:eastAsia="en-GB"/>
        </w:rPr>
        <w:t>.</w:t>
      </w:r>
      <w:r w:rsidRPr="00BE7F72">
        <w:rPr>
          <w:rFonts w:ascii="Cambria" w:eastAsia="Cambria" w:hAnsi="Cambria" w:cs="Cambria"/>
          <w:color w:val="000000"/>
          <w:sz w:val="20"/>
          <w:szCs w:val="20"/>
          <w:lang w:eastAsia="en-GB"/>
        </w:rPr>
        <w:t xml:space="preserve"> </w:t>
      </w:r>
      <w:r w:rsidRPr="00BE7F72">
        <w:rPr>
          <w:rFonts w:ascii="Cambria" w:eastAsia="Cambria" w:hAnsi="Cambria" w:cs="Cambria"/>
          <w:color w:val="000000"/>
          <w:sz w:val="20"/>
          <w:szCs w:val="20"/>
          <w:lang w:eastAsia="en-GB"/>
        </w:rPr>
        <w:tab/>
        <w:t>Une CPC qui choisit de mettre en œuvre l'EMS dans ses pêcheries de palangriers ou de senneurs afin de répondre aux exigences de l'ICCAT en matière de collecte de données scientifiques et/ou de suivi de l'application, devra également :</w:t>
      </w:r>
    </w:p>
    <w:p w14:paraId="76F79F35" w14:textId="77777777" w:rsidR="007372CF" w:rsidRPr="00BE7F72" w:rsidRDefault="007372CF" w:rsidP="007372CF">
      <w:pPr>
        <w:spacing w:after="5" w:line="240" w:lineRule="auto"/>
        <w:ind w:left="426" w:hanging="426"/>
        <w:contextualSpacing/>
        <w:jc w:val="both"/>
        <w:rPr>
          <w:rFonts w:ascii="Cambria" w:eastAsia="Cambria" w:hAnsi="Cambria" w:cs="Cambria"/>
          <w:bCs/>
          <w:color w:val="000000"/>
          <w:sz w:val="20"/>
          <w:szCs w:val="20"/>
          <w:lang w:eastAsia="en-GB"/>
        </w:rPr>
      </w:pPr>
    </w:p>
    <w:p w14:paraId="14A3AADE" w14:textId="77777777" w:rsidR="007372CF" w:rsidRPr="00BE7F72" w:rsidRDefault="007372CF" w:rsidP="007372CF">
      <w:pPr>
        <w:numPr>
          <w:ilvl w:val="0"/>
          <w:numId w:val="51"/>
        </w:numPr>
        <w:spacing w:after="0" w:line="240" w:lineRule="auto"/>
        <w:ind w:left="851" w:hanging="425"/>
        <w:contextualSpacing/>
        <w:jc w:val="both"/>
        <w:rPr>
          <w:rFonts w:ascii="Cambria" w:eastAsia="Cambria" w:hAnsi="Cambria" w:cs="Arial"/>
          <w:b/>
          <w:bCs/>
          <w:i/>
          <w:color w:val="000000"/>
          <w:sz w:val="20"/>
          <w:szCs w:val="20"/>
          <w:lang w:eastAsia="en-GB"/>
        </w:rPr>
      </w:pPr>
      <w:r w:rsidRPr="00BE7F72">
        <w:rPr>
          <w:rFonts w:ascii="Cambria" w:eastAsia="Cambria" w:hAnsi="Cambria" w:cs="Cambria"/>
          <w:color w:val="000000"/>
          <w:sz w:val="20"/>
          <w:szCs w:val="20"/>
          <w:lang w:eastAsia="en-GB"/>
        </w:rPr>
        <w:t xml:space="preserve">lorsque l’EMS est utilisé à des fins scientifiques, communiquer chaque année au SCRS, en utilisant les formats électroniques mis au point par le SCRS, les informations recueillies dans le cadre des programmes EMS internes, conformément aux procédures en place pour les autres exigences en </w:t>
      </w:r>
      <w:r w:rsidRPr="00BE7F72">
        <w:rPr>
          <w:rFonts w:ascii="Cambria" w:eastAsia="Cambria" w:hAnsi="Cambria" w:cs="Cambria"/>
          <w:color w:val="000000"/>
          <w:sz w:val="20"/>
          <w:szCs w:val="20"/>
          <w:lang w:eastAsia="en-GB"/>
        </w:rPr>
        <w:lastRenderedPageBreak/>
        <w:t xml:space="preserve">matière de communication de données et dans le respect des exigences internes en matière de confidentialité ; et </w:t>
      </w:r>
    </w:p>
    <w:p w14:paraId="65DECECD" w14:textId="77777777" w:rsidR="007372CF" w:rsidRPr="00BE7F72" w:rsidRDefault="007372CF" w:rsidP="007372CF">
      <w:pPr>
        <w:spacing w:after="0" w:line="240" w:lineRule="auto"/>
        <w:ind w:left="851" w:hanging="425"/>
        <w:contextualSpacing/>
        <w:jc w:val="both"/>
        <w:rPr>
          <w:rFonts w:ascii="Cambria" w:eastAsia="Cambria" w:hAnsi="Cambria" w:cs="Arial"/>
          <w:b/>
          <w:bCs/>
          <w:i/>
          <w:color w:val="000000"/>
          <w:sz w:val="20"/>
          <w:szCs w:val="20"/>
          <w:lang w:eastAsia="en-GB"/>
        </w:rPr>
      </w:pPr>
    </w:p>
    <w:p w14:paraId="2FB08B9B" w14:textId="77777777" w:rsidR="007372CF" w:rsidRPr="00BE7F72" w:rsidRDefault="007372CF" w:rsidP="007372CF">
      <w:pPr>
        <w:numPr>
          <w:ilvl w:val="0"/>
          <w:numId w:val="51"/>
        </w:numPr>
        <w:spacing w:after="0" w:line="240" w:lineRule="auto"/>
        <w:ind w:left="851" w:hanging="425"/>
        <w:contextualSpacing/>
        <w:jc w:val="both"/>
        <w:rPr>
          <w:rFonts w:ascii="Cambria" w:eastAsia="Cambria" w:hAnsi="Cambria" w:cs="Arial"/>
          <w:b/>
          <w:i/>
          <w:color w:val="000000"/>
          <w:sz w:val="20"/>
          <w:szCs w:val="20"/>
          <w:lang w:eastAsia="en-GB"/>
        </w:rPr>
      </w:pPr>
      <w:r w:rsidRPr="00BE7F72">
        <w:rPr>
          <w:rFonts w:ascii="Cambria" w:eastAsia="Cambria" w:hAnsi="Cambria" w:cs="Cambria"/>
          <w:color w:val="000000"/>
          <w:sz w:val="20"/>
          <w:szCs w:val="20"/>
          <w:lang w:eastAsia="en-GB"/>
        </w:rPr>
        <w:t xml:space="preserve">déclarer à la Commission, dans son rapport annuel, d'autres informations pertinentes sur les résultats de la mise en œuvre de son programme EMS interne au cours de l'année précédente, y compris, au moins, le nombre de navires ou l'effort de pêche contrôlés ; les niveaux de couverture atteints par pêcherie et par type d'engin ; les détails sur la manière dont ces niveaux de couverture ont été calculés ; et, le cas échéant, des informations sur le contrôle de l’application. </w:t>
      </w:r>
    </w:p>
    <w:p w14:paraId="22E879D3" w14:textId="77777777" w:rsidR="007372CF" w:rsidRPr="00BE7F72" w:rsidRDefault="007372CF">
      <w:pPr>
        <w:spacing w:after="5" w:line="240" w:lineRule="auto"/>
        <w:jc w:val="both"/>
        <w:rPr>
          <w:rFonts w:ascii="Cambria" w:eastAsia="Cambria" w:hAnsi="Cambria" w:cs="Cambria"/>
          <w:b/>
          <w:i/>
          <w:color w:val="000000"/>
          <w:sz w:val="20"/>
          <w:szCs w:val="20"/>
          <w:lang w:eastAsia="en-GB"/>
        </w:rPr>
        <w:pPrChange w:id="50" w:author="Christine Peyre" w:date="2026-05-21T11:00:00Z" w16du:dateUtc="2026-05-21T09:00:00Z">
          <w:pPr>
            <w:spacing w:line="240" w:lineRule="auto"/>
          </w:pPr>
        </w:pPrChange>
      </w:pPr>
    </w:p>
    <w:p w14:paraId="4B965630" w14:textId="77777777" w:rsidR="007372CF" w:rsidRPr="00BE7F72" w:rsidRDefault="007372CF" w:rsidP="007372CF">
      <w:pPr>
        <w:spacing w:after="5" w:line="240" w:lineRule="auto"/>
        <w:ind w:left="86" w:hanging="10"/>
        <w:contextualSpacing/>
        <w:jc w:val="both"/>
        <w:rPr>
          <w:rFonts w:ascii="Cambria" w:eastAsia="Cambria" w:hAnsi="Cambria" w:cs="Cambria"/>
          <w:b/>
          <w:i/>
          <w:color w:val="000000"/>
          <w:sz w:val="20"/>
          <w:szCs w:val="20"/>
          <w:lang w:eastAsia="en-GB"/>
        </w:rPr>
      </w:pPr>
      <w:r w:rsidRPr="00BE7F72">
        <w:rPr>
          <w:rFonts w:ascii="Cambria" w:eastAsia="Cambria" w:hAnsi="Cambria" w:cs="Cambria"/>
          <w:b/>
          <w:i/>
          <w:color w:val="000000"/>
          <w:sz w:val="20"/>
          <w:szCs w:val="20"/>
          <w:lang w:eastAsia="en-GB"/>
        </w:rPr>
        <w:t>Rôles et responsabilités de la Commission</w:t>
      </w:r>
    </w:p>
    <w:p w14:paraId="617554AA" w14:textId="77777777" w:rsidR="007372CF" w:rsidRPr="00BE7F72" w:rsidRDefault="007372CF" w:rsidP="007372CF">
      <w:pPr>
        <w:spacing w:after="5" w:line="240" w:lineRule="auto"/>
        <w:ind w:left="86" w:hanging="10"/>
        <w:contextualSpacing/>
        <w:jc w:val="both"/>
        <w:rPr>
          <w:rFonts w:ascii="Cambria" w:eastAsia="Cambria" w:hAnsi="Cambria" w:cs="Cambria"/>
          <w:b/>
          <w:bCs/>
          <w:i/>
          <w:color w:val="000000"/>
          <w:sz w:val="20"/>
          <w:szCs w:val="20"/>
          <w:lang w:eastAsia="en-GB"/>
        </w:rPr>
      </w:pPr>
    </w:p>
    <w:p w14:paraId="6D3DE6CE" w14:textId="77777777" w:rsidR="007372CF" w:rsidRPr="00BE7F72" w:rsidRDefault="007372CF" w:rsidP="007372CF">
      <w:pPr>
        <w:spacing w:after="5" w:line="240" w:lineRule="auto"/>
        <w:ind w:left="426" w:hanging="426"/>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17</w:t>
      </w:r>
      <w:r w:rsidRPr="00BE7F72">
        <w:rPr>
          <w:rFonts w:ascii="Cambria" w:eastAsia="Cambria" w:hAnsi="Cambria" w:cs="Cambria"/>
          <w:b/>
          <w:color w:val="000000"/>
          <w:sz w:val="20"/>
          <w:szCs w:val="20"/>
          <w:lang w:eastAsia="en-GB"/>
        </w:rPr>
        <w:t>.</w:t>
      </w:r>
      <w:r w:rsidRPr="00BE7F72">
        <w:rPr>
          <w:rFonts w:ascii="Cambria" w:eastAsia="Cambria" w:hAnsi="Cambria" w:cs="Cambria"/>
          <w:color w:val="000000"/>
          <w:sz w:val="20"/>
          <w:szCs w:val="20"/>
          <w:lang w:eastAsia="en-GB"/>
        </w:rPr>
        <w:t xml:space="preserve"> </w:t>
      </w:r>
      <w:r w:rsidRPr="00BE7F72">
        <w:rPr>
          <w:rFonts w:ascii="Cambria" w:eastAsia="Cambria" w:hAnsi="Cambria" w:cs="Cambria"/>
          <w:color w:val="000000"/>
          <w:sz w:val="20"/>
          <w:szCs w:val="20"/>
          <w:lang w:eastAsia="en-GB"/>
        </w:rPr>
        <w:tab/>
        <w:t>Le Groupe de travail de l’ICCAT sur l'utilisation des systèmes de surveillance électronique (WG EMS) devra :</w:t>
      </w:r>
    </w:p>
    <w:p w14:paraId="7ACC5FFF" w14:textId="77777777" w:rsidR="007372CF" w:rsidRPr="00BE7F72" w:rsidRDefault="007372CF" w:rsidP="007372CF">
      <w:pPr>
        <w:spacing w:after="5" w:line="240" w:lineRule="auto"/>
        <w:ind w:left="426" w:hanging="426"/>
        <w:contextualSpacing/>
        <w:jc w:val="both"/>
        <w:rPr>
          <w:rFonts w:ascii="Cambria" w:eastAsia="Cambria" w:hAnsi="Cambria" w:cs="Cambria"/>
          <w:color w:val="000000"/>
          <w:sz w:val="20"/>
          <w:szCs w:val="20"/>
          <w:lang w:eastAsia="en-GB"/>
        </w:rPr>
      </w:pPr>
    </w:p>
    <w:p w14:paraId="0D8BC0E3" w14:textId="77777777" w:rsidR="007372CF" w:rsidRPr="00BE7F72" w:rsidRDefault="007372CF" w:rsidP="007372CF">
      <w:pPr>
        <w:numPr>
          <w:ilvl w:val="0"/>
          <w:numId w:val="40"/>
        </w:numPr>
        <w:spacing w:after="0" w:line="240" w:lineRule="auto"/>
        <w:contextualSpacing/>
        <w:jc w:val="both"/>
        <w:rPr>
          <w:rFonts w:ascii="Cambria" w:eastAsia="Cambria" w:hAnsi="Cambria" w:cs="Cambria"/>
          <w:b/>
          <w:i/>
          <w:color w:val="000000"/>
          <w:sz w:val="20"/>
          <w:szCs w:val="20"/>
          <w:lang w:eastAsia="en-GB"/>
        </w:rPr>
      </w:pPr>
      <w:r w:rsidRPr="00BE7F72">
        <w:rPr>
          <w:rFonts w:ascii="Cambria" w:eastAsia="Cambria" w:hAnsi="Cambria" w:cs="Cambria"/>
          <w:color w:val="000000"/>
          <w:sz w:val="20"/>
          <w:szCs w:val="20"/>
          <w:lang w:eastAsia="en-GB"/>
        </w:rPr>
        <w:t>examiner avec l’aide du SCRS, le cas échéant, le programme EMS interne soumis conformément au paragraphe 15 ainsi que la mise en œuvre de ces programmes et, le cas échéant, suggérer des améliorations et des ajustements à ces programmes afin de garantir que les exigences de l’ICCAT en matière de collecte de données scientifiques et/ou de suivi de l'application sont satisfaites, ou que les normes EMS appliquées dans le cadre du programme national sont, en tenant dûment compte de l'état de développement des CPC, équivalentes à celles énoncées dans la présente Recommandation.</w:t>
      </w:r>
    </w:p>
    <w:p w14:paraId="457372B2" w14:textId="77777777" w:rsidR="007372CF" w:rsidRPr="00BE7F72" w:rsidRDefault="007372CF" w:rsidP="007372CF">
      <w:pPr>
        <w:spacing w:after="5" w:line="248" w:lineRule="auto"/>
        <w:ind w:left="86" w:hanging="10"/>
        <w:jc w:val="both"/>
        <w:rPr>
          <w:ins w:id="51" w:author="Christine Peyre" w:date="2026-05-21T11:01:00Z" w16du:dateUtc="2026-05-21T09:01:00Z"/>
          <w:rFonts w:ascii="Cambria" w:eastAsia="Cambria" w:hAnsi="Cambria" w:cs="Cambria"/>
          <w:color w:val="000000"/>
          <w:sz w:val="20"/>
          <w:lang w:eastAsia="en-GB"/>
        </w:rPr>
      </w:pPr>
    </w:p>
    <w:p w14:paraId="7903F346" w14:textId="77777777" w:rsidR="007372CF" w:rsidRPr="00BE7F72" w:rsidRDefault="007372CF">
      <w:pPr>
        <w:numPr>
          <w:ilvl w:val="0"/>
          <w:numId w:val="40"/>
        </w:numPr>
        <w:spacing w:after="0" w:line="240" w:lineRule="auto"/>
        <w:contextualSpacing/>
        <w:jc w:val="both"/>
        <w:rPr>
          <w:ins w:id="52" w:author="Christine Peyre" w:date="2026-05-21T11:01:00Z" w16du:dateUtc="2026-05-21T09:01:00Z"/>
          <w:rFonts w:ascii="Cambria" w:eastAsia="Cambria" w:hAnsi="Cambria" w:cs="Cambria"/>
          <w:color w:val="000000"/>
          <w:sz w:val="20"/>
          <w:lang w:eastAsia="en-GB"/>
        </w:rPr>
        <w:pPrChange w:id="53" w:author="Christine Peyre" w:date="2026-05-21T11:01:00Z" w16du:dateUtc="2026-05-21T09:01:00Z">
          <w:pPr>
            <w:numPr>
              <w:ilvl w:val="1"/>
              <w:numId w:val="7"/>
            </w:numPr>
            <w:tabs>
              <w:tab w:val="num" w:pos="1440"/>
            </w:tabs>
            <w:ind w:left="1440" w:hanging="360"/>
          </w:pPr>
        </w:pPrChange>
      </w:pPr>
      <w:ins w:id="54" w:author="Christine Peyre" w:date="2026-05-21T11:01:00Z" w16du:dateUtc="2026-05-21T09:01:00Z">
        <w:r w:rsidRPr="00BE7F72">
          <w:rPr>
            <w:rFonts w:ascii="Cambria" w:eastAsia="Cambria" w:hAnsi="Cambria" w:cs="Cambria"/>
            <w:color w:val="000000"/>
            <w:sz w:val="20"/>
            <w:lang w:eastAsia="en-GB"/>
          </w:rPr>
          <w:t xml:space="preserve">Demander l'avis </w:t>
        </w:r>
        <w:r w:rsidRPr="00BE7F72">
          <w:rPr>
            <w:rFonts w:ascii="Cambria" w:eastAsia="Cambria" w:hAnsi="Cambria" w:cs="Cambria"/>
            <w:color w:val="000000"/>
            <w:sz w:val="20"/>
            <w:szCs w:val="20"/>
            <w:lang w:eastAsia="en-GB"/>
          </w:rPr>
          <w:t>du</w:t>
        </w:r>
        <w:r w:rsidRPr="00BE7F72">
          <w:rPr>
            <w:rFonts w:ascii="Cambria" w:eastAsia="Cambria" w:hAnsi="Cambria" w:cs="Cambria"/>
            <w:color w:val="000000"/>
            <w:sz w:val="20"/>
            <w:lang w:eastAsia="en-GB"/>
          </w:rPr>
          <w:t xml:space="preserve"> SCRS concernant l'application de l’EMS aux pêcheries de canne et moulinet, de filet maillant et de chalut, ainsi que les exigences en matière de données pour le suivi scientifique ; </w:t>
        </w:r>
      </w:ins>
    </w:p>
    <w:p w14:paraId="2798B1C0" w14:textId="77777777" w:rsidR="007372CF" w:rsidRPr="00BE7F72" w:rsidRDefault="007372CF" w:rsidP="007372CF">
      <w:pPr>
        <w:spacing w:after="5" w:line="248" w:lineRule="auto"/>
        <w:ind w:left="720" w:hanging="10"/>
        <w:contextualSpacing/>
        <w:jc w:val="both"/>
        <w:rPr>
          <w:ins w:id="55" w:author="Christine Peyre" w:date="2026-05-21T11:01:00Z" w16du:dateUtc="2026-05-21T09:01:00Z"/>
          <w:rFonts w:ascii="Cambria" w:eastAsia="Cambria" w:hAnsi="Cambria" w:cs="Cambria"/>
          <w:color w:val="000000"/>
          <w:sz w:val="20"/>
          <w:lang w:eastAsia="en-GB"/>
        </w:rPr>
      </w:pPr>
    </w:p>
    <w:p w14:paraId="27E7ED31" w14:textId="77777777" w:rsidR="007372CF" w:rsidRPr="00BE7F72" w:rsidRDefault="007372CF">
      <w:pPr>
        <w:numPr>
          <w:ilvl w:val="0"/>
          <w:numId w:val="40"/>
        </w:numPr>
        <w:spacing w:after="0" w:line="240" w:lineRule="auto"/>
        <w:contextualSpacing/>
        <w:jc w:val="both"/>
        <w:rPr>
          <w:ins w:id="56" w:author="Christine Peyre" w:date="2026-05-21T11:01:00Z" w16du:dateUtc="2026-05-21T09:01:00Z"/>
          <w:rFonts w:ascii="Cambria" w:eastAsia="Cambria" w:hAnsi="Cambria" w:cs="Cambria"/>
          <w:color w:val="000000"/>
          <w:sz w:val="20"/>
          <w:lang w:eastAsia="en-GB"/>
        </w:rPr>
        <w:pPrChange w:id="57" w:author="Christine Peyre" w:date="2026-05-21T11:01:00Z" w16du:dateUtc="2026-05-21T09:01:00Z">
          <w:pPr>
            <w:numPr>
              <w:ilvl w:val="1"/>
              <w:numId w:val="7"/>
            </w:numPr>
            <w:tabs>
              <w:tab w:val="num" w:pos="1440"/>
            </w:tabs>
            <w:ind w:left="1440" w:hanging="360"/>
          </w:pPr>
        </w:pPrChange>
      </w:pPr>
      <w:ins w:id="58" w:author="Christine Peyre" w:date="2026-05-21T11:01:00Z" w16du:dateUtc="2026-05-21T09:01:00Z">
        <w:r w:rsidRPr="00BE7F72">
          <w:rPr>
            <w:rFonts w:ascii="Cambria" w:eastAsia="Cambria" w:hAnsi="Cambria" w:cs="Cambria"/>
            <w:color w:val="000000"/>
            <w:sz w:val="20"/>
            <w:lang w:eastAsia="en-GB"/>
          </w:rPr>
          <w:t xml:space="preserve">Réexaminer </w:t>
        </w:r>
        <w:r w:rsidRPr="00BE7F72">
          <w:rPr>
            <w:rFonts w:ascii="Cambria" w:eastAsia="Cambria" w:hAnsi="Cambria" w:cs="Cambria"/>
            <w:color w:val="000000"/>
            <w:sz w:val="20"/>
            <w:szCs w:val="20"/>
            <w:lang w:eastAsia="en-GB"/>
          </w:rPr>
          <w:t>cette</w:t>
        </w:r>
        <w:r w:rsidRPr="00BE7F72">
          <w:rPr>
            <w:rFonts w:ascii="Cambria" w:eastAsia="Cambria" w:hAnsi="Cambria" w:cs="Cambria"/>
            <w:color w:val="000000"/>
            <w:sz w:val="20"/>
            <w:lang w:eastAsia="en-GB"/>
          </w:rPr>
          <w:t xml:space="preserve"> mesure, conformément à l’avis du SCRS, afin d'élaborer des normes minimales régissant l'utilisation de l’EMS par les navires de moins de 15 m utilisant des cannes et moulinets, des</w:t>
        </w:r>
      </w:ins>
      <w:ins w:id="59" w:author="Christine Peyre" w:date="2026-05-21T11:54:00Z" w16du:dateUtc="2026-05-21T09:54:00Z">
        <w:r w:rsidRPr="00BE7F72">
          <w:rPr>
            <w:rFonts w:ascii="Cambria" w:eastAsia="Cambria" w:hAnsi="Cambria" w:cs="Cambria"/>
            <w:color w:val="000000"/>
            <w:sz w:val="20"/>
            <w:lang w:eastAsia="en-GB"/>
          </w:rPr>
          <w:t xml:space="preserve"> madragues</w:t>
        </w:r>
      </w:ins>
      <w:ins w:id="60" w:author="Christine Peyre" w:date="2026-05-21T11:01:00Z" w16du:dateUtc="2026-05-21T09:01:00Z">
        <w:r w:rsidRPr="00BE7F72">
          <w:rPr>
            <w:rFonts w:ascii="Cambria" w:eastAsia="Cambria" w:hAnsi="Cambria" w:cs="Cambria"/>
            <w:color w:val="000000"/>
            <w:sz w:val="20"/>
            <w:lang w:eastAsia="en-GB"/>
          </w:rPr>
          <w:t xml:space="preserve">, des filets maillants et des chaluts. </w:t>
        </w:r>
      </w:ins>
    </w:p>
    <w:p w14:paraId="07832D7F" w14:textId="77777777" w:rsidR="007372CF" w:rsidRPr="00BE7F72" w:rsidRDefault="007372CF" w:rsidP="007372CF">
      <w:pPr>
        <w:spacing w:after="5" w:line="240" w:lineRule="auto"/>
        <w:ind w:left="86" w:hanging="10"/>
        <w:jc w:val="both"/>
        <w:rPr>
          <w:rFonts w:ascii="Cambria" w:eastAsia="Cambria" w:hAnsi="Cambria" w:cs="Cambria"/>
          <w:color w:val="000000"/>
          <w:sz w:val="20"/>
          <w:szCs w:val="20"/>
          <w:lang w:eastAsia="en-GB"/>
        </w:rPr>
      </w:pPr>
    </w:p>
    <w:p w14:paraId="4E75198F" w14:textId="77777777" w:rsidR="007372CF" w:rsidRPr="00BE7F72" w:rsidRDefault="007372CF" w:rsidP="007372CF">
      <w:pPr>
        <w:spacing w:after="5" w:line="240" w:lineRule="auto"/>
        <w:ind w:left="426" w:hanging="426"/>
        <w:contextualSpacing/>
        <w:jc w:val="both"/>
        <w:rPr>
          <w:rFonts w:ascii="Cambria" w:eastAsia="Cambria" w:hAnsi="Cambria" w:cs="Cambria"/>
          <w:bCs/>
          <w:color w:val="000000"/>
          <w:sz w:val="20"/>
          <w:szCs w:val="20"/>
          <w:lang w:eastAsia="en-GB"/>
        </w:rPr>
      </w:pPr>
      <w:r w:rsidRPr="00BE7F72">
        <w:rPr>
          <w:rFonts w:ascii="Cambria" w:eastAsia="Cambria" w:hAnsi="Cambria" w:cs="Cambria"/>
          <w:color w:val="000000"/>
          <w:sz w:val="20"/>
          <w:szCs w:val="20"/>
          <w:lang w:eastAsia="en-GB"/>
        </w:rPr>
        <w:t>18</w:t>
      </w:r>
      <w:r w:rsidRPr="00BE7F72">
        <w:rPr>
          <w:rFonts w:ascii="Cambria" w:eastAsia="Cambria" w:hAnsi="Cambria" w:cs="Cambria"/>
          <w:b/>
          <w:bCs/>
          <w:color w:val="000000"/>
          <w:sz w:val="20"/>
          <w:szCs w:val="20"/>
          <w:lang w:eastAsia="en-GB"/>
        </w:rPr>
        <w:t>.</w:t>
      </w:r>
      <w:r w:rsidRPr="00BE7F72">
        <w:rPr>
          <w:rFonts w:ascii="Cambria" w:eastAsia="Cambria" w:hAnsi="Cambria" w:cs="Cambria"/>
          <w:color w:val="000000"/>
          <w:sz w:val="20"/>
          <w:szCs w:val="20"/>
          <w:lang w:eastAsia="en-GB"/>
        </w:rPr>
        <w:t xml:space="preserve"> </w:t>
      </w:r>
      <w:r w:rsidRPr="00BE7F72">
        <w:rPr>
          <w:rFonts w:ascii="Cambria" w:eastAsia="Cambria" w:hAnsi="Cambria" w:cs="Cambria"/>
          <w:color w:val="000000"/>
          <w:sz w:val="20"/>
          <w:szCs w:val="20"/>
          <w:lang w:eastAsia="en-GB"/>
        </w:rPr>
        <w:tab/>
        <w:t>La Commission devra :</w:t>
      </w:r>
    </w:p>
    <w:p w14:paraId="7D62542B" w14:textId="77777777" w:rsidR="007372CF" w:rsidRPr="00BE7F72" w:rsidRDefault="007372CF" w:rsidP="007372CF">
      <w:pPr>
        <w:spacing w:after="5" w:line="240" w:lineRule="auto"/>
        <w:ind w:left="86" w:hanging="10"/>
        <w:contextualSpacing/>
        <w:jc w:val="both"/>
        <w:rPr>
          <w:rFonts w:ascii="Cambria" w:eastAsia="Cambria" w:hAnsi="Cambria" w:cs="Cambria"/>
          <w:iCs/>
          <w:color w:val="000000"/>
          <w:sz w:val="20"/>
          <w:szCs w:val="20"/>
          <w:lang w:eastAsia="en-GB"/>
        </w:rPr>
      </w:pPr>
    </w:p>
    <w:p w14:paraId="4043F1ED" w14:textId="77777777" w:rsidR="007372CF" w:rsidRPr="00BE7F72" w:rsidRDefault="007372CF" w:rsidP="007372CF">
      <w:pPr>
        <w:numPr>
          <w:ilvl w:val="0"/>
          <w:numId w:val="40"/>
        </w:numPr>
        <w:spacing w:after="0" w:line="240" w:lineRule="auto"/>
        <w:ind w:left="851" w:hanging="425"/>
        <w:contextualSpacing/>
        <w:jc w:val="both"/>
        <w:rPr>
          <w:rFonts w:ascii="Cambria" w:eastAsia="Cambria" w:hAnsi="Cambria" w:cs="Cambria"/>
          <w:bCs/>
          <w:color w:val="000000"/>
          <w:sz w:val="20"/>
          <w:szCs w:val="20"/>
        </w:rPr>
      </w:pPr>
      <w:r w:rsidRPr="00BE7F72">
        <w:rPr>
          <w:rFonts w:ascii="Cambria" w:eastAsia="Cambria" w:hAnsi="Cambria" w:cs="Times New Roman"/>
          <w:color w:val="000000"/>
          <w:sz w:val="20"/>
          <w:szCs w:val="20"/>
        </w:rPr>
        <w:t>explorer la disponibilité de ressources financières suffisantes afin de soutenir, le cas échéant, l’introduction et la mise en œuvre effective des exigences, normes et spécifications du programme EMS de l'ICCAT contenues dans la présente Recommandation, y compris par les CPC en développement,</w:t>
      </w:r>
    </w:p>
    <w:p w14:paraId="09A4F821" w14:textId="77777777" w:rsidR="007372CF" w:rsidRPr="00BE7F72" w:rsidRDefault="007372CF" w:rsidP="007372CF">
      <w:pPr>
        <w:numPr>
          <w:ilvl w:val="0"/>
          <w:numId w:val="40"/>
        </w:numPr>
        <w:spacing w:after="0" w:line="240" w:lineRule="auto"/>
        <w:ind w:left="851" w:hanging="425"/>
        <w:contextualSpacing/>
        <w:jc w:val="both"/>
        <w:rPr>
          <w:rFonts w:ascii="Cambria" w:eastAsia="Cambria" w:hAnsi="Cambria" w:cs="Cambria"/>
          <w:iCs/>
          <w:color w:val="000000"/>
          <w:sz w:val="20"/>
          <w:szCs w:val="20"/>
          <w:lang w:eastAsia="en-GB"/>
        </w:rPr>
      </w:pPr>
      <w:r w:rsidRPr="00BE7F72">
        <w:rPr>
          <w:rFonts w:ascii="Cambria" w:eastAsia="Cambria" w:hAnsi="Cambria" w:cs="Times New Roman"/>
          <w:color w:val="000000"/>
          <w:sz w:val="20"/>
          <w:szCs w:val="20"/>
        </w:rPr>
        <w:t>participer à la coordination des activités et des programmes EMS avec d'autres ORGP thonières, et</w:t>
      </w:r>
    </w:p>
    <w:p w14:paraId="18CFB41A" w14:textId="77777777" w:rsidR="007372CF" w:rsidRPr="00BE7F72" w:rsidRDefault="007372CF" w:rsidP="007372CF">
      <w:pPr>
        <w:numPr>
          <w:ilvl w:val="0"/>
          <w:numId w:val="40"/>
        </w:numPr>
        <w:spacing w:after="0" w:line="240" w:lineRule="auto"/>
        <w:ind w:left="851" w:hanging="425"/>
        <w:contextualSpacing/>
        <w:jc w:val="both"/>
        <w:rPr>
          <w:rFonts w:ascii="Cambria" w:eastAsia="Cambria" w:hAnsi="Cambria" w:cs="Cambria"/>
          <w:iCs/>
          <w:color w:val="000000"/>
          <w:sz w:val="20"/>
          <w:szCs w:val="20"/>
          <w:lang w:eastAsia="en-GB"/>
        </w:rPr>
      </w:pPr>
      <w:r w:rsidRPr="00BE7F72">
        <w:rPr>
          <w:rFonts w:ascii="Cambria" w:eastAsia="Cambria" w:hAnsi="Cambria" w:cs="Cambria"/>
          <w:color w:val="000000"/>
          <w:sz w:val="20"/>
          <w:szCs w:val="20"/>
          <w:lang w:eastAsia="en-GB"/>
        </w:rPr>
        <w:t xml:space="preserve">la </w:t>
      </w:r>
      <w:r w:rsidRPr="00BE7F72">
        <w:rPr>
          <w:rFonts w:ascii="Cambria" w:eastAsia="Cambria" w:hAnsi="Cambria" w:cs="Times New Roman"/>
          <w:color w:val="000000"/>
          <w:sz w:val="20"/>
          <w:szCs w:val="20"/>
        </w:rPr>
        <w:t>Commission</w:t>
      </w:r>
      <w:r w:rsidRPr="00BE7F72">
        <w:rPr>
          <w:rFonts w:ascii="Cambria" w:eastAsia="Cambria" w:hAnsi="Cambria" w:cs="Cambria"/>
          <w:color w:val="000000"/>
          <w:sz w:val="20"/>
          <w:szCs w:val="20"/>
          <w:lang w:eastAsia="en-GB"/>
        </w:rPr>
        <w:t xml:space="preserve"> peut déléguer cette responsabilité au WG EMS.</w:t>
      </w:r>
    </w:p>
    <w:p w14:paraId="733D0011" w14:textId="77777777" w:rsidR="007372CF" w:rsidRPr="00BE7F72" w:rsidRDefault="007372CF" w:rsidP="007372CF">
      <w:pPr>
        <w:spacing w:after="5" w:line="240" w:lineRule="auto"/>
        <w:ind w:left="86" w:hanging="10"/>
        <w:contextualSpacing/>
        <w:jc w:val="both"/>
        <w:rPr>
          <w:rFonts w:ascii="Cambria" w:eastAsia="Cambria" w:hAnsi="Cambria" w:cs="Cambria"/>
          <w:iCs/>
          <w:color w:val="000000"/>
          <w:sz w:val="20"/>
          <w:szCs w:val="20"/>
          <w:lang w:eastAsia="en-GB"/>
        </w:rPr>
      </w:pPr>
    </w:p>
    <w:p w14:paraId="063875FA" w14:textId="77777777" w:rsidR="007372CF" w:rsidRPr="00BE7F72" w:rsidRDefault="007372CF" w:rsidP="007372CF">
      <w:pPr>
        <w:spacing w:after="5" w:line="240" w:lineRule="auto"/>
        <w:ind w:left="86" w:hanging="10"/>
        <w:contextualSpacing/>
        <w:jc w:val="both"/>
        <w:rPr>
          <w:rFonts w:ascii="Cambria" w:eastAsia="Cambria" w:hAnsi="Cambria" w:cs="Cambria"/>
          <w:b/>
          <w:i/>
          <w:color w:val="000000"/>
          <w:sz w:val="20"/>
          <w:szCs w:val="20"/>
          <w:lang w:eastAsia="en-GB"/>
        </w:rPr>
      </w:pPr>
      <w:r w:rsidRPr="00BE7F72">
        <w:rPr>
          <w:rFonts w:ascii="Cambria" w:eastAsia="Cambria" w:hAnsi="Cambria" w:cs="Cambria"/>
          <w:b/>
          <w:i/>
          <w:color w:val="000000"/>
          <w:sz w:val="20"/>
          <w:szCs w:val="20"/>
          <w:lang w:eastAsia="en-GB"/>
        </w:rPr>
        <w:t>Rôles et responsabilités du Secrétariat</w:t>
      </w:r>
    </w:p>
    <w:p w14:paraId="3F12BD94" w14:textId="77777777" w:rsidR="007372CF" w:rsidRPr="00BE7F72" w:rsidRDefault="007372CF" w:rsidP="007372CF">
      <w:pPr>
        <w:spacing w:after="5" w:line="240" w:lineRule="auto"/>
        <w:ind w:left="86" w:hanging="10"/>
        <w:contextualSpacing/>
        <w:jc w:val="both"/>
        <w:rPr>
          <w:rFonts w:ascii="Cambria" w:eastAsia="Cambria" w:hAnsi="Cambria" w:cs="Cambria"/>
          <w:b/>
          <w:bCs/>
          <w:i/>
          <w:color w:val="000000"/>
          <w:sz w:val="20"/>
          <w:szCs w:val="20"/>
          <w:lang w:eastAsia="en-GB"/>
        </w:rPr>
      </w:pPr>
    </w:p>
    <w:p w14:paraId="4CFFB4BA" w14:textId="77777777" w:rsidR="007372CF" w:rsidRPr="00BE7F72" w:rsidRDefault="007372CF" w:rsidP="007372CF">
      <w:pPr>
        <w:spacing w:after="5" w:line="240" w:lineRule="auto"/>
        <w:ind w:left="426" w:hanging="426"/>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19</w:t>
      </w:r>
      <w:r w:rsidRPr="00BE7F72">
        <w:rPr>
          <w:rFonts w:ascii="Cambria" w:eastAsia="Cambria" w:hAnsi="Cambria" w:cs="Cambria"/>
          <w:b/>
          <w:bCs/>
          <w:color w:val="000000"/>
          <w:sz w:val="20"/>
          <w:szCs w:val="20"/>
          <w:lang w:eastAsia="en-GB"/>
        </w:rPr>
        <w:t>.</w:t>
      </w:r>
      <w:r w:rsidRPr="00BE7F72">
        <w:rPr>
          <w:rFonts w:ascii="Cambria" w:eastAsia="Cambria" w:hAnsi="Cambria" w:cs="Cambria"/>
          <w:color w:val="000000"/>
          <w:sz w:val="20"/>
          <w:szCs w:val="20"/>
          <w:lang w:eastAsia="en-GB"/>
        </w:rPr>
        <w:t xml:space="preserve"> </w:t>
      </w:r>
      <w:r w:rsidRPr="00BE7F72">
        <w:rPr>
          <w:rFonts w:ascii="Cambria" w:eastAsia="Cambria" w:hAnsi="Cambria" w:cs="Cambria"/>
          <w:color w:val="000000"/>
          <w:sz w:val="20"/>
          <w:szCs w:val="20"/>
          <w:lang w:eastAsia="en-GB"/>
        </w:rPr>
        <w:tab/>
        <w:t>Le Secrétariat devra :</w:t>
      </w:r>
    </w:p>
    <w:p w14:paraId="08C514DF" w14:textId="77777777" w:rsidR="007372CF" w:rsidRPr="00BE7F72" w:rsidRDefault="007372CF" w:rsidP="007372CF">
      <w:pPr>
        <w:spacing w:after="5" w:line="240" w:lineRule="auto"/>
        <w:ind w:left="851" w:hanging="10"/>
        <w:contextualSpacing/>
        <w:jc w:val="both"/>
        <w:rPr>
          <w:rFonts w:ascii="Cambria" w:eastAsia="Cambria" w:hAnsi="Cambria" w:cs="Times New Roman"/>
          <w:color w:val="000000"/>
          <w:sz w:val="20"/>
          <w:szCs w:val="20"/>
        </w:rPr>
      </w:pPr>
    </w:p>
    <w:p w14:paraId="0BBE6590" w14:textId="77777777" w:rsidR="007372CF" w:rsidRPr="00BE7F72" w:rsidRDefault="007372CF" w:rsidP="007372CF">
      <w:pPr>
        <w:numPr>
          <w:ilvl w:val="0"/>
          <w:numId w:val="40"/>
        </w:numPr>
        <w:spacing w:after="0" w:line="240" w:lineRule="auto"/>
        <w:ind w:left="851" w:hanging="425"/>
        <w:contextualSpacing/>
        <w:jc w:val="both"/>
        <w:rPr>
          <w:rFonts w:ascii="Cambria" w:eastAsia="Cambria" w:hAnsi="Cambria" w:cs="Times New Roman"/>
          <w:color w:val="000000"/>
          <w:sz w:val="20"/>
          <w:szCs w:val="20"/>
        </w:rPr>
      </w:pPr>
      <w:r w:rsidRPr="00BE7F72">
        <w:rPr>
          <w:rFonts w:ascii="Cambria" w:eastAsia="Cambria" w:hAnsi="Cambria" w:cs="Times New Roman"/>
          <w:color w:val="000000"/>
          <w:sz w:val="20"/>
          <w:szCs w:val="20"/>
        </w:rPr>
        <w:t>collaborer avec les CPC mettant en œuvre des programmes EMS internes afin de s'assurer qu'elles peuvent respecter les obligations de déclaration applicables de l'ICCAT, et</w:t>
      </w:r>
    </w:p>
    <w:p w14:paraId="224B01C8" w14:textId="77777777" w:rsidR="007372CF" w:rsidRPr="00BE7F72" w:rsidRDefault="007372CF" w:rsidP="007372CF">
      <w:pPr>
        <w:numPr>
          <w:ilvl w:val="0"/>
          <w:numId w:val="40"/>
        </w:numPr>
        <w:spacing w:after="0" w:line="240" w:lineRule="auto"/>
        <w:ind w:left="851" w:hanging="425"/>
        <w:contextualSpacing/>
        <w:jc w:val="both"/>
        <w:rPr>
          <w:rFonts w:ascii="Cambria" w:eastAsia="Cambria" w:hAnsi="Cambria" w:cs="Times New Roman"/>
          <w:color w:val="000000"/>
          <w:sz w:val="20"/>
          <w:szCs w:val="20"/>
        </w:rPr>
      </w:pPr>
      <w:r w:rsidRPr="00BE7F72">
        <w:rPr>
          <w:rFonts w:ascii="Cambria" w:eastAsia="Cambria" w:hAnsi="Cambria" w:cs="Times New Roman"/>
          <w:color w:val="000000"/>
          <w:sz w:val="20"/>
          <w:szCs w:val="20"/>
        </w:rPr>
        <w:t>résumer et fournir des rapports annuels à la Commission sur les progrès réalisés par les CPC dans la mise en œuvre des programmes EMS internes.</w:t>
      </w:r>
    </w:p>
    <w:p w14:paraId="32901F89" w14:textId="77777777" w:rsidR="007372CF" w:rsidRPr="00BE7F72" w:rsidRDefault="007372CF" w:rsidP="007372CF">
      <w:pPr>
        <w:numPr>
          <w:ilvl w:val="0"/>
          <w:numId w:val="40"/>
        </w:numPr>
        <w:spacing w:after="5" w:line="248" w:lineRule="auto"/>
        <w:jc w:val="both"/>
        <w:rPr>
          <w:ins w:id="61" w:author="Christine Peyre" w:date="2026-05-21T11:01:00Z" w16du:dateUtc="2026-05-21T09:01:00Z"/>
          <w:rFonts w:ascii="Cambria" w:eastAsia="Cambria" w:hAnsi="Cambria" w:cs="Cambria"/>
          <w:color w:val="000000"/>
          <w:sz w:val="20"/>
          <w:lang w:eastAsia="en-GB"/>
        </w:rPr>
      </w:pPr>
      <w:ins w:id="62" w:author="Christine Peyre" w:date="2026-05-21T11:01:00Z" w16du:dateUtc="2026-05-21T09:01:00Z">
        <w:r w:rsidRPr="00BE7F72">
          <w:rPr>
            <w:rFonts w:ascii="Cambria" w:eastAsia="Cambria" w:hAnsi="Cambria" w:cs="Cambria"/>
            <w:color w:val="000000"/>
            <w:sz w:val="20"/>
            <w:lang w:eastAsia="en-GB"/>
          </w:rPr>
          <w:t xml:space="preserve">Résumer et présenter à la Commission des rapports annuels sur l'utilisation des normes </w:t>
        </w:r>
      </w:ins>
      <w:ins w:id="63" w:author="Christine Peyre" w:date="2026-05-21T11:56:00Z" w16du:dateUtc="2026-05-21T09:56:00Z">
        <w:r w:rsidRPr="00BE7F72">
          <w:rPr>
            <w:rFonts w:ascii="Cambria" w:eastAsia="Cambria" w:hAnsi="Cambria" w:cs="Cambria"/>
            <w:color w:val="000000"/>
            <w:sz w:val="20"/>
            <w:lang w:eastAsia="en-GB"/>
          </w:rPr>
          <w:t xml:space="preserve">de l’EMS par les petits navires et ses </w:t>
        </w:r>
      </w:ins>
      <w:ins w:id="64" w:author="Christine Peyre" w:date="2026-05-21T11:01:00Z" w16du:dateUtc="2026-05-21T09:01:00Z">
        <w:r w:rsidRPr="00BE7F72">
          <w:rPr>
            <w:rFonts w:ascii="Cambria" w:eastAsia="Cambria" w:hAnsi="Cambria" w:cs="Cambria"/>
            <w:color w:val="000000"/>
            <w:sz w:val="20"/>
            <w:lang w:eastAsia="en-GB"/>
          </w:rPr>
          <w:t>applications par les CPC, conformément au paragraphe 4b de la Rec. 16-14.</w:t>
        </w:r>
      </w:ins>
    </w:p>
    <w:p w14:paraId="5E16A85A" w14:textId="77777777" w:rsidR="007372CF" w:rsidRPr="00BE7F72" w:rsidRDefault="007372CF" w:rsidP="007372CF">
      <w:pPr>
        <w:spacing w:after="5" w:line="240" w:lineRule="auto"/>
        <w:ind w:left="86" w:hanging="10"/>
        <w:contextualSpacing/>
        <w:jc w:val="both"/>
        <w:rPr>
          <w:rFonts w:ascii="Cambria" w:eastAsia="Cambria" w:hAnsi="Cambria" w:cs="Cambria"/>
          <w:b/>
          <w:color w:val="000000"/>
          <w:sz w:val="20"/>
          <w:szCs w:val="20"/>
          <w:lang w:eastAsia="en-GB"/>
        </w:rPr>
      </w:pPr>
    </w:p>
    <w:p w14:paraId="26457FE1" w14:textId="77777777" w:rsidR="007372CF" w:rsidRPr="00BE7F72" w:rsidRDefault="007372CF" w:rsidP="007372CF">
      <w:pPr>
        <w:spacing w:after="5" w:line="240" w:lineRule="auto"/>
        <w:ind w:left="86" w:hanging="10"/>
        <w:contextualSpacing/>
        <w:jc w:val="both"/>
        <w:rPr>
          <w:rFonts w:ascii="Cambria" w:eastAsia="Cambria" w:hAnsi="Cambria" w:cs="Cambria"/>
          <w:b/>
          <w:color w:val="000000"/>
          <w:sz w:val="20"/>
          <w:szCs w:val="20"/>
          <w:lang w:eastAsia="en-GB"/>
        </w:rPr>
      </w:pPr>
      <w:r w:rsidRPr="00BE7F72">
        <w:rPr>
          <w:rFonts w:ascii="Cambria" w:eastAsia="Cambria" w:hAnsi="Cambria" w:cs="Cambria"/>
          <w:b/>
          <w:color w:val="000000"/>
          <w:sz w:val="20"/>
          <w:szCs w:val="20"/>
          <w:lang w:eastAsia="en-GB"/>
        </w:rPr>
        <w:t>Examen périodique</w:t>
      </w:r>
    </w:p>
    <w:p w14:paraId="5347A5E4" w14:textId="77777777" w:rsidR="007372CF" w:rsidRPr="00BE7F72" w:rsidRDefault="007372CF" w:rsidP="007372CF">
      <w:pPr>
        <w:spacing w:after="5" w:line="240" w:lineRule="auto"/>
        <w:ind w:left="86" w:hanging="10"/>
        <w:contextualSpacing/>
        <w:jc w:val="both"/>
        <w:rPr>
          <w:rFonts w:ascii="Cambria" w:eastAsia="Cambria" w:hAnsi="Cambria" w:cs="Cambria"/>
          <w:b/>
          <w:color w:val="000000"/>
          <w:sz w:val="20"/>
          <w:szCs w:val="20"/>
          <w:lang w:eastAsia="en-GB"/>
        </w:rPr>
      </w:pPr>
    </w:p>
    <w:p w14:paraId="7EB3FCC8" w14:textId="77777777" w:rsidR="007372CF" w:rsidRPr="00BE7F72" w:rsidRDefault="007372CF" w:rsidP="007372CF">
      <w:pPr>
        <w:spacing w:after="5" w:line="240" w:lineRule="auto"/>
        <w:ind w:left="426" w:hanging="426"/>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 xml:space="preserve">20. </w:t>
      </w:r>
      <w:r w:rsidRPr="00BE7F72">
        <w:rPr>
          <w:rFonts w:ascii="Cambria" w:eastAsia="Cambria" w:hAnsi="Cambria" w:cs="Cambria"/>
          <w:color w:val="000000"/>
          <w:sz w:val="20"/>
          <w:szCs w:val="20"/>
          <w:lang w:eastAsia="en-GB"/>
        </w:rPr>
        <w:tab/>
        <w:t>La Commission devra réexaminer la présente Recommandation en 202</w:t>
      </w:r>
      <w:ins w:id="65" w:author="Christine Peyre" w:date="2026-05-21T11:01:00Z" w16du:dateUtc="2026-05-21T09:01:00Z">
        <w:r w:rsidRPr="00BE7F72">
          <w:rPr>
            <w:rFonts w:ascii="Cambria" w:eastAsia="Cambria" w:hAnsi="Cambria" w:cs="Cambria"/>
            <w:color w:val="000000"/>
            <w:sz w:val="20"/>
            <w:szCs w:val="20"/>
            <w:lang w:eastAsia="en-GB"/>
          </w:rPr>
          <w:t>9</w:t>
        </w:r>
      </w:ins>
      <w:del w:id="66" w:author="Christine Peyre" w:date="2026-05-21T11:01:00Z" w16du:dateUtc="2026-05-21T09:01:00Z">
        <w:r w:rsidRPr="00BE7F72" w:rsidDel="006408B8">
          <w:rPr>
            <w:rFonts w:ascii="Cambria" w:eastAsia="Cambria" w:hAnsi="Cambria" w:cs="Cambria"/>
            <w:color w:val="000000"/>
            <w:sz w:val="20"/>
            <w:szCs w:val="20"/>
            <w:lang w:eastAsia="en-GB"/>
          </w:rPr>
          <w:delText>6</w:delText>
        </w:r>
      </w:del>
      <w:ins w:id="67" w:author="Christine Peyre" w:date="2026-05-21T11:01:00Z" w16du:dateUtc="2026-05-21T09:01:00Z">
        <w:r w:rsidRPr="00BE7F72">
          <w:rPr>
            <w:rFonts w:ascii="Cambria" w:eastAsia="Cambria" w:hAnsi="Cambria" w:cs="Cambria"/>
            <w:color w:val="000000"/>
            <w:sz w:val="20"/>
            <w:szCs w:val="20"/>
            <w:lang w:eastAsia="en-GB"/>
          </w:rPr>
          <w:t>, conformément à l</w:t>
        </w:r>
      </w:ins>
      <w:ins w:id="68" w:author="Christine Peyre" w:date="2026-05-21T11:02:00Z" w16du:dateUtc="2026-05-21T09:02:00Z">
        <w:r w:rsidRPr="00BE7F72">
          <w:rPr>
            <w:rFonts w:ascii="Cambria" w:eastAsia="Cambria" w:hAnsi="Cambria" w:cs="Cambria"/>
            <w:color w:val="000000"/>
            <w:sz w:val="20"/>
            <w:szCs w:val="20"/>
            <w:lang w:eastAsia="en-GB"/>
          </w:rPr>
          <w:t xml:space="preserve">’avis du SCRS ou </w:t>
        </w:r>
      </w:ins>
      <w:del w:id="69" w:author="Christine Peyre" w:date="2026-05-21T11:02:00Z" w16du:dateUtc="2026-05-21T09:02:00Z">
        <w:r w:rsidRPr="00BE7F72" w:rsidDel="00D14C6B">
          <w:rPr>
            <w:rFonts w:ascii="Cambria" w:eastAsia="Cambria" w:hAnsi="Cambria" w:cs="Cambria"/>
            <w:color w:val="000000"/>
            <w:sz w:val="20"/>
            <w:szCs w:val="20"/>
            <w:lang w:eastAsia="en-GB"/>
          </w:rPr>
          <w:delText xml:space="preserve"> et, par la suite,</w:delText>
        </w:r>
      </w:del>
      <w:ins w:id="70" w:author="Christine Peyre" w:date="2026-05-21T11:02:00Z" w16du:dateUtc="2026-05-21T09:02:00Z">
        <w:r w:rsidRPr="00BE7F72">
          <w:rPr>
            <w:rFonts w:ascii="Cambria" w:eastAsia="Cambria" w:hAnsi="Cambria" w:cs="Cambria"/>
            <w:color w:val="000000"/>
            <w:sz w:val="20"/>
            <w:szCs w:val="20"/>
            <w:lang w:eastAsia="en-GB"/>
          </w:rPr>
          <w:t xml:space="preserve"> </w:t>
        </w:r>
      </w:ins>
      <w:r w:rsidRPr="00BE7F72">
        <w:rPr>
          <w:rFonts w:ascii="Cambria" w:eastAsia="Cambria" w:hAnsi="Cambria" w:cs="Cambria"/>
          <w:color w:val="000000"/>
          <w:sz w:val="20"/>
          <w:szCs w:val="20"/>
          <w:lang w:eastAsia="en-GB"/>
        </w:rPr>
        <w:t xml:space="preserve"> au moins tous les quatre ans, afin d'évaluer son efficacité pour remplir ses objectifs et d'examiner la nécessité de la réviser, en tenant compte, entre autres, des informations pertinentes fournies par les CPC sur l’introduction et la mise en œuvre de leurs programmes EMS internes ainsi que de tout nouveau développement technologique.</w:t>
      </w:r>
    </w:p>
    <w:p w14:paraId="59F58681" w14:textId="77777777" w:rsidR="007372CF" w:rsidRPr="00BE7F72" w:rsidRDefault="007372CF" w:rsidP="007372CF">
      <w:pPr>
        <w:spacing w:after="5" w:line="240" w:lineRule="auto"/>
        <w:ind w:left="86" w:hanging="10"/>
        <w:contextualSpacing/>
        <w:jc w:val="both"/>
        <w:rPr>
          <w:rFonts w:ascii="Cambria" w:eastAsia="Cambria" w:hAnsi="Cambria" w:cs="Cambria"/>
          <w:b/>
          <w:color w:val="000000"/>
          <w:sz w:val="20"/>
          <w:szCs w:val="20"/>
          <w:lang w:eastAsia="en-GB"/>
        </w:rPr>
      </w:pPr>
    </w:p>
    <w:p w14:paraId="3B35FAD3" w14:textId="67E547F2" w:rsidR="007372CF" w:rsidRPr="00BE7F72" w:rsidRDefault="007372CF" w:rsidP="007372CF">
      <w:pPr>
        <w:keepNext/>
        <w:keepLines/>
        <w:spacing w:after="5" w:line="240" w:lineRule="auto"/>
        <w:ind w:left="86" w:hanging="10"/>
        <w:contextualSpacing/>
        <w:jc w:val="right"/>
        <w:outlineLvl w:val="0"/>
        <w:rPr>
          <w:rFonts w:ascii="Cambria" w:eastAsia="Cambria" w:hAnsi="Cambria" w:cs="Cambria"/>
          <w:b/>
          <w:iCs/>
          <w:color w:val="000000"/>
          <w:sz w:val="20"/>
          <w:szCs w:val="20"/>
          <w:lang w:eastAsia="en-GB"/>
        </w:rPr>
      </w:pPr>
      <w:r w:rsidRPr="00BE7F72">
        <w:rPr>
          <w:rFonts w:ascii="Cambria" w:eastAsia="Cambria" w:hAnsi="Cambria" w:cs="Cambria"/>
          <w:b/>
          <w:color w:val="000000"/>
          <w:sz w:val="20"/>
          <w:szCs w:val="20"/>
          <w:lang w:eastAsia="en-GB"/>
        </w:rPr>
        <w:lastRenderedPageBreak/>
        <w:t>Annexe 1</w:t>
      </w:r>
      <w:r w:rsidR="00617AC0" w:rsidRPr="00BE7F72">
        <w:rPr>
          <w:rFonts w:ascii="Cambria" w:eastAsia="Cambria" w:hAnsi="Cambria" w:cs="Cambria"/>
          <w:b/>
          <w:color w:val="000000"/>
          <w:sz w:val="20"/>
          <w:szCs w:val="20"/>
          <w:lang w:eastAsia="en-GB"/>
        </w:rPr>
        <w:t xml:space="preserve"> de l’appendice 3</w:t>
      </w:r>
    </w:p>
    <w:p w14:paraId="20E44313" w14:textId="77777777" w:rsidR="007372CF" w:rsidRPr="00BE7F72" w:rsidRDefault="007372CF" w:rsidP="007372CF">
      <w:pPr>
        <w:keepNext/>
        <w:keepLines/>
        <w:spacing w:after="5" w:line="240" w:lineRule="auto"/>
        <w:ind w:left="86" w:hanging="10"/>
        <w:contextualSpacing/>
        <w:jc w:val="both"/>
        <w:outlineLvl w:val="0"/>
        <w:rPr>
          <w:rFonts w:ascii="Cambria" w:eastAsia="Cambria" w:hAnsi="Cambria" w:cs="Cambria"/>
          <w:b/>
          <w:iCs/>
          <w:color w:val="000000"/>
          <w:sz w:val="20"/>
          <w:szCs w:val="20"/>
          <w:lang w:eastAsia="en-GB"/>
        </w:rPr>
      </w:pPr>
    </w:p>
    <w:p w14:paraId="6FEE023F" w14:textId="77777777" w:rsidR="007372CF" w:rsidRPr="00BE7F72" w:rsidRDefault="007372CF" w:rsidP="007372CF">
      <w:pPr>
        <w:keepNext/>
        <w:keepLines/>
        <w:spacing w:after="5" w:line="240" w:lineRule="auto"/>
        <w:ind w:left="86" w:hanging="10"/>
        <w:contextualSpacing/>
        <w:jc w:val="center"/>
        <w:outlineLvl w:val="0"/>
        <w:rPr>
          <w:rFonts w:ascii="Cambria" w:eastAsia="Cambria" w:hAnsi="Cambria" w:cs="Cambria"/>
          <w:b/>
          <w:iCs/>
          <w:color w:val="000000"/>
          <w:sz w:val="20"/>
          <w:szCs w:val="20"/>
          <w:lang w:eastAsia="en-GB"/>
        </w:rPr>
      </w:pPr>
      <w:r w:rsidRPr="00BE7F72">
        <w:rPr>
          <w:rFonts w:ascii="Cambria" w:eastAsia="Cambria" w:hAnsi="Cambria" w:cs="Cambria"/>
          <w:b/>
          <w:bCs/>
          <w:color w:val="000000"/>
          <w:sz w:val="20"/>
          <w:szCs w:val="20"/>
          <w:lang w:eastAsia="en-GB"/>
        </w:rPr>
        <w:t>Exigences techniques minimales pour les palangriers et les senneurs</w:t>
      </w:r>
    </w:p>
    <w:p w14:paraId="18D91CA1" w14:textId="77777777" w:rsidR="007372CF" w:rsidRPr="00BE7F72" w:rsidRDefault="007372CF" w:rsidP="007372CF">
      <w:pPr>
        <w:spacing w:after="5" w:line="240" w:lineRule="auto"/>
        <w:ind w:left="86" w:hanging="10"/>
        <w:contextualSpacing/>
        <w:jc w:val="both"/>
        <w:rPr>
          <w:rFonts w:ascii="Cambria" w:eastAsia="Cambria" w:hAnsi="Cambria" w:cs="Cambria"/>
          <w:bCs/>
          <w:iCs/>
          <w:color w:val="000000"/>
          <w:sz w:val="20"/>
          <w:szCs w:val="20"/>
          <w:lang w:eastAsia="en-GB"/>
        </w:rPr>
      </w:pPr>
    </w:p>
    <w:p w14:paraId="5C2C1C23" w14:textId="77777777" w:rsidR="007372CF" w:rsidRPr="00BE7F72" w:rsidRDefault="007372CF" w:rsidP="007372CF">
      <w:pPr>
        <w:numPr>
          <w:ilvl w:val="0"/>
          <w:numId w:val="37"/>
        </w:numPr>
        <w:spacing w:after="0" w:line="240" w:lineRule="auto"/>
        <w:ind w:left="426" w:hanging="426"/>
        <w:contextualSpacing/>
        <w:jc w:val="both"/>
        <w:rPr>
          <w:rFonts w:ascii="Cambria" w:eastAsia="Cambria" w:hAnsi="Cambria" w:cs="Cambria"/>
          <w:b/>
          <w:i/>
          <w:color w:val="000000"/>
          <w:sz w:val="20"/>
          <w:szCs w:val="20"/>
        </w:rPr>
      </w:pPr>
      <w:r w:rsidRPr="00BE7F72">
        <w:rPr>
          <w:rFonts w:ascii="Cambria" w:eastAsia="Cambria" w:hAnsi="Cambria" w:cs="Times New Roman"/>
          <w:b/>
          <w:i/>
          <w:color w:val="000000"/>
          <w:sz w:val="20"/>
          <w:szCs w:val="20"/>
        </w:rPr>
        <w:t xml:space="preserve">Exigences minimales pour le boîtier de commande ou le centre de commande de l’EM </w:t>
      </w:r>
    </w:p>
    <w:p w14:paraId="234047C7" w14:textId="77777777" w:rsidR="007372CF" w:rsidRPr="00BE7F72" w:rsidRDefault="007372CF" w:rsidP="007372CF">
      <w:pPr>
        <w:spacing w:after="5" w:line="240" w:lineRule="auto"/>
        <w:ind w:left="86" w:hanging="10"/>
        <w:contextualSpacing/>
        <w:jc w:val="both"/>
        <w:rPr>
          <w:rFonts w:ascii="Cambria" w:eastAsia="Cambria" w:hAnsi="Cambria" w:cs="Cambria"/>
          <w:bCs/>
          <w:iCs/>
          <w:color w:val="000000"/>
          <w:sz w:val="20"/>
          <w:szCs w:val="20"/>
          <w:lang w:eastAsia="en-GB"/>
        </w:rPr>
      </w:pPr>
    </w:p>
    <w:p w14:paraId="740E67B2"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Le centre de contrôle de l’EM est un ordinateur situé à bord qui enregistre et stocke toutes les informations collectées par les capteurs et les enregistrements d’images.</w:t>
      </w:r>
    </w:p>
    <w:p w14:paraId="67ACFFAA" w14:textId="77777777" w:rsidR="007372CF" w:rsidRPr="00BE7F72" w:rsidRDefault="007372CF" w:rsidP="007372CF">
      <w:pPr>
        <w:spacing w:after="5" w:line="240" w:lineRule="auto"/>
        <w:ind w:left="86" w:hanging="10"/>
        <w:contextualSpacing/>
        <w:jc w:val="both"/>
        <w:rPr>
          <w:ins w:id="71" w:author="Christine Peyre" w:date="2026-05-21T11:02:00Z" w16du:dateUtc="2026-05-21T09:02:00Z"/>
          <w:rFonts w:ascii="Cambria" w:eastAsia="Cambria" w:hAnsi="Cambria" w:cs="Cambria"/>
          <w:color w:val="000000"/>
          <w:sz w:val="20"/>
          <w:szCs w:val="20"/>
          <w:lang w:eastAsia="en-GB"/>
        </w:rPr>
      </w:pPr>
    </w:p>
    <w:p w14:paraId="72D8FB17" w14:textId="77777777" w:rsidR="007372CF" w:rsidRPr="00BE7F72" w:rsidRDefault="007372CF" w:rsidP="007372CF">
      <w:pPr>
        <w:spacing w:after="5" w:line="248" w:lineRule="auto"/>
        <w:ind w:left="71" w:hanging="10"/>
        <w:jc w:val="both"/>
        <w:rPr>
          <w:ins w:id="72" w:author="Christine Peyre" w:date="2026-05-21T11:02:00Z" w16du:dateUtc="2026-05-21T09:02:00Z"/>
          <w:rFonts w:ascii="Cambria" w:eastAsia="Cambria" w:hAnsi="Cambria" w:cs="Cambria"/>
          <w:color w:val="000000"/>
          <w:sz w:val="20"/>
          <w:lang w:eastAsia="en-GB"/>
        </w:rPr>
      </w:pPr>
      <w:ins w:id="73" w:author="Christine Peyre" w:date="2026-05-21T11:02:00Z" w16du:dateUtc="2026-05-21T09:02:00Z">
        <w:r w:rsidRPr="00BE7F72">
          <w:rPr>
            <w:rFonts w:ascii="Cambria" w:eastAsia="Cambria" w:hAnsi="Cambria" w:cs="Cambria"/>
            <w:color w:val="000000"/>
            <w:sz w:val="20"/>
            <w:lang w:eastAsia="en-GB"/>
          </w:rPr>
          <w:t xml:space="preserve">Pour les navires de moins de 15 m, et plus particulièrement ceux de moins de 10 m, qui ne disposent pas de timonerie ou d'abri similaire, le centre de contrôle </w:t>
        </w:r>
      </w:ins>
      <w:ins w:id="74" w:author="Christine Peyre" w:date="2026-05-21T11:58:00Z" w16du:dateUtc="2026-05-21T09:58:00Z">
        <w:r w:rsidRPr="00BE7F72">
          <w:rPr>
            <w:rFonts w:ascii="Cambria" w:eastAsia="Cambria" w:hAnsi="Cambria" w:cs="Cambria"/>
            <w:color w:val="000000"/>
            <w:sz w:val="20"/>
            <w:lang w:eastAsia="en-GB"/>
          </w:rPr>
          <w:t>de l’</w:t>
        </w:r>
      </w:ins>
      <w:ins w:id="75" w:author="Christine Peyre" w:date="2026-05-21T11:02:00Z" w16du:dateUtc="2026-05-21T09:02:00Z">
        <w:r w:rsidRPr="00BE7F72">
          <w:rPr>
            <w:rFonts w:ascii="Cambria" w:eastAsia="Cambria" w:hAnsi="Cambria" w:cs="Cambria"/>
            <w:color w:val="000000"/>
            <w:sz w:val="20"/>
            <w:lang w:eastAsia="en-GB"/>
          </w:rPr>
          <w:t xml:space="preserve">EM devrait être suffisamment étanche et résistant aux intempéries pour permettre au système de fonctionner dans les conditions dans lesquelles le navire est censé opérer. </w:t>
        </w:r>
      </w:ins>
    </w:p>
    <w:p w14:paraId="0925957F"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p>
    <w:p w14:paraId="01E4F199" w14:textId="77777777" w:rsidR="007372CF" w:rsidRPr="00BE7F72" w:rsidRDefault="007372CF" w:rsidP="007372CF">
      <w:pPr>
        <w:spacing w:after="4" w:line="248" w:lineRule="auto"/>
        <w:ind w:left="71" w:hanging="10"/>
        <w:jc w:val="both"/>
        <w:rPr>
          <w:ins w:id="76" w:author="Christine Peyre" w:date="2026-05-21T11:02:00Z" w16du:dateUtc="2026-05-21T09:02:00Z"/>
          <w:rFonts w:ascii="Cambria" w:eastAsia="Cambria" w:hAnsi="Cambria" w:cs="Cambria"/>
          <w:color w:val="000000"/>
          <w:sz w:val="20"/>
          <w:lang w:eastAsia="en-GB"/>
        </w:rPr>
      </w:pPr>
      <w:r w:rsidRPr="00BE7F72">
        <w:rPr>
          <w:rFonts w:ascii="Cambria" w:eastAsia="Cambria" w:hAnsi="Cambria" w:cs="Cambria"/>
          <w:i/>
          <w:iCs/>
          <w:color w:val="000000"/>
          <w:sz w:val="20"/>
          <w:szCs w:val="20"/>
          <w:lang w:eastAsia="en-GB"/>
        </w:rPr>
        <w:t>A.1. Les exigences techniques minimales suivantes devront être remplies</w:t>
      </w:r>
      <w:ins w:id="77" w:author="Christine Peyre" w:date="2026-05-21T11:02:00Z" w16du:dateUtc="2026-05-21T09:02:00Z">
        <w:r w:rsidRPr="00BE7F72">
          <w:rPr>
            <w:rFonts w:ascii="Cambria" w:eastAsia="Cambria" w:hAnsi="Cambria" w:cs="Cambria"/>
            <w:i/>
            <w:iCs/>
            <w:color w:val="000000"/>
            <w:sz w:val="20"/>
            <w:szCs w:val="20"/>
            <w:lang w:eastAsia="en-GB"/>
          </w:rPr>
          <w:t xml:space="preserve">. </w:t>
        </w:r>
        <w:r w:rsidRPr="00BE7F72">
          <w:rPr>
            <w:rFonts w:ascii="Cambria" w:eastAsia="Cambria" w:hAnsi="Cambria" w:cs="Cambria"/>
            <w:i/>
            <w:color w:val="000000"/>
            <w:sz w:val="20"/>
            <w:lang w:eastAsia="en-GB"/>
          </w:rPr>
          <w:t xml:space="preserve">Les exigences applicables aux navires de moins de 15 m sont clairement indiquées : </w:t>
        </w:r>
      </w:ins>
    </w:p>
    <w:p w14:paraId="4715207F" w14:textId="77777777" w:rsidR="007372CF" w:rsidRPr="00BE7F72" w:rsidRDefault="007372CF" w:rsidP="007372CF">
      <w:pPr>
        <w:spacing w:after="5" w:line="240" w:lineRule="auto"/>
        <w:ind w:left="86" w:hanging="10"/>
        <w:contextualSpacing/>
        <w:jc w:val="both"/>
        <w:rPr>
          <w:rFonts w:ascii="Cambria" w:eastAsia="Cambria" w:hAnsi="Cambria" w:cs="Cambria"/>
          <w:bCs/>
          <w:iCs/>
          <w:color w:val="000000"/>
          <w:sz w:val="20"/>
          <w:szCs w:val="20"/>
          <w:lang w:eastAsia="en-GB"/>
        </w:rPr>
      </w:pPr>
    </w:p>
    <w:p w14:paraId="108C7E89" w14:textId="77777777" w:rsidR="007372CF" w:rsidRPr="00BE7F72" w:rsidRDefault="007372CF" w:rsidP="007372CF">
      <w:pPr>
        <w:numPr>
          <w:ilvl w:val="0"/>
          <w:numId w:val="36"/>
        </w:numPr>
        <w:spacing w:after="0" w:line="240" w:lineRule="auto"/>
        <w:ind w:left="851" w:hanging="425"/>
        <w:contextualSpacing/>
        <w:jc w:val="both"/>
        <w:rPr>
          <w:rFonts w:ascii="Cambria" w:eastAsia="Cambria" w:hAnsi="Cambria" w:cs="Cambria"/>
          <w:bCs/>
          <w:iCs/>
          <w:color w:val="000000"/>
          <w:sz w:val="20"/>
          <w:szCs w:val="20"/>
        </w:rPr>
      </w:pPr>
      <w:r w:rsidRPr="00BE7F72">
        <w:rPr>
          <w:rFonts w:ascii="Cambria" w:eastAsia="Cambria" w:hAnsi="Cambria" w:cs="Times New Roman"/>
          <w:color w:val="000000"/>
          <w:sz w:val="20"/>
          <w:szCs w:val="20"/>
        </w:rPr>
        <w:t>Capteur GPS ou équivalent capable d’enregistrer automatiquement la position et, à moins que l’EMS n’utilise des caméras qui enregistrent en continu, la vitesse et la trajectoire du navire.</w:t>
      </w:r>
    </w:p>
    <w:p w14:paraId="78DF0271" w14:textId="77777777" w:rsidR="007372CF" w:rsidRPr="00BE7F72" w:rsidRDefault="007372CF" w:rsidP="007372CF">
      <w:pPr>
        <w:numPr>
          <w:ilvl w:val="0"/>
          <w:numId w:val="36"/>
        </w:numPr>
        <w:spacing w:after="0" w:line="240" w:lineRule="auto"/>
        <w:ind w:left="851" w:hanging="425"/>
        <w:contextualSpacing/>
        <w:jc w:val="both"/>
        <w:rPr>
          <w:ins w:id="78" w:author="Christine Peyre" w:date="2026-05-21T11:03:00Z" w16du:dateUtc="2026-05-21T09:03:00Z"/>
          <w:rFonts w:ascii="Cambria" w:eastAsia="Cambria" w:hAnsi="Cambria" w:cs="Cambria"/>
          <w:color w:val="000000"/>
          <w:sz w:val="20"/>
          <w:lang w:eastAsia="en-GB"/>
        </w:rPr>
      </w:pPr>
      <w:r w:rsidRPr="00BE7F72">
        <w:rPr>
          <w:rFonts w:ascii="Cambria" w:eastAsia="Cambria" w:hAnsi="Cambria" w:cs="Times New Roman"/>
          <w:color w:val="000000"/>
          <w:sz w:val="20"/>
          <w:szCs w:val="20"/>
        </w:rPr>
        <w:t xml:space="preserve">Capacité de stockage de données suffisante pour stocker les données des capteurs le cas échéant et les images pendant toute la durée de la sortie. </w:t>
      </w:r>
      <w:ins w:id="79" w:author="Christine Peyre" w:date="2026-05-21T11:03:00Z" w16du:dateUtc="2026-05-21T09:03:00Z">
        <w:r w:rsidRPr="00BE7F72">
          <w:rPr>
            <w:rFonts w:ascii="Cambria" w:eastAsia="Cambria" w:hAnsi="Cambria" w:cs="Cambria"/>
            <w:color w:val="000000"/>
            <w:sz w:val="20"/>
            <w:lang w:eastAsia="en-GB"/>
          </w:rPr>
          <w:t xml:space="preserve">Pour les navires de moins de 15 m, la capacité de stockage des données devrait être suffisante pour une seule sortie ou pour un nombre déterminé de sorties. </w:t>
        </w:r>
      </w:ins>
    </w:p>
    <w:p w14:paraId="1E6D9D7E" w14:textId="77777777" w:rsidR="007372CF" w:rsidRPr="00BE7F72" w:rsidRDefault="007372CF" w:rsidP="007372CF">
      <w:pPr>
        <w:numPr>
          <w:ilvl w:val="0"/>
          <w:numId w:val="36"/>
        </w:numPr>
        <w:spacing w:after="0" w:line="240" w:lineRule="auto"/>
        <w:ind w:left="851" w:hanging="425"/>
        <w:contextualSpacing/>
        <w:jc w:val="both"/>
        <w:rPr>
          <w:rFonts w:ascii="Cambria" w:eastAsia="Cambria" w:hAnsi="Cambria" w:cs="Cambria"/>
          <w:bCs/>
          <w:iCs/>
          <w:color w:val="000000"/>
          <w:sz w:val="20"/>
          <w:szCs w:val="20"/>
        </w:rPr>
      </w:pPr>
      <w:r w:rsidRPr="00BE7F72">
        <w:rPr>
          <w:rFonts w:ascii="Cambria" w:eastAsia="Cambria" w:hAnsi="Cambria" w:cs="Times New Roman"/>
          <w:color w:val="000000"/>
          <w:sz w:val="20"/>
          <w:szCs w:val="20"/>
        </w:rPr>
        <w:t>Au moins un dispositif de stockage de données de secours amovible/transférable, ou un mécanisme de stockage des données équivalent, afin de garantir que les données ne sont pas perdues en cas de défaillance d'un dispositif de stockage.</w:t>
      </w:r>
    </w:p>
    <w:p w14:paraId="6E3FA8BD" w14:textId="77777777" w:rsidR="007372CF" w:rsidRPr="00BE7F72" w:rsidRDefault="007372CF" w:rsidP="007372CF">
      <w:pPr>
        <w:numPr>
          <w:ilvl w:val="0"/>
          <w:numId w:val="36"/>
        </w:numPr>
        <w:spacing w:after="0" w:line="240" w:lineRule="auto"/>
        <w:ind w:left="851" w:hanging="425"/>
        <w:contextualSpacing/>
        <w:jc w:val="both"/>
        <w:rPr>
          <w:rFonts w:ascii="Cambria" w:eastAsia="Cambria" w:hAnsi="Cambria" w:cs="Cambria"/>
          <w:b/>
          <w:i/>
          <w:color w:val="000000"/>
          <w:sz w:val="20"/>
          <w:szCs w:val="20"/>
          <w:lang w:eastAsia="en-GB"/>
        </w:rPr>
      </w:pPr>
      <w:r w:rsidRPr="00BE7F72">
        <w:rPr>
          <w:rFonts w:ascii="Cambria" w:eastAsia="Cambria" w:hAnsi="Cambria" w:cs="Cambria"/>
          <w:color w:val="000000"/>
          <w:sz w:val="20"/>
          <w:szCs w:val="20"/>
          <w:lang w:eastAsia="en-GB"/>
        </w:rPr>
        <w:t>Écran de bord, ou interface équivalente, permettant au capitaine/à l'équipage de vérifier le bon fonctionnement du système.</w:t>
      </w:r>
    </w:p>
    <w:p w14:paraId="1B393CD2" w14:textId="77777777" w:rsidR="007372CF" w:rsidRPr="00BE7F72" w:rsidRDefault="007372CF">
      <w:pPr>
        <w:numPr>
          <w:ilvl w:val="0"/>
          <w:numId w:val="36"/>
        </w:numPr>
        <w:spacing w:after="0" w:line="240" w:lineRule="auto"/>
        <w:ind w:left="851" w:hanging="425"/>
        <w:contextualSpacing/>
        <w:jc w:val="both"/>
        <w:rPr>
          <w:rFonts w:ascii="Cambria" w:eastAsia="Cambria" w:hAnsi="Cambria" w:cs="Cambria"/>
          <w:color w:val="000000"/>
          <w:sz w:val="20"/>
          <w:lang w:eastAsia="en-GB"/>
          <w:rPrChange w:id="80" w:author="Christine Peyre" w:date="2026-05-21T12:18:00Z" w16du:dateUtc="2026-05-21T10:18:00Z">
            <w:rPr>
              <w:bCs/>
              <w:iCs/>
              <w:szCs w:val="20"/>
            </w:rPr>
          </w:rPrChange>
        </w:rPr>
        <w:pPrChange w:id="81" w:author="Christine Peyre" w:date="2026-05-21T11:05:00Z" w16du:dateUtc="2026-05-21T09:05:00Z">
          <w:pPr>
            <w:numPr>
              <w:numId w:val="25"/>
            </w:numPr>
            <w:spacing w:after="0" w:line="240" w:lineRule="auto"/>
            <w:ind w:left="851" w:hanging="425"/>
            <w:contextualSpacing/>
          </w:pPr>
        </w:pPrChange>
      </w:pPr>
      <w:r w:rsidRPr="00BE7F72">
        <w:rPr>
          <w:rFonts w:ascii="Cambria" w:eastAsia="Cambria" w:hAnsi="Cambria" w:cs="Times New Roman"/>
          <w:bCs/>
          <w:iCs/>
          <w:color w:val="000000"/>
          <w:sz w:val="20"/>
          <w:szCs w:val="20"/>
        </w:rPr>
        <w:t xml:space="preserve">Alimentation </w:t>
      </w:r>
      <w:r w:rsidRPr="00BE7F72">
        <w:rPr>
          <w:rFonts w:ascii="Cambria" w:eastAsia="Cambria" w:hAnsi="Cambria" w:cs="Cambria"/>
          <w:color w:val="000000"/>
          <w:sz w:val="20"/>
          <w:szCs w:val="20"/>
          <w:lang w:eastAsia="en-GB"/>
          <w:rPrChange w:id="82" w:author="Christine Peyre" w:date="2026-05-21T12:18:00Z" w16du:dateUtc="2026-05-21T10:18:00Z">
            <w:rPr>
              <w:rFonts w:cs="Times New Roman"/>
              <w:bCs/>
              <w:iCs/>
              <w:szCs w:val="20"/>
            </w:rPr>
          </w:rPrChange>
        </w:rPr>
        <w:t>sans</w:t>
      </w:r>
      <w:r w:rsidRPr="00BE7F72">
        <w:rPr>
          <w:rFonts w:ascii="Cambria" w:eastAsia="Cambria" w:hAnsi="Cambria" w:cs="Times New Roman"/>
          <w:bCs/>
          <w:iCs/>
          <w:color w:val="000000"/>
          <w:sz w:val="20"/>
          <w:szCs w:val="20"/>
        </w:rPr>
        <w:t xml:space="preserve"> interruption (UPS) comprenant un système de batterie de secours ou un autre système d’alimentation de secours, capable de fournir de l'énergie en cas de défaillance de la source d'alimentation principale du navire et permettre la poursuite de l'enregistrement pendant une durée appropriée (par exemple, 15 minutes) et la sauvegarde de toutes les données enregistrées. </w:t>
      </w:r>
      <w:ins w:id="83" w:author="Christine Peyre" w:date="2026-05-21T11:05:00Z" w16du:dateUtc="2026-05-21T09:05:00Z">
        <w:r w:rsidRPr="00BE7F72">
          <w:rPr>
            <w:rFonts w:ascii="Cambria" w:eastAsia="Cambria" w:hAnsi="Cambria" w:cs="Cambria"/>
            <w:color w:val="000000"/>
            <w:sz w:val="20"/>
            <w:lang w:eastAsia="en-GB"/>
          </w:rPr>
          <w:t>Pour les navires de moins de 10 m, une batterie indépendante ou une source d'énergie solaire capable d'enregistrer [</w:t>
        </w:r>
        <w:r w:rsidRPr="00BE7F72">
          <w:rPr>
            <w:rFonts w:ascii="Cambria" w:eastAsia="Cambria" w:hAnsi="Cambria" w:cs="Cambria"/>
            <w:i/>
            <w:color w:val="000000"/>
            <w:sz w:val="20"/>
            <w:lang w:eastAsia="en-GB"/>
          </w:rPr>
          <w:t>l’intervalle de temps devra être déterminé avec les CPC</w:t>
        </w:r>
        <w:r w:rsidRPr="00BE7F72">
          <w:rPr>
            <w:rFonts w:ascii="Cambria" w:eastAsia="Cambria" w:hAnsi="Cambria" w:cs="Cambria"/>
            <w:color w:val="000000"/>
            <w:sz w:val="20"/>
            <w:lang w:eastAsia="en-GB"/>
          </w:rPr>
          <w:t xml:space="preserve">] </w:t>
        </w:r>
      </w:ins>
      <w:ins w:id="84" w:author="Christine Peyre" w:date="2026-05-21T12:00:00Z" w16du:dateUtc="2026-05-21T10:00:00Z">
        <w:r w:rsidRPr="00BE7F72">
          <w:rPr>
            <w:rFonts w:ascii="Cambria" w:eastAsia="Cambria" w:hAnsi="Cambria" w:cs="Cambria"/>
            <w:color w:val="000000"/>
            <w:sz w:val="20"/>
            <w:lang w:eastAsia="en-GB"/>
          </w:rPr>
          <w:t xml:space="preserve">de </w:t>
        </w:r>
      </w:ins>
      <w:ins w:id="85" w:author="Christine Peyre" w:date="2026-05-21T11:05:00Z" w16du:dateUtc="2026-05-21T09:05:00Z">
        <w:r w:rsidRPr="00BE7F72">
          <w:rPr>
            <w:rFonts w:ascii="Cambria" w:eastAsia="Cambria" w:hAnsi="Cambria" w:cs="Cambria"/>
            <w:color w:val="000000"/>
            <w:sz w:val="20"/>
            <w:lang w:eastAsia="en-GB"/>
          </w:rPr>
          <w:t xml:space="preserve">l’opération de pêche prévue. </w:t>
        </w:r>
      </w:ins>
    </w:p>
    <w:p w14:paraId="7DDEF5F7" w14:textId="77777777" w:rsidR="007372CF" w:rsidRPr="00BE7F72" w:rsidRDefault="007372CF" w:rsidP="007372CF">
      <w:pPr>
        <w:numPr>
          <w:ilvl w:val="0"/>
          <w:numId w:val="36"/>
        </w:numPr>
        <w:spacing w:after="0" w:line="240" w:lineRule="auto"/>
        <w:ind w:left="851" w:hanging="425"/>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Arrêt contrôlé, empêchant l'arrêt accidentel du système.</w:t>
      </w:r>
    </w:p>
    <w:p w14:paraId="6D8EEEFA" w14:textId="77777777" w:rsidR="007372CF" w:rsidRPr="00BE7F72" w:rsidRDefault="007372CF" w:rsidP="007372CF">
      <w:pPr>
        <w:numPr>
          <w:ilvl w:val="0"/>
          <w:numId w:val="36"/>
        </w:numPr>
        <w:spacing w:after="0" w:line="240" w:lineRule="auto"/>
        <w:ind w:left="851" w:hanging="425"/>
        <w:contextualSpacing/>
        <w:jc w:val="both"/>
        <w:rPr>
          <w:rFonts w:ascii="Cambria" w:eastAsia="Cambria" w:hAnsi="Cambria" w:cs="Cambria"/>
          <w:bCs/>
          <w:iCs/>
          <w:color w:val="000000"/>
          <w:sz w:val="20"/>
          <w:szCs w:val="20"/>
        </w:rPr>
      </w:pPr>
      <w:r w:rsidRPr="00BE7F72">
        <w:rPr>
          <w:rFonts w:ascii="Cambria" w:eastAsia="Cambria" w:hAnsi="Cambria" w:cs="Times New Roman"/>
          <w:color w:val="000000"/>
          <w:sz w:val="20"/>
          <w:szCs w:val="20"/>
        </w:rPr>
        <w:t>Signature numérique, conformément à la législation nationale (horodatage, nom du navire, immatriculation du navire et coordonnées GPS).</w:t>
      </w:r>
    </w:p>
    <w:p w14:paraId="1F72DC8A" w14:textId="77777777" w:rsidR="007372CF" w:rsidRPr="00BE7F72" w:rsidRDefault="007372CF" w:rsidP="007372CF">
      <w:pPr>
        <w:numPr>
          <w:ilvl w:val="0"/>
          <w:numId w:val="36"/>
        </w:numPr>
        <w:spacing w:after="0" w:line="240" w:lineRule="auto"/>
        <w:ind w:left="851" w:hanging="425"/>
        <w:contextualSpacing/>
        <w:jc w:val="both"/>
        <w:rPr>
          <w:rFonts w:ascii="Cambria" w:eastAsia="Cambria" w:hAnsi="Cambria" w:cs="Cambria"/>
          <w:bCs/>
          <w:iCs/>
          <w:color w:val="000000"/>
          <w:sz w:val="20"/>
          <w:szCs w:val="20"/>
        </w:rPr>
      </w:pPr>
      <w:r w:rsidRPr="00BE7F72">
        <w:rPr>
          <w:rFonts w:ascii="Cambria" w:eastAsia="Cambria" w:hAnsi="Cambria" w:cs="Times New Roman"/>
          <w:color w:val="000000"/>
          <w:sz w:val="20"/>
          <w:szCs w:val="20"/>
        </w:rPr>
        <w:t>Alertes automatiques du système en temps réel en cas de dysfonctionnement.</w:t>
      </w:r>
    </w:p>
    <w:p w14:paraId="14836D62" w14:textId="77777777" w:rsidR="007372CF" w:rsidRPr="00BE7F72" w:rsidRDefault="007372CF" w:rsidP="007372CF">
      <w:pPr>
        <w:numPr>
          <w:ilvl w:val="0"/>
          <w:numId w:val="36"/>
        </w:numPr>
        <w:pBdr>
          <w:top w:val="nil"/>
          <w:left w:val="nil"/>
          <w:bottom w:val="nil"/>
          <w:right w:val="nil"/>
          <w:between w:val="nil"/>
        </w:pBdr>
        <w:spacing w:after="0" w:line="240" w:lineRule="auto"/>
        <w:ind w:left="851" w:hanging="425"/>
        <w:contextualSpacing/>
        <w:jc w:val="both"/>
        <w:rPr>
          <w:rFonts w:ascii="Cambria" w:eastAsia="Cambria" w:hAnsi="Cambria" w:cs="Cambria"/>
          <w:b/>
          <w:i/>
          <w:color w:val="000000"/>
          <w:sz w:val="20"/>
          <w:szCs w:val="20"/>
          <w:lang w:eastAsia="en-GB"/>
        </w:rPr>
      </w:pPr>
      <w:r w:rsidRPr="00BE7F72">
        <w:rPr>
          <w:rFonts w:ascii="Cambria" w:eastAsia="Cambria" w:hAnsi="Cambria" w:cs="Cambria"/>
          <w:color w:val="000000"/>
          <w:sz w:val="20"/>
          <w:szCs w:val="20"/>
          <w:lang w:eastAsia="en-GB"/>
        </w:rPr>
        <w:t xml:space="preserve">Le boîtier de commande devra empêcher l’altération des informations enregistrées sur le navire et la configuration du système. Des droits d'administration devront être requis pour accéder à ces paramètres et les modifier. </w:t>
      </w:r>
    </w:p>
    <w:p w14:paraId="1107F483" w14:textId="77777777" w:rsidR="007372CF" w:rsidRPr="00BE7F72" w:rsidRDefault="007372CF" w:rsidP="007372CF">
      <w:pPr>
        <w:numPr>
          <w:ilvl w:val="0"/>
          <w:numId w:val="36"/>
        </w:numPr>
        <w:pBdr>
          <w:top w:val="nil"/>
          <w:left w:val="nil"/>
          <w:bottom w:val="nil"/>
          <w:right w:val="nil"/>
          <w:between w:val="nil"/>
        </w:pBdr>
        <w:spacing w:after="0" w:line="240" w:lineRule="auto"/>
        <w:ind w:left="851" w:hanging="425"/>
        <w:contextualSpacing/>
        <w:jc w:val="both"/>
        <w:rPr>
          <w:rFonts w:ascii="Cambria" w:eastAsia="Cambria" w:hAnsi="Cambria" w:cs="Cambria"/>
          <w:b/>
          <w:i/>
          <w:color w:val="000000"/>
          <w:sz w:val="20"/>
          <w:szCs w:val="20"/>
          <w:lang w:eastAsia="en-GB"/>
        </w:rPr>
      </w:pPr>
      <w:r w:rsidRPr="00BE7F72">
        <w:rPr>
          <w:rFonts w:ascii="Cambria" w:eastAsia="Cambria" w:hAnsi="Cambria" w:cs="Cambria"/>
          <w:color w:val="000000"/>
          <w:sz w:val="20"/>
          <w:szCs w:val="20"/>
          <w:lang w:eastAsia="en-GB"/>
        </w:rPr>
        <w:t>Il convient de réduire au minimum les interférences de radiofréquences entre l'EMS et d'autres dispositifs de communication, de navigation, de sécurité, de géolocalisation (par exemple, le VMS) ou des équipements de pêche embarqués à bord du navire.</w:t>
      </w:r>
    </w:p>
    <w:p w14:paraId="793C09FF" w14:textId="77777777" w:rsidR="007372CF" w:rsidRPr="00BE7F72" w:rsidRDefault="007372CF" w:rsidP="007372CF">
      <w:pPr>
        <w:spacing w:after="5" w:line="240" w:lineRule="auto"/>
        <w:ind w:left="720" w:hanging="10"/>
        <w:contextualSpacing/>
        <w:jc w:val="both"/>
        <w:rPr>
          <w:rFonts w:ascii="Cambria" w:eastAsia="Cambria" w:hAnsi="Cambria" w:cs="Cambria"/>
          <w:bCs/>
          <w:iCs/>
          <w:color w:val="000000"/>
          <w:sz w:val="20"/>
          <w:szCs w:val="20"/>
        </w:rPr>
      </w:pPr>
    </w:p>
    <w:p w14:paraId="0F5875A0" w14:textId="77777777" w:rsidR="007372CF" w:rsidRPr="00BE7F72" w:rsidRDefault="007372CF" w:rsidP="007372CF">
      <w:pPr>
        <w:spacing w:after="5" w:line="240" w:lineRule="auto"/>
        <w:ind w:left="86" w:hanging="10"/>
        <w:contextualSpacing/>
        <w:jc w:val="both"/>
        <w:rPr>
          <w:rFonts w:ascii="Cambria" w:eastAsia="Cambria" w:hAnsi="Cambria" w:cs="Cambria"/>
          <w:bCs/>
          <w:i/>
          <w:iCs/>
          <w:color w:val="000000"/>
          <w:sz w:val="20"/>
          <w:szCs w:val="20"/>
          <w:lang w:eastAsia="en-GB"/>
        </w:rPr>
      </w:pPr>
      <w:r w:rsidRPr="00BE7F72">
        <w:rPr>
          <w:rFonts w:ascii="Cambria" w:eastAsia="Cambria" w:hAnsi="Cambria" w:cs="Cambria"/>
          <w:i/>
          <w:iCs/>
          <w:color w:val="000000"/>
          <w:sz w:val="20"/>
          <w:szCs w:val="20"/>
          <w:lang w:eastAsia="en-GB"/>
        </w:rPr>
        <w:t>A.2. Les exigences techniques suivantes sont recommandées (facultatives) :</w:t>
      </w:r>
    </w:p>
    <w:p w14:paraId="4FA52383" w14:textId="77777777" w:rsidR="007372CF" w:rsidRPr="00BE7F72" w:rsidRDefault="007372CF" w:rsidP="007372CF">
      <w:pPr>
        <w:spacing w:after="5" w:line="240" w:lineRule="auto"/>
        <w:ind w:left="86" w:hanging="10"/>
        <w:contextualSpacing/>
        <w:jc w:val="both"/>
        <w:rPr>
          <w:rFonts w:ascii="Cambria" w:eastAsia="Cambria" w:hAnsi="Cambria" w:cs="Cambria"/>
          <w:bCs/>
          <w:iCs/>
          <w:color w:val="000000"/>
          <w:sz w:val="20"/>
          <w:szCs w:val="20"/>
          <w:lang w:eastAsia="en-GB"/>
        </w:rPr>
      </w:pPr>
    </w:p>
    <w:p w14:paraId="0D502EC3" w14:textId="77777777" w:rsidR="007372CF" w:rsidRPr="00BE7F72" w:rsidRDefault="007372CF" w:rsidP="007372CF">
      <w:pPr>
        <w:numPr>
          <w:ilvl w:val="0"/>
          <w:numId w:val="36"/>
        </w:numPr>
        <w:spacing w:after="5" w:line="248" w:lineRule="auto"/>
        <w:contextualSpacing/>
        <w:jc w:val="both"/>
        <w:rPr>
          <w:ins w:id="86" w:author="Christine Peyre" w:date="2026-05-21T11:06:00Z" w16du:dateUtc="2026-05-21T09:06:00Z"/>
          <w:rFonts w:ascii="Cambria" w:eastAsia="Cambria" w:hAnsi="Cambria" w:cs="Cambria"/>
          <w:color w:val="000000"/>
          <w:sz w:val="20"/>
          <w:lang w:eastAsia="en-GB"/>
        </w:rPr>
      </w:pPr>
      <w:ins w:id="87" w:author="Christine Peyre" w:date="2026-05-21T11:06:00Z" w16du:dateUtc="2026-05-21T09:06:00Z">
        <w:r w:rsidRPr="00BE7F72">
          <w:rPr>
            <w:rFonts w:ascii="Cambria" w:eastAsia="Cambria" w:hAnsi="Cambria" w:cs="Cambria"/>
            <w:color w:val="000000"/>
            <w:sz w:val="20"/>
            <w:lang w:eastAsia="en-GB"/>
          </w:rPr>
          <w:t xml:space="preserve">Pour les navires de moins de 15 m, le système devrait être modulaire et pouvoir être transféré d'un navire à l'autre. </w:t>
        </w:r>
      </w:ins>
    </w:p>
    <w:p w14:paraId="581E9DF8" w14:textId="77777777" w:rsidR="007372CF" w:rsidRPr="00BE7F72" w:rsidRDefault="007372CF" w:rsidP="007372CF">
      <w:pPr>
        <w:numPr>
          <w:ilvl w:val="0"/>
          <w:numId w:val="36"/>
        </w:numPr>
        <w:spacing w:after="0" w:line="240" w:lineRule="auto"/>
        <w:ind w:left="851" w:hanging="425"/>
        <w:contextualSpacing/>
        <w:jc w:val="both"/>
        <w:rPr>
          <w:rFonts w:ascii="Cambria" w:eastAsia="Cambria" w:hAnsi="Cambria" w:cs="Cambria"/>
          <w:b/>
          <w:i/>
          <w:color w:val="000000"/>
          <w:sz w:val="20"/>
          <w:szCs w:val="20"/>
          <w:lang w:eastAsia="en-GB"/>
        </w:rPr>
      </w:pPr>
      <w:r w:rsidRPr="00BE7F72">
        <w:rPr>
          <w:rFonts w:ascii="Cambria" w:eastAsia="Cambria" w:hAnsi="Cambria" w:cs="Cambria"/>
          <w:color w:val="000000"/>
          <w:sz w:val="20"/>
          <w:szCs w:val="20"/>
          <w:lang w:eastAsia="en-GB"/>
        </w:rPr>
        <w:t>Système de refroidissement, avec arrêt en cas de température élevée.</w:t>
      </w:r>
    </w:p>
    <w:p w14:paraId="299F169A" w14:textId="77777777" w:rsidR="007372CF" w:rsidRPr="00BE7F72" w:rsidRDefault="007372CF" w:rsidP="007372CF">
      <w:pPr>
        <w:numPr>
          <w:ilvl w:val="0"/>
          <w:numId w:val="36"/>
        </w:numPr>
        <w:spacing w:after="0" w:line="240" w:lineRule="auto"/>
        <w:ind w:left="851" w:hanging="425"/>
        <w:contextualSpacing/>
        <w:jc w:val="both"/>
        <w:rPr>
          <w:rFonts w:ascii="Cambria" w:eastAsia="Cambria" w:hAnsi="Cambria" w:cs="Arial"/>
          <w:b/>
          <w:bCs/>
          <w:i/>
          <w:iCs/>
          <w:color w:val="000000"/>
          <w:sz w:val="20"/>
          <w:szCs w:val="20"/>
          <w:lang w:eastAsia="en-GB"/>
        </w:rPr>
      </w:pPr>
      <w:r w:rsidRPr="00BE7F72">
        <w:rPr>
          <w:rFonts w:ascii="Cambria" w:eastAsia="Cambria" w:hAnsi="Cambria" w:cs="Cambria"/>
          <w:color w:val="000000"/>
          <w:sz w:val="20"/>
          <w:szCs w:val="20"/>
          <w:lang w:eastAsia="en-GB"/>
        </w:rPr>
        <w:t>Capacité de crypter et de compresser les données des capteurs et des images si nécessaire.</w:t>
      </w:r>
    </w:p>
    <w:p w14:paraId="5732CDD0" w14:textId="77777777" w:rsidR="007372CF" w:rsidRPr="00BE7F72" w:rsidRDefault="007372CF" w:rsidP="007372CF">
      <w:pPr>
        <w:numPr>
          <w:ilvl w:val="0"/>
          <w:numId w:val="36"/>
        </w:numPr>
        <w:pBdr>
          <w:top w:val="nil"/>
          <w:left w:val="nil"/>
          <w:bottom w:val="nil"/>
          <w:right w:val="nil"/>
          <w:between w:val="nil"/>
        </w:pBdr>
        <w:spacing w:after="0" w:line="240" w:lineRule="auto"/>
        <w:ind w:left="851" w:hanging="425"/>
        <w:contextualSpacing/>
        <w:jc w:val="both"/>
        <w:rPr>
          <w:rFonts w:ascii="Cambria" w:eastAsia="Cambria" w:hAnsi="Cambria" w:cs="Cambria"/>
          <w:bCs/>
          <w:iCs/>
          <w:color w:val="000000"/>
          <w:sz w:val="20"/>
          <w:szCs w:val="20"/>
          <w:lang w:eastAsia="en-GB"/>
        </w:rPr>
      </w:pPr>
      <w:r w:rsidRPr="00BE7F72">
        <w:rPr>
          <w:rFonts w:ascii="Cambria" w:eastAsia="Cambria" w:hAnsi="Cambria" w:cs="Cambria"/>
          <w:color w:val="000000"/>
          <w:sz w:val="20"/>
          <w:szCs w:val="20"/>
          <w:lang w:eastAsia="en-GB"/>
        </w:rPr>
        <w:t>Le capteur GPS ou équivalent devrait être capable d'enregistrer automatiquement des données à des intervalles de temps configurables à partir de 1 minute.</w:t>
      </w:r>
    </w:p>
    <w:p w14:paraId="530E836C" w14:textId="77777777" w:rsidR="007372CF" w:rsidRPr="00BE7F72" w:rsidRDefault="007372CF" w:rsidP="007372CF">
      <w:pPr>
        <w:numPr>
          <w:ilvl w:val="0"/>
          <w:numId w:val="36"/>
        </w:numPr>
        <w:spacing w:after="0" w:line="240" w:lineRule="auto"/>
        <w:ind w:left="851" w:hanging="425"/>
        <w:contextualSpacing/>
        <w:jc w:val="both"/>
        <w:rPr>
          <w:rFonts w:ascii="Cambria" w:eastAsia="Cambria" w:hAnsi="Cambria" w:cs="Arial"/>
          <w:b/>
          <w:bCs/>
          <w:i/>
          <w:iCs/>
          <w:color w:val="000000"/>
          <w:sz w:val="20"/>
          <w:szCs w:val="20"/>
          <w:lang w:eastAsia="en-GB"/>
        </w:rPr>
      </w:pPr>
      <w:r w:rsidRPr="00BE7F72">
        <w:rPr>
          <w:rFonts w:ascii="Cambria" w:eastAsia="Cambria" w:hAnsi="Cambria" w:cs="Cambria"/>
          <w:color w:val="000000"/>
          <w:sz w:val="20"/>
          <w:szCs w:val="20"/>
          <w:lang w:eastAsia="en-GB"/>
        </w:rPr>
        <w:t>Notification automatique en temps réel des dysfonctionnements à la CPC du pavillon</w:t>
      </w:r>
    </w:p>
    <w:p w14:paraId="6ED49E6C" w14:textId="77777777" w:rsidR="007372CF" w:rsidRPr="00BE7F72" w:rsidRDefault="007372CF" w:rsidP="007372CF">
      <w:pPr>
        <w:numPr>
          <w:ilvl w:val="0"/>
          <w:numId w:val="36"/>
        </w:numPr>
        <w:spacing w:after="0" w:line="240" w:lineRule="auto"/>
        <w:ind w:left="851" w:hanging="425"/>
        <w:contextualSpacing/>
        <w:jc w:val="both"/>
        <w:rPr>
          <w:rFonts w:ascii="Cambria" w:eastAsia="Cambria" w:hAnsi="Cambria" w:cs="Cambria"/>
          <w:bCs/>
          <w:color w:val="000000"/>
          <w:sz w:val="20"/>
          <w:szCs w:val="20"/>
        </w:rPr>
      </w:pPr>
      <w:r w:rsidRPr="00BE7F72">
        <w:rPr>
          <w:rFonts w:ascii="Cambria" w:eastAsia="Cambria" w:hAnsi="Cambria" w:cs="Times New Roman"/>
          <w:color w:val="000000"/>
          <w:sz w:val="20"/>
          <w:szCs w:val="20"/>
        </w:rPr>
        <w:t>Des « bilans de santé » en ligne en temps quasi réel qui garantissent l'enregistrement des données pendant la sortie et des alertes lorsqu'il existe des preuves de falsification.</w:t>
      </w:r>
    </w:p>
    <w:p w14:paraId="6DCE8D6B" w14:textId="77777777" w:rsidR="007372CF" w:rsidRPr="00BE7F72" w:rsidRDefault="007372CF" w:rsidP="007372CF">
      <w:pPr>
        <w:numPr>
          <w:ilvl w:val="0"/>
          <w:numId w:val="36"/>
        </w:numPr>
        <w:spacing w:after="0" w:line="240" w:lineRule="auto"/>
        <w:ind w:left="851" w:hanging="425"/>
        <w:contextualSpacing/>
        <w:jc w:val="both"/>
        <w:rPr>
          <w:rFonts w:ascii="Cambria" w:eastAsia="Cambria" w:hAnsi="Cambria" w:cs="Cambria"/>
          <w:b/>
          <w:i/>
          <w:color w:val="000000"/>
          <w:sz w:val="20"/>
          <w:szCs w:val="20"/>
        </w:rPr>
      </w:pPr>
      <w:r w:rsidRPr="00BE7F72">
        <w:rPr>
          <w:rFonts w:ascii="Cambria" w:eastAsia="Cambria" w:hAnsi="Cambria" w:cs="Times New Roman"/>
          <w:iCs/>
          <w:color w:val="000000"/>
          <w:sz w:val="20"/>
          <w:szCs w:val="20"/>
        </w:rPr>
        <w:t xml:space="preserve">Prise en charge de l'accès/configuration à distance intégré pour la configuration du système, les mises à jour, la vérification de l'état de santé du système et les éventuelles demandes de </w:t>
      </w:r>
      <w:r w:rsidRPr="00BE7F72">
        <w:rPr>
          <w:rFonts w:ascii="Cambria" w:eastAsia="Cambria" w:hAnsi="Cambria" w:cs="Times New Roman"/>
          <w:iCs/>
          <w:color w:val="000000"/>
          <w:sz w:val="20"/>
          <w:szCs w:val="20"/>
        </w:rPr>
        <w:lastRenderedPageBreak/>
        <w:t>transmission de tout ou d’une partie des données enregistrées par les capteurs et des enregistrements vidéo.</w:t>
      </w:r>
    </w:p>
    <w:p w14:paraId="28142933" w14:textId="77777777" w:rsidR="007372CF" w:rsidRPr="00BE7F72" w:rsidRDefault="007372CF" w:rsidP="007372CF">
      <w:pPr>
        <w:spacing w:after="5" w:line="240" w:lineRule="auto"/>
        <w:ind w:left="714" w:hanging="10"/>
        <w:contextualSpacing/>
        <w:jc w:val="both"/>
        <w:rPr>
          <w:rFonts w:ascii="Cambria" w:eastAsia="Cambria" w:hAnsi="Cambria" w:cs="Cambria"/>
          <w:b/>
          <w:iCs/>
          <w:color w:val="000000"/>
          <w:sz w:val="20"/>
          <w:szCs w:val="20"/>
        </w:rPr>
      </w:pPr>
    </w:p>
    <w:p w14:paraId="287D4F96" w14:textId="77777777" w:rsidR="007372CF" w:rsidRPr="00BE7F72" w:rsidRDefault="007372CF" w:rsidP="007372CF">
      <w:pPr>
        <w:numPr>
          <w:ilvl w:val="0"/>
          <w:numId w:val="37"/>
        </w:numPr>
        <w:spacing w:after="0" w:line="240" w:lineRule="auto"/>
        <w:ind w:left="426" w:hanging="426"/>
        <w:contextualSpacing/>
        <w:jc w:val="both"/>
        <w:rPr>
          <w:rFonts w:ascii="Cambria" w:eastAsia="Cambria" w:hAnsi="Cambria" w:cs="Cambria"/>
          <w:b/>
          <w:i/>
          <w:color w:val="000000"/>
          <w:sz w:val="20"/>
          <w:szCs w:val="20"/>
        </w:rPr>
      </w:pPr>
      <w:r w:rsidRPr="00BE7F72">
        <w:rPr>
          <w:rFonts w:ascii="Cambria" w:eastAsia="Cambria" w:hAnsi="Cambria" w:cs="Times New Roman"/>
          <w:b/>
          <w:i/>
          <w:color w:val="000000"/>
          <w:sz w:val="20"/>
          <w:szCs w:val="20"/>
        </w:rPr>
        <w:t>Exigences techniques minimales des caméras</w:t>
      </w:r>
    </w:p>
    <w:p w14:paraId="6A6300F6" w14:textId="77777777" w:rsidR="007372CF" w:rsidRPr="00BE7F72" w:rsidRDefault="007372CF" w:rsidP="007372CF">
      <w:pPr>
        <w:spacing w:after="5" w:line="240" w:lineRule="auto"/>
        <w:ind w:left="86" w:hanging="10"/>
        <w:contextualSpacing/>
        <w:jc w:val="both"/>
        <w:rPr>
          <w:rFonts w:ascii="Cambria" w:eastAsia="Cambria" w:hAnsi="Cambria" w:cs="Cambria"/>
          <w:bCs/>
          <w:iCs/>
          <w:color w:val="000000"/>
          <w:sz w:val="20"/>
          <w:szCs w:val="20"/>
          <w:lang w:eastAsia="en-GB"/>
        </w:rPr>
      </w:pPr>
    </w:p>
    <w:p w14:paraId="7328C48A" w14:textId="77777777" w:rsidR="007372CF" w:rsidRPr="00BE7F72" w:rsidRDefault="007372CF" w:rsidP="007372CF">
      <w:pPr>
        <w:spacing w:after="5" w:line="240" w:lineRule="auto"/>
        <w:ind w:left="86" w:hanging="10"/>
        <w:contextualSpacing/>
        <w:jc w:val="both"/>
        <w:rPr>
          <w:rFonts w:ascii="Cambria" w:eastAsia="Cambria" w:hAnsi="Cambria" w:cs="Cambria"/>
          <w:bCs/>
          <w:iCs/>
          <w:color w:val="000000"/>
          <w:sz w:val="20"/>
          <w:szCs w:val="20"/>
          <w:lang w:eastAsia="en-GB"/>
        </w:rPr>
      </w:pPr>
      <w:r w:rsidRPr="00BE7F72">
        <w:rPr>
          <w:rFonts w:ascii="Cambria" w:eastAsia="Cambria" w:hAnsi="Cambria" w:cs="Cambria"/>
          <w:color w:val="000000"/>
          <w:sz w:val="20"/>
          <w:szCs w:val="20"/>
          <w:lang w:eastAsia="en-GB"/>
        </w:rPr>
        <w:t xml:space="preserve">Les caméras devront être capables de résister aux conditions difficiles en mer et aux manipulations et dans la mesure du possible être inviolables. Les caméras vidéo devraient être montées et placées afin de fournir des vues claires et dégagées des zones couvertes. L'assistance de l'équipage devra être requise pour nettoyer les objectifs de la caméra lorsque cela est approprié et nécessaire. </w:t>
      </w:r>
    </w:p>
    <w:p w14:paraId="7E08E6E7" w14:textId="77777777" w:rsidR="007372CF" w:rsidRPr="00BE7F72" w:rsidRDefault="007372CF" w:rsidP="007372CF">
      <w:pPr>
        <w:spacing w:after="5" w:line="240" w:lineRule="auto"/>
        <w:ind w:left="86" w:hanging="10"/>
        <w:contextualSpacing/>
        <w:jc w:val="both"/>
        <w:rPr>
          <w:rFonts w:ascii="Cambria" w:eastAsia="Cambria" w:hAnsi="Cambria" w:cs="Cambria"/>
          <w:bCs/>
          <w:iCs/>
          <w:color w:val="000000"/>
          <w:sz w:val="20"/>
          <w:szCs w:val="20"/>
          <w:lang w:eastAsia="en-GB"/>
        </w:rPr>
      </w:pPr>
    </w:p>
    <w:p w14:paraId="368F2707" w14:textId="77777777" w:rsidR="007372CF" w:rsidRPr="00BE7F72" w:rsidRDefault="007372CF" w:rsidP="007372CF">
      <w:pPr>
        <w:spacing w:after="5" w:line="240" w:lineRule="auto"/>
        <w:ind w:left="86" w:hanging="10"/>
        <w:contextualSpacing/>
        <w:jc w:val="both"/>
        <w:rPr>
          <w:rFonts w:ascii="Cambria" w:eastAsia="Cambria" w:hAnsi="Cambria" w:cs="Cambria"/>
          <w:bCs/>
          <w:iCs/>
          <w:color w:val="000000"/>
          <w:sz w:val="20"/>
          <w:szCs w:val="20"/>
          <w:lang w:eastAsia="en-GB"/>
        </w:rPr>
      </w:pPr>
      <w:r w:rsidRPr="00BE7F72">
        <w:rPr>
          <w:rFonts w:ascii="Cambria" w:eastAsia="Cambria" w:hAnsi="Cambria" w:cs="Cambria"/>
          <w:color w:val="000000"/>
          <w:sz w:val="20"/>
          <w:szCs w:val="20"/>
          <w:lang w:eastAsia="en-GB"/>
        </w:rPr>
        <w:t>L'éclairage devra être suffisant pour éclairer la zone et les spécimens individuels capturés. Si les bateaux pêchent de nuit et utilisent des lumières artificielles pour éclairer le pont, la qualité des images devra être vérifiée pour s'assurer qu'il n'y a pas d'éblouissement excessif.</w:t>
      </w:r>
    </w:p>
    <w:p w14:paraId="2CD8FBCE" w14:textId="77777777" w:rsidR="007372CF" w:rsidRPr="00BE7F72" w:rsidRDefault="007372CF" w:rsidP="007372CF">
      <w:pPr>
        <w:spacing w:after="5" w:line="240" w:lineRule="auto"/>
        <w:ind w:left="86" w:hanging="10"/>
        <w:contextualSpacing/>
        <w:jc w:val="both"/>
        <w:rPr>
          <w:ins w:id="88" w:author="Christine Peyre" w:date="2026-05-21T11:07:00Z" w16du:dateUtc="2026-05-21T09:07:00Z"/>
          <w:rFonts w:ascii="Cambria" w:eastAsia="Cambria" w:hAnsi="Cambria" w:cs="Cambria"/>
          <w:bCs/>
          <w:iCs/>
          <w:color w:val="000000"/>
          <w:sz w:val="20"/>
          <w:szCs w:val="20"/>
          <w:lang w:eastAsia="en-GB"/>
        </w:rPr>
      </w:pPr>
    </w:p>
    <w:p w14:paraId="1B40D386" w14:textId="77777777" w:rsidR="007372CF" w:rsidRPr="00BE7F72" w:rsidRDefault="007372CF" w:rsidP="007372CF">
      <w:pPr>
        <w:spacing w:after="20" w:line="238" w:lineRule="auto"/>
        <w:ind w:left="86" w:right="-11" w:hanging="10"/>
        <w:jc w:val="both"/>
        <w:rPr>
          <w:ins w:id="89" w:author="Christine Peyre" w:date="2026-05-21T11:07:00Z" w16du:dateUtc="2026-05-21T09:07:00Z"/>
          <w:rFonts w:ascii="Cambria" w:eastAsia="Cambria" w:hAnsi="Cambria" w:cs="Cambria"/>
          <w:color w:val="000000"/>
          <w:sz w:val="20"/>
          <w:lang w:eastAsia="en-GB"/>
        </w:rPr>
      </w:pPr>
      <w:ins w:id="90" w:author="Christine Peyre" w:date="2026-05-21T11:07:00Z" w16du:dateUtc="2026-05-21T09:07:00Z">
        <w:r w:rsidRPr="00BE7F72">
          <w:rPr>
            <w:rFonts w:ascii="Cambria" w:eastAsia="Cambria" w:hAnsi="Cambria" w:cs="Cambria"/>
            <w:color w:val="000000"/>
            <w:sz w:val="20"/>
            <w:lang w:eastAsia="en-GB"/>
          </w:rPr>
          <w:t xml:space="preserve">Les navires de moins de 15 m devraient disposer soit d'un éclairage suffisant, soit de caméras fonctionnant de nuit, si une part importante des activités prévues du navire doit avoir lieu la nuit. </w:t>
        </w:r>
      </w:ins>
    </w:p>
    <w:p w14:paraId="20FF6C4F" w14:textId="77777777" w:rsidR="007372CF" w:rsidRPr="00BE7F72" w:rsidRDefault="007372CF" w:rsidP="007372CF">
      <w:pPr>
        <w:spacing w:after="5" w:line="240" w:lineRule="auto"/>
        <w:ind w:left="86" w:hanging="10"/>
        <w:contextualSpacing/>
        <w:jc w:val="both"/>
        <w:rPr>
          <w:rFonts w:ascii="Cambria" w:eastAsia="Cambria" w:hAnsi="Cambria" w:cs="Cambria"/>
          <w:bCs/>
          <w:iCs/>
          <w:color w:val="000000"/>
          <w:sz w:val="20"/>
          <w:szCs w:val="20"/>
          <w:lang w:eastAsia="en-GB"/>
        </w:rPr>
      </w:pPr>
    </w:p>
    <w:p w14:paraId="01EAE81F"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Les normes techniques minimales suivantes devront s’appliquer aux caméras, à l’enregistrement vidéo et à son analyse dans le cadre d’un EMS :</w:t>
      </w:r>
    </w:p>
    <w:p w14:paraId="2BD7A370" w14:textId="77777777" w:rsidR="007372CF" w:rsidRPr="00BE7F72" w:rsidRDefault="007372CF" w:rsidP="007372CF">
      <w:pPr>
        <w:spacing w:after="5" w:line="240" w:lineRule="auto"/>
        <w:ind w:left="86" w:hanging="10"/>
        <w:contextualSpacing/>
        <w:jc w:val="both"/>
        <w:rPr>
          <w:rFonts w:ascii="Cambria" w:eastAsia="Cambria" w:hAnsi="Cambria" w:cs="Cambria"/>
          <w:bCs/>
          <w:iCs/>
          <w:color w:val="000000"/>
          <w:sz w:val="20"/>
          <w:szCs w:val="20"/>
          <w:lang w:eastAsia="en-GB"/>
        </w:rPr>
      </w:pPr>
    </w:p>
    <w:p w14:paraId="0AA5BFAF" w14:textId="77777777" w:rsidR="007372CF" w:rsidRPr="00BE7F72" w:rsidRDefault="007372CF" w:rsidP="007372CF">
      <w:pPr>
        <w:numPr>
          <w:ilvl w:val="0"/>
          <w:numId w:val="36"/>
        </w:numPr>
        <w:pBdr>
          <w:top w:val="nil"/>
          <w:left w:val="nil"/>
          <w:bottom w:val="nil"/>
          <w:right w:val="nil"/>
          <w:between w:val="nil"/>
        </w:pBdr>
        <w:spacing w:after="0" w:line="240" w:lineRule="auto"/>
        <w:ind w:left="851" w:hanging="425"/>
        <w:contextualSpacing/>
        <w:jc w:val="both"/>
        <w:rPr>
          <w:rFonts w:ascii="Cambria" w:eastAsia="Cambria" w:hAnsi="Cambria" w:cs="Cambria"/>
          <w:b/>
          <w:i/>
          <w:color w:val="000000"/>
          <w:sz w:val="20"/>
          <w:szCs w:val="20"/>
          <w:lang w:eastAsia="en-GB"/>
        </w:rPr>
      </w:pPr>
      <w:r w:rsidRPr="00BE7F72">
        <w:rPr>
          <w:rFonts w:ascii="Cambria" w:eastAsia="Cambria" w:hAnsi="Cambria" w:cs="Cambria"/>
          <w:color w:val="000000"/>
          <w:sz w:val="20"/>
          <w:szCs w:val="20"/>
          <w:lang w:eastAsia="en-GB"/>
        </w:rPr>
        <w:t>Résolution : résolution suffisante pour répondre à la finalité de chaque caméra. Pour les caméras utilisées pour l’identification des espèces, pas moins de 720p, avec une fréquence d'images minimale de 5-10 FPS. Les images fixes devront avoir une résolution d'au moins 2MP.</w:t>
      </w:r>
    </w:p>
    <w:p w14:paraId="13B74557" w14:textId="77777777" w:rsidR="007372CF" w:rsidRPr="00BE7F72" w:rsidRDefault="007372CF" w:rsidP="007372CF">
      <w:pPr>
        <w:numPr>
          <w:ilvl w:val="0"/>
          <w:numId w:val="36"/>
        </w:numPr>
        <w:pBdr>
          <w:top w:val="nil"/>
          <w:left w:val="nil"/>
          <w:bottom w:val="nil"/>
          <w:right w:val="nil"/>
          <w:between w:val="nil"/>
        </w:pBdr>
        <w:spacing w:after="0" w:line="240" w:lineRule="auto"/>
        <w:ind w:left="851" w:hanging="425"/>
        <w:contextualSpacing/>
        <w:jc w:val="both"/>
        <w:rPr>
          <w:ins w:id="91" w:author="Christine Peyre" w:date="2026-05-21T11:08:00Z" w16du:dateUtc="2026-05-21T09:08:00Z"/>
          <w:rFonts w:ascii="Cambria" w:eastAsia="Cambria" w:hAnsi="Cambria" w:cs="Cambria"/>
          <w:b/>
          <w:bCs/>
          <w:i/>
          <w:iCs/>
          <w:color w:val="000000"/>
          <w:sz w:val="20"/>
          <w:szCs w:val="20"/>
          <w:lang w:eastAsia="en-GB"/>
          <w:rPrChange w:id="92" w:author="Christine Peyre" w:date="2026-05-21T12:18:00Z" w16du:dateUtc="2026-05-21T10:18:00Z">
            <w:rPr>
              <w:ins w:id="93" w:author="Christine Peyre" w:date="2026-05-21T11:08:00Z" w16du:dateUtc="2026-05-21T09:08:00Z"/>
              <w:szCs w:val="20"/>
            </w:rPr>
          </w:rPrChange>
        </w:rPr>
      </w:pPr>
      <w:r w:rsidRPr="00BE7F72">
        <w:rPr>
          <w:rFonts w:ascii="Cambria" w:eastAsia="Cambria" w:hAnsi="Cambria" w:cs="Cambria"/>
          <w:color w:val="000000"/>
          <w:sz w:val="20"/>
          <w:szCs w:val="20"/>
          <w:lang w:eastAsia="en-GB"/>
        </w:rPr>
        <w:t>Capacité de mesure : capacité à obtenir des mesures de la longueur des poissons à partir des images pertinentes de la caméra.</w:t>
      </w:r>
    </w:p>
    <w:p w14:paraId="78EBC6E3" w14:textId="77777777" w:rsidR="007372CF" w:rsidRPr="00BE7F72" w:rsidRDefault="007372CF">
      <w:pPr>
        <w:numPr>
          <w:ilvl w:val="0"/>
          <w:numId w:val="36"/>
        </w:numPr>
        <w:spacing w:after="5" w:line="248" w:lineRule="auto"/>
        <w:contextualSpacing/>
        <w:jc w:val="both"/>
        <w:rPr>
          <w:rFonts w:ascii="Cambria" w:eastAsia="Cambria" w:hAnsi="Cambria" w:cs="Cambria"/>
          <w:color w:val="000000"/>
          <w:sz w:val="20"/>
          <w:lang w:eastAsia="en-GB"/>
        </w:rPr>
        <w:pPrChange w:id="94" w:author="Christine Peyre" w:date="2026-05-21T11:08:00Z" w16du:dateUtc="2026-05-21T09:08:00Z">
          <w:pPr>
            <w:numPr>
              <w:numId w:val="25"/>
            </w:numPr>
            <w:pBdr>
              <w:top w:val="nil"/>
              <w:left w:val="nil"/>
              <w:bottom w:val="nil"/>
              <w:right w:val="nil"/>
              <w:between w:val="nil"/>
            </w:pBdr>
            <w:spacing w:after="0" w:line="240" w:lineRule="auto"/>
            <w:ind w:left="851" w:hanging="425"/>
            <w:contextualSpacing/>
          </w:pPr>
        </w:pPrChange>
      </w:pPr>
      <w:ins w:id="95" w:author="Christine Peyre" w:date="2026-05-21T11:08:00Z" w16du:dateUtc="2026-05-21T09:08:00Z">
        <w:r w:rsidRPr="00BE7F72">
          <w:rPr>
            <w:rFonts w:ascii="Cambria" w:eastAsia="Cambria" w:hAnsi="Cambria" w:cs="Cambria"/>
            <w:color w:val="000000"/>
            <w:sz w:val="20"/>
            <w:lang w:eastAsia="en-GB"/>
          </w:rPr>
          <w:t>Pour les navires de moins de 10 m qui ne disposent pas d'une zone calibrée appropriée [</w:t>
        </w:r>
        <w:r w:rsidRPr="00BE7F72">
          <w:rPr>
            <w:rFonts w:ascii="Cambria" w:eastAsia="Cambria" w:hAnsi="Cambria" w:cs="Cambria"/>
            <w:i/>
            <w:iCs/>
            <w:color w:val="000000"/>
            <w:sz w:val="20"/>
            <w:lang w:eastAsia="en-GB"/>
          </w:rPr>
          <w:t>Discuter avec les CPC d'une fréquence d'images (FPS) et d'une résolution d'image inférieures</w:t>
        </w:r>
        <w:r w:rsidRPr="00BE7F72">
          <w:rPr>
            <w:rFonts w:ascii="Cambria" w:eastAsia="Cambria" w:hAnsi="Cambria" w:cs="Cambria"/>
            <w:color w:val="000000"/>
            <w:sz w:val="20"/>
            <w:lang w:eastAsia="en-GB"/>
          </w:rPr>
          <w:t xml:space="preserve">] </w:t>
        </w:r>
      </w:ins>
    </w:p>
    <w:p w14:paraId="0839D9B8" w14:textId="77777777" w:rsidR="007372CF" w:rsidRPr="00BE7F72" w:rsidRDefault="007372CF" w:rsidP="007372CF">
      <w:pPr>
        <w:pBdr>
          <w:top w:val="nil"/>
          <w:left w:val="nil"/>
          <w:bottom w:val="nil"/>
          <w:right w:val="nil"/>
          <w:between w:val="nil"/>
        </w:pBdr>
        <w:spacing w:after="5" w:line="240" w:lineRule="auto"/>
        <w:ind w:left="720" w:hanging="10"/>
        <w:contextualSpacing/>
        <w:jc w:val="both"/>
        <w:rPr>
          <w:rFonts w:ascii="Cambria" w:eastAsia="Cambria" w:hAnsi="Cambria" w:cs="Cambria"/>
          <w:b/>
          <w:i/>
          <w:color w:val="000000"/>
          <w:sz w:val="20"/>
          <w:szCs w:val="20"/>
          <w:lang w:eastAsia="en-GB"/>
        </w:rPr>
      </w:pPr>
    </w:p>
    <w:p w14:paraId="2E622702"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Les normes techniques suivantes sont recommandées (facultatives) pour les caméras, l'enregistrement vidéo et l’analyse dans le cadre d'un EMS :</w:t>
      </w:r>
    </w:p>
    <w:p w14:paraId="067F564A"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p>
    <w:p w14:paraId="5E1E1133" w14:textId="77777777" w:rsidR="007372CF" w:rsidRPr="00BE7F72" w:rsidRDefault="007372CF" w:rsidP="007372CF">
      <w:pPr>
        <w:numPr>
          <w:ilvl w:val="0"/>
          <w:numId w:val="36"/>
        </w:numPr>
        <w:pBdr>
          <w:top w:val="nil"/>
          <w:left w:val="nil"/>
          <w:bottom w:val="nil"/>
          <w:right w:val="nil"/>
          <w:between w:val="nil"/>
        </w:pBdr>
        <w:spacing w:after="0" w:line="240" w:lineRule="auto"/>
        <w:ind w:left="851" w:hanging="425"/>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Protection contre les intrusions : Indice IP66. Un IP plus élevé est recommandé pour les caméras exposées à des conditions météorologiques difficiles.</w:t>
      </w:r>
    </w:p>
    <w:p w14:paraId="4286B3D5" w14:textId="77777777" w:rsidR="007372CF" w:rsidRPr="00BE7F72" w:rsidRDefault="007372CF" w:rsidP="007372CF">
      <w:pPr>
        <w:numPr>
          <w:ilvl w:val="0"/>
          <w:numId w:val="36"/>
        </w:numPr>
        <w:pBdr>
          <w:top w:val="nil"/>
          <w:left w:val="nil"/>
          <w:bottom w:val="nil"/>
          <w:right w:val="nil"/>
          <w:between w:val="nil"/>
        </w:pBdr>
        <w:spacing w:after="0" w:line="240" w:lineRule="auto"/>
        <w:ind w:left="851" w:hanging="425"/>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Compression : admet les formats de compression vidéo standard. Minimum H264.</w:t>
      </w:r>
    </w:p>
    <w:p w14:paraId="44ADD835" w14:textId="77777777" w:rsidR="007372CF" w:rsidRPr="00BE7F72" w:rsidRDefault="007372CF" w:rsidP="007372CF">
      <w:pPr>
        <w:numPr>
          <w:ilvl w:val="0"/>
          <w:numId w:val="36"/>
        </w:numPr>
        <w:pBdr>
          <w:top w:val="nil"/>
          <w:left w:val="nil"/>
          <w:bottom w:val="nil"/>
          <w:right w:val="nil"/>
          <w:between w:val="nil"/>
        </w:pBdr>
        <w:spacing w:after="0" w:line="240" w:lineRule="auto"/>
        <w:ind w:left="851" w:hanging="425"/>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Commutation automatique entre les conditions d'éclairage jour/nuit. Couleur / noir et blanc. Option de masquage automatique du visage, le cas échéant. Le masquage dynamique du visage est recommandé et préféré à la suppression de certaines parties du champ de vision, car cela risquerait de cacher des zones d’intérêt.</w:t>
      </w:r>
    </w:p>
    <w:p w14:paraId="5C4C3D52" w14:textId="77777777" w:rsidR="007372CF" w:rsidRPr="00BE7F72" w:rsidRDefault="007372CF" w:rsidP="007372CF">
      <w:pPr>
        <w:numPr>
          <w:ilvl w:val="0"/>
          <w:numId w:val="36"/>
        </w:numPr>
        <w:pBdr>
          <w:top w:val="nil"/>
          <w:left w:val="nil"/>
          <w:bottom w:val="nil"/>
          <w:right w:val="nil"/>
          <w:between w:val="nil"/>
        </w:pBdr>
        <w:spacing w:after="0" w:line="240" w:lineRule="auto"/>
        <w:ind w:left="851" w:hanging="425"/>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Possibilité de choisir entre la vidéo et les clichés fixes et de définir le moment de la prise de ces clichés.</w:t>
      </w:r>
    </w:p>
    <w:p w14:paraId="73D96B59" w14:textId="77777777" w:rsidR="007372CF" w:rsidRPr="00BE7F72" w:rsidRDefault="007372CF" w:rsidP="007372CF">
      <w:pPr>
        <w:spacing w:after="5" w:line="240" w:lineRule="auto"/>
        <w:ind w:left="86" w:hanging="10"/>
        <w:contextualSpacing/>
        <w:jc w:val="both"/>
        <w:rPr>
          <w:rFonts w:ascii="Cambria" w:eastAsia="Cambria" w:hAnsi="Cambria" w:cs="Cambria"/>
          <w:b/>
          <w:i/>
          <w:color w:val="000000"/>
          <w:sz w:val="20"/>
          <w:szCs w:val="20"/>
        </w:rPr>
      </w:pPr>
    </w:p>
    <w:p w14:paraId="76F81922" w14:textId="77777777" w:rsidR="007372CF" w:rsidRPr="00BE7F72" w:rsidRDefault="007372CF" w:rsidP="007372CF">
      <w:pPr>
        <w:numPr>
          <w:ilvl w:val="0"/>
          <w:numId w:val="37"/>
        </w:numPr>
        <w:spacing w:after="0" w:line="240" w:lineRule="auto"/>
        <w:ind w:left="426" w:hanging="426"/>
        <w:contextualSpacing/>
        <w:jc w:val="both"/>
        <w:rPr>
          <w:rFonts w:ascii="Cambria" w:eastAsia="Cambria" w:hAnsi="Cambria" w:cs="Cambria"/>
          <w:b/>
          <w:i/>
          <w:color w:val="000000"/>
          <w:sz w:val="20"/>
          <w:szCs w:val="20"/>
        </w:rPr>
      </w:pPr>
      <w:r w:rsidRPr="00BE7F72">
        <w:rPr>
          <w:rFonts w:ascii="Cambria" w:eastAsia="Cambria" w:hAnsi="Cambria" w:cs="Times New Roman"/>
          <w:b/>
          <w:i/>
          <w:color w:val="000000"/>
          <w:sz w:val="20"/>
          <w:szCs w:val="20"/>
        </w:rPr>
        <w:t>Exigences techniques minimales des capteurs</w:t>
      </w:r>
    </w:p>
    <w:p w14:paraId="26E92B75" w14:textId="77777777" w:rsidR="007372CF" w:rsidRPr="00BE7F72" w:rsidRDefault="007372CF" w:rsidP="007372CF">
      <w:pPr>
        <w:spacing w:after="5" w:line="240" w:lineRule="auto"/>
        <w:ind w:left="86" w:hanging="10"/>
        <w:contextualSpacing/>
        <w:jc w:val="both"/>
        <w:rPr>
          <w:rFonts w:ascii="Cambria" w:eastAsia="Cambria" w:hAnsi="Cambria" w:cs="Cambria"/>
          <w:bCs/>
          <w:iCs/>
          <w:color w:val="000000"/>
          <w:sz w:val="20"/>
          <w:szCs w:val="20"/>
          <w:lang w:eastAsia="en-GB"/>
        </w:rPr>
      </w:pPr>
    </w:p>
    <w:p w14:paraId="5A34F5F4" w14:textId="77777777" w:rsidR="007372CF" w:rsidRPr="00BE7F72" w:rsidRDefault="007372CF" w:rsidP="007372CF">
      <w:pPr>
        <w:spacing w:after="5" w:line="240" w:lineRule="auto"/>
        <w:ind w:left="86" w:hanging="10"/>
        <w:contextualSpacing/>
        <w:jc w:val="both"/>
        <w:rPr>
          <w:rFonts w:ascii="Cambria" w:eastAsia="Cambria" w:hAnsi="Cambria" w:cs="Cambria"/>
          <w:bCs/>
          <w:iCs/>
          <w:color w:val="000000"/>
          <w:sz w:val="20"/>
          <w:szCs w:val="20"/>
          <w:lang w:eastAsia="en-GB"/>
        </w:rPr>
      </w:pPr>
      <w:r w:rsidRPr="00BE7F72">
        <w:rPr>
          <w:rFonts w:ascii="Cambria" w:eastAsia="Cambria" w:hAnsi="Cambria" w:cs="Cambria"/>
          <w:color w:val="000000"/>
          <w:sz w:val="20"/>
          <w:szCs w:val="20"/>
          <w:lang w:eastAsia="en-GB"/>
        </w:rPr>
        <w:t>Des capteurs et/ou d'autres outils de reconnaissance de l'activité de pêche (par exemple, rotation du treuil, capteurs hydrauliques, GPS, vision par ordinateur, intelligence artificielle) devront automatiquement identifier une activité liée à la pêche, y compris la pose et la remontée de l’engin, le tri des prises, etc., et si l'enregistrement des images de l’EMS n'est pas continu, déclencher le début de l'enregistrement des images, et permettre la révision et l’analyse de l’enregistrement vidéo.</w:t>
      </w:r>
    </w:p>
    <w:p w14:paraId="3CCC724C" w14:textId="77777777" w:rsidR="007372CF" w:rsidRPr="00BE7F72" w:rsidRDefault="007372CF" w:rsidP="007372CF">
      <w:pPr>
        <w:spacing w:after="5" w:line="240" w:lineRule="auto"/>
        <w:ind w:left="86" w:hanging="10"/>
        <w:contextualSpacing/>
        <w:jc w:val="both"/>
        <w:rPr>
          <w:rFonts w:ascii="Cambria" w:eastAsia="Cambria" w:hAnsi="Cambria" w:cs="Cambria"/>
          <w:b/>
          <w:iCs/>
          <w:color w:val="000000"/>
          <w:sz w:val="20"/>
          <w:szCs w:val="20"/>
          <w:lang w:eastAsia="en-GB"/>
        </w:rPr>
      </w:pPr>
      <w:bookmarkStart w:id="96" w:name="_Hlk102744659"/>
    </w:p>
    <w:bookmarkEnd w:id="96"/>
    <w:p w14:paraId="0A49B397" w14:textId="77777777" w:rsidR="007372CF" w:rsidRPr="00BE7F72" w:rsidRDefault="007372CF" w:rsidP="007372CF">
      <w:pPr>
        <w:spacing w:after="5" w:line="240" w:lineRule="auto"/>
        <w:ind w:left="86" w:hanging="10"/>
        <w:contextualSpacing/>
        <w:jc w:val="both"/>
        <w:rPr>
          <w:rFonts w:ascii="Cambria" w:eastAsia="Cambria" w:hAnsi="Cambria" w:cs="Cambria"/>
          <w:b/>
          <w:color w:val="000000"/>
          <w:sz w:val="20"/>
          <w:szCs w:val="20"/>
          <w:lang w:eastAsia="en-GB"/>
        </w:rPr>
      </w:pPr>
      <w:r w:rsidRPr="00BE7F72">
        <w:rPr>
          <w:rFonts w:ascii="Cambria" w:eastAsia="Cambria" w:hAnsi="Cambria" w:cs="Cambria"/>
          <w:color w:val="000000"/>
          <w:sz w:val="20"/>
          <w:szCs w:val="20"/>
          <w:lang w:eastAsia="en-GB"/>
        </w:rPr>
        <w:br w:type="page"/>
      </w:r>
    </w:p>
    <w:p w14:paraId="487B6380" w14:textId="258A8D3F" w:rsidR="007372CF" w:rsidRPr="00BE7F72" w:rsidRDefault="007372CF" w:rsidP="007372CF">
      <w:pPr>
        <w:spacing w:after="5" w:line="240" w:lineRule="auto"/>
        <w:ind w:left="86" w:hanging="10"/>
        <w:contextualSpacing/>
        <w:jc w:val="right"/>
        <w:rPr>
          <w:rFonts w:ascii="Cambria" w:eastAsia="Cambria" w:hAnsi="Cambria" w:cs="Cambria"/>
          <w:b/>
          <w:color w:val="000000"/>
          <w:sz w:val="20"/>
          <w:szCs w:val="20"/>
          <w:lang w:eastAsia="en-GB"/>
        </w:rPr>
      </w:pPr>
      <w:r w:rsidRPr="00BE7F72">
        <w:rPr>
          <w:rFonts w:ascii="Cambria" w:eastAsia="Cambria" w:hAnsi="Cambria" w:cs="Cambria"/>
          <w:b/>
          <w:color w:val="000000"/>
          <w:sz w:val="20"/>
          <w:szCs w:val="20"/>
          <w:lang w:eastAsia="en-GB"/>
        </w:rPr>
        <w:lastRenderedPageBreak/>
        <w:t>Annexe 2</w:t>
      </w:r>
      <w:r w:rsidR="00617AC0" w:rsidRPr="00BE7F72">
        <w:rPr>
          <w:rFonts w:ascii="Cambria" w:eastAsia="Cambria" w:hAnsi="Cambria" w:cs="Cambria"/>
          <w:b/>
          <w:color w:val="000000"/>
          <w:sz w:val="20"/>
          <w:szCs w:val="20"/>
          <w:lang w:eastAsia="en-GB"/>
        </w:rPr>
        <w:t xml:space="preserve"> de l’appendice 3</w:t>
      </w:r>
    </w:p>
    <w:p w14:paraId="40A4EF74" w14:textId="77777777" w:rsidR="007372CF" w:rsidRPr="00BE7F72" w:rsidRDefault="007372CF" w:rsidP="007372CF">
      <w:pPr>
        <w:spacing w:after="5" w:line="240" w:lineRule="auto"/>
        <w:ind w:left="86" w:hanging="10"/>
        <w:contextualSpacing/>
        <w:jc w:val="center"/>
        <w:rPr>
          <w:rFonts w:ascii="Cambria" w:eastAsia="Cambria" w:hAnsi="Cambria" w:cs="Cambria"/>
          <w:color w:val="000000"/>
          <w:sz w:val="20"/>
          <w:szCs w:val="20"/>
          <w:lang w:eastAsia="en-GB"/>
        </w:rPr>
      </w:pPr>
    </w:p>
    <w:p w14:paraId="128319B3" w14:textId="77777777" w:rsidR="007372CF" w:rsidRPr="00BE7F72" w:rsidRDefault="007372CF" w:rsidP="007372CF">
      <w:pPr>
        <w:spacing w:after="5" w:line="240" w:lineRule="auto"/>
        <w:ind w:left="86" w:hanging="10"/>
        <w:contextualSpacing/>
        <w:jc w:val="center"/>
        <w:rPr>
          <w:rFonts w:ascii="Cambria" w:eastAsia="Cambria" w:hAnsi="Cambria" w:cs="Cambria"/>
          <w:b/>
          <w:color w:val="000000"/>
          <w:sz w:val="20"/>
          <w:szCs w:val="20"/>
          <w:lang w:eastAsia="en-GB"/>
        </w:rPr>
      </w:pPr>
      <w:r w:rsidRPr="00BE7F72">
        <w:rPr>
          <w:rFonts w:ascii="Cambria" w:eastAsia="Cambria" w:hAnsi="Cambria" w:cs="Cambria"/>
          <w:b/>
          <w:color w:val="000000"/>
          <w:sz w:val="20"/>
          <w:szCs w:val="20"/>
          <w:lang w:eastAsia="en-GB"/>
        </w:rPr>
        <w:t>Description de la couverture des zones du navire et des champs de données à collecter lors de l'utilisation de l'EMS à bord des palangriers</w:t>
      </w:r>
    </w:p>
    <w:p w14:paraId="4A7D925D" w14:textId="77777777" w:rsidR="007372CF" w:rsidRPr="00BE7F72" w:rsidRDefault="007372CF" w:rsidP="007372CF">
      <w:pPr>
        <w:spacing w:after="5" w:line="240" w:lineRule="auto"/>
        <w:ind w:left="86" w:hanging="10"/>
        <w:contextualSpacing/>
        <w:jc w:val="center"/>
        <w:rPr>
          <w:rFonts w:ascii="Cambria" w:eastAsia="Cambria" w:hAnsi="Cambria" w:cs="Cambria"/>
          <w:color w:val="000000"/>
          <w:sz w:val="20"/>
          <w:szCs w:val="20"/>
          <w:lang w:eastAsia="en-GB"/>
        </w:rPr>
      </w:pPr>
    </w:p>
    <w:p w14:paraId="4E64C550"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Les caméras de l'EMS et, le cas échéant, les capteurs devront être installés de manière à enregistrer correctement toutes les activités de pêche pertinentes, y compris les éléments contenus dans le</w:t>
      </w:r>
      <w:r w:rsidRPr="00BE7F72">
        <w:rPr>
          <w:rFonts w:ascii="Cambria" w:eastAsia="Cambria" w:hAnsi="Cambria" w:cs="Cambria"/>
          <w:b/>
          <w:bCs/>
          <w:color w:val="000000"/>
          <w:sz w:val="20"/>
          <w:szCs w:val="20"/>
          <w:lang w:eastAsia="en-GB"/>
        </w:rPr>
        <w:t xml:space="preserve"> tableau 1</w:t>
      </w:r>
      <w:r w:rsidRPr="00BE7F72">
        <w:rPr>
          <w:rFonts w:ascii="Cambria" w:eastAsia="Cambria" w:hAnsi="Cambria" w:cs="Cambria"/>
          <w:color w:val="000000"/>
          <w:sz w:val="20"/>
          <w:szCs w:val="20"/>
          <w:lang w:eastAsia="en-GB"/>
        </w:rPr>
        <w:t xml:space="preserve"> ci-dessous :</w:t>
      </w:r>
    </w:p>
    <w:p w14:paraId="0AF26B80"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p>
    <w:p w14:paraId="1112D463" w14:textId="77777777" w:rsidR="007372CF" w:rsidRPr="00BE7F72" w:rsidRDefault="007372CF" w:rsidP="007372CF">
      <w:pPr>
        <w:spacing w:after="5" w:line="240" w:lineRule="auto"/>
        <w:ind w:left="86" w:hanging="10"/>
        <w:contextualSpacing/>
        <w:jc w:val="both"/>
        <w:rPr>
          <w:rFonts w:ascii="Cambria" w:eastAsia="Cambria" w:hAnsi="Cambria" w:cs="Cambria"/>
          <w:bCs/>
          <w:color w:val="000000"/>
          <w:sz w:val="20"/>
          <w:szCs w:val="20"/>
          <w:lang w:eastAsia="en-GB"/>
        </w:rPr>
      </w:pPr>
      <w:r w:rsidRPr="00BE7F72">
        <w:rPr>
          <w:rFonts w:ascii="Cambria" w:eastAsia="Cambria" w:hAnsi="Cambria" w:cs="Cambria"/>
          <w:b/>
          <w:color w:val="000000"/>
          <w:sz w:val="20"/>
          <w:szCs w:val="20"/>
          <w:lang w:eastAsia="en-GB"/>
        </w:rPr>
        <w:t>Tableau 1</w:t>
      </w:r>
      <w:r w:rsidRPr="00BE7F72">
        <w:rPr>
          <w:rFonts w:ascii="Cambria" w:eastAsia="Cambria" w:hAnsi="Cambria" w:cs="Cambria"/>
          <w:color w:val="000000"/>
          <w:sz w:val="20"/>
          <w:szCs w:val="20"/>
          <w:lang w:eastAsia="en-GB"/>
        </w:rPr>
        <w:t>. - Configuration générale et zones /activités couverts par un EMS à bord des palangriers</w:t>
      </w:r>
    </w:p>
    <w:p w14:paraId="1A6A8700" w14:textId="77777777" w:rsidR="007372CF" w:rsidRPr="00BE7F72" w:rsidRDefault="007372CF" w:rsidP="007372CF">
      <w:pPr>
        <w:spacing w:after="5" w:line="240" w:lineRule="auto"/>
        <w:ind w:left="86" w:hanging="10"/>
        <w:contextualSpacing/>
        <w:jc w:val="both"/>
        <w:rPr>
          <w:rFonts w:ascii="Cambria" w:eastAsia="Cambria" w:hAnsi="Cambria" w:cs="Cambria"/>
          <w:b/>
          <w:color w:val="000000"/>
          <w:sz w:val="20"/>
          <w:szCs w:val="20"/>
          <w:lang w:eastAsia="en-GB"/>
        </w:rPr>
      </w:pPr>
    </w:p>
    <w:tbl>
      <w:tblPr>
        <w:tblStyle w:val="TableGrid2"/>
        <w:tblW w:w="9634" w:type="dxa"/>
        <w:tblLook w:val="04A0" w:firstRow="1" w:lastRow="0" w:firstColumn="1" w:lastColumn="0" w:noHBand="0" w:noVBand="1"/>
      </w:tblPr>
      <w:tblGrid>
        <w:gridCol w:w="2265"/>
        <w:gridCol w:w="3400"/>
        <w:gridCol w:w="3969"/>
      </w:tblGrid>
      <w:tr w:rsidR="007372CF" w:rsidRPr="00BE7F72" w14:paraId="54D1E55E" w14:textId="77777777" w:rsidTr="00273E07">
        <w:tc>
          <w:tcPr>
            <w:tcW w:w="2265" w:type="dxa"/>
            <w:vAlign w:val="center"/>
          </w:tcPr>
          <w:p w14:paraId="03C9C4D9" w14:textId="77777777" w:rsidR="007372CF" w:rsidRPr="00BE7F72" w:rsidRDefault="007372CF" w:rsidP="007372CF">
            <w:pPr>
              <w:spacing w:after="5"/>
              <w:ind w:left="86" w:hanging="10"/>
              <w:contextualSpacing/>
              <w:jc w:val="center"/>
              <w:rPr>
                <w:rFonts w:eastAsia="Cambria" w:cs="Arial"/>
                <w:bCs/>
                <w:i/>
                <w:iCs/>
                <w:color w:val="000000"/>
                <w:sz w:val="20"/>
                <w:szCs w:val="20"/>
              </w:rPr>
            </w:pPr>
            <w:r w:rsidRPr="00BE7F72">
              <w:rPr>
                <w:rFonts w:eastAsia="Cambria" w:cs="Cambria"/>
                <w:bCs/>
                <w:i/>
                <w:iCs/>
                <w:color w:val="000000"/>
                <w:sz w:val="20"/>
                <w:szCs w:val="20"/>
              </w:rPr>
              <w:t>Zone couverte</w:t>
            </w:r>
          </w:p>
        </w:tc>
        <w:tc>
          <w:tcPr>
            <w:tcW w:w="3400" w:type="dxa"/>
            <w:vAlign w:val="center"/>
          </w:tcPr>
          <w:p w14:paraId="6E9174FF" w14:textId="77777777" w:rsidR="007372CF" w:rsidRPr="00BE7F72" w:rsidRDefault="007372CF" w:rsidP="007372CF">
            <w:pPr>
              <w:spacing w:after="5"/>
              <w:ind w:left="86" w:hanging="10"/>
              <w:contextualSpacing/>
              <w:jc w:val="center"/>
              <w:rPr>
                <w:rFonts w:eastAsia="Cambria" w:cs="Arial"/>
                <w:bCs/>
                <w:i/>
                <w:iCs/>
                <w:color w:val="000000"/>
                <w:sz w:val="20"/>
                <w:szCs w:val="20"/>
              </w:rPr>
            </w:pPr>
            <w:r w:rsidRPr="00BE7F72">
              <w:rPr>
                <w:rFonts w:eastAsia="Cambria" w:cs="Cambria"/>
                <w:bCs/>
                <w:i/>
                <w:iCs/>
                <w:color w:val="000000"/>
                <w:sz w:val="20"/>
                <w:szCs w:val="20"/>
              </w:rPr>
              <w:t>Action couverte</w:t>
            </w:r>
          </w:p>
        </w:tc>
        <w:tc>
          <w:tcPr>
            <w:tcW w:w="3969" w:type="dxa"/>
            <w:vAlign w:val="center"/>
          </w:tcPr>
          <w:p w14:paraId="5D42555E" w14:textId="77777777" w:rsidR="007372CF" w:rsidRPr="00BE7F72" w:rsidRDefault="007372CF" w:rsidP="007372CF">
            <w:pPr>
              <w:spacing w:after="5"/>
              <w:ind w:left="86" w:hanging="10"/>
              <w:contextualSpacing/>
              <w:jc w:val="center"/>
              <w:rPr>
                <w:rFonts w:eastAsia="Cambria" w:cs="Arial"/>
                <w:bCs/>
                <w:i/>
                <w:iCs/>
                <w:color w:val="000000"/>
                <w:sz w:val="20"/>
                <w:szCs w:val="20"/>
              </w:rPr>
            </w:pPr>
            <w:r w:rsidRPr="00BE7F72">
              <w:rPr>
                <w:rFonts w:eastAsia="Cambria" w:cs="Cambria"/>
                <w:bCs/>
                <w:i/>
                <w:iCs/>
                <w:color w:val="000000"/>
                <w:sz w:val="20"/>
                <w:szCs w:val="20"/>
              </w:rPr>
              <w:t xml:space="preserve">Champs de données </w:t>
            </w:r>
          </w:p>
        </w:tc>
      </w:tr>
      <w:tr w:rsidR="007372CF" w:rsidRPr="00BE7F72" w14:paraId="009B24F6" w14:textId="77777777" w:rsidTr="00273E07">
        <w:trPr>
          <w:trHeight w:val="802"/>
        </w:trPr>
        <w:tc>
          <w:tcPr>
            <w:tcW w:w="2265" w:type="dxa"/>
            <w:vAlign w:val="center"/>
          </w:tcPr>
          <w:p w14:paraId="13592869" w14:textId="77777777" w:rsidR="007372CF" w:rsidRPr="00BE7F72" w:rsidRDefault="007372CF" w:rsidP="007372CF">
            <w:pPr>
              <w:spacing w:after="5"/>
              <w:ind w:left="86" w:hanging="10"/>
              <w:contextualSpacing/>
              <w:jc w:val="both"/>
              <w:rPr>
                <w:rFonts w:eastAsia="Cambria" w:cs="Arial"/>
                <w:color w:val="000000"/>
                <w:sz w:val="20"/>
                <w:szCs w:val="20"/>
              </w:rPr>
            </w:pPr>
            <w:r w:rsidRPr="00BE7F72">
              <w:rPr>
                <w:rFonts w:eastAsia="Cambria" w:cs="Cambria"/>
                <w:color w:val="000000"/>
                <w:sz w:val="20"/>
                <w:szCs w:val="20"/>
              </w:rPr>
              <w:t>Zone de l’opération (généralement la caméra à l'arrière du navire).</w:t>
            </w:r>
          </w:p>
        </w:tc>
        <w:tc>
          <w:tcPr>
            <w:tcW w:w="3400" w:type="dxa"/>
            <w:vAlign w:val="center"/>
          </w:tcPr>
          <w:p w14:paraId="5E6FEEC7" w14:textId="77777777" w:rsidR="007372CF" w:rsidRPr="00BE7F72" w:rsidRDefault="007372CF" w:rsidP="007372CF">
            <w:pPr>
              <w:spacing w:after="5"/>
              <w:ind w:left="86" w:hanging="10"/>
              <w:contextualSpacing/>
              <w:jc w:val="both"/>
              <w:rPr>
                <w:rFonts w:eastAsia="Cambria" w:cs="Arial"/>
                <w:color w:val="000000"/>
                <w:sz w:val="20"/>
                <w:szCs w:val="20"/>
              </w:rPr>
            </w:pPr>
            <w:r w:rsidRPr="00BE7F72">
              <w:rPr>
                <w:rFonts w:eastAsia="Cambria" w:cs="Cambria"/>
                <w:color w:val="000000"/>
                <w:sz w:val="20"/>
                <w:szCs w:val="20"/>
              </w:rPr>
              <w:t>Opération de réglage</w:t>
            </w:r>
          </w:p>
        </w:tc>
        <w:tc>
          <w:tcPr>
            <w:tcW w:w="3969" w:type="dxa"/>
            <w:vAlign w:val="center"/>
          </w:tcPr>
          <w:p w14:paraId="07282FB3" w14:textId="77777777" w:rsidR="007372CF" w:rsidRPr="00BE7F72" w:rsidRDefault="007372CF" w:rsidP="007372CF">
            <w:pPr>
              <w:spacing w:after="5"/>
              <w:ind w:left="86" w:hanging="10"/>
              <w:contextualSpacing/>
              <w:jc w:val="both"/>
              <w:rPr>
                <w:rFonts w:eastAsia="Cambria" w:cs="Arial"/>
                <w:color w:val="000000"/>
                <w:sz w:val="20"/>
                <w:szCs w:val="20"/>
              </w:rPr>
            </w:pPr>
            <w:r w:rsidRPr="00BE7F72">
              <w:rPr>
                <w:rFonts w:eastAsia="Cambria" w:cs="Cambria"/>
                <w:color w:val="000000"/>
                <w:sz w:val="20"/>
                <w:szCs w:val="20"/>
              </w:rPr>
              <w:t>Réglage de la date, de l'heure et de la position</w:t>
            </w:r>
          </w:p>
          <w:p w14:paraId="2BBA8C9E" w14:textId="77777777" w:rsidR="007372CF" w:rsidRPr="00BE7F72" w:rsidRDefault="007372CF" w:rsidP="007372CF">
            <w:pPr>
              <w:spacing w:after="5"/>
              <w:ind w:left="86" w:hanging="10"/>
              <w:contextualSpacing/>
              <w:jc w:val="both"/>
              <w:rPr>
                <w:rFonts w:eastAsia="Cambria" w:cs="Cambria"/>
                <w:color w:val="000000"/>
                <w:sz w:val="20"/>
                <w:szCs w:val="20"/>
              </w:rPr>
            </w:pPr>
          </w:p>
          <w:p w14:paraId="2EB151C8" w14:textId="77777777" w:rsidR="007372CF" w:rsidRPr="00BE7F72" w:rsidRDefault="007372CF" w:rsidP="007372CF">
            <w:pPr>
              <w:spacing w:after="5"/>
              <w:ind w:left="86" w:hanging="10"/>
              <w:contextualSpacing/>
              <w:jc w:val="both"/>
              <w:rPr>
                <w:rFonts w:eastAsia="Cambria" w:cs="Arial"/>
                <w:color w:val="000000"/>
                <w:sz w:val="20"/>
                <w:szCs w:val="20"/>
              </w:rPr>
            </w:pPr>
            <w:r w:rsidRPr="00BE7F72">
              <w:rPr>
                <w:rFonts w:eastAsia="Cambria" w:cs="Cambria"/>
                <w:color w:val="000000"/>
                <w:sz w:val="20"/>
                <w:szCs w:val="20"/>
              </w:rPr>
              <w:t>Utilisation de mesures ou de techniques d'atténuation des prises accessoires</w:t>
            </w:r>
          </w:p>
          <w:p w14:paraId="639B2AF7" w14:textId="77777777" w:rsidR="007372CF" w:rsidRPr="00BE7F72" w:rsidRDefault="007372CF" w:rsidP="007372CF">
            <w:pPr>
              <w:spacing w:after="5"/>
              <w:ind w:left="86" w:hanging="10"/>
              <w:contextualSpacing/>
              <w:jc w:val="both"/>
              <w:rPr>
                <w:rFonts w:eastAsia="Cambria" w:cs="Cambria"/>
                <w:color w:val="000000"/>
                <w:sz w:val="20"/>
                <w:szCs w:val="20"/>
              </w:rPr>
            </w:pPr>
          </w:p>
          <w:p w14:paraId="52CC203E" w14:textId="77777777" w:rsidR="007372CF" w:rsidRPr="00BE7F72" w:rsidRDefault="007372CF" w:rsidP="007372CF">
            <w:pPr>
              <w:spacing w:after="5" w:line="248" w:lineRule="auto"/>
              <w:ind w:left="86" w:hanging="10"/>
              <w:jc w:val="both"/>
              <w:rPr>
                <w:ins w:id="97" w:author="Christine Peyre" w:date="2026-05-21T11:08:00Z" w16du:dateUtc="2026-05-21T09:08:00Z"/>
                <w:rFonts w:eastAsia="Cambria" w:cs="Cambria"/>
                <w:color w:val="000000"/>
                <w:sz w:val="20"/>
              </w:rPr>
            </w:pPr>
            <w:r w:rsidRPr="00BE7F72">
              <w:rPr>
                <w:rFonts w:eastAsia="Cambria" w:cs="Cambria"/>
                <w:color w:val="000000"/>
                <w:sz w:val="20"/>
                <w:szCs w:val="20"/>
              </w:rPr>
              <w:t>Nombre total d'hameçons mouillés, le cas échéant</w:t>
            </w:r>
            <w:ins w:id="98" w:author="Christine Peyre" w:date="2026-05-21T11:08:00Z" w16du:dateUtc="2026-05-21T09:08:00Z">
              <w:r w:rsidRPr="00BE7F72">
                <w:rPr>
                  <w:rFonts w:eastAsia="Cambria" w:cs="Cambria"/>
                  <w:color w:val="000000"/>
                  <w:sz w:val="20"/>
                  <w:szCs w:val="20"/>
                </w:rPr>
                <w:t xml:space="preserve">. </w:t>
              </w:r>
              <w:r w:rsidRPr="00BE7F72">
                <w:rPr>
                  <w:rFonts w:eastAsia="Cambria" w:cs="Cambria"/>
                  <w:color w:val="000000"/>
                  <w:sz w:val="20"/>
                </w:rPr>
                <w:t xml:space="preserve">Pour les navires de moins de 15 m, nombre total estimé de hameçons.  </w:t>
              </w:r>
            </w:ins>
          </w:p>
          <w:p w14:paraId="7BFDD48B" w14:textId="77777777" w:rsidR="007372CF" w:rsidRPr="00BE7F72" w:rsidRDefault="007372CF" w:rsidP="007372CF">
            <w:pPr>
              <w:spacing w:after="5"/>
              <w:ind w:left="86" w:hanging="10"/>
              <w:contextualSpacing/>
              <w:jc w:val="both"/>
              <w:rPr>
                <w:rFonts w:eastAsia="Cambria" w:cs="Cambria"/>
                <w:color w:val="000000"/>
                <w:sz w:val="20"/>
                <w:szCs w:val="20"/>
              </w:rPr>
            </w:pPr>
          </w:p>
          <w:p w14:paraId="53CFD986" w14:textId="77777777" w:rsidR="007372CF" w:rsidRPr="00BE7F72" w:rsidRDefault="007372CF" w:rsidP="007372CF">
            <w:pPr>
              <w:spacing w:after="5"/>
              <w:ind w:left="86" w:hanging="10"/>
              <w:contextualSpacing/>
              <w:jc w:val="both"/>
              <w:rPr>
                <w:rFonts w:eastAsia="Cambria" w:cs="Arial"/>
                <w:color w:val="000000"/>
                <w:sz w:val="20"/>
                <w:szCs w:val="20"/>
              </w:rPr>
            </w:pPr>
            <w:r w:rsidRPr="00BE7F72">
              <w:rPr>
                <w:rFonts w:eastAsia="Cambria" w:cs="Cambria"/>
                <w:color w:val="000000"/>
                <w:sz w:val="20"/>
                <w:szCs w:val="20"/>
              </w:rPr>
              <w:t>Type d’hameçon, le cas échéant</w:t>
            </w:r>
          </w:p>
          <w:p w14:paraId="67D8BB6D" w14:textId="77777777" w:rsidR="007372CF" w:rsidRPr="00BE7F72" w:rsidRDefault="007372CF" w:rsidP="007372CF">
            <w:pPr>
              <w:spacing w:after="5"/>
              <w:ind w:left="86" w:hanging="10"/>
              <w:contextualSpacing/>
              <w:jc w:val="both"/>
              <w:rPr>
                <w:rFonts w:eastAsia="Cambria" w:cs="Arial"/>
                <w:color w:val="000000"/>
                <w:sz w:val="20"/>
                <w:szCs w:val="20"/>
              </w:rPr>
            </w:pPr>
          </w:p>
        </w:tc>
      </w:tr>
      <w:tr w:rsidR="007372CF" w:rsidRPr="00BE7F72" w14:paraId="50983573" w14:textId="77777777" w:rsidTr="00273E07">
        <w:trPr>
          <w:trHeight w:val="792"/>
        </w:trPr>
        <w:tc>
          <w:tcPr>
            <w:tcW w:w="2265" w:type="dxa"/>
            <w:vAlign w:val="center"/>
          </w:tcPr>
          <w:p w14:paraId="5AE5951B" w14:textId="77777777" w:rsidR="007372CF" w:rsidRPr="00BE7F72" w:rsidRDefault="007372CF" w:rsidP="007372CF">
            <w:pPr>
              <w:spacing w:after="5"/>
              <w:ind w:left="86" w:hanging="10"/>
              <w:contextualSpacing/>
              <w:jc w:val="both"/>
              <w:rPr>
                <w:rFonts w:eastAsia="Cambria" w:cs="Arial"/>
                <w:color w:val="000000"/>
                <w:sz w:val="20"/>
                <w:szCs w:val="20"/>
              </w:rPr>
            </w:pPr>
            <w:r w:rsidRPr="00BE7F72">
              <w:rPr>
                <w:rFonts w:eastAsia="Cambria" w:cs="Cambria"/>
                <w:color w:val="000000"/>
                <w:sz w:val="20"/>
                <w:szCs w:val="20"/>
              </w:rPr>
              <w:t>Zone de remontée de l’engin.</w:t>
            </w:r>
          </w:p>
        </w:tc>
        <w:tc>
          <w:tcPr>
            <w:tcW w:w="3400" w:type="dxa"/>
            <w:vAlign w:val="center"/>
          </w:tcPr>
          <w:p w14:paraId="34961F4D" w14:textId="77777777" w:rsidR="007372CF" w:rsidRPr="00BE7F72" w:rsidRDefault="007372CF" w:rsidP="007372CF">
            <w:pPr>
              <w:spacing w:after="5"/>
              <w:ind w:left="86" w:hanging="10"/>
              <w:contextualSpacing/>
              <w:jc w:val="both"/>
              <w:rPr>
                <w:rFonts w:eastAsia="Cambria" w:cs="Arial"/>
                <w:color w:val="000000"/>
                <w:sz w:val="20"/>
                <w:szCs w:val="20"/>
              </w:rPr>
            </w:pPr>
            <w:r w:rsidRPr="00BE7F72">
              <w:rPr>
                <w:rFonts w:eastAsia="Cambria" w:cs="Cambria"/>
                <w:color w:val="000000"/>
                <w:sz w:val="20"/>
                <w:szCs w:val="20"/>
              </w:rPr>
              <w:t>Opération de remontée de l’engin</w:t>
            </w:r>
          </w:p>
        </w:tc>
        <w:tc>
          <w:tcPr>
            <w:tcW w:w="3969" w:type="dxa"/>
            <w:vAlign w:val="center"/>
          </w:tcPr>
          <w:p w14:paraId="7E3BA0E4" w14:textId="77777777" w:rsidR="007372CF" w:rsidRPr="00BE7F72" w:rsidRDefault="007372CF" w:rsidP="007372CF">
            <w:pPr>
              <w:spacing w:after="5"/>
              <w:ind w:left="86" w:hanging="10"/>
              <w:contextualSpacing/>
              <w:jc w:val="both"/>
              <w:rPr>
                <w:rFonts w:eastAsia="Cambria" w:cs="Arial"/>
                <w:color w:val="000000"/>
                <w:sz w:val="20"/>
                <w:szCs w:val="20"/>
              </w:rPr>
            </w:pPr>
            <w:r w:rsidRPr="00BE7F72">
              <w:rPr>
                <w:rFonts w:eastAsia="Cambria" w:cs="Cambria"/>
                <w:color w:val="000000"/>
                <w:sz w:val="20"/>
                <w:szCs w:val="20"/>
              </w:rPr>
              <w:t>Date, heure et position de la remontée</w:t>
            </w:r>
          </w:p>
        </w:tc>
      </w:tr>
      <w:tr w:rsidR="007372CF" w:rsidRPr="00BE7F72" w14:paraId="5849B21A" w14:textId="77777777" w:rsidTr="00273E07">
        <w:trPr>
          <w:trHeight w:val="710"/>
        </w:trPr>
        <w:tc>
          <w:tcPr>
            <w:tcW w:w="2265" w:type="dxa"/>
            <w:vAlign w:val="center"/>
          </w:tcPr>
          <w:p w14:paraId="7A4768E5" w14:textId="77777777" w:rsidR="007372CF" w:rsidRPr="00BE7F72" w:rsidRDefault="007372CF" w:rsidP="007372CF">
            <w:pPr>
              <w:spacing w:after="5"/>
              <w:ind w:left="86" w:hanging="10"/>
              <w:contextualSpacing/>
              <w:jc w:val="both"/>
              <w:rPr>
                <w:rFonts w:eastAsia="Cambria" w:cs="Arial"/>
                <w:color w:val="000000"/>
                <w:sz w:val="20"/>
                <w:szCs w:val="20"/>
              </w:rPr>
            </w:pPr>
            <w:r w:rsidRPr="00BE7F72">
              <w:rPr>
                <w:rFonts w:eastAsia="Cambria" w:cs="Cambria"/>
                <w:color w:val="000000"/>
                <w:sz w:val="20"/>
                <w:szCs w:val="20"/>
              </w:rPr>
              <w:t>Zone de manipulation des captures - Pont de travail</w:t>
            </w:r>
          </w:p>
        </w:tc>
        <w:tc>
          <w:tcPr>
            <w:tcW w:w="3400" w:type="dxa"/>
            <w:vAlign w:val="center"/>
          </w:tcPr>
          <w:p w14:paraId="20901D84" w14:textId="77777777" w:rsidR="007372CF" w:rsidRPr="00BE7F72" w:rsidRDefault="007372CF" w:rsidP="007372CF">
            <w:pPr>
              <w:spacing w:after="5"/>
              <w:ind w:left="86" w:hanging="10"/>
              <w:contextualSpacing/>
              <w:jc w:val="both"/>
              <w:rPr>
                <w:rFonts w:eastAsia="Cambria" w:cs="Arial"/>
                <w:color w:val="000000"/>
                <w:sz w:val="20"/>
                <w:szCs w:val="20"/>
              </w:rPr>
            </w:pPr>
            <w:r w:rsidRPr="00BE7F72">
              <w:rPr>
                <w:rFonts w:eastAsia="Cambria" w:cs="Cambria"/>
                <w:color w:val="000000"/>
                <w:sz w:val="20"/>
                <w:szCs w:val="20"/>
              </w:rPr>
              <w:t>Prises retenues, y compris prises accessoires</w:t>
            </w:r>
          </w:p>
        </w:tc>
        <w:tc>
          <w:tcPr>
            <w:tcW w:w="3969" w:type="dxa"/>
            <w:vAlign w:val="center"/>
          </w:tcPr>
          <w:p w14:paraId="53C92266" w14:textId="77777777" w:rsidR="007372CF" w:rsidRPr="00BE7F72" w:rsidRDefault="007372CF" w:rsidP="007372CF">
            <w:pPr>
              <w:spacing w:after="5"/>
              <w:ind w:left="86" w:hanging="10"/>
              <w:contextualSpacing/>
              <w:jc w:val="both"/>
              <w:rPr>
                <w:rFonts w:eastAsia="Cambria" w:cs="Arial"/>
                <w:color w:val="000000"/>
                <w:sz w:val="20"/>
                <w:szCs w:val="20"/>
              </w:rPr>
            </w:pPr>
            <w:r w:rsidRPr="00BE7F72">
              <w:rPr>
                <w:rFonts w:eastAsia="Cambria" w:cs="Cambria"/>
                <w:color w:val="000000"/>
                <w:sz w:val="20"/>
                <w:szCs w:val="20"/>
              </w:rPr>
              <w:t>Nombre de spécimens par espèce</w:t>
            </w:r>
          </w:p>
          <w:p w14:paraId="66398DE7" w14:textId="77777777" w:rsidR="007372CF" w:rsidRPr="00BE7F72" w:rsidRDefault="007372CF" w:rsidP="007372CF">
            <w:pPr>
              <w:spacing w:after="5"/>
              <w:ind w:left="86" w:hanging="10"/>
              <w:contextualSpacing/>
              <w:jc w:val="both"/>
              <w:rPr>
                <w:rFonts w:eastAsia="Cambria" w:cs="Cambria"/>
                <w:color w:val="000000"/>
                <w:sz w:val="20"/>
                <w:szCs w:val="20"/>
              </w:rPr>
            </w:pPr>
          </w:p>
          <w:p w14:paraId="4905B182" w14:textId="77777777" w:rsidR="007372CF" w:rsidRPr="00BE7F72" w:rsidRDefault="007372CF" w:rsidP="007372CF">
            <w:pPr>
              <w:spacing w:after="5"/>
              <w:ind w:left="86" w:hanging="10"/>
              <w:contextualSpacing/>
              <w:jc w:val="both"/>
              <w:rPr>
                <w:rFonts w:eastAsia="Cambria" w:cs="Cambria"/>
                <w:color w:val="000000"/>
                <w:sz w:val="20"/>
                <w:szCs w:val="20"/>
              </w:rPr>
            </w:pPr>
            <w:r w:rsidRPr="00BE7F72">
              <w:rPr>
                <w:rFonts w:eastAsia="Cambria" w:cs="Cambria"/>
                <w:color w:val="000000"/>
                <w:sz w:val="20"/>
                <w:szCs w:val="20"/>
              </w:rPr>
              <w:t>Longueur et poids, le cas échéant</w:t>
            </w:r>
          </w:p>
          <w:p w14:paraId="7A7792DA" w14:textId="77777777" w:rsidR="007372CF" w:rsidRPr="00BE7F72" w:rsidRDefault="007372CF" w:rsidP="007372CF">
            <w:pPr>
              <w:spacing w:after="5"/>
              <w:ind w:left="86" w:hanging="10"/>
              <w:contextualSpacing/>
              <w:jc w:val="both"/>
              <w:rPr>
                <w:rFonts w:eastAsia="Cambria" w:cs="Arial"/>
                <w:color w:val="000000"/>
                <w:sz w:val="20"/>
                <w:szCs w:val="20"/>
              </w:rPr>
            </w:pPr>
          </w:p>
        </w:tc>
      </w:tr>
      <w:tr w:rsidR="007372CF" w:rsidRPr="00BE7F72" w14:paraId="546647A1" w14:textId="77777777" w:rsidTr="00273E07">
        <w:tc>
          <w:tcPr>
            <w:tcW w:w="2265" w:type="dxa"/>
            <w:vAlign w:val="center"/>
          </w:tcPr>
          <w:p w14:paraId="1E42617F" w14:textId="77777777" w:rsidR="007372CF" w:rsidRPr="00BE7F72" w:rsidRDefault="007372CF" w:rsidP="007372CF">
            <w:pPr>
              <w:spacing w:after="5"/>
              <w:ind w:left="86" w:hanging="10"/>
              <w:contextualSpacing/>
              <w:jc w:val="both"/>
              <w:rPr>
                <w:rFonts w:eastAsia="Cambria" w:cs="Arial"/>
                <w:color w:val="000000"/>
                <w:sz w:val="20"/>
                <w:szCs w:val="20"/>
              </w:rPr>
            </w:pPr>
            <w:r w:rsidRPr="00BE7F72">
              <w:rPr>
                <w:rFonts w:eastAsia="Cambria" w:cs="Cambria"/>
                <w:color w:val="000000"/>
                <w:sz w:val="20"/>
                <w:szCs w:val="20"/>
              </w:rPr>
              <w:t>Zone d'eau environnante, près de la zone de remontée de l’engin</w:t>
            </w:r>
          </w:p>
        </w:tc>
        <w:tc>
          <w:tcPr>
            <w:tcW w:w="3400" w:type="dxa"/>
            <w:vAlign w:val="center"/>
          </w:tcPr>
          <w:p w14:paraId="73A2F4A3" w14:textId="77777777" w:rsidR="007372CF" w:rsidRPr="00BE7F72" w:rsidRDefault="007372CF" w:rsidP="007372CF">
            <w:pPr>
              <w:spacing w:after="5"/>
              <w:ind w:left="86" w:hanging="10"/>
              <w:contextualSpacing/>
              <w:jc w:val="both"/>
              <w:rPr>
                <w:rFonts w:eastAsia="Cambria" w:cs="Arial"/>
                <w:color w:val="000000"/>
                <w:sz w:val="20"/>
                <w:szCs w:val="20"/>
              </w:rPr>
            </w:pPr>
            <w:r w:rsidRPr="00BE7F72">
              <w:rPr>
                <w:rFonts w:eastAsia="Cambria" w:cs="Cambria"/>
                <w:color w:val="000000"/>
                <w:sz w:val="20"/>
                <w:szCs w:val="20"/>
              </w:rPr>
              <w:t xml:space="preserve">Estimation des rejets, y compris des prises accessoires </w:t>
            </w:r>
          </w:p>
        </w:tc>
        <w:tc>
          <w:tcPr>
            <w:tcW w:w="3969" w:type="dxa"/>
            <w:vAlign w:val="center"/>
          </w:tcPr>
          <w:p w14:paraId="4D901790" w14:textId="77777777" w:rsidR="007372CF" w:rsidRPr="00BE7F72" w:rsidRDefault="007372CF" w:rsidP="007372CF">
            <w:pPr>
              <w:spacing w:after="5"/>
              <w:ind w:left="86" w:hanging="10"/>
              <w:contextualSpacing/>
              <w:jc w:val="both"/>
              <w:rPr>
                <w:rFonts w:eastAsia="Cambria" w:cs="Arial"/>
                <w:color w:val="000000"/>
                <w:sz w:val="20"/>
                <w:szCs w:val="20"/>
              </w:rPr>
            </w:pPr>
            <w:r w:rsidRPr="00BE7F72">
              <w:rPr>
                <w:rFonts w:eastAsia="Cambria" w:cs="Cambria"/>
                <w:color w:val="000000"/>
                <w:sz w:val="20"/>
                <w:szCs w:val="20"/>
              </w:rPr>
              <w:t>Nombre de rejets par espèce</w:t>
            </w:r>
          </w:p>
          <w:p w14:paraId="2BE4BD04" w14:textId="77777777" w:rsidR="007372CF" w:rsidRPr="00BE7F72" w:rsidRDefault="007372CF" w:rsidP="007372CF">
            <w:pPr>
              <w:spacing w:after="5"/>
              <w:ind w:left="86" w:hanging="10"/>
              <w:contextualSpacing/>
              <w:jc w:val="both"/>
              <w:rPr>
                <w:rFonts w:eastAsia="Cambria" w:cs="Cambria"/>
                <w:color w:val="000000"/>
                <w:sz w:val="20"/>
                <w:szCs w:val="20"/>
              </w:rPr>
            </w:pPr>
          </w:p>
          <w:p w14:paraId="013403CB" w14:textId="77777777" w:rsidR="007372CF" w:rsidRPr="00BE7F72" w:rsidRDefault="007372CF" w:rsidP="007372CF">
            <w:pPr>
              <w:spacing w:after="5"/>
              <w:ind w:left="86" w:hanging="10"/>
              <w:contextualSpacing/>
              <w:jc w:val="both"/>
              <w:rPr>
                <w:ins w:id="99" w:author="Christine Peyre" w:date="2026-05-21T11:09:00Z" w16du:dateUtc="2026-05-21T09:09:00Z"/>
                <w:rFonts w:eastAsia="Cambria" w:cs="Cambria"/>
                <w:color w:val="000000"/>
                <w:sz w:val="20"/>
                <w:szCs w:val="20"/>
              </w:rPr>
            </w:pPr>
            <w:r w:rsidRPr="00BE7F72">
              <w:rPr>
                <w:rFonts w:eastAsia="Cambria" w:cs="Cambria"/>
                <w:color w:val="000000"/>
                <w:sz w:val="20"/>
                <w:szCs w:val="20"/>
              </w:rPr>
              <w:t>État des rejets</w:t>
            </w:r>
          </w:p>
          <w:p w14:paraId="43824535" w14:textId="77777777" w:rsidR="007372CF" w:rsidRPr="00BE7F72" w:rsidRDefault="007372CF" w:rsidP="007372CF">
            <w:pPr>
              <w:spacing w:after="5"/>
              <w:ind w:left="86" w:hanging="10"/>
              <w:contextualSpacing/>
              <w:jc w:val="both"/>
              <w:rPr>
                <w:ins w:id="100" w:author="Christine Peyre" w:date="2026-05-21T11:09:00Z" w16du:dateUtc="2026-05-21T09:09:00Z"/>
                <w:rFonts w:eastAsia="Cambria" w:cs="Cambria"/>
                <w:color w:val="000000"/>
                <w:sz w:val="20"/>
                <w:szCs w:val="20"/>
              </w:rPr>
            </w:pPr>
          </w:p>
          <w:p w14:paraId="77A5E083" w14:textId="77777777" w:rsidR="007372CF" w:rsidRPr="00BE7F72" w:rsidRDefault="007372CF" w:rsidP="007372CF">
            <w:pPr>
              <w:spacing w:after="5" w:line="248" w:lineRule="auto"/>
              <w:ind w:left="86" w:hanging="10"/>
              <w:jc w:val="both"/>
              <w:rPr>
                <w:ins w:id="101" w:author="Christine Peyre" w:date="2026-05-21T11:09:00Z" w16du:dateUtc="2026-05-21T09:09:00Z"/>
                <w:rFonts w:eastAsia="Cambria" w:cs="Cambria"/>
                <w:color w:val="000000"/>
                <w:sz w:val="20"/>
              </w:rPr>
            </w:pPr>
            <w:ins w:id="102" w:author="Christine Peyre" w:date="2026-05-21T11:09:00Z" w16du:dateUtc="2026-05-21T09:09:00Z">
              <w:r w:rsidRPr="00BE7F72">
                <w:rPr>
                  <w:rFonts w:eastAsia="Cambria" w:cs="Cambria"/>
                  <w:color w:val="000000"/>
                  <w:sz w:val="20"/>
                </w:rPr>
                <w:t>[</w:t>
              </w:r>
              <w:r w:rsidRPr="00BE7F72">
                <w:rPr>
                  <w:rFonts w:eastAsia="Cambria" w:cs="Cambria"/>
                  <w:i/>
                  <w:color w:val="000000"/>
                  <w:sz w:val="20"/>
                </w:rPr>
                <w:t>En attente d'une réponse des CPC</w:t>
              </w:r>
              <w:r w:rsidRPr="00BE7F72">
                <w:rPr>
                  <w:rFonts w:eastAsia="Cambria" w:cs="Cambria"/>
                  <w:color w:val="000000"/>
                  <w:sz w:val="20"/>
                </w:rPr>
                <w:t>]</w:t>
              </w:r>
            </w:ins>
          </w:p>
          <w:p w14:paraId="31A2FA3A" w14:textId="77777777" w:rsidR="007372CF" w:rsidRPr="00BE7F72" w:rsidRDefault="007372CF" w:rsidP="007372CF">
            <w:pPr>
              <w:spacing w:after="5"/>
              <w:ind w:left="86" w:hanging="10"/>
              <w:contextualSpacing/>
              <w:jc w:val="both"/>
              <w:rPr>
                <w:rFonts w:eastAsia="Cambria" w:cs="Arial"/>
                <w:color w:val="000000"/>
                <w:sz w:val="20"/>
                <w:szCs w:val="20"/>
              </w:rPr>
            </w:pPr>
            <w:r w:rsidRPr="00BE7F72">
              <w:rPr>
                <w:rFonts w:eastAsia="Cambria" w:cs="Cambria"/>
                <w:color w:val="000000"/>
                <w:sz w:val="20"/>
                <w:szCs w:val="20"/>
              </w:rPr>
              <w:t xml:space="preserve"> </w:t>
            </w:r>
          </w:p>
        </w:tc>
      </w:tr>
    </w:tbl>
    <w:p w14:paraId="72D6CD0B" w14:textId="77777777" w:rsidR="007372CF" w:rsidRPr="00BE7F72" w:rsidRDefault="007372CF" w:rsidP="007372CF">
      <w:pPr>
        <w:spacing w:after="5" w:line="240" w:lineRule="auto"/>
        <w:ind w:left="86" w:hanging="10"/>
        <w:contextualSpacing/>
        <w:jc w:val="both"/>
        <w:rPr>
          <w:rFonts w:ascii="Cambria" w:eastAsia="Cambria" w:hAnsi="Cambria" w:cs="Cambria"/>
          <w:b/>
          <w:color w:val="000000"/>
          <w:sz w:val="20"/>
          <w:szCs w:val="20"/>
          <w:lang w:eastAsia="en-GB"/>
        </w:rPr>
      </w:pPr>
    </w:p>
    <w:p w14:paraId="35850BDE" w14:textId="77777777" w:rsidR="007372CF" w:rsidRPr="00BE7F72" w:rsidRDefault="007372CF" w:rsidP="007372CF">
      <w:pPr>
        <w:spacing w:after="5" w:line="240" w:lineRule="auto"/>
        <w:ind w:left="86" w:hanging="10"/>
        <w:contextualSpacing/>
        <w:jc w:val="both"/>
        <w:rPr>
          <w:rFonts w:ascii="Cambria" w:eastAsia="Cambria" w:hAnsi="Cambria" w:cs="Cambria"/>
          <w:b/>
          <w:color w:val="000000"/>
          <w:sz w:val="20"/>
          <w:szCs w:val="20"/>
          <w:lang w:eastAsia="en-GB"/>
        </w:rPr>
      </w:pPr>
    </w:p>
    <w:p w14:paraId="4C251AA4"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p>
    <w:p w14:paraId="467BDAFF"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b/>
          <w:color w:val="000000"/>
          <w:sz w:val="20"/>
          <w:szCs w:val="20"/>
          <w:lang w:eastAsia="en-GB"/>
        </w:rPr>
        <w:br w:type="page"/>
      </w:r>
      <w:r w:rsidRPr="00BE7F72">
        <w:rPr>
          <w:rFonts w:ascii="Cambria" w:eastAsia="Cambria" w:hAnsi="Cambria" w:cs="Cambria"/>
          <w:b/>
          <w:color w:val="000000"/>
          <w:sz w:val="20"/>
          <w:szCs w:val="20"/>
          <w:lang w:eastAsia="en-GB"/>
        </w:rPr>
        <w:lastRenderedPageBreak/>
        <w:t>Tableau 2.</w:t>
      </w:r>
      <w:r w:rsidRPr="00BE7F72">
        <w:rPr>
          <w:rFonts w:ascii="Cambria" w:eastAsia="Cambria" w:hAnsi="Cambria" w:cs="Cambria"/>
          <w:color w:val="000000"/>
          <w:sz w:val="20"/>
          <w:szCs w:val="20"/>
          <w:lang w:eastAsia="en-GB"/>
        </w:rPr>
        <w:t xml:space="preserve"> Champs de données pour les activités palangrières de l'ICCAT à collecter et à déclarer lorsqu’une CPC décide de mettre en œuvre un programme EMS interne sur la base d'une exigence de l'ICCAT d'utiliser l'EMS pour contrôler l’application. Ces données peuvent être identifiées par l’EMS ou estimées par l'analyse des données </w:t>
      </w:r>
    </w:p>
    <w:tbl>
      <w:tblPr>
        <w:tblStyle w:val="TableGrid0"/>
        <w:tblW w:w="9719" w:type="dxa"/>
        <w:tblLook w:val="04A0" w:firstRow="1" w:lastRow="0" w:firstColumn="1" w:lastColumn="0" w:noHBand="0" w:noVBand="1"/>
      </w:tblPr>
      <w:tblGrid>
        <w:gridCol w:w="2972"/>
        <w:gridCol w:w="6747"/>
      </w:tblGrid>
      <w:tr w:rsidR="007372CF" w:rsidRPr="00BE7F72" w14:paraId="63BEB4BA" w14:textId="77777777" w:rsidTr="00273E07">
        <w:tc>
          <w:tcPr>
            <w:tcW w:w="2972" w:type="dxa"/>
            <w:shd w:val="clear" w:color="auto" w:fill="C1E4F5" w:themeFill="accent1" w:themeFillTint="33"/>
          </w:tcPr>
          <w:p w14:paraId="188D452D" w14:textId="77777777" w:rsidR="007372CF" w:rsidRPr="00BE7F72" w:rsidRDefault="007372CF" w:rsidP="007372CF">
            <w:pPr>
              <w:spacing w:after="5"/>
              <w:ind w:left="86" w:hanging="10"/>
              <w:contextualSpacing/>
              <w:jc w:val="both"/>
              <w:rPr>
                <w:rFonts w:ascii="Cambria" w:hAnsi="Cambria" w:cs="Cambria"/>
                <w:bCs/>
                <w:i/>
                <w:iCs/>
                <w:color w:val="000000"/>
                <w:sz w:val="20"/>
                <w:szCs w:val="20"/>
              </w:rPr>
            </w:pPr>
            <w:r w:rsidRPr="00BE7F72">
              <w:rPr>
                <w:rFonts w:ascii="Cambria" w:hAnsi="Cambria" w:cs="Cambria"/>
                <w:bCs/>
                <w:i/>
                <w:iCs/>
                <w:color w:val="000000"/>
                <w:sz w:val="20"/>
                <w:szCs w:val="20"/>
              </w:rPr>
              <w:t>Nom du champ de données</w:t>
            </w:r>
          </w:p>
        </w:tc>
        <w:tc>
          <w:tcPr>
            <w:tcW w:w="6747" w:type="dxa"/>
            <w:shd w:val="clear" w:color="auto" w:fill="C1E4F5" w:themeFill="accent1" w:themeFillTint="33"/>
          </w:tcPr>
          <w:p w14:paraId="7EA38F55" w14:textId="77777777" w:rsidR="007372CF" w:rsidRPr="00BE7F72" w:rsidRDefault="007372CF" w:rsidP="007372CF">
            <w:pPr>
              <w:spacing w:after="5"/>
              <w:ind w:left="86" w:hanging="10"/>
              <w:contextualSpacing/>
              <w:jc w:val="both"/>
              <w:rPr>
                <w:rFonts w:ascii="Cambria" w:eastAsia="Cambria" w:hAnsi="Cambria" w:cs="Cambria"/>
                <w:b/>
                <w:color w:val="000000"/>
                <w:sz w:val="20"/>
              </w:rPr>
            </w:pPr>
            <w:r w:rsidRPr="00BE7F72">
              <w:rPr>
                <w:rFonts w:ascii="Cambria" w:hAnsi="Cambria" w:cs="Cambria"/>
                <w:bCs/>
                <w:i/>
                <w:iCs/>
                <w:color w:val="000000"/>
                <w:sz w:val="20"/>
                <w:szCs w:val="20"/>
              </w:rPr>
              <w:t>Description du champ de données</w:t>
            </w:r>
          </w:p>
        </w:tc>
      </w:tr>
      <w:tr w:rsidR="007372CF" w:rsidRPr="00BE7F72" w14:paraId="6C47D374" w14:textId="77777777" w:rsidTr="00273E07">
        <w:tc>
          <w:tcPr>
            <w:tcW w:w="9719" w:type="dxa"/>
            <w:gridSpan w:val="2"/>
            <w:shd w:val="clear" w:color="auto" w:fill="D9D9D9" w:themeFill="background1" w:themeFillShade="D9"/>
          </w:tcPr>
          <w:p w14:paraId="26281F5C" w14:textId="77777777" w:rsidR="007372CF" w:rsidRPr="00BE7F72" w:rsidRDefault="007372CF" w:rsidP="007372CF">
            <w:pPr>
              <w:spacing w:after="5"/>
              <w:ind w:left="86" w:hanging="10"/>
              <w:contextualSpacing/>
              <w:jc w:val="both"/>
              <w:rPr>
                <w:rFonts w:ascii="Cambria" w:eastAsia="Cambria" w:hAnsi="Cambria" w:cs="Cambria"/>
                <w:b/>
                <w:color w:val="000000"/>
                <w:sz w:val="20"/>
                <w:szCs w:val="20"/>
              </w:rPr>
            </w:pPr>
            <w:r w:rsidRPr="00BE7F72">
              <w:rPr>
                <w:rFonts w:ascii="Cambria" w:eastAsia="Cambria" w:hAnsi="Cambria" w:cs="Cambria"/>
                <w:b/>
                <w:color w:val="000000"/>
                <w:sz w:val="20"/>
              </w:rPr>
              <w:t>1. Information sur le filage et la remontée</w:t>
            </w:r>
          </w:p>
        </w:tc>
      </w:tr>
      <w:tr w:rsidR="007372CF" w:rsidRPr="00BE7F72" w14:paraId="151F80D3" w14:textId="77777777" w:rsidTr="00273E07">
        <w:tc>
          <w:tcPr>
            <w:tcW w:w="2972" w:type="dxa"/>
          </w:tcPr>
          <w:p w14:paraId="1A87EA7A" w14:textId="77777777" w:rsidR="007372CF" w:rsidRPr="00BE7F72" w:rsidRDefault="007372CF" w:rsidP="007372CF">
            <w:pPr>
              <w:spacing w:after="5"/>
              <w:ind w:left="86" w:hanging="10"/>
              <w:contextualSpacing/>
              <w:jc w:val="both"/>
              <w:rPr>
                <w:rFonts w:ascii="Cambria" w:eastAsia="Cambria" w:hAnsi="Cambria" w:cs="Cambria"/>
                <w:color w:val="000000"/>
                <w:sz w:val="20"/>
                <w:szCs w:val="20"/>
              </w:rPr>
            </w:pPr>
            <w:r w:rsidRPr="00BE7F72">
              <w:rPr>
                <w:rFonts w:ascii="Cambria" w:eastAsia="Cambria" w:hAnsi="Cambria" w:cs="Cambria"/>
                <w:color w:val="000000"/>
                <w:sz w:val="20"/>
              </w:rPr>
              <w:t>Date, heure et position du début de la calée</w:t>
            </w:r>
          </w:p>
        </w:tc>
        <w:tc>
          <w:tcPr>
            <w:tcW w:w="6747" w:type="dxa"/>
          </w:tcPr>
          <w:p w14:paraId="6B3AFBFF" w14:textId="77777777" w:rsidR="007372CF" w:rsidRPr="00BE7F72" w:rsidRDefault="007372CF" w:rsidP="007372CF">
            <w:pPr>
              <w:spacing w:after="5"/>
              <w:ind w:left="86" w:hanging="10"/>
              <w:contextualSpacing/>
              <w:jc w:val="both"/>
              <w:rPr>
                <w:rFonts w:ascii="Cambria" w:eastAsia="Cambria" w:hAnsi="Cambria" w:cs="Cambria"/>
                <w:color w:val="000000"/>
                <w:sz w:val="20"/>
                <w:szCs w:val="20"/>
              </w:rPr>
            </w:pPr>
            <w:r w:rsidRPr="00BE7F72">
              <w:rPr>
                <w:rFonts w:ascii="Cambria" w:eastAsia="Cambria" w:hAnsi="Cambria" w:cs="Cambria"/>
                <w:color w:val="000000"/>
                <w:sz w:val="20"/>
              </w:rPr>
              <w:t>Pour les opérations de pêche à analyser.</w:t>
            </w:r>
          </w:p>
          <w:p w14:paraId="50E24FE2" w14:textId="77777777" w:rsidR="007372CF" w:rsidRPr="00BE7F72" w:rsidRDefault="007372CF" w:rsidP="007372CF">
            <w:pPr>
              <w:spacing w:after="5"/>
              <w:ind w:left="86" w:hanging="10"/>
              <w:contextualSpacing/>
              <w:jc w:val="both"/>
              <w:rPr>
                <w:rFonts w:ascii="Cambria" w:eastAsia="Cambria" w:hAnsi="Cambria" w:cs="Cambria"/>
                <w:color w:val="000000"/>
                <w:sz w:val="20"/>
                <w:szCs w:val="20"/>
              </w:rPr>
            </w:pPr>
            <w:r w:rsidRPr="00BE7F72">
              <w:rPr>
                <w:rFonts w:ascii="Cambria" w:eastAsia="Cambria" w:hAnsi="Cambria" w:cs="Cambria"/>
                <w:color w:val="000000"/>
                <w:sz w:val="20"/>
              </w:rPr>
              <w:t>Date, heure et position lorsque la première bouée est jetée à l'eau pour commencer la calée. Utilisez le temps universel coordonné (UTC), de préférence hh:mm et AAAA/MM/JJ.</w:t>
            </w:r>
          </w:p>
        </w:tc>
      </w:tr>
      <w:tr w:rsidR="007372CF" w:rsidRPr="00BE7F72" w14:paraId="011A1C13" w14:textId="77777777" w:rsidTr="00273E07">
        <w:tc>
          <w:tcPr>
            <w:tcW w:w="2972" w:type="dxa"/>
          </w:tcPr>
          <w:p w14:paraId="749DCB75" w14:textId="77777777" w:rsidR="007372CF" w:rsidRPr="00BE7F72" w:rsidRDefault="007372CF" w:rsidP="007372CF">
            <w:pPr>
              <w:spacing w:after="5"/>
              <w:ind w:left="86" w:hanging="10"/>
              <w:contextualSpacing/>
              <w:jc w:val="both"/>
              <w:rPr>
                <w:rFonts w:ascii="Cambria" w:eastAsia="Cambria" w:hAnsi="Cambria" w:cs="Cambria"/>
                <w:color w:val="000000"/>
                <w:sz w:val="20"/>
                <w:szCs w:val="20"/>
              </w:rPr>
            </w:pPr>
            <w:r w:rsidRPr="00BE7F72">
              <w:rPr>
                <w:rFonts w:ascii="Cambria" w:eastAsia="Cambria" w:hAnsi="Cambria" w:cs="Cambria"/>
                <w:color w:val="000000"/>
                <w:sz w:val="20"/>
              </w:rPr>
              <w:t>Date, heure et position de la fin de la calée</w:t>
            </w:r>
          </w:p>
        </w:tc>
        <w:tc>
          <w:tcPr>
            <w:tcW w:w="6747" w:type="dxa"/>
          </w:tcPr>
          <w:p w14:paraId="6493392B" w14:textId="77777777" w:rsidR="007372CF" w:rsidRPr="00BE7F72" w:rsidRDefault="007372CF" w:rsidP="007372CF">
            <w:pPr>
              <w:spacing w:after="5"/>
              <w:ind w:left="86" w:hanging="10"/>
              <w:contextualSpacing/>
              <w:jc w:val="both"/>
              <w:rPr>
                <w:rFonts w:ascii="Cambria" w:eastAsia="Cambria" w:hAnsi="Cambria" w:cs="Cambria"/>
                <w:color w:val="000000"/>
                <w:sz w:val="20"/>
                <w:szCs w:val="20"/>
              </w:rPr>
            </w:pPr>
            <w:r w:rsidRPr="00BE7F72">
              <w:rPr>
                <w:rFonts w:ascii="Cambria" w:eastAsia="Cambria" w:hAnsi="Cambria" w:cs="Cambria"/>
                <w:color w:val="000000"/>
                <w:sz w:val="20"/>
              </w:rPr>
              <w:t>Pour les opérations de pêche à analyser.</w:t>
            </w:r>
          </w:p>
          <w:p w14:paraId="7F051596" w14:textId="77777777" w:rsidR="007372CF" w:rsidRPr="00BE7F72" w:rsidRDefault="007372CF" w:rsidP="007372CF">
            <w:pPr>
              <w:spacing w:after="5"/>
              <w:ind w:left="86" w:hanging="10"/>
              <w:contextualSpacing/>
              <w:jc w:val="both"/>
              <w:rPr>
                <w:rFonts w:ascii="Cambria" w:eastAsia="Cambria" w:hAnsi="Cambria" w:cs="Cambria"/>
                <w:color w:val="000000"/>
                <w:sz w:val="20"/>
                <w:szCs w:val="20"/>
              </w:rPr>
            </w:pPr>
            <w:r w:rsidRPr="00BE7F72">
              <w:rPr>
                <w:rFonts w:ascii="Cambria" w:eastAsia="Cambria" w:hAnsi="Cambria" w:cs="Cambria"/>
                <w:color w:val="000000"/>
                <w:sz w:val="20"/>
              </w:rPr>
              <w:t>Date, heure et position lorsque la dernière bouée (généralement munie d'une balise radio) à l'extrémité de la ligne principale a été jetée à l'eau. Utilisez le temps universel coordonné (UTC), de préférence hh:mm et AAAA/MM/JJ.</w:t>
            </w:r>
          </w:p>
        </w:tc>
      </w:tr>
      <w:tr w:rsidR="007372CF" w:rsidRPr="00BE7F72" w:rsidDel="00565BC0" w14:paraId="29E58A14" w14:textId="77777777" w:rsidTr="00273E07">
        <w:tc>
          <w:tcPr>
            <w:tcW w:w="2972" w:type="dxa"/>
          </w:tcPr>
          <w:p w14:paraId="61B3ACB0" w14:textId="77777777" w:rsidR="007372CF" w:rsidRPr="00BE7F72" w:rsidDel="00565BC0" w:rsidRDefault="007372CF" w:rsidP="007372CF">
            <w:pPr>
              <w:spacing w:after="5"/>
              <w:ind w:left="86" w:hanging="10"/>
              <w:contextualSpacing/>
              <w:jc w:val="both"/>
              <w:rPr>
                <w:rFonts w:ascii="Cambria" w:eastAsia="Cambria" w:hAnsi="Cambria" w:cs="Cambria"/>
                <w:color w:val="000000"/>
                <w:sz w:val="20"/>
                <w:szCs w:val="20"/>
              </w:rPr>
            </w:pPr>
            <w:r w:rsidRPr="00BE7F72">
              <w:rPr>
                <w:rFonts w:ascii="Cambria" w:eastAsia="Cambria" w:hAnsi="Cambria" w:cs="Cambria"/>
                <w:color w:val="000000"/>
                <w:sz w:val="20"/>
              </w:rPr>
              <w:t>Date, heure et position du début de la remontée</w:t>
            </w:r>
          </w:p>
        </w:tc>
        <w:tc>
          <w:tcPr>
            <w:tcW w:w="6747" w:type="dxa"/>
          </w:tcPr>
          <w:p w14:paraId="44F4C716" w14:textId="77777777" w:rsidR="007372CF" w:rsidRPr="00BE7F72" w:rsidRDefault="007372CF" w:rsidP="007372CF">
            <w:pPr>
              <w:spacing w:after="5"/>
              <w:ind w:left="86" w:hanging="10"/>
              <w:contextualSpacing/>
              <w:jc w:val="both"/>
              <w:rPr>
                <w:rFonts w:ascii="Cambria" w:eastAsia="Cambria" w:hAnsi="Cambria" w:cs="Cambria"/>
                <w:color w:val="000000"/>
                <w:sz w:val="20"/>
                <w:szCs w:val="20"/>
              </w:rPr>
            </w:pPr>
            <w:r w:rsidRPr="00BE7F72">
              <w:rPr>
                <w:rFonts w:ascii="Cambria" w:eastAsia="Cambria" w:hAnsi="Cambria" w:cs="Cambria"/>
                <w:color w:val="000000"/>
                <w:sz w:val="20"/>
              </w:rPr>
              <w:t>Pour les opérations de pêche à analyser.</w:t>
            </w:r>
          </w:p>
          <w:p w14:paraId="7D86728D" w14:textId="77777777" w:rsidR="007372CF" w:rsidRPr="00BE7F72" w:rsidDel="00565BC0" w:rsidRDefault="007372CF" w:rsidP="007372CF">
            <w:pPr>
              <w:spacing w:after="5"/>
              <w:ind w:left="86" w:hanging="10"/>
              <w:contextualSpacing/>
              <w:jc w:val="both"/>
              <w:rPr>
                <w:rFonts w:ascii="Cambria" w:eastAsia="Cambria" w:hAnsi="Cambria" w:cs="Cambria"/>
                <w:color w:val="000000"/>
                <w:sz w:val="20"/>
                <w:szCs w:val="20"/>
              </w:rPr>
            </w:pPr>
            <w:r w:rsidRPr="00BE7F72">
              <w:rPr>
                <w:rFonts w:ascii="Cambria" w:eastAsia="Cambria" w:hAnsi="Cambria" w:cs="Cambria"/>
                <w:color w:val="000000"/>
                <w:sz w:val="20"/>
              </w:rPr>
              <w:t>Date, heure et position la première bouée est remontée pour commencer la remontée de la ligne. Utilisez le temps universel coordonné (UTC), de préférence hh:mm et AAAA/MM/JJ.</w:t>
            </w:r>
          </w:p>
        </w:tc>
      </w:tr>
      <w:tr w:rsidR="007372CF" w:rsidRPr="00BE7F72" w:rsidDel="00565BC0" w14:paraId="17F12940" w14:textId="77777777" w:rsidTr="00273E07">
        <w:tc>
          <w:tcPr>
            <w:tcW w:w="2972" w:type="dxa"/>
          </w:tcPr>
          <w:p w14:paraId="65EEE8AC" w14:textId="77777777" w:rsidR="007372CF" w:rsidRPr="00BE7F72" w:rsidDel="00565BC0" w:rsidRDefault="007372CF" w:rsidP="007372CF">
            <w:pPr>
              <w:spacing w:after="5"/>
              <w:ind w:left="86" w:hanging="10"/>
              <w:contextualSpacing/>
              <w:jc w:val="both"/>
              <w:rPr>
                <w:rFonts w:ascii="Cambria" w:eastAsia="Cambria" w:hAnsi="Cambria" w:cs="Cambria"/>
                <w:color w:val="000000"/>
                <w:sz w:val="20"/>
                <w:szCs w:val="20"/>
              </w:rPr>
            </w:pPr>
            <w:r w:rsidRPr="00BE7F72">
              <w:rPr>
                <w:rFonts w:ascii="Cambria" w:eastAsia="Cambria" w:hAnsi="Cambria" w:cs="Cambria"/>
                <w:color w:val="000000"/>
                <w:sz w:val="20"/>
              </w:rPr>
              <w:t>Date, heure et position de la fin de la remontée</w:t>
            </w:r>
          </w:p>
        </w:tc>
        <w:tc>
          <w:tcPr>
            <w:tcW w:w="6747" w:type="dxa"/>
          </w:tcPr>
          <w:p w14:paraId="1960EC4C" w14:textId="77777777" w:rsidR="007372CF" w:rsidRPr="00BE7F72" w:rsidRDefault="007372CF" w:rsidP="007372CF">
            <w:pPr>
              <w:spacing w:after="5"/>
              <w:ind w:left="86" w:hanging="10"/>
              <w:contextualSpacing/>
              <w:jc w:val="both"/>
              <w:rPr>
                <w:rFonts w:ascii="Cambria" w:eastAsia="Cambria" w:hAnsi="Cambria" w:cs="Cambria"/>
                <w:color w:val="000000"/>
                <w:sz w:val="20"/>
                <w:szCs w:val="20"/>
              </w:rPr>
            </w:pPr>
            <w:r w:rsidRPr="00BE7F72">
              <w:rPr>
                <w:rFonts w:ascii="Cambria" w:eastAsia="Cambria" w:hAnsi="Cambria" w:cs="Cambria"/>
                <w:color w:val="000000"/>
                <w:sz w:val="20"/>
              </w:rPr>
              <w:t>Pour les opérations de pêche à analyser.</w:t>
            </w:r>
          </w:p>
          <w:p w14:paraId="3655E2F9" w14:textId="77777777" w:rsidR="007372CF" w:rsidRPr="00BE7F72" w:rsidDel="00565BC0" w:rsidRDefault="007372CF" w:rsidP="007372CF">
            <w:pPr>
              <w:spacing w:after="5"/>
              <w:ind w:left="86" w:hanging="10"/>
              <w:contextualSpacing/>
              <w:jc w:val="both"/>
              <w:rPr>
                <w:rFonts w:ascii="Cambria" w:eastAsia="Cambria" w:hAnsi="Cambria" w:cs="Cambria"/>
                <w:color w:val="000000"/>
                <w:sz w:val="20"/>
                <w:szCs w:val="20"/>
              </w:rPr>
            </w:pPr>
            <w:r w:rsidRPr="00BE7F72">
              <w:rPr>
                <w:rFonts w:ascii="Cambria" w:eastAsia="Cambria" w:hAnsi="Cambria" w:cs="Cambria"/>
                <w:color w:val="000000"/>
                <w:sz w:val="20"/>
              </w:rPr>
              <w:t>Date, heure et position lorsque le dernier élément de l'engin de pêche à la palangre (généralement une bouée à laquelle est fixée une radiobalise) est remonté à bord. Utilisez le temps universel coordonné (UTC), de préférence hh:mm et AAAA/MM/JJ.</w:t>
            </w:r>
          </w:p>
        </w:tc>
      </w:tr>
      <w:tr w:rsidR="007372CF" w:rsidRPr="00BE7F72" w14:paraId="3577F08A" w14:textId="77777777" w:rsidTr="00273E07">
        <w:tc>
          <w:tcPr>
            <w:tcW w:w="2972" w:type="dxa"/>
          </w:tcPr>
          <w:p w14:paraId="19C837F8" w14:textId="77777777" w:rsidR="007372CF" w:rsidRPr="00BE7F72" w:rsidRDefault="007372CF" w:rsidP="007372CF">
            <w:pPr>
              <w:spacing w:after="5"/>
              <w:ind w:left="86" w:hanging="10"/>
              <w:contextualSpacing/>
              <w:jc w:val="both"/>
              <w:rPr>
                <w:rFonts w:ascii="Cambria" w:eastAsia="Cambria" w:hAnsi="Cambria" w:cs="Cambria"/>
                <w:color w:val="000000"/>
                <w:sz w:val="20"/>
                <w:szCs w:val="20"/>
              </w:rPr>
            </w:pPr>
            <w:r w:rsidRPr="00BE7F72">
              <w:rPr>
                <w:rFonts w:ascii="Cambria" w:eastAsia="Cambria" w:hAnsi="Cambria" w:cs="Cambria"/>
                <w:color w:val="000000"/>
                <w:sz w:val="20"/>
              </w:rPr>
              <w:t xml:space="preserve">Utilisation de mesures ou de techniques d'atténuation des prises accessoires </w:t>
            </w:r>
          </w:p>
        </w:tc>
        <w:tc>
          <w:tcPr>
            <w:tcW w:w="6747" w:type="dxa"/>
          </w:tcPr>
          <w:p w14:paraId="3117F604" w14:textId="77777777" w:rsidR="007372CF" w:rsidRPr="00BE7F72" w:rsidRDefault="007372CF" w:rsidP="007372CF">
            <w:pPr>
              <w:spacing w:after="5"/>
              <w:ind w:left="86" w:hanging="10"/>
              <w:contextualSpacing/>
              <w:jc w:val="both"/>
              <w:rPr>
                <w:rFonts w:ascii="Cambria" w:eastAsia="Cambria" w:hAnsi="Cambria" w:cs="Cambria"/>
                <w:color w:val="000000"/>
                <w:sz w:val="20"/>
                <w:szCs w:val="20"/>
              </w:rPr>
            </w:pPr>
            <w:r w:rsidRPr="00BE7F72">
              <w:rPr>
                <w:rFonts w:ascii="Cambria" w:eastAsia="Cambria" w:hAnsi="Cambria" w:cs="Cambria"/>
                <w:color w:val="000000"/>
                <w:sz w:val="20"/>
              </w:rPr>
              <w:t>Lorsqu'il existe des exigences spécifiques dans une recommandation de l’ICCAT sur l'utilisation de techniques ou de dispositifs d'atténuation des prises accessoires, ainsi qu'une exigence de l’ICCAT concernant l'utilisation d'un EMS pour contrôler le respect de la technique ou du dispositif d'atténuation applicable.</w:t>
            </w:r>
          </w:p>
          <w:p w14:paraId="7F45D7E2" w14:textId="77777777" w:rsidR="007372CF" w:rsidRPr="00BE7F72" w:rsidRDefault="007372CF" w:rsidP="007372CF">
            <w:pPr>
              <w:spacing w:after="5"/>
              <w:ind w:left="86" w:hanging="10"/>
              <w:contextualSpacing/>
              <w:jc w:val="both"/>
              <w:rPr>
                <w:rFonts w:ascii="Cambria" w:eastAsia="Cambria" w:hAnsi="Cambria" w:cs="Cambria"/>
                <w:color w:val="000000"/>
                <w:sz w:val="20"/>
                <w:szCs w:val="20"/>
              </w:rPr>
            </w:pPr>
            <w:r w:rsidRPr="00BE7F72">
              <w:rPr>
                <w:rFonts w:ascii="Cambria" w:eastAsia="Cambria" w:hAnsi="Cambria" w:cs="Cambria"/>
                <w:color w:val="000000"/>
                <w:sz w:val="20"/>
              </w:rPr>
              <w:t>Identifiez l'utilisation de mesures ou de techniques d'atténuation, par exemple, lignes tori, filage de nuit à faible luminosité, avançons lestés, lignes d'effarouchement des oiseaux, dispositifs d'hameçons encastrés, moyens de dissuasion acoustique, etc.</w:t>
            </w:r>
          </w:p>
        </w:tc>
      </w:tr>
    </w:tbl>
    <w:tbl>
      <w:tblPr>
        <w:tblStyle w:val="TableGrid3"/>
        <w:tblW w:w="9776" w:type="dxa"/>
        <w:tblLook w:val="04A0" w:firstRow="1" w:lastRow="0" w:firstColumn="1" w:lastColumn="0" w:noHBand="0" w:noVBand="1"/>
      </w:tblPr>
      <w:tblGrid>
        <w:gridCol w:w="2972"/>
        <w:gridCol w:w="6804"/>
      </w:tblGrid>
      <w:tr w:rsidR="007372CF" w:rsidRPr="00BE7F72" w14:paraId="1A40362F" w14:textId="77777777" w:rsidTr="00273E07">
        <w:tc>
          <w:tcPr>
            <w:tcW w:w="2972" w:type="dxa"/>
          </w:tcPr>
          <w:p w14:paraId="5553A64A" w14:textId="77777777" w:rsidR="007372CF" w:rsidRPr="00BE7F72" w:rsidRDefault="007372CF" w:rsidP="007372CF">
            <w:pPr>
              <w:spacing w:after="5"/>
              <w:ind w:left="86" w:hanging="10"/>
              <w:contextualSpacing/>
              <w:jc w:val="both"/>
              <w:rPr>
                <w:rFonts w:ascii="Cambria" w:eastAsiaTheme="minorEastAsia" w:hAnsi="Cambria" w:cs="Cambria"/>
                <w:color w:val="000000"/>
                <w:sz w:val="20"/>
              </w:rPr>
            </w:pPr>
            <w:r w:rsidRPr="00BE7F72">
              <w:rPr>
                <w:rFonts w:ascii="Cambria" w:eastAsiaTheme="minorEastAsia" w:hAnsi="Cambria" w:cs="Cambria"/>
                <w:color w:val="000000"/>
                <w:sz w:val="20"/>
              </w:rPr>
              <w:t>Nombre total d'hameçons mouillés</w:t>
            </w:r>
          </w:p>
        </w:tc>
        <w:tc>
          <w:tcPr>
            <w:tcW w:w="6804" w:type="dxa"/>
          </w:tcPr>
          <w:p w14:paraId="051F3BA7" w14:textId="77777777" w:rsidR="007372CF" w:rsidRPr="00BE7F72" w:rsidRDefault="007372CF" w:rsidP="007372CF">
            <w:pPr>
              <w:spacing w:after="5"/>
              <w:ind w:left="86" w:hanging="10"/>
              <w:contextualSpacing/>
              <w:jc w:val="both"/>
              <w:rPr>
                <w:rFonts w:ascii="Cambria" w:eastAsiaTheme="minorEastAsia" w:hAnsi="Cambria" w:cs="Cambria"/>
                <w:color w:val="000000"/>
                <w:sz w:val="20"/>
              </w:rPr>
            </w:pPr>
            <w:r w:rsidRPr="00BE7F72">
              <w:rPr>
                <w:rFonts w:ascii="Cambria" w:eastAsiaTheme="minorEastAsia" w:hAnsi="Cambria" w:cs="Cambria"/>
                <w:color w:val="000000"/>
                <w:sz w:val="20"/>
              </w:rPr>
              <w:t>Lorsqu'il existe des exigences spécifiques concernant le nombre total d'hameçons dans la Recommandation applicable de l’ICCAT.</w:t>
            </w:r>
          </w:p>
        </w:tc>
      </w:tr>
      <w:tr w:rsidR="007372CF" w:rsidRPr="00BE7F72" w14:paraId="5CF0749A" w14:textId="77777777" w:rsidTr="00273E07">
        <w:tc>
          <w:tcPr>
            <w:tcW w:w="2972" w:type="dxa"/>
          </w:tcPr>
          <w:p w14:paraId="2C6B6B9D" w14:textId="77777777" w:rsidR="007372CF" w:rsidRPr="00BE7F72" w:rsidRDefault="007372CF" w:rsidP="007372CF">
            <w:pPr>
              <w:spacing w:after="5"/>
              <w:ind w:left="86" w:hanging="10"/>
              <w:contextualSpacing/>
              <w:jc w:val="both"/>
              <w:rPr>
                <w:rFonts w:ascii="Cambria" w:eastAsiaTheme="minorEastAsia" w:hAnsi="Cambria" w:cs="Cambria"/>
                <w:color w:val="000000"/>
                <w:sz w:val="20"/>
              </w:rPr>
            </w:pPr>
            <w:r w:rsidRPr="00BE7F72">
              <w:rPr>
                <w:rFonts w:ascii="Cambria" w:eastAsiaTheme="minorEastAsia" w:hAnsi="Cambria" w:cs="Cambria"/>
                <w:color w:val="000000"/>
                <w:sz w:val="20"/>
              </w:rPr>
              <w:t>Type d’hameçon</w:t>
            </w:r>
          </w:p>
        </w:tc>
        <w:tc>
          <w:tcPr>
            <w:tcW w:w="6804" w:type="dxa"/>
          </w:tcPr>
          <w:p w14:paraId="300C24E7" w14:textId="77777777" w:rsidR="007372CF" w:rsidRPr="00BE7F72" w:rsidRDefault="007372CF" w:rsidP="007372CF">
            <w:pPr>
              <w:spacing w:after="5"/>
              <w:ind w:left="86" w:hanging="10"/>
              <w:contextualSpacing/>
              <w:jc w:val="both"/>
              <w:rPr>
                <w:rFonts w:ascii="Cambria" w:eastAsiaTheme="minorEastAsia" w:hAnsi="Cambria" w:cs="Cambria"/>
                <w:color w:val="000000"/>
                <w:sz w:val="20"/>
              </w:rPr>
            </w:pPr>
            <w:r w:rsidRPr="00BE7F72">
              <w:rPr>
                <w:rFonts w:ascii="Cambria" w:eastAsiaTheme="minorEastAsia" w:hAnsi="Cambria" w:cs="Cambria"/>
                <w:color w:val="000000"/>
                <w:sz w:val="20"/>
              </w:rPr>
              <w:t>Lorsqu'il existe des exigences spécifiques concernant le type d'hameçons dans la Recommandation applicable de l’ICCAT.</w:t>
            </w:r>
          </w:p>
        </w:tc>
      </w:tr>
      <w:tr w:rsidR="007372CF" w:rsidRPr="00BE7F72" w14:paraId="61D8B7BC" w14:textId="77777777" w:rsidTr="00273E07">
        <w:tc>
          <w:tcPr>
            <w:tcW w:w="2972" w:type="dxa"/>
          </w:tcPr>
          <w:p w14:paraId="0FB62B1D" w14:textId="77777777" w:rsidR="007372CF" w:rsidRPr="00BE7F72" w:rsidRDefault="007372CF" w:rsidP="007372CF">
            <w:pPr>
              <w:spacing w:after="5"/>
              <w:ind w:left="86" w:hanging="10"/>
              <w:contextualSpacing/>
              <w:jc w:val="both"/>
              <w:rPr>
                <w:rFonts w:ascii="Cambria" w:eastAsiaTheme="minorEastAsia" w:hAnsi="Cambria" w:cs="Cambria"/>
                <w:color w:val="000000"/>
                <w:sz w:val="20"/>
              </w:rPr>
            </w:pPr>
            <w:r w:rsidRPr="00BE7F72">
              <w:rPr>
                <w:rFonts w:ascii="Cambria" w:eastAsiaTheme="minorEastAsia" w:hAnsi="Cambria" w:cs="Cambria"/>
                <w:color w:val="000000"/>
                <w:sz w:val="20"/>
              </w:rPr>
              <w:t>Position/suivi du GPS</w:t>
            </w:r>
          </w:p>
        </w:tc>
        <w:tc>
          <w:tcPr>
            <w:tcW w:w="6804" w:type="dxa"/>
          </w:tcPr>
          <w:p w14:paraId="5AA0B1FA" w14:textId="77777777" w:rsidR="007372CF" w:rsidRPr="00BE7F72" w:rsidRDefault="007372CF" w:rsidP="007372CF">
            <w:pPr>
              <w:spacing w:after="5"/>
              <w:ind w:left="86" w:hanging="10"/>
              <w:contextualSpacing/>
              <w:jc w:val="both"/>
              <w:rPr>
                <w:rFonts w:ascii="Cambria" w:eastAsiaTheme="minorEastAsia" w:hAnsi="Cambria" w:cs="Cambria"/>
                <w:color w:val="000000"/>
                <w:sz w:val="20"/>
              </w:rPr>
            </w:pPr>
            <w:r w:rsidRPr="00BE7F72">
              <w:rPr>
                <w:rFonts w:ascii="Cambria" w:eastAsiaTheme="minorEastAsia" w:hAnsi="Cambria" w:cs="Cambria"/>
                <w:color w:val="000000"/>
                <w:sz w:val="20"/>
              </w:rPr>
              <w:t>Y compris l'examen de la possibilité que l'activité de pêche ait eu lieu dans des zones fermées ou pendant des périodes de fermeture.</w:t>
            </w:r>
          </w:p>
        </w:tc>
      </w:tr>
      <w:tr w:rsidR="007372CF" w:rsidRPr="00BE7F72" w14:paraId="6B1D0D84" w14:textId="77777777" w:rsidTr="00273E07">
        <w:tc>
          <w:tcPr>
            <w:tcW w:w="9776" w:type="dxa"/>
            <w:gridSpan w:val="2"/>
            <w:shd w:val="clear" w:color="auto" w:fill="D9D9D9" w:themeFill="background1" w:themeFillShade="D9"/>
          </w:tcPr>
          <w:p w14:paraId="520D810F" w14:textId="77777777" w:rsidR="007372CF" w:rsidRPr="00BE7F72" w:rsidRDefault="007372CF" w:rsidP="007372CF">
            <w:pPr>
              <w:spacing w:after="5"/>
              <w:ind w:left="86" w:hanging="10"/>
              <w:contextualSpacing/>
              <w:jc w:val="both"/>
              <w:rPr>
                <w:rFonts w:ascii="Cambria" w:eastAsiaTheme="minorEastAsia" w:hAnsi="Cambria" w:cs="Cambria"/>
                <w:b/>
                <w:color w:val="000000"/>
                <w:sz w:val="20"/>
              </w:rPr>
            </w:pPr>
            <w:r w:rsidRPr="00BE7F72">
              <w:rPr>
                <w:rFonts w:ascii="Cambria" w:eastAsiaTheme="minorEastAsia" w:hAnsi="Cambria" w:cs="Cambria"/>
                <w:b/>
                <w:color w:val="000000"/>
                <w:sz w:val="20"/>
              </w:rPr>
              <w:t>2</w:t>
            </w:r>
            <w:r w:rsidRPr="00BE7F72">
              <w:rPr>
                <w:rFonts w:ascii="Cambria" w:eastAsiaTheme="minorEastAsia" w:hAnsi="Cambria" w:cs="Cambria"/>
                <w:b/>
                <w:bCs/>
                <w:color w:val="000000"/>
                <w:sz w:val="20"/>
              </w:rPr>
              <w:t>.</w:t>
            </w:r>
            <w:r w:rsidRPr="00BE7F72">
              <w:rPr>
                <w:rFonts w:ascii="Cambria" w:eastAsiaTheme="minorEastAsia" w:hAnsi="Cambria" w:cs="Cambria"/>
                <w:b/>
                <w:color w:val="000000"/>
                <w:sz w:val="20"/>
              </w:rPr>
              <w:t xml:space="preserve"> Information sur la capture</w:t>
            </w:r>
          </w:p>
        </w:tc>
      </w:tr>
      <w:tr w:rsidR="007372CF" w:rsidRPr="00BE7F72" w14:paraId="282B5483" w14:textId="77777777" w:rsidTr="00273E07">
        <w:tc>
          <w:tcPr>
            <w:tcW w:w="2972" w:type="dxa"/>
          </w:tcPr>
          <w:p w14:paraId="549C5E76" w14:textId="77777777" w:rsidR="007372CF" w:rsidRPr="00BE7F72" w:rsidRDefault="007372CF" w:rsidP="007372CF">
            <w:pPr>
              <w:spacing w:after="5"/>
              <w:ind w:left="86" w:hanging="10"/>
              <w:contextualSpacing/>
              <w:jc w:val="both"/>
              <w:rPr>
                <w:rFonts w:ascii="Cambria" w:eastAsiaTheme="minorEastAsia" w:hAnsi="Cambria" w:cs="Cambria"/>
                <w:color w:val="000000"/>
                <w:sz w:val="20"/>
              </w:rPr>
            </w:pPr>
            <w:r w:rsidRPr="00BE7F72">
              <w:rPr>
                <w:rFonts w:ascii="Cambria" w:eastAsiaTheme="minorEastAsia" w:hAnsi="Cambria" w:cs="Cambria"/>
                <w:color w:val="000000"/>
                <w:sz w:val="20"/>
              </w:rPr>
              <w:t>Nombre de spécimens capturés retenus à bord par espèce, y compris les prises accessoires</w:t>
            </w:r>
          </w:p>
        </w:tc>
        <w:tc>
          <w:tcPr>
            <w:tcW w:w="6804" w:type="dxa"/>
          </w:tcPr>
          <w:p w14:paraId="0DE0C916" w14:textId="77777777" w:rsidR="007372CF" w:rsidRPr="00BE7F72" w:rsidRDefault="007372CF" w:rsidP="007372CF">
            <w:pPr>
              <w:spacing w:after="5"/>
              <w:ind w:left="86" w:hanging="10"/>
              <w:contextualSpacing/>
              <w:jc w:val="both"/>
              <w:rPr>
                <w:rFonts w:ascii="Cambria" w:eastAsiaTheme="minorEastAsia" w:hAnsi="Cambria" w:cs="Cambria"/>
                <w:color w:val="000000"/>
                <w:sz w:val="20"/>
              </w:rPr>
            </w:pPr>
            <w:r w:rsidRPr="00BE7F72">
              <w:rPr>
                <w:rFonts w:ascii="Cambria" w:eastAsiaTheme="minorEastAsia" w:hAnsi="Cambria" w:cs="Cambria"/>
                <w:color w:val="000000"/>
                <w:sz w:val="20"/>
              </w:rPr>
              <w:t xml:space="preserve">Enregistrez/estimez le nombre de spécimens par espèce capturés et hissés à bord. </w:t>
            </w:r>
          </w:p>
          <w:p w14:paraId="038EF9E8" w14:textId="77777777" w:rsidR="007372CF" w:rsidRPr="00BE7F72" w:rsidRDefault="007372CF" w:rsidP="007372CF">
            <w:pPr>
              <w:spacing w:after="5"/>
              <w:ind w:left="86" w:hanging="10"/>
              <w:contextualSpacing/>
              <w:jc w:val="both"/>
              <w:rPr>
                <w:rFonts w:ascii="Cambria" w:eastAsiaTheme="minorEastAsia" w:hAnsi="Cambria" w:cs="Cambria"/>
                <w:color w:val="000000"/>
                <w:sz w:val="20"/>
              </w:rPr>
            </w:pPr>
            <w:r w:rsidRPr="00BE7F72">
              <w:rPr>
                <w:rFonts w:ascii="Cambria" w:eastAsiaTheme="minorEastAsia" w:hAnsi="Cambria" w:cs="Cambria"/>
                <w:color w:val="000000"/>
                <w:sz w:val="20"/>
              </w:rPr>
              <w:t>Utilisez les codes alpha à trois chiffres de la FAO. Si le code FAO de l'espèce n'est pas disponible, consignez le nom scientifique de l'espèce.</w:t>
            </w:r>
          </w:p>
          <w:p w14:paraId="1F15F381" w14:textId="77777777" w:rsidR="007372CF" w:rsidRPr="00BE7F72" w:rsidRDefault="007372CF" w:rsidP="007372CF">
            <w:pPr>
              <w:spacing w:after="5"/>
              <w:ind w:left="86" w:hanging="10"/>
              <w:contextualSpacing/>
              <w:jc w:val="both"/>
              <w:rPr>
                <w:rFonts w:ascii="Cambria" w:eastAsiaTheme="minorEastAsia" w:hAnsi="Cambria" w:cs="Cambria"/>
                <w:color w:val="000000"/>
                <w:sz w:val="20"/>
              </w:rPr>
            </w:pPr>
            <w:r w:rsidRPr="00BE7F72">
              <w:rPr>
                <w:rFonts w:ascii="Cambria" w:eastAsiaTheme="minorEastAsia" w:hAnsi="Cambria" w:cs="Cambria"/>
                <w:color w:val="000000"/>
                <w:sz w:val="20"/>
              </w:rPr>
              <w:t>Indiquez « inconnu » pour les espèces qui ne peuvent être identifiées avec certitude et attribuez-leur un numéro de référence. Utilisez le même numéro de référence pour cette espèce tout au long de la sortie.</w:t>
            </w:r>
          </w:p>
        </w:tc>
      </w:tr>
      <w:tr w:rsidR="007372CF" w:rsidRPr="00BE7F72" w14:paraId="60562242" w14:textId="77777777" w:rsidTr="00273E07">
        <w:tc>
          <w:tcPr>
            <w:tcW w:w="2972" w:type="dxa"/>
          </w:tcPr>
          <w:p w14:paraId="2155E55B" w14:textId="77777777" w:rsidR="007372CF" w:rsidRPr="00BE7F72" w:rsidRDefault="007372CF" w:rsidP="007372CF">
            <w:pPr>
              <w:spacing w:after="5"/>
              <w:ind w:left="86" w:hanging="10"/>
              <w:contextualSpacing/>
              <w:jc w:val="both"/>
              <w:rPr>
                <w:rFonts w:ascii="Cambria" w:eastAsiaTheme="minorEastAsia" w:hAnsi="Cambria" w:cs="Cambria"/>
                <w:color w:val="000000"/>
                <w:sz w:val="20"/>
              </w:rPr>
            </w:pPr>
            <w:r w:rsidRPr="00BE7F72">
              <w:rPr>
                <w:rFonts w:ascii="Cambria" w:eastAsiaTheme="minorEastAsia" w:hAnsi="Cambria" w:cs="Cambria"/>
                <w:color w:val="000000"/>
                <w:sz w:val="20"/>
              </w:rPr>
              <w:t>Longueur des poissons retenus à bord</w:t>
            </w:r>
          </w:p>
        </w:tc>
        <w:tc>
          <w:tcPr>
            <w:tcW w:w="6804" w:type="dxa"/>
          </w:tcPr>
          <w:p w14:paraId="774C9DA3" w14:textId="77777777" w:rsidR="007372CF" w:rsidRPr="00BE7F72" w:rsidRDefault="007372CF" w:rsidP="007372CF">
            <w:pPr>
              <w:spacing w:after="5"/>
              <w:ind w:left="86" w:hanging="10"/>
              <w:contextualSpacing/>
              <w:jc w:val="both"/>
              <w:rPr>
                <w:rFonts w:ascii="Cambria" w:eastAsiaTheme="minorEastAsia" w:hAnsi="Cambria" w:cs="Cambria"/>
                <w:color w:val="000000"/>
                <w:sz w:val="20"/>
              </w:rPr>
            </w:pPr>
            <w:r w:rsidRPr="00BE7F72">
              <w:rPr>
                <w:rFonts w:ascii="Cambria" w:eastAsiaTheme="minorEastAsia" w:hAnsi="Cambria" w:cs="Cambria"/>
                <w:color w:val="000000"/>
                <w:sz w:val="20"/>
              </w:rPr>
              <w:t>Lorsqu’il existe des exigences spécifiques dans la Recommandation applicable de l’ICCAT sur la longueur des poissons retenus. La délimitation d'une zone calibrée sur le pont est généralement nécessaire. Cela peut nécessiter l'établissement d'un protocole, qui inclut la coopération de l'équipage.</w:t>
            </w:r>
          </w:p>
          <w:p w14:paraId="51485E4A" w14:textId="77777777" w:rsidR="007372CF" w:rsidRPr="00BE7F72" w:rsidRDefault="007372CF" w:rsidP="007372CF">
            <w:pPr>
              <w:spacing w:after="5"/>
              <w:ind w:left="86" w:hanging="10"/>
              <w:contextualSpacing/>
              <w:jc w:val="both"/>
              <w:rPr>
                <w:rFonts w:ascii="Cambria" w:eastAsiaTheme="minorEastAsia" w:hAnsi="Cambria" w:cs="Cambria"/>
                <w:color w:val="000000"/>
                <w:sz w:val="20"/>
              </w:rPr>
            </w:pPr>
            <w:r w:rsidRPr="00BE7F72">
              <w:rPr>
                <w:rFonts w:ascii="Cambria" w:eastAsiaTheme="minorEastAsia" w:hAnsi="Cambria" w:cs="Cambria"/>
                <w:color w:val="000000"/>
                <w:sz w:val="20"/>
              </w:rPr>
              <w:t>Spécifiez les unités (de préférence en cm).</w:t>
            </w:r>
          </w:p>
        </w:tc>
      </w:tr>
      <w:tr w:rsidR="007372CF" w:rsidRPr="00BE7F72" w14:paraId="7222D9B5" w14:textId="77777777" w:rsidTr="00273E07">
        <w:tc>
          <w:tcPr>
            <w:tcW w:w="2972" w:type="dxa"/>
          </w:tcPr>
          <w:p w14:paraId="636D34F6" w14:textId="77777777" w:rsidR="007372CF" w:rsidRPr="00BE7F72" w:rsidRDefault="007372CF" w:rsidP="007372CF">
            <w:pPr>
              <w:spacing w:after="5"/>
              <w:ind w:left="86" w:hanging="10"/>
              <w:contextualSpacing/>
              <w:jc w:val="both"/>
              <w:rPr>
                <w:rFonts w:ascii="Cambria" w:eastAsiaTheme="minorEastAsia" w:hAnsi="Cambria" w:cs="Cambria"/>
                <w:color w:val="000000"/>
                <w:sz w:val="20"/>
              </w:rPr>
            </w:pPr>
            <w:r w:rsidRPr="00BE7F72">
              <w:rPr>
                <w:rFonts w:ascii="Cambria" w:eastAsiaTheme="minorEastAsia" w:hAnsi="Cambria" w:cs="Cambria"/>
                <w:color w:val="000000"/>
                <w:sz w:val="20"/>
              </w:rPr>
              <w:t>Poids de la capture retenue à bord, par espèce, y compris les prises accessoires</w:t>
            </w:r>
          </w:p>
        </w:tc>
        <w:tc>
          <w:tcPr>
            <w:tcW w:w="6804" w:type="dxa"/>
          </w:tcPr>
          <w:p w14:paraId="6F95AC4A" w14:textId="77777777" w:rsidR="007372CF" w:rsidRPr="00BE7F72" w:rsidRDefault="007372CF" w:rsidP="007372CF">
            <w:pPr>
              <w:spacing w:after="5"/>
              <w:ind w:left="86" w:hanging="10"/>
              <w:contextualSpacing/>
              <w:jc w:val="both"/>
              <w:rPr>
                <w:rFonts w:ascii="Cambria" w:eastAsiaTheme="minorEastAsia" w:hAnsi="Cambria" w:cs="Cambria"/>
                <w:color w:val="000000"/>
                <w:sz w:val="20"/>
              </w:rPr>
            </w:pPr>
            <w:r w:rsidRPr="00BE7F72">
              <w:rPr>
                <w:rFonts w:ascii="Cambria" w:eastAsiaTheme="minorEastAsia" w:hAnsi="Cambria" w:cs="Cambria"/>
                <w:color w:val="000000"/>
                <w:sz w:val="20"/>
              </w:rPr>
              <w:t>Pour estimer la longueur, il convient d'utiliser la relation longueur-poids établie par l’ICCAT. Pour les espèces pour lesquelles cette relation n'a pas été établie, indiquez la corrélation utilisée et citez la source.</w:t>
            </w:r>
          </w:p>
          <w:p w14:paraId="5BFF7470" w14:textId="77777777" w:rsidR="007372CF" w:rsidRPr="00BE7F72" w:rsidRDefault="007372CF" w:rsidP="007372CF">
            <w:pPr>
              <w:spacing w:after="5"/>
              <w:ind w:left="86" w:hanging="10"/>
              <w:contextualSpacing/>
              <w:jc w:val="both"/>
              <w:rPr>
                <w:rFonts w:ascii="Cambria" w:eastAsiaTheme="minorEastAsia" w:hAnsi="Cambria" w:cs="Cambria"/>
                <w:color w:val="000000"/>
                <w:sz w:val="20"/>
              </w:rPr>
            </w:pPr>
            <w:r w:rsidRPr="00BE7F72">
              <w:rPr>
                <w:rFonts w:ascii="Cambria" w:eastAsiaTheme="minorEastAsia" w:hAnsi="Cambria" w:cs="Cambria"/>
                <w:color w:val="000000"/>
                <w:sz w:val="20"/>
              </w:rPr>
              <w:t>Spécifiez les unités (de préférence en kg).</w:t>
            </w:r>
          </w:p>
        </w:tc>
      </w:tr>
      <w:tr w:rsidR="007372CF" w:rsidRPr="00BE7F72" w14:paraId="065CE629" w14:textId="77777777" w:rsidTr="00273E07">
        <w:tc>
          <w:tcPr>
            <w:tcW w:w="2972" w:type="dxa"/>
          </w:tcPr>
          <w:p w14:paraId="3E06D99C" w14:textId="77777777" w:rsidR="007372CF" w:rsidRPr="00BE7F72" w:rsidRDefault="007372CF" w:rsidP="007372CF">
            <w:pPr>
              <w:spacing w:after="5"/>
              <w:ind w:left="86" w:hanging="10"/>
              <w:contextualSpacing/>
              <w:jc w:val="both"/>
              <w:rPr>
                <w:rFonts w:ascii="Cambria" w:eastAsiaTheme="minorEastAsia" w:hAnsi="Cambria" w:cs="Cambria"/>
                <w:color w:val="000000"/>
                <w:sz w:val="20"/>
              </w:rPr>
            </w:pPr>
            <w:r w:rsidRPr="00BE7F72">
              <w:rPr>
                <w:rFonts w:ascii="Cambria" w:eastAsiaTheme="minorEastAsia" w:hAnsi="Cambria" w:cs="Cambria"/>
                <w:color w:val="000000"/>
                <w:sz w:val="20"/>
              </w:rPr>
              <w:lastRenderedPageBreak/>
              <w:t>Captures rejetées ou remises à l'eau, y compris les prises accessoires</w:t>
            </w:r>
          </w:p>
        </w:tc>
        <w:tc>
          <w:tcPr>
            <w:tcW w:w="6804" w:type="dxa"/>
          </w:tcPr>
          <w:p w14:paraId="27D6FC08" w14:textId="77777777" w:rsidR="007372CF" w:rsidRPr="00BE7F72" w:rsidRDefault="007372CF" w:rsidP="007372CF">
            <w:pPr>
              <w:spacing w:after="5"/>
              <w:ind w:left="86" w:hanging="10"/>
              <w:contextualSpacing/>
              <w:jc w:val="both"/>
              <w:rPr>
                <w:rFonts w:ascii="Cambria" w:eastAsiaTheme="minorEastAsia" w:hAnsi="Cambria" w:cs="Cambria"/>
                <w:color w:val="000000"/>
                <w:sz w:val="20"/>
              </w:rPr>
            </w:pPr>
            <w:r w:rsidRPr="00BE7F72">
              <w:rPr>
                <w:rFonts w:ascii="Cambria" w:eastAsiaTheme="minorEastAsia" w:hAnsi="Cambria" w:cs="Cambria"/>
                <w:color w:val="000000"/>
                <w:sz w:val="20"/>
              </w:rPr>
              <w:t>Lorsqu'il existe des exigences spécifiques en matière de rejets dans une Recommandation de l’ICCAT ainsi qu'une exigence de l’ICCAT d'utiliser l'EMS pour contrôler le respect des exigences en matière de rejets.</w:t>
            </w:r>
          </w:p>
          <w:p w14:paraId="7D8F87E2" w14:textId="77777777" w:rsidR="007372CF" w:rsidRPr="00BE7F72" w:rsidRDefault="007372CF" w:rsidP="007372CF">
            <w:pPr>
              <w:spacing w:after="5"/>
              <w:ind w:left="86" w:hanging="10"/>
              <w:contextualSpacing/>
              <w:jc w:val="both"/>
              <w:rPr>
                <w:rFonts w:ascii="Cambria" w:eastAsiaTheme="minorEastAsia" w:hAnsi="Cambria" w:cs="Cambria"/>
                <w:color w:val="000000"/>
                <w:sz w:val="20"/>
              </w:rPr>
            </w:pPr>
            <w:r w:rsidRPr="00BE7F72">
              <w:rPr>
                <w:rFonts w:ascii="Cambria" w:eastAsiaTheme="minorEastAsia" w:hAnsi="Cambria" w:cs="Cambria"/>
                <w:color w:val="000000"/>
                <w:sz w:val="20"/>
              </w:rPr>
              <w:t>Enregistrez/estimez le nombre de spécimens par espèce.</w:t>
            </w:r>
          </w:p>
        </w:tc>
      </w:tr>
      <w:tr w:rsidR="007372CF" w:rsidRPr="00BE7F72" w14:paraId="41B62428" w14:textId="77777777" w:rsidTr="00273E07">
        <w:tc>
          <w:tcPr>
            <w:tcW w:w="2972" w:type="dxa"/>
          </w:tcPr>
          <w:p w14:paraId="34F66C84" w14:textId="77777777" w:rsidR="007372CF" w:rsidRPr="00BE7F72" w:rsidRDefault="007372CF" w:rsidP="007372CF">
            <w:pPr>
              <w:spacing w:after="5"/>
              <w:ind w:left="86" w:hanging="10"/>
              <w:contextualSpacing/>
              <w:jc w:val="both"/>
              <w:rPr>
                <w:rFonts w:ascii="Cambria" w:eastAsiaTheme="minorEastAsia" w:hAnsi="Cambria" w:cs="Cambria"/>
                <w:color w:val="000000"/>
                <w:sz w:val="20"/>
              </w:rPr>
            </w:pPr>
            <w:r w:rsidRPr="00BE7F72">
              <w:rPr>
                <w:rFonts w:ascii="Cambria" w:eastAsiaTheme="minorEastAsia" w:hAnsi="Cambria" w:cs="Cambria"/>
                <w:color w:val="000000"/>
                <w:sz w:val="20"/>
              </w:rPr>
              <w:t>État des prises rejetées ou remises à l'eau, y compris les prises accessoires</w:t>
            </w:r>
          </w:p>
        </w:tc>
        <w:tc>
          <w:tcPr>
            <w:tcW w:w="6804" w:type="dxa"/>
          </w:tcPr>
          <w:p w14:paraId="6CADD194" w14:textId="77777777" w:rsidR="007372CF" w:rsidRPr="00BE7F72" w:rsidRDefault="007372CF" w:rsidP="007372CF">
            <w:pPr>
              <w:spacing w:after="5"/>
              <w:ind w:left="86" w:hanging="10"/>
              <w:contextualSpacing/>
              <w:jc w:val="both"/>
              <w:rPr>
                <w:rFonts w:ascii="Cambria" w:eastAsiaTheme="minorEastAsia" w:hAnsi="Cambria" w:cs="Cambria"/>
                <w:color w:val="000000"/>
                <w:sz w:val="20"/>
              </w:rPr>
            </w:pPr>
            <w:r w:rsidRPr="00BE7F72">
              <w:rPr>
                <w:rFonts w:ascii="Cambria" w:eastAsiaTheme="minorEastAsia" w:hAnsi="Cambria" w:cs="Cambria"/>
                <w:color w:val="000000"/>
                <w:sz w:val="20"/>
              </w:rPr>
              <w:t xml:space="preserve">Lorsqu'il existe des exigences spécifiques en matière de rejets dans une Recommandation de l’ICCAT ainsi qu'une exigence de l’ICCAT d'utiliser l'EMS pour contrôler le respect des exigences en matière de rejets. </w:t>
            </w:r>
          </w:p>
          <w:p w14:paraId="634DFB7F" w14:textId="77777777" w:rsidR="007372CF" w:rsidRPr="00BE7F72" w:rsidRDefault="007372CF" w:rsidP="007372CF">
            <w:pPr>
              <w:spacing w:after="5"/>
              <w:ind w:left="86" w:hanging="10"/>
              <w:contextualSpacing/>
              <w:jc w:val="both"/>
              <w:rPr>
                <w:rFonts w:ascii="Cambria" w:eastAsiaTheme="minorEastAsia" w:hAnsi="Cambria" w:cs="Cambria"/>
                <w:color w:val="000000"/>
                <w:sz w:val="20"/>
              </w:rPr>
            </w:pPr>
            <w:r w:rsidRPr="00BE7F72">
              <w:rPr>
                <w:rFonts w:ascii="Cambria" w:eastAsiaTheme="minorEastAsia" w:hAnsi="Cambria" w:cs="Cambria"/>
                <w:color w:val="000000"/>
                <w:sz w:val="20"/>
              </w:rPr>
              <w:t>Faites la différence au moins entre vivant ou mort.</w:t>
            </w:r>
          </w:p>
        </w:tc>
      </w:tr>
    </w:tbl>
    <w:p w14:paraId="0395F764"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p>
    <w:bookmarkEnd w:id="7"/>
    <w:bookmarkEnd w:id="8"/>
    <w:p w14:paraId="2B40572D" w14:textId="77777777" w:rsidR="007372CF" w:rsidRPr="00BE7F72" w:rsidRDefault="007372CF" w:rsidP="007372CF">
      <w:pPr>
        <w:spacing w:after="5" w:line="240" w:lineRule="auto"/>
        <w:ind w:left="86" w:hanging="10"/>
        <w:jc w:val="both"/>
        <w:rPr>
          <w:rFonts w:ascii="Cambria" w:eastAsia="Cambria" w:hAnsi="Cambria" w:cs="Cambria"/>
          <w:b/>
          <w:color w:val="000000"/>
          <w:sz w:val="20"/>
          <w:szCs w:val="20"/>
          <w:lang w:eastAsia="en-GB"/>
        </w:rPr>
      </w:pPr>
      <w:r w:rsidRPr="00BE7F72">
        <w:rPr>
          <w:rFonts w:ascii="Cambria" w:eastAsia="Cambria" w:hAnsi="Cambria" w:cs="Cambria"/>
          <w:b/>
          <w:color w:val="000000"/>
          <w:sz w:val="20"/>
          <w:szCs w:val="20"/>
          <w:lang w:eastAsia="en-GB"/>
        </w:rPr>
        <w:br w:type="page"/>
      </w:r>
    </w:p>
    <w:p w14:paraId="5E5D1464" w14:textId="77777777" w:rsidR="007372CF" w:rsidRPr="00BE7F72" w:rsidRDefault="007372CF" w:rsidP="007372CF">
      <w:pPr>
        <w:spacing w:after="5" w:line="240" w:lineRule="auto"/>
        <w:ind w:left="86" w:hanging="10"/>
        <w:contextualSpacing/>
        <w:jc w:val="both"/>
        <w:rPr>
          <w:rFonts w:ascii="Cambria" w:eastAsia="Cambria" w:hAnsi="Cambria" w:cs="Cambria"/>
          <w:bCs/>
          <w:color w:val="000000"/>
          <w:sz w:val="20"/>
          <w:szCs w:val="20"/>
          <w:lang w:eastAsia="en-GB"/>
        </w:rPr>
      </w:pPr>
      <w:r w:rsidRPr="00BE7F72">
        <w:rPr>
          <w:rFonts w:ascii="Cambria" w:eastAsia="Cambria" w:hAnsi="Cambria" w:cs="Cambria"/>
          <w:b/>
          <w:color w:val="000000"/>
          <w:sz w:val="20"/>
          <w:szCs w:val="20"/>
          <w:lang w:eastAsia="en-GB"/>
        </w:rPr>
        <w:lastRenderedPageBreak/>
        <w:t>Tableau 3.</w:t>
      </w:r>
      <w:r w:rsidRPr="00BE7F72">
        <w:rPr>
          <w:rFonts w:ascii="Cambria" w:eastAsia="Cambria" w:hAnsi="Cambria" w:cs="Cambria"/>
          <w:color w:val="000000"/>
          <w:sz w:val="20"/>
          <w:szCs w:val="20"/>
          <w:lang w:eastAsia="en-GB"/>
        </w:rPr>
        <w:t xml:space="preserve"> Champs de données pour les activités palangrières de l’ICCAT à collecter et à déclarer lorsqu’une CPC choisit de mettre en œuvre un programme EMS à des fins de collecte de données scientifiques de l’ICCAT. </w:t>
      </w:r>
      <w:r w:rsidRPr="00BE7F72">
        <w:rPr>
          <w:rFonts w:ascii="Cambria" w:eastAsia="Cambria" w:hAnsi="Cambria" w:cs="Cambria"/>
          <w:bCs/>
          <w:color w:val="000000"/>
          <w:sz w:val="20"/>
          <w:szCs w:val="20"/>
          <w:lang w:eastAsia="en-GB"/>
        </w:rPr>
        <w:t>Ces données peuvent être identifiées par l’EMS ou estimées par une analyse des données.</w:t>
      </w:r>
    </w:p>
    <w:p w14:paraId="33E41F43"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6946"/>
      </w:tblGrid>
      <w:tr w:rsidR="007372CF" w:rsidRPr="00BE7F72" w14:paraId="03C9A43B" w14:textId="77777777" w:rsidTr="00273E07">
        <w:tc>
          <w:tcPr>
            <w:tcW w:w="2547" w:type="dxa"/>
            <w:shd w:val="clear" w:color="auto" w:fill="DBE5F1"/>
          </w:tcPr>
          <w:p w14:paraId="51902C7F" w14:textId="77777777" w:rsidR="007372CF" w:rsidRPr="00BE7F72" w:rsidRDefault="007372CF" w:rsidP="007372CF">
            <w:pPr>
              <w:spacing w:after="5" w:line="240" w:lineRule="auto"/>
              <w:ind w:left="86" w:hanging="10"/>
              <w:contextualSpacing/>
              <w:jc w:val="both"/>
              <w:rPr>
                <w:rFonts w:ascii="Cambria" w:eastAsiaTheme="minorEastAsia" w:hAnsi="Cambria" w:cs="Cambria"/>
                <w:bCs/>
                <w:i/>
                <w:iCs/>
                <w:color w:val="000000"/>
                <w:sz w:val="20"/>
                <w:szCs w:val="20"/>
                <w:lang w:eastAsia="en-GB"/>
              </w:rPr>
            </w:pPr>
            <w:r w:rsidRPr="00BE7F72">
              <w:rPr>
                <w:rFonts w:ascii="Cambria" w:eastAsiaTheme="minorEastAsia" w:hAnsi="Cambria" w:cs="Cambria"/>
                <w:bCs/>
                <w:i/>
                <w:iCs/>
                <w:color w:val="000000"/>
                <w:sz w:val="20"/>
                <w:szCs w:val="20"/>
                <w:lang w:eastAsia="en-GB"/>
              </w:rPr>
              <w:t>Nom du champ de données</w:t>
            </w:r>
          </w:p>
        </w:tc>
        <w:tc>
          <w:tcPr>
            <w:tcW w:w="6946" w:type="dxa"/>
            <w:shd w:val="clear" w:color="auto" w:fill="DBE5F1"/>
          </w:tcPr>
          <w:p w14:paraId="2307F834" w14:textId="77777777" w:rsidR="007372CF" w:rsidRPr="00BE7F72" w:rsidRDefault="007372CF" w:rsidP="007372CF">
            <w:pPr>
              <w:spacing w:after="5" w:line="240" w:lineRule="auto"/>
              <w:ind w:left="86" w:hanging="10"/>
              <w:contextualSpacing/>
              <w:jc w:val="both"/>
              <w:rPr>
                <w:rFonts w:ascii="Cambria" w:eastAsiaTheme="minorEastAsia" w:hAnsi="Cambria" w:cs="Cambria"/>
                <w:bCs/>
                <w:i/>
                <w:iCs/>
                <w:color w:val="000000"/>
                <w:sz w:val="20"/>
                <w:szCs w:val="20"/>
                <w:lang w:eastAsia="en-GB"/>
              </w:rPr>
            </w:pPr>
            <w:r w:rsidRPr="00BE7F72">
              <w:rPr>
                <w:rFonts w:ascii="Cambria" w:eastAsiaTheme="minorEastAsia" w:hAnsi="Cambria" w:cs="Cambria"/>
                <w:bCs/>
                <w:i/>
                <w:iCs/>
                <w:color w:val="000000"/>
                <w:sz w:val="20"/>
                <w:szCs w:val="20"/>
                <w:lang w:eastAsia="en-GB"/>
              </w:rPr>
              <w:t>Description du champ de données et notes</w:t>
            </w:r>
          </w:p>
        </w:tc>
      </w:tr>
      <w:tr w:rsidR="007372CF" w:rsidRPr="00BE7F72" w14:paraId="5A238873" w14:textId="77777777" w:rsidTr="00273E07">
        <w:tc>
          <w:tcPr>
            <w:tcW w:w="9493" w:type="dxa"/>
            <w:gridSpan w:val="2"/>
            <w:shd w:val="clear" w:color="auto" w:fill="D9D9D9"/>
          </w:tcPr>
          <w:p w14:paraId="69AE2DE5" w14:textId="77777777" w:rsidR="007372CF" w:rsidRPr="00BE7F72" w:rsidRDefault="007372CF" w:rsidP="007372CF">
            <w:pPr>
              <w:spacing w:after="5" w:line="240" w:lineRule="auto"/>
              <w:ind w:left="86" w:hanging="10"/>
              <w:contextualSpacing/>
              <w:jc w:val="both"/>
              <w:rPr>
                <w:rFonts w:ascii="Cambria" w:eastAsiaTheme="minorEastAsia" w:hAnsi="Cambria" w:cs="Cambria"/>
                <w:b/>
                <w:color w:val="000000"/>
                <w:sz w:val="20"/>
                <w:szCs w:val="20"/>
                <w:lang w:eastAsia="en-GB"/>
              </w:rPr>
            </w:pPr>
            <w:r w:rsidRPr="00BE7F72">
              <w:rPr>
                <w:rFonts w:ascii="Cambria" w:eastAsiaTheme="minorEastAsia" w:hAnsi="Cambria" w:cs="Cambria"/>
                <w:b/>
                <w:color w:val="000000"/>
                <w:sz w:val="20"/>
                <w:szCs w:val="20"/>
                <w:lang w:eastAsia="en-GB"/>
              </w:rPr>
              <w:t>1</w:t>
            </w:r>
            <w:r w:rsidRPr="00BE7F72">
              <w:rPr>
                <w:rFonts w:ascii="Cambria" w:eastAsiaTheme="minorEastAsia" w:hAnsi="Cambria" w:cs="Cambria"/>
                <w:b/>
                <w:bCs/>
                <w:color w:val="000000"/>
                <w:sz w:val="20"/>
                <w:szCs w:val="20"/>
                <w:lang w:eastAsia="en-GB"/>
              </w:rPr>
              <w:t>.</w:t>
            </w:r>
            <w:r w:rsidRPr="00BE7F72">
              <w:rPr>
                <w:rFonts w:ascii="Cambria" w:eastAsiaTheme="minorEastAsia" w:hAnsi="Cambria" w:cs="Cambria"/>
                <w:b/>
                <w:color w:val="000000"/>
                <w:sz w:val="20"/>
                <w:szCs w:val="20"/>
                <w:lang w:eastAsia="en-GB"/>
              </w:rPr>
              <w:t xml:space="preserve"> Détails temporels et géographiques</w:t>
            </w:r>
          </w:p>
        </w:tc>
      </w:tr>
      <w:tr w:rsidR="007372CF" w:rsidRPr="00BE7F72" w14:paraId="4D338BB8" w14:textId="77777777" w:rsidTr="00273E07">
        <w:tc>
          <w:tcPr>
            <w:tcW w:w="2547" w:type="dxa"/>
          </w:tcPr>
          <w:p w14:paraId="203690F3"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Pavillon du navire</w:t>
            </w:r>
          </w:p>
        </w:tc>
        <w:tc>
          <w:tcPr>
            <w:tcW w:w="6946" w:type="dxa"/>
          </w:tcPr>
          <w:p w14:paraId="686386B4"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Pavillon du navire. Déclaré à l’ICCAT dans le codage A3ISO.</w:t>
            </w:r>
          </w:p>
        </w:tc>
      </w:tr>
      <w:tr w:rsidR="007372CF" w:rsidRPr="00BE7F72" w14:paraId="2A81B624" w14:textId="77777777" w:rsidTr="00273E07">
        <w:tc>
          <w:tcPr>
            <w:tcW w:w="2547" w:type="dxa"/>
          </w:tcPr>
          <w:p w14:paraId="4D83F400"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Port/zone de base</w:t>
            </w:r>
          </w:p>
        </w:tc>
        <w:tc>
          <w:tcPr>
            <w:tcW w:w="6946" w:type="dxa"/>
          </w:tcPr>
          <w:p w14:paraId="5A347BE4"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Port/zone de base du navire auquel la ou les calée font référence.</w:t>
            </w:r>
          </w:p>
        </w:tc>
      </w:tr>
      <w:tr w:rsidR="007372CF" w:rsidRPr="00BE7F72" w14:paraId="05DAACA3" w14:textId="77777777" w:rsidTr="00273E07">
        <w:tc>
          <w:tcPr>
            <w:tcW w:w="2547" w:type="dxa"/>
          </w:tcPr>
          <w:p w14:paraId="4D355486"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Navire (classe de taille)</w:t>
            </w:r>
          </w:p>
        </w:tc>
        <w:tc>
          <w:tcPr>
            <w:tcW w:w="6946" w:type="dxa"/>
          </w:tcPr>
          <w:p w14:paraId="11F88388"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Classe de longueur hors-tout du navire. Généralement regroupés en classes de taille de 10 m pour la déclaration à l’ICCAT.</w:t>
            </w:r>
          </w:p>
        </w:tc>
      </w:tr>
      <w:tr w:rsidR="007372CF" w:rsidRPr="00BE7F72" w14:paraId="2DFC490B" w14:textId="77777777" w:rsidTr="00273E07">
        <w:tc>
          <w:tcPr>
            <w:tcW w:w="2547" w:type="dxa"/>
          </w:tcPr>
          <w:p w14:paraId="311D8D7B"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Navire (capacité de transport)</w:t>
            </w:r>
          </w:p>
        </w:tc>
        <w:tc>
          <w:tcPr>
            <w:tcW w:w="6946" w:type="dxa"/>
          </w:tcPr>
          <w:p w14:paraId="55C97E3A"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Capacité de transport du navire.</w:t>
            </w:r>
          </w:p>
        </w:tc>
      </w:tr>
      <w:tr w:rsidR="007372CF" w:rsidRPr="00BE7F72" w14:paraId="1D0EF2DD" w14:textId="77777777" w:rsidTr="00273E07">
        <w:tc>
          <w:tcPr>
            <w:tcW w:w="2547" w:type="dxa"/>
          </w:tcPr>
          <w:p w14:paraId="428AF9E5"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Année</w:t>
            </w:r>
          </w:p>
        </w:tc>
        <w:tc>
          <w:tcPr>
            <w:tcW w:w="6946" w:type="dxa"/>
          </w:tcPr>
          <w:p w14:paraId="68A1AA4B"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Année à laquelle se réfèrent les données de la ou des calées.</w:t>
            </w:r>
          </w:p>
        </w:tc>
      </w:tr>
      <w:tr w:rsidR="007372CF" w:rsidRPr="00BE7F72" w14:paraId="64BE6EC8" w14:textId="77777777" w:rsidTr="00273E07">
        <w:tc>
          <w:tcPr>
            <w:tcW w:w="2547" w:type="dxa"/>
          </w:tcPr>
          <w:p w14:paraId="6187C62D"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Période</w:t>
            </w:r>
          </w:p>
        </w:tc>
        <w:tc>
          <w:tcPr>
            <w:tcW w:w="6946" w:type="dxa"/>
          </w:tcPr>
          <w:p w14:paraId="30CA8789"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Période. Données déclarées calée par calée, mensuellement ou trimestriellement</w:t>
            </w:r>
          </w:p>
        </w:tc>
      </w:tr>
      <w:tr w:rsidR="007372CF" w:rsidRPr="00BE7F72" w14:paraId="46F850AD" w14:textId="77777777" w:rsidTr="00273E07">
        <w:tc>
          <w:tcPr>
            <w:tcW w:w="2547" w:type="dxa"/>
          </w:tcPr>
          <w:p w14:paraId="78ACCA97"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Type de carré</w:t>
            </w:r>
          </w:p>
        </w:tc>
        <w:tc>
          <w:tcPr>
            <w:tcW w:w="6946" w:type="dxa"/>
          </w:tcPr>
          <w:p w14:paraId="17E4FE31"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Résolution de la grille. Les données sont présentées sous la forme suivante : localisation exacte (latitude et longitude en degrés décimaux) agrégée en 1x1 degré ou agrégée en 5x5 degrés.</w:t>
            </w:r>
          </w:p>
        </w:tc>
      </w:tr>
      <w:tr w:rsidR="007372CF" w:rsidRPr="00BE7F72" w14:paraId="6FA8C85D" w14:textId="77777777" w:rsidTr="00273E07">
        <w:trPr>
          <w:trHeight w:val="444"/>
        </w:trPr>
        <w:tc>
          <w:tcPr>
            <w:tcW w:w="2547" w:type="dxa"/>
          </w:tcPr>
          <w:p w14:paraId="3F3BE380"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Latitude</w:t>
            </w:r>
          </w:p>
        </w:tc>
        <w:tc>
          <w:tcPr>
            <w:tcW w:w="6946" w:type="dxa"/>
          </w:tcPr>
          <w:p w14:paraId="7793797E"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Centroïde de la latitude de la ou des calées auxquelles les données se réfèrent. Déclaré comme centroïde en degrés décimaux (±dd.ddd).</w:t>
            </w:r>
          </w:p>
        </w:tc>
      </w:tr>
      <w:tr w:rsidR="007372CF" w:rsidRPr="00BE7F72" w14:paraId="515C86D0" w14:textId="77777777" w:rsidTr="00273E07">
        <w:tc>
          <w:tcPr>
            <w:tcW w:w="2547" w:type="dxa"/>
          </w:tcPr>
          <w:p w14:paraId="391B7FB6"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Longitude</w:t>
            </w:r>
          </w:p>
        </w:tc>
        <w:tc>
          <w:tcPr>
            <w:tcW w:w="6946" w:type="dxa"/>
          </w:tcPr>
          <w:p w14:paraId="6EFF408E"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Centroïde de la longitude de la ou des calées auxquelles les données se réfèrent. Déclaré comme centroïde en degrés décimaux (±dd.ddd).</w:t>
            </w:r>
          </w:p>
        </w:tc>
      </w:tr>
      <w:tr w:rsidR="007372CF" w:rsidRPr="00BE7F72" w14:paraId="2FE3ABA4" w14:textId="77777777" w:rsidTr="00273E07">
        <w:tc>
          <w:tcPr>
            <w:tcW w:w="9493" w:type="dxa"/>
            <w:gridSpan w:val="2"/>
            <w:shd w:val="clear" w:color="auto" w:fill="D9D9D9"/>
          </w:tcPr>
          <w:p w14:paraId="65ACC3E2" w14:textId="77777777" w:rsidR="007372CF" w:rsidRPr="00BE7F72" w:rsidRDefault="007372CF" w:rsidP="007372CF">
            <w:pPr>
              <w:spacing w:after="5" w:line="240" w:lineRule="auto"/>
              <w:ind w:left="86" w:hanging="10"/>
              <w:contextualSpacing/>
              <w:jc w:val="both"/>
              <w:rPr>
                <w:rFonts w:ascii="Cambria" w:eastAsiaTheme="minorEastAsia" w:hAnsi="Cambria" w:cs="Cambria"/>
                <w:b/>
                <w:color w:val="000000"/>
                <w:sz w:val="20"/>
                <w:szCs w:val="20"/>
                <w:lang w:eastAsia="en-GB"/>
              </w:rPr>
            </w:pPr>
            <w:r w:rsidRPr="00BE7F72">
              <w:rPr>
                <w:rFonts w:ascii="Cambria" w:eastAsiaTheme="minorEastAsia" w:hAnsi="Cambria" w:cs="Cambria"/>
                <w:b/>
                <w:color w:val="000000"/>
                <w:sz w:val="20"/>
                <w:szCs w:val="20"/>
                <w:lang w:eastAsia="en-GB"/>
              </w:rPr>
              <w:t>2</w:t>
            </w:r>
            <w:r w:rsidRPr="00BE7F72">
              <w:rPr>
                <w:rFonts w:ascii="Cambria" w:eastAsiaTheme="minorEastAsia" w:hAnsi="Cambria" w:cs="Cambria"/>
                <w:b/>
                <w:bCs/>
                <w:color w:val="000000"/>
                <w:sz w:val="20"/>
                <w:szCs w:val="20"/>
                <w:lang w:eastAsia="en-GB"/>
              </w:rPr>
              <w:t>.</w:t>
            </w:r>
            <w:r w:rsidRPr="00BE7F72">
              <w:rPr>
                <w:rFonts w:ascii="Cambria" w:eastAsiaTheme="minorEastAsia" w:hAnsi="Cambria" w:cs="Cambria"/>
                <w:b/>
                <w:color w:val="000000"/>
                <w:sz w:val="20"/>
                <w:szCs w:val="20"/>
                <w:lang w:eastAsia="en-GB"/>
              </w:rPr>
              <w:t xml:space="preserve"> Détails de l'effort</w:t>
            </w:r>
          </w:p>
        </w:tc>
      </w:tr>
      <w:tr w:rsidR="007372CF" w:rsidRPr="00BE7F72" w14:paraId="191A4BF8" w14:textId="77777777" w:rsidTr="00273E07">
        <w:tc>
          <w:tcPr>
            <w:tcW w:w="2547" w:type="dxa"/>
          </w:tcPr>
          <w:p w14:paraId="4C3C73B1"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Nº opérations de pêche (total)</w:t>
            </w:r>
          </w:p>
        </w:tc>
        <w:tc>
          <w:tcPr>
            <w:tcW w:w="6946" w:type="dxa"/>
          </w:tcPr>
          <w:p w14:paraId="462F2138"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Nombre total d'opérations de pêche effectuées.</w:t>
            </w:r>
          </w:p>
        </w:tc>
      </w:tr>
      <w:tr w:rsidR="007372CF" w:rsidRPr="00BE7F72" w14:paraId="307048F0" w14:textId="77777777" w:rsidTr="00273E07">
        <w:tc>
          <w:tcPr>
            <w:tcW w:w="2547" w:type="dxa"/>
          </w:tcPr>
          <w:p w14:paraId="20E12EC7"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Nº d'opérations de pêche (enregistrées)</w:t>
            </w:r>
          </w:p>
        </w:tc>
        <w:tc>
          <w:tcPr>
            <w:tcW w:w="6946" w:type="dxa"/>
          </w:tcPr>
          <w:p w14:paraId="79CC5F48"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Nombre d'opérations de pêche enregistrées dans le système EM.</w:t>
            </w:r>
          </w:p>
        </w:tc>
      </w:tr>
      <w:tr w:rsidR="007372CF" w:rsidRPr="00BE7F72" w14:paraId="550C226F" w14:textId="77777777" w:rsidTr="00273E07">
        <w:tc>
          <w:tcPr>
            <w:tcW w:w="2547" w:type="dxa"/>
          </w:tcPr>
          <w:p w14:paraId="5EAAFBB9"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Nº d'opérations de pêche (traitées et déclarées)</w:t>
            </w:r>
          </w:p>
        </w:tc>
        <w:tc>
          <w:tcPr>
            <w:tcW w:w="6946" w:type="dxa"/>
          </w:tcPr>
          <w:p w14:paraId="6087CE8F"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Nombre d'opérations de pêche observées et traitées à partir des enregistrements EMS, et pour lesquelles les données déclarées font référence.</w:t>
            </w:r>
          </w:p>
        </w:tc>
      </w:tr>
      <w:tr w:rsidR="007372CF" w:rsidRPr="00BE7F72" w14:paraId="48A90D1E" w14:textId="77777777" w:rsidTr="00273E07">
        <w:tc>
          <w:tcPr>
            <w:tcW w:w="2547" w:type="dxa"/>
          </w:tcPr>
          <w:p w14:paraId="4D91D809"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Type d’opération de pêche</w:t>
            </w:r>
          </w:p>
        </w:tc>
        <w:tc>
          <w:tcPr>
            <w:tcW w:w="6946" w:type="dxa"/>
          </w:tcPr>
          <w:p w14:paraId="6F19B7B2"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Type d’opération de pêche : « type de calée » généralement utilisé pour les palangres, les sennes, les lignes et les filets maillants ; « type de hissage » est généralement utilisé pour les chaluts. Si « Autre type », il faut le préciser dans les notes.</w:t>
            </w:r>
          </w:p>
        </w:tc>
      </w:tr>
      <w:tr w:rsidR="007372CF" w:rsidRPr="00BE7F72" w14:paraId="6FBB6E54" w14:textId="77777777" w:rsidTr="00273E07">
        <w:tc>
          <w:tcPr>
            <w:tcW w:w="2547" w:type="dxa"/>
          </w:tcPr>
          <w:p w14:paraId="18690FA4"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Type de LL</w:t>
            </w:r>
          </w:p>
        </w:tc>
        <w:tc>
          <w:tcPr>
            <w:tcW w:w="6946" w:type="dxa"/>
          </w:tcPr>
          <w:p w14:paraId="1189D4F5"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Spécifiez le type de calée de la palangre. Les exemples du système de codage de l’ICCAT sont les suivants : LL-B (Palangre de fond ou de profondeur) ; LL-Shrk (Palangre ciblant les requins) ; LL-surf (Palangre de surface) ; LLALB (Palangre ciblant le germon) ; LLAMS (Palangre de style américain) ; LLBFT (Palangre ciblant le thon rouge) ; LLJAP (Palangre de type japonais) ; LLMB (palangre avec bateau-mère) ; LLMESO (Palangre mésopélagique) ; LLPB (Palangre « Stone-ball ») ; LLSWO (Palangre ciblant l’espadon)</w:t>
            </w:r>
          </w:p>
        </w:tc>
      </w:tr>
      <w:tr w:rsidR="007372CF" w:rsidRPr="00BE7F72" w14:paraId="496B4F61" w14:textId="77777777" w:rsidTr="00273E07">
        <w:tc>
          <w:tcPr>
            <w:tcW w:w="2547" w:type="dxa"/>
          </w:tcPr>
          <w:p w14:paraId="0484769E"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Nº d’hameçons (total)</w:t>
            </w:r>
          </w:p>
        </w:tc>
        <w:tc>
          <w:tcPr>
            <w:tcW w:w="6946" w:type="dxa"/>
          </w:tcPr>
          <w:p w14:paraId="68C746AA" w14:textId="77777777" w:rsidR="007372CF" w:rsidRPr="00BE7F72" w:rsidRDefault="007372CF" w:rsidP="007372CF">
            <w:pPr>
              <w:spacing w:after="5" w:line="240" w:lineRule="auto"/>
              <w:ind w:left="86" w:hanging="10"/>
              <w:contextualSpacing/>
              <w:jc w:val="both"/>
              <w:rPr>
                <w:ins w:id="103" w:author="Christine Peyre" w:date="2026-05-21T11:18:00Z" w16du:dateUtc="2026-05-21T09:18:00Z"/>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Nº total d'hameçons de la ou des calées de palangre.</w:t>
            </w:r>
          </w:p>
          <w:p w14:paraId="3FEEDB99"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ins w:id="104" w:author="Christine Peyre" w:date="2026-05-21T11:18:00Z" w16du:dateUtc="2026-05-21T09:18:00Z">
              <w:r w:rsidRPr="00BE7F72">
                <w:rPr>
                  <w:rFonts w:ascii="Cambria" w:eastAsia="Cambria" w:hAnsi="Cambria" w:cs="Cambria"/>
                  <w:color w:val="000000"/>
                  <w:sz w:val="20"/>
                  <w:lang w:eastAsia="en-GB"/>
                </w:rPr>
                <w:t xml:space="preserve">Pour les navires de moins de 15 m, une estimation fondée sur les </w:t>
              </w:r>
            </w:ins>
            <w:ins w:id="105" w:author="Christine Peyre" w:date="2026-05-21T12:06:00Z" w16du:dateUtc="2026-05-21T10:06:00Z">
              <w:r w:rsidRPr="00BE7F72">
                <w:rPr>
                  <w:rFonts w:ascii="Cambria" w:eastAsia="Cambria" w:hAnsi="Cambria" w:cs="Cambria"/>
                  <w:color w:val="000000"/>
                  <w:sz w:val="20"/>
                  <w:lang w:eastAsia="en-GB"/>
                </w:rPr>
                <w:t>activités connues</w:t>
              </w:r>
            </w:ins>
            <w:ins w:id="106" w:author="Christine Peyre" w:date="2026-05-21T11:18:00Z" w16du:dateUtc="2026-05-21T09:18:00Z">
              <w:r w:rsidRPr="00BE7F72">
                <w:rPr>
                  <w:rFonts w:ascii="Cambria" w:eastAsia="Cambria" w:hAnsi="Cambria" w:cs="Cambria"/>
                  <w:color w:val="000000"/>
                  <w:sz w:val="20"/>
                  <w:lang w:eastAsia="en-GB"/>
                </w:rPr>
                <w:t xml:space="preserve"> du navire, par exemple le carnet de pêche</w:t>
              </w:r>
            </w:ins>
            <w:ins w:id="107" w:author="Christine Peyre" w:date="2026-05-21T12:06:00Z" w16du:dateUtc="2026-05-21T10:06:00Z">
              <w:r w:rsidRPr="00BE7F72">
                <w:rPr>
                  <w:rFonts w:ascii="Cambria" w:eastAsia="Cambria" w:hAnsi="Cambria" w:cs="Cambria"/>
                  <w:color w:val="000000"/>
                  <w:sz w:val="20"/>
                  <w:lang w:eastAsia="en-GB"/>
                </w:rPr>
                <w:t xml:space="preserve"> du navire</w:t>
              </w:r>
            </w:ins>
            <w:ins w:id="108" w:author="Christine Peyre" w:date="2026-05-21T11:18:00Z" w16du:dateUtc="2026-05-21T09:18:00Z">
              <w:r w:rsidRPr="00BE7F72">
                <w:rPr>
                  <w:rFonts w:ascii="Cambria" w:eastAsia="Cambria" w:hAnsi="Cambria" w:cs="Cambria"/>
                  <w:color w:val="000000"/>
                  <w:sz w:val="20"/>
                  <w:lang w:eastAsia="en-GB"/>
                </w:rPr>
                <w:t>, le nombre d'hameçons par baril ou le nombre d'hameçons entre les flotteurs.</w:t>
              </w:r>
            </w:ins>
          </w:p>
        </w:tc>
      </w:tr>
      <w:tr w:rsidR="007372CF" w:rsidRPr="00BE7F72" w14:paraId="752C3C2E" w14:textId="77777777" w:rsidTr="00273E07">
        <w:tc>
          <w:tcPr>
            <w:tcW w:w="2547" w:type="dxa"/>
          </w:tcPr>
          <w:p w14:paraId="34D10B10"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Nº d’hameçons (enregistrés)</w:t>
            </w:r>
          </w:p>
        </w:tc>
        <w:tc>
          <w:tcPr>
            <w:tcW w:w="6946" w:type="dxa"/>
          </w:tcPr>
          <w:p w14:paraId="52A241F3" w14:textId="77777777" w:rsidR="007372CF" w:rsidRPr="00BE7F72" w:rsidRDefault="007372CF" w:rsidP="007372CF">
            <w:pPr>
              <w:spacing w:after="5" w:line="240" w:lineRule="auto"/>
              <w:ind w:left="86" w:hanging="10"/>
              <w:contextualSpacing/>
              <w:jc w:val="both"/>
              <w:rPr>
                <w:ins w:id="109" w:author="Christine Peyre" w:date="2026-05-21T11:18:00Z" w16du:dateUtc="2026-05-21T09:18:00Z"/>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Nombre d'hameçons dans la ou les calées de palangre qui ont été enregistrés par le système EM.</w:t>
            </w:r>
          </w:p>
          <w:p w14:paraId="35C8D8A7"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ins w:id="110" w:author="Christine Peyre" w:date="2026-05-21T11:18:00Z" w16du:dateUtc="2026-05-21T09:18:00Z">
              <w:r w:rsidRPr="00BE7F72">
                <w:rPr>
                  <w:rFonts w:ascii="Cambria" w:eastAsia="Cambria" w:hAnsi="Cambria" w:cs="Cambria"/>
                  <w:color w:val="000000"/>
                  <w:sz w:val="20"/>
                  <w:lang w:eastAsia="en-GB"/>
                </w:rPr>
                <w:t xml:space="preserve">Pour les navires de moins de 15 m, </w:t>
              </w:r>
            </w:ins>
            <w:ins w:id="111" w:author="Christine Peyre" w:date="2026-05-21T12:07:00Z" w16du:dateUtc="2026-05-21T10:07:00Z">
              <w:r w:rsidRPr="00BE7F72">
                <w:rPr>
                  <w:rFonts w:ascii="Cambria" w:eastAsia="Cambria" w:hAnsi="Cambria" w:cs="Cambria"/>
                  <w:color w:val="000000"/>
                  <w:sz w:val="20"/>
                  <w:lang w:eastAsia="en-GB"/>
                  <w:rPrChange w:id="112" w:author="Christine Peyre" w:date="2026-05-21T12:18:00Z" w16du:dateUtc="2026-05-21T10:18:00Z">
                    <w:rPr>
                      <w:highlight w:val="yellow"/>
                    </w:rPr>
                  </w:rPrChange>
                </w:rPr>
                <w:t>une estimation fondée sur les activités connues du navire,</w:t>
              </w:r>
            </w:ins>
            <w:ins w:id="113" w:author="Christine Peyre" w:date="2026-05-21T11:18:00Z" w16du:dateUtc="2026-05-21T09:18:00Z">
              <w:r w:rsidRPr="00BE7F72">
                <w:rPr>
                  <w:rFonts w:ascii="Cambria" w:eastAsia="Cambria" w:hAnsi="Cambria" w:cs="Cambria"/>
                  <w:color w:val="000000"/>
                  <w:sz w:val="20"/>
                  <w:lang w:eastAsia="en-GB"/>
                </w:rPr>
                <w:t xml:space="preserve"> par exemple le carnet de pêche</w:t>
              </w:r>
            </w:ins>
            <w:ins w:id="114" w:author="Christine Peyre" w:date="2026-05-21T12:07:00Z" w16du:dateUtc="2026-05-21T10:07:00Z">
              <w:r w:rsidRPr="00BE7F72">
                <w:rPr>
                  <w:rFonts w:ascii="Cambria" w:eastAsia="Cambria" w:hAnsi="Cambria" w:cs="Cambria"/>
                  <w:color w:val="000000"/>
                  <w:sz w:val="20"/>
                  <w:lang w:eastAsia="en-GB"/>
                </w:rPr>
                <w:t xml:space="preserve"> du navire</w:t>
              </w:r>
            </w:ins>
            <w:ins w:id="115" w:author="Christine Peyre" w:date="2026-05-21T11:18:00Z" w16du:dateUtc="2026-05-21T09:18:00Z">
              <w:r w:rsidRPr="00BE7F72">
                <w:rPr>
                  <w:rFonts w:ascii="Cambria" w:eastAsia="Cambria" w:hAnsi="Cambria" w:cs="Cambria"/>
                  <w:color w:val="000000"/>
                  <w:sz w:val="20"/>
                  <w:lang w:eastAsia="en-GB"/>
                </w:rPr>
                <w:t>, le nombre d'hameçons par baril ou le nombre d'hameçons entre les flotteurs</w:t>
              </w:r>
            </w:ins>
          </w:p>
        </w:tc>
      </w:tr>
      <w:tr w:rsidR="007372CF" w:rsidRPr="00BE7F72" w14:paraId="58E6DD59" w14:textId="77777777" w:rsidTr="00273E07">
        <w:tc>
          <w:tcPr>
            <w:tcW w:w="2547" w:type="dxa"/>
          </w:tcPr>
          <w:p w14:paraId="3D0DB5C9"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Nº d’hameçons (traités et déclarés)</w:t>
            </w:r>
          </w:p>
        </w:tc>
        <w:tc>
          <w:tcPr>
            <w:tcW w:w="6946" w:type="dxa"/>
          </w:tcPr>
          <w:p w14:paraId="5203AA46" w14:textId="77777777" w:rsidR="007372CF" w:rsidRPr="00BE7F72" w:rsidRDefault="007372CF" w:rsidP="007372CF">
            <w:pPr>
              <w:spacing w:after="5" w:line="240" w:lineRule="auto"/>
              <w:ind w:left="86" w:hanging="10"/>
              <w:contextualSpacing/>
              <w:jc w:val="both"/>
              <w:rPr>
                <w:ins w:id="116" w:author="Christine Peyre" w:date="2026-05-21T11:18:00Z" w16du:dateUtc="2026-05-21T09:18:00Z"/>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Nombre d’hameçons observés et traités à partir des enregistrements EMS, et pour lesquels les données déclarées font référence.</w:t>
            </w:r>
          </w:p>
          <w:p w14:paraId="71A8197E"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ins w:id="117" w:author="Christine Peyre" w:date="2026-05-21T11:18:00Z" w16du:dateUtc="2026-05-21T09:18:00Z">
              <w:r w:rsidRPr="00BE7F72">
                <w:rPr>
                  <w:rFonts w:ascii="Cambria" w:eastAsia="Cambria" w:hAnsi="Cambria" w:cs="Cambria"/>
                  <w:color w:val="000000"/>
                  <w:sz w:val="20"/>
                  <w:lang w:eastAsia="en-GB"/>
                </w:rPr>
                <w:t xml:space="preserve">Pour les navires de moins de 15 m, </w:t>
              </w:r>
            </w:ins>
            <w:ins w:id="118" w:author="Christine Peyre" w:date="2026-05-21T12:07:00Z" w16du:dateUtc="2026-05-21T10:07:00Z">
              <w:r w:rsidRPr="00BE7F72">
                <w:rPr>
                  <w:rFonts w:ascii="Cambria" w:eastAsia="Cambria" w:hAnsi="Cambria" w:cs="Cambria"/>
                  <w:color w:val="000000"/>
                  <w:sz w:val="20"/>
                  <w:lang w:eastAsia="en-GB"/>
                  <w:rPrChange w:id="119" w:author="Christine Peyre" w:date="2026-05-21T12:18:00Z" w16du:dateUtc="2026-05-21T10:18:00Z">
                    <w:rPr>
                      <w:highlight w:val="yellow"/>
                    </w:rPr>
                  </w:rPrChange>
                </w:rPr>
                <w:t>une estimation fondée sur les activités connues du navire,</w:t>
              </w:r>
            </w:ins>
            <w:ins w:id="120" w:author="Christine Peyre" w:date="2026-05-21T11:18:00Z" w16du:dateUtc="2026-05-21T09:18:00Z">
              <w:r w:rsidRPr="00BE7F72">
                <w:rPr>
                  <w:rFonts w:ascii="Cambria" w:eastAsia="Cambria" w:hAnsi="Cambria" w:cs="Cambria"/>
                  <w:color w:val="000000"/>
                  <w:sz w:val="20"/>
                  <w:lang w:eastAsia="en-GB"/>
                </w:rPr>
                <w:t xml:space="preserve"> par exemple le carnet de pêche</w:t>
              </w:r>
            </w:ins>
            <w:ins w:id="121" w:author="Christine Peyre" w:date="2026-05-21T12:07:00Z" w16du:dateUtc="2026-05-21T10:07:00Z">
              <w:r w:rsidRPr="00BE7F72">
                <w:rPr>
                  <w:rFonts w:ascii="Cambria" w:eastAsia="Cambria" w:hAnsi="Cambria" w:cs="Cambria"/>
                  <w:color w:val="000000"/>
                  <w:sz w:val="20"/>
                  <w:lang w:eastAsia="en-GB"/>
                </w:rPr>
                <w:t xml:space="preserve"> du navire</w:t>
              </w:r>
            </w:ins>
            <w:ins w:id="122" w:author="Christine Peyre" w:date="2026-05-21T11:18:00Z" w16du:dateUtc="2026-05-21T09:18:00Z">
              <w:r w:rsidRPr="00BE7F72">
                <w:rPr>
                  <w:rFonts w:ascii="Cambria" w:eastAsia="Cambria" w:hAnsi="Cambria" w:cs="Cambria"/>
                  <w:color w:val="000000"/>
                  <w:sz w:val="20"/>
                  <w:lang w:eastAsia="en-GB"/>
                </w:rPr>
                <w:t>, le nombre d'hameçons par baril ou le nombre d'hameçons entre les flotteurs</w:t>
              </w:r>
            </w:ins>
          </w:p>
        </w:tc>
      </w:tr>
      <w:tr w:rsidR="007372CF" w:rsidRPr="00BE7F72" w14:paraId="53E23EA2" w14:textId="77777777" w:rsidTr="00273E07">
        <w:tc>
          <w:tcPr>
            <w:tcW w:w="2547" w:type="dxa"/>
          </w:tcPr>
          <w:p w14:paraId="2BC692CC"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Type d’hameçon</w:t>
            </w:r>
          </w:p>
        </w:tc>
        <w:tc>
          <w:tcPr>
            <w:tcW w:w="6946" w:type="dxa"/>
          </w:tcPr>
          <w:p w14:paraId="7BFA726C"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 xml:space="preserve">Type d’hameçon utilisé dans la ou les calées. Les codes actuels dans les bases de données de l’ICCAT sont les suivants : hameçon circulaire, hameçon en </w:t>
            </w:r>
            <w:r w:rsidRPr="00BE7F72">
              <w:rPr>
                <w:rFonts w:ascii="Cambria" w:eastAsiaTheme="minorEastAsia" w:hAnsi="Cambria" w:cs="Cambria"/>
                <w:color w:val="000000"/>
                <w:sz w:val="20"/>
                <w:szCs w:val="20"/>
                <w:lang w:eastAsia="en-GB"/>
              </w:rPr>
              <w:lastRenderedPageBreak/>
              <w:t xml:space="preserve">forme de J, hameçon à thon, hameçons mixtes, autres (à préciser dans les notes). </w:t>
            </w:r>
          </w:p>
          <w:p w14:paraId="5204A307" w14:textId="77777777" w:rsidR="007372CF" w:rsidRPr="00BE7F72" w:rsidRDefault="007372CF" w:rsidP="007372CF">
            <w:pPr>
              <w:spacing w:after="5" w:line="240" w:lineRule="auto"/>
              <w:ind w:left="86" w:hanging="10"/>
              <w:contextualSpacing/>
              <w:jc w:val="both"/>
              <w:rPr>
                <w:ins w:id="123" w:author="Christine Peyre" w:date="2026-05-21T11:19:00Z" w16du:dateUtc="2026-05-21T09:19:00Z"/>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(Note : il peut être nécessaire d'ajouter des informations supplémentaires provenant des carnets de pêche ou du capitaine).</w:t>
            </w:r>
          </w:p>
          <w:p w14:paraId="16EF1EE2" w14:textId="77777777" w:rsidR="007372CF" w:rsidRPr="00BE7F72" w:rsidRDefault="007372CF" w:rsidP="007372CF">
            <w:pPr>
              <w:spacing w:after="0" w:line="259" w:lineRule="auto"/>
              <w:ind w:left="2"/>
              <w:rPr>
                <w:ins w:id="124" w:author="Christine Peyre" w:date="2026-05-21T11:19:00Z" w16du:dateUtc="2026-05-21T09:19:00Z"/>
                <w:rFonts w:ascii="Cambria" w:eastAsia="Cambria" w:hAnsi="Cambria" w:cs="Cambria"/>
                <w:color w:val="000000"/>
                <w:sz w:val="20"/>
                <w:lang w:eastAsia="en-GB"/>
              </w:rPr>
            </w:pPr>
            <w:ins w:id="125" w:author="Christine Peyre" w:date="2026-05-21T11:19:00Z" w16du:dateUtc="2026-05-21T09:19:00Z">
              <w:r w:rsidRPr="00BE7F72">
                <w:rPr>
                  <w:rFonts w:ascii="Cambria" w:eastAsia="Cambria" w:hAnsi="Cambria" w:cs="Cambria"/>
                  <w:color w:val="000000"/>
                  <w:sz w:val="20"/>
                  <w:lang w:eastAsia="en-GB"/>
                </w:rPr>
                <w:t xml:space="preserve">Pour les navires de moins de 15 m, le type d'hameçon utilisé devrait être déterminé à partir du carnet de pêche du navire, des déclarations du capitaine ou d'une inspection effectuée par les autorités compétentes de la CPC. </w:t>
              </w:r>
            </w:ins>
          </w:p>
          <w:p w14:paraId="6E8087AF"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p>
        </w:tc>
      </w:tr>
      <w:tr w:rsidR="007372CF" w:rsidRPr="00BE7F72" w14:paraId="5FF125EB" w14:textId="77777777" w:rsidTr="00273E07">
        <w:tc>
          <w:tcPr>
            <w:tcW w:w="2547" w:type="dxa"/>
          </w:tcPr>
          <w:p w14:paraId="2989A2A5"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Profondeur de la calée</w:t>
            </w:r>
          </w:p>
        </w:tc>
        <w:tc>
          <w:tcPr>
            <w:tcW w:w="6946" w:type="dxa"/>
          </w:tcPr>
          <w:p w14:paraId="20316CF5"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Profondeur de la calée des hameçons dans l’/les opération(s) de pêche. Dans certains cas, les hameçons par panier sont utilisés comme indicateur de la profondeur. Les classes de profondeur actuellement catégorisées pour la déclaration à l’ICCAT sont les suivantes :  &lt;100m ; &gt;=100m et &lt; 200m ; &gt;=200 m.</w:t>
            </w:r>
          </w:p>
          <w:p w14:paraId="232DC4C1"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p>
          <w:p w14:paraId="2DE1DA1C" w14:textId="77777777" w:rsidR="007372CF" w:rsidRPr="00BE7F72" w:rsidRDefault="007372CF" w:rsidP="007372CF">
            <w:pPr>
              <w:spacing w:after="5" w:line="248" w:lineRule="auto"/>
              <w:ind w:left="86" w:hanging="10"/>
              <w:jc w:val="both"/>
              <w:rPr>
                <w:ins w:id="126" w:author="Christine Peyre" w:date="2026-05-21T11:19:00Z" w16du:dateUtc="2026-05-21T09:19:00Z"/>
                <w:rFonts w:ascii="Cambria" w:eastAsia="Cambria" w:hAnsi="Cambria" w:cs="Cambria"/>
                <w:color w:val="000000"/>
                <w:sz w:val="20"/>
                <w:lang w:eastAsia="en-GB"/>
              </w:rPr>
            </w:pPr>
            <w:ins w:id="127" w:author="Christine Peyre" w:date="2026-05-21T11:19:00Z" w16du:dateUtc="2026-05-21T09:19:00Z">
              <w:r w:rsidRPr="00BE7F72">
                <w:rPr>
                  <w:rFonts w:ascii="Cambria" w:eastAsia="Cambria" w:hAnsi="Cambria" w:cs="Cambria"/>
                  <w:color w:val="000000"/>
                  <w:sz w:val="20"/>
                  <w:lang w:eastAsia="en-GB"/>
                </w:rPr>
                <w:t>Pour les navires de moins de 15 m, les données de position fournies par l’EMS devraient être recoupées avec les données bathymétriques pertinentes afin de déterminer la profondeur de l’opération.</w:t>
              </w:r>
            </w:ins>
          </w:p>
          <w:p w14:paraId="4C792E47"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p>
        </w:tc>
      </w:tr>
      <w:tr w:rsidR="007372CF" w:rsidRPr="00BE7F72" w14:paraId="18DCFF15" w14:textId="77777777" w:rsidTr="00273E07">
        <w:tc>
          <w:tcPr>
            <w:tcW w:w="9493" w:type="dxa"/>
            <w:gridSpan w:val="2"/>
            <w:shd w:val="clear" w:color="auto" w:fill="D9D9D9"/>
          </w:tcPr>
          <w:p w14:paraId="41489731" w14:textId="77777777" w:rsidR="007372CF" w:rsidRPr="00BE7F72" w:rsidRDefault="007372CF" w:rsidP="007372CF">
            <w:pPr>
              <w:spacing w:after="5" w:line="240" w:lineRule="auto"/>
              <w:ind w:left="86" w:hanging="10"/>
              <w:contextualSpacing/>
              <w:jc w:val="both"/>
              <w:rPr>
                <w:rFonts w:ascii="Cambria" w:eastAsiaTheme="minorEastAsia" w:hAnsi="Cambria" w:cs="Cambria"/>
                <w:b/>
                <w:color w:val="000000"/>
                <w:sz w:val="20"/>
                <w:szCs w:val="20"/>
                <w:lang w:eastAsia="en-GB"/>
              </w:rPr>
            </w:pPr>
            <w:r w:rsidRPr="00BE7F72">
              <w:rPr>
                <w:rFonts w:ascii="Cambria" w:eastAsiaTheme="minorEastAsia" w:hAnsi="Cambria" w:cs="Cambria"/>
                <w:b/>
                <w:color w:val="000000"/>
                <w:sz w:val="20"/>
                <w:szCs w:val="20"/>
                <w:lang w:eastAsia="en-GB"/>
              </w:rPr>
              <w:t>3</w:t>
            </w:r>
            <w:r w:rsidRPr="00BE7F72">
              <w:rPr>
                <w:rFonts w:ascii="Cambria" w:eastAsiaTheme="minorEastAsia" w:hAnsi="Cambria" w:cs="Cambria"/>
                <w:b/>
                <w:bCs/>
                <w:color w:val="000000"/>
                <w:sz w:val="20"/>
                <w:szCs w:val="20"/>
                <w:lang w:eastAsia="en-GB"/>
              </w:rPr>
              <w:t>.</w:t>
            </w:r>
            <w:r w:rsidRPr="00BE7F72">
              <w:rPr>
                <w:rFonts w:ascii="Cambria" w:eastAsiaTheme="minorEastAsia" w:hAnsi="Cambria" w:cs="Cambria"/>
                <w:b/>
                <w:color w:val="000000"/>
                <w:sz w:val="20"/>
                <w:szCs w:val="20"/>
                <w:lang w:eastAsia="en-GB"/>
              </w:rPr>
              <w:t xml:space="preserve"> Mesures d'atténuation concernant les espèces faisant l'objet de prises accessoires</w:t>
            </w:r>
          </w:p>
        </w:tc>
      </w:tr>
      <w:tr w:rsidR="007372CF" w:rsidRPr="00BE7F72" w14:paraId="6F36A860" w14:textId="77777777" w:rsidTr="00273E07">
        <w:tc>
          <w:tcPr>
            <w:tcW w:w="2547" w:type="dxa"/>
          </w:tcPr>
          <w:p w14:paraId="713278A8"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Mesures d'atténuation des prises accessoires d’oiseaux de mer</w:t>
            </w:r>
          </w:p>
        </w:tc>
        <w:tc>
          <w:tcPr>
            <w:tcW w:w="6946" w:type="dxa"/>
            <w:vMerge w:val="restart"/>
          </w:tcPr>
          <w:p w14:paraId="384BAF6E" w14:textId="77777777" w:rsidR="007372CF" w:rsidRPr="00BE7F72" w:rsidRDefault="007372CF" w:rsidP="007372CF">
            <w:pPr>
              <w:spacing w:after="5" w:line="240" w:lineRule="auto"/>
              <w:ind w:left="86" w:hanging="10"/>
              <w:contextualSpacing/>
              <w:jc w:val="both"/>
              <w:rPr>
                <w:ins w:id="128" w:author="Christine Peyre" w:date="2026-05-21T11:20:00Z" w16du:dateUtc="2026-05-21T09:20:00Z"/>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Mesures d'atténuation utilisées dans la/les calées(s), tant en ce qui concerne les oiseaux de mer que les autres prises accessoires. Les classes actuelles de l’ICCAT pour la déclaration des mesures d'atténuation concernant les oiseaux de mer et autres prises accessoires sont les suivantes : mise en place nocturne de l'opération de pêche ; utilisation de lignes de banderoles ; utilisation d’avançons lestés ; utilisation d'appâts entiers ; utilisation de lignes d'effarouchement des oiseaux de mer ; utilisation de grands hameçons circulaires ; remise en liberté rapide des oiseaux de mer (indemnes) ; remise en liberté rapide des tortues marines (indemnes) ; remise en liberté rapide des requins (indemnes) ; remise en liberté rapide des mammifères de mer (indemnes). Si d'autres mesures sont utilisées, elles doivent être précisées dans les notes (par exemple, dispositifs de protection des hameçons).</w:t>
            </w:r>
          </w:p>
          <w:p w14:paraId="4A95E61A" w14:textId="77777777" w:rsidR="007372CF" w:rsidRPr="00BE7F72" w:rsidRDefault="007372CF" w:rsidP="007372CF">
            <w:pPr>
              <w:spacing w:after="5" w:line="240" w:lineRule="auto"/>
              <w:ind w:left="86" w:hanging="10"/>
              <w:contextualSpacing/>
              <w:jc w:val="both"/>
              <w:rPr>
                <w:ins w:id="129" w:author="Christine Peyre" w:date="2026-05-21T11:20:00Z" w16du:dateUtc="2026-05-21T09:20:00Z"/>
                <w:rFonts w:ascii="Cambria" w:eastAsiaTheme="minorEastAsia" w:hAnsi="Cambria" w:cs="Cambria"/>
                <w:color w:val="000000"/>
                <w:sz w:val="20"/>
                <w:szCs w:val="20"/>
                <w:lang w:eastAsia="en-GB"/>
              </w:rPr>
            </w:pPr>
          </w:p>
          <w:p w14:paraId="73A956CC" w14:textId="77777777" w:rsidR="007372CF" w:rsidRPr="00BE7F72" w:rsidRDefault="007372CF" w:rsidP="007372CF">
            <w:pPr>
              <w:spacing w:after="5" w:line="248" w:lineRule="auto"/>
              <w:ind w:left="86" w:hanging="10"/>
              <w:jc w:val="both"/>
              <w:rPr>
                <w:ins w:id="130" w:author="Christine Peyre" w:date="2026-05-21T11:20:00Z" w16du:dateUtc="2026-05-21T09:20:00Z"/>
                <w:rFonts w:ascii="Cambria" w:eastAsia="Cambria" w:hAnsi="Cambria" w:cs="Cambria"/>
                <w:color w:val="000000"/>
                <w:sz w:val="20"/>
                <w:lang w:eastAsia="en-GB"/>
              </w:rPr>
            </w:pPr>
            <w:ins w:id="131" w:author="Christine Peyre" w:date="2026-05-21T11:20:00Z" w16du:dateUtc="2026-05-21T09:20:00Z">
              <w:r w:rsidRPr="00BE7F72">
                <w:rPr>
                  <w:rFonts w:ascii="Cambria" w:eastAsia="Cambria" w:hAnsi="Cambria" w:cs="Cambria"/>
                  <w:color w:val="000000"/>
                  <w:sz w:val="20"/>
                  <w:lang w:eastAsia="en-GB"/>
                </w:rPr>
                <w:t>[</w:t>
              </w:r>
              <w:r w:rsidRPr="00BE7F72">
                <w:rPr>
                  <w:rFonts w:ascii="Cambria" w:eastAsia="Cambria" w:hAnsi="Cambria" w:cs="Cambria"/>
                  <w:i/>
                  <w:color w:val="000000"/>
                  <w:sz w:val="20"/>
                  <w:lang w:eastAsia="en-GB"/>
                </w:rPr>
                <w:t>Discuter avec les CPC</w:t>
              </w:r>
              <w:r w:rsidRPr="00BE7F72">
                <w:rPr>
                  <w:rFonts w:ascii="Cambria" w:eastAsia="Cambria" w:hAnsi="Cambria" w:cs="Cambria"/>
                  <w:color w:val="000000"/>
                  <w:sz w:val="20"/>
                  <w:lang w:eastAsia="en-GB"/>
                </w:rPr>
                <w:t>]</w:t>
              </w:r>
            </w:ins>
          </w:p>
          <w:p w14:paraId="4273CAC4"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p>
        </w:tc>
      </w:tr>
      <w:tr w:rsidR="007372CF" w:rsidRPr="00BE7F72" w14:paraId="447F9EE8" w14:textId="77777777" w:rsidTr="00273E07">
        <w:tc>
          <w:tcPr>
            <w:tcW w:w="2547" w:type="dxa"/>
          </w:tcPr>
          <w:p w14:paraId="1EE66FA6"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Autres mesures d’atténuation des prises accessoires</w:t>
            </w:r>
          </w:p>
        </w:tc>
        <w:tc>
          <w:tcPr>
            <w:tcW w:w="6946" w:type="dxa"/>
            <w:vMerge/>
          </w:tcPr>
          <w:p w14:paraId="0956080D" w14:textId="77777777" w:rsidR="007372CF" w:rsidRPr="00BE7F72" w:rsidRDefault="007372CF" w:rsidP="007372CF">
            <w:pPr>
              <w:widowControl w:val="0"/>
              <w:pBdr>
                <w:top w:val="nil"/>
                <w:left w:val="nil"/>
                <w:bottom w:val="nil"/>
                <w:right w:val="nil"/>
                <w:between w:val="nil"/>
              </w:pBdr>
              <w:spacing w:after="5" w:line="240" w:lineRule="auto"/>
              <w:ind w:left="86" w:hanging="10"/>
              <w:contextualSpacing/>
              <w:jc w:val="both"/>
              <w:rPr>
                <w:rFonts w:ascii="Cambria" w:eastAsiaTheme="minorEastAsia" w:hAnsi="Cambria" w:cs="Cambria"/>
                <w:color w:val="000000"/>
                <w:sz w:val="20"/>
                <w:szCs w:val="20"/>
                <w:lang w:eastAsia="en-GB"/>
              </w:rPr>
            </w:pPr>
          </w:p>
        </w:tc>
      </w:tr>
      <w:tr w:rsidR="007372CF" w:rsidRPr="00BE7F72" w14:paraId="705A1788" w14:textId="77777777" w:rsidTr="00273E07">
        <w:tc>
          <w:tcPr>
            <w:tcW w:w="9493" w:type="dxa"/>
            <w:gridSpan w:val="2"/>
            <w:shd w:val="clear" w:color="auto" w:fill="D9D9D9"/>
          </w:tcPr>
          <w:p w14:paraId="6F000F5B" w14:textId="77777777" w:rsidR="007372CF" w:rsidRPr="00BE7F72" w:rsidRDefault="007372CF" w:rsidP="007372CF">
            <w:pPr>
              <w:spacing w:after="5" w:line="240" w:lineRule="auto"/>
              <w:ind w:left="86" w:hanging="10"/>
              <w:contextualSpacing/>
              <w:jc w:val="both"/>
              <w:rPr>
                <w:rFonts w:ascii="Cambria" w:eastAsiaTheme="minorEastAsia" w:hAnsi="Cambria" w:cs="Cambria"/>
                <w:b/>
                <w:color w:val="000000"/>
                <w:sz w:val="20"/>
                <w:szCs w:val="20"/>
                <w:lang w:eastAsia="en-GB"/>
              </w:rPr>
            </w:pPr>
            <w:r w:rsidRPr="00BE7F72">
              <w:rPr>
                <w:rFonts w:ascii="Cambria" w:eastAsiaTheme="minorEastAsia" w:hAnsi="Cambria" w:cs="Cambria"/>
                <w:b/>
                <w:color w:val="000000"/>
                <w:sz w:val="20"/>
                <w:szCs w:val="20"/>
                <w:lang w:eastAsia="en-GB"/>
              </w:rPr>
              <w:t>4. Composition des captures par opération de pêche</w:t>
            </w:r>
          </w:p>
        </w:tc>
      </w:tr>
      <w:tr w:rsidR="007372CF" w:rsidRPr="00BE7F72" w14:paraId="1EA1363B" w14:textId="77777777" w:rsidTr="00273E07">
        <w:tc>
          <w:tcPr>
            <w:tcW w:w="2547" w:type="dxa"/>
          </w:tcPr>
          <w:p w14:paraId="4B45B7D0"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Espèce</w:t>
            </w:r>
          </w:p>
        </w:tc>
        <w:tc>
          <w:tcPr>
            <w:tcW w:w="6946" w:type="dxa"/>
          </w:tcPr>
          <w:p w14:paraId="4CA986B2"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Code des espèces de la FAO</w:t>
            </w:r>
          </w:p>
        </w:tc>
      </w:tr>
      <w:tr w:rsidR="007372CF" w:rsidRPr="00BE7F72" w14:paraId="7F236C93" w14:textId="77777777" w:rsidTr="00273E07">
        <w:tc>
          <w:tcPr>
            <w:tcW w:w="2547" w:type="dxa"/>
          </w:tcPr>
          <w:p w14:paraId="29AA2790"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Ciblé (oui/non) (*)</w:t>
            </w:r>
          </w:p>
        </w:tc>
        <w:tc>
          <w:tcPr>
            <w:tcW w:w="6946" w:type="dxa"/>
          </w:tcPr>
          <w:p w14:paraId="7FBC86A4"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 xml:space="preserve">Précisez si l'espèce est ciblée ou non. </w:t>
            </w:r>
          </w:p>
          <w:p w14:paraId="7E863EC8"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(Note : il peut être nécessaire d'ajouter à ce champ des informations supplémentaires provenant des carnets de pêche et/ou du capitaine).</w:t>
            </w:r>
          </w:p>
        </w:tc>
      </w:tr>
      <w:tr w:rsidR="007372CF" w:rsidRPr="00BE7F72" w14:paraId="35DB6E2F" w14:textId="77777777" w:rsidTr="00273E07">
        <w:tc>
          <w:tcPr>
            <w:tcW w:w="2547" w:type="dxa"/>
          </w:tcPr>
          <w:p w14:paraId="0D092F3A"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Captures retenues - Nombre</w:t>
            </w:r>
          </w:p>
        </w:tc>
        <w:tc>
          <w:tcPr>
            <w:tcW w:w="6946" w:type="dxa"/>
          </w:tcPr>
          <w:p w14:paraId="3465863C"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Nombre (n) de spécimens, par espèce, qui sont retenus dans la capture, dans chaque opération de pêche.</w:t>
            </w:r>
          </w:p>
        </w:tc>
      </w:tr>
      <w:tr w:rsidR="007372CF" w:rsidRPr="00BE7F72" w14:paraId="298503D9" w14:textId="77777777" w:rsidTr="00273E07">
        <w:tc>
          <w:tcPr>
            <w:tcW w:w="2547" w:type="dxa"/>
          </w:tcPr>
          <w:p w14:paraId="3E1ED85E"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Captures retenues - poids (*)</w:t>
            </w:r>
          </w:p>
        </w:tc>
        <w:tc>
          <w:tcPr>
            <w:tcW w:w="6946" w:type="dxa"/>
          </w:tcPr>
          <w:p w14:paraId="405F5914"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 xml:space="preserve">Poids des spécimens, par espèce, qui sont retenus dans la capture dans chacune des opérations de pêche. </w:t>
            </w:r>
          </w:p>
          <w:p w14:paraId="24E92052" w14:textId="77777777" w:rsidR="007372CF" w:rsidRPr="00BE7F72" w:rsidRDefault="007372CF" w:rsidP="007372CF">
            <w:pPr>
              <w:spacing w:after="5" w:line="240" w:lineRule="auto"/>
              <w:ind w:left="86" w:hanging="10"/>
              <w:contextualSpacing/>
              <w:jc w:val="both"/>
              <w:rPr>
                <w:ins w:id="132" w:author="Christine Peyre" w:date="2026-05-21T11:20:00Z" w16du:dateUtc="2026-05-21T09:20:00Z"/>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(Note : si les navires disposent de balances ou d'une caméra adaptée pour mesurer les spécimens retenus à bord, il pourrait être possible d'adapter les caméras orientées vers les balances ou de connecter directement les balances à l'EMS).</w:t>
            </w:r>
          </w:p>
          <w:p w14:paraId="1E89AB47" w14:textId="77777777" w:rsidR="007372CF" w:rsidRPr="00BE7F72" w:rsidRDefault="007372CF" w:rsidP="007372CF">
            <w:pPr>
              <w:spacing w:after="5" w:line="248" w:lineRule="auto"/>
              <w:ind w:left="86" w:hanging="10"/>
              <w:jc w:val="both"/>
              <w:rPr>
                <w:ins w:id="133" w:author="Christine Peyre" w:date="2026-05-21T11:20:00Z" w16du:dateUtc="2026-05-21T09:20:00Z"/>
                <w:rFonts w:ascii="Cambria" w:eastAsia="Cambria" w:hAnsi="Cambria" w:cs="Cambria"/>
                <w:color w:val="000000"/>
                <w:sz w:val="20"/>
                <w:lang w:eastAsia="en-GB"/>
              </w:rPr>
            </w:pPr>
          </w:p>
          <w:p w14:paraId="227C9331" w14:textId="77777777" w:rsidR="007372CF" w:rsidRPr="00BE7F72" w:rsidRDefault="007372CF" w:rsidP="007372CF">
            <w:pPr>
              <w:spacing w:after="5" w:line="248" w:lineRule="auto"/>
              <w:ind w:left="86" w:hanging="10"/>
              <w:jc w:val="both"/>
              <w:rPr>
                <w:ins w:id="134" w:author="Christine Peyre" w:date="2026-05-21T11:20:00Z" w16du:dateUtc="2026-05-21T09:20:00Z"/>
                <w:rFonts w:ascii="Cambria" w:eastAsia="Cambria" w:hAnsi="Cambria" w:cs="Cambria"/>
                <w:color w:val="000000"/>
                <w:sz w:val="20"/>
                <w:lang w:eastAsia="en-GB"/>
              </w:rPr>
            </w:pPr>
            <w:ins w:id="135" w:author="Christine Peyre" w:date="2026-05-21T11:20:00Z" w16du:dateUtc="2026-05-21T09:20:00Z">
              <w:r w:rsidRPr="00BE7F72">
                <w:rPr>
                  <w:rFonts w:ascii="Cambria" w:eastAsia="Cambria" w:hAnsi="Cambria" w:cs="Cambria"/>
                  <w:color w:val="000000"/>
                  <w:sz w:val="20"/>
                  <w:lang w:eastAsia="en-GB"/>
                </w:rPr>
                <w:t>Pour les navires de moins de 15 m, poids estimé et groupe taxonomique supérieur.</w:t>
              </w:r>
            </w:ins>
          </w:p>
          <w:p w14:paraId="202794D2"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p>
        </w:tc>
      </w:tr>
      <w:tr w:rsidR="007372CF" w:rsidRPr="00BE7F72" w14:paraId="2D38407A" w14:textId="77777777" w:rsidTr="00273E07">
        <w:tc>
          <w:tcPr>
            <w:tcW w:w="2547" w:type="dxa"/>
          </w:tcPr>
          <w:p w14:paraId="6EF16137"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Type de produit (*)</w:t>
            </w:r>
          </w:p>
        </w:tc>
        <w:tc>
          <w:tcPr>
            <w:tcW w:w="6946" w:type="dxa"/>
          </w:tcPr>
          <w:p w14:paraId="3D2B5C76"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 xml:space="preserve">Type de produit auquel se réfère le poids des captures. Les exemples actuellement utilisés pour les déclarations à l’ICCAT sont les suivants : poids vif ; éviscéré et sans branchies ; filet ; poids manipulé ; ventrêche ; autre (à préciser dans les notes). </w:t>
            </w:r>
          </w:p>
          <w:p w14:paraId="438700D8"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 xml:space="preserve">(Note : de même que pour les captures retenues dans la rubrique « Poids », cette information pourrait être collectée uniquement sur des navires équipés </w:t>
            </w:r>
            <w:r w:rsidRPr="00BE7F72">
              <w:rPr>
                <w:rFonts w:ascii="Cambria" w:eastAsiaTheme="minorEastAsia" w:hAnsi="Cambria" w:cs="Cambria"/>
                <w:color w:val="000000"/>
                <w:sz w:val="20"/>
                <w:szCs w:val="20"/>
                <w:lang w:eastAsia="en-GB"/>
              </w:rPr>
              <w:lastRenderedPageBreak/>
              <w:t>de balances, soit en adaptant les caméras orientées vers les balances, soit en connectant directement les balances à l'EMS).</w:t>
            </w:r>
          </w:p>
        </w:tc>
      </w:tr>
      <w:tr w:rsidR="007372CF" w:rsidRPr="00BE7F72" w14:paraId="2D19CD82" w14:textId="77777777" w:rsidTr="00273E07">
        <w:tc>
          <w:tcPr>
            <w:tcW w:w="2547" w:type="dxa"/>
          </w:tcPr>
          <w:p w14:paraId="620E5246"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Rejet - Nombre</w:t>
            </w:r>
          </w:p>
        </w:tc>
        <w:tc>
          <w:tcPr>
            <w:tcW w:w="6946" w:type="dxa"/>
          </w:tcPr>
          <w:p w14:paraId="5A772BFB"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 xml:space="preserve">Nombre de spécimens rejetés. Les données devraient être communiquées par espèce, si possible, ou par groupe taxonomique supérieur (par exemple, genre ou famille) s'il n'est pas possible de déterminer l'espèce des spécimens rejetés dans l'eau. </w:t>
            </w:r>
          </w:p>
          <w:p w14:paraId="28DF333F" w14:textId="77777777" w:rsidR="007372CF" w:rsidRPr="00BE7F72" w:rsidRDefault="007372CF" w:rsidP="007372CF">
            <w:pPr>
              <w:spacing w:after="5" w:line="240" w:lineRule="auto"/>
              <w:ind w:left="86" w:hanging="10"/>
              <w:contextualSpacing/>
              <w:jc w:val="both"/>
              <w:rPr>
                <w:ins w:id="136" w:author="Christine Peyre" w:date="2026-05-21T11:21:00Z" w16du:dateUtc="2026-05-21T09:21:00Z"/>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(Note : des caméras devraient être placées à des endroits spécifiques pour couvrir toutes les zones où les spécimens sont relâchés).</w:t>
            </w:r>
          </w:p>
          <w:p w14:paraId="15BDC36B" w14:textId="77777777" w:rsidR="007372CF" w:rsidRPr="00BE7F72" w:rsidRDefault="007372CF" w:rsidP="007372CF">
            <w:pPr>
              <w:spacing w:after="5" w:line="240" w:lineRule="auto"/>
              <w:ind w:left="86" w:hanging="10"/>
              <w:contextualSpacing/>
              <w:jc w:val="both"/>
              <w:rPr>
                <w:ins w:id="137" w:author="Christine Peyre" w:date="2026-05-21T11:21:00Z" w16du:dateUtc="2026-05-21T09:21:00Z"/>
                <w:rFonts w:ascii="Cambria" w:eastAsiaTheme="minorEastAsia" w:hAnsi="Cambria" w:cs="Cambria"/>
                <w:color w:val="000000"/>
                <w:sz w:val="20"/>
                <w:szCs w:val="20"/>
                <w:lang w:eastAsia="en-GB"/>
              </w:rPr>
            </w:pPr>
          </w:p>
          <w:p w14:paraId="2BFE96F2" w14:textId="77777777" w:rsidR="007372CF" w:rsidRPr="00BE7F72" w:rsidRDefault="007372CF" w:rsidP="007372CF">
            <w:pPr>
              <w:spacing w:after="5" w:line="248" w:lineRule="auto"/>
              <w:ind w:left="86" w:hanging="10"/>
              <w:jc w:val="both"/>
              <w:rPr>
                <w:ins w:id="138" w:author="Christine Peyre" w:date="2026-05-21T11:21:00Z" w16du:dateUtc="2026-05-21T09:21:00Z"/>
                <w:rFonts w:ascii="Cambria" w:eastAsia="Cambria" w:hAnsi="Cambria" w:cs="Cambria"/>
                <w:color w:val="000000"/>
                <w:sz w:val="20"/>
                <w:lang w:eastAsia="en-GB"/>
              </w:rPr>
            </w:pPr>
            <w:ins w:id="139" w:author="Christine Peyre" w:date="2026-05-21T11:21:00Z" w16du:dateUtc="2026-05-21T09:21:00Z">
              <w:r w:rsidRPr="00BE7F72">
                <w:rPr>
                  <w:rFonts w:ascii="Cambria" w:eastAsia="Cambria" w:hAnsi="Cambria" w:cs="Cambria"/>
                  <w:color w:val="000000"/>
                  <w:sz w:val="20"/>
                  <w:lang w:eastAsia="en-GB"/>
                </w:rPr>
                <w:t xml:space="preserve">Dans le cas des navires de moins de 15 m, le nombre de spécimens potentiels ou confirmés rejetés à la mer. Les données devraient être déclarées par espèce, si possible, ou, à défaut, par groupe taxonomique supérieur (par exemple, genre ou famille).   </w:t>
              </w:r>
            </w:ins>
          </w:p>
          <w:p w14:paraId="60F188CB"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p>
        </w:tc>
      </w:tr>
      <w:tr w:rsidR="007372CF" w:rsidRPr="00BE7F72" w14:paraId="32B275F4" w14:textId="77777777" w:rsidTr="00273E07">
        <w:tc>
          <w:tcPr>
            <w:tcW w:w="2547" w:type="dxa"/>
          </w:tcPr>
          <w:p w14:paraId="51EDAE12"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Rejet - État au moment du rejet (*)</w:t>
            </w:r>
          </w:p>
        </w:tc>
        <w:tc>
          <w:tcPr>
            <w:tcW w:w="6946" w:type="dxa"/>
          </w:tcPr>
          <w:p w14:paraId="263BCB12"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 xml:space="preserve">État des spécimens rejetés. Les codes actuels de l’ICCAT sont les suivants : vivant, mort, inconnu. </w:t>
            </w:r>
          </w:p>
          <w:p w14:paraId="5EEA45E8" w14:textId="77777777" w:rsidR="007372CF" w:rsidRPr="00BE7F72" w:rsidRDefault="007372CF" w:rsidP="007372CF">
            <w:pPr>
              <w:spacing w:after="5" w:line="240" w:lineRule="auto"/>
              <w:ind w:left="86" w:hanging="10"/>
              <w:contextualSpacing/>
              <w:jc w:val="both"/>
              <w:rPr>
                <w:ins w:id="140" w:author="Christine Peyre" w:date="2026-05-21T11:21:00Z" w16du:dateUtc="2026-05-21T09:21:00Z"/>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(Note : l’EMS aurait besoin de caméras ou d'autres systèmes placés à des endroits spécifiques pour déterminer l'état des spécimens au moment de leur remise à l’eau. Il faudrait également un enregistrement vidéo, et pas seulement des images fixes, pour déterminer si les spécimens sont vivants ou s'ils nagent lorsqu'ils sont relâchés).</w:t>
            </w:r>
          </w:p>
          <w:p w14:paraId="5C88C359" w14:textId="77777777" w:rsidR="007372CF" w:rsidRPr="00BE7F72" w:rsidRDefault="007372CF" w:rsidP="007372CF">
            <w:pPr>
              <w:spacing w:after="5" w:line="248" w:lineRule="auto"/>
              <w:ind w:left="86" w:hanging="10"/>
              <w:jc w:val="both"/>
              <w:rPr>
                <w:ins w:id="141" w:author="Christine Peyre" w:date="2026-05-21T11:21:00Z" w16du:dateUtc="2026-05-21T09:21:00Z"/>
                <w:rFonts w:ascii="Cambria" w:eastAsia="Cambria" w:hAnsi="Cambria" w:cs="Cambria"/>
                <w:color w:val="000000"/>
                <w:sz w:val="20"/>
                <w:lang w:eastAsia="en-GB"/>
              </w:rPr>
            </w:pPr>
          </w:p>
          <w:p w14:paraId="05BB2705" w14:textId="77777777" w:rsidR="007372CF" w:rsidRPr="00BE7F72" w:rsidRDefault="007372CF" w:rsidP="007372CF">
            <w:pPr>
              <w:spacing w:after="5" w:line="248" w:lineRule="auto"/>
              <w:ind w:left="86" w:hanging="10"/>
              <w:jc w:val="both"/>
              <w:rPr>
                <w:ins w:id="142" w:author="Christine Peyre" w:date="2026-05-21T11:21:00Z" w16du:dateUtc="2026-05-21T09:21:00Z"/>
                <w:rFonts w:ascii="Cambria" w:eastAsia="Cambria" w:hAnsi="Cambria" w:cs="Cambria"/>
                <w:color w:val="000000"/>
                <w:sz w:val="20"/>
                <w:lang w:eastAsia="en-GB"/>
              </w:rPr>
            </w:pPr>
            <w:ins w:id="143" w:author="Christine Peyre" w:date="2026-05-21T11:21:00Z" w16du:dateUtc="2026-05-21T09:21:00Z">
              <w:r w:rsidRPr="00BE7F72">
                <w:rPr>
                  <w:rFonts w:ascii="Cambria" w:eastAsia="Cambria" w:hAnsi="Cambria" w:cs="Cambria"/>
                  <w:color w:val="000000"/>
                  <w:sz w:val="20"/>
                  <w:lang w:eastAsia="en-GB"/>
                </w:rPr>
                <w:t>Pour les navires de moins de 15 m, lorsque le spécimen a été rejeté à la mer, il convient d'utiliser le code « Inconnu ».</w:t>
              </w:r>
            </w:ins>
          </w:p>
          <w:p w14:paraId="77D49DB1"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p>
        </w:tc>
      </w:tr>
      <w:tr w:rsidR="007372CF" w:rsidRPr="00BE7F72" w14:paraId="2A732930" w14:textId="77777777" w:rsidTr="00273E07">
        <w:tc>
          <w:tcPr>
            <w:tcW w:w="9493" w:type="dxa"/>
            <w:gridSpan w:val="2"/>
            <w:shd w:val="clear" w:color="auto" w:fill="D9D9D9"/>
          </w:tcPr>
          <w:p w14:paraId="0363E5CA" w14:textId="77777777" w:rsidR="007372CF" w:rsidRPr="00BE7F72" w:rsidRDefault="007372CF" w:rsidP="007372CF">
            <w:pPr>
              <w:spacing w:after="5" w:line="240" w:lineRule="auto"/>
              <w:ind w:left="86" w:hanging="10"/>
              <w:contextualSpacing/>
              <w:jc w:val="both"/>
              <w:rPr>
                <w:rFonts w:ascii="Cambria" w:eastAsiaTheme="minorEastAsia" w:hAnsi="Cambria" w:cs="Cambria"/>
                <w:b/>
                <w:color w:val="000000"/>
                <w:sz w:val="20"/>
                <w:szCs w:val="20"/>
                <w:lang w:eastAsia="en-GB"/>
              </w:rPr>
            </w:pPr>
            <w:r w:rsidRPr="00BE7F72">
              <w:rPr>
                <w:rFonts w:ascii="Cambria" w:eastAsiaTheme="minorEastAsia" w:hAnsi="Cambria" w:cs="Cambria"/>
                <w:b/>
                <w:color w:val="000000"/>
                <w:sz w:val="20"/>
                <w:szCs w:val="20"/>
                <w:lang w:eastAsia="en-GB"/>
              </w:rPr>
              <w:t>5</w:t>
            </w:r>
            <w:r w:rsidRPr="00BE7F72">
              <w:rPr>
                <w:rFonts w:ascii="Cambria" w:eastAsiaTheme="minorEastAsia" w:hAnsi="Cambria" w:cs="Cambria"/>
                <w:b/>
                <w:bCs/>
                <w:color w:val="000000"/>
                <w:sz w:val="20"/>
                <w:szCs w:val="20"/>
                <w:lang w:eastAsia="en-GB"/>
              </w:rPr>
              <w:t>.</w:t>
            </w:r>
            <w:r w:rsidRPr="00BE7F72">
              <w:rPr>
                <w:rFonts w:ascii="Cambria" w:eastAsiaTheme="minorEastAsia" w:hAnsi="Cambria" w:cs="Cambria"/>
                <w:b/>
                <w:color w:val="000000"/>
                <w:sz w:val="20"/>
                <w:szCs w:val="20"/>
                <w:lang w:eastAsia="en-GB"/>
              </w:rPr>
              <w:t xml:space="preserve"> Données biologiques (facultatif)</w:t>
            </w:r>
          </w:p>
        </w:tc>
      </w:tr>
      <w:tr w:rsidR="007372CF" w:rsidRPr="00BE7F72" w14:paraId="55C61B12" w14:textId="77777777" w:rsidTr="00273E07">
        <w:tc>
          <w:tcPr>
            <w:tcW w:w="2547" w:type="dxa"/>
          </w:tcPr>
          <w:p w14:paraId="1EFFCFC3"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Espèce</w:t>
            </w:r>
          </w:p>
        </w:tc>
        <w:tc>
          <w:tcPr>
            <w:tcW w:w="6946" w:type="dxa"/>
          </w:tcPr>
          <w:p w14:paraId="56D21D97"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Code des espèces de la FAO</w:t>
            </w:r>
          </w:p>
        </w:tc>
      </w:tr>
      <w:tr w:rsidR="007372CF" w:rsidRPr="00BE7F72" w14:paraId="65C06C25" w14:textId="77777777" w:rsidTr="00273E07">
        <w:tc>
          <w:tcPr>
            <w:tcW w:w="2547" w:type="dxa"/>
          </w:tcPr>
          <w:p w14:paraId="2C096CFD"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Sexe (*)</w:t>
            </w:r>
          </w:p>
        </w:tc>
        <w:tc>
          <w:tcPr>
            <w:tcW w:w="6946" w:type="dxa"/>
          </w:tcPr>
          <w:p w14:paraId="00A6EB86"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 xml:space="preserve">Sexe des spécimens. </w:t>
            </w:r>
          </w:p>
          <w:p w14:paraId="1EA61D58"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(Note : il pourrait être possible de collecter des élasmobranches en positionnant les spécimens de manière spécifique par l'équipage et les caméras).</w:t>
            </w:r>
          </w:p>
        </w:tc>
      </w:tr>
      <w:tr w:rsidR="007372CF" w:rsidRPr="00BE7F72" w14:paraId="683F56F9" w14:textId="77777777" w:rsidTr="00273E07">
        <w:tc>
          <w:tcPr>
            <w:tcW w:w="2547" w:type="dxa"/>
          </w:tcPr>
          <w:p w14:paraId="2201AF1B"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Longueur (cm)</w:t>
            </w:r>
          </w:p>
        </w:tc>
        <w:tc>
          <w:tcPr>
            <w:tcW w:w="6946" w:type="dxa"/>
          </w:tcPr>
          <w:p w14:paraId="35A770EE"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Taille des spécimens individuels hissés à bord.</w:t>
            </w:r>
          </w:p>
          <w:p w14:paraId="73A4374B" w14:textId="77777777" w:rsidR="007372CF" w:rsidRPr="00BE7F72" w:rsidRDefault="007372CF" w:rsidP="007372CF">
            <w:pPr>
              <w:spacing w:after="5" w:line="240" w:lineRule="auto"/>
              <w:ind w:left="86" w:hanging="10"/>
              <w:contextualSpacing/>
              <w:jc w:val="both"/>
              <w:rPr>
                <w:ins w:id="144" w:author="Christine Peyre" w:date="2026-05-21T11:21:00Z" w16du:dateUtc="2026-05-21T09:21:00Z"/>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(Note : il faudra des zones calibrées et l'aide de l'équipage pour positionner les spécimens dans ces zones calibrées).</w:t>
            </w:r>
          </w:p>
          <w:p w14:paraId="7DEA3A78" w14:textId="77777777" w:rsidR="007372CF" w:rsidRPr="00BE7F72" w:rsidRDefault="007372CF" w:rsidP="007372CF">
            <w:pPr>
              <w:spacing w:after="5" w:line="248" w:lineRule="auto"/>
              <w:ind w:left="86" w:hanging="10"/>
              <w:jc w:val="both"/>
              <w:rPr>
                <w:ins w:id="145" w:author="Christine Peyre" w:date="2026-05-21T11:22:00Z" w16du:dateUtc="2026-05-21T09:22:00Z"/>
                <w:rFonts w:ascii="Cambria" w:eastAsia="Cambria" w:hAnsi="Cambria" w:cs="Cambria"/>
                <w:color w:val="000000"/>
                <w:sz w:val="20"/>
                <w:lang w:eastAsia="en-GB"/>
              </w:rPr>
            </w:pPr>
          </w:p>
          <w:p w14:paraId="1DD2021C" w14:textId="77777777" w:rsidR="007372CF" w:rsidRPr="00BE7F72" w:rsidRDefault="007372CF" w:rsidP="007372CF">
            <w:pPr>
              <w:spacing w:after="5" w:line="248" w:lineRule="auto"/>
              <w:ind w:left="86" w:hanging="10"/>
              <w:jc w:val="both"/>
              <w:rPr>
                <w:ins w:id="146" w:author="Christine Peyre" w:date="2026-05-21T11:22:00Z" w16du:dateUtc="2026-05-21T09:22:00Z"/>
                <w:rFonts w:ascii="Cambria" w:eastAsia="Cambria" w:hAnsi="Cambria" w:cs="Cambria"/>
                <w:color w:val="000000"/>
                <w:sz w:val="20"/>
                <w:lang w:eastAsia="en-GB"/>
              </w:rPr>
            </w:pPr>
            <w:ins w:id="147" w:author="Christine Peyre" w:date="2026-05-21T11:22:00Z" w16du:dateUtc="2026-05-21T09:22:00Z">
              <w:r w:rsidRPr="00BE7F72">
                <w:rPr>
                  <w:rFonts w:ascii="Cambria" w:eastAsia="Cambria" w:hAnsi="Cambria" w:cs="Cambria"/>
                  <w:color w:val="000000"/>
                  <w:sz w:val="20"/>
                  <w:lang w:eastAsia="en-GB"/>
                </w:rPr>
                <w:t>Les navires de moins de 10 m qui ne disposent pas d'une zone calibrée appropriée sont exemptés de cette exigence. Les données issues de l’échantillonnage au port devraient être déclarées.</w:t>
              </w:r>
            </w:ins>
          </w:p>
          <w:p w14:paraId="1CA7B109"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p>
        </w:tc>
      </w:tr>
      <w:tr w:rsidR="007372CF" w:rsidRPr="00BE7F72" w14:paraId="4FEC9CD4" w14:textId="77777777" w:rsidTr="00273E07">
        <w:tc>
          <w:tcPr>
            <w:tcW w:w="2547" w:type="dxa"/>
          </w:tcPr>
          <w:p w14:paraId="60F86AD8"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Type de classe de taille</w:t>
            </w:r>
          </w:p>
        </w:tc>
        <w:tc>
          <w:tcPr>
            <w:tcW w:w="6946" w:type="dxa"/>
          </w:tcPr>
          <w:p w14:paraId="3527B8E3"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Codes pour le type de classe de taille indiqué dans le champ de la longueur (cm). Les codes actuellement utilisés par l’ICCAT sont les suivants : longueur droite à la fourche, longueur courbée à la fourche, longueur maxillaire inférieure à première dorsale, longueur droite maxillaire inférieur-fourche, longueur courbée maxillaire inférieur-fourche, longueur bord postérieur de l'orbite oculaire à la fourche, longueur totale, autre (à préciser dans les notes).</w:t>
            </w:r>
          </w:p>
        </w:tc>
      </w:tr>
      <w:tr w:rsidR="007372CF" w:rsidRPr="00BE7F72" w14:paraId="11107CEC" w14:textId="77777777" w:rsidTr="00273E07">
        <w:tc>
          <w:tcPr>
            <w:tcW w:w="2547" w:type="dxa"/>
          </w:tcPr>
          <w:p w14:paraId="43494BFB"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Poids (kg) (*)</w:t>
            </w:r>
          </w:p>
        </w:tc>
        <w:tc>
          <w:tcPr>
            <w:tcW w:w="6946" w:type="dxa"/>
          </w:tcPr>
          <w:p w14:paraId="6DF4A34A"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 xml:space="preserve">Poids des spécimens (kg). </w:t>
            </w:r>
          </w:p>
          <w:p w14:paraId="5D29362E"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(Note : Si les navires disposent de balances ou d'une caméra adaptée pour mesurer les spécimens retenus à bord, il pourrait être possible d'adapter les caméras orientées vers les balances ou de connecter directement les balances à l'EMS).</w:t>
            </w:r>
          </w:p>
        </w:tc>
      </w:tr>
      <w:tr w:rsidR="007372CF" w:rsidRPr="00BE7F72" w14:paraId="63780837" w14:textId="77777777" w:rsidTr="00273E07">
        <w:tc>
          <w:tcPr>
            <w:tcW w:w="2547" w:type="dxa"/>
          </w:tcPr>
          <w:p w14:paraId="40952707"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Poids du produit et type de produit (*)</w:t>
            </w:r>
          </w:p>
        </w:tc>
        <w:tc>
          <w:tcPr>
            <w:tcW w:w="6946" w:type="dxa"/>
          </w:tcPr>
          <w:p w14:paraId="35070159"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Type de produit auquel se réfère le poids des spécimens individuels. Les exemples actuellement utilisés pour les déclarations à l’ICCAT sont les suivants : poids vif ; éviscéré et sans branchies ; filet ; poids manipulé ; ventrêche ; autre (à préciser dans les notes).</w:t>
            </w:r>
          </w:p>
          <w:p w14:paraId="68CB89F2"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(Note : de même que pour les captures retenues dans la rubrique « Poids », cette information pourrait être collectée uniquement sur des navires équipés de balances, soit en adaptant les caméras orientées vers les balances, soit en connectant directement les balances à l'EMS).</w:t>
            </w:r>
          </w:p>
        </w:tc>
      </w:tr>
      <w:tr w:rsidR="007372CF" w:rsidRPr="00BE7F72" w14:paraId="52CB16C1" w14:textId="77777777" w:rsidTr="00273E07">
        <w:tc>
          <w:tcPr>
            <w:tcW w:w="2547" w:type="dxa"/>
          </w:tcPr>
          <w:p w14:paraId="0EE01720"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lastRenderedPageBreak/>
              <w:t>Remis à l’eau (oui/non)</w:t>
            </w:r>
          </w:p>
        </w:tc>
        <w:tc>
          <w:tcPr>
            <w:tcW w:w="6946" w:type="dxa"/>
          </w:tcPr>
          <w:p w14:paraId="45E3E4BE"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Indiquez si le spécimen a été remis à l’eau (Oui/Non) (note : pour les spécimens rejetés dans l'eau, l'opération est visualisée en filmant l'eau environnante. Il n'est pas toujours possible d'atteindre le niveau de l'espèce dans de tels cas et il peut être nécessaire de ne déclarer qu'au niveau du genre ou de la famille. Pour les spécimens qui sont hissés sur le navire (par exemple, pour enlever les hameçons), il devrait être possible d'enregistrer le niveau de l'espèce dans la plupart des cas.</w:t>
            </w:r>
          </w:p>
        </w:tc>
      </w:tr>
      <w:tr w:rsidR="007372CF" w:rsidRPr="00BE7F72" w14:paraId="65DD13CA" w14:textId="77777777" w:rsidTr="00273E07">
        <w:tc>
          <w:tcPr>
            <w:tcW w:w="2547" w:type="dxa"/>
          </w:tcPr>
          <w:p w14:paraId="5434B9C3"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Blessures externes (barème) (*)</w:t>
            </w:r>
          </w:p>
        </w:tc>
        <w:tc>
          <w:tcPr>
            <w:tcW w:w="6946" w:type="dxa"/>
          </w:tcPr>
          <w:p w14:paraId="05C74AE8"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 xml:space="preserve">Blessures des spécimens libérés. Barème des blessures utilisé par l’ICCAT : inconnu (indéterminé) ; vivant : parfait (pas de blessures visuelles) ; Vivant : modéré (blessures superficielles) ; vivant : grave (pourrait affecter la survie) ; mort (libération). </w:t>
            </w:r>
          </w:p>
          <w:p w14:paraId="49914A52"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(Note : Des blessures dues à la déprédation ou au processus de pêche peuvent parfois être observées. Il sera plus difficile et seulement occasionnellement détecté lorsque les spécimens sont relâchés dans l'eau).</w:t>
            </w:r>
          </w:p>
        </w:tc>
      </w:tr>
    </w:tbl>
    <w:p w14:paraId="6D4D0AB7" w14:textId="77777777" w:rsidR="007372CF" w:rsidRPr="00BE7F72" w:rsidRDefault="007372CF" w:rsidP="007372CF">
      <w:pPr>
        <w:spacing w:after="5" w:line="240" w:lineRule="auto"/>
        <w:ind w:left="86" w:hanging="10"/>
        <w:contextualSpacing/>
        <w:jc w:val="both"/>
        <w:rPr>
          <w:rFonts w:ascii="Cambria" w:eastAsia="Cambria" w:hAnsi="Cambria" w:cs="Cambria"/>
          <w:b/>
          <w:color w:val="000000"/>
          <w:sz w:val="20"/>
          <w:szCs w:val="20"/>
          <w:lang w:eastAsia="en-GB"/>
        </w:rPr>
      </w:pPr>
    </w:p>
    <w:p w14:paraId="3FA1029F" w14:textId="77777777" w:rsidR="007372CF" w:rsidRPr="00BE7F72" w:rsidRDefault="007372CF" w:rsidP="007372CF">
      <w:pPr>
        <w:spacing w:after="5" w:line="240" w:lineRule="auto"/>
        <w:ind w:left="86" w:hanging="10"/>
        <w:contextualSpacing/>
        <w:jc w:val="both"/>
        <w:rPr>
          <w:rFonts w:ascii="Cambria" w:eastAsia="Cambria" w:hAnsi="Cambria" w:cs="Cambria"/>
          <w:bCs/>
          <w:color w:val="000000"/>
          <w:sz w:val="16"/>
          <w:szCs w:val="16"/>
          <w:lang w:eastAsia="en-GB"/>
        </w:rPr>
      </w:pPr>
      <w:r w:rsidRPr="00BE7F72">
        <w:rPr>
          <w:rFonts w:ascii="Cambria" w:eastAsia="Cambria" w:hAnsi="Cambria" w:cs="Cambria"/>
          <w:color w:val="000000"/>
          <w:sz w:val="16"/>
          <w:szCs w:val="16"/>
          <w:lang w:eastAsia="en-GB"/>
        </w:rPr>
        <w:t xml:space="preserve">(*) </w:t>
      </w:r>
      <w:r w:rsidRPr="00BE7F72">
        <w:rPr>
          <w:rFonts w:ascii="Cambria" w:eastAsia="Cambria" w:hAnsi="Cambria" w:cs="Cambria"/>
          <w:bCs/>
          <w:color w:val="000000"/>
          <w:sz w:val="16"/>
          <w:szCs w:val="16"/>
          <w:lang w:eastAsia="en-GB"/>
        </w:rPr>
        <w:t>Les éléments marqués d'un astérisque reflètent les champs de données du ST-09 qu'il n'est peut-être pas possible de collecter par le biais de l'EMS sans adaptations spécifiques du système ou de la manipulation des poissons. En l'absence de telles adaptations, ces données devraient être collectées et communiquées par le biais de programmes d'observateurs humains ou d'autres moyens appropriés.</w:t>
      </w:r>
    </w:p>
    <w:p w14:paraId="1EEE5638" w14:textId="77777777" w:rsidR="007372CF" w:rsidRPr="00BE7F72" w:rsidRDefault="007372CF" w:rsidP="007372CF">
      <w:pPr>
        <w:spacing w:after="5" w:line="240" w:lineRule="auto"/>
        <w:ind w:left="86" w:hanging="10"/>
        <w:contextualSpacing/>
        <w:jc w:val="both"/>
        <w:rPr>
          <w:rFonts w:ascii="Cambria" w:eastAsia="Cambria" w:hAnsi="Cambria" w:cs="Cambria"/>
          <w:b/>
          <w:color w:val="000000"/>
          <w:sz w:val="20"/>
          <w:szCs w:val="20"/>
          <w:lang w:eastAsia="en-GB"/>
        </w:rPr>
      </w:pPr>
    </w:p>
    <w:p w14:paraId="386E6E9F" w14:textId="5C34C5EA" w:rsidR="007372CF" w:rsidRPr="00BE7F72" w:rsidRDefault="007372CF" w:rsidP="007372CF">
      <w:pPr>
        <w:spacing w:after="5" w:line="240" w:lineRule="auto"/>
        <w:ind w:left="86" w:hanging="10"/>
        <w:contextualSpacing/>
        <w:jc w:val="right"/>
        <w:rPr>
          <w:rFonts w:ascii="Cambria" w:eastAsia="Cambria" w:hAnsi="Cambria" w:cs="Cambria"/>
          <w:b/>
          <w:color w:val="000000"/>
          <w:sz w:val="20"/>
          <w:szCs w:val="20"/>
          <w:lang w:eastAsia="en-GB"/>
        </w:rPr>
      </w:pPr>
      <w:r w:rsidRPr="00BE7F72">
        <w:rPr>
          <w:rFonts w:ascii="Cambria" w:eastAsia="Cambria" w:hAnsi="Cambria" w:cs="Cambria"/>
          <w:color w:val="000000"/>
          <w:sz w:val="20"/>
          <w:szCs w:val="20"/>
          <w:lang w:eastAsia="en-GB"/>
        </w:rPr>
        <w:br w:type="page"/>
      </w:r>
      <w:r w:rsidRPr="00BE7F72">
        <w:rPr>
          <w:rFonts w:ascii="Cambria" w:eastAsia="Cambria" w:hAnsi="Cambria" w:cs="Cambria"/>
          <w:b/>
          <w:color w:val="000000"/>
          <w:sz w:val="20"/>
          <w:szCs w:val="20"/>
          <w:lang w:eastAsia="en-GB"/>
        </w:rPr>
        <w:lastRenderedPageBreak/>
        <w:t>Annexe 3</w:t>
      </w:r>
      <w:r w:rsidR="00617AC0" w:rsidRPr="00BE7F72">
        <w:rPr>
          <w:rFonts w:ascii="Cambria" w:eastAsia="Cambria" w:hAnsi="Cambria" w:cs="Cambria"/>
          <w:b/>
          <w:color w:val="000000"/>
          <w:sz w:val="20"/>
          <w:szCs w:val="20"/>
          <w:lang w:eastAsia="en-GB"/>
        </w:rPr>
        <w:t xml:space="preserve"> de l’appendice 3</w:t>
      </w:r>
    </w:p>
    <w:p w14:paraId="7F96A027" w14:textId="77777777" w:rsidR="007372CF" w:rsidRPr="00BE7F72" w:rsidRDefault="007372CF" w:rsidP="007372CF">
      <w:pPr>
        <w:spacing w:after="5" w:line="240" w:lineRule="auto"/>
        <w:ind w:left="86" w:hanging="10"/>
        <w:contextualSpacing/>
        <w:jc w:val="center"/>
        <w:rPr>
          <w:rFonts w:ascii="Cambria" w:eastAsia="Cambria" w:hAnsi="Cambria" w:cs="Cambria"/>
          <w:color w:val="000000"/>
          <w:sz w:val="20"/>
          <w:szCs w:val="20"/>
          <w:lang w:eastAsia="en-GB"/>
        </w:rPr>
      </w:pPr>
    </w:p>
    <w:p w14:paraId="508AE291" w14:textId="77777777" w:rsidR="007372CF" w:rsidRPr="00BE7F72" w:rsidRDefault="007372CF" w:rsidP="007372CF">
      <w:pPr>
        <w:spacing w:after="5" w:line="240" w:lineRule="auto"/>
        <w:ind w:left="86" w:hanging="10"/>
        <w:contextualSpacing/>
        <w:jc w:val="center"/>
        <w:rPr>
          <w:rFonts w:ascii="Cambria" w:eastAsia="Cambria" w:hAnsi="Cambria" w:cs="Cambria"/>
          <w:b/>
          <w:color w:val="000000"/>
          <w:sz w:val="20"/>
          <w:szCs w:val="20"/>
          <w:lang w:eastAsia="en-GB"/>
        </w:rPr>
      </w:pPr>
      <w:r w:rsidRPr="00BE7F72">
        <w:rPr>
          <w:rFonts w:ascii="Cambria" w:eastAsia="Cambria" w:hAnsi="Cambria" w:cs="Cambria"/>
          <w:b/>
          <w:color w:val="000000"/>
          <w:sz w:val="20"/>
          <w:szCs w:val="20"/>
          <w:lang w:eastAsia="en-GB"/>
        </w:rPr>
        <w:t>Description des zones du navire à couvrir et des champs de données à collecter lorsqu’une CPC choisit de mettre en œuvre l’EMS à bord des senneurs</w:t>
      </w:r>
    </w:p>
    <w:p w14:paraId="7B22ABD0" w14:textId="77777777" w:rsidR="007372CF" w:rsidRPr="00BE7F72" w:rsidRDefault="007372CF" w:rsidP="007372CF">
      <w:pPr>
        <w:spacing w:after="5" w:line="240" w:lineRule="auto"/>
        <w:ind w:left="86" w:hanging="10"/>
        <w:contextualSpacing/>
        <w:jc w:val="both"/>
        <w:rPr>
          <w:rFonts w:ascii="Cambria" w:eastAsia="Cambria" w:hAnsi="Cambria" w:cs="Cambria"/>
          <w:b/>
          <w:color w:val="000000"/>
          <w:sz w:val="20"/>
          <w:szCs w:val="20"/>
          <w:lang w:eastAsia="en-GB"/>
        </w:rPr>
      </w:pPr>
    </w:p>
    <w:p w14:paraId="7C265447"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b/>
          <w:color w:val="000000"/>
          <w:sz w:val="20"/>
          <w:szCs w:val="20"/>
          <w:lang w:eastAsia="en-GB"/>
        </w:rPr>
        <w:t>Tableau 1</w:t>
      </w:r>
      <w:r w:rsidRPr="00BE7F72">
        <w:rPr>
          <w:rFonts w:ascii="Cambria" w:eastAsia="Cambria" w:hAnsi="Cambria" w:cs="Cambria"/>
          <w:color w:val="000000"/>
          <w:sz w:val="20"/>
          <w:szCs w:val="20"/>
          <w:lang w:eastAsia="en-GB"/>
        </w:rPr>
        <w:t>. Zones et actions minimales à contrôler.</w:t>
      </w:r>
    </w:p>
    <w:p w14:paraId="657C2299"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3400"/>
        <w:gridCol w:w="3969"/>
      </w:tblGrid>
      <w:tr w:rsidR="007372CF" w:rsidRPr="00BE7F72" w14:paraId="7C384C97" w14:textId="77777777" w:rsidTr="00273E07">
        <w:trPr>
          <w:trHeight w:val="333"/>
        </w:trPr>
        <w:tc>
          <w:tcPr>
            <w:tcW w:w="2265" w:type="dxa"/>
            <w:vAlign w:val="center"/>
          </w:tcPr>
          <w:p w14:paraId="66483CB1" w14:textId="77777777" w:rsidR="007372CF" w:rsidRPr="00BE7F72" w:rsidRDefault="007372CF" w:rsidP="007372CF">
            <w:pPr>
              <w:spacing w:after="5" w:line="240" w:lineRule="auto"/>
              <w:ind w:left="86" w:hanging="10"/>
              <w:contextualSpacing/>
              <w:jc w:val="center"/>
              <w:rPr>
                <w:rFonts w:ascii="Cambria" w:eastAsia="Cambria" w:hAnsi="Cambria" w:cs="Cambria"/>
                <w:bCs/>
                <w:i/>
                <w:iCs/>
                <w:color w:val="000000"/>
                <w:sz w:val="20"/>
                <w:szCs w:val="20"/>
                <w:lang w:eastAsia="en-GB"/>
              </w:rPr>
            </w:pPr>
            <w:r w:rsidRPr="00BE7F72">
              <w:rPr>
                <w:rFonts w:ascii="Cambria" w:eastAsia="Cambria" w:hAnsi="Cambria" w:cs="Cambria"/>
                <w:bCs/>
                <w:i/>
                <w:iCs/>
                <w:color w:val="000000"/>
                <w:sz w:val="20"/>
                <w:szCs w:val="20"/>
                <w:lang w:eastAsia="en-GB"/>
              </w:rPr>
              <w:t>Zone couverte</w:t>
            </w:r>
          </w:p>
        </w:tc>
        <w:tc>
          <w:tcPr>
            <w:tcW w:w="3400" w:type="dxa"/>
            <w:vAlign w:val="center"/>
          </w:tcPr>
          <w:p w14:paraId="7C4D4ED4" w14:textId="77777777" w:rsidR="007372CF" w:rsidRPr="00BE7F72" w:rsidRDefault="007372CF" w:rsidP="007372CF">
            <w:pPr>
              <w:spacing w:after="5" w:line="240" w:lineRule="auto"/>
              <w:ind w:left="86" w:hanging="10"/>
              <w:contextualSpacing/>
              <w:jc w:val="center"/>
              <w:rPr>
                <w:rFonts w:ascii="Cambria" w:eastAsia="Cambria" w:hAnsi="Cambria" w:cs="Cambria"/>
                <w:bCs/>
                <w:i/>
                <w:iCs/>
                <w:color w:val="000000"/>
                <w:sz w:val="20"/>
                <w:szCs w:val="20"/>
                <w:lang w:eastAsia="en-GB"/>
              </w:rPr>
            </w:pPr>
            <w:r w:rsidRPr="00BE7F72">
              <w:rPr>
                <w:rFonts w:ascii="Cambria" w:eastAsia="Cambria" w:hAnsi="Cambria" w:cs="Cambria"/>
                <w:bCs/>
                <w:i/>
                <w:iCs/>
                <w:color w:val="000000"/>
                <w:sz w:val="20"/>
                <w:szCs w:val="20"/>
                <w:lang w:eastAsia="en-GB"/>
              </w:rPr>
              <w:t>Action couverte</w:t>
            </w:r>
          </w:p>
        </w:tc>
        <w:tc>
          <w:tcPr>
            <w:tcW w:w="3969" w:type="dxa"/>
            <w:vAlign w:val="center"/>
          </w:tcPr>
          <w:p w14:paraId="3CD616DF" w14:textId="77777777" w:rsidR="007372CF" w:rsidRPr="00BE7F72" w:rsidRDefault="007372CF" w:rsidP="007372CF">
            <w:pPr>
              <w:spacing w:after="5" w:line="240" w:lineRule="auto"/>
              <w:ind w:left="86" w:hanging="10"/>
              <w:contextualSpacing/>
              <w:jc w:val="center"/>
              <w:rPr>
                <w:rFonts w:ascii="Cambria" w:eastAsia="Cambria" w:hAnsi="Cambria" w:cs="Cambria"/>
                <w:bCs/>
                <w:i/>
                <w:iCs/>
                <w:color w:val="000000"/>
                <w:sz w:val="20"/>
                <w:szCs w:val="20"/>
                <w:lang w:eastAsia="en-GB"/>
              </w:rPr>
            </w:pPr>
            <w:r w:rsidRPr="00BE7F72">
              <w:rPr>
                <w:rFonts w:ascii="Cambria" w:eastAsia="Cambria" w:hAnsi="Cambria" w:cs="Cambria"/>
                <w:bCs/>
                <w:i/>
                <w:iCs/>
                <w:color w:val="000000"/>
                <w:sz w:val="20"/>
                <w:szCs w:val="20"/>
                <w:lang w:eastAsia="en-GB"/>
              </w:rPr>
              <w:t>Champs de données</w:t>
            </w:r>
          </w:p>
        </w:tc>
      </w:tr>
      <w:tr w:rsidR="007372CF" w:rsidRPr="00BE7F72" w14:paraId="5C24BF4A" w14:textId="77777777" w:rsidTr="00273E07">
        <w:trPr>
          <w:trHeight w:val="262"/>
        </w:trPr>
        <w:tc>
          <w:tcPr>
            <w:tcW w:w="2265" w:type="dxa"/>
            <w:vMerge w:val="restart"/>
            <w:vAlign w:val="center"/>
          </w:tcPr>
          <w:p w14:paraId="16DF260F"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Pont de travail (à bâbord)</w:t>
            </w:r>
          </w:p>
        </w:tc>
        <w:tc>
          <w:tcPr>
            <w:tcW w:w="3400" w:type="dxa"/>
            <w:vAlign w:val="center"/>
          </w:tcPr>
          <w:p w14:paraId="09C3C1D4"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 xml:space="preserve">Salabardage </w:t>
            </w:r>
          </w:p>
        </w:tc>
        <w:tc>
          <w:tcPr>
            <w:tcW w:w="3969" w:type="dxa"/>
          </w:tcPr>
          <w:p w14:paraId="35EF9438" w14:textId="77777777" w:rsidR="007372CF" w:rsidRPr="00BE7F72" w:rsidRDefault="007372CF" w:rsidP="007372CF">
            <w:pPr>
              <w:spacing w:after="5" w:line="240" w:lineRule="auto"/>
              <w:ind w:left="86" w:hanging="10"/>
              <w:jc w:val="both"/>
              <w:rPr>
                <w:rFonts w:ascii="Cambria" w:eastAsia="Cambria" w:hAnsi="Cambria" w:cs="Cambria"/>
                <w:bCs/>
                <w:iCs/>
                <w:color w:val="000000"/>
                <w:sz w:val="20"/>
                <w:szCs w:val="20"/>
                <w:lang w:eastAsia="en-GB"/>
              </w:rPr>
            </w:pPr>
            <w:r w:rsidRPr="00BE7F72">
              <w:rPr>
                <w:rFonts w:ascii="Cambria" w:eastAsia="Cambria" w:hAnsi="Cambria" w:cs="Cambria"/>
                <w:bCs/>
                <w:iCs/>
                <w:color w:val="000000"/>
                <w:sz w:val="20"/>
                <w:szCs w:val="20"/>
                <w:lang w:eastAsia="en-GB"/>
              </w:rPr>
              <w:t>Capture totale par opération</w:t>
            </w:r>
          </w:p>
          <w:p w14:paraId="4315F6A5" w14:textId="77777777" w:rsidR="007372CF" w:rsidRPr="00BE7F72" w:rsidRDefault="007372CF" w:rsidP="007372CF">
            <w:pPr>
              <w:spacing w:after="5" w:line="240" w:lineRule="auto"/>
              <w:ind w:left="86" w:hanging="10"/>
              <w:jc w:val="both"/>
              <w:rPr>
                <w:rFonts w:ascii="Cambria" w:eastAsia="Cambria" w:hAnsi="Cambria" w:cs="Cambria"/>
                <w:bCs/>
                <w:iCs/>
                <w:color w:val="000000"/>
                <w:sz w:val="20"/>
                <w:szCs w:val="20"/>
                <w:lang w:eastAsia="en-GB"/>
              </w:rPr>
            </w:pPr>
          </w:p>
          <w:p w14:paraId="3CA3EAAA" w14:textId="77777777" w:rsidR="007372CF" w:rsidRPr="00BE7F72" w:rsidRDefault="007372CF" w:rsidP="007372CF">
            <w:pPr>
              <w:spacing w:after="5" w:line="240" w:lineRule="auto"/>
              <w:ind w:left="86" w:hanging="10"/>
              <w:jc w:val="both"/>
              <w:rPr>
                <w:rFonts w:ascii="Cambria" w:eastAsia="Cambria" w:hAnsi="Cambria" w:cs="Cambria"/>
                <w:bCs/>
                <w:iCs/>
                <w:color w:val="000000"/>
                <w:sz w:val="20"/>
                <w:szCs w:val="20"/>
                <w:lang w:eastAsia="en-GB"/>
              </w:rPr>
            </w:pPr>
            <w:r w:rsidRPr="00BE7F72">
              <w:rPr>
                <w:rFonts w:ascii="Cambria" w:eastAsia="Cambria" w:hAnsi="Cambria" w:cs="Cambria"/>
                <w:bCs/>
                <w:iCs/>
                <w:color w:val="000000"/>
                <w:sz w:val="20"/>
                <w:szCs w:val="20"/>
                <w:lang w:eastAsia="en-GB"/>
              </w:rPr>
              <w:t>Composition par espèce</w:t>
            </w:r>
          </w:p>
          <w:p w14:paraId="776E439C" w14:textId="77777777" w:rsidR="007372CF" w:rsidRPr="00BE7F72" w:rsidRDefault="007372CF" w:rsidP="007372CF">
            <w:pPr>
              <w:spacing w:after="5" w:line="240" w:lineRule="auto"/>
              <w:ind w:left="86" w:hanging="10"/>
              <w:jc w:val="both"/>
              <w:rPr>
                <w:rFonts w:ascii="Cambria" w:eastAsia="Cambria" w:hAnsi="Cambria" w:cs="Cambria"/>
                <w:color w:val="000000"/>
                <w:sz w:val="20"/>
                <w:szCs w:val="20"/>
                <w:lang w:eastAsia="en-GB"/>
              </w:rPr>
            </w:pPr>
          </w:p>
        </w:tc>
      </w:tr>
      <w:tr w:rsidR="007372CF" w:rsidRPr="00BE7F72" w14:paraId="23157696" w14:textId="77777777" w:rsidTr="00273E07">
        <w:trPr>
          <w:trHeight w:val="323"/>
        </w:trPr>
        <w:tc>
          <w:tcPr>
            <w:tcW w:w="2265" w:type="dxa"/>
            <w:vMerge/>
            <w:vAlign w:val="center"/>
          </w:tcPr>
          <w:p w14:paraId="08CB7166"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p>
        </w:tc>
        <w:tc>
          <w:tcPr>
            <w:tcW w:w="3400" w:type="dxa"/>
            <w:vAlign w:val="center"/>
          </w:tcPr>
          <w:p w14:paraId="7FC9FEAA"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Rejets</w:t>
            </w:r>
          </w:p>
        </w:tc>
        <w:tc>
          <w:tcPr>
            <w:tcW w:w="3969" w:type="dxa"/>
            <w:vAlign w:val="center"/>
          </w:tcPr>
          <w:p w14:paraId="033BAAD6"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Rejets totaux par opération</w:t>
            </w:r>
          </w:p>
        </w:tc>
      </w:tr>
      <w:tr w:rsidR="007372CF" w:rsidRPr="00BE7F72" w14:paraId="304573EF" w14:textId="77777777" w:rsidTr="00273E07">
        <w:trPr>
          <w:trHeight w:val="413"/>
        </w:trPr>
        <w:tc>
          <w:tcPr>
            <w:tcW w:w="2265" w:type="dxa"/>
            <w:vMerge/>
            <w:vAlign w:val="center"/>
          </w:tcPr>
          <w:p w14:paraId="09731DBB"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val="en-IE" w:eastAsia="en-GB"/>
              </w:rPr>
            </w:pPr>
          </w:p>
        </w:tc>
        <w:tc>
          <w:tcPr>
            <w:tcW w:w="3400" w:type="dxa"/>
            <w:vAlign w:val="center"/>
          </w:tcPr>
          <w:p w14:paraId="2048531F"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Manipulation des prises accessoires</w:t>
            </w:r>
          </w:p>
        </w:tc>
        <w:tc>
          <w:tcPr>
            <w:tcW w:w="3969" w:type="dxa"/>
            <w:vAlign w:val="center"/>
          </w:tcPr>
          <w:p w14:paraId="11A98AFB"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Estimation des prises accessoires</w:t>
            </w:r>
          </w:p>
        </w:tc>
      </w:tr>
      <w:tr w:rsidR="007372CF" w:rsidRPr="00BE7F72" w14:paraId="6C7CF6AF" w14:textId="77777777" w:rsidTr="00273E07">
        <w:trPr>
          <w:trHeight w:val="391"/>
        </w:trPr>
        <w:tc>
          <w:tcPr>
            <w:tcW w:w="2265" w:type="dxa"/>
            <w:vMerge w:val="restart"/>
            <w:vAlign w:val="center"/>
          </w:tcPr>
          <w:p w14:paraId="737D6CDD"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Pont de travail (à tribord)</w:t>
            </w:r>
          </w:p>
        </w:tc>
        <w:tc>
          <w:tcPr>
            <w:tcW w:w="3400" w:type="dxa"/>
            <w:vAlign w:val="center"/>
          </w:tcPr>
          <w:p w14:paraId="2DC660B5"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 xml:space="preserve">Manipulation des prises accessoires </w:t>
            </w:r>
          </w:p>
        </w:tc>
        <w:tc>
          <w:tcPr>
            <w:tcW w:w="3969" w:type="dxa"/>
            <w:vAlign w:val="center"/>
          </w:tcPr>
          <w:p w14:paraId="2E78D480"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Estimation des prises accessoires</w:t>
            </w:r>
          </w:p>
        </w:tc>
      </w:tr>
      <w:tr w:rsidR="007372CF" w:rsidRPr="00BE7F72" w14:paraId="5375AAFA" w14:textId="77777777" w:rsidTr="00273E07">
        <w:trPr>
          <w:trHeight w:val="391"/>
        </w:trPr>
        <w:tc>
          <w:tcPr>
            <w:tcW w:w="2265" w:type="dxa"/>
            <w:vMerge/>
            <w:vAlign w:val="center"/>
          </w:tcPr>
          <w:p w14:paraId="11107CA8"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val="en-IE" w:eastAsia="en-GB"/>
              </w:rPr>
            </w:pPr>
          </w:p>
        </w:tc>
        <w:tc>
          <w:tcPr>
            <w:tcW w:w="3400" w:type="dxa"/>
            <w:vAlign w:val="center"/>
          </w:tcPr>
          <w:p w14:paraId="408AEDDB"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 xml:space="preserve">Remise à l'eau des prises accessoires </w:t>
            </w:r>
          </w:p>
        </w:tc>
        <w:tc>
          <w:tcPr>
            <w:tcW w:w="3969" w:type="dxa"/>
            <w:vAlign w:val="center"/>
          </w:tcPr>
          <w:p w14:paraId="2CD3C692"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 xml:space="preserve">Prise accessoire totale par opération </w:t>
            </w:r>
          </w:p>
        </w:tc>
      </w:tr>
      <w:tr w:rsidR="007372CF" w:rsidRPr="00BE7F72" w14:paraId="6AB43A7D" w14:textId="77777777" w:rsidTr="00273E07">
        <w:trPr>
          <w:trHeight w:val="195"/>
        </w:trPr>
        <w:tc>
          <w:tcPr>
            <w:tcW w:w="2265" w:type="dxa"/>
            <w:vMerge w:val="restart"/>
            <w:vAlign w:val="center"/>
          </w:tcPr>
          <w:p w14:paraId="642D0DCA"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Zone occupée par la senne dans l'eau</w:t>
            </w:r>
          </w:p>
        </w:tc>
        <w:tc>
          <w:tcPr>
            <w:tcW w:w="3400" w:type="dxa"/>
            <w:vAlign w:val="center"/>
          </w:tcPr>
          <w:p w14:paraId="2F76D779"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Opération de pêche</w:t>
            </w:r>
          </w:p>
          <w:p w14:paraId="7D3515AB"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Salabardage</w:t>
            </w:r>
          </w:p>
          <w:p w14:paraId="788D43B8"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Halage du filet</w:t>
            </w:r>
          </w:p>
        </w:tc>
        <w:tc>
          <w:tcPr>
            <w:tcW w:w="3969" w:type="dxa"/>
            <w:vAlign w:val="center"/>
          </w:tcPr>
          <w:p w14:paraId="5E6BDAC2"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Capture totale par opération</w:t>
            </w:r>
          </w:p>
        </w:tc>
      </w:tr>
      <w:tr w:rsidR="007372CF" w:rsidRPr="00BE7F72" w14:paraId="6CFFAE47" w14:textId="77777777" w:rsidTr="00273E07">
        <w:trPr>
          <w:trHeight w:val="194"/>
        </w:trPr>
        <w:tc>
          <w:tcPr>
            <w:tcW w:w="2265" w:type="dxa"/>
            <w:vMerge/>
            <w:vAlign w:val="center"/>
          </w:tcPr>
          <w:p w14:paraId="1F34AA79"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val="en-IE" w:eastAsia="en-GB"/>
              </w:rPr>
            </w:pPr>
          </w:p>
        </w:tc>
        <w:tc>
          <w:tcPr>
            <w:tcW w:w="3400" w:type="dxa"/>
            <w:vAlign w:val="center"/>
          </w:tcPr>
          <w:p w14:paraId="427CAE5C"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Manipulation des prises accessoires de grandes espèces (requins-baleines, raies manta, etc.)</w:t>
            </w:r>
          </w:p>
        </w:tc>
        <w:tc>
          <w:tcPr>
            <w:tcW w:w="3969" w:type="dxa"/>
            <w:vAlign w:val="center"/>
          </w:tcPr>
          <w:p w14:paraId="4439E76C"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 xml:space="preserve">Prise accessoire totale par opération </w:t>
            </w:r>
          </w:p>
          <w:p w14:paraId="7C6FF891"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p>
          <w:p w14:paraId="6E9FC6D0"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État des prises accessoires</w:t>
            </w:r>
          </w:p>
          <w:p w14:paraId="029B0863"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p>
          <w:p w14:paraId="109D63F5"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Application des meilleures pratiques en matière de manipulation et de remise à l'eau en toute sécurité.</w:t>
            </w:r>
          </w:p>
          <w:p w14:paraId="01106502"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p>
        </w:tc>
      </w:tr>
      <w:tr w:rsidR="007372CF" w:rsidRPr="00BE7F72" w14:paraId="4C6C479B" w14:textId="77777777" w:rsidTr="00273E07">
        <w:trPr>
          <w:trHeight w:val="194"/>
        </w:trPr>
        <w:tc>
          <w:tcPr>
            <w:tcW w:w="2265" w:type="dxa"/>
            <w:vMerge/>
            <w:vAlign w:val="center"/>
          </w:tcPr>
          <w:p w14:paraId="27CDCE9C"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p>
        </w:tc>
        <w:tc>
          <w:tcPr>
            <w:tcW w:w="3400" w:type="dxa"/>
            <w:vAlign w:val="center"/>
          </w:tcPr>
          <w:p w14:paraId="1D7BFC95"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Remise à l'eau des prises accessoires de grandes espèces (requins-baleines, raies manta, etc.)</w:t>
            </w:r>
          </w:p>
        </w:tc>
        <w:tc>
          <w:tcPr>
            <w:tcW w:w="3969" w:type="dxa"/>
            <w:vAlign w:val="center"/>
          </w:tcPr>
          <w:p w14:paraId="3895A5AA"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Prise accessoire totale par opération</w:t>
            </w:r>
          </w:p>
          <w:p w14:paraId="600133D0"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p>
          <w:p w14:paraId="292D9039"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 xml:space="preserve">État des prises accessoires </w:t>
            </w:r>
          </w:p>
          <w:p w14:paraId="5402B67E"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p>
          <w:p w14:paraId="071FED2C"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Application des meilleures pratiques en matière de remise à l'eau en toute sécurité.</w:t>
            </w:r>
          </w:p>
          <w:p w14:paraId="6EDA6BF3"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p>
        </w:tc>
      </w:tr>
      <w:tr w:rsidR="007372CF" w:rsidRPr="00BE7F72" w14:paraId="6C162109" w14:textId="77777777" w:rsidTr="00273E07">
        <w:tc>
          <w:tcPr>
            <w:tcW w:w="2265" w:type="dxa"/>
            <w:vAlign w:val="center"/>
          </w:tcPr>
          <w:p w14:paraId="7103E8BC"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Pont avant ou au milieu du navire</w:t>
            </w:r>
          </w:p>
        </w:tc>
        <w:tc>
          <w:tcPr>
            <w:tcW w:w="3400" w:type="dxa"/>
            <w:vAlign w:val="center"/>
          </w:tcPr>
          <w:p w14:paraId="3E0475EC"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Activité liée aux DCP (déploiement, remplacement, réparation, etc.)</w:t>
            </w:r>
          </w:p>
        </w:tc>
        <w:tc>
          <w:tcPr>
            <w:tcW w:w="3969" w:type="dxa"/>
            <w:vAlign w:val="center"/>
          </w:tcPr>
          <w:p w14:paraId="4C2CC1DD"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Nombre total de déploiements de DCP, conception des DCP et activités liées aux DCP par sortie</w:t>
            </w:r>
          </w:p>
        </w:tc>
      </w:tr>
      <w:tr w:rsidR="007372CF" w:rsidRPr="00BE7F72" w14:paraId="01079B63" w14:textId="77777777" w:rsidTr="00273E07">
        <w:trPr>
          <w:trHeight w:val="262"/>
        </w:trPr>
        <w:tc>
          <w:tcPr>
            <w:tcW w:w="2265" w:type="dxa"/>
            <w:vMerge w:val="restart"/>
            <w:vAlign w:val="center"/>
          </w:tcPr>
          <w:p w14:paraId="27FE49BC"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Pont du coffre et tapis mécanique</w:t>
            </w:r>
          </w:p>
        </w:tc>
        <w:tc>
          <w:tcPr>
            <w:tcW w:w="3400" w:type="dxa"/>
            <w:vAlign w:val="center"/>
          </w:tcPr>
          <w:p w14:paraId="615F87B0"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Triage des prises</w:t>
            </w:r>
          </w:p>
        </w:tc>
        <w:tc>
          <w:tcPr>
            <w:tcW w:w="3969" w:type="dxa"/>
            <w:vAlign w:val="center"/>
          </w:tcPr>
          <w:p w14:paraId="28E55556"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Composition par espèce</w:t>
            </w:r>
          </w:p>
        </w:tc>
      </w:tr>
      <w:tr w:rsidR="007372CF" w:rsidRPr="00BE7F72" w14:paraId="6061C3B5" w14:textId="77777777" w:rsidTr="00273E07">
        <w:trPr>
          <w:trHeight w:val="260"/>
        </w:trPr>
        <w:tc>
          <w:tcPr>
            <w:tcW w:w="2265" w:type="dxa"/>
            <w:vMerge/>
            <w:vAlign w:val="center"/>
          </w:tcPr>
          <w:p w14:paraId="1BE0E1F6"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val="en-IE" w:eastAsia="en-GB"/>
              </w:rPr>
            </w:pPr>
          </w:p>
        </w:tc>
        <w:tc>
          <w:tcPr>
            <w:tcW w:w="3400" w:type="dxa"/>
            <w:vAlign w:val="center"/>
          </w:tcPr>
          <w:p w14:paraId="1D49484D"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Manipulation des prises accessoires</w:t>
            </w:r>
          </w:p>
        </w:tc>
        <w:tc>
          <w:tcPr>
            <w:tcW w:w="3969" w:type="dxa"/>
            <w:vAlign w:val="center"/>
          </w:tcPr>
          <w:p w14:paraId="1F677E37"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Meilleures pratiques</w:t>
            </w:r>
          </w:p>
        </w:tc>
      </w:tr>
      <w:tr w:rsidR="007372CF" w:rsidRPr="00BE7F72" w14:paraId="0AE2A23A" w14:textId="77777777" w:rsidTr="00273E07">
        <w:trPr>
          <w:trHeight w:val="260"/>
        </w:trPr>
        <w:tc>
          <w:tcPr>
            <w:tcW w:w="2265" w:type="dxa"/>
            <w:vMerge/>
            <w:vAlign w:val="center"/>
          </w:tcPr>
          <w:p w14:paraId="219DD008"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val="en-IE" w:eastAsia="en-GB"/>
              </w:rPr>
            </w:pPr>
          </w:p>
        </w:tc>
        <w:tc>
          <w:tcPr>
            <w:tcW w:w="3400" w:type="dxa"/>
            <w:vAlign w:val="center"/>
          </w:tcPr>
          <w:p w14:paraId="3E4299D3"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Rejet, remise à l’eau et rétention des prises accessoires</w:t>
            </w:r>
          </w:p>
        </w:tc>
        <w:tc>
          <w:tcPr>
            <w:tcW w:w="3969" w:type="dxa"/>
            <w:vAlign w:val="center"/>
          </w:tcPr>
          <w:p w14:paraId="1C14021B"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Prise accessoire totale par opération</w:t>
            </w:r>
          </w:p>
          <w:p w14:paraId="46A1801A"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p>
          <w:p w14:paraId="3CBC4B6C"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Composition par espèce</w:t>
            </w:r>
          </w:p>
          <w:p w14:paraId="1EA6503E"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p>
          <w:p w14:paraId="6D61247A"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Application des meilleures pratiques en matière de manipulation et de remise à l'eau en toute sécurité.</w:t>
            </w:r>
          </w:p>
          <w:p w14:paraId="42C140E0"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p>
        </w:tc>
      </w:tr>
    </w:tbl>
    <w:p w14:paraId="33763E2C" w14:textId="77777777" w:rsidR="007372CF" w:rsidRPr="00BE7F72" w:rsidRDefault="007372CF" w:rsidP="007372CF">
      <w:pPr>
        <w:spacing w:after="5" w:line="240" w:lineRule="auto"/>
        <w:ind w:left="86" w:hanging="10"/>
        <w:contextualSpacing/>
        <w:jc w:val="center"/>
        <w:rPr>
          <w:rFonts w:ascii="Cambria" w:eastAsia="Cambria" w:hAnsi="Cambria" w:cs="Cambria"/>
          <w:b/>
          <w:color w:val="000000"/>
          <w:sz w:val="20"/>
          <w:szCs w:val="20"/>
          <w:lang w:eastAsia="en-GB"/>
        </w:rPr>
      </w:pPr>
    </w:p>
    <w:p w14:paraId="5A3BF32D" w14:textId="77777777" w:rsidR="007372CF" w:rsidRPr="00BE7F72" w:rsidRDefault="007372CF" w:rsidP="007372CF">
      <w:pPr>
        <w:spacing w:after="5" w:line="240" w:lineRule="auto"/>
        <w:ind w:left="86" w:hanging="10"/>
        <w:contextualSpacing/>
        <w:jc w:val="both"/>
        <w:rPr>
          <w:rFonts w:ascii="Cambria" w:eastAsia="Cambria" w:hAnsi="Cambria" w:cs="Cambria"/>
          <w:b/>
          <w:color w:val="000000"/>
          <w:sz w:val="20"/>
          <w:szCs w:val="20"/>
          <w:lang w:eastAsia="en-GB"/>
        </w:rPr>
      </w:pPr>
      <w:r w:rsidRPr="00BE7F72">
        <w:rPr>
          <w:rFonts w:ascii="Cambria" w:eastAsia="Cambria" w:hAnsi="Cambria" w:cs="Cambria"/>
          <w:color w:val="000000"/>
          <w:sz w:val="20"/>
          <w:szCs w:val="20"/>
          <w:lang w:eastAsia="en-GB"/>
        </w:rPr>
        <w:br w:type="page"/>
      </w:r>
    </w:p>
    <w:p w14:paraId="48ECF358" w14:textId="77777777" w:rsidR="007372CF" w:rsidRPr="00BE7F72" w:rsidRDefault="007372CF" w:rsidP="007372CF">
      <w:pPr>
        <w:spacing w:after="5" w:line="240" w:lineRule="auto"/>
        <w:ind w:left="86" w:right="-143" w:hanging="10"/>
        <w:contextualSpacing/>
        <w:jc w:val="both"/>
        <w:rPr>
          <w:rFonts w:ascii="Cambria" w:eastAsia="Cambria" w:hAnsi="Cambria" w:cs="Cambria"/>
          <w:color w:val="000000"/>
          <w:sz w:val="20"/>
          <w:szCs w:val="20"/>
          <w:lang w:eastAsia="en-GB"/>
        </w:rPr>
      </w:pPr>
      <w:r w:rsidRPr="00BE7F72">
        <w:rPr>
          <w:rFonts w:ascii="Cambria" w:eastAsia="Cambria" w:hAnsi="Cambria" w:cs="Cambria"/>
          <w:b/>
          <w:color w:val="000000"/>
          <w:sz w:val="20"/>
          <w:szCs w:val="20"/>
          <w:lang w:eastAsia="en-GB"/>
        </w:rPr>
        <w:lastRenderedPageBreak/>
        <w:t>Tableau 2.</w:t>
      </w:r>
      <w:r w:rsidRPr="00BE7F72">
        <w:rPr>
          <w:rFonts w:ascii="Cambria" w:eastAsia="Cambria" w:hAnsi="Cambria" w:cs="Cambria"/>
          <w:color w:val="000000"/>
          <w:sz w:val="20"/>
          <w:szCs w:val="20"/>
          <w:lang w:eastAsia="en-GB"/>
        </w:rPr>
        <w:t xml:space="preserve"> Champs de données pour les activités des palangriers de l'ICCAT à collecter et à déclarer lorsqu’une CPC décide de mettre en œuvre un programme EMS interne sur la base d'une exigence de l'ICCAT d'utiliser l'EMS pour contrôler l’application. Ces données peuvent être identifiées par l’EMS ou estimées par une analyse des données.</w:t>
      </w:r>
    </w:p>
    <w:p w14:paraId="45404352"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662"/>
      </w:tblGrid>
      <w:tr w:rsidR="007372CF" w:rsidRPr="00BE7F72" w14:paraId="6C852325" w14:textId="77777777" w:rsidTr="00273E07">
        <w:trPr>
          <w:trHeight w:val="370"/>
        </w:trPr>
        <w:tc>
          <w:tcPr>
            <w:tcW w:w="2547" w:type="dxa"/>
            <w:shd w:val="clear" w:color="auto" w:fill="DBE5F1"/>
          </w:tcPr>
          <w:p w14:paraId="4D637E26" w14:textId="77777777" w:rsidR="007372CF" w:rsidRPr="00BE7F72" w:rsidRDefault="007372CF" w:rsidP="007372CF">
            <w:pPr>
              <w:spacing w:after="5" w:line="240" w:lineRule="auto"/>
              <w:ind w:left="86" w:hanging="10"/>
              <w:contextualSpacing/>
              <w:jc w:val="both"/>
              <w:rPr>
                <w:rFonts w:ascii="Cambria" w:eastAsia="Cambria" w:hAnsi="Cambria" w:cs="Cambria"/>
                <w:bCs/>
                <w:i/>
                <w:iCs/>
                <w:color w:val="000000"/>
                <w:sz w:val="20"/>
                <w:szCs w:val="20"/>
                <w:lang w:eastAsia="en-GB"/>
              </w:rPr>
            </w:pPr>
            <w:r w:rsidRPr="00BE7F72">
              <w:rPr>
                <w:rFonts w:ascii="Cambria" w:eastAsia="Cambria" w:hAnsi="Cambria" w:cs="Cambria"/>
                <w:bCs/>
                <w:i/>
                <w:iCs/>
                <w:color w:val="000000"/>
                <w:sz w:val="20"/>
                <w:szCs w:val="20"/>
                <w:lang w:eastAsia="en-GB"/>
              </w:rPr>
              <w:t>Nom du champ de données</w:t>
            </w:r>
          </w:p>
        </w:tc>
        <w:tc>
          <w:tcPr>
            <w:tcW w:w="6662" w:type="dxa"/>
            <w:shd w:val="clear" w:color="auto" w:fill="DBE5F1"/>
          </w:tcPr>
          <w:p w14:paraId="7CEB5E14" w14:textId="77777777" w:rsidR="007372CF" w:rsidRPr="00BE7F72" w:rsidRDefault="007372CF" w:rsidP="007372CF">
            <w:pPr>
              <w:spacing w:after="5" w:line="240" w:lineRule="auto"/>
              <w:ind w:left="86" w:hanging="10"/>
              <w:contextualSpacing/>
              <w:jc w:val="both"/>
              <w:rPr>
                <w:rFonts w:ascii="Cambria" w:eastAsia="Cambria" w:hAnsi="Cambria" w:cs="Cambria"/>
                <w:bCs/>
                <w:i/>
                <w:iCs/>
                <w:color w:val="000000"/>
                <w:sz w:val="20"/>
                <w:szCs w:val="20"/>
                <w:lang w:eastAsia="en-GB"/>
              </w:rPr>
            </w:pPr>
            <w:r w:rsidRPr="00BE7F72">
              <w:rPr>
                <w:rFonts w:ascii="Cambria" w:eastAsia="Cambria" w:hAnsi="Cambria" w:cs="Cambria"/>
                <w:bCs/>
                <w:i/>
                <w:iCs/>
                <w:color w:val="000000"/>
                <w:sz w:val="20"/>
                <w:szCs w:val="20"/>
                <w:lang w:eastAsia="en-GB"/>
              </w:rPr>
              <w:t>Description du champ de données</w:t>
            </w:r>
          </w:p>
        </w:tc>
      </w:tr>
      <w:tr w:rsidR="007372CF" w:rsidRPr="00BE7F72" w14:paraId="4909BD8F" w14:textId="77777777" w:rsidTr="00273E07">
        <w:tc>
          <w:tcPr>
            <w:tcW w:w="9209" w:type="dxa"/>
            <w:gridSpan w:val="2"/>
            <w:shd w:val="clear" w:color="auto" w:fill="D9D9D9"/>
          </w:tcPr>
          <w:p w14:paraId="4AA22246" w14:textId="77777777" w:rsidR="007372CF" w:rsidRPr="00BE7F72" w:rsidRDefault="007372CF" w:rsidP="007372CF">
            <w:pPr>
              <w:spacing w:after="5" w:line="240" w:lineRule="auto"/>
              <w:ind w:left="86" w:hanging="10"/>
              <w:contextualSpacing/>
              <w:jc w:val="both"/>
              <w:rPr>
                <w:rFonts w:ascii="Cambria" w:eastAsia="Cambria" w:hAnsi="Cambria" w:cs="Cambria"/>
                <w:b/>
                <w:color w:val="000000"/>
                <w:sz w:val="20"/>
                <w:szCs w:val="20"/>
                <w:lang w:eastAsia="en-GB"/>
              </w:rPr>
            </w:pPr>
            <w:r w:rsidRPr="00BE7F72">
              <w:rPr>
                <w:rFonts w:ascii="Cambria" w:eastAsia="Cambria" w:hAnsi="Cambria" w:cs="Cambria"/>
                <w:b/>
                <w:color w:val="000000"/>
                <w:sz w:val="20"/>
                <w:szCs w:val="20"/>
                <w:lang w:eastAsia="en-GB"/>
              </w:rPr>
              <w:t>1. Informations sur la calée</w:t>
            </w:r>
          </w:p>
        </w:tc>
      </w:tr>
      <w:tr w:rsidR="007372CF" w:rsidRPr="00BE7F72" w14:paraId="4A9DFB33" w14:textId="77777777" w:rsidTr="00273E07">
        <w:tc>
          <w:tcPr>
            <w:tcW w:w="2547" w:type="dxa"/>
          </w:tcPr>
          <w:p w14:paraId="15B9E088"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Type d’opérations</w:t>
            </w:r>
          </w:p>
        </w:tc>
        <w:tc>
          <w:tcPr>
            <w:tcW w:w="6662" w:type="dxa"/>
          </w:tcPr>
          <w:p w14:paraId="16E7831F"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 xml:space="preserve">Opération sur banc libre, sous DCP </w:t>
            </w:r>
          </w:p>
        </w:tc>
      </w:tr>
      <w:tr w:rsidR="007372CF" w:rsidRPr="00BE7F72" w14:paraId="1BF18151" w14:textId="77777777" w:rsidTr="00273E07">
        <w:tc>
          <w:tcPr>
            <w:tcW w:w="2547" w:type="dxa"/>
          </w:tcPr>
          <w:p w14:paraId="29BAC38C"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Date, heure et position du début de la calée</w:t>
            </w:r>
          </w:p>
        </w:tc>
        <w:tc>
          <w:tcPr>
            <w:tcW w:w="6662" w:type="dxa"/>
          </w:tcPr>
          <w:p w14:paraId="7CEC9A89"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Date et heure auxquelles la première bouée est jetée à l'eau pour commencer la calée. Utilisez le temps universel coordonné (UTC). Précisez les unités (de préférence hh:mm et AAAA/MM/JJ).</w:t>
            </w:r>
          </w:p>
        </w:tc>
      </w:tr>
      <w:tr w:rsidR="007372CF" w:rsidRPr="00BE7F72" w14:paraId="6EE74339" w14:textId="77777777" w:rsidTr="00273E07">
        <w:tc>
          <w:tcPr>
            <w:tcW w:w="2547" w:type="dxa"/>
          </w:tcPr>
          <w:p w14:paraId="1AFACA88"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Utilisation de mesures ou de techniques d'atténuation des prises accessoires</w:t>
            </w:r>
          </w:p>
        </w:tc>
        <w:tc>
          <w:tcPr>
            <w:tcW w:w="6662" w:type="dxa"/>
          </w:tcPr>
          <w:p w14:paraId="22388F89"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Lorsqu'il existe des exigences spécifiques dans une recommandation de l’ICCAT sur l'utilisation de techniques ou de dispositifs d'atténuation des prises accessoires, ainsi qu'une exigence de l’ICCAT concernant l'utilisation de l’EMS pour contrôler le respect de la technique ou du dispositif d'atténuation applicable.</w:t>
            </w:r>
          </w:p>
        </w:tc>
      </w:tr>
      <w:tr w:rsidR="007372CF" w:rsidRPr="00BE7F72" w14:paraId="4A3CD359" w14:textId="77777777" w:rsidTr="00273E07">
        <w:tc>
          <w:tcPr>
            <w:tcW w:w="2547" w:type="dxa"/>
          </w:tcPr>
          <w:p w14:paraId="390AD459"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Heure de début du salabardage</w:t>
            </w:r>
          </w:p>
        </w:tc>
        <w:tc>
          <w:tcPr>
            <w:tcW w:w="6662" w:type="dxa"/>
          </w:tcPr>
          <w:p w14:paraId="6F8130DF"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Date et heure (hh:mm et AAAA/MM/JJ) du début du salabardage.</w:t>
            </w:r>
          </w:p>
        </w:tc>
      </w:tr>
      <w:tr w:rsidR="007372CF" w:rsidRPr="00BE7F72" w14:paraId="19356A2B" w14:textId="77777777" w:rsidTr="00273E07">
        <w:tc>
          <w:tcPr>
            <w:tcW w:w="2547" w:type="dxa"/>
          </w:tcPr>
          <w:p w14:paraId="1A84CC62"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Heure de fin du salabardage</w:t>
            </w:r>
          </w:p>
        </w:tc>
        <w:tc>
          <w:tcPr>
            <w:tcW w:w="6662" w:type="dxa"/>
          </w:tcPr>
          <w:p w14:paraId="73A19747"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Date et heure (hh:mm et AAAA/MM/JJ) de la fin du salabardage.</w:t>
            </w:r>
          </w:p>
        </w:tc>
      </w:tr>
      <w:tr w:rsidR="007372CF" w:rsidRPr="00BE7F72" w14:paraId="1904401B" w14:textId="77777777" w:rsidTr="00273E07">
        <w:tc>
          <w:tcPr>
            <w:tcW w:w="2547" w:type="dxa"/>
          </w:tcPr>
          <w:p w14:paraId="3136B256"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Position du GPS</w:t>
            </w:r>
          </w:p>
        </w:tc>
        <w:tc>
          <w:tcPr>
            <w:tcW w:w="6662" w:type="dxa"/>
          </w:tcPr>
          <w:p w14:paraId="1A64685C"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Y compris l'examen de la possibilité que l'activité de pêche ait eu lieu dans des zones fermées ou pendant des périodes de fermeture.</w:t>
            </w:r>
          </w:p>
        </w:tc>
      </w:tr>
      <w:tr w:rsidR="007372CF" w:rsidRPr="00BE7F72" w14:paraId="750BFA74" w14:textId="77777777" w:rsidTr="00273E07">
        <w:tc>
          <w:tcPr>
            <w:tcW w:w="9209" w:type="dxa"/>
            <w:gridSpan w:val="2"/>
            <w:shd w:val="clear" w:color="auto" w:fill="D9D9D9"/>
          </w:tcPr>
          <w:p w14:paraId="531C0581" w14:textId="77777777" w:rsidR="007372CF" w:rsidRPr="00BE7F72" w:rsidRDefault="007372CF" w:rsidP="007372CF">
            <w:pPr>
              <w:spacing w:after="5" w:line="240" w:lineRule="auto"/>
              <w:ind w:left="86" w:hanging="10"/>
              <w:contextualSpacing/>
              <w:jc w:val="both"/>
              <w:rPr>
                <w:rFonts w:ascii="Cambria" w:eastAsia="Cambria" w:hAnsi="Cambria" w:cs="Cambria"/>
                <w:b/>
                <w:color w:val="000000"/>
                <w:sz w:val="20"/>
                <w:szCs w:val="20"/>
                <w:lang w:eastAsia="en-GB"/>
              </w:rPr>
            </w:pPr>
            <w:r w:rsidRPr="00BE7F72">
              <w:rPr>
                <w:rFonts w:ascii="Cambria" w:eastAsia="Cambria" w:hAnsi="Cambria" w:cs="Cambria"/>
                <w:b/>
                <w:color w:val="000000"/>
                <w:sz w:val="20"/>
                <w:szCs w:val="20"/>
                <w:lang w:eastAsia="en-GB"/>
              </w:rPr>
              <w:t>2. Information sur la capture</w:t>
            </w:r>
          </w:p>
        </w:tc>
      </w:tr>
      <w:tr w:rsidR="007372CF" w:rsidRPr="00BE7F72" w14:paraId="638698D2" w14:textId="77777777" w:rsidTr="00273E07">
        <w:tc>
          <w:tcPr>
            <w:tcW w:w="2547" w:type="dxa"/>
          </w:tcPr>
          <w:p w14:paraId="6794371D"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 xml:space="preserve">Poids total des captures conservées à bord, y compris les prises accessoires </w:t>
            </w:r>
          </w:p>
        </w:tc>
        <w:tc>
          <w:tcPr>
            <w:tcW w:w="6662" w:type="dxa"/>
          </w:tcPr>
          <w:p w14:paraId="3C1340DB"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 xml:space="preserve">Poids total capturé et remonté à bord. </w:t>
            </w:r>
          </w:p>
          <w:p w14:paraId="49ABEBEC"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Spécifiez les unités (de préférence en kg).</w:t>
            </w:r>
          </w:p>
        </w:tc>
      </w:tr>
      <w:tr w:rsidR="007372CF" w:rsidRPr="00BE7F72" w14:paraId="7E74E607" w14:textId="77777777" w:rsidTr="00273E07">
        <w:tc>
          <w:tcPr>
            <w:tcW w:w="2547" w:type="dxa"/>
          </w:tcPr>
          <w:p w14:paraId="3DA19332"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Estimation du poids des captures conservées à bord par espèce, y compris les prises accessoires</w:t>
            </w:r>
          </w:p>
        </w:tc>
        <w:tc>
          <w:tcPr>
            <w:tcW w:w="6662" w:type="dxa"/>
          </w:tcPr>
          <w:p w14:paraId="7A98B602"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Utilisez les codes alpha à trois chiffres de la FAO. Si le code FAO de l'espèce n'est pas disponible, consignez le nom scientifique de l'espèce.</w:t>
            </w:r>
          </w:p>
          <w:p w14:paraId="4F8B6A8E"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 xml:space="preserve">Indiquez « inconnu » pour les espèces qui ne peuvent être identifiées avec certitude et attribuez-leur un numéro de référence. Utilisez le même numéro de référence tout au long de la sortie pour cette espèce. </w:t>
            </w:r>
          </w:p>
          <w:p w14:paraId="32839EEE"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Spécifiez les unités (de préférence en kg).</w:t>
            </w:r>
          </w:p>
        </w:tc>
      </w:tr>
      <w:tr w:rsidR="007372CF" w:rsidRPr="00BE7F72" w14:paraId="7D86D4D2" w14:textId="77777777" w:rsidTr="00273E07">
        <w:tc>
          <w:tcPr>
            <w:tcW w:w="2547" w:type="dxa"/>
          </w:tcPr>
          <w:p w14:paraId="65A98504"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Prises rejetées ou remises à l'eau, y compris les prises accessoires</w:t>
            </w:r>
          </w:p>
        </w:tc>
        <w:tc>
          <w:tcPr>
            <w:tcW w:w="6662" w:type="dxa"/>
          </w:tcPr>
          <w:p w14:paraId="3360C8A4" w14:textId="77777777" w:rsidR="007372CF" w:rsidRPr="00BE7F72" w:rsidRDefault="007372CF" w:rsidP="007372CF">
            <w:pPr>
              <w:spacing w:after="5" w:line="240" w:lineRule="auto"/>
              <w:ind w:left="86" w:hanging="10"/>
              <w:contextualSpacing/>
              <w:jc w:val="both"/>
              <w:rPr>
                <w:rFonts w:ascii="Cambria" w:eastAsia="Times New Roman" w:hAnsi="Cambria" w:cs="Cambria"/>
                <w:color w:val="000000"/>
                <w:sz w:val="20"/>
                <w:szCs w:val="20"/>
                <w:lang w:eastAsia="en-GB"/>
              </w:rPr>
            </w:pPr>
            <w:r w:rsidRPr="00BE7F72">
              <w:rPr>
                <w:rFonts w:ascii="Cambria" w:eastAsia="Cambria" w:hAnsi="Cambria" w:cs="Cambria"/>
                <w:color w:val="000000"/>
                <w:sz w:val="20"/>
                <w:szCs w:val="20"/>
                <w:lang w:eastAsia="en-GB"/>
              </w:rPr>
              <w:t>Lorsqu'il existe des exigences spécifiques en matière de rejets dans une Recommandation de l’ICCAT ainsi qu'une exigence de l’ICCAT d'utiliser l'EMS pour contrôler le respect des exigences en matière de rejets.</w:t>
            </w:r>
          </w:p>
          <w:p w14:paraId="22FDFB6B" w14:textId="77777777" w:rsidR="007372CF" w:rsidRPr="00BE7F72" w:rsidRDefault="007372CF" w:rsidP="007372CF">
            <w:pPr>
              <w:spacing w:after="5" w:line="240" w:lineRule="auto"/>
              <w:ind w:left="86" w:hanging="10"/>
              <w:contextualSpacing/>
              <w:jc w:val="both"/>
              <w:rPr>
                <w:rFonts w:ascii="Cambria" w:eastAsia="Times New Roman" w:hAnsi="Cambria" w:cs="Cambria"/>
                <w:color w:val="000000"/>
                <w:sz w:val="20"/>
                <w:szCs w:val="20"/>
                <w:lang w:eastAsia="en-GB"/>
              </w:rPr>
            </w:pPr>
            <w:r w:rsidRPr="00BE7F72">
              <w:rPr>
                <w:rFonts w:ascii="Cambria" w:eastAsia="Cambria" w:hAnsi="Cambria" w:cs="Cambria"/>
                <w:color w:val="000000"/>
                <w:sz w:val="20"/>
                <w:szCs w:val="20"/>
                <w:lang w:eastAsia="en-GB"/>
              </w:rPr>
              <w:t xml:space="preserve">Poids estimé par espèce (pour les gros poissons, indiquez le nombre de spécimens). </w:t>
            </w:r>
          </w:p>
          <w:p w14:paraId="04A3086C"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Spécifiez les unités (de préférence en kg). Indiquez le sort (rejet ou remise à l'eau).</w:t>
            </w:r>
          </w:p>
        </w:tc>
      </w:tr>
      <w:tr w:rsidR="007372CF" w:rsidRPr="00BE7F72" w14:paraId="05C703FE" w14:textId="77777777" w:rsidTr="00273E07">
        <w:tc>
          <w:tcPr>
            <w:tcW w:w="2547" w:type="dxa"/>
          </w:tcPr>
          <w:p w14:paraId="389F8855"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État des prises rejetées ou remises à l'eau, y compris les prises accessoires</w:t>
            </w:r>
          </w:p>
        </w:tc>
        <w:tc>
          <w:tcPr>
            <w:tcW w:w="6662" w:type="dxa"/>
          </w:tcPr>
          <w:p w14:paraId="5B3DEB16"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 xml:space="preserve">Lorsqu'il existe des exigences spécifiques concernant l’état des rejets dans une Recommandation de l’ICCAT ainsi qu'une exigence de l’ICCAT d'utiliser l'EMS pour contrôler le respect des exigences en matière de rejets. </w:t>
            </w:r>
          </w:p>
          <w:p w14:paraId="71708C65"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Faites la différence au moins entre vivant, blessé, mort.</w:t>
            </w:r>
          </w:p>
        </w:tc>
      </w:tr>
      <w:tr w:rsidR="007372CF" w:rsidRPr="00BE7F72" w14:paraId="39D3C01C" w14:textId="77777777" w:rsidTr="00273E07">
        <w:tc>
          <w:tcPr>
            <w:tcW w:w="9209" w:type="dxa"/>
            <w:gridSpan w:val="2"/>
            <w:shd w:val="clear" w:color="auto" w:fill="D9D9D9"/>
          </w:tcPr>
          <w:p w14:paraId="3EF0E025" w14:textId="77777777" w:rsidR="007372CF" w:rsidRPr="00BE7F72" w:rsidRDefault="007372CF" w:rsidP="007372CF">
            <w:pPr>
              <w:spacing w:after="5" w:line="240" w:lineRule="auto"/>
              <w:ind w:left="86" w:hanging="10"/>
              <w:contextualSpacing/>
              <w:jc w:val="both"/>
              <w:rPr>
                <w:rFonts w:ascii="Cambria" w:eastAsia="Cambria" w:hAnsi="Cambria" w:cs="Cambria"/>
                <w:b/>
                <w:color w:val="000000"/>
                <w:sz w:val="20"/>
                <w:szCs w:val="20"/>
                <w:lang w:eastAsia="en-GB"/>
              </w:rPr>
            </w:pPr>
            <w:r w:rsidRPr="00BE7F72">
              <w:rPr>
                <w:rFonts w:ascii="Cambria" w:eastAsia="Cambria" w:hAnsi="Cambria" w:cs="Cambria"/>
                <w:b/>
                <w:color w:val="000000"/>
                <w:sz w:val="20"/>
                <w:szCs w:val="20"/>
                <w:lang w:eastAsia="en-GB"/>
              </w:rPr>
              <w:t>3. Activités liées aux DCP</w:t>
            </w:r>
          </w:p>
        </w:tc>
      </w:tr>
      <w:tr w:rsidR="007372CF" w:rsidRPr="00BE7F72" w14:paraId="0036B805" w14:textId="77777777" w:rsidTr="00273E07">
        <w:tc>
          <w:tcPr>
            <w:tcW w:w="2547" w:type="dxa"/>
          </w:tcPr>
          <w:p w14:paraId="0B7DD5C1"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Type</w:t>
            </w:r>
          </w:p>
        </w:tc>
        <w:tc>
          <w:tcPr>
            <w:tcW w:w="6662" w:type="dxa"/>
          </w:tcPr>
          <w:p w14:paraId="757E0FF2"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Type d’objet flottant (épave, objet naturel, DCP).</w:t>
            </w:r>
          </w:p>
        </w:tc>
      </w:tr>
      <w:tr w:rsidR="007372CF" w:rsidRPr="00BE7F72" w14:paraId="01E279E6" w14:textId="77777777" w:rsidTr="00273E07">
        <w:tc>
          <w:tcPr>
            <w:tcW w:w="2547" w:type="dxa"/>
          </w:tcPr>
          <w:p w14:paraId="4E3E4A18"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Activité liée au DCP : déploiement</w:t>
            </w:r>
          </w:p>
        </w:tc>
        <w:tc>
          <w:tcPr>
            <w:tcW w:w="6662" w:type="dxa"/>
          </w:tcPr>
          <w:p w14:paraId="46AD4FFD" w14:textId="77777777" w:rsidR="007372CF" w:rsidRPr="00BE7F72" w:rsidRDefault="007372CF" w:rsidP="007372CF">
            <w:pPr>
              <w:spacing w:after="5" w:line="240" w:lineRule="auto"/>
              <w:ind w:left="86" w:hanging="10"/>
              <w:contextualSpacing/>
              <w:jc w:val="both"/>
              <w:rPr>
                <w:rFonts w:ascii="Cambria" w:eastAsia="Cambria" w:hAnsi="Cambria" w:cs="Cambria"/>
                <w:b/>
                <w:color w:val="000000"/>
                <w:sz w:val="20"/>
                <w:szCs w:val="20"/>
                <w:lang w:eastAsia="en-GB"/>
              </w:rPr>
            </w:pPr>
            <w:r w:rsidRPr="00BE7F72">
              <w:rPr>
                <w:rFonts w:ascii="Cambria" w:eastAsia="Cambria" w:hAnsi="Cambria" w:cs="Cambria"/>
                <w:color w:val="000000"/>
                <w:sz w:val="20"/>
                <w:szCs w:val="20"/>
                <w:lang w:eastAsia="en-GB"/>
              </w:rPr>
              <w:t>Date, heure (hh:mm et AAAA/MM/JJ) et position au moment du déploiement du DCP.</w:t>
            </w:r>
          </w:p>
        </w:tc>
      </w:tr>
      <w:tr w:rsidR="007372CF" w:rsidRPr="00BE7F72" w14:paraId="3724CCDF" w14:textId="77777777" w:rsidTr="00273E07">
        <w:tc>
          <w:tcPr>
            <w:tcW w:w="2547" w:type="dxa"/>
          </w:tcPr>
          <w:p w14:paraId="686B2FFD"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Activité liée au DCP : visite</w:t>
            </w:r>
          </w:p>
        </w:tc>
        <w:tc>
          <w:tcPr>
            <w:tcW w:w="6662" w:type="dxa"/>
          </w:tcPr>
          <w:p w14:paraId="731CE908" w14:textId="77777777" w:rsidR="007372CF" w:rsidRPr="00BE7F72" w:rsidRDefault="007372CF" w:rsidP="007372CF">
            <w:pPr>
              <w:spacing w:after="5" w:line="240" w:lineRule="auto"/>
              <w:ind w:left="86" w:hanging="10"/>
              <w:contextualSpacing/>
              <w:jc w:val="both"/>
              <w:rPr>
                <w:rFonts w:ascii="Cambria" w:eastAsia="Cambria" w:hAnsi="Cambria" w:cs="Cambria"/>
                <w:b/>
                <w:color w:val="000000"/>
                <w:sz w:val="20"/>
                <w:szCs w:val="20"/>
                <w:lang w:eastAsia="en-GB"/>
              </w:rPr>
            </w:pPr>
            <w:r w:rsidRPr="00BE7F72">
              <w:rPr>
                <w:rFonts w:ascii="Cambria" w:eastAsia="Cambria" w:hAnsi="Cambria" w:cs="Cambria"/>
                <w:color w:val="000000"/>
                <w:sz w:val="20"/>
                <w:szCs w:val="20"/>
                <w:lang w:eastAsia="en-GB"/>
              </w:rPr>
              <w:t>Date, heure (hh:mm et AAAA/MM/JJ) et position au moment de la visite du DCP.</w:t>
            </w:r>
          </w:p>
        </w:tc>
      </w:tr>
      <w:tr w:rsidR="007372CF" w:rsidRPr="00BE7F72" w14:paraId="215EBFA0" w14:textId="77777777" w:rsidTr="00273E07">
        <w:tc>
          <w:tcPr>
            <w:tcW w:w="2547" w:type="dxa"/>
          </w:tcPr>
          <w:p w14:paraId="19D44F52"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Activité liée au DCP : récupération</w:t>
            </w:r>
          </w:p>
        </w:tc>
        <w:tc>
          <w:tcPr>
            <w:tcW w:w="6662" w:type="dxa"/>
          </w:tcPr>
          <w:p w14:paraId="00F3BB22" w14:textId="77777777" w:rsidR="007372CF" w:rsidRPr="00BE7F72" w:rsidRDefault="007372CF" w:rsidP="007372CF">
            <w:pPr>
              <w:spacing w:after="5" w:line="240" w:lineRule="auto"/>
              <w:ind w:left="86" w:hanging="10"/>
              <w:contextualSpacing/>
              <w:jc w:val="both"/>
              <w:rPr>
                <w:rFonts w:ascii="Cambria" w:eastAsia="Cambria" w:hAnsi="Cambria" w:cs="Cambria"/>
                <w:b/>
                <w:color w:val="000000"/>
                <w:sz w:val="20"/>
                <w:szCs w:val="20"/>
                <w:lang w:eastAsia="en-GB"/>
              </w:rPr>
            </w:pPr>
            <w:r w:rsidRPr="00BE7F72">
              <w:rPr>
                <w:rFonts w:ascii="Cambria" w:eastAsia="Cambria" w:hAnsi="Cambria" w:cs="Cambria"/>
                <w:color w:val="000000"/>
                <w:sz w:val="20"/>
                <w:szCs w:val="20"/>
                <w:lang w:eastAsia="en-GB"/>
              </w:rPr>
              <w:t>Date, heure (hh:mm et AAAA/MM/JJ) et position au moment de la récupération du DCP.</w:t>
            </w:r>
          </w:p>
        </w:tc>
      </w:tr>
      <w:tr w:rsidR="007372CF" w:rsidRPr="00BE7F72" w14:paraId="4085CAE7" w14:textId="77777777" w:rsidTr="00273E07">
        <w:tc>
          <w:tcPr>
            <w:tcW w:w="2547" w:type="dxa"/>
          </w:tcPr>
          <w:p w14:paraId="4AEA2069"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Identification du DCP</w:t>
            </w:r>
          </w:p>
        </w:tc>
        <w:tc>
          <w:tcPr>
            <w:tcW w:w="6662" w:type="dxa"/>
          </w:tcPr>
          <w:p w14:paraId="12EA45D5"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Si possible et si le DCP est marqué.</w:t>
            </w:r>
          </w:p>
        </w:tc>
      </w:tr>
      <w:tr w:rsidR="007372CF" w:rsidRPr="00BE7F72" w14:paraId="664ADC13" w14:textId="77777777" w:rsidTr="00273E07">
        <w:tc>
          <w:tcPr>
            <w:tcW w:w="2547" w:type="dxa"/>
          </w:tcPr>
          <w:p w14:paraId="67C5E78B"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Identification de la bouée</w:t>
            </w:r>
          </w:p>
        </w:tc>
        <w:tc>
          <w:tcPr>
            <w:tcW w:w="6662" w:type="dxa"/>
          </w:tcPr>
          <w:p w14:paraId="2E50A15B"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Si possible. Pour toute activité impliquant des DCP équipés d'une bouée (c'est-à-dire le marquage de la bouée ou toute information permettant d'identifier le propriétaire).</w:t>
            </w:r>
          </w:p>
        </w:tc>
      </w:tr>
    </w:tbl>
    <w:p w14:paraId="60E9B1B2" w14:textId="77777777" w:rsidR="007372CF" w:rsidRPr="00BE7F72" w:rsidRDefault="007372CF" w:rsidP="007372CF">
      <w:pPr>
        <w:spacing w:after="5" w:line="240" w:lineRule="auto"/>
        <w:ind w:left="86" w:hanging="10"/>
        <w:contextualSpacing/>
        <w:jc w:val="center"/>
        <w:rPr>
          <w:rFonts w:ascii="Cambria" w:eastAsia="Cambria" w:hAnsi="Cambria" w:cs="Cambria"/>
          <w:b/>
          <w:color w:val="000000"/>
          <w:sz w:val="20"/>
          <w:szCs w:val="20"/>
          <w:lang w:eastAsia="en-GB"/>
        </w:rPr>
      </w:pPr>
    </w:p>
    <w:p w14:paraId="0052EFFB"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b/>
          <w:color w:val="000000"/>
          <w:sz w:val="20"/>
          <w:szCs w:val="20"/>
          <w:lang w:eastAsia="en-GB"/>
        </w:rPr>
        <w:br w:type="page"/>
      </w:r>
      <w:r w:rsidRPr="00BE7F72">
        <w:rPr>
          <w:rFonts w:ascii="Cambria" w:eastAsia="Cambria" w:hAnsi="Cambria" w:cs="Cambria"/>
          <w:b/>
          <w:color w:val="000000"/>
          <w:sz w:val="20"/>
          <w:szCs w:val="20"/>
          <w:lang w:eastAsia="en-GB"/>
        </w:rPr>
        <w:lastRenderedPageBreak/>
        <w:t>Tableau 3.</w:t>
      </w:r>
      <w:r w:rsidRPr="00BE7F72">
        <w:rPr>
          <w:rFonts w:ascii="Cambria" w:eastAsia="Cambria" w:hAnsi="Cambria" w:cs="Cambria"/>
          <w:color w:val="000000"/>
          <w:sz w:val="20"/>
          <w:szCs w:val="20"/>
          <w:lang w:eastAsia="en-GB"/>
        </w:rPr>
        <w:t xml:space="preserve"> Champs de données pour les activités des senneurs de l’ICCAT à collecter et à déclarer lorsque l’EMS est mis en œuvre à des fins scientifiques. Ces données peuvent être identifiées par l’EMS ou estimées par une analyse des données.</w:t>
      </w:r>
    </w:p>
    <w:p w14:paraId="08CD1C65" w14:textId="77777777" w:rsidR="007372CF" w:rsidRPr="00BE7F72" w:rsidRDefault="007372CF" w:rsidP="007372CF">
      <w:pPr>
        <w:spacing w:after="5" w:line="240" w:lineRule="auto"/>
        <w:ind w:left="86" w:hanging="10"/>
        <w:contextualSpacing/>
        <w:jc w:val="both"/>
        <w:rPr>
          <w:rFonts w:ascii="Cambria" w:eastAsia="Cambria" w:hAnsi="Cambria" w:cs="Cambria"/>
          <w:b/>
          <w:color w:val="000000"/>
          <w:sz w:val="20"/>
          <w:szCs w:val="20"/>
          <w:lang w:eastAsia="en-GB"/>
        </w:rPr>
      </w:pP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6946"/>
      </w:tblGrid>
      <w:tr w:rsidR="007372CF" w:rsidRPr="00BE7F72" w14:paraId="58931D64" w14:textId="77777777" w:rsidTr="00273E07">
        <w:tc>
          <w:tcPr>
            <w:tcW w:w="2547" w:type="dxa"/>
            <w:shd w:val="clear" w:color="auto" w:fill="DBE5F1"/>
          </w:tcPr>
          <w:p w14:paraId="3FC7089D" w14:textId="77777777" w:rsidR="007372CF" w:rsidRPr="00BE7F72" w:rsidRDefault="007372CF" w:rsidP="007372CF">
            <w:pPr>
              <w:spacing w:after="5" w:line="240" w:lineRule="auto"/>
              <w:ind w:left="86" w:hanging="10"/>
              <w:contextualSpacing/>
              <w:jc w:val="both"/>
              <w:rPr>
                <w:rFonts w:ascii="Cambria" w:eastAsiaTheme="minorEastAsia" w:hAnsi="Cambria" w:cs="Cambria"/>
                <w:bCs/>
                <w:i/>
                <w:iCs/>
                <w:color w:val="000000"/>
                <w:sz w:val="20"/>
                <w:szCs w:val="20"/>
                <w:lang w:eastAsia="en-GB"/>
              </w:rPr>
            </w:pPr>
            <w:r w:rsidRPr="00BE7F72">
              <w:rPr>
                <w:rFonts w:ascii="Cambria" w:eastAsiaTheme="minorEastAsia" w:hAnsi="Cambria" w:cs="Cambria"/>
                <w:bCs/>
                <w:i/>
                <w:iCs/>
                <w:color w:val="000000"/>
                <w:sz w:val="20"/>
                <w:szCs w:val="20"/>
                <w:lang w:eastAsia="en-GB"/>
              </w:rPr>
              <w:t>Nom du champ de données</w:t>
            </w:r>
          </w:p>
        </w:tc>
        <w:tc>
          <w:tcPr>
            <w:tcW w:w="6946" w:type="dxa"/>
            <w:shd w:val="clear" w:color="auto" w:fill="DBE5F1"/>
          </w:tcPr>
          <w:p w14:paraId="51A2408C" w14:textId="77777777" w:rsidR="007372CF" w:rsidRPr="00BE7F72" w:rsidRDefault="007372CF" w:rsidP="007372CF">
            <w:pPr>
              <w:spacing w:after="5" w:line="240" w:lineRule="auto"/>
              <w:ind w:left="86" w:hanging="10"/>
              <w:contextualSpacing/>
              <w:jc w:val="both"/>
              <w:rPr>
                <w:rFonts w:ascii="Cambria" w:eastAsiaTheme="minorEastAsia" w:hAnsi="Cambria" w:cs="Cambria"/>
                <w:bCs/>
                <w:i/>
                <w:iCs/>
                <w:color w:val="000000"/>
                <w:sz w:val="20"/>
                <w:szCs w:val="20"/>
                <w:lang w:eastAsia="en-GB"/>
              </w:rPr>
            </w:pPr>
            <w:r w:rsidRPr="00BE7F72">
              <w:rPr>
                <w:rFonts w:ascii="Cambria" w:eastAsiaTheme="minorEastAsia" w:hAnsi="Cambria" w:cs="Cambria"/>
                <w:bCs/>
                <w:i/>
                <w:iCs/>
                <w:color w:val="000000"/>
                <w:sz w:val="20"/>
                <w:szCs w:val="20"/>
                <w:lang w:eastAsia="en-GB"/>
              </w:rPr>
              <w:t>Description du champ de données et notes</w:t>
            </w:r>
          </w:p>
        </w:tc>
      </w:tr>
      <w:tr w:rsidR="007372CF" w:rsidRPr="00BE7F72" w14:paraId="600CEFBB" w14:textId="77777777" w:rsidTr="00273E07">
        <w:tc>
          <w:tcPr>
            <w:tcW w:w="9493" w:type="dxa"/>
            <w:gridSpan w:val="2"/>
            <w:shd w:val="clear" w:color="auto" w:fill="D9D9D9"/>
          </w:tcPr>
          <w:p w14:paraId="1EDB59B3" w14:textId="77777777" w:rsidR="007372CF" w:rsidRPr="00BE7F72" w:rsidRDefault="007372CF" w:rsidP="007372CF">
            <w:pPr>
              <w:spacing w:after="5" w:line="240" w:lineRule="auto"/>
              <w:ind w:left="86" w:hanging="10"/>
              <w:contextualSpacing/>
              <w:jc w:val="both"/>
              <w:rPr>
                <w:rFonts w:ascii="Cambria" w:eastAsiaTheme="minorEastAsia" w:hAnsi="Cambria" w:cs="Cambria"/>
                <w:b/>
                <w:color w:val="000000"/>
                <w:sz w:val="20"/>
                <w:szCs w:val="20"/>
                <w:lang w:eastAsia="en-GB"/>
              </w:rPr>
            </w:pPr>
            <w:r w:rsidRPr="00BE7F72">
              <w:rPr>
                <w:rFonts w:ascii="Cambria" w:eastAsiaTheme="minorEastAsia" w:hAnsi="Cambria" w:cs="Cambria"/>
                <w:b/>
                <w:color w:val="000000"/>
                <w:sz w:val="20"/>
                <w:szCs w:val="20"/>
                <w:lang w:eastAsia="en-GB"/>
              </w:rPr>
              <w:t>1</w:t>
            </w:r>
            <w:r w:rsidRPr="00BE7F72">
              <w:rPr>
                <w:rFonts w:ascii="Cambria" w:eastAsiaTheme="minorEastAsia" w:hAnsi="Cambria" w:cs="Cambria"/>
                <w:b/>
                <w:bCs/>
                <w:color w:val="000000"/>
                <w:sz w:val="20"/>
                <w:szCs w:val="20"/>
                <w:lang w:eastAsia="en-GB"/>
              </w:rPr>
              <w:t>.</w:t>
            </w:r>
            <w:r w:rsidRPr="00BE7F72">
              <w:rPr>
                <w:rFonts w:ascii="Cambria" w:eastAsiaTheme="minorEastAsia" w:hAnsi="Cambria" w:cs="Cambria"/>
                <w:b/>
                <w:color w:val="000000"/>
                <w:sz w:val="20"/>
                <w:szCs w:val="20"/>
                <w:lang w:eastAsia="en-GB"/>
              </w:rPr>
              <w:t xml:space="preserve"> Détails temporels et géographiques de l’opération de pêche</w:t>
            </w:r>
          </w:p>
        </w:tc>
      </w:tr>
      <w:tr w:rsidR="007372CF" w:rsidRPr="00BE7F72" w14:paraId="33B9E3F1" w14:textId="77777777" w:rsidTr="00273E07">
        <w:tc>
          <w:tcPr>
            <w:tcW w:w="2547" w:type="dxa"/>
          </w:tcPr>
          <w:p w14:paraId="6B55D29D"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Pavillon du navire</w:t>
            </w:r>
          </w:p>
        </w:tc>
        <w:tc>
          <w:tcPr>
            <w:tcW w:w="6946" w:type="dxa"/>
          </w:tcPr>
          <w:p w14:paraId="567DD0A3"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Pavillon du navire. Déclaré à l’ICCAT dans le codage A3ISO.</w:t>
            </w:r>
          </w:p>
        </w:tc>
      </w:tr>
      <w:tr w:rsidR="007372CF" w:rsidRPr="00BE7F72" w14:paraId="28A141D3" w14:textId="77777777" w:rsidTr="00273E07">
        <w:tc>
          <w:tcPr>
            <w:tcW w:w="2547" w:type="dxa"/>
          </w:tcPr>
          <w:p w14:paraId="7D6A6F83"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Port/zone de base</w:t>
            </w:r>
          </w:p>
        </w:tc>
        <w:tc>
          <w:tcPr>
            <w:tcW w:w="6946" w:type="dxa"/>
          </w:tcPr>
          <w:p w14:paraId="7744E20F"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Port/zone de base du navire auquel la ou les calée(s) font référence</w:t>
            </w:r>
          </w:p>
        </w:tc>
      </w:tr>
      <w:tr w:rsidR="007372CF" w:rsidRPr="00BE7F72" w14:paraId="3D7E3D46" w14:textId="77777777" w:rsidTr="00273E07">
        <w:tc>
          <w:tcPr>
            <w:tcW w:w="2547" w:type="dxa"/>
          </w:tcPr>
          <w:p w14:paraId="4D67168A"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Navire (classe de taille)</w:t>
            </w:r>
          </w:p>
        </w:tc>
        <w:tc>
          <w:tcPr>
            <w:tcW w:w="6946" w:type="dxa"/>
          </w:tcPr>
          <w:p w14:paraId="06D892A3"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Classe de longueur hors-tout du navire. Généralement regroupés en classes de taille de 10 m pour la déclaration à l’ICCAT.</w:t>
            </w:r>
          </w:p>
        </w:tc>
      </w:tr>
      <w:tr w:rsidR="007372CF" w:rsidRPr="00BE7F72" w14:paraId="48CF0B58" w14:textId="77777777" w:rsidTr="00273E07">
        <w:tc>
          <w:tcPr>
            <w:tcW w:w="2547" w:type="dxa"/>
          </w:tcPr>
          <w:p w14:paraId="2F0179E7"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Navire (capacité de transport)</w:t>
            </w:r>
          </w:p>
        </w:tc>
        <w:tc>
          <w:tcPr>
            <w:tcW w:w="6946" w:type="dxa"/>
          </w:tcPr>
          <w:p w14:paraId="66AE53BB"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Capacité de transport du navire.</w:t>
            </w:r>
          </w:p>
        </w:tc>
      </w:tr>
      <w:tr w:rsidR="007372CF" w:rsidRPr="00BE7F72" w14:paraId="25E429D7" w14:textId="77777777" w:rsidTr="00273E07">
        <w:tc>
          <w:tcPr>
            <w:tcW w:w="2547" w:type="dxa"/>
          </w:tcPr>
          <w:p w14:paraId="49F303B6"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Année</w:t>
            </w:r>
          </w:p>
        </w:tc>
        <w:tc>
          <w:tcPr>
            <w:tcW w:w="6946" w:type="dxa"/>
          </w:tcPr>
          <w:p w14:paraId="0AE247AB"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Année à laquelle les données se réfèrent.</w:t>
            </w:r>
          </w:p>
        </w:tc>
      </w:tr>
      <w:tr w:rsidR="007372CF" w:rsidRPr="00BE7F72" w14:paraId="1E5B5B01" w14:textId="77777777" w:rsidTr="00273E07">
        <w:tc>
          <w:tcPr>
            <w:tcW w:w="2547" w:type="dxa"/>
          </w:tcPr>
          <w:p w14:paraId="3D25D1DB"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Période</w:t>
            </w:r>
          </w:p>
        </w:tc>
        <w:tc>
          <w:tcPr>
            <w:tcW w:w="6946" w:type="dxa"/>
          </w:tcPr>
          <w:p w14:paraId="6EF0939A"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Période. Données déclarées calée par calée, mensuellement ou trimestriellement.</w:t>
            </w:r>
          </w:p>
        </w:tc>
      </w:tr>
      <w:tr w:rsidR="007372CF" w:rsidRPr="00BE7F72" w14:paraId="0428C024" w14:textId="77777777" w:rsidTr="00273E07">
        <w:tc>
          <w:tcPr>
            <w:tcW w:w="2547" w:type="dxa"/>
          </w:tcPr>
          <w:p w14:paraId="31BF0A1C"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Type de carré</w:t>
            </w:r>
          </w:p>
        </w:tc>
        <w:tc>
          <w:tcPr>
            <w:tcW w:w="6946" w:type="dxa"/>
          </w:tcPr>
          <w:p w14:paraId="08F3985C"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Résolution de la grille. Les données sont présentées sous la forme suivante : localisation exacte (latitude et longitude en degrés décimaux) agrégée en 1x1 degré ou agrégée en 5x5 degrés.</w:t>
            </w:r>
          </w:p>
        </w:tc>
      </w:tr>
      <w:tr w:rsidR="007372CF" w:rsidRPr="00BE7F72" w14:paraId="08957283" w14:textId="77777777" w:rsidTr="00273E07">
        <w:tc>
          <w:tcPr>
            <w:tcW w:w="2547" w:type="dxa"/>
          </w:tcPr>
          <w:p w14:paraId="2A5FD9D4"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Latitude</w:t>
            </w:r>
          </w:p>
        </w:tc>
        <w:tc>
          <w:tcPr>
            <w:tcW w:w="6946" w:type="dxa"/>
          </w:tcPr>
          <w:p w14:paraId="3A346F0F"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Centroïde de la latitude de la ou des calées auxquelles les données se réfèrent. Déclaré comme centroïde en degrés décimaux (±dd.ddd).</w:t>
            </w:r>
          </w:p>
        </w:tc>
      </w:tr>
      <w:tr w:rsidR="007372CF" w:rsidRPr="00BE7F72" w14:paraId="086E29E1" w14:textId="77777777" w:rsidTr="00273E07">
        <w:tc>
          <w:tcPr>
            <w:tcW w:w="2547" w:type="dxa"/>
          </w:tcPr>
          <w:p w14:paraId="6856B9D2"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Longitude</w:t>
            </w:r>
          </w:p>
        </w:tc>
        <w:tc>
          <w:tcPr>
            <w:tcW w:w="6946" w:type="dxa"/>
          </w:tcPr>
          <w:p w14:paraId="622389E6"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Centroïde de la longitude de la ou des calées auxquelles les données se réfèrent. Déclaré comme centroïde en degrés décimaux (±dd.ddd).</w:t>
            </w:r>
          </w:p>
        </w:tc>
      </w:tr>
      <w:tr w:rsidR="007372CF" w:rsidRPr="00BE7F72" w14:paraId="68AB3EBF" w14:textId="77777777" w:rsidTr="00273E07">
        <w:tc>
          <w:tcPr>
            <w:tcW w:w="9493" w:type="dxa"/>
            <w:gridSpan w:val="2"/>
            <w:shd w:val="clear" w:color="auto" w:fill="D9D9D9"/>
          </w:tcPr>
          <w:p w14:paraId="054950BE" w14:textId="77777777" w:rsidR="007372CF" w:rsidRPr="00BE7F72" w:rsidRDefault="007372CF" w:rsidP="007372CF">
            <w:pPr>
              <w:spacing w:after="5" w:line="240" w:lineRule="auto"/>
              <w:ind w:left="86" w:hanging="10"/>
              <w:contextualSpacing/>
              <w:jc w:val="both"/>
              <w:rPr>
                <w:rFonts w:ascii="Cambria" w:eastAsiaTheme="minorEastAsia" w:hAnsi="Cambria" w:cs="Cambria"/>
                <w:b/>
                <w:color w:val="000000"/>
                <w:sz w:val="20"/>
                <w:szCs w:val="20"/>
                <w:lang w:eastAsia="en-GB"/>
              </w:rPr>
            </w:pPr>
            <w:r w:rsidRPr="00BE7F72">
              <w:rPr>
                <w:rFonts w:ascii="Cambria" w:eastAsiaTheme="minorEastAsia" w:hAnsi="Cambria" w:cs="Cambria"/>
                <w:b/>
                <w:color w:val="000000"/>
                <w:sz w:val="20"/>
                <w:szCs w:val="20"/>
                <w:lang w:eastAsia="en-GB"/>
              </w:rPr>
              <w:t>2</w:t>
            </w:r>
            <w:r w:rsidRPr="00BE7F72">
              <w:rPr>
                <w:rFonts w:ascii="Cambria" w:eastAsiaTheme="minorEastAsia" w:hAnsi="Cambria" w:cs="Cambria"/>
                <w:b/>
                <w:bCs/>
                <w:color w:val="000000"/>
                <w:sz w:val="20"/>
                <w:szCs w:val="20"/>
                <w:lang w:eastAsia="en-GB"/>
              </w:rPr>
              <w:t>.</w:t>
            </w:r>
            <w:r w:rsidRPr="00BE7F72">
              <w:rPr>
                <w:rFonts w:ascii="Cambria" w:eastAsiaTheme="minorEastAsia" w:hAnsi="Cambria" w:cs="Cambria"/>
                <w:b/>
                <w:color w:val="000000"/>
                <w:sz w:val="20"/>
                <w:szCs w:val="20"/>
                <w:lang w:eastAsia="en-GB"/>
              </w:rPr>
              <w:t xml:space="preserve"> Détails de l'effort</w:t>
            </w:r>
          </w:p>
        </w:tc>
      </w:tr>
      <w:tr w:rsidR="007372CF" w:rsidRPr="00BE7F72" w14:paraId="693AD02E" w14:textId="77777777" w:rsidTr="00273E07">
        <w:tc>
          <w:tcPr>
            <w:tcW w:w="2547" w:type="dxa"/>
          </w:tcPr>
          <w:p w14:paraId="0C93084C"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Nº opérations de pêche (total)</w:t>
            </w:r>
          </w:p>
        </w:tc>
        <w:tc>
          <w:tcPr>
            <w:tcW w:w="6946" w:type="dxa"/>
          </w:tcPr>
          <w:p w14:paraId="7FB1F617"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Nombre total d'opérations de pêche effectuées.</w:t>
            </w:r>
          </w:p>
        </w:tc>
      </w:tr>
      <w:tr w:rsidR="007372CF" w:rsidRPr="00BE7F72" w14:paraId="3D2F4929" w14:textId="77777777" w:rsidTr="00273E07">
        <w:tc>
          <w:tcPr>
            <w:tcW w:w="2547" w:type="dxa"/>
          </w:tcPr>
          <w:p w14:paraId="1051706C"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Nº d'opérations de pêche (enregistrées)</w:t>
            </w:r>
          </w:p>
        </w:tc>
        <w:tc>
          <w:tcPr>
            <w:tcW w:w="6946" w:type="dxa"/>
          </w:tcPr>
          <w:p w14:paraId="1F528E71"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Nombre d'opérations de pêche enregistrées par le système EM.</w:t>
            </w:r>
          </w:p>
        </w:tc>
      </w:tr>
      <w:tr w:rsidR="007372CF" w:rsidRPr="00BE7F72" w14:paraId="33B55B41" w14:textId="77777777" w:rsidTr="00273E07">
        <w:tc>
          <w:tcPr>
            <w:tcW w:w="2547" w:type="dxa"/>
          </w:tcPr>
          <w:p w14:paraId="5A168801"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Nº d'opérations de pêche (traitées et déclarées)</w:t>
            </w:r>
          </w:p>
        </w:tc>
        <w:tc>
          <w:tcPr>
            <w:tcW w:w="6946" w:type="dxa"/>
          </w:tcPr>
          <w:p w14:paraId="2D6C6D99"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Nombre d'opérations de pêche observées et traitées à partir des enregistrements EMS, et pour lesquelles les données déclarées font référence.</w:t>
            </w:r>
          </w:p>
        </w:tc>
      </w:tr>
      <w:tr w:rsidR="007372CF" w:rsidRPr="00BE7F72" w14:paraId="317EDFB8" w14:textId="77777777" w:rsidTr="00273E07">
        <w:tc>
          <w:tcPr>
            <w:tcW w:w="2547" w:type="dxa"/>
          </w:tcPr>
          <w:p w14:paraId="4F7A89D4"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Type d’opération de pêche</w:t>
            </w:r>
          </w:p>
        </w:tc>
        <w:tc>
          <w:tcPr>
            <w:tcW w:w="6946" w:type="dxa"/>
          </w:tcPr>
          <w:p w14:paraId="2B067337"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Type d’opération de pêche : « type de calée » généralement utilisé pour les palangres, les sennes, les lignes et les filets maillants ; « type de hissage » est généralement utilisé pour les chaluts. Si « Autre type », il faut le préciser dans les notes.</w:t>
            </w:r>
          </w:p>
        </w:tc>
      </w:tr>
      <w:tr w:rsidR="007372CF" w:rsidRPr="00BE7F72" w14:paraId="12656837" w14:textId="77777777" w:rsidTr="00273E07">
        <w:tc>
          <w:tcPr>
            <w:tcW w:w="2547" w:type="dxa"/>
          </w:tcPr>
          <w:p w14:paraId="6B596E68"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Type de banc</w:t>
            </w:r>
          </w:p>
        </w:tc>
        <w:tc>
          <w:tcPr>
            <w:tcW w:w="6946" w:type="dxa"/>
          </w:tcPr>
          <w:p w14:paraId="60ED8071"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Type de banc pour la(les) calée(s) de senne. Les catégories actuellement utilisées pour les déclarations à l’ICCAT sont les suivantes : dispositifs de concentration du poisson (DCP) ; banc libre (FSC) ; autres (à préciser dans les notes).</w:t>
            </w:r>
          </w:p>
        </w:tc>
      </w:tr>
      <w:tr w:rsidR="007372CF" w:rsidRPr="00BE7F72" w14:paraId="7340022F" w14:textId="77777777" w:rsidTr="00273E07">
        <w:tc>
          <w:tcPr>
            <w:tcW w:w="9493" w:type="dxa"/>
            <w:gridSpan w:val="2"/>
            <w:shd w:val="clear" w:color="auto" w:fill="D9D9D9"/>
          </w:tcPr>
          <w:p w14:paraId="575BAE71" w14:textId="77777777" w:rsidR="007372CF" w:rsidRPr="00BE7F72" w:rsidRDefault="007372CF" w:rsidP="007372CF">
            <w:pPr>
              <w:spacing w:after="5" w:line="240" w:lineRule="auto"/>
              <w:ind w:left="86" w:hanging="10"/>
              <w:contextualSpacing/>
              <w:jc w:val="both"/>
              <w:rPr>
                <w:rFonts w:ascii="Cambria" w:eastAsiaTheme="minorEastAsia" w:hAnsi="Cambria" w:cs="Cambria"/>
                <w:b/>
                <w:color w:val="000000"/>
                <w:sz w:val="20"/>
                <w:szCs w:val="20"/>
                <w:lang w:eastAsia="en-GB"/>
              </w:rPr>
            </w:pPr>
            <w:r w:rsidRPr="00BE7F72">
              <w:rPr>
                <w:rFonts w:ascii="Cambria" w:eastAsiaTheme="minorEastAsia" w:hAnsi="Cambria" w:cs="Cambria"/>
                <w:b/>
                <w:color w:val="000000"/>
                <w:sz w:val="20"/>
                <w:szCs w:val="20"/>
                <w:lang w:eastAsia="en-GB"/>
              </w:rPr>
              <w:t>3</w:t>
            </w:r>
            <w:r w:rsidRPr="00BE7F72">
              <w:rPr>
                <w:rFonts w:ascii="Cambria" w:eastAsiaTheme="minorEastAsia" w:hAnsi="Cambria" w:cs="Cambria"/>
                <w:b/>
                <w:bCs/>
                <w:color w:val="000000"/>
                <w:sz w:val="20"/>
                <w:szCs w:val="20"/>
                <w:lang w:eastAsia="en-GB"/>
              </w:rPr>
              <w:t>.</w:t>
            </w:r>
            <w:r w:rsidRPr="00BE7F72">
              <w:rPr>
                <w:rFonts w:ascii="Cambria" w:eastAsiaTheme="minorEastAsia" w:hAnsi="Cambria" w:cs="Cambria"/>
                <w:b/>
                <w:color w:val="000000"/>
                <w:sz w:val="20"/>
                <w:szCs w:val="20"/>
                <w:lang w:eastAsia="en-GB"/>
              </w:rPr>
              <w:t xml:space="preserve"> Mesures d'atténuation concernant les espèces faisant l'objet de prises accessoires</w:t>
            </w:r>
          </w:p>
        </w:tc>
      </w:tr>
      <w:tr w:rsidR="007372CF" w:rsidRPr="00BE7F72" w14:paraId="40C4F1FD" w14:textId="77777777" w:rsidTr="00273E07">
        <w:tc>
          <w:tcPr>
            <w:tcW w:w="2547" w:type="dxa"/>
          </w:tcPr>
          <w:p w14:paraId="79A0BCCE" w14:textId="77777777" w:rsidR="007372CF" w:rsidRPr="00BE7F72" w:rsidRDefault="007372CF" w:rsidP="007372CF">
            <w:pPr>
              <w:spacing w:after="5" w:line="240" w:lineRule="auto"/>
              <w:ind w:left="86" w:hanging="10"/>
              <w:contextualSpacing/>
              <w:jc w:val="both"/>
              <w:rPr>
                <w:rFonts w:ascii="Cambria" w:eastAsiaTheme="minorEastAsia" w:hAnsi="Cambria" w:cs="Cambria"/>
                <w:b/>
                <w:color w:val="000000"/>
                <w:sz w:val="20"/>
                <w:szCs w:val="20"/>
                <w:lang w:eastAsia="en-GB"/>
              </w:rPr>
            </w:pPr>
            <w:r w:rsidRPr="00BE7F72">
              <w:rPr>
                <w:rFonts w:ascii="Cambria" w:eastAsiaTheme="minorEastAsia" w:hAnsi="Cambria" w:cs="Cambria"/>
                <w:color w:val="000000"/>
                <w:sz w:val="20"/>
                <w:szCs w:val="20"/>
                <w:lang w:eastAsia="en-GB"/>
              </w:rPr>
              <w:t>Mesures d'atténuation concernant les prises accessoires</w:t>
            </w:r>
          </w:p>
        </w:tc>
        <w:tc>
          <w:tcPr>
            <w:tcW w:w="6946" w:type="dxa"/>
          </w:tcPr>
          <w:p w14:paraId="2678353B" w14:textId="77777777" w:rsidR="007372CF" w:rsidRPr="00BE7F72" w:rsidRDefault="007372CF" w:rsidP="007372CF">
            <w:pPr>
              <w:spacing w:after="5" w:line="240" w:lineRule="auto"/>
              <w:ind w:left="86" w:hanging="10"/>
              <w:contextualSpacing/>
              <w:jc w:val="both"/>
              <w:rPr>
                <w:ins w:id="148" w:author="Christine Peyre" w:date="2026-05-21T11:22:00Z" w16du:dateUtc="2026-05-21T09:22:00Z"/>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Les catégories actuelles de déclaration des mesures d'atténuation concernant les prises accessoires qui pourraient s'appliquer aux senneurs sont les suivantes : remise en liberté rapide des oiseaux de mer (indemnes) ; remise en liberté rapide des tortues marines (indemnes) ; remise en liberté rapide des requins (indemnes) ; remise en liberté rapide des mammifères de mer (indemnes). Si d'autres mesures sont utilisées, elles doivent être précisées dans les notes.</w:t>
            </w:r>
          </w:p>
          <w:p w14:paraId="6C9EDECA" w14:textId="77777777" w:rsidR="007372CF" w:rsidRPr="00BE7F72" w:rsidRDefault="007372CF" w:rsidP="007372CF">
            <w:pPr>
              <w:spacing w:after="5" w:line="240" w:lineRule="auto"/>
              <w:ind w:left="86" w:hanging="10"/>
              <w:contextualSpacing/>
              <w:jc w:val="both"/>
              <w:rPr>
                <w:ins w:id="149" w:author="Christine Peyre" w:date="2026-05-21T11:22:00Z" w16du:dateUtc="2026-05-21T09:22:00Z"/>
                <w:rFonts w:ascii="Cambria" w:eastAsiaTheme="minorEastAsia" w:hAnsi="Cambria" w:cs="Cambria"/>
                <w:color w:val="000000"/>
                <w:sz w:val="20"/>
                <w:szCs w:val="20"/>
                <w:lang w:eastAsia="en-GB"/>
              </w:rPr>
            </w:pPr>
          </w:p>
          <w:p w14:paraId="25D5DABA" w14:textId="77777777" w:rsidR="007372CF" w:rsidRPr="00BE7F72" w:rsidRDefault="007372CF" w:rsidP="007372CF">
            <w:pPr>
              <w:spacing w:after="5" w:line="248" w:lineRule="auto"/>
              <w:ind w:left="86" w:hanging="10"/>
              <w:jc w:val="both"/>
              <w:rPr>
                <w:ins w:id="150" w:author="Christine Peyre" w:date="2026-05-21T11:22:00Z" w16du:dateUtc="2026-05-21T09:22:00Z"/>
                <w:rFonts w:ascii="Cambria" w:eastAsia="Cambria" w:hAnsi="Cambria" w:cs="Cambria"/>
                <w:color w:val="000000"/>
                <w:sz w:val="20"/>
                <w:lang w:eastAsia="en-GB"/>
              </w:rPr>
            </w:pPr>
            <w:ins w:id="151" w:author="Christine Peyre" w:date="2026-05-21T11:22:00Z" w16du:dateUtc="2026-05-21T09:22:00Z">
              <w:r w:rsidRPr="00BE7F72">
                <w:rPr>
                  <w:rFonts w:ascii="Cambria" w:eastAsia="Cambria" w:hAnsi="Cambria" w:cs="Cambria"/>
                  <w:color w:val="000000"/>
                  <w:sz w:val="20"/>
                  <w:lang w:eastAsia="en-GB"/>
                </w:rPr>
                <w:t>[</w:t>
              </w:r>
              <w:r w:rsidRPr="00BE7F72">
                <w:rPr>
                  <w:rFonts w:ascii="Cambria" w:eastAsia="Cambria" w:hAnsi="Cambria" w:cs="Cambria"/>
                  <w:i/>
                  <w:color w:val="000000"/>
                  <w:sz w:val="20"/>
                  <w:lang w:eastAsia="en-GB"/>
                </w:rPr>
                <w:t>Discuter avec les CPC</w:t>
              </w:r>
              <w:r w:rsidRPr="00BE7F72">
                <w:rPr>
                  <w:rFonts w:ascii="Cambria" w:eastAsia="Cambria" w:hAnsi="Cambria" w:cs="Cambria"/>
                  <w:color w:val="000000"/>
                  <w:sz w:val="20"/>
                  <w:lang w:eastAsia="en-GB"/>
                </w:rPr>
                <w:t>]</w:t>
              </w:r>
            </w:ins>
          </w:p>
          <w:p w14:paraId="1834E86A"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p>
        </w:tc>
      </w:tr>
      <w:tr w:rsidR="007372CF" w:rsidRPr="00BE7F72" w14:paraId="16BE548B" w14:textId="77777777" w:rsidTr="00273E07">
        <w:tc>
          <w:tcPr>
            <w:tcW w:w="9493" w:type="dxa"/>
            <w:gridSpan w:val="2"/>
            <w:shd w:val="clear" w:color="auto" w:fill="D9D9D9"/>
          </w:tcPr>
          <w:p w14:paraId="5E845BB0" w14:textId="77777777" w:rsidR="007372CF" w:rsidRPr="00BE7F72" w:rsidRDefault="007372CF" w:rsidP="007372CF">
            <w:pPr>
              <w:spacing w:after="5" w:line="240" w:lineRule="auto"/>
              <w:ind w:left="86" w:hanging="10"/>
              <w:contextualSpacing/>
              <w:jc w:val="both"/>
              <w:rPr>
                <w:rFonts w:ascii="Cambria" w:eastAsiaTheme="minorEastAsia" w:hAnsi="Cambria" w:cs="Cambria"/>
                <w:b/>
                <w:color w:val="000000"/>
                <w:sz w:val="20"/>
                <w:szCs w:val="20"/>
                <w:lang w:eastAsia="en-GB"/>
              </w:rPr>
            </w:pPr>
            <w:r w:rsidRPr="00BE7F72">
              <w:rPr>
                <w:rFonts w:ascii="Cambria" w:eastAsiaTheme="minorEastAsia" w:hAnsi="Cambria" w:cs="Cambria"/>
                <w:b/>
                <w:color w:val="000000"/>
                <w:sz w:val="20"/>
                <w:szCs w:val="20"/>
                <w:lang w:eastAsia="en-GB"/>
              </w:rPr>
              <w:t>4</w:t>
            </w:r>
            <w:r w:rsidRPr="00BE7F72">
              <w:rPr>
                <w:rFonts w:ascii="Cambria" w:eastAsiaTheme="minorEastAsia" w:hAnsi="Cambria" w:cs="Cambria"/>
                <w:b/>
                <w:bCs/>
                <w:color w:val="000000"/>
                <w:sz w:val="20"/>
                <w:szCs w:val="20"/>
                <w:lang w:eastAsia="en-GB"/>
              </w:rPr>
              <w:t>.</w:t>
            </w:r>
            <w:r w:rsidRPr="00BE7F72">
              <w:rPr>
                <w:rFonts w:ascii="Cambria" w:eastAsiaTheme="minorEastAsia" w:hAnsi="Cambria" w:cs="Cambria"/>
                <w:b/>
                <w:color w:val="000000"/>
                <w:sz w:val="20"/>
                <w:szCs w:val="20"/>
                <w:lang w:eastAsia="en-GB"/>
              </w:rPr>
              <w:t xml:space="preserve"> Composition des captures par opération de pêche</w:t>
            </w:r>
          </w:p>
        </w:tc>
      </w:tr>
      <w:tr w:rsidR="007372CF" w:rsidRPr="00BE7F72" w14:paraId="4CED15D2" w14:textId="77777777" w:rsidTr="00273E07">
        <w:tc>
          <w:tcPr>
            <w:tcW w:w="2547" w:type="dxa"/>
          </w:tcPr>
          <w:p w14:paraId="1EBE17AA"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Espèce</w:t>
            </w:r>
          </w:p>
        </w:tc>
        <w:tc>
          <w:tcPr>
            <w:tcW w:w="6946" w:type="dxa"/>
          </w:tcPr>
          <w:p w14:paraId="7D9E8CF3"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 xml:space="preserve">Code des espèces de la FAO. </w:t>
            </w:r>
          </w:p>
          <w:p w14:paraId="46924F52" w14:textId="77777777" w:rsidR="007372CF" w:rsidRPr="00BE7F72" w:rsidRDefault="007372CF" w:rsidP="007372CF">
            <w:pPr>
              <w:spacing w:after="5" w:line="240" w:lineRule="auto"/>
              <w:ind w:left="86" w:hanging="10"/>
              <w:contextualSpacing/>
              <w:jc w:val="both"/>
              <w:rPr>
                <w:ins w:id="152" w:author="Christine Peyre" w:date="2026-05-21T11:23:00Z" w16du:dateUtc="2026-05-21T09:23:00Z"/>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(Note : il est normalement possible d’obtenir l'identification spécifique à l'espèce, mais il pourrait être difficile d'identifier les spécimens au niveau spécifique à l'espèce dans certains groupes au cours des opérations de pêche à la senne). Des caméras à haute résolution devraient améliorer l’identification des espèces. Pour certains groupes taxonomiques (par ex. tortues), l’équipage pourrait être tenu de placer les spécimens dans des endroits désignés (par ex. zones calibrées), ce qui améliorerait l’identification des espèces et permettrait d’obtenir des informations supplémentaires, telles que les tailles et l’état).</w:t>
            </w:r>
          </w:p>
          <w:p w14:paraId="75F9DF2B" w14:textId="77777777" w:rsidR="007372CF" w:rsidRPr="00BE7F72" w:rsidRDefault="007372CF" w:rsidP="007372CF">
            <w:pPr>
              <w:spacing w:after="5" w:line="248" w:lineRule="auto"/>
              <w:ind w:left="86" w:hanging="10"/>
              <w:jc w:val="both"/>
              <w:rPr>
                <w:ins w:id="153" w:author="Christine Peyre" w:date="2026-05-21T11:23:00Z" w16du:dateUtc="2026-05-21T09:23:00Z"/>
                <w:rFonts w:ascii="Cambria" w:eastAsia="Cambria" w:hAnsi="Cambria" w:cs="Cambria"/>
                <w:color w:val="000000"/>
                <w:sz w:val="20"/>
                <w:lang w:eastAsia="en-GB"/>
              </w:rPr>
            </w:pPr>
            <w:ins w:id="154" w:author="Christine Peyre" w:date="2026-05-21T11:23:00Z" w16du:dateUtc="2026-05-21T09:23:00Z">
              <w:r w:rsidRPr="00BE7F72">
                <w:rPr>
                  <w:rFonts w:ascii="Cambria" w:eastAsia="Cambria" w:hAnsi="Cambria" w:cs="Cambria"/>
                  <w:color w:val="000000"/>
                  <w:sz w:val="20"/>
                  <w:lang w:eastAsia="en-GB"/>
                </w:rPr>
                <w:lastRenderedPageBreak/>
                <w:t>Dans le cas des navires de moins de 10 m qui ne disposent pas d'une zone calibrée ou qui relâchent des spécimens dans l'eau, les données devraient être déclarées par espèce, si possible, ou, à défaut, par groupes taxonomiques supérieurs (par exemple, genre ou famille).</w:t>
              </w:r>
            </w:ins>
          </w:p>
          <w:p w14:paraId="0DF3616C"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p>
        </w:tc>
      </w:tr>
      <w:tr w:rsidR="007372CF" w:rsidRPr="00BE7F72" w14:paraId="4C7E5F93" w14:textId="77777777" w:rsidTr="00273E07">
        <w:tc>
          <w:tcPr>
            <w:tcW w:w="2547" w:type="dxa"/>
          </w:tcPr>
          <w:p w14:paraId="3E6AEBDC"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Ciblé (oui/non) (*)</w:t>
            </w:r>
          </w:p>
        </w:tc>
        <w:tc>
          <w:tcPr>
            <w:tcW w:w="6946" w:type="dxa"/>
          </w:tcPr>
          <w:p w14:paraId="26E73735"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Précisez si l'espèce est ciblée ou non.</w:t>
            </w:r>
          </w:p>
          <w:p w14:paraId="0F3DAF65"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(Note : il peut être nécessaire d'ajouter à ce champ des informations supplémentaires provenant des carnets de pêche et/ou du capitaine).</w:t>
            </w:r>
          </w:p>
        </w:tc>
      </w:tr>
      <w:tr w:rsidR="007372CF" w:rsidRPr="00BE7F72" w14:paraId="136C9CC7" w14:textId="77777777" w:rsidTr="00273E07">
        <w:tc>
          <w:tcPr>
            <w:tcW w:w="2547" w:type="dxa"/>
          </w:tcPr>
          <w:p w14:paraId="272578D9"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Captures retenues - Poids</w:t>
            </w:r>
          </w:p>
        </w:tc>
        <w:tc>
          <w:tcPr>
            <w:tcW w:w="6946" w:type="dxa"/>
            <w:vMerge w:val="restart"/>
          </w:tcPr>
          <w:p w14:paraId="6399ECA1"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 xml:space="preserve">Capture par espèce retenue en poids et en nombre. La déclaration des données relatives aux captures retenues en poids est obligatoire et en nombre est facultative. </w:t>
            </w:r>
          </w:p>
          <w:p w14:paraId="2317C77D" w14:textId="77777777" w:rsidR="007372CF" w:rsidRPr="00BE7F72" w:rsidRDefault="007372CF" w:rsidP="007372CF">
            <w:pPr>
              <w:spacing w:after="5" w:line="240" w:lineRule="auto"/>
              <w:ind w:left="86" w:hanging="10"/>
              <w:contextualSpacing/>
              <w:jc w:val="both"/>
              <w:rPr>
                <w:ins w:id="155" w:author="Christine Peyre" w:date="2026-05-21T11:23:00Z" w16du:dateUtc="2026-05-21T09:23:00Z"/>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(Notes : les données techniques, telles que la capacité totale de la salabarde et la capacité des cuves, devraient être connues à l'avance pour chaque navire. Des essais EMS ont tenté d'estimer la composition des espèces par calée, mais la plupart du temps sans résultats cohérents à ce jour. Il convient de noter que les observateurs humains éprouvent les mêmes difficultés à estimer la composition des espèces dans les opérations de pêche à la senne, en raison des volumes de capture importants qui peuvent résulter d'une calée et de la vitesse à laquelle les poissons sont introduits dans les cuves. Ainsi, pour les captures retenues par espèce, il pourrait être nécessaire de les intégrer avec les informations supplémentaires provenant des carnets de pêche et/ou de l’échantillonnage au port. L'intelligence artificielle appliquée à la bande transporteuse a donné des résultats préliminaires prometteurs, de sorte que ces méthodes pourraient être de plus en plus utilisées à l'avenir).</w:t>
            </w:r>
          </w:p>
          <w:p w14:paraId="624CC892" w14:textId="77777777" w:rsidR="007372CF" w:rsidRPr="00BE7F72" w:rsidRDefault="007372CF" w:rsidP="007372CF">
            <w:pPr>
              <w:spacing w:after="5" w:line="248" w:lineRule="auto"/>
              <w:ind w:left="86" w:hanging="10"/>
              <w:jc w:val="both"/>
              <w:rPr>
                <w:ins w:id="156" w:author="Christine Peyre" w:date="2026-05-21T11:23:00Z" w16du:dateUtc="2026-05-21T09:23:00Z"/>
                <w:rFonts w:ascii="Cambria" w:eastAsia="Cambria" w:hAnsi="Cambria" w:cs="Cambria"/>
                <w:color w:val="000000"/>
                <w:sz w:val="20"/>
                <w:lang w:eastAsia="en-GB"/>
              </w:rPr>
            </w:pPr>
          </w:p>
          <w:p w14:paraId="36B771CA" w14:textId="77777777" w:rsidR="007372CF" w:rsidRPr="00BE7F72" w:rsidRDefault="007372CF" w:rsidP="007372CF">
            <w:pPr>
              <w:spacing w:after="5" w:line="248" w:lineRule="auto"/>
              <w:ind w:left="86" w:hanging="10"/>
              <w:jc w:val="both"/>
              <w:rPr>
                <w:ins w:id="157" w:author="Christine Peyre" w:date="2026-05-21T11:23:00Z" w16du:dateUtc="2026-05-21T09:23:00Z"/>
                <w:rFonts w:ascii="Cambria" w:eastAsia="Cambria" w:hAnsi="Cambria" w:cs="Cambria"/>
                <w:color w:val="000000"/>
                <w:sz w:val="20"/>
                <w:lang w:eastAsia="en-GB"/>
              </w:rPr>
            </w:pPr>
            <w:ins w:id="158" w:author="Christine Peyre" w:date="2026-05-21T11:23:00Z" w16du:dateUtc="2026-05-21T09:23:00Z">
              <w:r w:rsidRPr="00BE7F72">
                <w:rPr>
                  <w:rFonts w:ascii="Cambria" w:eastAsia="Cambria" w:hAnsi="Cambria" w:cs="Cambria"/>
                  <w:color w:val="000000"/>
                  <w:sz w:val="20"/>
                  <w:lang w:eastAsia="en-GB"/>
                </w:rPr>
                <w:t xml:space="preserve">Pour les navires de moins de 15 m, la déclaration du poids (estimé si nécessaire) et des espèces jusqu'au groupe taxonomique supérieur est obligatoire.  </w:t>
              </w:r>
            </w:ins>
          </w:p>
          <w:p w14:paraId="369529AD"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p>
        </w:tc>
      </w:tr>
      <w:tr w:rsidR="007372CF" w:rsidRPr="00BE7F72" w14:paraId="4F2BBDB0" w14:textId="77777777" w:rsidTr="00273E07">
        <w:tc>
          <w:tcPr>
            <w:tcW w:w="2547" w:type="dxa"/>
          </w:tcPr>
          <w:p w14:paraId="48C74A58"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Captures retenues - Nombre (*)</w:t>
            </w:r>
          </w:p>
        </w:tc>
        <w:tc>
          <w:tcPr>
            <w:tcW w:w="6946" w:type="dxa"/>
            <w:vMerge/>
          </w:tcPr>
          <w:p w14:paraId="207BF9D2"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p>
        </w:tc>
      </w:tr>
      <w:tr w:rsidR="007372CF" w:rsidRPr="00BE7F72" w14:paraId="223D6DB3" w14:textId="77777777" w:rsidTr="00273E07">
        <w:tc>
          <w:tcPr>
            <w:tcW w:w="2547" w:type="dxa"/>
          </w:tcPr>
          <w:p w14:paraId="5C18DEF4"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Type de produit</w:t>
            </w:r>
          </w:p>
        </w:tc>
        <w:tc>
          <w:tcPr>
            <w:tcW w:w="6946" w:type="dxa"/>
          </w:tcPr>
          <w:p w14:paraId="412E2490"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Type de produit auquel se réfère le poids des captures retenues. Les exemples actuellement utilisés pour les déclarations à l’ICCAT sont les suivants : poids vif ; éviscéré et sans branchies ; filet ; poids manipulé ; ventrêche ; autre (à préciser dans les notes).</w:t>
            </w:r>
          </w:p>
        </w:tc>
      </w:tr>
      <w:tr w:rsidR="007372CF" w:rsidRPr="00BE7F72" w14:paraId="11F8DBE1" w14:textId="77777777" w:rsidTr="00273E07">
        <w:tc>
          <w:tcPr>
            <w:tcW w:w="2547" w:type="dxa"/>
          </w:tcPr>
          <w:p w14:paraId="29A62726"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Rejet - Nombre</w:t>
            </w:r>
          </w:p>
        </w:tc>
        <w:tc>
          <w:tcPr>
            <w:tcW w:w="6946" w:type="dxa"/>
          </w:tcPr>
          <w:p w14:paraId="66389C58"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Nombre de spécimens rejetés. Les données doivent être communiquées par espèce, si possible, ou par groupe taxonomique supérieur (par exemple, genre ou famille) s'il n'est pas possible de déterminer l'espèce.</w:t>
            </w:r>
          </w:p>
          <w:p w14:paraId="24D2B702" w14:textId="77777777" w:rsidR="007372CF" w:rsidRPr="00BE7F72" w:rsidRDefault="007372CF" w:rsidP="007372CF">
            <w:pPr>
              <w:spacing w:after="5" w:line="240" w:lineRule="auto"/>
              <w:ind w:left="86" w:hanging="10"/>
              <w:contextualSpacing/>
              <w:jc w:val="both"/>
              <w:rPr>
                <w:ins w:id="159" w:author="Christine Peyre" w:date="2026-05-21T11:23:00Z" w16du:dateUtc="2026-05-21T09:23:00Z"/>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(Note : dans les opérations à la senne, les spécimens peuvent être remis à l’eau depuis diverses zones, il sera donc nécessaire soit de disposer d’un plus grand nombre de caméras soit d’exiger que les remises à l’eau soient toujours effectuées au même endroit, même s’il pourrait y avoir des difficultés d’ordre logistique. Les observateurs rencontrent également des difficultés similaires étant donné qu’ils ne peuvent pas surveiller le pont principal et le pont de la cuve simultanément.</w:t>
            </w:r>
          </w:p>
          <w:p w14:paraId="42C395CD" w14:textId="77777777" w:rsidR="007372CF" w:rsidRPr="00BE7F72" w:rsidRDefault="007372CF" w:rsidP="007372CF">
            <w:pPr>
              <w:spacing w:after="0" w:line="259" w:lineRule="auto"/>
              <w:ind w:left="1" w:right="25"/>
              <w:rPr>
                <w:ins w:id="160" w:author="Christine Peyre" w:date="2026-05-21T11:24:00Z" w16du:dateUtc="2026-05-21T09:24:00Z"/>
                <w:rFonts w:ascii="Cambria" w:eastAsia="Cambria" w:hAnsi="Cambria" w:cs="Cambria"/>
                <w:color w:val="000000"/>
                <w:sz w:val="20"/>
                <w:lang w:eastAsia="en-GB"/>
              </w:rPr>
            </w:pPr>
          </w:p>
          <w:p w14:paraId="6456BDA6" w14:textId="77777777" w:rsidR="007372CF" w:rsidRPr="00BE7F72" w:rsidRDefault="007372CF" w:rsidP="007372CF">
            <w:pPr>
              <w:spacing w:after="0" w:line="259" w:lineRule="auto"/>
              <w:ind w:left="1" w:right="25"/>
              <w:rPr>
                <w:ins w:id="161" w:author="Christine Peyre" w:date="2026-05-21T11:24:00Z" w16du:dateUtc="2026-05-21T09:24:00Z"/>
                <w:rFonts w:ascii="Cambria" w:eastAsia="Cambria" w:hAnsi="Cambria" w:cs="Cambria"/>
                <w:color w:val="000000"/>
                <w:sz w:val="20"/>
                <w:lang w:eastAsia="en-GB"/>
              </w:rPr>
            </w:pPr>
            <w:ins w:id="162" w:author="Christine Peyre" w:date="2026-05-21T11:24:00Z" w16du:dateUtc="2026-05-21T09:24:00Z">
              <w:r w:rsidRPr="00BE7F72">
                <w:rPr>
                  <w:rFonts w:ascii="Cambria" w:eastAsia="Cambria" w:hAnsi="Cambria" w:cs="Cambria"/>
                  <w:color w:val="000000"/>
                  <w:sz w:val="20"/>
                  <w:lang w:eastAsia="en-GB"/>
                </w:rPr>
                <w:t>[</w:t>
              </w:r>
              <w:r w:rsidRPr="00BE7F72">
                <w:rPr>
                  <w:rFonts w:ascii="Cambria" w:eastAsia="Cambria" w:hAnsi="Cambria" w:cs="Cambria"/>
                  <w:i/>
                  <w:color w:val="000000"/>
                  <w:sz w:val="20"/>
                  <w:lang w:eastAsia="en-GB"/>
                </w:rPr>
                <w:t>Discuter avec les CPC</w:t>
              </w:r>
              <w:r w:rsidRPr="00BE7F72">
                <w:rPr>
                  <w:rFonts w:ascii="Cambria" w:eastAsia="Cambria" w:hAnsi="Cambria" w:cs="Cambria"/>
                  <w:color w:val="000000"/>
                  <w:sz w:val="20"/>
                  <w:lang w:eastAsia="en-GB"/>
                </w:rPr>
                <w:t>]</w:t>
              </w:r>
            </w:ins>
          </w:p>
          <w:p w14:paraId="6EB683E3" w14:textId="77777777" w:rsidR="007372CF" w:rsidRPr="00BE7F72" w:rsidRDefault="007372CF" w:rsidP="007372CF">
            <w:pPr>
              <w:spacing w:after="0" w:line="259" w:lineRule="auto"/>
              <w:ind w:left="1" w:right="25"/>
              <w:rPr>
                <w:ins w:id="163" w:author="Christine Peyre" w:date="2026-05-21T11:24:00Z" w16du:dateUtc="2026-05-21T09:24:00Z"/>
                <w:rFonts w:ascii="Cambria" w:eastAsia="Cambria" w:hAnsi="Cambria" w:cs="Cambria"/>
                <w:color w:val="000000"/>
                <w:sz w:val="20"/>
                <w:lang w:eastAsia="en-GB"/>
              </w:rPr>
            </w:pPr>
          </w:p>
          <w:p w14:paraId="6AEE7B98" w14:textId="77777777" w:rsidR="007372CF" w:rsidRPr="00BE7F72" w:rsidRDefault="007372CF" w:rsidP="007372CF">
            <w:pPr>
              <w:spacing w:after="5" w:line="248" w:lineRule="auto"/>
              <w:ind w:left="86" w:hanging="10"/>
              <w:jc w:val="both"/>
              <w:rPr>
                <w:ins w:id="164" w:author="Christine Peyre" w:date="2026-05-21T11:24:00Z" w16du:dateUtc="2026-05-21T09:24:00Z"/>
                <w:rFonts w:ascii="Cambria" w:eastAsia="Cambria" w:hAnsi="Cambria" w:cs="Cambria"/>
                <w:color w:val="000000"/>
                <w:sz w:val="20"/>
                <w:lang w:eastAsia="en-GB"/>
              </w:rPr>
            </w:pPr>
            <w:ins w:id="165" w:author="Christine Peyre" w:date="2026-05-21T11:24:00Z" w16du:dateUtc="2026-05-21T09:24:00Z">
              <w:r w:rsidRPr="00BE7F72">
                <w:rPr>
                  <w:rFonts w:ascii="Cambria" w:eastAsia="Cambria" w:hAnsi="Cambria" w:cs="Cambria"/>
                  <w:color w:val="000000"/>
                  <w:sz w:val="20"/>
                  <w:lang w:eastAsia="en-GB"/>
                </w:rPr>
                <w:t xml:space="preserve">Dans le cas des navires de moins de 15 </w:t>
              </w:r>
            </w:ins>
            <w:ins w:id="166" w:author="Christine Peyre" w:date="2026-05-21T12:50:00Z" w16du:dateUtc="2026-05-21T10:50:00Z">
              <w:r w:rsidRPr="00BE7F72">
                <w:rPr>
                  <w:rFonts w:ascii="Cambria" w:eastAsia="Cambria" w:hAnsi="Cambria" w:cs="Cambria"/>
                  <w:color w:val="000000"/>
                  <w:sz w:val="20"/>
                  <w:lang w:eastAsia="en-GB"/>
                </w:rPr>
                <w:t>m</w:t>
              </w:r>
            </w:ins>
            <w:ins w:id="167" w:author="Christine Peyre" w:date="2026-05-21T11:24:00Z" w16du:dateUtc="2026-05-21T09:24:00Z">
              <w:r w:rsidRPr="00BE7F72">
                <w:rPr>
                  <w:rFonts w:ascii="Cambria" w:eastAsia="Cambria" w:hAnsi="Cambria" w:cs="Cambria"/>
                  <w:color w:val="000000"/>
                  <w:sz w:val="20"/>
                  <w:lang w:eastAsia="en-GB"/>
                </w:rPr>
                <w:t>, le nombre de spécimens potentiels ou confirmés rejetés à la mer. Les données devraient être déclarées par espèce, si possible, ou, à défaut, par groupe taxonomique supérieur (par exemple, genre ou famille).</w:t>
              </w:r>
            </w:ins>
          </w:p>
          <w:p w14:paraId="5A087838"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p>
        </w:tc>
      </w:tr>
      <w:tr w:rsidR="007372CF" w:rsidRPr="00BE7F72" w14:paraId="27C8041D" w14:textId="77777777" w:rsidTr="00273E07">
        <w:tc>
          <w:tcPr>
            <w:tcW w:w="2547" w:type="dxa"/>
          </w:tcPr>
          <w:p w14:paraId="131810EC"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Rejet - État au moment du rejet (*)</w:t>
            </w:r>
          </w:p>
        </w:tc>
        <w:tc>
          <w:tcPr>
            <w:tcW w:w="6946" w:type="dxa"/>
          </w:tcPr>
          <w:p w14:paraId="1D4DDA78"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 xml:space="preserve">État des spécimens rejetés. Les codes actuels de l’ICCAT sont les suivants : Vivant ; Mort ; Inconnu. </w:t>
            </w:r>
          </w:p>
          <w:p w14:paraId="4EC2F1EE"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(Note : Les rejets de thonidés par les senneurs sont généralement composés de rejets morts et peuvent être estimés. L’état des autres espèces rejetées (par ex. requins) peut être douteux).</w:t>
            </w:r>
          </w:p>
        </w:tc>
      </w:tr>
      <w:tr w:rsidR="007372CF" w:rsidRPr="00BE7F72" w14:paraId="5FBA2E93" w14:textId="77777777" w:rsidTr="00273E07">
        <w:tc>
          <w:tcPr>
            <w:tcW w:w="9493" w:type="dxa"/>
            <w:gridSpan w:val="2"/>
            <w:shd w:val="clear" w:color="auto" w:fill="D9D9D9"/>
          </w:tcPr>
          <w:p w14:paraId="3F529F68" w14:textId="77777777" w:rsidR="007372CF" w:rsidRPr="00BE7F72" w:rsidRDefault="007372CF" w:rsidP="007372CF">
            <w:pPr>
              <w:spacing w:after="5" w:line="240" w:lineRule="auto"/>
              <w:ind w:left="86" w:hanging="10"/>
              <w:contextualSpacing/>
              <w:jc w:val="both"/>
              <w:rPr>
                <w:rFonts w:ascii="Cambria" w:eastAsiaTheme="minorEastAsia" w:hAnsi="Cambria" w:cs="Cambria"/>
                <w:b/>
                <w:color w:val="000000"/>
                <w:sz w:val="20"/>
                <w:szCs w:val="20"/>
                <w:lang w:eastAsia="en-GB"/>
              </w:rPr>
            </w:pPr>
            <w:r w:rsidRPr="00BE7F72">
              <w:rPr>
                <w:rFonts w:ascii="Cambria" w:eastAsiaTheme="minorEastAsia" w:hAnsi="Cambria" w:cs="Cambria"/>
                <w:b/>
                <w:color w:val="000000"/>
                <w:sz w:val="20"/>
                <w:szCs w:val="20"/>
                <w:lang w:eastAsia="en-GB"/>
              </w:rPr>
              <w:t>5. Activités liées aux DCP</w:t>
            </w:r>
          </w:p>
        </w:tc>
      </w:tr>
      <w:tr w:rsidR="007372CF" w:rsidRPr="00BE7F72" w14:paraId="275085C2" w14:textId="77777777" w:rsidTr="00273E07">
        <w:tc>
          <w:tcPr>
            <w:tcW w:w="2547" w:type="dxa"/>
          </w:tcPr>
          <w:p w14:paraId="0499966C"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Type / structure</w:t>
            </w:r>
          </w:p>
        </w:tc>
        <w:tc>
          <w:tcPr>
            <w:tcW w:w="6946" w:type="dxa"/>
          </w:tcPr>
          <w:p w14:paraId="132C589F"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Type d’objet flottant (épave, objet naturel, DCP)</w:t>
            </w:r>
          </w:p>
        </w:tc>
      </w:tr>
      <w:tr w:rsidR="007372CF" w:rsidRPr="00BE7F72" w14:paraId="585DA16E" w14:textId="77777777" w:rsidTr="00273E07">
        <w:tc>
          <w:tcPr>
            <w:tcW w:w="2547" w:type="dxa"/>
          </w:tcPr>
          <w:p w14:paraId="57282D94"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lastRenderedPageBreak/>
              <w:t>Activité liée au DCP : déploiement</w:t>
            </w:r>
          </w:p>
        </w:tc>
        <w:tc>
          <w:tcPr>
            <w:tcW w:w="6946" w:type="dxa"/>
          </w:tcPr>
          <w:p w14:paraId="3B697942"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Date, heure (hh:mm et AAAA/MM/JJ) et position au moment du déploiement du DCP.</w:t>
            </w:r>
          </w:p>
        </w:tc>
      </w:tr>
      <w:tr w:rsidR="007372CF" w:rsidRPr="00BE7F72" w14:paraId="74CF52A3" w14:textId="77777777" w:rsidTr="00273E07">
        <w:tc>
          <w:tcPr>
            <w:tcW w:w="2547" w:type="dxa"/>
          </w:tcPr>
          <w:p w14:paraId="1B06EB9B"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Activité liée au DCP : visite</w:t>
            </w:r>
          </w:p>
        </w:tc>
        <w:tc>
          <w:tcPr>
            <w:tcW w:w="6946" w:type="dxa"/>
          </w:tcPr>
          <w:p w14:paraId="73894956"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Date, heure (hh:mm et AAAA/MM/JJ) et position au moment de la visite du DCP.</w:t>
            </w:r>
          </w:p>
        </w:tc>
      </w:tr>
      <w:tr w:rsidR="007372CF" w:rsidRPr="00BE7F72" w14:paraId="560D0AB1" w14:textId="77777777" w:rsidTr="00273E07">
        <w:trPr>
          <w:trHeight w:val="439"/>
        </w:trPr>
        <w:tc>
          <w:tcPr>
            <w:tcW w:w="2547" w:type="dxa"/>
          </w:tcPr>
          <w:p w14:paraId="50A234B8"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Activité liée au DCP : remontée</w:t>
            </w:r>
          </w:p>
        </w:tc>
        <w:tc>
          <w:tcPr>
            <w:tcW w:w="6946" w:type="dxa"/>
          </w:tcPr>
          <w:p w14:paraId="79CD5A45"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Date, heure (hh:mm et AAAA/MM/JJ) et position au moment de la remontée du DCP.</w:t>
            </w:r>
          </w:p>
        </w:tc>
      </w:tr>
      <w:tr w:rsidR="007372CF" w:rsidRPr="00BE7F72" w14:paraId="2EC21995" w14:textId="77777777" w:rsidTr="00273E07">
        <w:tc>
          <w:tcPr>
            <w:tcW w:w="2547" w:type="dxa"/>
          </w:tcPr>
          <w:p w14:paraId="4D600B6E"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Activité liée au DCP : récupération</w:t>
            </w:r>
          </w:p>
        </w:tc>
        <w:tc>
          <w:tcPr>
            <w:tcW w:w="6946" w:type="dxa"/>
          </w:tcPr>
          <w:p w14:paraId="78A360B6"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Date, heure (hh:mm et AAAA/MM/JJ) et position au moment de la récupération du DCP.</w:t>
            </w:r>
          </w:p>
        </w:tc>
      </w:tr>
      <w:tr w:rsidR="007372CF" w:rsidRPr="00BE7F72" w14:paraId="191732A0" w14:textId="77777777" w:rsidTr="00273E07">
        <w:tc>
          <w:tcPr>
            <w:tcW w:w="2547" w:type="dxa"/>
          </w:tcPr>
          <w:p w14:paraId="675C3F85"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Identification du DCP (*)</w:t>
            </w:r>
          </w:p>
        </w:tc>
        <w:tc>
          <w:tcPr>
            <w:tcW w:w="6946" w:type="dxa"/>
          </w:tcPr>
          <w:p w14:paraId="58FDBBB7"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Si possible et si le DCP est marqué.</w:t>
            </w:r>
          </w:p>
        </w:tc>
      </w:tr>
      <w:tr w:rsidR="007372CF" w:rsidRPr="00BE7F72" w14:paraId="49240EE7" w14:textId="77777777" w:rsidTr="00273E07">
        <w:tc>
          <w:tcPr>
            <w:tcW w:w="2547" w:type="dxa"/>
          </w:tcPr>
          <w:p w14:paraId="29FDE11E"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Identification de la bouée (*)</w:t>
            </w:r>
          </w:p>
        </w:tc>
        <w:tc>
          <w:tcPr>
            <w:tcW w:w="6946" w:type="dxa"/>
          </w:tcPr>
          <w:p w14:paraId="0BB21032"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Si possible. Pour toute activité impliquant des DCP équipés d'une bouée (c'est-à-dire le marquage de la bouée ou toute information permettant d'identifier le propriétaire).</w:t>
            </w:r>
          </w:p>
        </w:tc>
      </w:tr>
      <w:tr w:rsidR="007372CF" w:rsidRPr="00BE7F72" w14:paraId="045B214A" w14:textId="77777777" w:rsidTr="00273E07">
        <w:tc>
          <w:tcPr>
            <w:tcW w:w="9493" w:type="dxa"/>
            <w:gridSpan w:val="2"/>
            <w:shd w:val="clear" w:color="auto" w:fill="D9D9D9"/>
          </w:tcPr>
          <w:p w14:paraId="075C8B5D" w14:textId="77777777" w:rsidR="007372CF" w:rsidRPr="00BE7F72" w:rsidRDefault="007372CF" w:rsidP="007372CF">
            <w:pPr>
              <w:spacing w:after="5" w:line="240" w:lineRule="auto"/>
              <w:ind w:left="86" w:hanging="10"/>
              <w:contextualSpacing/>
              <w:jc w:val="both"/>
              <w:rPr>
                <w:rFonts w:ascii="Cambria" w:eastAsiaTheme="minorEastAsia" w:hAnsi="Cambria" w:cs="Cambria"/>
                <w:b/>
                <w:color w:val="000000"/>
                <w:sz w:val="20"/>
                <w:szCs w:val="20"/>
                <w:lang w:eastAsia="en-GB"/>
              </w:rPr>
            </w:pPr>
            <w:r w:rsidRPr="00BE7F72">
              <w:rPr>
                <w:rFonts w:ascii="Cambria" w:eastAsiaTheme="minorEastAsia" w:hAnsi="Cambria" w:cs="Cambria"/>
                <w:b/>
                <w:color w:val="000000"/>
                <w:sz w:val="20"/>
                <w:szCs w:val="20"/>
                <w:lang w:eastAsia="en-GB"/>
              </w:rPr>
              <w:t>6. Données biologiques (facultatif)</w:t>
            </w:r>
          </w:p>
        </w:tc>
      </w:tr>
      <w:tr w:rsidR="007372CF" w:rsidRPr="00BE7F72" w14:paraId="723C7B3F" w14:textId="77777777" w:rsidTr="00273E07">
        <w:tc>
          <w:tcPr>
            <w:tcW w:w="2547" w:type="dxa"/>
          </w:tcPr>
          <w:p w14:paraId="3718D7B2"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Espèce</w:t>
            </w:r>
          </w:p>
        </w:tc>
        <w:tc>
          <w:tcPr>
            <w:tcW w:w="6946" w:type="dxa"/>
          </w:tcPr>
          <w:p w14:paraId="4F1789E6"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 xml:space="preserve">Code des espèces de la FAO </w:t>
            </w:r>
          </w:p>
          <w:p w14:paraId="55122C46"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(Note : il est normalement possible d’obtenir l'identification spécifique à l'espèce, mais il pourrait être difficile d'atteindre le niveau de l'espèce dans certains groupes d’espèces. Des caméras à haute résolution devraient améliorer l’identification des espèces. Pour certains groupes taxonomiques (par ex. tortues), lorsqu’ils sont amenés à bord, l’équipage pourrait être tenu de placer les spécimens dans des endroits désignés (par ex. zones calibrées), ce qui améliorerait l’identification des espèces et permettrait d’obtenir des informations supplémentaires, telles que les tailles et l’état).</w:t>
            </w:r>
          </w:p>
          <w:p w14:paraId="35394C9A"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p>
        </w:tc>
      </w:tr>
      <w:tr w:rsidR="007372CF" w:rsidRPr="00BE7F72" w14:paraId="2EED7536" w14:textId="77777777" w:rsidTr="00273E07">
        <w:tc>
          <w:tcPr>
            <w:tcW w:w="2547" w:type="dxa"/>
          </w:tcPr>
          <w:p w14:paraId="15510EC9"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Sexe (*)</w:t>
            </w:r>
          </w:p>
        </w:tc>
        <w:tc>
          <w:tcPr>
            <w:tcW w:w="6946" w:type="dxa"/>
          </w:tcPr>
          <w:p w14:paraId="61B0E1E6"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Sexe des spécimens (mâle/femelle/inconnu).</w:t>
            </w:r>
          </w:p>
          <w:p w14:paraId="59D72D30"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(Note : la manipulation des prises accessoires dans les opérations de pêche à la senne est complexe car les prises accessoires peuvent être traitées à plusieurs endroits différents à bord. Le sexe des spécimens peut dans certains cas être observé pour les élasmobranches et les tortues (visible extérieurement). Des caméras additionnelles seraient nécessaires dans divers endroits spécifiques où les prises accessoires sont remises à l’eau. Pour les thonidés ciblés, il n’est pas possible de collecter les informations sur le sexe (pas de caractéristiques externes) avec des observateurs humains ou avec l’EMS.)</w:t>
            </w:r>
          </w:p>
        </w:tc>
      </w:tr>
      <w:tr w:rsidR="007372CF" w:rsidRPr="00BE7F72" w14:paraId="543CF9DE" w14:textId="77777777" w:rsidTr="00273E07">
        <w:tc>
          <w:tcPr>
            <w:tcW w:w="2547" w:type="dxa"/>
          </w:tcPr>
          <w:p w14:paraId="66B66C3C"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Longueur (cm) (*)</w:t>
            </w:r>
          </w:p>
        </w:tc>
        <w:tc>
          <w:tcPr>
            <w:tcW w:w="6946" w:type="dxa"/>
          </w:tcPr>
          <w:p w14:paraId="7F632EE8"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Taille des spécimens (cm).</w:t>
            </w:r>
          </w:p>
          <w:p w14:paraId="1B0B76D1" w14:textId="77777777" w:rsidR="007372CF" w:rsidRPr="00BE7F72" w:rsidRDefault="007372CF" w:rsidP="007372CF">
            <w:pPr>
              <w:spacing w:after="5" w:line="240" w:lineRule="auto"/>
              <w:ind w:left="86" w:hanging="10"/>
              <w:contextualSpacing/>
              <w:jc w:val="both"/>
              <w:rPr>
                <w:ins w:id="168" w:author="Christine Peyre" w:date="2026-05-21T11:24:00Z" w16du:dateUtc="2026-05-21T09:24:00Z"/>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(Note : les spécimens retenus passent à travers une zone spécifique (c.-à-d. le tapis mécanique) et il pourrait donc être possible de définir une zone calibrée pour prélever des échantillons de tailles. Les spécimens rejetés peuvent être remis à l’eau depuis diverses zones, il serait donc nécessaire soit de disposer d’un plus grand nombre de caméras soit d’exiger que les remises à l’eau soient toujours effectuées au même endroit, même s’il pourrait y avoir des difficultés d’ordre logistique.)</w:t>
            </w:r>
          </w:p>
          <w:p w14:paraId="21D9DF35" w14:textId="77777777" w:rsidR="007372CF" w:rsidRPr="00BE7F72" w:rsidRDefault="007372CF" w:rsidP="007372CF">
            <w:pPr>
              <w:spacing w:after="5" w:line="248" w:lineRule="auto"/>
              <w:ind w:left="86" w:hanging="10"/>
              <w:jc w:val="both"/>
              <w:rPr>
                <w:ins w:id="169" w:author="Christine Peyre" w:date="2026-05-21T11:24:00Z" w16du:dateUtc="2026-05-21T09:24:00Z"/>
                <w:rFonts w:ascii="Cambria" w:eastAsia="Cambria" w:hAnsi="Cambria" w:cs="Cambria"/>
                <w:color w:val="000000"/>
                <w:sz w:val="20"/>
                <w:lang w:eastAsia="en-GB"/>
              </w:rPr>
            </w:pPr>
            <w:ins w:id="170" w:author="Christine Peyre" w:date="2026-05-21T11:24:00Z" w16du:dateUtc="2026-05-21T09:24:00Z">
              <w:r w:rsidRPr="00BE7F72">
                <w:rPr>
                  <w:rFonts w:ascii="Cambria" w:eastAsia="Cambria" w:hAnsi="Cambria" w:cs="Cambria"/>
                  <w:color w:val="000000"/>
                  <w:sz w:val="20"/>
                  <w:lang w:eastAsia="en-GB"/>
                </w:rPr>
                <w:t xml:space="preserve">Dans le cas des navires de moins de 10 m qui ne disposent pas d'une zone calibrée approprié, estimations de la longueur des spécimens ou résultats de l’échantillonnage au port.  </w:t>
              </w:r>
            </w:ins>
          </w:p>
          <w:p w14:paraId="3E54BF55"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p>
        </w:tc>
      </w:tr>
      <w:tr w:rsidR="007372CF" w:rsidRPr="00BE7F72" w14:paraId="17B67C9A" w14:textId="77777777" w:rsidTr="00273E07">
        <w:tc>
          <w:tcPr>
            <w:tcW w:w="2547" w:type="dxa"/>
          </w:tcPr>
          <w:p w14:paraId="424A9942"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Type de classe de taille (*)</w:t>
            </w:r>
          </w:p>
        </w:tc>
        <w:tc>
          <w:tcPr>
            <w:tcW w:w="6946" w:type="dxa"/>
          </w:tcPr>
          <w:p w14:paraId="42E64A20"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Codes pour le type de classe de taille indiqué dans le champ de la longueur (cm). Les codes actuellement utilisés par l’ICCAT sont les suivants : longueur droite à la fourche, longueur courbée à la fourche, longueur maxillaire inférieure à première dorsale, longueur droite maxillaire inférieur-fourche, longueur courbée maxillaire inférieur-fourche, longueur bord postérieur de l'orbite oculaire à la fourche, longueur totale, autre (à préciser dans les notes).</w:t>
            </w:r>
          </w:p>
        </w:tc>
      </w:tr>
      <w:tr w:rsidR="007372CF" w:rsidRPr="00BE7F72" w14:paraId="7E1FCB58" w14:textId="77777777" w:rsidTr="00273E07">
        <w:tc>
          <w:tcPr>
            <w:tcW w:w="2547" w:type="dxa"/>
          </w:tcPr>
          <w:p w14:paraId="4ED6E4A7"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Poids (kg) (*)</w:t>
            </w:r>
          </w:p>
        </w:tc>
        <w:tc>
          <w:tcPr>
            <w:tcW w:w="6946" w:type="dxa"/>
          </w:tcPr>
          <w:p w14:paraId="250ECA2A"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Poids des spécimens (kg).</w:t>
            </w:r>
          </w:p>
          <w:p w14:paraId="436E6B86"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(Note : les observateurs humains et l’EMS ne peuvent prélever des poids individuels que dans les navires équipés d'une balance). La plupart des navires n’en disposent pas à bord. Si les navires sont équipés de balances, les observateurs humains peuvent alors directement prélever les poids. Pour l’EMS, il pourrait être possible de placer des caméras en face des balances, ou de connecter directement les balances à l'EMS.)</w:t>
            </w:r>
          </w:p>
        </w:tc>
      </w:tr>
      <w:tr w:rsidR="007372CF" w:rsidRPr="00BE7F72" w14:paraId="7D299F77" w14:textId="77777777" w:rsidTr="00273E07">
        <w:tc>
          <w:tcPr>
            <w:tcW w:w="2547" w:type="dxa"/>
          </w:tcPr>
          <w:p w14:paraId="24C8DCBE"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Poids du produit et type de produit (*)</w:t>
            </w:r>
          </w:p>
        </w:tc>
        <w:tc>
          <w:tcPr>
            <w:tcW w:w="6946" w:type="dxa"/>
          </w:tcPr>
          <w:p w14:paraId="48C91C8C"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 xml:space="preserve">Type de produit auquel se réfère le poids des spécimens individuels. Les exemples actuellement utilisés pour les déclarations à l’ICCAT sont les </w:t>
            </w:r>
            <w:r w:rsidRPr="00BE7F72">
              <w:rPr>
                <w:rFonts w:ascii="Cambria" w:eastAsiaTheme="minorEastAsia" w:hAnsi="Cambria" w:cs="Cambria"/>
                <w:color w:val="000000"/>
                <w:sz w:val="20"/>
                <w:szCs w:val="20"/>
                <w:lang w:eastAsia="en-GB"/>
              </w:rPr>
              <w:lastRenderedPageBreak/>
              <w:t>suivants : poids vif ; éviscéré et sans branchies ; filet ; poids manipulé ; ventrêche ; autre (à préciser dans les notes).</w:t>
            </w:r>
          </w:p>
          <w:p w14:paraId="6658F130"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(Note : de même que pour les captures retenues dans la rubrique « Poids », cette information pourrait être collectée uniquement sur des navires équipés de balances, soit en adaptant les caméras face aux balances, soit en connectant directement les balances à l'EMS).</w:t>
            </w:r>
          </w:p>
        </w:tc>
      </w:tr>
      <w:tr w:rsidR="007372CF" w:rsidRPr="00BE7F72" w14:paraId="38CBC8DE" w14:textId="77777777" w:rsidTr="00273E07">
        <w:tc>
          <w:tcPr>
            <w:tcW w:w="2547" w:type="dxa"/>
          </w:tcPr>
          <w:p w14:paraId="40D7A10D"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Remis à l’eau (oui/non)</w:t>
            </w:r>
          </w:p>
        </w:tc>
        <w:tc>
          <w:tcPr>
            <w:tcW w:w="6946" w:type="dxa"/>
          </w:tcPr>
          <w:p w14:paraId="2B4A3D46"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 xml:space="preserve">Indiquez si le spécimen a été remis à l’eau (Oui/Non) </w:t>
            </w:r>
          </w:p>
          <w:p w14:paraId="5A1D8031"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(Note : les spécimens rejetés dans les opérations de pêche à la senne peuvent être remis à l’eau depuis diverses zones, il serait donc nécessaire soit de disposer d’un plus grand nombre de caméras soit d’exiger que les remises à l’eau soient toujours effectuées au même endroit, même s’il pourrait y avoir des difficultés d’ordre logistique.)</w:t>
            </w:r>
          </w:p>
        </w:tc>
      </w:tr>
      <w:tr w:rsidR="007372CF" w:rsidRPr="00BE7F72" w14:paraId="6060FDD9" w14:textId="77777777" w:rsidTr="00273E07">
        <w:tc>
          <w:tcPr>
            <w:tcW w:w="2547" w:type="dxa"/>
          </w:tcPr>
          <w:p w14:paraId="7CE5CA28"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Blessures externes (barème) (*)</w:t>
            </w:r>
          </w:p>
        </w:tc>
        <w:tc>
          <w:tcPr>
            <w:tcW w:w="6946" w:type="dxa"/>
          </w:tcPr>
          <w:p w14:paraId="168954BF"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État et blessures des spécimens relâchés. Barème des blessures utilisé par l’ICCAT : inconnu (indéterminé) ; vivant : parfait (pas de blessures visuelles) ; vivant : modéré (blessures superficielles) ; vivant : grave (pourrait affecter la survie) ; mort (libération).</w:t>
            </w:r>
          </w:p>
          <w:p w14:paraId="2D84F2BD" w14:textId="77777777" w:rsidR="007372CF" w:rsidRPr="00BE7F72" w:rsidRDefault="007372CF" w:rsidP="007372CF">
            <w:pPr>
              <w:spacing w:after="5" w:line="240" w:lineRule="auto"/>
              <w:ind w:left="86" w:hanging="10"/>
              <w:contextualSpacing/>
              <w:jc w:val="both"/>
              <w:rPr>
                <w:rFonts w:ascii="Cambria" w:eastAsiaTheme="minorEastAsia" w:hAnsi="Cambria" w:cs="Cambria"/>
                <w:color w:val="000000"/>
                <w:sz w:val="20"/>
                <w:szCs w:val="20"/>
                <w:lang w:eastAsia="en-GB"/>
              </w:rPr>
            </w:pPr>
            <w:r w:rsidRPr="00BE7F72">
              <w:rPr>
                <w:rFonts w:ascii="Cambria" w:eastAsiaTheme="minorEastAsia" w:hAnsi="Cambria" w:cs="Cambria"/>
                <w:color w:val="000000"/>
                <w:sz w:val="20"/>
                <w:szCs w:val="20"/>
                <w:lang w:eastAsia="en-GB"/>
              </w:rPr>
              <w:t>(Notes : les rejets de thonidés sont généralement composés de rejets morts. L’état et les blessures des autres espèces rejetées (par ex. requins, tortues) peuvent être douteux.)</w:t>
            </w:r>
          </w:p>
        </w:tc>
      </w:tr>
    </w:tbl>
    <w:p w14:paraId="03F748B9" w14:textId="77777777" w:rsidR="007372CF" w:rsidRPr="00BE7F72" w:rsidRDefault="007372CF" w:rsidP="007372CF">
      <w:pPr>
        <w:spacing w:after="5" w:line="240" w:lineRule="auto"/>
        <w:ind w:left="86" w:hanging="10"/>
        <w:contextualSpacing/>
        <w:jc w:val="both"/>
        <w:rPr>
          <w:rFonts w:ascii="Cambria" w:eastAsia="Cambria" w:hAnsi="Cambria" w:cs="Cambria"/>
          <w:b/>
          <w:color w:val="000000"/>
          <w:sz w:val="20"/>
          <w:szCs w:val="20"/>
          <w:lang w:eastAsia="en-GB"/>
        </w:rPr>
      </w:pPr>
    </w:p>
    <w:p w14:paraId="40ADA159" w14:textId="77777777" w:rsidR="007372CF" w:rsidRPr="00BE7F72" w:rsidRDefault="007372CF" w:rsidP="007372CF">
      <w:pPr>
        <w:spacing w:after="5" w:line="240" w:lineRule="auto"/>
        <w:ind w:left="86" w:hanging="10"/>
        <w:contextualSpacing/>
        <w:jc w:val="both"/>
        <w:rPr>
          <w:rFonts w:ascii="Cambria" w:eastAsia="Cambria" w:hAnsi="Cambria" w:cs="Cambria"/>
          <w:bCs/>
          <w:color w:val="000000"/>
          <w:sz w:val="16"/>
          <w:szCs w:val="16"/>
          <w:lang w:eastAsia="en-GB"/>
        </w:rPr>
      </w:pPr>
      <w:r w:rsidRPr="00BE7F72">
        <w:rPr>
          <w:rFonts w:ascii="Cambria" w:eastAsia="Cambria" w:hAnsi="Cambria" w:cs="Cambria"/>
          <w:color w:val="000000"/>
          <w:sz w:val="16"/>
          <w:szCs w:val="16"/>
          <w:lang w:eastAsia="en-GB"/>
        </w:rPr>
        <w:t xml:space="preserve">(*) </w:t>
      </w:r>
      <w:r w:rsidRPr="00BE7F72">
        <w:rPr>
          <w:rFonts w:ascii="Cambria" w:eastAsia="Cambria" w:hAnsi="Cambria" w:cs="Cambria"/>
          <w:bCs/>
          <w:color w:val="000000"/>
          <w:sz w:val="16"/>
          <w:szCs w:val="16"/>
          <w:lang w:eastAsia="en-GB"/>
        </w:rPr>
        <w:t>Les éléments marqués d'un astérisque reflètent les champs de données du ST-09 qu'il n'est peut-être pas possible de collecter par le biais de l'EMS sans adaptations spécifiques du système ou de la manipulation des poissons. En l'absence de telles adaptations, ces données devraient être collectées et communiquées par le biais de programmes d'observateurs humains ou d'autres moyens appropriés.</w:t>
      </w:r>
    </w:p>
    <w:p w14:paraId="60139963"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p>
    <w:p w14:paraId="6AF064CC"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p>
    <w:p w14:paraId="2357CD4A" w14:textId="18986FDB" w:rsidR="007372CF" w:rsidRPr="00BE7F72" w:rsidRDefault="007372CF" w:rsidP="007372CF">
      <w:pPr>
        <w:spacing w:after="5" w:line="240" w:lineRule="auto"/>
        <w:ind w:left="86" w:hanging="10"/>
        <w:contextualSpacing/>
        <w:jc w:val="right"/>
        <w:rPr>
          <w:rFonts w:ascii="Cambria" w:eastAsia="Cambria" w:hAnsi="Cambria" w:cs="Cambria"/>
          <w:b/>
          <w:color w:val="000000"/>
          <w:sz w:val="20"/>
          <w:szCs w:val="20"/>
          <w:lang w:eastAsia="en-GB"/>
        </w:rPr>
      </w:pPr>
      <w:r w:rsidRPr="00BE7F72">
        <w:rPr>
          <w:rFonts w:ascii="Cambria" w:eastAsia="Cambria" w:hAnsi="Cambria" w:cs="Cambria"/>
          <w:b/>
          <w:color w:val="000000"/>
          <w:sz w:val="20"/>
          <w:szCs w:val="20"/>
          <w:lang w:eastAsia="en-GB"/>
        </w:rPr>
        <w:br w:type="page"/>
      </w:r>
      <w:r w:rsidRPr="00BE7F72">
        <w:rPr>
          <w:rFonts w:ascii="Cambria" w:eastAsia="Cambria" w:hAnsi="Cambria" w:cs="Cambria"/>
          <w:b/>
          <w:color w:val="000000"/>
          <w:sz w:val="20"/>
          <w:szCs w:val="20"/>
          <w:lang w:eastAsia="en-GB"/>
        </w:rPr>
        <w:lastRenderedPageBreak/>
        <w:t>Annexe 4</w:t>
      </w:r>
      <w:r w:rsidR="00617AC0" w:rsidRPr="00BE7F72">
        <w:rPr>
          <w:rFonts w:ascii="Cambria" w:eastAsia="Cambria" w:hAnsi="Cambria" w:cs="Cambria"/>
          <w:b/>
          <w:color w:val="000000"/>
          <w:sz w:val="20"/>
          <w:szCs w:val="20"/>
          <w:lang w:eastAsia="en-GB"/>
        </w:rPr>
        <w:t xml:space="preserve"> de l’appendice 3</w:t>
      </w:r>
    </w:p>
    <w:p w14:paraId="7A6B4800" w14:textId="77777777" w:rsidR="007372CF" w:rsidRPr="00BE7F72" w:rsidRDefault="007372CF" w:rsidP="007372CF">
      <w:pPr>
        <w:spacing w:after="5" w:line="240" w:lineRule="auto"/>
        <w:ind w:left="86" w:hanging="10"/>
        <w:contextualSpacing/>
        <w:jc w:val="right"/>
        <w:rPr>
          <w:rFonts w:ascii="Cambria" w:eastAsia="Cambria" w:hAnsi="Cambria" w:cs="Cambria"/>
          <w:b/>
          <w:color w:val="000000"/>
          <w:sz w:val="20"/>
          <w:szCs w:val="20"/>
          <w:lang w:eastAsia="en-GB"/>
        </w:rPr>
      </w:pPr>
    </w:p>
    <w:p w14:paraId="00B62A14" w14:textId="77777777" w:rsidR="007372CF" w:rsidRPr="00BE7F72" w:rsidRDefault="007372CF" w:rsidP="007372CF">
      <w:pPr>
        <w:spacing w:after="5" w:line="240" w:lineRule="auto"/>
        <w:ind w:left="86" w:hanging="10"/>
        <w:contextualSpacing/>
        <w:jc w:val="center"/>
        <w:rPr>
          <w:rFonts w:ascii="Cambria" w:eastAsia="Cambria" w:hAnsi="Cambria" w:cs="Cambria"/>
          <w:b/>
          <w:color w:val="000000"/>
          <w:sz w:val="20"/>
          <w:szCs w:val="20"/>
          <w:lang w:eastAsia="en-GB"/>
        </w:rPr>
      </w:pPr>
      <w:r w:rsidRPr="00BE7F72">
        <w:rPr>
          <w:rFonts w:ascii="Cambria" w:eastAsia="Cambria" w:hAnsi="Cambria" w:cs="Cambria"/>
          <w:b/>
          <w:color w:val="000000"/>
          <w:sz w:val="20"/>
          <w:szCs w:val="20"/>
          <w:lang w:eastAsia="en-GB"/>
        </w:rPr>
        <w:t>Description du plan de surveillance du navire (VMP)</w:t>
      </w:r>
    </w:p>
    <w:p w14:paraId="67790154" w14:textId="77777777" w:rsidR="007372CF" w:rsidRPr="00BE7F72" w:rsidRDefault="007372CF" w:rsidP="007372CF">
      <w:pPr>
        <w:spacing w:after="5" w:line="240" w:lineRule="auto"/>
        <w:ind w:left="86" w:hanging="10"/>
        <w:contextualSpacing/>
        <w:jc w:val="center"/>
        <w:rPr>
          <w:rFonts w:ascii="Cambria" w:eastAsia="Cambria" w:hAnsi="Cambria" w:cs="Cambria"/>
          <w:b/>
          <w:color w:val="000000"/>
          <w:sz w:val="20"/>
          <w:szCs w:val="20"/>
          <w:lang w:eastAsia="en-GB"/>
        </w:rPr>
      </w:pPr>
    </w:p>
    <w:p w14:paraId="2834D8F9"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Le VMP devra remplir les conditions suivantes :</w:t>
      </w:r>
    </w:p>
    <w:p w14:paraId="0E748527"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p>
    <w:p w14:paraId="2724E197" w14:textId="77777777" w:rsidR="007372CF" w:rsidRPr="00BE7F72" w:rsidRDefault="007372CF" w:rsidP="007372CF">
      <w:pPr>
        <w:spacing w:after="5" w:line="240" w:lineRule="auto"/>
        <w:ind w:left="426" w:hanging="426"/>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 xml:space="preserve">1. </w:t>
      </w:r>
      <w:r w:rsidRPr="00BE7F72">
        <w:rPr>
          <w:rFonts w:ascii="Cambria" w:eastAsia="Cambria" w:hAnsi="Cambria" w:cs="Cambria"/>
          <w:color w:val="000000"/>
          <w:sz w:val="20"/>
          <w:szCs w:val="20"/>
          <w:lang w:eastAsia="en-GB"/>
        </w:rPr>
        <w:tab/>
        <w:t>Le VMP devra être élaboré pour chaque navire à bord duquel l'EMS doit être installé et devra être remis aux autorités compétentes de la CPC du pavillon.</w:t>
      </w:r>
    </w:p>
    <w:p w14:paraId="4CEF2F14" w14:textId="77777777" w:rsidR="007372CF" w:rsidRPr="00BE7F72" w:rsidRDefault="007372CF" w:rsidP="007372CF">
      <w:pPr>
        <w:spacing w:after="0" w:line="240" w:lineRule="auto"/>
        <w:ind w:left="426" w:hanging="426"/>
        <w:contextualSpacing/>
        <w:jc w:val="both"/>
        <w:rPr>
          <w:rFonts w:ascii="Cambria" w:eastAsia="Cambria" w:hAnsi="Cambria" w:cs="Cambria"/>
          <w:color w:val="000000"/>
          <w:sz w:val="20"/>
          <w:szCs w:val="20"/>
          <w:lang w:eastAsia="en-GB"/>
        </w:rPr>
      </w:pPr>
    </w:p>
    <w:p w14:paraId="0EEDE836" w14:textId="77777777" w:rsidR="007372CF" w:rsidRPr="00BE7F72" w:rsidRDefault="007372CF" w:rsidP="007372CF">
      <w:pPr>
        <w:spacing w:after="5" w:line="240" w:lineRule="auto"/>
        <w:ind w:left="426" w:hanging="426"/>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 xml:space="preserve">2. </w:t>
      </w:r>
      <w:r w:rsidRPr="00BE7F72">
        <w:rPr>
          <w:rFonts w:ascii="Cambria" w:eastAsia="Cambria" w:hAnsi="Cambria" w:cs="Cambria"/>
          <w:color w:val="000000"/>
          <w:sz w:val="20"/>
          <w:szCs w:val="20"/>
          <w:lang w:eastAsia="en-GB"/>
        </w:rPr>
        <w:tab/>
        <w:t>Le VMP devra être élaboré en collaboration avec le fournisseur de l’EMS, le propriétaire du navire et les autorités de pêche de la CPC concernée.</w:t>
      </w:r>
    </w:p>
    <w:p w14:paraId="57F22034" w14:textId="77777777" w:rsidR="007372CF" w:rsidRPr="00BE7F72" w:rsidRDefault="007372CF" w:rsidP="007372CF">
      <w:pPr>
        <w:spacing w:after="0" w:line="240" w:lineRule="auto"/>
        <w:ind w:left="426" w:hanging="426"/>
        <w:contextualSpacing/>
        <w:jc w:val="both"/>
        <w:rPr>
          <w:rFonts w:ascii="Cambria" w:eastAsia="Cambria" w:hAnsi="Cambria" w:cs="Cambria"/>
          <w:i/>
          <w:color w:val="000000"/>
          <w:sz w:val="20"/>
          <w:szCs w:val="20"/>
          <w:lang w:eastAsia="en-GB"/>
        </w:rPr>
      </w:pPr>
    </w:p>
    <w:p w14:paraId="7ECA5AC1" w14:textId="271D9775" w:rsidR="007372CF" w:rsidRPr="00BE7F72" w:rsidRDefault="007372CF" w:rsidP="007372CF">
      <w:pPr>
        <w:spacing w:after="5" w:line="240" w:lineRule="auto"/>
        <w:ind w:left="426" w:hanging="426"/>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 xml:space="preserve">3. </w:t>
      </w:r>
      <w:r w:rsidRPr="00BE7F72">
        <w:rPr>
          <w:rFonts w:ascii="Cambria" w:eastAsia="Cambria" w:hAnsi="Cambria" w:cs="Cambria"/>
          <w:color w:val="000000"/>
          <w:sz w:val="20"/>
          <w:szCs w:val="20"/>
          <w:lang w:eastAsia="en-GB"/>
        </w:rPr>
        <w:tab/>
        <w:t>Une inspection du navire devant être équipé d'un EMS devra être effectuée par le prestataire de l’EMS et/ou les autorités de pêche de la CPC et les facteurs suivants devront être pris en considération dans l'élaboration du VMP, afin de s'assurer que le système répond aux exigences minimales en matière de collecte de données énoncées à l'</w:t>
      </w:r>
      <w:r w:rsidRPr="00BE7F72">
        <w:rPr>
          <w:rFonts w:ascii="Cambria" w:eastAsia="Cambria" w:hAnsi="Cambria" w:cs="Cambria"/>
          <w:b/>
          <w:bCs/>
          <w:color w:val="000000"/>
          <w:sz w:val="20"/>
          <w:szCs w:val="20"/>
          <w:lang w:eastAsia="en-GB"/>
        </w:rPr>
        <w:t>annexe 2</w:t>
      </w:r>
      <w:r w:rsidRPr="00BE7F72">
        <w:rPr>
          <w:rFonts w:ascii="Cambria" w:eastAsia="Cambria" w:hAnsi="Cambria" w:cs="Cambria"/>
          <w:color w:val="000000"/>
          <w:sz w:val="20"/>
          <w:szCs w:val="20"/>
          <w:lang w:eastAsia="en-GB"/>
        </w:rPr>
        <w:t xml:space="preserve"> ou </w:t>
      </w:r>
      <w:r w:rsidRPr="00BE7F72">
        <w:rPr>
          <w:rFonts w:ascii="Cambria" w:eastAsia="Cambria" w:hAnsi="Cambria" w:cs="Cambria"/>
          <w:b/>
          <w:bCs/>
          <w:color w:val="000000"/>
          <w:sz w:val="20"/>
          <w:szCs w:val="20"/>
          <w:lang w:eastAsia="en-GB"/>
        </w:rPr>
        <w:t>3</w:t>
      </w:r>
      <w:r w:rsidR="005D4661" w:rsidRPr="00BE7F72">
        <w:rPr>
          <w:rFonts w:ascii="Cambria" w:eastAsia="Cambria" w:hAnsi="Cambria" w:cs="Cambria"/>
          <w:b/>
          <w:bCs/>
          <w:color w:val="000000"/>
          <w:sz w:val="20"/>
          <w:szCs w:val="20"/>
          <w:lang w:eastAsia="en-GB"/>
        </w:rPr>
        <w:t xml:space="preserve"> </w:t>
      </w:r>
      <w:r w:rsidR="005D4661" w:rsidRPr="00BE7F72">
        <w:rPr>
          <w:rFonts w:ascii="Cambria" w:eastAsia="Cambria" w:hAnsi="Cambria" w:cs="Cambria"/>
          <w:b/>
          <w:color w:val="000000"/>
          <w:sz w:val="20"/>
          <w:szCs w:val="20"/>
          <w:lang w:eastAsia="en-GB"/>
        </w:rPr>
        <w:t>de l’appendice 3</w:t>
      </w:r>
      <w:r w:rsidRPr="00BE7F72">
        <w:rPr>
          <w:rFonts w:ascii="Cambria" w:eastAsia="Cambria" w:hAnsi="Cambria" w:cs="Cambria"/>
          <w:color w:val="000000"/>
          <w:sz w:val="20"/>
          <w:szCs w:val="20"/>
          <w:lang w:eastAsia="en-GB"/>
        </w:rPr>
        <w:t xml:space="preserve"> :</w:t>
      </w:r>
    </w:p>
    <w:p w14:paraId="3408A596" w14:textId="77777777" w:rsidR="007372CF" w:rsidRPr="00BE7F72" w:rsidRDefault="007372CF" w:rsidP="007372CF">
      <w:pPr>
        <w:spacing w:after="0" w:line="240" w:lineRule="auto"/>
        <w:ind w:left="720"/>
        <w:contextualSpacing/>
        <w:jc w:val="both"/>
        <w:rPr>
          <w:rFonts w:ascii="Cambria" w:eastAsia="Cambria" w:hAnsi="Cambria" w:cs="Cambria"/>
          <w:color w:val="000000"/>
          <w:sz w:val="20"/>
          <w:szCs w:val="20"/>
          <w:lang w:eastAsia="en-GB"/>
        </w:rPr>
      </w:pPr>
    </w:p>
    <w:p w14:paraId="4AC52E8D" w14:textId="77777777" w:rsidR="007372CF" w:rsidRPr="00BE7F72" w:rsidRDefault="007372CF" w:rsidP="007372CF">
      <w:pPr>
        <w:spacing w:after="0" w:line="240" w:lineRule="auto"/>
        <w:ind w:left="1276" w:hanging="425"/>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 xml:space="preserve">a) </w:t>
      </w:r>
      <w:r w:rsidRPr="00BE7F72">
        <w:rPr>
          <w:rFonts w:ascii="Cambria" w:eastAsia="Cambria" w:hAnsi="Cambria" w:cs="Cambria"/>
          <w:color w:val="000000"/>
          <w:sz w:val="20"/>
          <w:szCs w:val="20"/>
          <w:lang w:eastAsia="en-GB"/>
        </w:rPr>
        <w:tab/>
        <w:t>Positionnement et spécifications des caméras.</w:t>
      </w:r>
    </w:p>
    <w:p w14:paraId="0997C6DF" w14:textId="77777777" w:rsidR="007372CF" w:rsidRPr="00BE7F72" w:rsidRDefault="007372CF" w:rsidP="007372CF">
      <w:pPr>
        <w:spacing w:after="0" w:line="240" w:lineRule="auto"/>
        <w:ind w:left="1276" w:hanging="425"/>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 xml:space="preserve">b) </w:t>
      </w:r>
      <w:r w:rsidRPr="00BE7F72">
        <w:rPr>
          <w:rFonts w:ascii="Cambria" w:eastAsia="Cambria" w:hAnsi="Cambria" w:cs="Cambria"/>
          <w:color w:val="000000"/>
          <w:sz w:val="20"/>
          <w:szCs w:val="20"/>
          <w:lang w:eastAsia="en-GB"/>
        </w:rPr>
        <w:tab/>
        <w:t>Nombre de caméras à installer pour assurer l'optimisation de la vue de la zone de manipulation des prises.</w:t>
      </w:r>
    </w:p>
    <w:p w14:paraId="1EB4FEDA" w14:textId="77777777" w:rsidR="007372CF" w:rsidRPr="00BE7F72" w:rsidRDefault="007372CF" w:rsidP="007372CF">
      <w:pPr>
        <w:spacing w:after="0" w:line="240" w:lineRule="auto"/>
        <w:ind w:left="1276" w:hanging="425"/>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 xml:space="preserve">c) </w:t>
      </w:r>
      <w:r w:rsidRPr="00BE7F72">
        <w:rPr>
          <w:rFonts w:ascii="Cambria" w:eastAsia="Cambria" w:hAnsi="Cambria" w:cs="Cambria"/>
          <w:color w:val="000000"/>
          <w:sz w:val="20"/>
          <w:szCs w:val="20"/>
          <w:lang w:eastAsia="en-GB"/>
        </w:rPr>
        <w:tab/>
        <w:t>Les zones clés à inspecter sont les zones de manipulation des prises pour l'identification des espèces et le stockage des spécimens et les zones de rejets ou de libération.</w:t>
      </w:r>
    </w:p>
    <w:p w14:paraId="20A1C09F" w14:textId="77777777" w:rsidR="007372CF" w:rsidRPr="00BE7F72" w:rsidRDefault="007372CF" w:rsidP="007372CF">
      <w:pPr>
        <w:spacing w:after="0" w:line="240" w:lineRule="auto"/>
        <w:ind w:left="720"/>
        <w:contextualSpacing/>
        <w:jc w:val="both"/>
        <w:rPr>
          <w:rFonts w:ascii="Cambria" w:eastAsia="Cambria" w:hAnsi="Cambria" w:cs="Cambria"/>
          <w:i/>
          <w:color w:val="000000"/>
          <w:sz w:val="20"/>
          <w:szCs w:val="20"/>
          <w:lang w:eastAsia="en-GB"/>
        </w:rPr>
      </w:pPr>
    </w:p>
    <w:p w14:paraId="78675BEA" w14:textId="77777777" w:rsidR="007372CF" w:rsidRPr="00BE7F72" w:rsidRDefault="007372CF" w:rsidP="007372CF">
      <w:pPr>
        <w:spacing w:after="5" w:line="240" w:lineRule="auto"/>
        <w:ind w:left="426" w:hanging="426"/>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4.</w:t>
      </w:r>
      <w:r w:rsidRPr="00BE7F72">
        <w:rPr>
          <w:rFonts w:ascii="Cambria" w:eastAsia="Cambria" w:hAnsi="Cambria" w:cs="Cambria"/>
          <w:color w:val="000000"/>
          <w:sz w:val="20"/>
          <w:szCs w:val="20"/>
          <w:lang w:eastAsia="en-GB"/>
        </w:rPr>
        <w:tab/>
        <w:t>Un VMP doit comprendre au minimum les sections suivantes :</w:t>
      </w:r>
    </w:p>
    <w:p w14:paraId="303E1D24" w14:textId="77777777" w:rsidR="007372CF" w:rsidRPr="00BE7F72" w:rsidRDefault="007372CF" w:rsidP="007372CF">
      <w:pPr>
        <w:spacing w:after="5" w:line="240" w:lineRule="auto"/>
        <w:ind w:left="426" w:hanging="426"/>
        <w:jc w:val="both"/>
        <w:rPr>
          <w:rFonts w:ascii="Cambria" w:eastAsia="Cambria" w:hAnsi="Cambria" w:cs="Cambria"/>
          <w:color w:val="000000"/>
          <w:sz w:val="20"/>
          <w:szCs w:val="20"/>
          <w:lang w:eastAsia="en-GB"/>
        </w:rPr>
      </w:pPr>
    </w:p>
    <w:p w14:paraId="59F0AEBD" w14:textId="77777777" w:rsidR="007372CF" w:rsidRPr="00BE7F72" w:rsidRDefault="007372CF" w:rsidP="007372CF">
      <w:pPr>
        <w:numPr>
          <w:ilvl w:val="0"/>
          <w:numId w:val="38"/>
        </w:numPr>
        <w:spacing w:after="0" w:line="240" w:lineRule="auto"/>
        <w:ind w:left="851" w:hanging="425"/>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Coordonnées : coordonnées actuelles du propriétaire du navire, de l'opérateur du navire et du prestataire du système EMS pendant la durée du contrat.</w:t>
      </w:r>
    </w:p>
    <w:p w14:paraId="016C7F80" w14:textId="77777777" w:rsidR="007372CF" w:rsidRPr="00BE7F72" w:rsidRDefault="007372CF" w:rsidP="007372CF">
      <w:pPr>
        <w:numPr>
          <w:ilvl w:val="0"/>
          <w:numId w:val="38"/>
        </w:numPr>
        <w:spacing w:after="0" w:line="240" w:lineRule="auto"/>
        <w:ind w:left="851" w:hanging="425"/>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Informations générales sur le navire : informations de base sur le navire et ses activités et opérations de pêche (par exemple, nom du navire, numéro d'immatriculation, espèce cible, zones, engins de pêche, longueur hors-tout, etc.).</w:t>
      </w:r>
    </w:p>
    <w:p w14:paraId="3A640820" w14:textId="77777777" w:rsidR="007372CF" w:rsidRPr="00BE7F72" w:rsidRDefault="007372CF" w:rsidP="007372CF">
      <w:pPr>
        <w:numPr>
          <w:ilvl w:val="0"/>
          <w:numId w:val="38"/>
        </w:numPr>
        <w:spacing w:after="0" w:line="240" w:lineRule="auto"/>
        <w:ind w:left="851" w:hanging="425"/>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Plan du navire : équipement du navire avec informations détaillées, plan de la disposition du navire et des différentes zones (pont, manipulation, stockage, etc.).</w:t>
      </w:r>
    </w:p>
    <w:p w14:paraId="2A987710" w14:textId="77777777" w:rsidR="007372CF" w:rsidRPr="00BE7F72" w:rsidRDefault="007372CF" w:rsidP="007372CF">
      <w:pPr>
        <w:numPr>
          <w:ilvl w:val="0"/>
          <w:numId w:val="38"/>
        </w:numPr>
        <w:spacing w:after="0" w:line="240" w:lineRule="auto"/>
        <w:ind w:left="851" w:hanging="425"/>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Configuration de l'équipement EMS : description des paramètres de l'EMS, tels que la durée de fonctionnement, le nombre de caméras, les paramètres des caméras (fréquence d'images et résolution) et les zones couvertes, l'enregistrement du temps pour chacune des caméras, le nombre de capteurs le cas échéant, le logiciel utilisé, la disposition du boîtier de commande, etc.</w:t>
      </w:r>
    </w:p>
    <w:p w14:paraId="361C7209" w14:textId="77777777" w:rsidR="007372CF" w:rsidRPr="00BE7F72" w:rsidRDefault="007372CF" w:rsidP="007372CF">
      <w:pPr>
        <w:numPr>
          <w:ilvl w:val="0"/>
          <w:numId w:val="38"/>
        </w:numPr>
        <w:spacing w:after="0" w:line="240" w:lineRule="auto"/>
        <w:ind w:left="851" w:hanging="425"/>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Procédures de manipulation des captures : description de l'équipage et de ses opérations.</w:t>
      </w:r>
    </w:p>
    <w:p w14:paraId="7C4F9935" w14:textId="77777777" w:rsidR="007372CF" w:rsidRPr="00BE7F72" w:rsidRDefault="007372CF" w:rsidP="007372CF">
      <w:pPr>
        <w:numPr>
          <w:ilvl w:val="0"/>
          <w:numId w:val="38"/>
        </w:numPr>
        <w:spacing w:after="0" w:line="240" w:lineRule="auto"/>
        <w:ind w:left="851" w:hanging="425"/>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Un plan de caméra et un cliché pris par chaque caméra devront être insérés dans le VMP.</w:t>
      </w:r>
    </w:p>
    <w:p w14:paraId="14B59392" w14:textId="77777777" w:rsidR="007372CF" w:rsidRPr="00BE7F72" w:rsidRDefault="007372CF" w:rsidP="007372CF">
      <w:pPr>
        <w:spacing w:after="0" w:line="240" w:lineRule="auto"/>
        <w:ind w:left="720"/>
        <w:contextualSpacing/>
        <w:jc w:val="both"/>
        <w:rPr>
          <w:rFonts w:ascii="Cambria" w:eastAsia="Cambria" w:hAnsi="Cambria" w:cs="Cambria"/>
          <w:color w:val="000000"/>
          <w:sz w:val="20"/>
          <w:szCs w:val="20"/>
          <w:lang w:eastAsia="en-GB"/>
        </w:rPr>
      </w:pPr>
    </w:p>
    <w:p w14:paraId="14EB11B2" w14:textId="77777777" w:rsidR="007372CF" w:rsidRPr="00BE7F72" w:rsidRDefault="007372CF" w:rsidP="007372CF">
      <w:pPr>
        <w:spacing w:after="5" w:line="240" w:lineRule="auto"/>
        <w:ind w:left="426" w:hanging="426"/>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 xml:space="preserve">5. </w:t>
      </w:r>
      <w:r w:rsidRPr="00BE7F72">
        <w:rPr>
          <w:rFonts w:ascii="Cambria" w:eastAsia="Cambria" w:hAnsi="Cambria" w:cs="Cambria"/>
          <w:color w:val="000000"/>
          <w:sz w:val="20"/>
          <w:szCs w:val="20"/>
          <w:lang w:eastAsia="en-GB"/>
        </w:rPr>
        <w:tab/>
        <w:t>Toute modification physique du navire, de la pêcherie, de la catégorisation du navire (segmentation de la flottille), du pont de manipulation des captures, etc. devra être signalée aux autorités de la CPC du pavillon, et le VMP devrait être mis à jour en conséquence avant la prochaine sortie de pêche suivante.</w:t>
      </w:r>
    </w:p>
    <w:p w14:paraId="1912A259" w14:textId="77777777" w:rsidR="007372CF" w:rsidRPr="00BE7F72" w:rsidRDefault="007372CF" w:rsidP="007372CF">
      <w:pPr>
        <w:spacing w:after="0" w:line="240" w:lineRule="auto"/>
        <w:ind w:left="426" w:hanging="426"/>
        <w:contextualSpacing/>
        <w:jc w:val="both"/>
        <w:rPr>
          <w:rFonts w:ascii="Cambria" w:eastAsia="Cambria" w:hAnsi="Cambria" w:cs="Cambria"/>
          <w:color w:val="000000"/>
          <w:sz w:val="20"/>
          <w:szCs w:val="20"/>
          <w:lang w:eastAsia="en-GB"/>
        </w:rPr>
      </w:pPr>
    </w:p>
    <w:p w14:paraId="7AEAEB26" w14:textId="77777777" w:rsidR="007372CF" w:rsidRPr="00BE7F72" w:rsidRDefault="007372CF" w:rsidP="007372CF">
      <w:pPr>
        <w:spacing w:after="5" w:line="240" w:lineRule="auto"/>
        <w:ind w:left="426" w:hanging="426"/>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 xml:space="preserve">6. </w:t>
      </w:r>
      <w:r w:rsidRPr="00BE7F72">
        <w:rPr>
          <w:rFonts w:ascii="Cambria" w:eastAsia="Cambria" w:hAnsi="Cambria" w:cs="Cambria"/>
          <w:color w:val="000000"/>
          <w:sz w:val="20"/>
          <w:szCs w:val="20"/>
          <w:lang w:eastAsia="en-GB"/>
        </w:rPr>
        <w:tab/>
        <w:t>Le VMP devra être signé par le propriétaire du navire et approuvé par l'autorité compétente de la CPC du pavillon.</w:t>
      </w:r>
    </w:p>
    <w:p w14:paraId="214C0133" w14:textId="77777777" w:rsidR="007372CF" w:rsidRPr="00BE7F72" w:rsidRDefault="007372CF" w:rsidP="007372CF">
      <w:pPr>
        <w:spacing w:after="0" w:line="240" w:lineRule="auto"/>
        <w:ind w:left="426" w:hanging="426"/>
        <w:contextualSpacing/>
        <w:jc w:val="both"/>
        <w:rPr>
          <w:rFonts w:ascii="Cambria" w:eastAsia="Cambria" w:hAnsi="Cambria" w:cs="Cambria"/>
          <w:color w:val="000000"/>
          <w:sz w:val="20"/>
          <w:szCs w:val="20"/>
          <w:lang w:eastAsia="en-GB"/>
        </w:rPr>
      </w:pPr>
    </w:p>
    <w:p w14:paraId="7BD6C6AF" w14:textId="77777777" w:rsidR="007372CF" w:rsidRPr="00BE7F72" w:rsidRDefault="007372CF" w:rsidP="007372CF">
      <w:pPr>
        <w:spacing w:after="5" w:line="240" w:lineRule="auto"/>
        <w:ind w:left="426" w:hanging="426"/>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 xml:space="preserve">7. </w:t>
      </w:r>
      <w:r w:rsidRPr="00BE7F72">
        <w:rPr>
          <w:rFonts w:ascii="Cambria" w:eastAsia="Cambria" w:hAnsi="Cambria" w:cs="Cambria"/>
          <w:color w:val="000000"/>
          <w:sz w:val="20"/>
          <w:szCs w:val="20"/>
          <w:lang w:eastAsia="en-GB"/>
        </w:rPr>
        <w:tab/>
        <w:t>L’équipement EMS ne devra pas compromettre la stabilité du navire en présentant un risque pour les opérations du navire, son équipage ou l’environnement ni compromettre la sécurité de navigation du navire.</w:t>
      </w:r>
    </w:p>
    <w:p w14:paraId="79911A83"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p>
    <w:p w14:paraId="4EB30601" w14:textId="48BF2B4C"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 xml:space="preserve">Un modèle de VMP est inclus </w:t>
      </w:r>
      <w:r w:rsidR="00FC7907" w:rsidRPr="00BE7F72">
        <w:rPr>
          <w:rFonts w:ascii="Cambria" w:eastAsia="Cambria" w:hAnsi="Cambria" w:cs="Cambria"/>
          <w:color w:val="000000"/>
          <w:sz w:val="20"/>
          <w:szCs w:val="20"/>
          <w:lang w:eastAsia="en-GB"/>
        </w:rPr>
        <w:t xml:space="preserve">à la </w:t>
      </w:r>
      <w:r w:rsidR="00FC7907" w:rsidRPr="00BE7F72">
        <w:rPr>
          <w:rFonts w:ascii="Cambria" w:eastAsia="Cambria" w:hAnsi="Cambria" w:cs="Cambria"/>
          <w:b/>
          <w:bCs/>
          <w:color w:val="000000"/>
          <w:sz w:val="20"/>
          <w:szCs w:val="20"/>
          <w:lang w:eastAsia="en-GB"/>
        </w:rPr>
        <w:t xml:space="preserve">pièce jointe </w:t>
      </w:r>
      <w:r w:rsidRPr="00BE7F72">
        <w:rPr>
          <w:rFonts w:ascii="Cambria" w:eastAsia="Cambria" w:hAnsi="Cambria" w:cs="Cambria"/>
          <w:b/>
          <w:bCs/>
          <w:color w:val="000000"/>
          <w:sz w:val="20"/>
          <w:szCs w:val="20"/>
          <w:lang w:eastAsia="en-GB"/>
        </w:rPr>
        <w:t>1</w:t>
      </w:r>
      <w:r w:rsidR="00D7176B" w:rsidRPr="00BE7F72">
        <w:rPr>
          <w:rFonts w:ascii="Cambria" w:eastAsia="Cambria" w:hAnsi="Cambria" w:cs="Cambria"/>
          <w:b/>
          <w:bCs/>
          <w:color w:val="000000"/>
          <w:sz w:val="20"/>
          <w:szCs w:val="20"/>
          <w:lang w:eastAsia="en-GB"/>
        </w:rPr>
        <w:t xml:space="preserve"> de l’annexe 4</w:t>
      </w:r>
      <w:r w:rsidR="00537BA2" w:rsidRPr="00BE7F72">
        <w:rPr>
          <w:rFonts w:ascii="Cambria" w:eastAsia="Cambria" w:hAnsi="Cambria" w:cs="Cambria"/>
          <w:b/>
          <w:bCs/>
          <w:color w:val="000000"/>
          <w:sz w:val="20"/>
          <w:szCs w:val="20"/>
          <w:lang w:eastAsia="en-GB"/>
        </w:rPr>
        <w:t xml:space="preserve"> de l’appendice 3</w:t>
      </w:r>
      <w:r w:rsidRPr="00BE7F72">
        <w:rPr>
          <w:rFonts w:ascii="Cambria" w:eastAsia="Cambria" w:hAnsi="Cambria" w:cs="Cambria"/>
          <w:b/>
          <w:bCs/>
          <w:color w:val="000000"/>
          <w:sz w:val="20"/>
          <w:szCs w:val="20"/>
          <w:lang w:eastAsia="en-GB"/>
        </w:rPr>
        <w:t>.</w:t>
      </w:r>
      <w:r w:rsidRPr="00BE7F72">
        <w:rPr>
          <w:rFonts w:ascii="Cambria" w:eastAsia="Cambria" w:hAnsi="Cambria" w:cs="Cambria"/>
          <w:color w:val="000000"/>
          <w:sz w:val="20"/>
          <w:szCs w:val="20"/>
          <w:lang w:eastAsia="en-GB"/>
        </w:rPr>
        <w:t xml:space="preserve"> Les CPC peuvent choisir un autre modèle de VMP.</w:t>
      </w:r>
    </w:p>
    <w:p w14:paraId="37281EB0" w14:textId="77777777" w:rsidR="00C76151" w:rsidRPr="00BE7F72" w:rsidRDefault="00C76151" w:rsidP="007372CF">
      <w:pPr>
        <w:spacing w:after="5" w:line="240" w:lineRule="auto"/>
        <w:ind w:left="86" w:hanging="10"/>
        <w:contextualSpacing/>
        <w:jc w:val="both"/>
        <w:rPr>
          <w:rFonts w:ascii="Cambria" w:eastAsia="Cambria" w:hAnsi="Cambria" w:cs="Cambria"/>
          <w:color w:val="000000"/>
          <w:sz w:val="20"/>
          <w:szCs w:val="20"/>
          <w:lang w:eastAsia="en-GB"/>
        </w:rPr>
      </w:pPr>
    </w:p>
    <w:p w14:paraId="1EB94DD4" w14:textId="77777777" w:rsidR="00C76151" w:rsidRPr="00BE7F72" w:rsidRDefault="00C76151" w:rsidP="007372CF">
      <w:pPr>
        <w:spacing w:after="5" w:line="240" w:lineRule="auto"/>
        <w:ind w:left="86" w:hanging="10"/>
        <w:contextualSpacing/>
        <w:jc w:val="both"/>
        <w:rPr>
          <w:rFonts w:ascii="Cambria" w:eastAsia="Cambria" w:hAnsi="Cambria" w:cs="Cambria"/>
          <w:color w:val="000000"/>
          <w:sz w:val="20"/>
          <w:szCs w:val="20"/>
          <w:lang w:eastAsia="en-GB"/>
        </w:rPr>
      </w:pPr>
    </w:p>
    <w:p w14:paraId="06C060E6" w14:textId="77777777" w:rsidR="009804B5" w:rsidRPr="00BE7F72" w:rsidRDefault="009804B5">
      <w:pPr>
        <w:rPr>
          <w:rFonts w:ascii="Cambria" w:eastAsia="Cambria" w:hAnsi="Cambria" w:cs="Cambria"/>
          <w:b/>
          <w:iCs/>
          <w:color w:val="000000"/>
          <w:sz w:val="20"/>
          <w:szCs w:val="20"/>
          <w:lang w:eastAsia="en-GB"/>
        </w:rPr>
      </w:pPr>
      <w:r w:rsidRPr="00BE7F72">
        <w:rPr>
          <w:rFonts w:ascii="Cambria" w:eastAsia="Cambria" w:hAnsi="Cambria" w:cs="Cambria"/>
          <w:b/>
          <w:iCs/>
          <w:color w:val="000000"/>
          <w:sz w:val="20"/>
          <w:szCs w:val="20"/>
          <w:lang w:eastAsia="en-GB"/>
        </w:rPr>
        <w:br w:type="page"/>
      </w:r>
    </w:p>
    <w:p w14:paraId="4815F35B" w14:textId="7107DFB8" w:rsidR="009804B5" w:rsidRPr="00BE7F72" w:rsidRDefault="002409B9" w:rsidP="009804B5">
      <w:pPr>
        <w:spacing w:after="5" w:line="240" w:lineRule="auto"/>
        <w:ind w:left="86" w:hanging="10"/>
        <w:contextualSpacing/>
        <w:jc w:val="right"/>
        <w:rPr>
          <w:rFonts w:ascii="Cambria" w:eastAsia="Cambria" w:hAnsi="Cambria" w:cs="Cambria"/>
          <w:b/>
          <w:iCs/>
          <w:color w:val="000000"/>
          <w:sz w:val="20"/>
          <w:szCs w:val="20"/>
          <w:lang w:eastAsia="en-GB"/>
        </w:rPr>
      </w:pPr>
      <w:r w:rsidRPr="00BE7F72">
        <w:rPr>
          <w:rFonts w:ascii="Cambria" w:eastAsia="Cambria" w:hAnsi="Cambria" w:cs="Cambria"/>
          <w:b/>
          <w:bCs/>
          <w:color w:val="000000"/>
          <w:sz w:val="20"/>
          <w:szCs w:val="20"/>
          <w:lang w:eastAsia="en-GB"/>
        </w:rPr>
        <w:lastRenderedPageBreak/>
        <w:t>P</w:t>
      </w:r>
      <w:r w:rsidR="00537BA2" w:rsidRPr="00BE7F72">
        <w:rPr>
          <w:rFonts w:ascii="Cambria" w:eastAsia="Cambria" w:hAnsi="Cambria" w:cs="Cambria"/>
          <w:b/>
          <w:bCs/>
          <w:color w:val="000000"/>
          <w:sz w:val="20"/>
          <w:szCs w:val="20"/>
          <w:lang w:eastAsia="en-GB"/>
        </w:rPr>
        <w:t>ièce jointe 1 de l’annexe 4 de l’appendice 3</w:t>
      </w:r>
    </w:p>
    <w:p w14:paraId="0D25BCC8" w14:textId="77777777" w:rsidR="009804B5" w:rsidRPr="00BE7F72" w:rsidRDefault="009804B5" w:rsidP="009804B5">
      <w:pPr>
        <w:spacing w:after="5" w:line="240" w:lineRule="auto"/>
        <w:ind w:left="86" w:hanging="10"/>
        <w:contextualSpacing/>
        <w:jc w:val="center"/>
        <w:rPr>
          <w:rFonts w:ascii="Cambria" w:eastAsia="Cambria" w:hAnsi="Cambria" w:cs="Cambria"/>
          <w:b/>
          <w:iCs/>
          <w:color w:val="000000"/>
          <w:sz w:val="20"/>
          <w:szCs w:val="20"/>
          <w:lang w:eastAsia="en-GB"/>
        </w:rPr>
      </w:pPr>
    </w:p>
    <w:p w14:paraId="7BC80C82" w14:textId="77777777" w:rsidR="009804B5" w:rsidRPr="00BE7F72" w:rsidRDefault="009804B5" w:rsidP="009804B5">
      <w:pPr>
        <w:spacing w:after="5" w:line="240" w:lineRule="auto"/>
        <w:ind w:left="86" w:hanging="10"/>
        <w:contextualSpacing/>
        <w:jc w:val="center"/>
        <w:rPr>
          <w:rFonts w:ascii="Cambria" w:eastAsia="Cambria" w:hAnsi="Cambria" w:cs="Cambria"/>
          <w:b/>
          <w:iCs/>
          <w:color w:val="000000"/>
          <w:sz w:val="20"/>
          <w:szCs w:val="20"/>
          <w:lang w:eastAsia="en-GB"/>
        </w:rPr>
      </w:pPr>
      <w:r w:rsidRPr="00BE7F72">
        <w:rPr>
          <w:rFonts w:ascii="Cambria" w:eastAsia="Cambria" w:hAnsi="Cambria" w:cs="Cambria"/>
          <w:b/>
          <w:iCs/>
          <w:color w:val="000000"/>
          <w:sz w:val="20"/>
          <w:szCs w:val="20"/>
          <w:lang w:eastAsia="en-GB"/>
        </w:rPr>
        <w:t>Exemple de plan de surveillance d’un navire (VMP)</w:t>
      </w:r>
    </w:p>
    <w:p w14:paraId="4494DED9" w14:textId="77777777" w:rsidR="009804B5" w:rsidRPr="00BE7F72" w:rsidRDefault="009804B5" w:rsidP="009804B5">
      <w:pPr>
        <w:spacing w:after="5" w:line="240" w:lineRule="auto"/>
        <w:ind w:left="86" w:hanging="10"/>
        <w:contextualSpacing/>
        <w:jc w:val="center"/>
        <w:rPr>
          <w:rFonts w:ascii="Cambria" w:eastAsia="Cambria" w:hAnsi="Cambria" w:cs="Cambria"/>
          <w:b/>
          <w:iCs/>
          <w:color w:val="000000"/>
          <w:sz w:val="20"/>
          <w:szCs w:val="20"/>
          <w:lang w:eastAsia="en-GB"/>
        </w:rPr>
      </w:pPr>
      <w:r w:rsidRPr="00BE7F72">
        <w:rPr>
          <w:rFonts w:ascii="Cambria" w:eastAsia="Cambria" w:hAnsi="Cambria" w:cs="Cambria"/>
          <w:b/>
          <w:iCs/>
          <w:color w:val="000000"/>
          <w:sz w:val="20"/>
          <w:szCs w:val="20"/>
          <w:lang w:eastAsia="en-GB"/>
        </w:rPr>
        <w:t>Cet exemple n'est pas contraignant et n'est fourni qu'à titre de référence.</w:t>
      </w:r>
    </w:p>
    <w:p w14:paraId="1E35FBFB" w14:textId="77777777" w:rsidR="009804B5" w:rsidRPr="00BE7F72" w:rsidRDefault="009804B5" w:rsidP="009804B5">
      <w:pPr>
        <w:spacing w:after="5" w:line="240" w:lineRule="auto"/>
        <w:ind w:left="86" w:hanging="10"/>
        <w:contextualSpacing/>
        <w:jc w:val="center"/>
        <w:rPr>
          <w:rFonts w:ascii="Cambria" w:eastAsia="Cambria" w:hAnsi="Cambria" w:cs="Cambria"/>
          <w:b/>
          <w:iCs/>
          <w:color w:val="000000"/>
          <w:sz w:val="20"/>
          <w:szCs w:val="20"/>
          <w:lang w:eastAsia="en-GB"/>
        </w:rPr>
      </w:pPr>
    </w:p>
    <w:p w14:paraId="18109B29" w14:textId="77777777" w:rsidR="009804B5" w:rsidRPr="00BE7F72" w:rsidRDefault="009804B5" w:rsidP="009804B5">
      <w:pPr>
        <w:spacing w:after="5" w:line="240" w:lineRule="auto"/>
        <w:ind w:left="86" w:hanging="10"/>
        <w:contextualSpacing/>
        <w:jc w:val="center"/>
        <w:rPr>
          <w:rFonts w:ascii="Cambria" w:eastAsia="Cambria" w:hAnsi="Cambria" w:cs="Cambria"/>
          <w:b/>
          <w:iCs/>
          <w:color w:val="000000"/>
          <w:sz w:val="20"/>
          <w:szCs w:val="20"/>
          <w:lang w:eastAsia="en-GB"/>
        </w:rPr>
      </w:pPr>
      <w:r w:rsidRPr="00BE7F72">
        <w:rPr>
          <w:rFonts w:ascii="Cambria" w:eastAsia="Cambria" w:hAnsi="Cambria" w:cs="Cambria"/>
          <w:b/>
          <w:iCs/>
          <w:color w:val="000000"/>
          <w:sz w:val="20"/>
          <w:szCs w:val="20"/>
          <w:lang w:eastAsia="en-GB"/>
        </w:rPr>
        <w:t>Partie A</w:t>
      </w:r>
    </w:p>
    <w:p w14:paraId="501D389A" w14:textId="77777777" w:rsidR="009804B5" w:rsidRPr="00BE7F72" w:rsidRDefault="009804B5" w:rsidP="009804B5">
      <w:pPr>
        <w:spacing w:after="5" w:line="240" w:lineRule="auto"/>
        <w:ind w:left="86" w:hanging="10"/>
        <w:contextualSpacing/>
        <w:jc w:val="center"/>
        <w:rPr>
          <w:rFonts w:ascii="Cambria" w:eastAsia="Cambria" w:hAnsi="Cambria" w:cs="Cambria"/>
          <w:bCs/>
          <w:i/>
          <w:color w:val="000000"/>
          <w:sz w:val="20"/>
          <w:szCs w:val="20"/>
          <w:lang w:eastAsia="en-GB"/>
        </w:rPr>
      </w:pPr>
      <w:r w:rsidRPr="00BE7F72">
        <w:rPr>
          <w:rFonts w:ascii="Cambria" w:eastAsia="Cambria" w:hAnsi="Cambria" w:cs="Cambria"/>
          <w:bCs/>
          <w:i/>
          <w:color w:val="000000"/>
          <w:sz w:val="20"/>
          <w:szCs w:val="20"/>
          <w:lang w:eastAsia="en-GB"/>
        </w:rPr>
        <w:t>(Doit être remis par le propriétaire du navire)</w:t>
      </w:r>
    </w:p>
    <w:p w14:paraId="0C115B71" w14:textId="77777777" w:rsidR="009804B5" w:rsidRPr="00BE7F72" w:rsidRDefault="009804B5" w:rsidP="009804B5">
      <w:pPr>
        <w:spacing w:after="5" w:line="240" w:lineRule="auto"/>
        <w:ind w:left="86" w:hanging="10"/>
        <w:contextualSpacing/>
        <w:jc w:val="center"/>
        <w:rPr>
          <w:rFonts w:ascii="Cambria" w:eastAsia="Cambria" w:hAnsi="Cambria" w:cs="Cambria"/>
          <w:bCs/>
          <w:iCs/>
          <w:color w:val="000000"/>
          <w:sz w:val="20"/>
          <w:szCs w:val="20"/>
          <w:lang w:eastAsia="en-GB"/>
        </w:rPr>
      </w:pPr>
    </w:p>
    <w:p w14:paraId="10EDBC52" w14:textId="77777777" w:rsidR="009804B5" w:rsidRPr="00BE7F72" w:rsidRDefault="009804B5" w:rsidP="009804B5">
      <w:pPr>
        <w:numPr>
          <w:ilvl w:val="0"/>
          <w:numId w:val="44"/>
        </w:numPr>
        <w:spacing w:after="0" w:line="240" w:lineRule="auto"/>
        <w:ind w:left="284" w:hanging="284"/>
        <w:contextualSpacing/>
        <w:jc w:val="both"/>
        <w:rPr>
          <w:rFonts w:ascii="Cambria" w:eastAsia="Cambria" w:hAnsi="Cambria" w:cs="Arial"/>
          <w:b/>
          <w:bCs/>
          <w:i/>
          <w:iCs/>
          <w:color w:val="000000"/>
          <w:sz w:val="20"/>
          <w:szCs w:val="20"/>
          <w:lang w:eastAsia="en-GB"/>
        </w:rPr>
      </w:pPr>
      <w:r w:rsidRPr="00BE7F72">
        <w:rPr>
          <w:rFonts w:ascii="Cambria" w:eastAsia="Cambria" w:hAnsi="Cambria" w:cs="Cambria"/>
          <w:bCs/>
          <w:iCs/>
          <w:color w:val="000000"/>
          <w:sz w:val="20"/>
          <w:szCs w:val="20"/>
          <w:lang w:eastAsia="en-GB"/>
        </w:rPr>
        <w:t>Informations fournies par le propriétaire du navire.</w:t>
      </w:r>
    </w:p>
    <w:p w14:paraId="0B5E4718" w14:textId="77777777" w:rsidR="009804B5" w:rsidRPr="00BE7F72" w:rsidRDefault="009804B5" w:rsidP="009804B5">
      <w:pPr>
        <w:spacing w:after="0" w:line="240" w:lineRule="auto"/>
        <w:ind w:left="284"/>
        <w:contextualSpacing/>
        <w:rPr>
          <w:rFonts w:ascii="Cambria" w:eastAsia="Cambria" w:hAnsi="Cambria" w:cs="Arial"/>
          <w:b/>
          <w:bCs/>
          <w:i/>
          <w:iCs/>
          <w:color w:val="000000"/>
          <w:sz w:val="20"/>
          <w:szCs w:val="20"/>
          <w:lang w:eastAsia="en-GB"/>
        </w:rPr>
      </w:pPr>
    </w:p>
    <w:tbl>
      <w:tblPr>
        <w:tblStyle w:val="TableGrid0"/>
        <w:tblW w:w="0" w:type="auto"/>
        <w:tblLook w:val="04A0" w:firstRow="1" w:lastRow="0" w:firstColumn="1" w:lastColumn="0" w:noHBand="0" w:noVBand="1"/>
      </w:tblPr>
      <w:tblGrid>
        <w:gridCol w:w="2361"/>
        <w:gridCol w:w="2169"/>
        <w:gridCol w:w="2870"/>
        <w:gridCol w:w="1660"/>
      </w:tblGrid>
      <w:tr w:rsidR="009804B5" w:rsidRPr="00BE7F72" w14:paraId="7E1624D1" w14:textId="77777777" w:rsidTr="00273E07">
        <w:trPr>
          <w:trHeight w:val="245"/>
        </w:trPr>
        <w:tc>
          <w:tcPr>
            <w:tcW w:w="2362" w:type="dxa"/>
          </w:tcPr>
          <w:p w14:paraId="3ADA2B20"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r w:rsidRPr="00BE7F72">
              <w:rPr>
                <w:rFonts w:ascii="Cambria" w:eastAsia="Cambria" w:hAnsi="Cambria" w:cs="Cambria"/>
                <w:bCs/>
                <w:iCs/>
                <w:color w:val="000000"/>
                <w:sz w:val="20"/>
                <w:szCs w:val="20"/>
              </w:rPr>
              <w:t>Immatriculation externe</w:t>
            </w:r>
          </w:p>
        </w:tc>
        <w:tc>
          <w:tcPr>
            <w:tcW w:w="2169" w:type="dxa"/>
          </w:tcPr>
          <w:p w14:paraId="5EB5486F" w14:textId="77777777" w:rsidR="009804B5" w:rsidRPr="00BE7F72" w:rsidRDefault="009804B5" w:rsidP="00273E07">
            <w:pPr>
              <w:spacing w:after="5"/>
              <w:ind w:left="86" w:hanging="10"/>
              <w:contextualSpacing/>
              <w:jc w:val="center"/>
              <w:rPr>
                <w:rFonts w:ascii="Cambria" w:eastAsia="Cambria" w:hAnsi="Cambria" w:cs="Arial"/>
                <w:bCs/>
                <w:iCs/>
                <w:color w:val="000000"/>
                <w:sz w:val="20"/>
                <w:szCs w:val="20"/>
              </w:rPr>
            </w:pPr>
          </w:p>
        </w:tc>
        <w:tc>
          <w:tcPr>
            <w:tcW w:w="2870" w:type="dxa"/>
          </w:tcPr>
          <w:p w14:paraId="6BA8B40C"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r w:rsidRPr="00BE7F72">
              <w:rPr>
                <w:rFonts w:ascii="Cambria" w:eastAsia="Cambria" w:hAnsi="Cambria" w:cs="Cambria"/>
                <w:bCs/>
                <w:iCs/>
                <w:color w:val="000000"/>
                <w:sz w:val="20"/>
                <w:szCs w:val="20"/>
              </w:rPr>
              <w:t>Pêche(s) principale(s)</w:t>
            </w:r>
          </w:p>
        </w:tc>
        <w:tc>
          <w:tcPr>
            <w:tcW w:w="1660" w:type="dxa"/>
          </w:tcPr>
          <w:p w14:paraId="42101583" w14:textId="77777777" w:rsidR="009804B5" w:rsidRPr="00BE7F72" w:rsidRDefault="009804B5" w:rsidP="00273E07">
            <w:pPr>
              <w:spacing w:after="5"/>
              <w:ind w:left="86" w:hanging="10"/>
              <w:contextualSpacing/>
              <w:jc w:val="center"/>
              <w:rPr>
                <w:rFonts w:ascii="Cambria" w:eastAsia="Cambria" w:hAnsi="Cambria" w:cs="Arial"/>
                <w:bCs/>
                <w:iCs/>
                <w:color w:val="000000"/>
                <w:sz w:val="20"/>
                <w:szCs w:val="20"/>
              </w:rPr>
            </w:pPr>
          </w:p>
        </w:tc>
      </w:tr>
      <w:tr w:rsidR="009804B5" w:rsidRPr="00BE7F72" w14:paraId="48CEF4C4" w14:textId="77777777" w:rsidTr="00273E07">
        <w:trPr>
          <w:trHeight w:val="262"/>
        </w:trPr>
        <w:tc>
          <w:tcPr>
            <w:tcW w:w="2362" w:type="dxa"/>
          </w:tcPr>
          <w:p w14:paraId="328F6B26"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r w:rsidRPr="00BE7F72">
              <w:rPr>
                <w:rFonts w:ascii="Cambria" w:eastAsia="Cambria" w:hAnsi="Cambria" w:cs="Cambria"/>
                <w:bCs/>
                <w:iCs/>
                <w:color w:val="000000"/>
                <w:sz w:val="20"/>
                <w:szCs w:val="20"/>
              </w:rPr>
              <w:t>Nom du navire</w:t>
            </w:r>
          </w:p>
        </w:tc>
        <w:tc>
          <w:tcPr>
            <w:tcW w:w="2169" w:type="dxa"/>
          </w:tcPr>
          <w:p w14:paraId="430E6925" w14:textId="77777777" w:rsidR="009804B5" w:rsidRPr="00BE7F72" w:rsidRDefault="009804B5" w:rsidP="00273E07">
            <w:pPr>
              <w:spacing w:after="5"/>
              <w:ind w:left="86" w:hanging="10"/>
              <w:contextualSpacing/>
              <w:jc w:val="center"/>
              <w:rPr>
                <w:rFonts w:ascii="Cambria" w:eastAsia="Cambria" w:hAnsi="Cambria" w:cs="Arial"/>
                <w:bCs/>
                <w:iCs/>
                <w:color w:val="000000"/>
                <w:sz w:val="20"/>
                <w:szCs w:val="20"/>
              </w:rPr>
            </w:pPr>
          </w:p>
        </w:tc>
        <w:tc>
          <w:tcPr>
            <w:tcW w:w="2870" w:type="dxa"/>
          </w:tcPr>
          <w:p w14:paraId="1AE49034"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r w:rsidRPr="00BE7F72">
              <w:rPr>
                <w:rFonts w:ascii="Cambria" w:eastAsia="Cambria" w:hAnsi="Cambria" w:cs="Cambria"/>
                <w:bCs/>
                <w:iCs/>
                <w:color w:val="000000"/>
                <w:sz w:val="20"/>
                <w:szCs w:val="20"/>
              </w:rPr>
              <w:t>Type(s) d'engin(s)</w:t>
            </w:r>
          </w:p>
        </w:tc>
        <w:tc>
          <w:tcPr>
            <w:tcW w:w="1660" w:type="dxa"/>
          </w:tcPr>
          <w:p w14:paraId="4D7CD39C" w14:textId="77777777" w:rsidR="009804B5" w:rsidRPr="00BE7F72" w:rsidRDefault="009804B5" w:rsidP="00273E07">
            <w:pPr>
              <w:spacing w:after="5"/>
              <w:ind w:left="86" w:hanging="10"/>
              <w:contextualSpacing/>
              <w:jc w:val="center"/>
              <w:rPr>
                <w:rFonts w:ascii="Cambria" w:eastAsia="Cambria" w:hAnsi="Cambria" w:cs="Arial"/>
                <w:bCs/>
                <w:iCs/>
                <w:color w:val="000000"/>
                <w:sz w:val="20"/>
                <w:szCs w:val="20"/>
              </w:rPr>
            </w:pPr>
          </w:p>
        </w:tc>
      </w:tr>
      <w:tr w:rsidR="009804B5" w:rsidRPr="00BE7F72" w14:paraId="6B321A3C" w14:textId="77777777" w:rsidTr="00273E07">
        <w:trPr>
          <w:trHeight w:val="245"/>
        </w:trPr>
        <w:tc>
          <w:tcPr>
            <w:tcW w:w="2362" w:type="dxa"/>
          </w:tcPr>
          <w:p w14:paraId="4690EF06"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r w:rsidRPr="00BE7F72">
              <w:rPr>
                <w:rFonts w:ascii="Cambria" w:eastAsia="Cambria" w:hAnsi="Cambria" w:cs="Cambria"/>
                <w:bCs/>
                <w:iCs/>
                <w:color w:val="000000"/>
                <w:sz w:val="20"/>
                <w:szCs w:val="20"/>
              </w:rPr>
              <w:t>Numéro du registre de la flottille de l'ICCAT</w:t>
            </w:r>
          </w:p>
        </w:tc>
        <w:tc>
          <w:tcPr>
            <w:tcW w:w="2169" w:type="dxa"/>
          </w:tcPr>
          <w:p w14:paraId="412EA1A1" w14:textId="77777777" w:rsidR="009804B5" w:rsidRPr="00BE7F72" w:rsidRDefault="009804B5" w:rsidP="00273E07">
            <w:pPr>
              <w:spacing w:after="5"/>
              <w:ind w:left="86" w:hanging="10"/>
              <w:contextualSpacing/>
              <w:jc w:val="center"/>
              <w:rPr>
                <w:rFonts w:ascii="Cambria" w:eastAsia="Cambria" w:hAnsi="Cambria" w:cs="Arial"/>
                <w:bCs/>
                <w:iCs/>
                <w:color w:val="000000"/>
                <w:sz w:val="20"/>
                <w:szCs w:val="20"/>
              </w:rPr>
            </w:pPr>
          </w:p>
        </w:tc>
        <w:tc>
          <w:tcPr>
            <w:tcW w:w="2870" w:type="dxa"/>
          </w:tcPr>
          <w:p w14:paraId="34FB7F45"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r w:rsidRPr="00BE7F72">
              <w:rPr>
                <w:rFonts w:ascii="Cambria" w:eastAsia="Cambria" w:hAnsi="Cambria" w:cs="Cambria"/>
                <w:bCs/>
                <w:iCs/>
                <w:color w:val="000000"/>
                <w:sz w:val="20"/>
                <w:szCs w:val="20"/>
              </w:rPr>
              <w:t>Taille de l'équipage</w:t>
            </w:r>
          </w:p>
        </w:tc>
        <w:tc>
          <w:tcPr>
            <w:tcW w:w="1660" w:type="dxa"/>
          </w:tcPr>
          <w:p w14:paraId="2F4E557B" w14:textId="77777777" w:rsidR="009804B5" w:rsidRPr="00BE7F72" w:rsidRDefault="009804B5" w:rsidP="00273E07">
            <w:pPr>
              <w:spacing w:after="5"/>
              <w:ind w:left="86" w:hanging="10"/>
              <w:contextualSpacing/>
              <w:jc w:val="center"/>
              <w:rPr>
                <w:rFonts w:ascii="Cambria" w:eastAsia="Cambria" w:hAnsi="Cambria" w:cs="Arial"/>
                <w:bCs/>
                <w:iCs/>
                <w:color w:val="000000"/>
                <w:sz w:val="20"/>
                <w:szCs w:val="20"/>
              </w:rPr>
            </w:pPr>
          </w:p>
        </w:tc>
      </w:tr>
      <w:tr w:rsidR="009804B5" w:rsidRPr="00BE7F72" w14:paraId="73C08797" w14:textId="77777777" w:rsidTr="00273E07">
        <w:trPr>
          <w:trHeight w:val="245"/>
        </w:trPr>
        <w:tc>
          <w:tcPr>
            <w:tcW w:w="2362" w:type="dxa"/>
          </w:tcPr>
          <w:p w14:paraId="7C2565BB"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r w:rsidRPr="00BE7F72">
              <w:rPr>
                <w:rFonts w:ascii="Cambria" w:eastAsia="Cambria" w:hAnsi="Cambria" w:cs="Cambria"/>
                <w:bCs/>
                <w:iCs/>
                <w:color w:val="000000"/>
                <w:sz w:val="20"/>
                <w:szCs w:val="20"/>
              </w:rPr>
              <w:t>IRCS</w:t>
            </w:r>
          </w:p>
        </w:tc>
        <w:tc>
          <w:tcPr>
            <w:tcW w:w="2169" w:type="dxa"/>
          </w:tcPr>
          <w:p w14:paraId="41BCB38A" w14:textId="77777777" w:rsidR="009804B5" w:rsidRPr="00BE7F72" w:rsidRDefault="009804B5" w:rsidP="00273E07">
            <w:pPr>
              <w:spacing w:after="5"/>
              <w:ind w:left="86" w:hanging="10"/>
              <w:contextualSpacing/>
              <w:jc w:val="center"/>
              <w:rPr>
                <w:rFonts w:ascii="Cambria" w:eastAsia="Cambria" w:hAnsi="Cambria" w:cs="Arial"/>
                <w:bCs/>
                <w:iCs/>
                <w:color w:val="000000"/>
                <w:sz w:val="20"/>
                <w:szCs w:val="20"/>
              </w:rPr>
            </w:pPr>
          </w:p>
        </w:tc>
        <w:tc>
          <w:tcPr>
            <w:tcW w:w="2870" w:type="dxa"/>
          </w:tcPr>
          <w:p w14:paraId="7F4091AA"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r w:rsidRPr="00BE7F72">
              <w:rPr>
                <w:rFonts w:ascii="Cambria" w:eastAsia="Cambria" w:hAnsi="Cambria" w:cs="Cambria"/>
                <w:bCs/>
                <w:iCs/>
                <w:color w:val="000000"/>
                <w:sz w:val="20"/>
                <w:szCs w:val="20"/>
              </w:rPr>
              <w:t>Peut avoir un observateur à bord</w:t>
            </w:r>
          </w:p>
        </w:tc>
        <w:tc>
          <w:tcPr>
            <w:tcW w:w="1660" w:type="dxa"/>
          </w:tcPr>
          <w:p w14:paraId="6B213379" w14:textId="77777777" w:rsidR="009804B5" w:rsidRPr="00BE7F72" w:rsidRDefault="009804B5" w:rsidP="00273E07">
            <w:pPr>
              <w:spacing w:after="5"/>
              <w:ind w:left="86" w:hanging="10"/>
              <w:contextualSpacing/>
              <w:jc w:val="center"/>
              <w:rPr>
                <w:rFonts w:ascii="Cambria" w:eastAsia="Cambria" w:hAnsi="Cambria" w:cs="Arial"/>
                <w:bCs/>
                <w:iCs/>
                <w:color w:val="000000"/>
                <w:sz w:val="20"/>
                <w:szCs w:val="20"/>
              </w:rPr>
            </w:pPr>
          </w:p>
        </w:tc>
      </w:tr>
      <w:tr w:rsidR="009804B5" w:rsidRPr="00BE7F72" w14:paraId="3CCE7D31" w14:textId="77777777" w:rsidTr="00273E07">
        <w:trPr>
          <w:trHeight w:val="508"/>
        </w:trPr>
        <w:tc>
          <w:tcPr>
            <w:tcW w:w="2362" w:type="dxa"/>
          </w:tcPr>
          <w:p w14:paraId="3C1E9594"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r w:rsidRPr="00BE7F72">
              <w:rPr>
                <w:rFonts w:ascii="Cambria" w:eastAsia="Cambria" w:hAnsi="Cambria" w:cs="Cambria"/>
                <w:bCs/>
                <w:iCs/>
                <w:color w:val="000000"/>
                <w:sz w:val="20"/>
                <w:szCs w:val="20"/>
              </w:rPr>
              <w:t>Port d'attache</w:t>
            </w:r>
          </w:p>
        </w:tc>
        <w:tc>
          <w:tcPr>
            <w:tcW w:w="2169" w:type="dxa"/>
          </w:tcPr>
          <w:p w14:paraId="7C5D33FE" w14:textId="77777777" w:rsidR="009804B5" w:rsidRPr="00BE7F72" w:rsidRDefault="009804B5" w:rsidP="00273E07">
            <w:pPr>
              <w:spacing w:after="5"/>
              <w:ind w:left="86" w:hanging="10"/>
              <w:contextualSpacing/>
              <w:jc w:val="center"/>
              <w:rPr>
                <w:rFonts w:ascii="Cambria" w:eastAsia="Cambria" w:hAnsi="Cambria" w:cs="Arial"/>
                <w:bCs/>
                <w:iCs/>
                <w:color w:val="000000"/>
                <w:sz w:val="20"/>
                <w:szCs w:val="20"/>
              </w:rPr>
            </w:pPr>
          </w:p>
        </w:tc>
        <w:tc>
          <w:tcPr>
            <w:tcW w:w="2870" w:type="dxa"/>
          </w:tcPr>
          <w:p w14:paraId="1EA08053"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r w:rsidRPr="00BE7F72">
              <w:rPr>
                <w:rFonts w:ascii="Cambria" w:eastAsia="Cambria" w:hAnsi="Cambria" w:cs="Cambria"/>
                <w:bCs/>
                <w:iCs/>
                <w:color w:val="000000"/>
                <w:sz w:val="20"/>
                <w:szCs w:val="20"/>
              </w:rPr>
              <w:t>Nom du représentant du ou des propriétaires</w:t>
            </w:r>
          </w:p>
        </w:tc>
        <w:tc>
          <w:tcPr>
            <w:tcW w:w="1660" w:type="dxa"/>
          </w:tcPr>
          <w:p w14:paraId="0E67BD1B" w14:textId="77777777" w:rsidR="009804B5" w:rsidRPr="00BE7F72" w:rsidRDefault="009804B5" w:rsidP="00273E07">
            <w:pPr>
              <w:spacing w:after="5"/>
              <w:ind w:left="86" w:hanging="10"/>
              <w:contextualSpacing/>
              <w:jc w:val="center"/>
              <w:rPr>
                <w:rFonts w:ascii="Cambria" w:eastAsia="Cambria" w:hAnsi="Cambria" w:cs="Arial"/>
                <w:bCs/>
                <w:iCs/>
                <w:color w:val="000000"/>
                <w:sz w:val="20"/>
                <w:szCs w:val="20"/>
              </w:rPr>
            </w:pPr>
          </w:p>
        </w:tc>
      </w:tr>
      <w:tr w:rsidR="009804B5" w:rsidRPr="00BE7F72" w14:paraId="0F19077D" w14:textId="77777777" w:rsidTr="00273E07">
        <w:trPr>
          <w:trHeight w:val="245"/>
        </w:trPr>
        <w:tc>
          <w:tcPr>
            <w:tcW w:w="2362" w:type="dxa"/>
          </w:tcPr>
          <w:p w14:paraId="58A5861C"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r w:rsidRPr="00BE7F72">
              <w:rPr>
                <w:rFonts w:ascii="Cambria" w:eastAsia="Cambria" w:hAnsi="Cambria" w:cs="Cambria"/>
                <w:bCs/>
                <w:iCs/>
                <w:color w:val="000000"/>
                <w:sz w:val="20"/>
                <w:szCs w:val="20"/>
              </w:rPr>
              <w:t>Longueur du navire</w:t>
            </w:r>
          </w:p>
        </w:tc>
        <w:tc>
          <w:tcPr>
            <w:tcW w:w="2169" w:type="dxa"/>
          </w:tcPr>
          <w:p w14:paraId="6116BAAF" w14:textId="77777777" w:rsidR="009804B5" w:rsidRPr="00BE7F72" w:rsidRDefault="009804B5" w:rsidP="00273E07">
            <w:pPr>
              <w:spacing w:after="5"/>
              <w:ind w:left="86" w:hanging="10"/>
              <w:contextualSpacing/>
              <w:jc w:val="center"/>
              <w:rPr>
                <w:rFonts w:ascii="Cambria" w:eastAsia="Cambria" w:hAnsi="Cambria" w:cs="Arial"/>
                <w:bCs/>
                <w:iCs/>
                <w:color w:val="000000"/>
                <w:sz w:val="20"/>
                <w:szCs w:val="20"/>
              </w:rPr>
            </w:pPr>
          </w:p>
        </w:tc>
        <w:tc>
          <w:tcPr>
            <w:tcW w:w="2870" w:type="dxa"/>
          </w:tcPr>
          <w:p w14:paraId="4004B599"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r w:rsidRPr="00BE7F72">
              <w:rPr>
                <w:rFonts w:ascii="Cambria" w:eastAsia="Cambria" w:hAnsi="Cambria" w:cs="Cambria"/>
                <w:bCs/>
                <w:iCs/>
                <w:color w:val="000000"/>
                <w:sz w:val="20"/>
                <w:szCs w:val="20"/>
              </w:rPr>
              <w:t>Nº de téléphone</w:t>
            </w:r>
          </w:p>
        </w:tc>
        <w:tc>
          <w:tcPr>
            <w:tcW w:w="1660" w:type="dxa"/>
          </w:tcPr>
          <w:p w14:paraId="0FB78940" w14:textId="77777777" w:rsidR="009804B5" w:rsidRPr="00BE7F72" w:rsidRDefault="009804B5" w:rsidP="00273E07">
            <w:pPr>
              <w:spacing w:after="5"/>
              <w:ind w:left="86" w:hanging="10"/>
              <w:contextualSpacing/>
              <w:jc w:val="center"/>
              <w:rPr>
                <w:rFonts w:ascii="Cambria" w:eastAsia="Cambria" w:hAnsi="Cambria" w:cs="Arial"/>
                <w:bCs/>
                <w:iCs/>
                <w:color w:val="000000"/>
                <w:sz w:val="20"/>
                <w:szCs w:val="20"/>
              </w:rPr>
            </w:pPr>
          </w:p>
        </w:tc>
      </w:tr>
      <w:tr w:rsidR="009804B5" w:rsidRPr="00BE7F72" w14:paraId="0D975C92" w14:textId="77777777" w:rsidTr="00273E07">
        <w:trPr>
          <w:trHeight w:val="245"/>
        </w:trPr>
        <w:tc>
          <w:tcPr>
            <w:tcW w:w="2362" w:type="dxa"/>
          </w:tcPr>
          <w:p w14:paraId="4E40F278"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r w:rsidRPr="00BE7F72">
              <w:rPr>
                <w:rFonts w:ascii="Cambria" w:eastAsia="Cambria" w:hAnsi="Cambria" w:cs="Cambria"/>
                <w:bCs/>
                <w:iCs/>
                <w:color w:val="000000"/>
                <w:sz w:val="20"/>
                <w:szCs w:val="20"/>
              </w:rPr>
              <w:t>Type de navire</w:t>
            </w:r>
          </w:p>
        </w:tc>
        <w:tc>
          <w:tcPr>
            <w:tcW w:w="2169" w:type="dxa"/>
          </w:tcPr>
          <w:p w14:paraId="2CA2B7F1" w14:textId="77777777" w:rsidR="009804B5" w:rsidRPr="00BE7F72" w:rsidRDefault="009804B5" w:rsidP="00273E07">
            <w:pPr>
              <w:spacing w:after="5"/>
              <w:ind w:left="86" w:hanging="10"/>
              <w:contextualSpacing/>
              <w:jc w:val="center"/>
              <w:rPr>
                <w:rFonts w:ascii="Cambria" w:eastAsia="Cambria" w:hAnsi="Cambria" w:cs="Arial"/>
                <w:bCs/>
                <w:iCs/>
                <w:color w:val="000000"/>
                <w:sz w:val="20"/>
                <w:szCs w:val="20"/>
              </w:rPr>
            </w:pPr>
          </w:p>
        </w:tc>
        <w:tc>
          <w:tcPr>
            <w:tcW w:w="2870" w:type="dxa"/>
          </w:tcPr>
          <w:p w14:paraId="797763ED"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r w:rsidRPr="00BE7F72">
              <w:rPr>
                <w:rFonts w:ascii="Cambria" w:eastAsia="Cambria" w:hAnsi="Cambria" w:cs="Cambria"/>
                <w:bCs/>
                <w:iCs/>
                <w:color w:val="000000"/>
                <w:sz w:val="20"/>
                <w:szCs w:val="20"/>
              </w:rPr>
              <w:t>Courrier électronique</w:t>
            </w:r>
          </w:p>
        </w:tc>
        <w:tc>
          <w:tcPr>
            <w:tcW w:w="1660" w:type="dxa"/>
          </w:tcPr>
          <w:p w14:paraId="744170F5" w14:textId="77777777" w:rsidR="009804B5" w:rsidRPr="00BE7F72" w:rsidRDefault="009804B5" w:rsidP="00273E07">
            <w:pPr>
              <w:spacing w:after="5"/>
              <w:ind w:left="86" w:hanging="10"/>
              <w:contextualSpacing/>
              <w:jc w:val="center"/>
              <w:rPr>
                <w:rFonts w:ascii="Cambria" w:eastAsia="Cambria" w:hAnsi="Cambria" w:cs="Arial"/>
                <w:bCs/>
                <w:iCs/>
                <w:color w:val="000000"/>
                <w:sz w:val="20"/>
                <w:szCs w:val="20"/>
              </w:rPr>
            </w:pPr>
          </w:p>
        </w:tc>
      </w:tr>
    </w:tbl>
    <w:p w14:paraId="02C7005E" w14:textId="77777777" w:rsidR="009804B5" w:rsidRPr="00BE7F72" w:rsidRDefault="009804B5" w:rsidP="009804B5">
      <w:pPr>
        <w:spacing w:after="5" w:line="240" w:lineRule="auto"/>
        <w:ind w:left="86" w:hanging="10"/>
        <w:contextualSpacing/>
        <w:jc w:val="center"/>
        <w:rPr>
          <w:rFonts w:ascii="Cambria" w:eastAsia="Cambria" w:hAnsi="Cambria" w:cs="Cambria"/>
          <w:bCs/>
          <w:iCs/>
          <w:color w:val="000000"/>
          <w:sz w:val="20"/>
          <w:szCs w:val="20"/>
          <w:lang w:eastAsia="en-GB"/>
        </w:rPr>
      </w:pPr>
    </w:p>
    <w:p w14:paraId="2765D9E3" w14:textId="77777777" w:rsidR="009804B5" w:rsidRPr="00BE7F72" w:rsidRDefault="009804B5" w:rsidP="009804B5">
      <w:pPr>
        <w:numPr>
          <w:ilvl w:val="0"/>
          <w:numId w:val="44"/>
        </w:numPr>
        <w:spacing w:after="0" w:line="240" w:lineRule="auto"/>
        <w:ind w:left="284" w:hanging="284"/>
        <w:contextualSpacing/>
        <w:jc w:val="both"/>
        <w:rPr>
          <w:rFonts w:ascii="Cambria" w:eastAsia="Cambria" w:hAnsi="Cambria" w:cs="Arial"/>
          <w:b/>
          <w:bCs/>
          <w:i/>
          <w:iCs/>
          <w:color w:val="000000"/>
          <w:sz w:val="20"/>
          <w:szCs w:val="20"/>
          <w:lang w:eastAsia="en-GB"/>
        </w:rPr>
      </w:pPr>
      <w:r w:rsidRPr="00BE7F72">
        <w:rPr>
          <w:rFonts w:ascii="Cambria" w:eastAsia="Cambria" w:hAnsi="Cambria" w:cs="Cambria"/>
          <w:bCs/>
          <w:iCs/>
          <w:color w:val="000000"/>
          <w:sz w:val="20"/>
          <w:szCs w:val="20"/>
          <w:lang w:eastAsia="en-GB"/>
        </w:rPr>
        <w:t>Description de la manipulation du poisson par l'équipage et toute autre information utile.</w:t>
      </w:r>
    </w:p>
    <w:p w14:paraId="096494BD" w14:textId="77777777" w:rsidR="009804B5" w:rsidRPr="00BE7F72" w:rsidRDefault="009804B5" w:rsidP="009804B5">
      <w:pPr>
        <w:spacing w:after="0" w:line="240" w:lineRule="auto"/>
        <w:ind w:left="284"/>
        <w:contextualSpacing/>
        <w:rPr>
          <w:rFonts w:ascii="Cambria" w:eastAsia="Cambria" w:hAnsi="Cambria" w:cs="Arial"/>
          <w:b/>
          <w:bCs/>
          <w:i/>
          <w:iCs/>
          <w:color w:val="000000"/>
          <w:sz w:val="20"/>
          <w:szCs w:val="20"/>
          <w:lang w:eastAsia="en-GB"/>
        </w:rPr>
      </w:pPr>
    </w:p>
    <w:tbl>
      <w:tblPr>
        <w:tblStyle w:val="TableGrid0"/>
        <w:tblW w:w="0" w:type="auto"/>
        <w:tblLook w:val="04A0" w:firstRow="1" w:lastRow="0" w:firstColumn="1" w:lastColumn="0" w:noHBand="0" w:noVBand="1"/>
      </w:tblPr>
      <w:tblGrid>
        <w:gridCol w:w="9060"/>
      </w:tblGrid>
      <w:tr w:rsidR="009804B5" w:rsidRPr="00BE7F72" w14:paraId="402EE0AB" w14:textId="77777777" w:rsidTr="00273E07">
        <w:tc>
          <w:tcPr>
            <w:tcW w:w="9576" w:type="dxa"/>
          </w:tcPr>
          <w:p w14:paraId="72AAD4C6"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p w14:paraId="1EB1A006"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p w14:paraId="1F54D5D5"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p w14:paraId="149C0314"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tc>
      </w:tr>
    </w:tbl>
    <w:p w14:paraId="616DE81F" w14:textId="77777777" w:rsidR="009804B5" w:rsidRPr="00BE7F72" w:rsidRDefault="009804B5" w:rsidP="009804B5">
      <w:pPr>
        <w:spacing w:after="5" w:line="240" w:lineRule="auto"/>
        <w:ind w:left="86" w:hanging="10"/>
        <w:contextualSpacing/>
        <w:jc w:val="both"/>
        <w:rPr>
          <w:rFonts w:ascii="Cambria" w:eastAsia="Cambria" w:hAnsi="Cambria" w:cs="Cambria"/>
          <w:bCs/>
          <w:iCs/>
          <w:color w:val="000000"/>
          <w:sz w:val="20"/>
          <w:szCs w:val="20"/>
          <w:lang w:eastAsia="en-GB"/>
        </w:rPr>
      </w:pPr>
    </w:p>
    <w:p w14:paraId="506ECB99" w14:textId="77777777" w:rsidR="009804B5" w:rsidRPr="00BE7F72" w:rsidRDefault="009804B5" w:rsidP="009804B5">
      <w:pPr>
        <w:numPr>
          <w:ilvl w:val="0"/>
          <w:numId w:val="44"/>
        </w:numPr>
        <w:spacing w:after="0" w:line="240" w:lineRule="auto"/>
        <w:ind w:left="284" w:hanging="284"/>
        <w:contextualSpacing/>
        <w:jc w:val="both"/>
        <w:rPr>
          <w:rFonts w:ascii="Cambria" w:eastAsia="Cambria" w:hAnsi="Cambria" w:cs="Arial"/>
          <w:b/>
          <w:bCs/>
          <w:i/>
          <w:iCs/>
          <w:color w:val="000000"/>
          <w:sz w:val="20"/>
          <w:szCs w:val="20"/>
          <w:lang w:eastAsia="en-GB"/>
        </w:rPr>
      </w:pPr>
      <w:r w:rsidRPr="00BE7F72">
        <w:rPr>
          <w:rFonts w:ascii="Cambria" w:eastAsia="Cambria" w:hAnsi="Cambria" w:cs="Cambria"/>
          <w:bCs/>
          <w:iCs/>
          <w:color w:val="000000"/>
          <w:sz w:val="20"/>
          <w:szCs w:val="20"/>
          <w:lang w:eastAsia="en-GB"/>
        </w:rPr>
        <w:t>Si disponible, copie ou image du plan d'aménagement général du navire.</w:t>
      </w:r>
    </w:p>
    <w:p w14:paraId="45857A5C" w14:textId="77777777" w:rsidR="009804B5" w:rsidRPr="00BE7F72" w:rsidRDefault="009804B5" w:rsidP="009804B5">
      <w:pPr>
        <w:spacing w:after="0" w:line="240" w:lineRule="auto"/>
        <w:ind w:left="284"/>
        <w:contextualSpacing/>
        <w:rPr>
          <w:rFonts w:ascii="Cambria" w:eastAsia="Cambria" w:hAnsi="Cambria" w:cs="Arial"/>
          <w:b/>
          <w:bCs/>
          <w:i/>
          <w:iCs/>
          <w:color w:val="000000"/>
          <w:sz w:val="20"/>
          <w:szCs w:val="20"/>
          <w:lang w:eastAsia="en-GB"/>
        </w:rPr>
      </w:pPr>
    </w:p>
    <w:tbl>
      <w:tblPr>
        <w:tblStyle w:val="TableGrid0"/>
        <w:tblW w:w="0" w:type="auto"/>
        <w:tblLook w:val="04A0" w:firstRow="1" w:lastRow="0" w:firstColumn="1" w:lastColumn="0" w:noHBand="0" w:noVBand="1"/>
      </w:tblPr>
      <w:tblGrid>
        <w:gridCol w:w="9060"/>
      </w:tblGrid>
      <w:tr w:rsidR="009804B5" w:rsidRPr="00BE7F72" w14:paraId="09C8A30E" w14:textId="77777777" w:rsidTr="00273E07">
        <w:tc>
          <w:tcPr>
            <w:tcW w:w="9576" w:type="dxa"/>
          </w:tcPr>
          <w:p w14:paraId="2CB3E3BB"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p w14:paraId="0C343B47"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p w14:paraId="4AD2CB10"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p w14:paraId="13C50E77"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tc>
      </w:tr>
    </w:tbl>
    <w:p w14:paraId="71240FEC" w14:textId="77777777" w:rsidR="009804B5" w:rsidRPr="00BE7F72" w:rsidRDefault="009804B5" w:rsidP="009804B5">
      <w:pPr>
        <w:spacing w:after="5" w:line="240" w:lineRule="auto"/>
        <w:ind w:left="86" w:hanging="10"/>
        <w:contextualSpacing/>
        <w:jc w:val="both"/>
        <w:rPr>
          <w:rFonts w:ascii="Cambria" w:eastAsia="Cambria" w:hAnsi="Cambria" w:cs="Cambria"/>
          <w:bCs/>
          <w:iCs/>
          <w:color w:val="000000"/>
          <w:sz w:val="20"/>
          <w:szCs w:val="20"/>
          <w:lang w:eastAsia="en-GB"/>
        </w:rPr>
      </w:pPr>
    </w:p>
    <w:p w14:paraId="0F83C7A6" w14:textId="77777777" w:rsidR="009804B5" w:rsidRPr="00BE7F72" w:rsidRDefault="009804B5" w:rsidP="009804B5">
      <w:pPr>
        <w:numPr>
          <w:ilvl w:val="0"/>
          <w:numId w:val="44"/>
        </w:numPr>
        <w:spacing w:after="0" w:line="240" w:lineRule="auto"/>
        <w:ind w:left="284" w:hanging="284"/>
        <w:contextualSpacing/>
        <w:jc w:val="both"/>
        <w:rPr>
          <w:rFonts w:ascii="Cambria" w:eastAsia="Cambria" w:hAnsi="Cambria" w:cs="Arial"/>
          <w:b/>
          <w:bCs/>
          <w:i/>
          <w:iCs/>
          <w:color w:val="000000"/>
          <w:sz w:val="20"/>
          <w:szCs w:val="20"/>
          <w:lang w:eastAsia="en-GB"/>
        </w:rPr>
      </w:pPr>
      <w:r w:rsidRPr="00BE7F72">
        <w:rPr>
          <w:rFonts w:ascii="Cambria" w:eastAsia="Cambria" w:hAnsi="Cambria" w:cs="Cambria"/>
          <w:bCs/>
          <w:iCs/>
          <w:color w:val="000000"/>
          <w:sz w:val="20"/>
          <w:szCs w:val="20"/>
          <w:lang w:eastAsia="en-GB"/>
        </w:rPr>
        <w:t>Disposition générale et manipulation (pas nécessairement à l'échelle).</w:t>
      </w:r>
    </w:p>
    <w:p w14:paraId="4D8EE8F8" w14:textId="77777777" w:rsidR="009804B5" w:rsidRPr="00BE7F72" w:rsidRDefault="009804B5" w:rsidP="009804B5">
      <w:pPr>
        <w:spacing w:after="0" w:line="240" w:lineRule="auto"/>
        <w:ind w:left="284"/>
        <w:contextualSpacing/>
        <w:rPr>
          <w:rFonts w:ascii="Cambria" w:eastAsia="Cambria" w:hAnsi="Cambria" w:cs="Arial"/>
          <w:b/>
          <w:bCs/>
          <w:i/>
          <w:iCs/>
          <w:color w:val="000000"/>
          <w:sz w:val="20"/>
          <w:szCs w:val="20"/>
          <w:lang w:eastAsia="en-GB"/>
        </w:rPr>
      </w:pPr>
    </w:p>
    <w:tbl>
      <w:tblPr>
        <w:tblStyle w:val="TableGrid0"/>
        <w:tblW w:w="0" w:type="auto"/>
        <w:tblLook w:val="04A0" w:firstRow="1" w:lastRow="0" w:firstColumn="1" w:lastColumn="0" w:noHBand="0" w:noVBand="1"/>
      </w:tblPr>
      <w:tblGrid>
        <w:gridCol w:w="9060"/>
      </w:tblGrid>
      <w:tr w:rsidR="009804B5" w:rsidRPr="00BE7F72" w14:paraId="2EC50954" w14:textId="77777777" w:rsidTr="00273E07">
        <w:tc>
          <w:tcPr>
            <w:tcW w:w="9576" w:type="dxa"/>
          </w:tcPr>
          <w:p w14:paraId="7E8C5EBC"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p w14:paraId="6A1B6108"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p w14:paraId="37667129"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p w14:paraId="700FF208"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tc>
      </w:tr>
    </w:tbl>
    <w:p w14:paraId="5803AF0F" w14:textId="77777777" w:rsidR="009804B5" w:rsidRPr="00BE7F72" w:rsidRDefault="009804B5" w:rsidP="009804B5">
      <w:pPr>
        <w:spacing w:after="5" w:line="240" w:lineRule="auto"/>
        <w:ind w:left="86" w:hanging="10"/>
        <w:contextualSpacing/>
        <w:jc w:val="both"/>
        <w:rPr>
          <w:rFonts w:ascii="Cambria" w:eastAsia="Cambria" w:hAnsi="Cambria" w:cs="Cambria"/>
          <w:bCs/>
          <w:iCs/>
          <w:color w:val="000000"/>
          <w:sz w:val="20"/>
          <w:szCs w:val="20"/>
          <w:lang w:eastAsia="en-GB"/>
        </w:rPr>
      </w:pPr>
    </w:p>
    <w:p w14:paraId="205FC099" w14:textId="77777777" w:rsidR="009804B5" w:rsidRPr="00BE7F72" w:rsidRDefault="009804B5" w:rsidP="009804B5">
      <w:pPr>
        <w:numPr>
          <w:ilvl w:val="0"/>
          <w:numId w:val="44"/>
        </w:numPr>
        <w:spacing w:after="0" w:line="240" w:lineRule="auto"/>
        <w:ind w:left="284" w:hanging="284"/>
        <w:contextualSpacing/>
        <w:jc w:val="both"/>
        <w:rPr>
          <w:rFonts w:ascii="Cambria" w:eastAsia="Cambria" w:hAnsi="Cambria" w:cs="Arial"/>
          <w:b/>
          <w:bCs/>
          <w:i/>
          <w:iCs/>
          <w:color w:val="000000"/>
          <w:sz w:val="20"/>
          <w:szCs w:val="20"/>
          <w:lang w:eastAsia="en-GB"/>
        </w:rPr>
      </w:pPr>
      <w:r w:rsidRPr="00BE7F72">
        <w:rPr>
          <w:rFonts w:ascii="Cambria" w:eastAsia="Cambria" w:hAnsi="Cambria" w:cs="Cambria"/>
          <w:bCs/>
          <w:iCs/>
          <w:color w:val="000000"/>
          <w:sz w:val="20"/>
          <w:szCs w:val="20"/>
          <w:lang w:eastAsia="en-GB"/>
        </w:rPr>
        <w:t>Remarques générales</w:t>
      </w:r>
    </w:p>
    <w:p w14:paraId="146C6183" w14:textId="77777777" w:rsidR="009804B5" w:rsidRPr="00BE7F72" w:rsidRDefault="009804B5" w:rsidP="009804B5">
      <w:pPr>
        <w:spacing w:after="0" w:line="240" w:lineRule="auto"/>
        <w:ind w:left="720"/>
        <w:contextualSpacing/>
        <w:rPr>
          <w:rFonts w:ascii="Cambria" w:eastAsia="Cambria" w:hAnsi="Cambria" w:cs="Arial"/>
          <w:b/>
          <w:bCs/>
          <w:i/>
          <w:iCs/>
          <w:color w:val="000000"/>
          <w:sz w:val="20"/>
          <w:szCs w:val="20"/>
          <w:lang w:eastAsia="en-GB"/>
        </w:rPr>
      </w:pPr>
    </w:p>
    <w:tbl>
      <w:tblPr>
        <w:tblStyle w:val="TableGrid0"/>
        <w:tblW w:w="0" w:type="auto"/>
        <w:tblLook w:val="04A0" w:firstRow="1" w:lastRow="0" w:firstColumn="1" w:lastColumn="0" w:noHBand="0" w:noVBand="1"/>
      </w:tblPr>
      <w:tblGrid>
        <w:gridCol w:w="9060"/>
      </w:tblGrid>
      <w:tr w:rsidR="009804B5" w:rsidRPr="00BE7F72" w14:paraId="56906554" w14:textId="77777777" w:rsidTr="00273E07">
        <w:tc>
          <w:tcPr>
            <w:tcW w:w="9576" w:type="dxa"/>
          </w:tcPr>
          <w:p w14:paraId="1CE58D59"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p w14:paraId="2D6C4FFF"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p w14:paraId="2F45BA1C"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p w14:paraId="2101A129"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tc>
      </w:tr>
    </w:tbl>
    <w:p w14:paraId="7C8C33A2" w14:textId="77777777" w:rsidR="009804B5" w:rsidRPr="00BE7F72" w:rsidRDefault="009804B5" w:rsidP="009804B5">
      <w:pPr>
        <w:spacing w:after="5" w:line="240" w:lineRule="auto"/>
        <w:ind w:left="86" w:hanging="10"/>
        <w:contextualSpacing/>
        <w:jc w:val="both"/>
        <w:rPr>
          <w:rFonts w:ascii="Cambria" w:eastAsia="Cambria" w:hAnsi="Cambria" w:cs="Cambria"/>
          <w:bCs/>
          <w:iCs/>
          <w:color w:val="000000"/>
          <w:sz w:val="20"/>
          <w:szCs w:val="20"/>
          <w:lang w:eastAsia="en-GB"/>
        </w:rPr>
      </w:pPr>
    </w:p>
    <w:p w14:paraId="29A5D22D" w14:textId="77777777" w:rsidR="009804B5" w:rsidRPr="00BE7F72" w:rsidRDefault="009804B5" w:rsidP="009804B5">
      <w:pPr>
        <w:spacing w:after="5" w:line="240" w:lineRule="auto"/>
        <w:ind w:left="86" w:hanging="10"/>
        <w:contextualSpacing/>
        <w:jc w:val="both"/>
        <w:rPr>
          <w:rFonts w:ascii="Cambria" w:eastAsia="Cambria" w:hAnsi="Cambria" w:cs="Cambria"/>
          <w:bCs/>
          <w:iCs/>
          <w:color w:val="000000"/>
          <w:sz w:val="20"/>
          <w:szCs w:val="20"/>
          <w:lang w:eastAsia="en-GB"/>
        </w:rPr>
      </w:pPr>
      <w:r w:rsidRPr="00BE7F72">
        <w:rPr>
          <w:rFonts w:ascii="Cambria" w:eastAsia="Cambria" w:hAnsi="Cambria" w:cs="Cambria"/>
          <w:color w:val="000000"/>
          <w:sz w:val="20"/>
          <w:szCs w:val="20"/>
          <w:lang w:eastAsia="en-GB"/>
        </w:rPr>
        <w:br w:type="page"/>
      </w:r>
    </w:p>
    <w:p w14:paraId="597CD9CB" w14:textId="77777777" w:rsidR="009804B5" w:rsidRPr="00BE7F72" w:rsidRDefault="009804B5" w:rsidP="009804B5">
      <w:pPr>
        <w:spacing w:after="5" w:line="240" w:lineRule="auto"/>
        <w:ind w:left="86" w:hanging="10"/>
        <w:contextualSpacing/>
        <w:jc w:val="center"/>
        <w:rPr>
          <w:rFonts w:ascii="Cambria" w:eastAsia="Cambria" w:hAnsi="Cambria" w:cs="Cambria"/>
          <w:b/>
          <w:iCs/>
          <w:color w:val="000000"/>
          <w:sz w:val="20"/>
          <w:szCs w:val="20"/>
          <w:lang w:eastAsia="en-GB"/>
        </w:rPr>
      </w:pPr>
      <w:r w:rsidRPr="00BE7F72">
        <w:rPr>
          <w:rFonts w:ascii="Cambria" w:eastAsia="Cambria" w:hAnsi="Cambria" w:cs="Cambria"/>
          <w:b/>
          <w:iCs/>
          <w:color w:val="000000"/>
          <w:sz w:val="20"/>
          <w:szCs w:val="20"/>
          <w:lang w:eastAsia="en-GB"/>
        </w:rPr>
        <w:lastRenderedPageBreak/>
        <w:t>Partie B</w:t>
      </w:r>
    </w:p>
    <w:p w14:paraId="25BC2B99" w14:textId="77777777" w:rsidR="009804B5" w:rsidRPr="00BE7F72" w:rsidRDefault="009804B5" w:rsidP="009804B5">
      <w:pPr>
        <w:spacing w:after="5" w:line="240" w:lineRule="auto"/>
        <w:ind w:left="86" w:hanging="10"/>
        <w:contextualSpacing/>
        <w:jc w:val="center"/>
        <w:rPr>
          <w:rFonts w:ascii="Cambria" w:eastAsia="Cambria" w:hAnsi="Cambria" w:cs="Cambria"/>
          <w:bCs/>
          <w:i/>
          <w:color w:val="000000"/>
          <w:sz w:val="20"/>
          <w:szCs w:val="20"/>
          <w:lang w:eastAsia="en-GB"/>
        </w:rPr>
      </w:pPr>
      <w:r w:rsidRPr="00BE7F72">
        <w:rPr>
          <w:rFonts w:ascii="Cambria" w:eastAsia="Cambria" w:hAnsi="Cambria" w:cs="Cambria"/>
          <w:bCs/>
          <w:i/>
          <w:color w:val="000000"/>
          <w:sz w:val="20"/>
          <w:szCs w:val="20"/>
          <w:lang w:eastAsia="en-GB"/>
        </w:rPr>
        <w:t>(Responsabilité de l'autorité compétente de la CPC du pavillon et à valider par l'autorité compétente de la CPC du pavillon)</w:t>
      </w:r>
    </w:p>
    <w:p w14:paraId="3EE140CF" w14:textId="77777777" w:rsidR="009804B5" w:rsidRPr="00BE7F72" w:rsidRDefault="009804B5" w:rsidP="009804B5">
      <w:pPr>
        <w:spacing w:after="5" w:line="240" w:lineRule="auto"/>
        <w:ind w:left="86" w:hanging="10"/>
        <w:contextualSpacing/>
        <w:jc w:val="center"/>
        <w:rPr>
          <w:rFonts w:ascii="Cambria" w:eastAsia="Cambria" w:hAnsi="Cambria" w:cs="Cambria"/>
          <w:bCs/>
          <w:iCs/>
          <w:color w:val="000000"/>
          <w:sz w:val="20"/>
          <w:szCs w:val="20"/>
          <w:lang w:eastAsia="en-GB"/>
        </w:rPr>
      </w:pPr>
    </w:p>
    <w:p w14:paraId="62800FD3" w14:textId="77777777" w:rsidR="009804B5" w:rsidRPr="00BE7F72" w:rsidRDefault="009804B5" w:rsidP="009804B5">
      <w:pPr>
        <w:numPr>
          <w:ilvl w:val="0"/>
          <w:numId w:val="43"/>
        </w:numPr>
        <w:spacing w:after="0" w:line="240" w:lineRule="auto"/>
        <w:ind w:left="284" w:hanging="284"/>
        <w:contextualSpacing/>
        <w:jc w:val="both"/>
        <w:rPr>
          <w:rFonts w:ascii="Cambria" w:eastAsia="Cambria" w:hAnsi="Cambria" w:cs="Arial"/>
          <w:b/>
          <w:bCs/>
          <w:i/>
          <w:iCs/>
          <w:color w:val="000000"/>
          <w:sz w:val="20"/>
          <w:szCs w:val="20"/>
          <w:lang w:eastAsia="en-GB"/>
        </w:rPr>
      </w:pPr>
      <w:r w:rsidRPr="00BE7F72">
        <w:rPr>
          <w:rFonts w:ascii="Cambria" w:eastAsia="Cambria" w:hAnsi="Cambria" w:cs="Cambria"/>
          <w:bCs/>
          <w:iCs/>
          <w:color w:val="000000"/>
          <w:sz w:val="20"/>
          <w:szCs w:val="20"/>
          <w:lang w:eastAsia="en-GB"/>
        </w:rPr>
        <w:t>Image du navire</w:t>
      </w:r>
    </w:p>
    <w:p w14:paraId="65EC0E8E" w14:textId="77777777" w:rsidR="009804B5" w:rsidRPr="00BE7F72" w:rsidRDefault="009804B5" w:rsidP="009804B5">
      <w:pPr>
        <w:spacing w:after="0" w:line="240" w:lineRule="auto"/>
        <w:ind w:left="284"/>
        <w:contextualSpacing/>
        <w:rPr>
          <w:rFonts w:ascii="Cambria" w:eastAsia="Cambria" w:hAnsi="Cambria" w:cs="Arial"/>
          <w:b/>
          <w:bCs/>
          <w:i/>
          <w:iCs/>
          <w:color w:val="000000"/>
          <w:sz w:val="20"/>
          <w:szCs w:val="20"/>
          <w:lang w:eastAsia="en-GB"/>
        </w:rPr>
      </w:pPr>
    </w:p>
    <w:p w14:paraId="2BF755EC" w14:textId="77777777" w:rsidR="009804B5" w:rsidRPr="00BE7F72" w:rsidRDefault="009804B5" w:rsidP="009804B5">
      <w:pPr>
        <w:numPr>
          <w:ilvl w:val="0"/>
          <w:numId w:val="43"/>
        </w:numPr>
        <w:spacing w:after="0" w:line="240" w:lineRule="auto"/>
        <w:ind w:left="284" w:hanging="284"/>
        <w:contextualSpacing/>
        <w:jc w:val="both"/>
        <w:rPr>
          <w:rFonts w:ascii="Cambria" w:eastAsia="Cambria" w:hAnsi="Cambria" w:cs="Arial"/>
          <w:b/>
          <w:i/>
          <w:color w:val="000000"/>
          <w:sz w:val="20"/>
          <w:szCs w:val="20"/>
          <w:lang w:eastAsia="en-GB"/>
        </w:rPr>
      </w:pPr>
      <w:r w:rsidRPr="00BE7F72">
        <w:rPr>
          <w:rFonts w:ascii="Cambria" w:eastAsia="Cambria" w:hAnsi="Cambria" w:cs="Cambria"/>
          <w:color w:val="000000"/>
          <w:sz w:val="20"/>
          <w:szCs w:val="20"/>
          <w:lang w:eastAsia="en-GB"/>
        </w:rPr>
        <w:t>Configuration du système</w:t>
      </w:r>
    </w:p>
    <w:p w14:paraId="4AA80DA2" w14:textId="77777777" w:rsidR="009804B5" w:rsidRPr="00BE7F72" w:rsidRDefault="009804B5" w:rsidP="009804B5">
      <w:pPr>
        <w:spacing w:after="0" w:line="240" w:lineRule="auto"/>
        <w:ind w:left="284"/>
        <w:contextualSpacing/>
        <w:rPr>
          <w:rFonts w:ascii="Cambria" w:eastAsia="Cambria" w:hAnsi="Cambria" w:cs="Arial"/>
          <w:b/>
          <w:i/>
          <w:color w:val="000000"/>
          <w:sz w:val="20"/>
          <w:szCs w:val="20"/>
          <w:lang w:eastAsia="en-GB"/>
        </w:rPr>
      </w:pPr>
    </w:p>
    <w:p w14:paraId="2C1FE3F5" w14:textId="77777777" w:rsidR="009804B5" w:rsidRPr="00BE7F72" w:rsidRDefault="009804B5" w:rsidP="009804B5">
      <w:pPr>
        <w:numPr>
          <w:ilvl w:val="1"/>
          <w:numId w:val="43"/>
        </w:numPr>
        <w:spacing w:after="0" w:line="240" w:lineRule="auto"/>
        <w:ind w:left="567" w:hanging="283"/>
        <w:contextualSpacing/>
        <w:jc w:val="both"/>
        <w:rPr>
          <w:rFonts w:ascii="Cambria" w:eastAsia="Cambria" w:hAnsi="Cambria" w:cs="Arial"/>
          <w:b/>
          <w:bCs/>
          <w:i/>
          <w:iCs/>
          <w:color w:val="000000"/>
          <w:sz w:val="20"/>
          <w:szCs w:val="20"/>
          <w:lang w:eastAsia="en-GB"/>
        </w:rPr>
      </w:pPr>
      <w:r w:rsidRPr="00BE7F72">
        <w:rPr>
          <w:rFonts w:ascii="Cambria" w:eastAsia="Cambria" w:hAnsi="Cambria" w:cs="Cambria"/>
          <w:bCs/>
          <w:iCs/>
          <w:color w:val="000000"/>
          <w:sz w:val="20"/>
          <w:szCs w:val="20"/>
          <w:lang w:eastAsia="en-GB"/>
        </w:rPr>
        <w:t>Fonctionnement du système - Description générale.</w:t>
      </w:r>
    </w:p>
    <w:tbl>
      <w:tblPr>
        <w:tblStyle w:val="TableGrid0"/>
        <w:tblW w:w="9590" w:type="dxa"/>
        <w:tblLook w:val="04A0" w:firstRow="1" w:lastRow="0" w:firstColumn="1" w:lastColumn="0" w:noHBand="0" w:noVBand="1"/>
      </w:tblPr>
      <w:tblGrid>
        <w:gridCol w:w="4668"/>
        <w:gridCol w:w="4922"/>
      </w:tblGrid>
      <w:tr w:rsidR="009804B5" w:rsidRPr="00BE7F72" w14:paraId="299E3264" w14:textId="77777777" w:rsidTr="00273E07">
        <w:trPr>
          <w:trHeight w:val="885"/>
        </w:trPr>
        <w:tc>
          <w:tcPr>
            <w:tcW w:w="4668" w:type="dxa"/>
          </w:tcPr>
          <w:p w14:paraId="5E78FB41"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r w:rsidRPr="00BE7F72">
              <w:rPr>
                <w:rFonts w:ascii="Cambria" w:eastAsia="Cambria" w:hAnsi="Cambria" w:cs="Cambria"/>
                <w:bCs/>
                <w:iCs/>
                <w:color w:val="000000"/>
                <w:sz w:val="20"/>
                <w:szCs w:val="20"/>
              </w:rPr>
              <w:t>Enregistrement du capteur, le cas échéant :</w:t>
            </w:r>
          </w:p>
          <w:p w14:paraId="624BD0DE"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p w14:paraId="1198AFD7"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p w14:paraId="299E80C1"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p w14:paraId="40BE480D"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tc>
        <w:tc>
          <w:tcPr>
            <w:tcW w:w="4922" w:type="dxa"/>
          </w:tcPr>
          <w:p w14:paraId="5EDEEFB1"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r w:rsidRPr="00BE7F72">
              <w:rPr>
                <w:rFonts w:ascii="Cambria" w:eastAsia="Cambria" w:hAnsi="Cambria" w:cs="Cambria"/>
                <w:bCs/>
                <w:iCs/>
                <w:color w:val="000000"/>
                <w:sz w:val="20"/>
                <w:szCs w:val="20"/>
              </w:rPr>
              <w:t>Description des paramètres :</w:t>
            </w:r>
          </w:p>
        </w:tc>
      </w:tr>
      <w:tr w:rsidR="009804B5" w:rsidRPr="00BE7F72" w14:paraId="72DBF930" w14:textId="77777777" w:rsidTr="00273E07">
        <w:trPr>
          <w:trHeight w:val="1800"/>
        </w:trPr>
        <w:tc>
          <w:tcPr>
            <w:tcW w:w="4668" w:type="dxa"/>
          </w:tcPr>
          <w:p w14:paraId="34FFFF0B"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r w:rsidRPr="00BE7F72">
              <w:rPr>
                <w:rFonts w:ascii="Cambria" w:eastAsia="Cambria" w:hAnsi="Cambria" w:cs="Cambria"/>
                <w:bCs/>
                <w:iCs/>
                <w:color w:val="000000"/>
                <w:sz w:val="20"/>
                <w:szCs w:val="20"/>
              </w:rPr>
              <w:t>Enregistrement vidéo :</w:t>
            </w:r>
          </w:p>
          <w:p w14:paraId="5BE8253B"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p w14:paraId="73E93946"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p w14:paraId="55472166"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p w14:paraId="24D92058"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p w14:paraId="38BAA517"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p w14:paraId="6B5C2404"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tc>
        <w:tc>
          <w:tcPr>
            <w:tcW w:w="4922" w:type="dxa"/>
          </w:tcPr>
          <w:p w14:paraId="48DEA44A"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r w:rsidRPr="00BE7F72">
              <w:rPr>
                <w:rFonts w:ascii="Cambria" w:eastAsia="Cambria" w:hAnsi="Cambria" w:cs="Cambria"/>
                <w:bCs/>
                <w:iCs/>
                <w:color w:val="000000"/>
                <w:sz w:val="20"/>
                <w:szCs w:val="20"/>
              </w:rPr>
              <w:t>Description des paramètres :</w:t>
            </w:r>
          </w:p>
          <w:p w14:paraId="20518805"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tc>
      </w:tr>
    </w:tbl>
    <w:p w14:paraId="7BF38A50" w14:textId="77777777" w:rsidR="009804B5" w:rsidRPr="00BE7F72" w:rsidRDefault="009804B5" w:rsidP="009804B5">
      <w:pPr>
        <w:spacing w:after="5" w:line="240" w:lineRule="auto"/>
        <w:ind w:left="86" w:hanging="10"/>
        <w:contextualSpacing/>
        <w:jc w:val="both"/>
        <w:rPr>
          <w:rFonts w:ascii="Cambria" w:eastAsia="Cambria" w:hAnsi="Cambria" w:cs="Cambria"/>
          <w:bCs/>
          <w:iCs/>
          <w:color w:val="000000"/>
          <w:sz w:val="20"/>
          <w:szCs w:val="20"/>
          <w:lang w:eastAsia="en-GB"/>
        </w:rPr>
      </w:pPr>
    </w:p>
    <w:p w14:paraId="490E2436" w14:textId="77777777" w:rsidR="009804B5" w:rsidRPr="00BE7F72" w:rsidRDefault="009804B5" w:rsidP="009804B5">
      <w:pPr>
        <w:numPr>
          <w:ilvl w:val="1"/>
          <w:numId w:val="43"/>
        </w:numPr>
        <w:spacing w:after="0" w:line="240" w:lineRule="auto"/>
        <w:ind w:left="567" w:hanging="283"/>
        <w:contextualSpacing/>
        <w:jc w:val="both"/>
        <w:rPr>
          <w:rFonts w:ascii="Cambria" w:eastAsia="Cambria" w:hAnsi="Cambria" w:cs="Arial"/>
          <w:b/>
          <w:bCs/>
          <w:i/>
          <w:iCs/>
          <w:color w:val="000000"/>
          <w:sz w:val="20"/>
          <w:szCs w:val="20"/>
          <w:lang w:eastAsia="en-GB"/>
        </w:rPr>
      </w:pPr>
      <w:r w:rsidRPr="00BE7F72">
        <w:rPr>
          <w:rFonts w:ascii="Cambria" w:eastAsia="Cambria" w:hAnsi="Cambria" w:cs="Cambria"/>
          <w:bCs/>
          <w:iCs/>
          <w:color w:val="000000"/>
          <w:sz w:val="20"/>
          <w:szCs w:val="20"/>
          <w:lang w:eastAsia="en-GB"/>
        </w:rPr>
        <w:t>Emplacement des composants du système</w:t>
      </w:r>
    </w:p>
    <w:tbl>
      <w:tblPr>
        <w:tblStyle w:val="TableGrid0"/>
        <w:tblW w:w="9606" w:type="dxa"/>
        <w:tblLook w:val="04A0" w:firstRow="1" w:lastRow="0" w:firstColumn="1" w:lastColumn="0" w:noHBand="0" w:noVBand="1"/>
      </w:tblPr>
      <w:tblGrid>
        <w:gridCol w:w="4676"/>
        <w:gridCol w:w="4930"/>
      </w:tblGrid>
      <w:tr w:rsidR="009804B5" w:rsidRPr="00BE7F72" w14:paraId="0EDE0F11" w14:textId="77777777" w:rsidTr="00273E07">
        <w:trPr>
          <w:trHeight w:val="1200"/>
        </w:trPr>
        <w:tc>
          <w:tcPr>
            <w:tcW w:w="4676" w:type="dxa"/>
          </w:tcPr>
          <w:p w14:paraId="3E8FFCEA"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r w:rsidRPr="00BE7F72">
              <w:rPr>
                <w:rFonts w:ascii="Cambria" w:eastAsia="Cambria" w:hAnsi="Cambria" w:cs="Cambria"/>
                <w:bCs/>
                <w:iCs/>
                <w:color w:val="000000"/>
                <w:sz w:val="20"/>
                <w:szCs w:val="20"/>
              </w:rPr>
              <w:t>Boîtier de commande :</w:t>
            </w:r>
          </w:p>
          <w:p w14:paraId="34E679EB" w14:textId="77777777" w:rsidR="009804B5" w:rsidRPr="00BE7F72" w:rsidRDefault="009804B5" w:rsidP="00273E07">
            <w:pPr>
              <w:numPr>
                <w:ilvl w:val="0"/>
                <w:numId w:val="42"/>
              </w:numPr>
              <w:contextualSpacing/>
              <w:jc w:val="both"/>
              <w:rPr>
                <w:rFonts w:ascii="Cambria" w:eastAsia="Cambria" w:hAnsi="Cambria" w:cs="Arial"/>
                <w:b/>
                <w:bCs/>
                <w:i/>
                <w:iCs/>
                <w:color w:val="000000"/>
                <w:sz w:val="20"/>
                <w:szCs w:val="20"/>
              </w:rPr>
            </w:pPr>
            <w:r w:rsidRPr="00BE7F72">
              <w:rPr>
                <w:rFonts w:ascii="Cambria" w:eastAsia="Cambria" w:hAnsi="Cambria" w:cs="Cambria"/>
                <w:bCs/>
                <w:iCs/>
                <w:color w:val="000000"/>
                <w:sz w:val="20"/>
                <w:szCs w:val="20"/>
              </w:rPr>
              <w:t>Image de l'emplacement du boîtier de commande</w:t>
            </w:r>
          </w:p>
          <w:p w14:paraId="08E00F35"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p w14:paraId="16B407C6"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p w14:paraId="139AEE28"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tc>
        <w:tc>
          <w:tcPr>
            <w:tcW w:w="4930" w:type="dxa"/>
          </w:tcPr>
          <w:p w14:paraId="39AF22FD"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r w:rsidRPr="00BE7F72">
              <w:rPr>
                <w:rFonts w:ascii="Cambria" w:eastAsia="Cambria" w:hAnsi="Cambria" w:cs="Cambria"/>
                <w:bCs/>
                <w:iCs/>
                <w:color w:val="000000"/>
                <w:sz w:val="20"/>
                <w:szCs w:val="20"/>
              </w:rPr>
              <w:t>Interface utilisateur :</w:t>
            </w:r>
          </w:p>
        </w:tc>
      </w:tr>
      <w:tr w:rsidR="009804B5" w:rsidRPr="00BE7F72" w14:paraId="0A684D09" w14:textId="77777777" w:rsidTr="00273E07">
        <w:trPr>
          <w:trHeight w:val="1200"/>
        </w:trPr>
        <w:tc>
          <w:tcPr>
            <w:tcW w:w="4676" w:type="dxa"/>
          </w:tcPr>
          <w:p w14:paraId="77F4B9C4"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r w:rsidRPr="00BE7F72">
              <w:rPr>
                <w:rFonts w:ascii="Cambria" w:eastAsia="Cambria" w:hAnsi="Cambria" w:cs="Cambria"/>
                <w:bCs/>
                <w:iCs/>
                <w:color w:val="000000"/>
                <w:sz w:val="20"/>
                <w:szCs w:val="20"/>
              </w:rPr>
              <w:t>GPS:</w:t>
            </w:r>
          </w:p>
          <w:p w14:paraId="0287960F" w14:textId="77777777" w:rsidR="009804B5" w:rsidRPr="00BE7F72" w:rsidRDefault="009804B5" w:rsidP="00273E07">
            <w:pPr>
              <w:numPr>
                <w:ilvl w:val="0"/>
                <w:numId w:val="42"/>
              </w:numPr>
              <w:contextualSpacing/>
              <w:jc w:val="both"/>
              <w:rPr>
                <w:rFonts w:ascii="Cambria" w:eastAsia="Cambria" w:hAnsi="Cambria" w:cs="Arial"/>
                <w:b/>
                <w:bCs/>
                <w:i/>
                <w:iCs/>
                <w:color w:val="000000"/>
                <w:sz w:val="20"/>
                <w:szCs w:val="20"/>
              </w:rPr>
            </w:pPr>
            <w:r w:rsidRPr="00BE7F72">
              <w:rPr>
                <w:rFonts w:ascii="Cambria" w:eastAsia="Cambria" w:hAnsi="Cambria" w:cs="Cambria"/>
                <w:bCs/>
                <w:iCs/>
                <w:color w:val="000000"/>
                <w:sz w:val="20"/>
                <w:szCs w:val="20"/>
              </w:rPr>
              <w:t>Image de l'emplacement du GPS</w:t>
            </w:r>
          </w:p>
          <w:p w14:paraId="269468AF"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p w14:paraId="2680D400"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p w14:paraId="3751C6FD"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tc>
        <w:tc>
          <w:tcPr>
            <w:tcW w:w="4930" w:type="dxa"/>
          </w:tcPr>
          <w:p w14:paraId="574B9A38"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r w:rsidRPr="00BE7F72">
              <w:rPr>
                <w:rFonts w:ascii="Cambria" w:eastAsia="Cambria" w:hAnsi="Cambria" w:cs="Cambria"/>
                <w:bCs/>
                <w:iCs/>
                <w:color w:val="000000"/>
                <w:sz w:val="20"/>
                <w:szCs w:val="20"/>
              </w:rPr>
              <w:t>Détails du GPS :</w:t>
            </w:r>
          </w:p>
        </w:tc>
      </w:tr>
      <w:tr w:rsidR="009804B5" w:rsidRPr="00BE7F72" w14:paraId="5C6DB1A8" w14:textId="77777777" w:rsidTr="00273E07">
        <w:trPr>
          <w:trHeight w:val="1185"/>
        </w:trPr>
        <w:tc>
          <w:tcPr>
            <w:tcW w:w="4676" w:type="dxa"/>
          </w:tcPr>
          <w:p w14:paraId="5E5FFAF4"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r w:rsidRPr="00BE7F72">
              <w:rPr>
                <w:rFonts w:ascii="Cambria" w:eastAsia="Cambria" w:hAnsi="Cambria" w:cs="Cambria"/>
                <w:bCs/>
                <w:iCs/>
                <w:color w:val="000000"/>
                <w:sz w:val="20"/>
                <w:szCs w:val="20"/>
              </w:rPr>
              <w:t>Capteur de rotation du tambour :</w:t>
            </w:r>
          </w:p>
          <w:p w14:paraId="232B54AF" w14:textId="77777777" w:rsidR="009804B5" w:rsidRPr="00BE7F72" w:rsidRDefault="009804B5" w:rsidP="00273E07">
            <w:pPr>
              <w:numPr>
                <w:ilvl w:val="0"/>
                <w:numId w:val="42"/>
              </w:numPr>
              <w:contextualSpacing/>
              <w:jc w:val="both"/>
              <w:rPr>
                <w:rFonts w:ascii="Cambria" w:eastAsia="Cambria" w:hAnsi="Cambria" w:cs="Arial"/>
                <w:b/>
                <w:bCs/>
                <w:i/>
                <w:iCs/>
                <w:color w:val="000000"/>
                <w:sz w:val="20"/>
                <w:szCs w:val="20"/>
              </w:rPr>
            </w:pPr>
            <w:r w:rsidRPr="00BE7F72">
              <w:rPr>
                <w:rFonts w:ascii="Cambria" w:eastAsia="Cambria" w:hAnsi="Cambria" w:cs="Cambria"/>
                <w:bCs/>
                <w:iCs/>
                <w:color w:val="000000"/>
                <w:sz w:val="20"/>
                <w:szCs w:val="20"/>
              </w:rPr>
              <w:t>Image de l'emplacement du capteur de rotation du tambour</w:t>
            </w:r>
          </w:p>
          <w:p w14:paraId="505C8295"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p w14:paraId="080A7323"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p w14:paraId="13EFB380"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tc>
        <w:tc>
          <w:tcPr>
            <w:tcW w:w="4930" w:type="dxa"/>
          </w:tcPr>
          <w:p w14:paraId="6DC5E84D"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r w:rsidRPr="00BE7F72">
              <w:rPr>
                <w:rFonts w:ascii="Cambria" w:eastAsia="Cambria" w:hAnsi="Cambria" w:cs="Cambria"/>
                <w:bCs/>
                <w:iCs/>
                <w:color w:val="000000"/>
                <w:sz w:val="20"/>
                <w:szCs w:val="20"/>
              </w:rPr>
              <w:t>Informations détaillées sur le capteur de rotation du tambour :</w:t>
            </w:r>
          </w:p>
        </w:tc>
      </w:tr>
      <w:tr w:rsidR="009804B5" w:rsidRPr="00BE7F72" w14:paraId="58CFE5A0" w14:textId="77777777" w:rsidTr="00273E07">
        <w:trPr>
          <w:trHeight w:val="1447"/>
        </w:trPr>
        <w:tc>
          <w:tcPr>
            <w:tcW w:w="4676" w:type="dxa"/>
          </w:tcPr>
          <w:p w14:paraId="77455238"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r w:rsidRPr="00BE7F72">
              <w:rPr>
                <w:rFonts w:ascii="Cambria" w:eastAsia="Cambria" w:hAnsi="Cambria" w:cs="Cambria"/>
                <w:bCs/>
                <w:iCs/>
                <w:color w:val="000000"/>
                <w:sz w:val="20"/>
                <w:szCs w:val="20"/>
              </w:rPr>
              <w:t>Capteur de pression hydraulique :</w:t>
            </w:r>
          </w:p>
          <w:p w14:paraId="39702688" w14:textId="77777777" w:rsidR="009804B5" w:rsidRPr="00BE7F72" w:rsidRDefault="009804B5" w:rsidP="00273E07">
            <w:pPr>
              <w:numPr>
                <w:ilvl w:val="0"/>
                <w:numId w:val="42"/>
              </w:numPr>
              <w:contextualSpacing/>
              <w:jc w:val="both"/>
              <w:rPr>
                <w:rFonts w:ascii="Cambria" w:eastAsia="Cambria" w:hAnsi="Cambria" w:cs="Arial"/>
                <w:b/>
                <w:bCs/>
                <w:i/>
                <w:iCs/>
                <w:color w:val="000000"/>
                <w:sz w:val="20"/>
                <w:szCs w:val="20"/>
              </w:rPr>
            </w:pPr>
            <w:r w:rsidRPr="00BE7F72">
              <w:rPr>
                <w:rFonts w:ascii="Cambria" w:eastAsia="Cambria" w:hAnsi="Cambria" w:cs="Cambria"/>
                <w:bCs/>
                <w:iCs/>
                <w:color w:val="000000"/>
                <w:sz w:val="20"/>
                <w:szCs w:val="20"/>
              </w:rPr>
              <w:t>Image de l'emplacement du capteur de pression hydraulique.</w:t>
            </w:r>
          </w:p>
          <w:p w14:paraId="1E82F05F"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p w14:paraId="204C327F"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p w14:paraId="2639FEA4"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tc>
        <w:tc>
          <w:tcPr>
            <w:tcW w:w="4930" w:type="dxa"/>
          </w:tcPr>
          <w:p w14:paraId="19EA9E84"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r w:rsidRPr="00BE7F72">
              <w:rPr>
                <w:rFonts w:ascii="Cambria" w:eastAsia="Cambria" w:hAnsi="Cambria" w:cs="Cambria"/>
                <w:bCs/>
                <w:iCs/>
                <w:color w:val="000000"/>
                <w:sz w:val="20"/>
                <w:szCs w:val="20"/>
              </w:rPr>
              <w:t>Informations détaillées sur le capteur de pression hydraulique :</w:t>
            </w:r>
          </w:p>
        </w:tc>
      </w:tr>
    </w:tbl>
    <w:p w14:paraId="3AA90364" w14:textId="77777777" w:rsidR="009804B5" w:rsidRPr="00BE7F72" w:rsidRDefault="009804B5" w:rsidP="009804B5">
      <w:pPr>
        <w:spacing w:after="5" w:line="240" w:lineRule="auto"/>
        <w:ind w:left="86" w:hanging="10"/>
        <w:contextualSpacing/>
        <w:jc w:val="both"/>
        <w:rPr>
          <w:rFonts w:ascii="Cambria" w:eastAsia="Cambria" w:hAnsi="Cambria" w:cs="Cambria"/>
          <w:bCs/>
          <w:iCs/>
          <w:color w:val="000000"/>
          <w:sz w:val="20"/>
          <w:szCs w:val="20"/>
          <w:lang w:eastAsia="en-GB"/>
        </w:rPr>
      </w:pPr>
    </w:p>
    <w:p w14:paraId="00F3EC1F" w14:textId="77777777" w:rsidR="009804B5" w:rsidRPr="00BE7F72" w:rsidRDefault="009804B5" w:rsidP="009804B5">
      <w:pPr>
        <w:spacing w:after="5" w:line="240" w:lineRule="auto"/>
        <w:ind w:left="86" w:hanging="10"/>
        <w:contextualSpacing/>
        <w:jc w:val="both"/>
        <w:rPr>
          <w:rFonts w:ascii="Cambria" w:eastAsia="Cambria" w:hAnsi="Cambria" w:cs="Cambria"/>
          <w:bCs/>
          <w:iCs/>
          <w:color w:val="000000"/>
          <w:sz w:val="20"/>
          <w:szCs w:val="20"/>
          <w:lang w:eastAsia="en-GB"/>
        </w:rPr>
      </w:pPr>
    </w:p>
    <w:p w14:paraId="28B61E1B" w14:textId="77777777" w:rsidR="009804B5" w:rsidRPr="00BE7F72" w:rsidRDefault="009804B5" w:rsidP="009804B5">
      <w:pPr>
        <w:spacing w:after="5" w:line="240" w:lineRule="auto"/>
        <w:ind w:left="86" w:hanging="10"/>
        <w:contextualSpacing/>
        <w:jc w:val="both"/>
        <w:rPr>
          <w:rFonts w:ascii="Cambria" w:eastAsia="Cambria" w:hAnsi="Cambria" w:cs="Cambria"/>
          <w:bCs/>
          <w:iCs/>
          <w:color w:val="000000"/>
          <w:sz w:val="20"/>
          <w:szCs w:val="20"/>
          <w:lang w:eastAsia="en-GB"/>
        </w:rPr>
      </w:pPr>
    </w:p>
    <w:p w14:paraId="6DADB82A" w14:textId="77777777" w:rsidR="009804B5" w:rsidRPr="00BE7F72" w:rsidRDefault="009804B5" w:rsidP="009804B5">
      <w:pPr>
        <w:spacing w:after="5" w:line="240" w:lineRule="auto"/>
        <w:ind w:left="86" w:hanging="10"/>
        <w:contextualSpacing/>
        <w:jc w:val="both"/>
        <w:rPr>
          <w:rFonts w:ascii="Cambria" w:eastAsia="Cambria" w:hAnsi="Cambria" w:cs="Cambria"/>
          <w:bCs/>
          <w:iCs/>
          <w:color w:val="000000"/>
          <w:sz w:val="20"/>
          <w:szCs w:val="20"/>
          <w:lang w:eastAsia="en-GB"/>
        </w:rPr>
      </w:pPr>
    </w:p>
    <w:p w14:paraId="3C7F1E1A" w14:textId="77777777" w:rsidR="009804B5" w:rsidRPr="00BE7F72" w:rsidRDefault="009804B5" w:rsidP="009804B5">
      <w:pPr>
        <w:spacing w:after="5" w:line="240" w:lineRule="auto"/>
        <w:ind w:left="86" w:hanging="10"/>
        <w:contextualSpacing/>
        <w:jc w:val="both"/>
        <w:rPr>
          <w:rFonts w:ascii="Cambria" w:eastAsia="Cambria" w:hAnsi="Cambria" w:cs="Cambria"/>
          <w:bCs/>
          <w:iCs/>
          <w:color w:val="000000"/>
          <w:sz w:val="20"/>
          <w:szCs w:val="20"/>
          <w:lang w:eastAsia="en-GB"/>
        </w:rPr>
      </w:pPr>
    </w:p>
    <w:p w14:paraId="73B2B0D2" w14:textId="77777777" w:rsidR="009804B5" w:rsidRPr="00BE7F72" w:rsidRDefault="009804B5" w:rsidP="009804B5">
      <w:pPr>
        <w:spacing w:after="5" w:line="240" w:lineRule="auto"/>
        <w:ind w:left="86" w:hanging="10"/>
        <w:contextualSpacing/>
        <w:jc w:val="both"/>
        <w:rPr>
          <w:rFonts w:ascii="Cambria" w:eastAsia="Cambria" w:hAnsi="Cambria" w:cs="Cambria"/>
          <w:bCs/>
          <w:iCs/>
          <w:color w:val="000000"/>
          <w:sz w:val="20"/>
          <w:szCs w:val="20"/>
          <w:lang w:eastAsia="en-GB"/>
        </w:rPr>
      </w:pPr>
    </w:p>
    <w:p w14:paraId="29365F47" w14:textId="77777777" w:rsidR="009804B5" w:rsidRPr="00BE7F72" w:rsidRDefault="009804B5" w:rsidP="009804B5">
      <w:pPr>
        <w:spacing w:after="5" w:line="240" w:lineRule="auto"/>
        <w:ind w:left="86" w:hanging="10"/>
        <w:contextualSpacing/>
        <w:jc w:val="both"/>
        <w:rPr>
          <w:rFonts w:ascii="Cambria" w:eastAsia="Cambria" w:hAnsi="Cambria" w:cs="Cambria"/>
          <w:bCs/>
          <w:iCs/>
          <w:color w:val="000000"/>
          <w:sz w:val="20"/>
          <w:szCs w:val="20"/>
          <w:lang w:eastAsia="en-GB"/>
        </w:rPr>
      </w:pPr>
    </w:p>
    <w:p w14:paraId="25F1EB5B" w14:textId="77777777" w:rsidR="009804B5" w:rsidRPr="00BE7F72" w:rsidRDefault="009804B5" w:rsidP="009804B5">
      <w:pPr>
        <w:spacing w:after="5" w:line="240" w:lineRule="auto"/>
        <w:ind w:left="86" w:hanging="10"/>
        <w:contextualSpacing/>
        <w:jc w:val="both"/>
        <w:rPr>
          <w:rFonts w:ascii="Cambria" w:eastAsia="Cambria" w:hAnsi="Cambria" w:cs="Cambria"/>
          <w:bCs/>
          <w:iCs/>
          <w:color w:val="000000"/>
          <w:sz w:val="20"/>
          <w:szCs w:val="20"/>
          <w:lang w:eastAsia="en-GB"/>
        </w:rPr>
      </w:pPr>
    </w:p>
    <w:p w14:paraId="4CDEBD40" w14:textId="77777777" w:rsidR="009804B5" w:rsidRPr="00BE7F72" w:rsidRDefault="009804B5" w:rsidP="009804B5">
      <w:pPr>
        <w:spacing w:after="5" w:line="240" w:lineRule="auto"/>
        <w:ind w:left="86" w:hanging="10"/>
        <w:contextualSpacing/>
        <w:jc w:val="both"/>
        <w:rPr>
          <w:rFonts w:ascii="Cambria" w:eastAsia="Cambria" w:hAnsi="Cambria" w:cs="Cambria"/>
          <w:bCs/>
          <w:iCs/>
          <w:color w:val="000000"/>
          <w:sz w:val="20"/>
          <w:szCs w:val="20"/>
          <w:lang w:eastAsia="en-GB"/>
        </w:rPr>
      </w:pPr>
    </w:p>
    <w:p w14:paraId="180F2D20" w14:textId="77777777" w:rsidR="009804B5" w:rsidRPr="00BE7F72" w:rsidRDefault="009804B5" w:rsidP="009804B5">
      <w:pPr>
        <w:spacing w:after="5" w:line="240" w:lineRule="auto"/>
        <w:ind w:left="86" w:hanging="10"/>
        <w:contextualSpacing/>
        <w:jc w:val="both"/>
        <w:rPr>
          <w:rFonts w:ascii="Cambria" w:eastAsia="Cambria" w:hAnsi="Cambria" w:cs="Cambria"/>
          <w:bCs/>
          <w:iCs/>
          <w:color w:val="000000"/>
          <w:sz w:val="20"/>
          <w:szCs w:val="20"/>
          <w:lang w:eastAsia="en-GB"/>
        </w:rPr>
      </w:pPr>
    </w:p>
    <w:p w14:paraId="1942D52E" w14:textId="77777777" w:rsidR="009804B5" w:rsidRPr="00BE7F72" w:rsidRDefault="009804B5" w:rsidP="009804B5">
      <w:pPr>
        <w:spacing w:after="5" w:line="240" w:lineRule="auto"/>
        <w:ind w:left="86" w:hanging="10"/>
        <w:contextualSpacing/>
        <w:jc w:val="both"/>
        <w:rPr>
          <w:rFonts w:ascii="Cambria" w:eastAsia="Cambria" w:hAnsi="Cambria" w:cs="Cambria"/>
          <w:bCs/>
          <w:iCs/>
          <w:color w:val="000000"/>
          <w:sz w:val="20"/>
          <w:szCs w:val="20"/>
          <w:lang w:eastAsia="en-GB"/>
        </w:rPr>
      </w:pPr>
    </w:p>
    <w:tbl>
      <w:tblPr>
        <w:tblStyle w:val="TableGrid0"/>
        <w:tblW w:w="9688" w:type="dxa"/>
        <w:tblLook w:val="04A0" w:firstRow="1" w:lastRow="0" w:firstColumn="1" w:lastColumn="0" w:noHBand="0" w:noVBand="1"/>
      </w:tblPr>
      <w:tblGrid>
        <w:gridCol w:w="4774"/>
        <w:gridCol w:w="4914"/>
      </w:tblGrid>
      <w:tr w:rsidR="009804B5" w:rsidRPr="00BE7F72" w14:paraId="2298629C" w14:textId="77777777" w:rsidTr="00273E07">
        <w:trPr>
          <w:trHeight w:val="849"/>
        </w:trPr>
        <w:tc>
          <w:tcPr>
            <w:tcW w:w="4774" w:type="dxa"/>
          </w:tcPr>
          <w:p w14:paraId="33F91429"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r w:rsidRPr="00BE7F72">
              <w:rPr>
                <w:rFonts w:ascii="Cambria" w:eastAsia="Cambria" w:hAnsi="Cambria" w:cs="Cambria"/>
                <w:bCs/>
                <w:iCs/>
                <w:color w:val="000000"/>
                <w:sz w:val="20"/>
                <w:szCs w:val="20"/>
              </w:rPr>
              <w:lastRenderedPageBreak/>
              <w:t>Capteur XX</w:t>
            </w:r>
          </w:p>
          <w:p w14:paraId="7587498D" w14:textId="77777777" w:rsidR="009804B5" w:rsidRPr="00BE7F72" w:rsidRDefault="009804B5" w:rsidP="00273E07">
            <w:pPr>
              <w:numPr>
                <w:ilvl w:val="0"/>
                <w:numId w:val="42"/>
              </w:numPr>
              <w:contextualSpacing/>
              <w:jc w:val="both"/>
              <w:rPr>
                <w:rFonts w:ascii="Cambria" w:eastAsia="Cambria" w:hAnsi="Cambria" w:cs="Arial"/>
                <w:b/>
                <w:bCs/>
                <w:i/>
                <w:iCs/>
                <w:color w:val="000000"/>
                <w:sz w:val="20"/>
                <w:szCs w:val="20"/>
              </w:rPr>
            </w:pPr>
            <w:r w:rsidRPr="00BE7F72">
              <w:rPr>
                <w:rFonts w:ascii="Cambria" w:eastAsia="Cambria" w:hAnsi="Cambria" w:cs="Cambria"/>
                <w:bCs/>
                <w:iCs/>
                <w:color w:val="000000"/>
                <w:sz w:val="20"/>
                <w:szCs w:val="20"/>
              </w:rPr>
              <w:t>Image de l'emplacement du capteur XX</w:t>
            </w:r>
          </w:p>
        </w:tc>
        <w:tc>
          <w:tcPr>
            <w:tcW w:w="4914" w:type="dxa"/>
          </w:tcPr>
          <w:p w14:paraId="621D8C33"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r w:rsidRPr="00BE7F72">
              <w:rPr>
                <w:rFonts w:ascii="Cambria" w:eastAsia="Cambria" w:hAnsi="Cambria" w:cs="Cambria"/>
                <w:bCs/>
                <w:iCs/>
                <w:color w:val="000000"/>
                <w:sz w:val="20"/>
                <w:szCs w:val="20"/>
              </w:rPr>
              <w:t>Informations détaillées sur le capteur XX :</w:t>
            </w:r>
          </w:p>
        </w:tc>
      </w:tr>
      <w:tr w:rsidR="009804B5" w:rsidRPr="00BE7F72" w14:paraId="13E0CC6B" w14:textId="77777777" w:rsidTr="00273E07">
        <w:trPr>
          <w:trHeight w:val="985"/>
        </w:trPr>
        <w:tc>
          <w:tcPr>
            <w:tcW w:w="4774" w:type="dxa"/>
          </w:tcPr>
          <w:p w14:paraId="4B0BCB98"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r w:rsidRPr="00BE7F72">
              <w:rPr>
                <w:rFonts w:ascii="Cambria" w:eastAsia="Cambria" w:hAnsi="Cambria" w:cs="Cambria"/>
                <w:bCs/>
                <w:iCs/>
                <w:color w:val="000000"/>
                <w:sz w:val="20"/>
                <w:szCs w:val="20"/>
              </w:rPr>
              <w:t>Capteur XX</w:t>
            </w:r>
          </w:p>
          <w:p w14:paraId="1E8E66A7" w14:textId="77777777" w:rsidR="009804B5" w:rsidRPr="00BE7F72" w:rsidRDefault="009804B5" w:rsidP="00273E07">
            <w:pPr>
              <w:numPr>
                <w:ilvl w:val="0"/>
                <w:numId w:val="42"/>
              </w:numPr>
              <w:contextualSpacing/>
              <w:jc w:val="both"/>
              <w:rPr>
                <w:rFonts w:ascii="Cambria" w:eastAsia="Cambria" w:hAnsi="Cambria" w:cs="Arial"/>
                <w:b/>
                <w:bCs/>
                <w:i/>
                <w:iCs/>
                <w:color w:val="000000"/>
                <w:sz w:val="20"/>
                <w:szCs w:val="20"/>
              </w:rPr>
            </w:pPr>
            <w:r w:rsidRPr="00BE7F72">
              <w:rPr>
                <w:rFonts w:ascii="Cambria" w:eastAsia="Cambria" w:hAnsi="Cambria" w:cs="Cambria"/>
                <w:bCs/>
                <w:iCs/>
                <w:color w:val="000000"/>
                <w:sz w:val="20"/>
                <w:szCs w:val="20"/>
              </w:rPr>
              <w:t>Image de l'emplacement du capteur XX</w:t>
            </w:r>
          </w:p>
          <w:p w14:paraId="5804E5BD"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p w14:paraId="4EEE7207"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tc>
        <w:tc>
          <w:tcPr>
            <w:tcW w:w="4914" w:type="dxa"/>
          </w:tcPr>
          <w:p w14:paraId="2C9965BD"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r w:rsidRPr="00BE7F72">
              <w:rPr>
                <w:rFonts w:ascii="Cambria" w:eastAsia="Cambria" w:hAnsi="Cambria" w:cs="Cambria"/>
                <w:bCs/>
                <w:iCs/>
                <w:color w:val="000000"/>
                <w:sz w:val="20"/>
                <w:szCs w:val="20"/>
              </w:rPr>
              <w:t>Informations détaillées sur le capteur XX :</w:t>
            </w:r>
          </w:p>
        </w:tc>
      </w:tr>
      <w:tr w:rsidR="009804B5" w:rsidRPr="00BE7F72" w14:paraId="477EC2A4" w14:textId="77777777" w:rsidTr="00273E07">
        <w:trPr>
          <w:trHeight w:val="985"/>
        </w:trPr>
        <w:tc>
          <w:tcPr>
            <w:tcW w:w="4774" w:type="dxa"/>
          </w:tcPr>
          <w:p w14:paraId="320EE6A9"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r w:rsidRPr="00BE7F72">
              <w:rPr>
                <w:rFonts w:ascii="Cambria" w:eastAsia="Cambria" w:hAnsi="Cambria" w:cs="Cambria"/>
                <w:bCs/>
                <w:iCs/>
                <w:color w:val="000000"/>
                <w:sz w:val="20"/>
                <w:szCs w:val="20"/>
              </w:rPr>
              <w:t>Capteur XX</w:t>
            </w:r>
          </w:p>
          <w:p w14:paraId="00B3A74F" w14:textId="77777777" w:rsidR="009804B5" w:rsidRPr="00BE7F72" w:rsidRDefault="009804B5" w:rsidP="00273E07">
            <w:pPr>
              <w:numPr>
                <w:ilvl w:val="0"/>
                <w:numId w:val="42"/>
              </w:numPr>
              <w:contextualSpacing/>
              <w:jc w:val="both"/>
              <w:rPr>
                <w:rFonts w:ascii="Cambria" w:eastAsia="Cambria" w:hAnsi="Cambria" w:cs="Arial"/>
                <w:b/>
                <w:bCs/>
                <w:i/>
                <w:iCs/>
                <w:color w:val="000000"/>
                <w:sz w:val="20"/>
                <w:szCs w:val="20"/>
              </w:rPr>
            </w:pPr>
            <w:r w:rsidRPr="00BE7F72">
              <w:rPr>
                <w:rFonts w:ascii="Cambria" w:eastAsia="Cambria" w:hAnsi="Cambria" w:cs="Cambria"/>
                <w:bCs/>
                <w:iCs/>
                <w:color w:val="000000"/>
                <w:sz w:val="20"/>
                <w:szCs w:val="20"/>
              </w:rPr>
              <w:t>Image de l'emplacement du capteur XX</w:t>
            </w:r>
          </w:p>
          <w:p w14:paraId="072620E0"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p w14:paraId="5CC7D411"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tc>
        <w:tc>
          <w:tcPr>
            <w:tcW w:w="4914" w:type="dxa"/>
          </w:tcPr>
          <w:p w14:paraId="791F7956"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r w:rsidRPr="00BE7F72">
              <w:rPr>
                <w:rFonts w:ascii="Cambria" w:eastAsia="Cambria" w:hAnsi="Cambria" w:cs="Cambria"/>
                <w:bCs/>
                <w:iCs/>
                <w:color w:val="000000"/>
                <w:sz w:val="20"/>
                <w:szCs w:val="20"/>
              </w:rPr>
              <w:t>Informations détaillées sur le capteur XX :</w:t>
            </w:r>
          </w:p>
        </w:tc>
      </w:tr>
      <w:tr w:rsidR="009804B5" w:rsidRPr="00BE7F72" w14:paraId="07FCC853" w14:textId="77777777" w:rsidTr="00273E07">
        <w:trPr>
          <w:trHeight w:val="985"/>
        </w:trPr>
        <w:tc>
          <w:tcPr>
            <w:tcW w:w="4774" w:type="dxa"/>
          </w:tcPr>
          <w:p w14:paraId="64FDE4B8"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r w:rsidRPr="00BE7F72">
              <w:rPr>
                <w:rFonts w:ascii="Cambria" w:eastAsia="Cambria" w:hAnsi="Cambria" w:cs="Cambria"/>
                <w:bCs/>
                <w:iCs/>
                <w:color w:val="000000"/>
                <w:sz w:val="20"/>
                <w:szCs w:val="20"/>
              </w:rPr>
              <w:t>Capteur XX</w:t>
            </w:r>
          </w:p>
          <w:p w14:paraId="7B3C4A32" w14:textId="77777777" w:rsidR="009804B5" w:rsidRPr="00BE7F72" w:rsidRDefault="009804B5" w:rsidP="00273E07">
            <w:pPr>
              <w:numPr>
                <w:ilvl w:val="0"/>
                <w:numId w:val="42"/>
              </w:numPr>
              <w:contextualSpacing/>
              <w:jc w:val="both"/>
              <w:rPr>
                <w:rFonts w:ascii="Cambria" w:eastAsia="Cambria" w:hAnsi="Cambria" w:cs="Arial"/>
                <w:b/>
                <w:bCs/>
                <w:i/>
                <w:iCs/>
                <w:color w:val="000000"/>
                <w:sz w:val="20"/>
                <w:szCs w:val="20"/>
              </w:rPr>
            </w:pPr>
            <w:r w:rsidRPr="00BE7F72">
              <w:rPr>
                <w:rFonts w:ascii="Cambria" w:eastAsia="Cambria" w:hAnsi="Cambria" w:cs="Cambria"/>
                <w:bCs/>
                <w:iCs/>
                <w:color w:val="000000"/>
                <w:sz w:val="20"/>
                <w:szCs w:val="20"/>
              </w:rPr>
              <w:t>Image de l'emplacement du capteur XX</w:t>
            </w:r>
          </w:p>
          <w:p w14:paraId="52F75AD2"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p w14:paraId="76641176"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tc>
        <w:tc>
          <w:tcPr>
            <w:tcW w:w="4914" w:type="dxa"/>
          </w:tcPr>
          <w:p w14:paraId="77FEE0A3"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r w:rsidRPr="00BE7F72">
              <w:rPr>
                <w:rFonts w:ascii="Cambria" w:eastAsia="Cambria" w:hAnsi="Cambria" w:cs="Cambria"/>
                <w:bCs/>
                <w:iCs/>
                <w:color w:val="000000"/>
                <w:sz w:val="20"/>
                <w:szCs w:val="20"/>
              </w:rPr>
              <w:t>Informations détaillées sur le capteur XX :</w:t>
            </w:r>
          </w:p>
        </w:tc>
      </w:tr>
    </w:tbl>
    <w:p w14:paraId="079DDC6A" w14:textId="77777777" w:rsidR="009804B5" w:rsidRPr="00BE7F72" w:rsidRDefault="009804B5" w:rsidP="009804B5">
      <w:pPr>
        <w:spacing w:after="5" w:line="240" w:lineRule="auto"/>
        <w:ind w:left="86" w:hanging="10"/>
        <w:contextualSpacing/>
        <w:jc w:val="both"/>
        <w:rPr>
          <w:rFonts w:ascii="Cambria" w:eastAsia="Cambria" w:hAnsi="Cambria" w:cs="Cambria"/>
          <w:bCs/>
          <w:iCs/>
          <w:color w:val="000000"/>
          <w:sz w:val="20"/>
          <w:szCs w:val="20"/>
          <w:lang w:eastAsia="en-GB"/>
        </w:rPr>
      </w:pPr>
    </w:p>
    <w:p w14:paraId="4E1D9431" w14:textId="77777777" w:rsidR="009804B5" w:rsidRPr="00BE7F72" w:rsidRDefault="009804B5" w:rsidP="009804B5">
      <w:pPr>
        <w:spacing w:after="5" w:line="240" w:lineRule="auto"/>
        <w:ind w:left="86" w:hanging="10"/>
        <w:contextualSpacing/>
        <w:jc w:val="both"/>
        <w:rPr>
          <w:rFonts w:ascii="Cambria" w:eastAsia="Cambria" w:hAnsi="Cambria" w:cs="Cambria"/>
          <w:bCs/>
          <w:iCs/>
          <w:color w:val="000000"/>
          <w:sz w:val="20"/>
          <w:szCs w:val="20"/>
          <w:lang w:eastAsia="en-GB"/>
        </w:rPr>
      </w:pPr>
    </w:p>
    <w:tbl>
      <w:tblPr>
        <w:tblStyle w:val="TableGrid0"/>
        <w:tblW w:w="9697" w:type="dxa"/>
        <w:tblLook w:val="04A0" w:firstRow="1" w:lastRow="0" w:firstColumn="1" w:lastColumn="0" w:noHBand="0" w:noVBand="1"/>
      </w:tblPr>
      <w:tblGrid>
        <w:gridCol w:w="4708"/>
        <w:gridCol w:w="4989"/>
      </w:tblGrid>
      <w:tr w:rsidR="009804B5" w:rsidRPr="00BE7F72" w14:paraId="07D12B2B" w14:textId="77777777" w:rsidTr="00273E07">
        <w:trPr>
          <w:trHeight w:val="401"/>
        </w:trPr>
        <w:tc>
          <w:tcPr>
            <w:tcW w:w="9697" w:type="dxa"/>
            <w:gridSpan w:val="2"/>
            <w:noWrap/>
            <w:hideMark/>
          </w:tcPr>
          <w:p w14:paraId="5FCAF2CA" w14:textId="77777777" w:rsidR="009804B5" w:rsidRPr="00BE7F72" w:rsidRDefault="009804B5" w:rsidP="00273E07">
            <w:pPr>
              <w:spacing w:after="5"/>
              <w:ind w:left="86" w:hanging="10"/>
              <w:contextualSpacing/>
              <w:jc w:val="center"/>
              <w:rPr>
                <w:rFonts w:ascii="Cambria" w:eastAsia="Cambria" w:hAnsi="Cambria" w:cs="Arial"/>
                <w:bCs/>
                <w:iCs/>
                <w:color w:val="000000"/>
                <w:sz w:val="20"/>
                <w:szCs w:val="20"/>
              </w:rPr>
            </w:pPr>
            <w:r w:rsidRPr="00BE7F72">
              <w:rPr>
                <w:rFonts w:ascii="Cambria" w:eastAsia="Cambria" w:hAnsi="Cambria" w:cs="Cambria"/>
                <w:bCs/>
                <w:iCs/>
                <w:color w:val="000000"/>
                <w:sz w:val="20"/>
                <w:szCs w:val="20"/>
              </w:rPr>
              <w:t>Caméra 1 - Caméra du pont</w:t>
            </w:r>
          </w:p>
        </w:tc>
      </w:tr>
      <w:tr w:rsidR="009804B5" w:rsidRPr="00BE7F72" w14:paraId="53E9730B" w14:textId="77777777" w:rsidTr="00273E07">
        <w:trPr>
          <w:trHeight w:val="401"/>
        </w:trPr>
        <w:tc>
          <w:tcPr>
            <w:tcW w:w="4708" w:type="dxa"/>
            <w:noWrap/>
            <w:hideMark/>
          </w:tcPr>
          <w:p w14:paraId="7E71C6CA"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r w:rsidRPr="00BE7F72">
              <w:rPr>
                <w:rFonts w:ascii="Cambria" w:eastAsia="Cambria" w:hAnsi="Cambria" w:cs="Cambria"/>
                <w:bCs/>
                <w:iCs/>
                <w:color w:val="000000"/>
                <w:sz w:val="20"/>
                <w:szCs w:val="20"/>
              </w:rPr>
              <w:t>Image de l'emplacement de la caméra 1</w:t>
            </w:r>
          </w:p>
          <w:p w14:paraId="6DE44018"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p w14:paraId="687BDDB7"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tc>
        <w:tc>
          <w:tcPr>
            <w:tcW w:w="4988" w:type="dxa"/>
            <w:noWrap/>
            <w:hideMark/>
          </w:tcPr>
          <w:p w14:paraId="72F59F34"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r w:rsidRPr="00BE7F72">
              <w:rPr>
                <w:rFonts w:ascii="Cambria" w:eastAsia="Cambria" w:hAnsi="Cambria" w:cs="Cambria"/>
                <w:bCs/>
                <w:iCs/>
                <w:color w:val="000000"/>
                <w:sz w:val="20"/>
                <w:szCs w:val="20"/>
              </w:rPr>
              <w:t>Vue et objectifs</w:t>
            </w:r>
          </w:p>
        </w:tc>
      </w:tr>
      <w:tr w:rsidR="009804B5" w:rsidRPr="00BE7F72" w14:paraId="324B76BD" w14:textId="77777777" w:rsidTr="00273E07">
        <w:trPr>
          <w:trHeight w:val="401"/>
        </w:trPr>
        <w:tc>
          <w:tcPr>
            <w:tcW w:w="4708" w:type="dxa"/>
            <w:noWrap/>
            <w:hideMark/>
          </w:tcPr>
          <w:p w14:paraId="3DEF4F3A"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r w:rsidRPr="00BE7F72">
              <w:rPr>
                <w:rFonts w:ascii="Cambria" w:eastAsia="Cambria" w:hAnsi="Cambria" w:cs="Cambria"/>
                <w:bCs/>
                <w:iCs/>
                <w:color w:val="000000"/>
                <w:sz w:val="20"/>
                <w:szCs w:val="20"/>
              </w:rPr>
              <w:t>Image de la caméra du pont</w:t>
            </w:r>
          </w:p>
          <w:p w14:paraId="20BF42EF"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p w14:paraId="64777CA6"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tc>
        <w:tc>
          <w:tcPr>
            <w:tcW w:w="4988" w:type="dxa"/>
            <w:noWrap/>
            <w:hideMark/>
          </w:tcPr>
          <w:p w14:paraId="56F5E47D"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r w:rsidRPr="00BE7F72">
              <w:rPr>
                <w:rFonts w:ascii="Cambria" w:eastAsia="Cambria" w:hAnsi="Cambria" w:cs="Cambria"/>
                <w:bCs/>
                <w:iCs/>
                <w:color w:val="000000"/>
                <w:sz w:val="20"/>
                <w:szCs w:val="20"/>
              </w:rPr>
              <w:t>Paramètres de la caméra</w:t>
            </w:r>
          </w:p>
        </w:tc>
      </w:tr>
      <w:tr w:rsidR="009804B5" w:rsidRPr="00BE7F72" w14:paraId="5000E471" w14:textId="77777777" w:rsidTr="00273E07">
        <w:trPr>
          <w:trHeight w:val="401"/>
        </w:trPr>
        <w:tc>
          <w:tcPr>
            <w:tcW w:w="9697" w:type="dxa"/>
            <w:gridSpan w:val="2"/>
            <w:noWrap/>
            <w:hideMark/>
          </w:tcPr>
          <w:p w14:paraId="1416F6A5" w14:textId="77777777" w:rsidR="009804B5" w:rsidRPr="00BE7F72" w:rsidRDefault="009804B5" w:rsidP="00273E07">
            <w:pPr>
              <w:spacing w:after="5"/>
              <w:ind w:left="86" w:hanging="10"/>
              <w:contextualSpacing/>
              <w:jc w:val="center"/>
              <w:rPr>
                <w:rFonts w:ascii="Cambria" w:eastAsia="Cambria" w:hAnsi="Cambria" w:cs="Arial"/>
                <w:bCs/>
                <w:iCs/>
                <w:color w:val="000000"/>
                <w:sz w:val="20"/>
                <w:szCs w:val="20"/>
              </w:rPr>
            </w:pPr>
            <w:r w:rsidRPr="00BE7F72">
              <w:rPr>
                <w:rFonts w:ascii="Cambria" w:eastAsia="Cambria" w:hAnsi="Cambria" w:cs="Cambria"/>
                <w:bCs/>
                <w:iCs/>
                <w:color w:val="000000"/>
                <w:sz w:val="20"/>
                <w:szCs w:val="20"/>
              </w:rPr>
              <w:t>Caméra 2 - Caméra de la zone de virage/de vue générale</w:t>
            </w:r>
          </w:p>
        </w:tc>
      </w:tr>
      <w:tr w:rsidR="009804B5" w:rsidRPr="00BE7F72" w14:paraId="66A5E5A1" w14:textId="77777777" w:rsidTr="00273E07">
        <w:trPr>
          <w:trHeight w:val="401"/>
        </w:trPr>
        <w:tc>
          <w:tcPr>
            <w:tcW w:w="4708" w:type="dxa"/>
            <w:noWrap/>
            <w:hideMark/>
          </w:tcPr>
          <w:p w14:paraId="4D48AE59"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r w:rsidRPr="00BE7F72">
              <w:rPr>
                <w:rFonts w:ascii="Cambria" w:eastAsia="Cambria" w:hAnsi="Cambria" w:cs="Cambria"/>
                <w:bCs/>
                <w:iCs/>
                <w:color w:val="000000"/>
                <w:sz w:val="20"/>
                <w:szCs w:val="20"/>
              </w:rPr>
              <w:t>Image de l'emplacement de la caméra 2</w:t>
            </w:r>
          </w:p>
          <w:p w14:paraId="78556A5D"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p w14:paraId="7FDE7069"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tc>
        <w:tc>
          <w:tcPr>
            <w:tcW w:w="4988" w:type="dxa"/>
            <w:noWrap/>
            <w:hideMark/>
          </w:tcPr>
          <w:p w14:paraId="138B6B73"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r w:rsidRPr="00BE7F72">
              <w:rPr>
                <w:rFonts w:ascii="Cambria" w:eastAsia="Cambria" w:hAnsi="Cambria" w:cs="Cambria"/>
                <w:bCs/>
                <w:iCs/>
                <w:color w:val="000000"/>
                <w:sz w:val="20"/>
                <w:szCs w:val="20"/>
              </w:rPr>
              <w:t>Vue et objectifs</w:t>
            </w:r>
          </w:p>
        </w:tc>
      </w:tr>
      <w:tr w:rsidR="009804B5" w:rsidRPr="00BE7F72" w14:paraId="16232E11" w14:textId="77777777" w:rsidTr="00273E07">
        <w:trPr>
          <w:trHeight w:val="401"/>
        </w:trPr>
        <w:tc>
          <w:tcPr>
            <w:tcW w:w="4708" w:type="dxa"/>
            <w:noWrap/>
            <w:hideMark/>
          </w:tcPr>
          <w:p w14:paraId="05673CF0"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r w:rsidRPr="00BE7F72">
              <w:rPr>
                <w:rFonts w:ascii="Cambria" w:eastAsia="Cambria" w:hAnsi="Cambria" w:cs="Cambria"/>
                <w:bCs/>
                <w:iCs/>
                <w:color w:val="000000"/>
                <w:sz w:val="20"/>
                <w:szCs w:val="20"/>
              </w:rPr>
              <w:t>Image de l'emplacement de la caméra de la zone de virage/de vue générale</w:t>
            </w:r>
          </w:p>
          <w:p w14:paraId="649988CB"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p w14:paraId="7121CA21"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tc>
        <w:tc>
          <w:tcPr>
            <w:tcW w:w="4988" w:type="dxa"/>
            <w:noWrap/>
            <w:hideMark/>
          </w:tcPr>
          <w:p w14:paraId="385453E4"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r w:rsidRPr="00BE7F72">
              <w:rPr>
                <w:rFonts w:ascii="Cambria" w:eastAsia="Cambria" w:hAnsi="Cambria" w:cs="Cambria"/>
                <w:bCs/>
                <w:iCs/>
                <w:color w:val="000000"/>
                <w:sz w:val="20"/>
                <w:szCs w:val="20"/>
              </w:rPr>
              <w:t>Paramètres de la caméra</w:t>
            </w:r>
          </w:p>
        </w:tc>
      </w:tr>
      <w:tr w:rsidR="009804B5" w:rsidRPr="00BE7F72" w14:paraId="631151A3" w14:textId="77777777" w:rsidTr="00273E07">
        <w:trPr>
          <w:trHeight w:val="401"/>
        </w:trPr>
        <w:tc>
          <w:tcPr>
            <w:tcW w:w="9697" w:type="dxa"/>
            <w:gridSpan w:val="2"/>
            <w:noWrap/>
            <w:hideMark/>
          </w:tcPr>
          <w:p w14:paraId="5EAB0CA7" w14:textId="77777777" w:rsidR="009804B5" w:rsidRPr="00BE7F72" w:rsidRDefault="009804B5" w:rsidP="00273E07">
            <w:pPr>
              <w:spacing w:after="5"/>
              <w:ind w:left="86" w:hanging="10"/>
              <w:contextualSpacing/>
              <w:jc w:val="center"/>
              <w:rPr>
                <w:rFonts w:ascii="Cambria" w:eastAsia="Cambria" w:hAnsi="Cambria" w:cs="Arial"/>
                <w:bCs/>
                <w:iCs/>
                <w:color w:val="000000"/>
                <w:sz w:val="20"/>
                <w:szCs w:val="20"/>
              </w:rPr>
            </w:pPr>
            <w:r w:rsidRPr="00BE7F72">
              <w:rPr>
                <w:rFonts w:ascii="Cambria" w:eastAsia="Cambria" w:hAnsi="Cambria" w:cs="Cambria"/>
                <w:bCs/>
                <w:iCs/>
                <w:color w:val="000000"/>
                <w:sz w:val="20"/>
                <w:szCs w:val="20"/>
              </w:rPr>
              <w:t>Caméra 3 - Caméra du tapis de tri</w:t>
            </w:r>
          </w:p>
        </w:tc>
      </w:tr>
      <w:tr w:rsidR="009804B5" w:rsidRPr="00BE7F72" w14:paraId="1FC23070" w14:textId="77777777" w:rsidTr="00273E07">
        <w:trPr>
          <w:trHeight w:val="401"/>
        </w:trPr>
        <w:tc>
          <w:tcPr>
            <w:tcW w:w="4708" w:type="dxa"/>
            <w:noWrap/>
            <w:hideMark/>
          </w:tcPr>
          <w:p w14:paraId="2A75B46E"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r w:rsidRPr="00BE7F72">
              <w:rPr>
                <w:rFonts w:ascii="Cambria" w:eastAsia="Cambria" w:hAnsi="Cambria" w:cs="Cambria"/>
                <w:bCs/>
                <w:iCs/>
                <w:color w:val="000000"/>
                <w:sz w:val="20"/>
                <w:szCs w:val="20"/>
              </w:rPr>
              <w:t>Image de l'emplacement de la caméra 3</w:t>
            </w:r>
          </w:p>
          <w:p w14:paraId="0097AE1E"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p w14:paraId="55FF5351"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tc>
        <w:tc>
          <w:tcPr>
            <w:tcW w:w="4988" w:type="dxa"/>
            <w:noWrap/>
            <w:hideMark/>
          </w:tcPr>
          <w:p w14:paraId="3F2C40E4"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r w:rsidRPr="00BE7F72">
              <w:rPr>
                <w:rFonts w:ascii="Cambria" w:eastAsia="Cambria" w:hAnsi="Cambria" w:cs="Cambria"/>
                <w:bCs/>
                <w:iCs/>
                <w:color w:val="000000"/>
                <w:sz w:val="20"/>
                <w:szCs w:val="20"/>
              </w:rPr>
              <w:t>Vue et objectifs</w:t>
            </w:r>
          </w:p>
        </w:tc>
      </w:tr>
      <w:tr w:rsidR="009804B5" w:rsidRPr="00BE7F72" w14:paraId="184BD457" w14:textId="77777777" w:rsidTr="00273E07">
        <w:trPr>
          <w:trHeight w:val="401"/>
        </w:trPr>
        <w:tc>
          <w:tcPr>
            <w:tcW w:w="4708" w:type="dxa"/>
            <w:noWrap/>
            <w:hideMark/>
          </w:tcPr>
          <w:p w14:paraId="77C908B5"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r w:rsidRPr="00BE7F72">
              <w:rPr>
                <w:rFonts w:ascii="Cambria" w:eastAsia="Cambria" w:hAnsi="Cambria" w:cs="Cambria"/>
                <w:bCs/>
                <w:iCs/>
                <w:color w:val="000000"/>
                <w:sz w:val="20"/>
                <w:szCs w:val="20"/>
              </w:rPr>
              <w:t>Image de la caméra du tapis de tri</w:t>
            </w:r>
          </w:p>
          <w:p w14:paraId="766007A7"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p w14:paraId="5D129444"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tc>
        <w:tc>
          <w:tcPr>
            <w:tcW w:w="4988" w:type="dxa"/>
            <w:noWrap/>
            <w:hideMark/>
          </w:tcPr>
          <w:p w14:paraId="2CCEE59F"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r w:rsidRPr="00BE7F72">
              <w:rPr>
                <w:rFonts w:ascii="Cambria" w:eastAsia="Cambria" w:hAnsi="Cambria" w:cs="Cambria"/>
                <w:bCs/>
                <w:iCs/>
                <w:color w:val="000000"/>
                <w:sz w:val="20"/>
                <w:szCs w:val="20"/>
              </w:rPr>
              <w:t>Paramètres de la caméra</w:t>
            </w:r>
          </w:p>
        </w:tc>
      </w:tr>
      <w:tr w:rsidR="009804B5" w:rsidRPr="00BE7F72" w14:paraId="7FF55AC3" w14:textId="77777777" w:rsidTr="00273E07">
        <w:trPr>
          <w:trHeight w:val="401"/>
        </w:trPr>
        <w:tc>
          <w:tcPr>
            <w:tcW w:w="9697" w:type="dxa"/>
            <w:gridSpan w:val="2"/>
            <w:noWrap/>
            <w:hideMark/>
          </w:tcPr>
          <w:p w14:paraId="301DBD56" w14:textId="77777777" w:rsidR="009804B5" w:rsidRPr="00BE7F72" w:rsidRDefault="009804B5" w:rsidP="00273E07">
            <w:pPr>
              <w:spacing w:after="5"/>
              <w:ind w:left="86" w:hanging="10"/>
              <w:contextualSpacing/>
              <w:jc w:val="center"/>
              <w:rPr>
                <w:rFonts w:ascii="Cambria" w:eastAsia="Cambria" w:hAnsi="Cambria" w:cs="Arial"/>
                <w:bCs/>
                <w:iCs/>
                <w:color w:val="000000"/>
                <w:sz w:val="20"/>
                <w:szCs w:val="20"/>
              </w:rPr>
            </w:pPr>
            <w:r w:rsidRPr="00BE7F72">
              <w:rPr>
                <w:rFonts w:ascii="Cambria" w:eastAsia="Cambria" w:hAnsi="Cambria" w:cs="Cambria"/>
                <w:bCs/>
                <w:iCs/>
                <w:color w:val="000000"/>
                <w:sz w:val="20"/>
                <w:szCs w:val="20"/>
              </w:rPr>
              <w:t>Caméra 4 - Caméra des rejets</w:t>
            </w:r>
          </w:p>
        </w:tc>
      </w:tr>
      <w:tr w:rsidR="009804B5" w:rsidRPr="00BE7F72" w14:paraId="1435FA9B" w14:textId="77777777" w:rsidTr="00273E07">
        <w:trPr>
          <w:trHeight w:val="401"/>
        </w:trPr>
        <w:tc>
          <w:tcPr>
            <w:tcW w:w="4708" w:type="dxa"/>
            <w:noWrap/>
            <w:hideMark/>
          </w:tcPr>
          <w:p w14:paraId="02A7F8D5"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r w:rsidRPr="00BE7F72">
              <w:rPr>
                <w:rFonts w:ascii="Cambria" w:eastAsia="Cambria" w:hAnsi="Cambria" w:cs="Cambria"/>
                <w:bCs/>
                <w:iCs/>
                <w:color w:val="000000"/>
                <w:sz w:val="20"/>
                <w:szCs w:val="20"/>
              </w:rPr>
              <w:t>Image de l'emplacement de la caméra 4</w:t>
            </w:r>
          </w:p>
          <w:p w14:paraId="0101BEF3"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p w14:paraId="3B073344"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tc>
        <w:tc>
          <w:tcPr>
            <w:tcW w:w="4988" w:type="dxa"/>
            <w:noWrap/>
            <w:hideMark/>
          </w:tcPr>
          <w:p w14:paraId="1E469104"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r w:rsidRPr="00BE7F72">
              <w:rPr>
                <w:rFonts w:ascii="Cambria" w:eastAsia="Cambria" w:hAnsi="Cambria" w:cs="Cambria"/>
                <w:bCs/>
                <w:iCs/>
                <w:color w:val="000000"/>
                <w:sz w:val="20"/>
                <w:szCs w:val="20"/>
              </w:rPr>
              <w:t>Vue et objectifs</w:t>
            </w:r>
          </w:p>
        </w:tc>
      </w:tr>
      <w:tr w:rsidR="009804B5" w:rsidRPr="00BE7F72" w14:paraId="6CC84C47" w14:textId="77777777" w:rsidTr="00273E07">
        <w:trPr>
          <w:trHeight w:val="401"/>
        </w:trPr>
        <w:tc>
          <w:tcPr>
            <w:tcW w:w="4708" w:type="dxa"/>
            <w:noWrap/>
            <w:hideMark/>
          </w:tcPr>
          <w:p w14:paraId="75DBCFF7"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r w:rsidRPr="00BE7F72">
              <w:rPr>
                <w:rFonts w:ascii="Cambria" w:eastAsia="Cambria" w:hAnsi="Cambria" w:cs="Cambria"/>
                <w:bCs/>
                <w:iCs/>
                <w:color w:val="000000"/>
                <w:sz w:val="20"/>
                <w:szCs w:val="20"/>
              </w:rPr>
              <w:t>Image de la caméra des rejets</w:t>
            </w:r>
          </w:p>
          <w:p w14:paraId="0CC637C3"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p w14:paraId="2B55DF3A"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tc>
        <w:tc>
          <w:tcPr>
            <w:tcW w:w="4988" w:type="dxa"/>
            <w:noWrap/>
            <w:hideMark/>
          </w:tcPr>
          <w:p w14:paraId="18616E11"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r w:rsidRPr="00BE7F72">
              <w:rPr>
                <w:rFonts w:ascii="Cambria" w:eastAsia="Cambria" w:hAnsi="Cambria" w:cs="Cambria"/>
                <w:bCs/>
                <w:iCs/>
                <w:color w:val="000000"/>
                <w:sz w:val="20"/>
                <w:szCs w:val="20"/>
              </w:rPr>
              <w:t>Paramètres de la caméra</w:t>
            </w:r>
          </w:p>
        </w:tc>
      </w:tr>
    </w:tbl>
    <w:p w14:paraId="5B233248" w14:textId="77777777" w:rsidR="009804B5" w:rsidRPr="00BE7F72" w:rsidRDefault="009804B5" w:rsidP="009804B5">
      <w:pPr>
        <w:spacing w:after="5" w:line="240" w:lineRule="auto"/>
        <w:ind w:left="86" w:hanging="10"/>
        <w:contextualSpacing/>
        <w:jc w:val="both"/>
        <w:rPr>
          <w:rFonts w:ascii="Cambria" w:eastAsia="Cambria" w:hAnsi="Cambria" w:cs="Cambria"/>
          <w:bCs/>
          <w:iCs/>
          <w:color w:val="000000"/>
          <w:sz w:val="20"/>
          <w:szCs w:val="20"/>
          <w:lang w:eastAsia="en-GB"/>
        </w:rPr>
      </w:pPr>
    </w:p>
    <w:p w14:paraId="704CE2F9" w14:textId="77777777" w:rsidR="009804B5" w:rsidRPr="00BE7F72" w:rsidRDefault="009804B5" w:rsidP="009804B5">
      <w:pPr>
        <w:spacing w:after="5" w:line="240" w:lineRule="auto"/>
        <w:ind w:left="86" w:hanging="10"/>
        <w:jc w:val="both"/>
        <w:rPr>
          <w:rFonts w:ascii="Cambria" w:eastAsia="Cambria" w:hAnsi="Cambria" w:cs="Cambria"/>
          <w:bCs/>
          <w:iCs/>
          <w:color w:val="000000"/>
          <w:sz w:val="20"/>
          <w:szCs w:val="20"/>
          <w:lang w:eastAsia="en-GB"/>
        </w:rPr>
      </w:pPr>
      <w:r w:rsidRPr="00BE7F72">
        <w:rPr>
          <w:rFonts w:ascii="Cambria" w:eastAsia="Cambria" w:hAnsi="Cambria" w:cs="Cambria"/>
          <w:bCs/>
          <w:iCs/>
          <w:color w:val="000000"/>
          <w:sz w:val="20"/>
          <w:szCs w:val="20"/>
          <w:lang w:eastAsia="en-GB"/>
        </w:rPr>
        <w:br w:type="page"/>
      </w:r>
    </w:p>
    <w:p w14:paraId="50AC5D19" w14:textId="77777777" w:rsidR="009804B5" w:rsidRPr="00BE7F72" w:rsidRDefault="009804B5" w:rsidP="009804B5">
      <w:pPr>
        <w:spacing w:after="5" w:line="240" w:lineRule="auto"/>
        <w:ind w:left="86" w:hanging="10"/>
        <w:contextualSpacing/>
        <w:jc w:val="both"/>
        <w:rPr>
          <w:rFonts w:ascii="Cambria" w:eastAsia="Cambria" w:hAnsi="Cambria" w:cs="Cambria"/>
          <w:bCs/>
          <w:iCs/>
          <w:color w:val="000000"/>
          <w:sz w:val="20"/>
          <w:szCs w:val="20"/>
          <w:lang w:eastAsia="en-GB"/>
        </w:rPr>
      </w:pPr>
    </w:p>
    <w:tbl>
      <w:tblPr>
        <w:tblStyle w:val="TableGrid0"/>
        <w:tblW w:w="9442" w:type="dxa"/>
        <w:tblLook w:val="04A0" w:firstRow="1" w:lastRow="0" w:firstColumn="1" w:lastColumn="0" w:noHBand="0" w:noVBand="1"/>
      </w:tblPr>
      <w:tblGrid>
        <w:gridCol w:w="4569"/>
        <w:gridCol w:w="4873"/>
      </w:tblGrid>
      <w:tr w:rsidR="009804B5" w:rsidRPr="00BE7F72" w14:paraId="6146F218" w14:textId="77777777" w:rsidTr="00273E07">
        <w:trPr>
          <w:trHeight w:val="322"/>
        </w:trPr>
        <w:tc>
          <w:tcPr>
            <w:tcW w:w="9442" w:type="dxa"/>
            <w:gridSpan w:val="2"/>
            <w:noWrap/>
            <w:hideMark/>
          </w:tcPr>
          <w:p w14:paraId="7F7C5E9F" w14:textId="77777777" w:rsidR="009804B5" w:rsidRPr="00BE7F72" w:rsidRDefault="009804B5" w:rsidP="00273E07">
            <w:pPr>
              <w:spacing w:after="5"/>
              <w:ind w:left="86" w:hanging="10"/>
              <w:contextualSpacing/>
              <w:jc w:val="center"/>
              <w:rPr>
                <w:rFonts w:ascii="Cambria" w:eastAsia="Cambria" w:hAnsi="Cambria" w:cs="Arial"/>
                <w:bCs/>
                <w:iCs/>
                <w:color w:val="000000"/>
                <w:sz w:val="20"/>
                <w:szCs w:val="20"/>
              </w:rPr>
            </w:pPr>
            <w:r w:rsidRPr="00BE7F72">
              <w:rPr>
                <w:rFonts w:ascii="Cambria" w:eastAsia="Cambria" w:hAnsi="Cambria" w:cs="Cambria"/>
                <w:bCs/>
                <w:iCs/>
                <w:color w:val="000000"/>
                <w:sz w:val="20"/>
                <w:szCs w:val="20"/>
              </w:rPr>
              <w:t>Caméra XX - Caméra XX</w:t>
            </w:r>
          </w:p>
        </w:tc>
      </w:tr>
      <w:tr w:rsidR="009804B5" w:rsidRPr="00BE7F72" w14:paraId="6061D404" w14:textId="77777777" w:rsidTr="00273E07">
        <w:trPr>
          <w:trHeight w:val="322"/>
        </w:trPr>
        <w:tc>
          <w:tcPr>
            <w:tcW w:w="4569" w:type="dxa"/>
            <w:noWrap/>
            <w:hideMark/>
          </w:tcPr>
          <w:p w14:paraId="79C27821"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r w:rsidRPr="00BE7F72">
              <w:rPr>
                <w:rFonts w:ascii="Cambria" w:eastAsia="Cambria" w:hAnsi="Cambria" w:cs="Cambria"/>
                <w:bCs/>
                <w:iCs/>
                <w:color w:val="000000"/>
                <w:sz w:val="20"/>
                <w:szCs w:val="20"/>
              </w:rPr>
              <w:t>Image de l'emplacement de la caméra XX</w:t>
            </w:r>
          </w:p>
          <w:p w14:paraId="34877C08"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p w14:paraId="4CAE0411"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tc>
        <w:tc>
          <w:tcPr>
            <w:tcW w:w="4873" w:type="dxa"/>
            <w:noWrap/>
            <w:hideMark/>
          </w:tcPr>
          <w:p w14:paraId="4ADECCC1"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r w:rsidRPr="00BE7F72">
              <w:rPr>
                <w:rFonts w:ascii="Cambria" w:eastAsia="Cambria" w:hAnsi="Cambria" w:cs="Cambria"/>
                <w:bCs/>
                <w:iCs/>
                <w:color w:val="000000"/>
                <w:sz w:val="20"/>
                <w:szCs w:val="20"/>
              </w:rPr>
              <w:t>Vue et objectifs</w:t>
            </w:r>
          </w:p>
        </w:tc>
      </w:tr>
      <w:tr w:rsidR="009804B5" w:rsidRPr="00BE7F72" w14:paraId="6774C5C2" w14:textId="77777777" w:rsidTr="00273E07">
        <w:trPr>
          <w:trHeight w:val="322"/>
        </w:trPr>
        <w:tc>
          <w:tcPr>
            <w:tcW w:w="4569" w:type="dxa"/>
            <w:noWrap/>
            <w:hideMark/>
          </w:tcPr>
          <w:p w14:paraId="240F775E"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r w:rsidRPr="00BE7F72">
              <w:rPr>
                <w:rFonts w:ascii="Cambria" w:eastAsia="Cambria" w:hAnsi="Cambria" w:cs="Cambria"/>
                <w:bCs/>
                <w:iCs/>
                <w:color w:val="000000"/>
                <w:sz w:val="20"/>
                <w:szCs w:val="20"/>
              </w:rPr>
              <w:t>Image de la caméra XX</w:t>
            </w:r>
          </w:p>
          <w:p w14:paraId="006329CB"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p w14:paraId="7746FFA6"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tc>
        <w:tc>
          <w:tcPr>
            <w:tcW w:w="4873" w:type="dxa"/>
            <w:noWrap/>
            <w:hideMark/>
          </w:tcPr>
          <w:p w14:paraId="79CA7844"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r w:rsidRPr="00BE7F72">
              <w:rPr>
                <w:rFonts w:ascii="Cambria" w:eastAsia="Cambria" w:hAnsi="Cambria" w:cs="Cambria"/>
                <w:bCs/>
                <w:iCs/>
                <w:color w:val="000000"/>
                <w:sz w:val="20"/>
                <w:szCs w:val="20"/>
              </w:rPr>
              <w:t>Paramètres de la caméra</w:t>
            </w:r>
          </w:p>
        </w:tc>
      </w:tr>
      <w:tr w:rsidR="009804B5" w:rsidRPr="00BE7F72" w14:paraId="1E67137F" w14:textId="77777777" w:rsidTr="00273E07">
        <w:trPr>
          <w:trHeight w:val="322"/>
        </w:trPr>
        <w:tc>
          <w:tcPr>
            <w:tcW w:w="9442" w:type="dxa"/>
            <w:gridSpan w:val="2"/>
            <w:noWrap/>
            <w:hideMark/>
          </w:tcPr>
          <w:p w14:paraId="05D38377" w14:textId="77777777" w:rsidR="009804B5" w:rsidRPr="00BE7F72" w:rsidRDefault="009804B5" w:rsidP="00273E07">
            <w:pPr>
              <w:spacing w:after="5"/>
              <w:ind w:left="86" w:hanging="10"/>
              <w:contextualSpacing/>
              <w:jc w:val="center"/>
              <w:rPr>
                <w:rFonts w:ascii="Cambria" w:eastAsia="Cambria" w:hAnsi="Cambria" w:cs="Arial"/>
                <w:bCs/>
                <w:iCs/>
                <w:color w:val="000000"/>
                <w:sz w:val="20"/>
                <w:szCs w:val="20"/>
              </w:rPr>
            </w:pPr>
            <w:r w:rsidRPr="00BE7F72">
              <w:rPr>
                <w:rFonts w:ascii="Cambria" w:eastAsia="Cambria" w:hAnsi="Cambria" w:cs="Cambria"/>
                <w:bCs/>
                <w:iCs/>
                <w:color w:val="000000"/>
                <w:sz w:val="20"/>
                <w:szCs w:val="20"/>
              </w:rPr>
              <w:t>Caméra XX - Caméra XX</w:t>
            </w:r>
          </w:p>
        </w:tc>
      </w:tr>
      <w:tr w:rsidR="009804B5" w:rsidRPr="00BE7F72" w14:paraId="0393759B" w14:textId="77777777" w:rsidTr="00273E07">
        <w:trPr>
          <w:trHeight w:val="322"/>
        </w:trPr>
        <w:tc>
          <w:tcPr>
            <w:tcW w:w="4569" w:type="dxa"/>
            <w:noWrap/>
            <w:hideMark/>
          </w:tcPr>
          <w:p w14:paraId="7363A981"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r w:rsidRPr="00BE7F72">
              <w:rPr>
                <w:rFonts w:ascii="Cambria" w:eastAsia="Cambria" w:hAnsi="Cambria" w:cs="Cambria"/>
                <w:bCs/>
                <w:iCs/>
                <w:color w:val="000000"/>
                <w:sz w:val="20"/>
                <w:szCs w:val="20"/>
              </w:rPr>
              <w:t>Image de l'emplacement de la caméra XX</w:t>
            </w:r>
          </w:p>
          <w:p w14:paraId="516AA6CF"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p w14:paraId="038E313D"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tc>
        <w:tc>
          <w:tcPr>
            <w:tcW w:w="4873" w:type="dxa"/>
            <w:noWrap/>
            <w:hideMark/>
          </w:tcPr>
          <w:p w14:paraId="0103A311"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r w:rsidRPr="00BE7F72">
              <w:rPr>
                <w:rFonts w:ascii="Cambria" w:eastAsia="Cambria" w:hAnsi="Cambria" w:cs="Cambria"/>
                <w:bCs/>
                <w:iCs/>
                <w:color w:val="000000"/>
                <w:sz w:val="20"/>
                <w:szCs w:val="20"/>
              </w:rPr>
              <w:t>Vue et objectifs</w:t>
            </w:r>
          </w:p>
        </w:tc>
      </w:tr>
      <w:tr w:rsidR="009804B5" w:rsidRPr="00BE7F72" w14:paraId="03711C20" w14:textId="77777777" w:rsidTr="00273E07">
        <w:trPr>
          <w:trHeight w:val="322"/>
        </w:trPr>
        <w:tc>
          <w:tcPr>
            <w:tcW w:w="4569" w:type="dxa"/>
            <w:noWrap/>
            <w:hideMark/>
          </w:tcPr>
          <w:p w14:paraId="4B137827"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r w:rsidRPr="00BE7F72">
              <w:rPr>
                <w:rFonts w:ascii="Cambria" w:eastAsia="Cambria" w:hAnsi="Cambria" w:cs="Cambria"/>
                <w:bCs/>
                <w:iCs/>
                <w:color w:val="000000"/>
                <w:sz w:val="20"/>
                <w:szCs w:val="20"/>
              </w:rPr>
              <w:t>Image de la caméra XX</w:t>
            </w:r>
          </w:p>
          <w:p w14:paraId="44F54206"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p w14:paraId="0FF2B035"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tc>
        <w:tc>
          <w:tcPr>
            <w:tcW w:w="4873" w:type="dxa"/>
            <w:noWrap/>
            <w:hideMark/>
          </w:tcPr>
          <w:p w14:paraId="6C5E946D"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r w:rsidRPr="00BE7F72">
              <w:rPr>
                <w:rFonts w:ascii="Cambria" w:eastAsia="Cambria" w:hAnsi="Cambria" w:cs="Cambria"/>
                <w:bCs/>
                <w:iCs/>
                <w:color w:val="000000"/>
                <w:sz w:val="20"/>
                <w:szCs w:val="20"/>
              </w:rPr>
              <w:t>Paramètres de la caméra</w:t>
            </w:r>
          </w:p>
        </w:tc>
      </w:tr>
      <w:tr w:rsidR="009804B5" w:rsidRPr="00BE7F72" w14:paraId="252DBA2F" w14:textId="77777777" w:rsidTr="00273E07">
        <w:trPr>
          <w:trHeight w:val="322"/>
        </w:trPr>
        <w:tc>
          <w:tcPr>
            <w:tcW w:w="9442" w:type="dxa"/>
            <w:gridSpan w:val="2"/>
            <w:noWrap/>
            <w:hideMark/>
          </w:tcPr>
          <w:p w14:paraId="2550BB4A" w14:textId="77777777" w:rsidR="009804B5" w:rsidRPr="00BE7F72" w:rsidRDefault="009804B5" w:rsidP="00273E07">
            <w:pPr>
              <w:spacing w:after="5"/>
              <w:ind w:left="86" w:hanging="10"/>
              <w:contextualSpacing/>
              <w:jc w:val="center"/>
              <w:rPr>
                <w:rFonts w:ascii="Cambria" w:eastAsia="Cambria" w:hAnsi="Cambria" w:cs="Arial"/>
                <w:bCs/>
                <w:iCs/>
                <w:color w:val="000000"/>
                <w:sz w:val="20"/>
                <w:szCs w:val="20"/>
              </w:rPr>
            </w:pPr>
            <w:r w:rsidRPr="00BE7F72">
              <w:rPr>
                <w:rFonts w:ascii="Cambria" w:eastAsia="Cambria" w:hAnsi="Cambria" w:cs="Cambria"/>
                <w:bCs/>
                <w:iCs/>
                <w:color w:val="000000"/>
                <w:sz w:val="20"/>
                <w:szCs w:val="20"/>
              </w:rPr>
              <w:t>Caméra XX - Caméra XX</w:t>
            </w:r>
          </w:p>
        </w:tc>
      </w:tr>
      <w:tr w:rsidR="009804B5" w:rsidRPr="00BE7F72" w14:paraId="51BCFF26" w14:textId="77777777" w:rsidTr="00273E07">
        <w:trPr>
          <w:trHeight w:val="322"/>
        </w:trPr>
        <w:tc>
          <w:tcPr>
            <w:tcW w:w="4569" w:type="dxa"/>
            <w:noWrap/>
            <w:hideMark/>
          </w:tcPr>
          <w:p w14:paraId="664C6EAB"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r w:rsidRPr="00BE7F72">
              <w:rPr>
                <w:rFonts w:ascii="Cambria" w:eastAsia="Cambria" w:hAnsi="Cambria" w:cs="Cambria"/>
                <w:bCs/>
                <w:iCs/>
                <w:color w:val="000000"/>
                <w:sz w:val="20"/>
                <w:szCs w:val="20"/>
              </w:rPr>
              <w:t>Image de l'emplacement de la caméra XX</w:t>
            </w:r>
          </w:p>
          <w:p w14:paraId="1D3E8EE8"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p w14:paraId="03FD2CA2"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tc>
        <w:tc>
          <w:tcPr>
            <w:tcW w:w="4873" w:type="dxa"/>
            <w:noWrap/>
            <w:hideMark/>
          </w:tcPr>
          <w:p w14:paraId="22A5E7DE"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r w:rsidRPr="00BE7F72">
              <w:rPr>
                <w:rFonts w:ascii="Cambria" w:eastAsia="Cambria" w:hAnsi="Cambria" w:cs="Cambria"/>
                <w:bCs/>
                <w:iCs/>
                <w:color w:val="000000"/>
                <w:sz w:val="20"/>
                <w:szCs w:val="20"/>
              </w:rPr>
              <w:t>Vue et objectifs</w:t>
            </w:r>
          </w:p>
        </w:tc>
      </w:tr>
      <w:tr w:rsidR="009804B5" w:rsidRPr="00BE7F72" w14:paraId="052B78A4" w14:textId="77777777" w:rsidTr="00273E07">
        <w:trPr>
          <w:trHeight w:val="322"/>
        </w:trPr>
        <w:tc>
          <w:tcPr>
            <w:tcW w:w="4569" w:type="dxa"/>
            <w:noWrap/>
            <w:hideMark/>
          </w:tcPr>
          <w:p w14:paraId="5A9523ED"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r w:rsidRPr="00BE7F72">
              <w:rPr>
                <w:rFonts w:ascii="Cambria" w:eastAsia="Cambria" w:hAnsi="Cambria" w:cs="Cambria"/>
                <w:bCs/>
                <w:iCs/>
                <w:color w:val="000000"/>
                <w:sz w:val="20"/>
                <w:szCs w:val="20"/>
              </w:rPr>
              <w:t>Image de la caméra XX</w:t>
            </w:r>
          </w:p>
          <w:p w14:paraId="2690341C"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p w14:paraId="052BD710"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tc>
        <w:tc>
          <w:tcPr>
            <w:tcW w:w="4873" w:type="dxa"/>
            <w:noWrap/>
            <w:hideMark/>
          </w:tcPr>
          <w:p w14:paraId="7DE63FD3"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r w:rsidRPr="00BE7F72">
              <w:rPr>
                <w:rFonts w:ascii="Cambria" w:eastAsia="Cambria" w:hAnsi="Cambria" w:cs="Cambria"/>
                <w:bCs/>
                <w:iCs/>
                <w:color w:val="000000"/>
                <w:sz w:val="20"/>
                <w:szCs w:val="20"/>
              </w:rPr>
              <w:t>Paramètres de la caméra</w:t>
            </w:r>
          </w:p>
        </w:tc>
      </w:tr>
      <w:tr w:rsidR="009804B5" w:rsidRPr="00BE7F72" w14:paraId="316C5046" w14:textId="77777777" w:rsidTr="00273E07">
        <w:trPr>
          <w:trHeight w:val="322"/>
        </w:trPr>
        <w:tc>
          <w:tcPr>
            <w:tcW w:w="9442" w:type="dxa"/>
            <w:gridSpan w:val="2"/>
            <w:noWrap/>
            <w:hideMark/>
          </w:tcPr>
          <w:p w14:paraId="6FBFF023" w14:textId="77777777" w:rsidR="009804B5" w:rsidRPr="00BE7F72" w:rsidRDefault="009804B5" w:rsidP="00273E07">
            <w:pPr>
              <w:spacing w:after="5"/>
              <w:ind w:left="86" w:hanging="10"/>
              <w:contextualSpacing/>
              <w:jc w:val="center"/>
              <w:rPr>
                <w:rFonts w:ascii="Cambria" w:eastAsia="Cambria" w:hAnsi="Cambria" w:cs="Arial"/>
                <w:bCs/>
                <w:iCs/>
                <w:color w:val="000000"/>
                <w:sz w:val="20"/>
                <w:szCs w:val="20"/>
              </w:rPr>
            </w:pPr>
            <w:r w:rsidRPr="00BE7F72">
              <w:rPr>
                <w:rFonts w:ascii="Cambria" w:eastAsia="Cambria" w:hAnsi="Cambria" w:cs="Cambria"/>
                <w:bCs/>
                <w:iCs/>
                <w:color w:val="000000"/>
                <w:sz w:val="20"/>
                <w:szCs w:val="20"/>
              </w:rPr>
              <w:t>Caméra XX - Caméra XX</w:t>
            </w:r>
          </w:p>
        </w:tc>
      </w:tr>
      <w:tr w:rsidR="009804B5" w:rsidRPr="00BE7F72" w14:paraId="30CE0291" w14:textId="77777777" w:rsidTr="00273E07">
        <w:trPr>
          <w:trHeight w:val="322"/>
        </w:trPr>
        <w:tc>
          <w:tcPr>
            <w:tcW w:w="4569" w:type="dxa"/>
            <w:tcBorders>
              <w:bottom w:val="single" w:sz="4" w:space="0" w:color="auto"/>
            </w:tcBorders>
            <w:noWrap/>
            <w:hideMark/>
          </w:tcPr>
          <w:p w14:paraId="23505417"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r w:rsidRPr="00BE7F72">
              <w:rPr>
                <w:rFonts w:ascii="Cambria" w:eastAsia="Cambria" w:hAnsi="Cambria" w:cs="Cambria"/>
                <w:bCs/>
                <w:iCs/>
                <w:color w:val="000000"/>
                <w:sz w:val="20"/>
                <w:szCs w:val="20"/>
              </w:rPr>
              <w:t>Image de l'emplacement de la caméra XX</w:t>
            </w:r>
          </w:p>
          <w:p w14:paraId="5BB6B4D8"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p w14:paraId="0B44AF0B"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tc>
        <w:tc>
          <w:tcPr>
            <w:tcW w:w="4873" w:type="dxa"/>
            <w:noWrap/>
            <w:hideMark/>
          </w:tcPr>
          <w:p w14:paraId="64FBF40A"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r w:rsidRPr="00BE7F72">
              <w:rPr>
                <w:rFonts w:ascii="Cambria" w:eastAsia="Cambria" w:hAnsi="Cambria" w:cs="Cambria"/>
                <w:bCs/>
                <w:iCs/>
                <w:color w:val="000000"/>
                <w:sz w:val="20"/>
                <w:szCs w:val="20"/>
              </w:rPr>
              <w:t>Vue et objectifs</w:t>
            </w:r>
          </w:p>
        </w:tc>
      </w:tr>
      <w:tr w:rsidR="009804B5" w:rsidRPr="00BE7F72" w14:paraId="0E9C4B2B" w14:textId="77777777" w:rsidTr="00273E07">
        <w:trPr>
          <w:trHeight w:val="322"/>
        </w:trPr>
        <w:tc>
          <w:tcPr>
            <w:tcW w:w="4569" w:type="dxa"/>
            <w:tcBorders>
              <w:bottom w:val="single" w:sz="4" w:space="0" w:color="auto"/>
            </w:tcBorders>
            <w:noWrap/>
            <w:hideMark/>
          </w:tcPr>
          <w:p w14:paraId="6A4553D5"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r w:rsidRPr="00BE7F72">
              <w:rPr>
                <w:rFonts w:ascii="Cambria" w:eastAsia="Cambria" w:hAnsi="Cambria" w:cs="Cambria"/>
                <w:bCs/>
                <w:iCs/>
                <w:color w:val="000000"/>
                <w:sz w:val="20"/>
                <w:szCs w:val="20"/>
              </w:rPr>
              <w:t>Image de la caméra XX</w:t>
            </w:r>
          </w:p>
          <w:p w14:paraId="00AE0672"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p w14:paraId="2F3A04C1"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tc>
        <w:tc>
          <w:tcPr>
            <w:tcW w:w="4873" w:type="dxa"/>
            <w:noWrap/>
            <w:hideMark/>
          </w:tcPr>
          <w:p w14:paraId="5FD52293"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r w:rsidRPr="00BE7F72">
              <w:rPr>
                <w:rFonts w:ascii="Cambria" w:eastAsia="Cambria" w:hAnsi="Cambria" w:cs="Cambria"/>
                <w:bCs/>
                <w:iCs/>
                <w:color w:val="000000"/>
                <w:sz w:val="20"/>
                <w:szCs w:val="20"/>
              </w:rPr>
              <w:t>Paramètres de la caméra</w:t>
            </w:r>
          </w:p>
        </w:tc>
      </w:tr>
    </w:tbl>
    <w:p w14:paraId="1CFC5FAE" w14:textId="77777777" w:rsidR="009804B5" w:rsidRPr="00BE7F72" w:rsidRDefault="009804B5" w:rsidP="009804B5">
      <w:pPr>
        <w:spacing w:after="5" w:line="240" w:lineRule="auto"/>
        <w:ind w:left="86" w:hanging="10"/>
        <w:contextualSpacing/>
        <w:jc w:val="both"/>
        <w:rPr>
          <w:rFonts w:ascii="Cambria" w:eastAsia="Cambria" w:hAnsi="Cambria" w:cs="Cambria"/>
          <w:bCs/>
          <w:iCs/>
          <w:color w:val="000000"/>
          <w:sz w:val="20"/>
          <w:szCs w:val="20"/>
          <w:lang w:eastAsia="en-GB"/>
        </w:rPr>
      </w:pPr>
    </w:p>
    <w:tbl>
      <w:tblPr>
        <w:tblStyle w:val="TableGrid0"/>
        <w:tblW w:w="9425" w:type="dxa"/>
        <w:tblLook w:val="04A0" w:firstRow="1" w:lastRow="0" w:firstColumn="1" w:lastColumn="0" w:noHBand="0" w:noVBand="1"/>
      </w:tblPr>
      <w:tblGrid>
        <w:gridCol w:w="4555"/>
        <w:gridCol w:w="4870"/>
      </w:tblGrid>
      <w:tr w:rsidR="009804B5" w:rsidRPr="00BE7F72" w14:paraId="5DF4ECD5" w14:textId="77777777" w:rsidTr="00273E07">
        <w:trPr>
          <w:trHeight w:val="1768"/>
        </w:trPr>
        <w:tc>
          <w:tcPr>
            <w:tcW w:w="4555" w:type="dxa"/>
          </w:tcPr>
          <w:p w14:paraId="18EF4C63"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r w:rsidRPr="00BE7F72">
              <w:rPr>
                <w:rFonts w:ascii="Cambria" w:eastAsia="Cambria" w:hAnsi="Cambria" w:cs="Cambria"/>
                <w:bCs/>
                <w:iCs/>
                <w:color w:val="000000"/>
                <w:sz w:val="20"/>
                <w:szCs w:val="20"/>
              </w:rPr>
              <w:t>Résumé des paramètres du boîtier de commande</w:t>
            </w:r>
          </w:p>
          <w:p w14:paraId="2F5231F4"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p w14:paraId="7F533C1F"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p w14:paraId="37367357"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r w:rsidRPr="00BE7F72">
              <w:rPr>
                <w:rFonts w:ascii="Cambria" w:eastAsia="Cambria" w:hAnsi="Cambria" w:cs="Cambria"/>
                <w:bCs/>
                <w:iCs/>
                <w:color w:val="000000"/>
                <w:sz w:val="20"/>
                <w:szCs w:val="20"/>
              </w:rPr>
              <w:t>Écran principal de configuration</w:t>
            </w:r>
          </w:p>
          <w:p w14:paraId="3EF390AB"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p w14:paraId="2101D594"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p w14:paraId="5E6B3FFE"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tc>
        <w:tc>
          <w:tcPr>
            <w:tcW w:w="4870" w:type="dxa"/>
          </w:tcPr>
          <w:p w14:paraId="5382DA13"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r w:rsidRPr="00BE7F72">
              <w:rPr>
                <w:rFonts w:ascii="Cambria" w:eastAsia="Cambria" w:hAnsi="Cambria" w:cs="Cambria"/>
                <w:bCs/>
                <w:iCs/>
                <w:color w:val="000000"/>
                <w:sz w:val="20"/>
                <w:szCs w:val="20"/>
              </w:rPr>
              <w:t>Résumé des paramètres de la caméra</w:t>
            </w:r>
          </w:p>
        </w:tc>
      </w:tr>
    </w:tbl>
    <w:p w14:paraId="182E90BB" w14:textId="77777777" w:rsidR="009804B5" w:rsidRPr="00BE7F72" w:rsidRDefault="009804B5" w:rsidP="009804B5">
      <w:pPr>
        <w:spacing w:after="5" w:line="240" w:lineRule="auto"/>
        <w:ind w:left="86" w:hanging="10"/>
        <w:contextualSpacing/>
        <w:jc w:val="both"/>
        <w:rPr>
          <w:rFonts w:ascii="Cambria" w:eastAsia="Cambria" w:hAnsi="Cambria" w:cs="Cambria"/>
          <w:bCs/>
          <w:iCs/>
          <w:color w:val="000000"/>
          <w:sz w:val="20"/>
          <w:szCs w:val="20"/>
          <w:lang w:eastAsia="en-GB"/>
        </w:rPr>
      </w:pPr>
    </w:p>
    <w:tbl>
      <w:tblPr>
        <w:tblStyle w:val="TableGrid0"/>
        <w:tblW w:w="9397" w:type="dxa"/>
        <w:tblLook w:val="04A0" w:firstRow="1" w:lastRow="0" w:firstColumn="1" w:lastColumn="0" w:noHBand="0" w:noVBand="1"/>
      </w:tblPr>
      <w:tblGrid>
        <w:gridCol w:w="9397"/>
      </w:tblGrid>
      <w:tr w:rsidR="009804B5" w:rsidRPr="00BE7F72" w14:paraId="3CC902F6" w14:textId="77777777" w:rsidTr="00273E07">
        <w:trPr>
          <w:trHeight w:val="1782"/>
        </w:trPr>
        <w:tc>
          <w:tcPr>
            <w:tcW w:w="9397" w:type="dxa"/>
          </w:tcPr>
          <w:p w14:paraId="4D73183F"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r w:rsidRPr="00BE7F72">
              <w:rPr>
                <w:rFonts w:ascii="Cambria" w:eastAsia="Cambria" w:hAnsi="Cambria" w:cs="Cambria"/>
                <w:bCs/>
                <w:iCs/>
                <w:color w:val="000000"/>
                <w:sz w:val="20"/>
                <w:szCs w:val="20"/>
              </w:rPr>
              <w:t>Détails des mesures de la zone de tri</w:t>
            </w:r>
          </w:p>
          <w:p w14:paraId="5375F936"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p w14:paraId="6FE65BAA"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p w14:paraId="73577ACC"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p w14:paraId="7E0ECFA1"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p w14:paraId="19404682"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p w14:paraId="51DD95CF"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tc>
      </w:tr>
    </w:tbl>
    <w:p w14:paraId="06836C44" w14:textId="77777777" w:rsidR="009804B5" w:rsidRPr="00BE7F72" w:rsidRDefault="009804B5" w:rsidP="009804B5">
      <w:pPr>
        <w:spacing w:after="5" w:line="240" w:lineRule="auto"/>
        <w:ind w:left="86" w:hanging="10"/>
        <w:contextualSpacing/>
        <w:jc w:val="both"/>
        <w:rPr>
          <w:rFonts w:ascii="Cambria" w:eastAsia="Cambria" w:hAnsi="Cambria" w:cs="Cambria"/>
          <w:bCs/>
          <w:iCs/>
          <w:color w:val="000000"/>
          <w:sz w:val="20"/>
          <w:szCs w:val="20"/>
          <w:lang w:eastAsia="en-GB"/>
        </w:rPr>
      </w:pPr>
    </w:p>
    <w:p w14:paraId="7ADD1875" w14:textId="77777777" w:rsidR="009804B5" w:rsidRPr="00BE7F72" w:rsidRDefault="009804B5" w:rsidP="009804B5">
      <w:pPr>
        <w:spacing w:after="5" w:line="240" w:lineRule="auto"/>
        <w:ind w:left="86" w:hanging="10"/>
        <w:contextualSpacing/>
        <w:jc w:val="both"/>
        <w:rPr>
          <w:rFonts w:ascii="Cambria" w:eastAsia="Cambria" w:hAnsi="Cambria" w:cs="Cambria"/>
          <w:bCs/>
          <w:iCs/>
          <w:color w:val="000000"/>
          <w:sz w:val="20"/>
          <w:szCs w:val="20"/>
          <w:lang w:eastAsia="en-GB"/>
        </w:rPr>
      </w:pPr>
      <w:r w:rsidRPr="00BE7F72">
        <w:rPr>
          <w:rFonts w:ascii="Cambria" w:eastAsia="Cambria" w:hAnsi="Cambria" w:cs="Cambria"/>
          <w:color w:val="000000"/>
          <w:sz w:val="20"/>
          <w:szCs w:val="20"/>
          <w:lang w:eastAsia="en-GB"/>
        </w:rPr>
        <w:br w:type="page"/>
      </w:r>
    </w:p>
    <w:p w14:paraId="0F0043B5" w14:textId="77777777" w:rsidR="009804B5" w:rsidRPr="00BE7F72" w:rsidRDefault="009804B5" w:rsidP="009804B5">
      <w:pPr>
        <w:spacing w:after="5" w:line="240" w:lineRule="auto"/>
        <w:ind w:left="86" w:hanging="10"/>
        <w:contextualSpacing/>
        <w:jc w:val="center"/>
        <w:rPr>
          <w:rFonts w:ascii="Cambria" w:eastAsia="Cambria" w:hAnsi="Cambria" w:cs="Cambria"/>
          <w:b/>
          <w:iCs/>
          <w:color w:val="000000"/>
          <w:sz w:val="20"/>
          <w:szCs w:val="20"/>
          <w:lang w:eastAsia="en-GB"/>
        </w:rPr>
      </w:pPr>
      <w:r w:rsidRPr="00BE7F72">
        <w:rPr>
          <w:rFonts w:ascii="Cambria" w:eastAsia="Cambria" w:hAnsi="Cambria" w:cs="Cambria"/>
          <w:b/>
          <w:iCs/>
          <w:color w:val="000000"/>
          <w:sz w:val="20"/>
          <w:szCs w:val="20"/>
          <w:lang w:eastAsia="en-GB"/>
        </w:rPr>
        <w:lastRenderedPageBreak/>
        <w:t>Partie C</w:t>
      </w:r>
    </w:p>
    <w:p w14:paraId="18322C55" w14:textId="77777777" w:rsidR="009804B5" w:rsidRPr="00BE7F72" w:rsidRDefault="009804B5" w:rsidP="009804B5">
      <w:pPr>
        <w:spacing w:after="5" w:line="240" w:lineRule="auto"/>
        <w:ind w:left="86" w:hanging="10"/>
        <w:contextualSpacing/>
        <w:jc w:val="center"/>
        <w:rPr>
          <w:rFonts w:ascii="Cambria" w:eastAsia="Cambria" w:hAnsi="Cambria" w:cs="Cambria"/>
          <w:bCs/>
          <w:i/>
          <w:color w:val="000000"/>
          <w:sz w:val="20"/>
          <w:szCs w:val="20"/>
          <w:lang w:eastAsia="en-GB"/>
        </w:rPr>
      </w:pPr>
      <w:r w:rsidRPr="00BE7F72">
        <w:rPr>
          <w:rFonts w:ascii="Cambria" w:eastAsia="Cambria" w:hAnsi="Cambria" w:cs="Cambria"/>
          <w:bCs/>
          <w:i/>
          <w:color w:val="000000"/>
          <w:sz w:val="20"/>
          <w:szCs w:val="20"/>
          <w:lang w:eastAsia="en-GB"/>
        </w:rPr>
        <w:t>(À remplir par le prestataire de services)</w:t>
      </w:r>
    </w:p>
    <w:p w14:paraId="57DB677C" w14:textId="77777777" w:rsidR="009804B5" w:rsidRPr="00BE7F72" w:rsidRDefault="009804B5" w:rsidP="009804B5">
      <w:pPr>
        <w:spacing w:after="5" w:line="240" w:lineRule="auto"/>
        <w:ind w:left="86" w:hanging="10"/>
        <w:contextualSpacing/>
        <w:jc w:val="both"/>
        <w:rPr>
          <w:rFonts w:ascii="Cambria" w:eastAsia="Cambria" w:hAnsi="Cambria" w:cs="Cambria"/>
          <w:bCs/>
          <w:i/>
          <w:color w:val="000000"/>
          <w:sz w:val="20"/>
          <w:szCs w:val="20"/>
          <w:lang w:eastAsia="en-GB"/>
        </w:rPr>
      </w:pPr>
    </w:p>
    <w:p w14:paraId="171DD924" w14:textId="77777777" w:rsidR="009804B5" w:rsidRPr="00BE7F72" w:rsidRDefault="009804B5" w:rsidP="009804B5">
      <w:pPr>
        <w:spacing w:after="5" w:line="240" w:lineRule="auto"/>
        <w:ind w:left="426" w:hanging="426"/>
        <w:jc w:val="both"/>
        <w:rPr>
          <w:rFonts w:ascii="Cambria" w:eastAsia="Cambria" w:hAnsi="Cambria" w:cs="Cambria"/>
          <w:bCs/>
          <w:iCs/>
          <w:color w:val="000000"/>
          <w:sz w:val="20"/>
          <w:szCs w:val="20"/>
          <w:lang w:eastAsia="en-GB"/>
        </w:rPr>
      </w:pPr>
      <w:r w:rsidRPr="00BE7F72">
        <w:rPr>
          <w:rFonts w:ascii="Cambria" w:eastAsia="Cambria" w:hAnsi="Cambria" w:cs="Cambria"/>
          <w:bCs/>
          <w:iCs/>
          <w:color w:val="000000"/>
          <w:sz w:val="20"/>
          <w:szCs w:val="20"/>
          <w:lang w:eastAsia="en-GB"/>
        </w:rPr>
        <w:t xml:space="preserve">1. </w:t>
      </w:r>
      <w:r w:rsidRPr="00BE7F72">
        <w:rPr>
          <w:rFonts w:ascii="Cambria" w:eastAsia="Cambria" w:hAnsi="Cambria" w:cs="Cambria"/>
          <w:bCs/>
          <w:iCs/>
          <w:color w:val="000000"/>
          <w:sz w:val="20"/>
          <w:szCs w:val="20"/>
          <w:lang w:eastAsia="en-GB"/>
        </w:rPr>
        <w:tab/>
        <w:t>Guide de l'utilisateur EM :</w:t>
      </w:r>
    </w:p>
    <w:p w14:paraId="6F1FEC6D" w14:textId="77777777" w:rsidR="009804B5" w:rsidRPr="00BE7F72" w:rsidRDefault="009804B5" w:rsidP="009804B5">
      <w:pPr>
        <w:spacing w:after="0" w:line="240" w:lineRule="auto"/>
        <w:ind w:left="720"/>
        <w:contextualSpacing/>
        <w:jc w:val="both"/>
        <w:rPr>
          <w:rFonts w:ascii="Cambria" w:eastAsia="Cambria" w:hAnsi="Cambria" w:cs="Arial"/>
          <w:b/>
          <w:bCs/>
          <w:i/>
          <w:iCs/>
          <w:color w:val="000000"/>
          <w:sz w:val="20"/>
          <w:szCs w:val="20"/>
          <w:lang w:eastAsia="en-GB"/>
        </w:rPr>
      </w:pPr>
    </w:p>
    <w:p w14:paraId="36BE1433" w14:textId="77777777" w:rsidR="009804B5" w:rsidRPr="00BE7F72" w:rsidRDefault="009804B5" w:rsidP="009804B5">
      <w:pPr>
        <w:spacing w:after="0" w:line="240" w:lineRule="auto"/>
        <w:ind w:left="851" w:hanging="425"/>
        <w:contextualSpacing/>
        <w:jc w:val="both"/>
        <w:rPr>
          <w:rFonts w:ascii="Cambria" w:eastAsia="Cambria" w:hAnsi="Cambria" w:cs="Arial"/>
          <w:b/>
          <w:bCs/>
          <w:i/>
          <w:iCs/>
          <w:color w:val="000000"/>
          <w:sz w:val="20"/>
          <w:szCs w:val="20"/>
          <w:lang w:eastAsia="en-GB"/>
        </w:rPr>
      </w:pPr>
      <w:r w:rsidRPr="00BE7F72">
        <w:rPr>
          <w:rFonts w:ascii="Cambria" w:eastAsia="Cambria" w:hAnsi="Cambria" w:cs="Cambria"/>
          <w:bCs/>
          <w:iCs/>
          <w:color w:val="000000"/>
          <w:sz w:val="20"/>
          <w:szCs w:val="20"/>
          <w:lang w:eastAsia="en-GB"/>
        </w:rPr>
        <w:t xml:space="preserve">a) </w:t>
      </w:r>
      <w:r w:rsidRPr="00BE7F72">
        <w:rPr>
          <w:rFonts w:ascii="Cambria" w:eastAsia="Cambria" w:hAnsi="Cambria" w:cs="Cambria"/>
          <w:bCs/>
          <w:iCs/>
          <w:color w:val="000000"/>
          <w:sz w:val="20"/>
          <w:szCs w:val="20"/>
          <w:lang w:eastAsia="en-GB"/>
        </w:rPr>
        <w:tab/>
        <w:t>Description de la procédure de récupération des périphériques de mémoire.</w:t>
      </w:r>
    </w:p>
    <w:p w14:paraId="3519B315" w14:textId="77777777" w:rsidR="009804B5" w:rsidRPr="00BE7F72" w:rsidRDefault="009804B5" w:rsidP="009804B5">
      <w:pPr>
        <w:spacing w:after="0" w:line="240" w:lineRule="auto"/>
        <w:ind w:left="851" w:hanging="425"/>
        <w:contextualSpacing/>
        <w:jc w:val="both"/>
        <w:rPr>
          <w:rFonts w:ascii="Cambria" w:eastAsia="Cambria" w:hAnsi="Cambria" w:cs="Arial"/>
          <w:b/>
          <w:bCs/>
          <w:i/>
          <w:iCs/>
          <w:color w:val="000000"/>
          <w:sz w:val="20"/>
          <w:szCs w:val="20"/>
          <w:lang w:eastAsia="en-GB"/>
        </w:rPr>
      </w:pPr>
      <w:r w:rsidRPr="00BE7F72">
        <w:rPr>
          <w:rFonts w:ascii="Cambria" w:eastAsia="Cambria" w:hAnsi="Cambria" w:cs="Cambria"/>
          <w:bCs/>
          <w:iCs/>
          <w:color w:val="000000"/>
          <w:sz w:val="20"/>
          <w:szCs w:val="20"/>
          <w:lang w:eastAsia="en-GB"/>
        </w:rPr>
        <w:t>b)</w:t>
      </w:r>
      <w:r w:rsidRPr="00BE7F72">
        <w:rPr>
          <w:rFonts w:ascii="Cambria" w:eastAsia="Cambria" w:hAnsi="Cambria" w:cs="Cambria"/>
          <w:bCs/>
          <w:iCs/>
          <w:color w:val="000000"/>
          <w:sz w:val="20"/>
          <w:szCs w:val="20"/>
          <w:lang w:eastAsia="en-GB"/>
        </w:rPr>
        <w:tab/>
        <w:t>Description de la mise sous tension du système.</w:t>
      </w:r>
    </w:p>
    <w:p w14:paraId="35F7FC34" w14:textId="77777777" w:rsidR="009804B5" w:rsidRPr="00BE7F72" w:rsidRDefault="009804B5" w:rsidP="009804B5">
      <w:pPr>
        <w:spacing w:after="0" w:line="240" w:lineRule="auto"/>
        <w:ind w:left="851" w:hanging="425"/>
        <w:contextualSpacing/>
        <w:jc w:val="both"/>
        <w:rPr>
          <w:rFonts w:ascii="Cambria" w:eastAsia="Cambria" w:hAnsi="Cambria" w:cs="Arial"/>
          <w:b/>
          <w:bCs/>
          <w:i/>
          <w:iCs/>
          <w:color w:val="000000"/>
          <w:sz w:val="20"/>
          <w:szCs w:val="20"/>
          <w:lang w:eastAsia="en-GB"/>
        </w:rPr>
      </w:pPr>
      <w:r w:rsidRPr="00BE7F72">
        <w:rPr>
          <w:rFonts w:ascii="Cambria" w:eastAsia="Cambria" w:hAnsi="Cambria" w:cs="Cambria"/>
          <w:bCs/>
          <w:iCs/>
          <w:color w:val="000000"/>
          <w:sz w:val="20"/>
          <w:szCs w:val="20"/>
          <w:lang w:eastAsia="en-GB"/>
        </w:rPr>
        <w:t xml:space="preserve">c) </w:t>
      </w:r>
      <w:r w:rsidRPr="00BE7F72">
        <w:rPr>
          <w:rFonts w:ascii="Cambria" w:eastAsia="Cambria" w:hAnsi="Cambria" w:cs="Cambria"/>
          <w:bCs/>
          <w:iCs/>
          <w:color w:val="000000"/>
          <w:sz w:val="20"/>
          <w:szCs w:val="20"/>
          <w:lang w:eastAsia="en-GB"/>
        </w:rPr>
        <w:tab/>
        <w:t>Description de la manière d'effectuer un test de fonctionnement.</w:t>
      </w:r>
    </w:p>
    <w:p w14:paraId="05932CFD" w14:textId="77777777" w:rsidR="009804B5" w:rsidRPr="00BE7F72" w:rsidRDefault="009804B5" w:rsidP="009804B5">
      <w:pPr>
        <w:spacing w:after="5" w:line="240" w:lineRule="auto"/>
        <w:ind w:left="86" w:hanging="10"/>
        <w:contextualSpacing/>
        <w:jc w:val="both"/>
        <w:rPr>
          <w:rFonts w:ascii="Cambria" w:eastAsia="Cambria" w:hAnsi="Cambria" w:cs="Cambria"/>
          <w:bCs/>
          <w:iCs/>
          <w:color w:val="000000"/>
          <w:sz w:val="20"/>
          <w:szCs w:val="20"/>
          <w:lang w:eastAsia="en-GB"/>
        </w:rPr>
      </w:pPr>
    </w:p>
    <w:p w14:paraId="7A318E12" w14:textId="77777777" w:rsidR="009804B5" w:rsidRPr="00BE7F72" w:rsidRDefault="009804B5" w:rsidP="009804B5">
      <w:pPr>
        <w:spacing w:after="5" w:line="240" w:lineRule="auto"/>
        <w:ind w:left="426" w:hanging="426"/>
        <w:jc w:val="both"/>
        <w:rPr>
          <w:rFonts w:ascii="Cambria" w:eastAsia="Cambria" w:hAnsi="Cambria" w:cs="Cambria"/>
          <w:b/>
          <w:bCs/>
          <w:i/>
          <w:iCs/>
          <w:color w:val="000000"/>
          <w:sz w:val="20"/>
          <w:szCs w:val="20"/>
          <w:lang w:eastAsia="en-GB"/>
        </w:rPr>
      </w:pPr>
      <w:r w:rsidRPr="00BE7F72">
        <w:rPr>
          <w:rFonts w:ascii="Cambria" w:eastAsia="Cambria" w:hAnsi="Cambria" w:cs="Cambria"/>
          <w:bCs/>
          <w:iCs/>
          <w:color w:val="000000"/>
          <w:sz w:val="20"/>
          <w:szCs w:val="20"/>
          <w:lang w:eastAsia="en-GB"/>
        </w:rPr>
        <w:t>2.</w:t>
      </w:r>
      <w:r w:rsidRPr="00BE7F72">
        <w:rPr>
          <w:rFonts w:ascii="Cambria" w:eastAsia="Cambria" w:hAnsi="Cambria" w:cs="Cambria"/>
          <w:bCs/>
          <w:iCs/>
          <w:color w:val="000000"/>
          <w:sz w:val="20"/>
          <w:szCs w:val="20"/>
          <w:lang w:eastAsia="en-GB"/>
        </w:rPr>
        <w:tab/>
        <w:t>Protocoles de prise en charge spécifiques au navire</w:t>
      </w:r>
    </w:p>
    <w:p w14:paraId="5A24302A" w14:textId="77777777" w:rsidR="009804B5" w:rsidRPr="00BE7F72" w:rsidRDefault="009804B5" w:rsidP="009804B5">
      <w:pPr>
        <w:spacing w:after="5" w:line="240" w:lineRule="auto"/>
        <w:ind w:left="360" w:hanging="10"/>
        <w:contextualSpacing/>
        <w:jc w:val="both"/>
        <w:rPr>
          <w:rFonts w:ascii="Cambria" w:eastAsia="Cambria" w:hAnsi="Cambria" w:cs="Cambria"/>
          <w:bCs/>
          <w:iCs/>
          <w:color w:val="000000"/>
          <w:sz w:val="20"/>
          <w:szCs w:val="20"/>
          <w:lang w:eastAsia="en-GB"/>
        </w:rPr>
      </w:pPr>
    </w:p>
    <w:p w14:paraId="39589D31" w14:textId="77777777" w:rsidR="009804B5" w:rsidRPr="00BE7F72" w:rsidRDefault="009804B5" w:rsidP="009804B5">
      <w:pPr>
        <w:spacing w:after="5" w:line="240" w:lineRule="auto"/>
        <w:ind w:left="86" w:hanging="10"/>
        <w:contextualSpacing/>
        <w:jc w:val="both"/>
        <w:rPr>
          <w:rFonts w:ascii="Cambria" w:eastAsia="Cambria" w:hAnsi="Cambria" w:cs="Cambria"/>
          <w:bCs/>
          <w:iCs/>
          <w:color w:val="000000"/>
          <w:sz w:val="20"/>
          <w:szCs w:val="20"/>
          <w:lang w:eastAsia="en-GB"/>
        </w:rPr>
      </w:pPr>
      <w:r w:rsidRPr="00BE7F72">
        <w:rPr>
          <w:rFonts w:ascii="Cambria" w:eastAsia="Cambria" w:hAnsi="Cambria" w:cs="Cambria"/>
          <w:bCs/>
          <w:iCs/>
          <w:color w:val="000000"/>
          <w:sz w:val="20"/>
          <w:szCs w:val="20"/>
          <w:lang w:eastAsia="en-GB"/>
        </w:rPr>
        <w:t>Description de tous les protocoles spéciaux qui peuvent s'appliquer au navire visé dans le VMP.</w:t>
      </w:r>
    </w:p>
    <w:p w14:paraId="179323CA" w14:textId="77777777" w:rsidR="009804B5" w:rsidRPr="00BE7F72" w:rsidRDefault="009804B5" w:rsidP="009804B5">
      <w:pPr>
        <w:spacing w:after="5" w:line="240" w:lineRule="auto"/>
        <w:ind w:left="86" w:hanging="10"/>
        <w:contextualSpacing/>
        <w:jc w:val="both"/>
        <w:rPr>
          <w:rFonts w:ascii="Cambria" w:eastAsia="Cambria" w:hAnsi="Cambria" w:cs="Cambria"/>
          <w:bCs/>
          <w:iCs/>
          <w:color w:val="000000"/>
          <w:sz w:val="20"/>
          <w:szCs w:val="20"/>
          <w:lang w:eastAsia="en-GB"/>
        </w:rPr>
      </w:pPr>
    </w:p>
    <w:p w14:paraId="02D0BEB3" w14:textId="77777777" w:rsidR="009804B5" w:rsidRPr="00BE7F72" w:rsidRDefault="009804B5" w:rsidP="009804B5">
      <w:pPr>
        <w:spacing w:after="0" w:line="240" w:lineRule="auto"/>
        <w:ind w:left="851" w:hanging="425"/>
        <w:contextualSpacing/>
        <w:jc w:val="both"/>
        <w:rPr>
          <w:rFonts w:ascii="Cambria" w:eastAsia="Cambria" w:hAnsi="Cambria" w:cs="Arial"/>
          <w:b/>
          <w:bCs/>
          <w:i/>
          <w:iCs/>
          <w:color w:val="000000"/>
          <w:sz w:val="20"/>
          <w:szCs w:val="20"/>
          <w:lang w:eastAsia="en-GB"/>
        </w:rPr>
      </w:pPr>
      <w:r w:rsidRPr="00BE7F72">
        <w:rPr>
          <w:rFonts w:ascii="Cambria" w:eastAsia="Cambria" w:hAnsi="Cambria" w:cs="Cambria"/>
          <w:bCs/>
          <w:iCs/>
          <w:color w:val="000000"/>
          <w:sz w:val="20"/>
          <w:szCs w:val="20"/>
          <w:lang w:eastAsia="en-GB"/>
        </w:rPr>
        <w:t>a)</w:t>
      </w:r>
      <w:r w:rsidRPr="00BE7F72">
        <w:rPr>
          <w:rFonts w:ascii="Cambria" w:eastAsia="Cambria" w:hAnsi="Cambria" w:cs="Cambria"/>
          <w:bCs/>
          <w:iCs/>
          <w:color w:val="000000"/>
          <w:sz w:val="20"/>
          <w:szCs w:val="20"/>
          <w:lang w:eastAsia="en-GB"/>
        </w:rPr>
        <w:tab/>
        <w:t>Description et schémas des points de contrôle où sont effectuées des procédures spécifiques. Pour chaque description de zone, il doit y avoir un protocole sur la manière de s'assurer que la prise reste dans le champ de vision de la caméra.</w:t>
      </w:r>
    </w:p>
    <w:p w14:paraId="1D3082FD" w14:textId="77777777" w:rsidR="009804B5" w:rsidRPr="00BE7F72" w:rsidRDefault="009804B5" w:rsidP="009804B5">
      <w:pPr>
        <w:spacing w:after="5" w:line="240" w:lineRule="auto"/>
        <w:ind w:left="86" w:hanging="10"/>
        <w:contextualSpacing/>
        <w:jc w:val="both"/>
        <w:rPr>
          <w:rFonts w:ascii="Cambria" w:eastAsia="Cambria" w:hAnsi="Cambria" w:cs="Cambria"/>
          <w:bCs/>
          <w:iCs/>
          <w:color w:val="000000"/>
          <w:sz w:val="20"/>
          <w:szCs w:val="20"/>
          <w:lang w:eastAsia="en-GB"/>
        </w:rPr>
      </w:pPr>
    </w:p>
    <w:p w14:paraId="691DF2F6" w14:textId="77777777" w:rsidR="009804B5" w:rsidRPr="00BE7F72" w:rsidRDefault="009804B5" w:rsidP="009804B5">
      <w:pPr>
        <w:spacing w:after="5" w:line="240" w:lineRule="auto"/>
        <w:ind w:left="86" w:hanging="10"/>
        <w:contextualSpacing/>
        <w:jc w:val="both"/>
        <w:rPr>
          <w:rFonts w:ascii="Cambria" w:eastAsia="Cambria" w:hAnsi="Cambria" w:cs="Cambria"/>
          <w:bCs/>
          <w:iCs/>
          <w:color w:val="000000"/>
          <w:sz w:val="20"/>
          <w:szCs w:val="20"/>
          <w:lang w:eastAsia="en-GB"/>
        </w:rPr>
      </w:pPr>
    </w:p>
    <w:p w14:paraId="3CFEAA0C" w14:textId="77777777" w:rsidR="009804B5" w:rsidRPr="00BE7F72" w:rsidRDefault="009804B5" w:rsidP="009804B5">
      <w:pPr>
        <w:spacing w:after="5" w:line="240" w:lineRule="auto"/>
        <w:ind w:left="86" w:hanging="10"/>
        <w:contextualSpacing/>
        <w:jc w:val="center"/>
        <w:rPr>
          <w:rFonts w:ascii="Cambria" w:eastAsia="Cambria" w:hAnsi="Cambria" w:cs="Cambria"/>
          <w:b/>
          <w:iCs/>
          <w:color w:val="000000"/>
          <w:sz w:val="20"/>
          <w:szCs w:val="20"/>
          <w:lang w:eastAsia="en-GB"/>
        </w:rPr>
      </w:pPr>
      <w:r w:rsidRPr="00BE7F72">
        <w:rPr>
          <w:rFonts w:ascii="Cambria" w:eastAsia="Cambria" w:hAnsi="Cambria" w:cs="Cambria"/>
          <w:b/>
          <w:iCs/>
          <w:color w:val="000000"/>
          <w:sz w:val="20"/>
          <w:szCs w:val="20"/>
          <w:lang w:eastAsia="en-GB"/>
        </w:rPr>
        <w:t>Partie D</w:t>
      </w:r>
    </w:p>
    <w:p w14:paraId="10CE70AB" w14:textId="77777777" w:rsidR="009804B5" w:rsidRPr="00BE7F72" w:rsidRDefault="009804B5" w:rsidP="009804B5">
      <w:pPr>
        <w:spacing w:after="5" w:line="240" w:lineRule="auto"/>
        <w:ind w:left="86" w:hanging="10"/>
        <w:contextualSpacing/>
        <w:jc w:val="center"/>
        <w:rPr>
          <w:rFonts w:ascii="Cambria" w:eastAsia="Cambria" w:hAnsi="Cambria" w:cs="Cambria"/>
          <w:bCs/>
          <w:i/>
          <w:color w:val="000000"/>
          <w:sz w:val="20"/>
          <w:szCs w:val="20"/>
          <w:lang w:eastAsia="en-GB"/>
        </w:rPr>
      </w:pPr>
      <w:r w:rsidRPr="00BE7F72">
        <w:rPr>
          <w:rFonts w:ascii="Cambria" w:eastAsia="Cambria" w:hAnsi="Cambria" w:cs="Cambria"/>
          <w:bCs/>
          <w:i/>
          <w:color w:val="000000"/>
          <w:sz w:val="20"/>
          <w:szCs w:val="20"/>
          <w:lang w:eastAsia="en-GB"/>
        </w:rPr>
        <w:t>(À remplir par le prestataire de services)</w:t>
      </w:r>
    </w:p>
    <w:p w14:paraId="5AC50F96" w14:textId="77777777" w:rsidR="009804B5" w:rsidRPr="00BE7F72" w:rsidRDefault="009804B5" w:rsidP="009804B5">
      <w:pPr>
        <w:spacing w:after="5" w:line="240" w:lineRule="auto"/>
        <w:ind w:left="86" w:hanging="10"/>
        <w:contextualSpacing/>
        <w:jc w:val="both"/>
        <w:rPr>
          <w:rFonts w:ascii="Cambria" w:eastAsia="Cambria" w:hAnsi="Cambria" w:cs="Cambria"/>
          <w:bCs/>
          <w:iCs/>
          <w:color w:val="000000"/>
          <w:sz w:val="20"/>
          <w:szCs w:val="20"/>
          <w:lang w:eastAsia="en-GB"/>
        </w:rPr>
      </w:pPr>
    </w:p>
    <w:p w14:paraId="54F3C190" w14:textId="77777777" w:rsidR="009804B5" w:rsidRPr="00BE7F72" w:rsidRDefault="009804B5" w:rsidP="009804B5">
      <w:pPr>
        <w:spacing w:after="5" w:line="240" w:lineRule="auto"/>
        <w:ind w:left="86" w:hanging="10"/>
        <w:contextualSpacing/>
        <w:jc w:val="both"/>
        <w:rPr>
          <w:rFonts w:ascii="Cambria" w:eastAsia="Cambria" w:hAnsi="Cambria" w:cs="Cambria"/>
          <w:bCs/>
          <w:iCs/>
          <w:color w:val="000000"/>
          <w:sz w:val="20"/>
          <w:szCs w:val="20"/>
          <w:lang w:eastAsia="en-GB"/>
        </w:rPr>
      </w:pPr>
      <w:r w:rsidRPr="00BE7F72">
        <w:rPr>
          <w:rFonts w:ascii="Cambria" w:eastAsia="Cambria" w:hAnsi="Cambria" w:cs="Cambria"/>
          <w:bCs/>
          <w:iCs/>
          <w:color w:val="000000"/>
          <w:sz w:val="20"/>
          <w:szCs w:val="20"/>
          <w:lang w:eastAsia="en-GB"/>
        </w:rPr>
        <w:t>Coordonnées des prestataires de services EMS :</w:t>
      </w:r>
    </w:p>
    <w:tbl>
      <w:tblPr>
        <w:tblStyle w:val="TableGrid0"/>
        <w:tblpPr w:leftFromText="180" w:rightFromText="180" w:vertAnchor="text" w:horzAnchor="margin" w:tblpXSpec="right" w:tblpY="279"/>
        <w:tblW w:w="9157" w:type="dxa"/>
        <w:tblLook w:val="04A0" w:firstRow="1" w:lastRow="0" w:firstColumn="1" w:lastColumn="0" w:noHBand="0" w:noVBand="1"/>
      </w:tblPr>
      <w:tblGrid>
        <w:gridCol w:w="2506"/>
        <w:gridCol w:w="2217"/>
        <w:gridCol w:w="2217"/>
        <w:gridCol w:w="2217"/>
      </w:tblGrid>
      <w:tr w:rsidR="009804B5" w:rsidRPr="00BE7F72" w14:paraId="5371CAE6" w14:textId="77777777" w:rsidTr="00273E07">
        <w:trPr>
          <w:trHeight w:val="276"/>
        </w:trPr>
        <w:tc>
          <w:tcPr>
            <w:tcW w:w="2506" w:type="dxa"/>
          </w:tcPr>
          <w:p w14:paraId="26558383" w14:textId="77777777" w:rsidR="009804B5" w:rsidRPr="00BE7F72" w:rsidRDefault="009804B5" w:rsidP="00273E07">
            <w:pPr>
              <w:spacing w:after="5"/>
              <w:ind w:left="86" w:hanging="10"/>
              <w:contextualSpacing/>
              <w:jc w:val="center"/>
              <w:rPr>
                <w:rFonts w:ascii="Cambria" w:eastAsia="Cambria" w:hAnsi="Cambria" w:cs="Arial"/>
                <w:bCs/>
                <w:i/>
                <w:color w:val="000000"/>
                <w:sz w:val="20"/>
                <w:szCs w:val="20"/>
              </w:rPr>
            </w:pPr>
            <w:r w:rsidRPr="00BE7F72">
              <w:rPr>
                <w:rFonts w:ascii="Cambria" w:eastAsia="Cambria" w:hAnsi="Cambria" w:cs="Cambria"/>
                <w:bCs/>
                <w:i/>
                <w:color w:val="000000"/>
                <w:sz w:val="20"/>
                <w:szCs w:val="20"/>
              </w:rPr>
              <w:t>Nom et prénom</w:t>
            </w:r>
          </w:p>
        </w:tc>
        <w:tc>
          <w:tcPr>
            <w:tcW w:w="2217" w:type="dxa"/>
          </w:tcPr>
          <w:p w14:paraId="39A2F608" w14:textId="77777777" w:rsidR="009804B5" w:rsidRPr="00BE7F72" w:rsidRDefault="009804B5" w:rsidP="00273E07">
            <w:pPr>
              <w:spacing w:after="5"/>
              <w:ind w:left="86" w:hanging="10"/>
              <w:contextualSpacing/>
              <w:jc w:val="center"/>
              <w:rPr>
                <w:rFonts w:ascii="Cambria" w:eastAsia="Cambria" w:hAnsi="Cambria" w:cs="Arial"/>
                <w:bCs/>
                <w:i/>
                <w:color w:val="000000"/>
                <w:sz w:val="20"/>
                <w:szCs w:val="20"/>
              </w:rPr>
            </w:pPr>
            <w:r w:rsidRPr="00BE7F72">
              <w:rPr>
                <w:rFonts w:ascii="Cambria" w:eastAsia="Cambria" w:hAnsi="Cambria" w:cs="Cambria"/>
                <w:bCs/>
                <w:i/>
                <w:color w:val="000000"/>
                <w:sz w:val="20"/>
                <w:szCs w:val="20"/>
              </w:rPr>
              <w:t>Tél.</w:t>
            </w:r>
          </w:p>
        </w:tc>
        <w:tc>
          <w:tcPr>
            <w:tcW w:w="2217" w:type="dxa"/>
          </w:tcPr>
          <w:p w14:paraId="3BC568A6" w14:textId="77777777" w:rsidR="009804B5" w:rsidRPr="00BE7F72" w:rsidRDefault="009804B5" w:rsidP="00273E07">
            <w:pPr>
              <w:spacing w:after="5"/>
              <w:ind w:left="86" w:hanging="10"/>
              <w:contextualSpacing/>
              <w:jc w:val="center"/>
              <w:rPr>
                <w:rFonts w:ascii="Cambria" w:eastAsia="Cambria" w:hAnsi="Cambria" w:cs="Arial"/>
                <w:bCs/>
                <w:i/>
                <w:color w:val="000000"/>
                <w:sz w:val="20"/>
                <w:szCs w:val="20"/>
              </w:rPr>
            </w:pPr>
            <w:r w:rsidRPr="00BE7F72">
              <w:rPr>
                <w:rFonts w:ascii="Cambria" w:eastAsia="Cambria" w:hAnsi="Cambria" w:cs="Cambria"/>
                <w:bCs/>
                <w:i/>
                <w:color w:val="000000"/>
                <w:sz w:val="20"/>
                <w:szCs w:val="20"/>
              </w:rPr>
              <w:t>Courriel</w:t>
            </w:r>
          </w:p>
        </w:tc>
        <w:tc>
          <w:tcPr>
            <w:tcW w:w="2217" w:type="dxa"/>
          </w:tcPr>
          <w:p w14:paraId="1F4C76AF" w14:textId="77777777" w:rsidR="009804B5" w:rsidRPr="00BE7F72" w:rsidRDefault="009804B5" w:rsidP="00273E07">
            <w:pPr>
              <w:spacing w:after="5"/>
              <w:ind w:left="86" w:hanging="10"/>
              <w:contextualSpacing/>
              <w:jc w:val="center"/>
              <w:rPr>
                <w:rFonts w:ascii="Cambria" w:eastAsia="Cambria" w:hAnsi="Cambria" w:cs="Arial"/>
                <w:bCs/>
                <w:i/>
                <w:color w:val="000000"/>
                <w:sz w:val="20"/>
                <w:szCs w:val="20"/>
              </w:rPr>
            </w:pPr>
            <w:r w:rsidRPr="00BE7F72">
              <w:rPr>
                <w:rFonts w:ascii="Cambria" w:eastAsia="Cambria" w:hAnsi="Cambria" w:cs="Cambria"/>
                <w:bCs/>
                <w:i/>
                <w:color w:val="000000"/>
                <w:sz w:val="20"/>
                <w:szCs w:val="20"/>
              </w:rPr>
              <w:t>Adresse professionnelle</w:t>
            </w:r>
          </w:p>
        </w:tc>
      </w:tr>
      <w:tr w:rsidR="009804B5" w:rsidRPr="00BE7F72" w14:paraId="6DDBF639" w14:textId="77777777" w:rsidTr="00273E07">
        <w:trPr>
          <w:trHeight w:val="257"/>
        </w:trPr>
        <w:tc>
          <w:tcPr>
            <w:tcW w:w="2506" w:type="dxa"/>
          </w:tcPr>
          <w:p w14:paraId="4F81C3A7"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tc>
        <w:tc>
          <w:tcPr>
            <w:tcW w:w="2217" w:type="dxa"/>
          </w:tcPr>
          <w:p w14:paraId="403BBF4D"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tc>
        <w:tc>
          <w:tcPr>
            <w:tcW w:w="2217" w:type="dxa"/>
          </w:tcPr>
          <w:p w14:paraId="4F26BA73"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tc>
        <w:tc>
          <w:tcPr>
            <w:tcW w:w="2217" w:type="dxa"/>
          </w:tcPr>
          <w:p w14:paraId="1BCBA093"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tc>
      </w:tr>
      <w:tr w:rsidR="009804B5" w:rsidRPr="00BE7F72" w14:paraId="29AA885C" w14:textId="77777777" w:rsidTr="00273E07">
        <w:trPr>
          <w:trHeight w:val="257"/>
        </w:trPr>
        <w:tc>
          <w:tcPr>
            <w:tcW w:w="2506" w:type="dxa"/>
          </w:tcPr>
          <w:p w14:paraId="2A81EC35"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tc>
        <w:tc>
          <w:tcPr>
            <w:tcW w:w="2217" w:type="dxa"/>
          </w:tcPr>
          <w:p w14:paraId="554F7EB3"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tc>
        <w:tc>
          <w:tcPr>
            <w:tcW w:w="2217" w:type="dxa"/>
          </w:tcPr>
          <w:p w14:paraId="65BC83E0"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tc>
        <w:tc>
          <w:tcPr>
            <w:tcW w:w="2217" w:type="dxa"/>
          </w:tcPr>
          <w:p w14:paraId="0C1C02F8"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tc>
      </w:tr>
      <w:tr w:rsidR="009804B5" w:rsidRPr="00BE7F72" w14:paraId="65C15108" w14:textId="77777777" w:rsidTr="00273E07">
        <w:trPr>
          <w:trHeight w:val="257"/>
        </w:trPr>
        <w:tc>
          <w:tcPr>
            <w:tcW w:w="2506" w:type="dxa"/>
          </w:tcPr>
          <w:p w14:paraId="0E3E07F8"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tc>
        <w:tc>
          <w:tcPr>
            <w:tcW w:w="2217" w:type="dxa"/>
          </w:tcPr>
          <w:p w14:paraId="7CC460B3"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tc>
        <w:tc>
          <w:tcPr>
            <w:tcW w:w="2217" w:type="dxa"/>
          </w:tcPr>
          <w:p w14:paraId="14BEA84B"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tc>
        <w:tc>
          <w:tcPr>
            <w:tcW w:w="2217" w:type="dxa"/>
          </w:tcPr>
          <w:p w14:paraId="714B030F"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tc>
      </w:tr>
      <w:tr w:rsidR="009804B5" w:rsidRPr="00BE7F72" w14:paraId="238837A1" w14:textId="77777777" w:rsidTr="00273E07">
        <w:trPr>
          <w:trHeight w:val="237"/>
        </w:trPr>
        <w:tc>
          <w:tcPr>
            <w:tcW w:w="2506" w:type="dxa"/>
          </w:tcPr>
          <w:p w14:paraId="444E800A"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tc>
        <w:tc>
          <w:tcPr>
            <w:tcW w:w="2217" w:type="dxa"/>
          </w:tcPr>
          <w:p w14:paraId="1292DB33"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tc>
        <w:tc>
          <w:tcPr>
            <w:tcW w:w="2217" w:type="dxa"/>
          </w:tcPr>
          <w:p w14:paraId="26EFE5A8"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tc>
        <w:tc>
          <w:tcPr>
            <w:tcW w:w="2217" w:type="dxa"/>
          </w:tcPr>
          <w:p w14:paraId="5C4A255D" w14:textId="77777777" w:rsidR="009804B5" w:rsidRPr="00BE7F72" w:rsidRDefault="009804B5" w:rsidP="00273E07">
            <w:pPr>
              <w:spacing w:after="5"/>
              <w:ind w:left="86" w:hanging="10"/>
              <w:contextualSpacing/>
              <w:jc w:val="both"/>
              <w:rPr>
                <w:rFonts w:ascii="Cambria" w:eastAsia="Cambria" w:hAnsi="Cambria" w:cs="Arial"/>
                <w:bCs/>
                <w:iCs/>
                <w:color w:val="000000"/>
                <w:sz w:val="20"/>
                <w:szCs w:val="20"/>
              </w:rPr>
            </w:pPr>
          </w:p>
        </w:tc>
      </w:tr>
    </w:tbl>
    <w:p w14:paraId="3BCAE2F8" w14:textId="77777777" w:rsidR="009804B5" w:rsidRPr="00BE7F72" w:rsidRDefault="009804B5" w:rsidP="009804B5">
      <w:pPr>
        <w:spacing w:after="5" w:line="240" w:lineRule="auto"/>
        <w:ind w:left="86" w:hanging="10"/>
        <w:contextualSpacing/>
        <w:jc w:val="both"/>
        <w:rPr>
          <w:rFonts w:ascii="Cambria" w:eastAsia="Cambria" w:hAnsi="Cambria" w:cs="Cambria"/>
          <w:bCs/>
          <w:iCs/>
          <w:color w:val="000000"/>
          <w:sz w:val="20"/>
          <w:szCs w:val="20"/>
          <w:lang w:eastAsia="en-GB"/>
        </w:rPr>
      </w:pPr>
    </w:p>
    <w:p w14:paraId="717228DF" w14:textId="77777777" w:rsidR="009804B5" w:rsidRPr="00BE7F72" w:rsidRDefault="009804B5" w:rsidP="009804B5">
      <w:pPr>
        <w:spacing w:after="5" w:line="240" w:lineRule="auto"/>
        <w:ind w:left="86" w:hanging="10"/>
        <w:contextualSpacing/>
        <w:jc w:val="both"/>
        <w:rPr>
          <w:rFonts w:ascii="Cambria" w:eastAsia="Cambria" w:hAnsi="Cambria" w:cs="Cambria"/>
          <w:bCs/>
          <w:iCs/>
          <w:color w:val="000000"/>
          <w:sz w:val="20"/>
          <w:szCs w:val="20"/>
          <w:lang w:eastAsia="en-GB"/>
        </w:rPr>
      </w:pPr>
    </w:p>
    <w:p w14:paraId="4396D89D" w14:textId="77777777" w:rsidR="009804B5" w:rsidRPr="00BE7F72" w:rsidRDefault="009804B5" w:rsidP="009804B5">
      <w:pPr>
        <w:spacing w:after="5" w:line="240" w:lineRule="auto"/>
        <w:ind w:left="86" w:hanging="10"/>
        <w:contextualSpacing/>
        <w:jc w:val="both"/>
        <w:rPr>
          <w:rFonts w:ascii="Cambria" w:eastAsia="Cambria" w:hAnsi="Cambria" w:cs="Cambria"/>
          <w:bCs/>
          <w:iCs/>
          <w:color w:val="000000"/>
          <w:sz w:val="20"/>
          <w:szCs w:val="20"/>
          <w:lang w:eastAsia="en-GB"/>
        </w:rPr>
      </w:pPr>
    </w:p>
    <w:p w14:paraId="0D00E491" w14:textId="77777777" w:rsidR="009804B5" w:rsidRPr="00BE7F72" w:rsidRDefault="009804B5" w:rsidP="009804B5">
      <w:pPr>
        <w:spacing w:after="5" w:line="240" w:lineRule="auto"/>
        <w:ind w:left="86" w:hanging="10"/>
        <w:contextualSpacing/>
        <w:jc w:val="center"/>
        <w:rPr>
          <w:rFonts w:ascii="Cambria" w:eastAsia="Cambria" w:hAnsi="Cambria" w:cs="Cambria"/>
          <w:b/>
          <w:iCs/>
          <w:color w:val="000000"/>
          <w:sz w:val="20"/>
          <w:szCs w:val="20"/>
          <w:lang w:eastAsia="en-GB"/>
        </w:rPr>
      </w:pPr>
      <w:r w:rsidRPr="00BE7F72">
        <w:rPr>
          <w:rFonts w:ascii="Cambria" w:eastAsia="Cambria" w:hAnsi="Cambria" w:cs="Cambria"/>
          <w:b/>
          <w:iCs/>
          <w:color w:val="000000"/>
          <w:sz w:val="20"/>
          <w:szCs w:val="20"/>
          <w:lang w:eastAsia="en-GB"/>
        </w:rPr>
        <w:t>Partie E</w:t>
      </w:r>
    </w:p>
    <w:p w14:paraId="764D46DE" w14:textId="77777777" w:rsidR="009804B5" w:rsidRPr="00BE7F72" w:rsidRDefault="009804B5" w:rsidP="009804B5">
      <w:pPr>
        <w:spacing w:after="5" w:line="240" w:lineRule="auto"/>
        <w:ind w:left="86" w:hanging="10"/>
        <w:contextualSpacing/>
        <w:jc w:val="center"/>
        <w:rPr>
          <w:rFonts w:ascii="Cambria" w:eastAsia="Cambria" w:hAnsi="Cambria" w:cs="Cambria"/>
          <w:bCs/>
          <w:i/>
          <w:color w:val="000000"/>
          <w:sz w:val="20"/>
          <w:szCs w:val="20"/>
          <w:lang w:eastAsia="en-GB"/>
        </w:rPr>
      </w:pPr>
      <w:r w:rsidRPr="00BE7F72">
        <w:rPr>
          <w:rFonts w:ascii="Cambria" w:eastAsia="Cambria" w:hAnsi="Cambria" w:cs="Cambria"/>
          <w:bCs/>
          <w:i/>
          <w:color w:val="000000"/>
          <w:sz w:val="20"/>
          <w:szCs w:val="20"/>
          <w:lang w:eastAsia="en-GB"/>
        </w:rPr>
        <w:t>(À remplir par le propriétaire du navire et le prestataire de services)</w:t>
      </w:r>
    </w:p>
    <w:p w14:paraId="0DA4BBB2" w14:textId="77777777" w:rsidR="009804B5" w:rsidRPr="00BE7F72" w:rsidRDefault="009804B5" w:rsidP="009804B5">
      <w:pPr>
        <w:spacing w:after="5" w:line="240" w:lineRule="auto"/>
        <w:ind w:left="86" w:hanging="10"/>
        <w:contextualSpacing/>
        <w:jc w:val="center"/>
        <w:rPr>
          <w:rFonts w:ascii="Cambria" w:eastAsia="Cambria" w:hAnsi="Cambria" w:cs="Cambria"/>
          <w:bCs/>
          <w:iCs/>
          <w:color w:val="000000"/>
          <w:sz w:val="20"/>
          <w:szCs w:val="20"/>
          <w:lang w:eastAsia="en-GB"/>
        </w:rPr>
      </w:pPr>
    </w:p>
    <w:p w14:paraId="03C157B0" w14:textId="77777777" w:rsidR="009804B5" w:rsidRPr="00BE7F72" w:rsidRDefault="009804B5" w:rsidP="009804B5">
      <w:pPr>
        <w:spacing w:after="5" w:line="240" w:lineRule="auto"/>
        <w:ind w:left="86" w:hanging="10"/>
        <w:contextualSpacing/>
        <w:jc w:val="both"/>
        <w:rPr>
          <w:rFonts w:ascii="Cambria" w:eastAsia="Cambria" w:hAnsi="Cambria" w:cs="Cambria"/>
          <w:bCs/>
          <w:iCs/>
          <w:color w:val="000000"/>
          <w:sz w:val="20"/>
          <w:szCs w:val="20"/>
          <w:lang w:eastAsia="en-GB"/>
        </w:rPr>
      </w:pPr>
      <w:r w:rsidRPr="00BE7F72">
        <w:rPr>
          <w:rFonts w:ascii="Cambria" w:eastAsia="Cambria" w:hAnsi="Cambria" w:cs="Cambria"/>
          <w:bCs/>
          <w:iCs/>
          <w:color w:val="000000"/>
          <w:sz w:val="20"/>
          <w:szCs w:val="20"/>
          <w:lang w:eastAsia="en-GB"/>
        </w:rPr>
        <w:t>Cette partie doit certifier que le propriétaire/les opérateurs du navire ont été formés au fonctionnement et à l'utilisation de l’EMS installé sur le navire et que l'opérateur accepte de se conformer au VMP.</w:t>
      </w:r>
    </w:p>
    <w:p w14:paraId="2B4D9B02" w14:textId="77777777" w:rsidR="009804B5" w:rsidRPr="00BE7F72" w:rsidRDefault="009804B5" w:rsidP="009804B5">
      <w:pPr>
        <w:spacing w:after="5" w:line="240" w:lineRule="auto"/>
        <w:ind w:left="86" w:hanging="10"/>
        <w:contextualSpacing/>
        <w:jc w:val="both"/>
        <w:rPr>
          <w:rFonts w:ascii="Cambria" w:eastAsia="Cambria" w:hAnsi="Cambria" w:cs="Cambria"/>
          <w:bCs/>
          <w:iCs/>
          <w:color w:val="000000"/>
          <w:sz w:val="20"/>
          <w:szCs w:val="20"/>
          <w:lang w:eastAsia="en-GB"/>
        </w:rPr>
      </w:pPr>
    </w:p>
    <w:p w14:paraId="5B406BAC" w14:textId="77777777" w:rsidR="009804B5" w:rsidRPr="00BE7F72" w:rsidRDefault="009804B5" w:rsidP="009804B5">
      <w:pPr>
        <w:spacing w:after="5" w:line="240" w:lineRule="auto"/>
        <w:ind w:left="86" w:hanging="10"/>
        <w:contextualSpacing/>
        <w:jc w:val="both"/>
        <w:rPr>
          <w:rFonts w:ascii="Cambria" w:eastAsia="Cambria" w:hAnsi="Cambria" w:cs="Cambria"/>
          <w:bCs/>
          <w:iCs/>
          <w:color w:val="000000"/>
          <w:sz w:val="20"/>
          <w:szCs w:val="20"/>
          <w:lang w:eastAsia="en-GB"/>
        </w:rPr>
      </w:pPr>
      <w:r w:rsidRPr="00BE7F72">
        <w:rPr>
          <w:rFonts w:ascii="Cambria" w:eastAsia="Cambria" w:hAnsi="Cambria" w:cs="Cambria"/>
          <w:bCs/>
          <w:iCs/>
          <w:color w:val="000000"/>
          <w:sz w:val="20"/>
          <w:szCs w:val="20"/>
          <w:lang w:eastAsia="en-GB"/>
        </w:rPr>
        <w:t>Nom et prénom de l'opérateur du navire : ___________________________________________</w:t>
      </w:r>
    </w:p>
    <w:p w14:paraId="516F9E6B" w14:textId="77777777" w:rsidR="009804B5" w:rsidRPr="00BE7F72" w:rsidRDefault="009804B5" w:rsidP="009804B5">
      <w:pPr>
        <w:spacing w:after="5" w:line="240" w:lineRule="auto"/>
        <w:ind w:left="86" w:hanging="10"/>
        <w:contextualSpacing/>
        <w:jc w:val="both"/>
        <w:rPr>
          <w:rFonts w:ascii="Cambria" w:eastAsia="Cambria" w:hAnsi="Cambria" w:cs="Cambria"/>
          <w:bCs/>
          <w:iCs/>
          <w:color w:val="000000"/>
          <w:sz w:val="20"/>
          <w:szCs w:val="20"/>
          <w:lang w:eastAsia="en-GB"/>
        </w:rPr>
      </w:pPr>
    </w:p>
    <w:p w14:paraId="421D4F27" w14:textId="77777777" w:rsidR="009804B5" w:rsidRPr="00BE7F72" w:rsidRDefault="009804B5" w:rsidP="009804B5">
      <w:pPr>
        <w:spacing w:after="5" w:line="240" w:lineRule="auto"/>
        <w:ind w:left="86" w:hanging="10"/>
        <w:contextualSpacing/>
        <w:jc w:val="both"/>
        <w:rPr>
          <w:rFonts w:ascii="Cambria" w:eastAsia="Cambria" w:hAnsi="Cambria" w:cs="Cambria"/>
          <w:bCs/>
          <w:iCs/>
          <w:color w:val="000000"/>
          <w:sz w:val="20"/>
          <w:szCs w:val="20"/>
          <w:lang w:eastAsia="en-GB"/>
        </w:rPr>
      </w:pPr>
    </w:p>
    <w:p w14:paraId="797274AA" w14:textId="77777777" w:rsidR="009804B5" w:rsidRPr="00BE7F72" w:rsidRDefault="009804B5" w:rsidP="009804B5">
      <w:pPr>
        <w:spacing w:after="5" w:line="240" w:lineRule="auto"/>
        <w:ind w:left="86" w:hanging="10"/>
        <w:contextualSpacing/>
        <w:jc w:val="both"/>
        <w:rPr>
          <w:rFonts w:ascii="Cambria" w:eastAsia="Cambria" w:hAnsi="Cambria" w:cs="Cambria"/>
          <w:bCs/>
          <w:iCs/>
          <w:color w:val="000000"/>
          <w:sz w:val="20"/>
          <w:szCs w:val="20"/>
          <w:lang w:eastAsia="en-GB"/>
        </w:rPr>
      </w:pPr>
      <w:r w:rsidRPr="00BE7F72">
        <w:rPr>
          <w:rFonts w:ascii="Cambria" w:eastAsia="Cambria" w:hAnsi="Cambria" w:cs="Cambria"/>
          <w:bCs/>
          <w:iCs/>
          <w:color w:val="000000"/>
          <w:sz w:val="20"/>
          <w:szCs w:val="20"/>
          <w:lang w:eastAsia="en-GB"/>
        </w:rPr>
        <w:t>Signature du propriétaire/opérateur du navire : _______________________________________________</w:t>
      </w:r>
    </w:p>
    <w:p w14:paraId="36F2945F" w14:textId="77777777" w:rsidR="009804B5" w:rsidRPr="00BE7F72" w:rsidRDefault="009804B5" w:rsidP="009804B5">
      <w:pPr>
        <w:spacing w:after="5" w:line="240" w:lineRule="auto"/>
        <w:ind w:left="86" w:hanging="10"/>
        <w:contextualSpacing/>
        <w:jc w:val="both"/>
        <w:rPr>
          <w:rFonts w:ascii="Cambria" w:eastAsia="Cambria" w:hAnsi="Cambria" w:cs="Cambria"/>
          <w:bCs/>
          <w:iCs/>
          <w:color w:val="000000"/>
          <w:sz w:val="20"/>
          <w:szCs w:val="20"/>
          <w:lang w:eastAsia="en-GB"/>
        </w:rPr>
      </w:pPr>
    </w:p>
    <w:p w14:paraId="1332C8AC" w14:textId="77777777" w:rsidR="009804B5" w:rsidRPr="00BE7F72" w:rsidRDefault="009804B5" w:rsidP="009804B5">
      <w:pPr>
        <w:spacing w:after="5" w:line="240" w:lineRule="auto"/>
        <w:ind w:left="86" w:hanging="10"/>
        <w:contextualSpacing/>
        <w:jc w:val="both"/>
        <w:rPr>
          <w:rFonts w:ascii="Cambria" w:eastAsia="Cambria" w:hAnsi="Cambria" w:cs="Cambria"/>
          <w:bCs/>
          <w:iCs/>
          <w:color w:val="000000"/>
          <w:sz w:val="20"/>
          <w:szCs w:val="20"/>
          <w:lang w:eastAsia="en-GB"/>
        </w:rPr>
      </w:pPr>
    </w:p>
    <w:p w14:paraId="1E491EE4" w14:textId="77777777" w:rsidR="009804B5" w:rsidRPr="00BE7F72" w:rsidRDefault="009804B5" w:rsidP="009804B5">
      <w:pPr>
        <w:spacing w:after="5" w:line="240" w:lineRule="auto"/>
        <w:ind w:left="86" w:hanging="10"/>
        <w:contextualSpacing/>
        <w:jc w:val="both"/>
        <w:rPr>
          <w:rFonts w:ascii="Cambria" w:eastAsia="Cambria" w:hAnsi="Cambria" w:cs="Cambria"/>
          <w:bCs/>
          <w:iCs/>
          <w:color w:val="000000"/>
          <w:sz w:val="20"/>
          <w:szCs w:val="20"/>
          <w:lang w:eastAsia="en-GB"/>
        </w:rPr>
      </w:pPr>
      <w:r w:rsidRPr="00BE7F72">
        <w:rPr>
          <w:rFonts w:ascii="Cambria" w:eastAsia="Cambria" w:hAnsi="Cambria" w:cs="Cambria"/>
          <w:bCs/>
          <w:iCs/>
          <w:color w:val="000000"/>
          <w:sz w:val="20"/>
          <w:szCs w:val="20"/>
          <w:lang w:eastAsia="en-GB"/>
        </w:rPr>
        <w:t>Date et heure : ______________________________________________________________</w:t>
      </w:r>
    </w:p>
    <w:p w14:paraId="7632D157" w14:textId="77777777" w:rsidR="009804B5" w:rsidRPr="00BE7F72" w:rsidRDefault="009804B5" w:rsidP="009804B5">
      <w:pPr>
        <w:spacing w:after="5" w:line="240" w:lineRule="auto"/>
        <w:ind w:left="86" w:hanging="10"/>
        <w:contextualSpacing/>
        <w:jc w:val="both"/>
        <w:rPr>
          <w:rFonts w:ascii="Cambria" w:eastAsia="Cambria" w:hAnsi="Cambria" w:cs="Cambria"/>
          <w:bCs/>
          <w:iCs/>
          <w:color w:val="000000"/>
          <w:sz w:val="20"/>
          <w:szCs w:val="20"/>
          <w:lang w:eastAsia="en-GB"/>
        </w:rPr>
      </w:pPr>
    </w:p>
    <w:p w14:paraId="1695DF82" w14:textId="77777777" w:rsidR="009804B5" w:rsidRPr="00BE7F72" w:rsidRDefault="009804B5" w:rsidP="009804B5">
      <w:pPr>
        <w:spacing w:after="5" w:line="240" w:lineRule="auto"/>
        <w:ind w:left="86" w:hanging="10"/>
        <w:contextualSpacing/>
        <w:jc w:val="both"/>
        <w:rPr>
          <w:rFonts w:ascii="Cambria" w:eastAsia="Cambria" w:hAnsi="Cambria" w:cs="Cambria"/>
          <w:bCs/>
          <w:iCs/>
          <w:color w:val="000000"/>
          <w:sz w:val="20"/>
          <w:szCs w:val="20"/>
          <w:lang w:eastAsia="en-GB"/>
        </w:rPr>
      </w:pPr>
    </w:p>
    <w:p w14:paraId="0EAC3D18" w14:textId="77777777" w:rsidR="009804B5" w:rsidRPr="00BE7F72" w:rsidRDefault="009804B5" w:rsidP="009804B5">
      <w:pPr>
        <w:spacing w:after="5" w:line="240" w:lineRule="auto"/>
        <w:ind w:left="86" w:hanging="10"/>
        <w:contextualSpacing/>
        <w:jc w:val="both"/>
        <w:rPr>
          <w:rFonts w:ascii="Cambria" w:eastAsia="Cambria" w:hAnsi="Cambria" w:cs="Cambria"/>
          <w:bCs/>
          <w:iCs/>
          <w:color w:val="000000"/>
          <w:sz w:val="20"/>
          <w:szCs w:val="20"/>
          <w:lang w:eastAsia="en-GB"/>
        </w:rPr>
      </w:pPr>
      <w:r w:rsidRPr="00BE7F72">
        <w:rPr>
          <w:rFonts w:ascii="Cambria" w:eastAsia="Cambria" w:hAnsi="Cambria" w:cs="Cambria"/>
          <w:bCs/>
          <w:iCs/>
          <w:color w:val="000000"/>
          <w:sz w:val="20"/>
          <w:szCs w:val="20"/>
          <w:lang w:eastAsia="en-GB"/>
        </w:rPr>
        <w:t>Nom et prénom du prestataire de services EMS : ______________________________________</w:t>
      </w:r>
    </w:p>
    <w:p w14:paraId="00B08469" w14:textId="77777777" w:rsidR="009804B5" w:rsidRPr="00BE7F72" w:rsidRDefault="009804B5" w:rsidP="009804B5">
      <w:pPr>
        <w:spacing w:after="5" w:line="240" w:lineRule="auto"/>
        <w:ind w:left="86" w:hanging="10"/>
        <w:contextualSpacing/>
        <w:jc w:val="both"/>
        <w:rPr>
          <w:rFonts w:ascii="Cambria" w:eastAsia="Cambria" w:hAnsi="Cambria" w:cs="Cambria"/>
          <w:bCs/>
          <w:iCs/>
          <w:color w:val="000000"/>
          <w:sz w:val="20"/>
          <w:szCs w:val="20"/>
          <w:lang w:eastAsia="en-GB"/>
        </w:rPr>
      </w:pPr>
    </w:p>
    <w:p w14:paraId="0ED45696" w14:textId="77777777" w:rsidR="009804B5" w:rsidRPr="00BE7F72" w:rsidRDefault="009804B5" w:rsidP="009804B5">
      <w:pPr>
        <w:spacing w:after="5" w:line="240" w:lineRule="auto"/>
        <w:ind w:left="86" w:hanging="10"/>
        <w:contextualSpacing/>
        <w:jc w:val="both"/>
        <w:rPr>
          <w:rFonts w:ascii="Cambria" w:eastAsia="Cambria" w:hAnsi="Cambria" w:cs="Cambria"/>
          <w:bCs/>
          <w:iCs/>
          <w:color w:val="000000"/>
          <w:sz w:val="20"/>
          <w:szCs w:val="20"/>
          <w:lang w:eastAsia="en-GB"/>
        </w:rPr>
      </w:pPr>
    </w:p>
    <w:p w14:paraId="030A72F1" w14:textId="77777777" w:rsidR="009804B5" w:rsidRPr="00BE7F72" w:rsidRDefault="009804B5" w:rsidP="009804B5">
      <w:pPr>
        <w:spacing w:after="5" w:line="240" w:lineRule="auto"/>
        <w:ind w:left="86" w:hanging="10"/>
        <w:contextualSpacing/>
        <w:jc w:val="both"/>
        <w:rPr>
          <w:rFonts w:ascii="Cambria" w:eastAsia="Cambria" w:hAnsi="Cambria" w:cs="Cambria"/>
          <w:bCs/>
          <w:iCs/>
          <w:color w:val="000000"/>
          <w:sz w:val="20"/>
          <w:szCs w:val="20"/>
          <w:lang w:eastAsia="en-GB"/>
        </w:rPr>
      </w:pPr>
      <w:r w:rsidRPr="00BE7F72">
        <w:rPr>
          <w:rFonts w:ascii="Cambria" w:eastAsia="Cambria" w:hAnsi="Cambria" w:cs="Cambria"/>
          <w:bCs/>
          <w:iCs/>
          <w:color w:val="000000"/>
          <w:sz w:val="20"/>
          <w:szCs w:val="20"/>
          <w:lang w:eastAsia="en-GB"/>
        </w:rPr>
        <w:t>Signature du prestataire de services EMS : ________________________________________________</w:t>
      </w:r>
    </w:p>
    <w:p w14:paraId="42E83A3D" w14:textId="77777777" w:rsidR="009804B5" w:rsidRPr="00BE7F72" w:rsidRDefault="009804B5" w:rsidP="009804B5">
      <w:pPr>
        <w:spacing w:after="5" w:line="240" w:lineRule="auto"/>
        <w:ind w:left="86" w:hanging="10"/>
        <w:contextualSpacing/>
        <w:jc w:val="both"/>
        <w:rPr>
          <w:rFonts w:ascii="Cambria" w:eastAsia="Cambria" w:hAnsi="Cambria" w:cs="Cambria"/>
          <w:bCs/>
          <w:iCs/>
          <w:color w:val="000000"/>
          <w:sz w:val="20"/>
          <w:szCs w:val="20"/>
          <w:lang w:eastAsia="en-GB"/>
        </w:rPr>
      </w:pPr>
    </w:p>
    <w:p w14:paraId="620F1E93" w14:textId="77777777" w:rsidR="009804B5" w:rsidRPr="00BE7F72" w:rsidRDefault="009804B5" w:rsidP="009804B5">
      <w:pPr>
        <w:spacing w:after="5" w:line="240" w:lineRule="auto"/>
        <w:ind w:left="86" w:hanging="10"/>
        <w:contextualSpacing/>
        <w:jc w:val="both"/>
        <w:rPr>
          <w:rFonts w:ascii="Cambria" w:eastAsia="Cambria" w:hAnsi="Cambria" w:cs="Cambria"/>
          <w:bCs/>
          <w:iCs/>
          <w:color w:val="000000"/>
          <w:sz w:val="20"/>
          <w:szCs w:val="20"/>
          <w:lang w:eastAsia="en-GB"/>
        </w:rPr>
      </w:pPr>
    </w:p>
    <w:p w14:paraId="7914CF7B" w14:textId="77777777" w:rsidR="009804B5" w:rsidRPr="00BE7F72" w:rsidRDefault="009804B5" w:rsidP="009804B5">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bCs/>
          <w:iCs/>
          <w:color w:val="000000"/>
          <w:sz w:val="20"/>
          <w:szCs w:val="20"/>
          <w:lang w:eastAsia="en-GB"/>
        </w:rPr>
        <w:t>Date et heure : _______________________________________________________________</w:t>
      </w:r>
    </w:p>
    <w:p w14:paraId="2E6898F9" w14:textId="77777777" w:rsidR="009804B5" w:rsidRPr="00BE7F72" w:rsidRDefault="009804B5" w:rsidP="009804B5">
      <w:pPr>
        <w:spacing w:after="0" w:line="240" w:lineRule="auto"/>
        <w:jc w:val="both"/>
        <w:rPr>
          <w:rFonts w:ascii="Cambria" w:eastAsia="Cambria" w:hAnsi="Cambria" w:cs="Cambria"/>
          <w:i/>
          <w:color w:val="000000"/>
          <w:sz w:val="20"/>
          <w:szCs w:val="20"/>
          <w:lang w:eastAsia="en-GB"/>
        </w:rPr>
      </w:pPr>
    </w:p>
    <w:p w14:paraId="7DC14286" w14:textId="77777777" w:rsidR="009804B5" w:rsidRPr="00BE7F72" w:rsidRDefault="009804B5" w:rsidP="009804B5">
      <w:pPr>
        <w:spacing w:after="0" w:line="240" w:lineRule="auto"/>
        <w:rPr>
          <w:rFonts w:ascii="Cambria" w:hAnsi="Cambria"/>
          <w:b/>
          <w:bCs/>
          <w:sz w:val="20"/>
          <w:szCs w:val="20"/>
        </w:rPr>
      </w:pPr>
    </w:p>
    <w:p w14:paraId="7A22061D" w14:textId="77777777" w:rsidR="009804B5" w:rsidRPr="00BE7F72" w:rsidRDefault="009804B5" w:rsidP="009804B5">
      <w:pPr>
        <w:rPr>
          <w:rFonts w:ascii="Cambria" w:hAnsi="Cambria"/>
          <w:b/>
          <w:bCs/>
          <w:sz w:val="20"/>
          <w:szCs w:val="20"/>
        </w:rPr>
      </w:pPr>
      <w:r w:rsidRPr="00BE7F72">
        <w:rPr>
          <w:rFonts w:ascii="Cambria" w:hAnsi="Cambria"/>
          <w:b/>
          <w:bCs/>
          <w:sz w:val="20"/>
          <w:szCs w:val="20"/>
        </w:rPr>
        <w:br w:type="page"/>
      </w:r>
    </w:p>
    <w:p w14:paraId="44FA3C4A" w14:textId="745E2851" w:rsidR="007372CF" w:rsidRPr="00BE7F72" w:rsidRDefault="007372CF" w:rsidP="007372CF">
      <w:pPr>
        <w:spacing w:after="5" w:line="240" w:lineRule="auto"/>
        <w:ind w:left="86" w:hanging="10"/>
        <w:contextualSpacing/>
        <w:jc w:val="right"/>
        <w:rPr>
          <w:rFonts w:ascii="Cambria" w:eastAsia="Cambria" w:hAnsi="Cambria" w:cs="Cambria"/>
          <w:b/>
          <w:color w:val="000000"/>
          <w:sz w:val="20"/>
          <w:szCs w:val="20"/>
          <w:lang w:eastAsia="en-GB"/>
        </w:rPr>
      </w:pPr>
      <w:r w:rsidRPr="00BE7F72">
        <w:rPr>
          <w:rFonts w:ascii="Cambria" w:eastAsia="Cambria" w:hAnsi="Cambria" w:cs="Cambria"/>
          <w:b/>
          <w:color w:val="000000"/>
          <w:sz w:val="20"/>
          <w:szCs w:val="20"/>
          <w:lang w:eastAsia="en-GB"/>
        </w:rPr>
        <w:lastRenderedPageBreak/>
        <w:t>Annexe 5</w:t>
      </w:r>
      <w:r w:rsidR="006E24A8" w:rsidRPr="00BE7F72">
        <w:rPr>
          <w:rFonts w:ascii="Cambria" w:eastAsia="Cambria" w:hAnsi="Cambria" w:cs="Cambria"/>
          <w:b/>
          <w:color w:val="000000"/>
          <w:sz w:val="20"/>
          <w:szCs w:val="20"/>
          <w:lang w:eastAsia="en-GB"/>
        </w:rPr>
        <w:t xml:space="preserve"> de l’appendice 3</w:t>
      </w:r>
    </w:p>
    <w:p w14:paraId="2AE0FB26" w14:textId="77777777" w:rsidR="007372CF" w:rsidRPr="00BE7F72" w:rsidRDefault="007372CF" w:rsidP="007372CF">
      <w:pPr>
        <w:spacing w:after="5" w:line="240" w:lineRule="auto"/>
        <w:ind w:left="86" w:hanging="10"/>
        <w:contextualSpacing/>
        <w:jc w:val="center"/>
        <w:rPr>
          <w:rFonts w:ascii="Cambria" w:eastAsia="Cambria" w:hAnsi="Cambria" w:cs="Cambria"/>
          <w:b/>
          <w:color w:val="000000"/>
          <w:sz w:val="20"/>
          <w:szCs w:val="20"/>
          <w:lang w:eastAsia="en-GB"/>
        </w:rPr>
      </w:pPr>
      <w:r w:rsidRPr="00BE7F72">
        <w:rPr>
          <w:rFonts w:ascii="Cambria" w:eastAsia="Cambria" w:hAnsi="Cambria" w:cs="Cambria"/>
          <w:b/>
          <w:color w:val="000000"/>
          <w:sz w:val="20"/>
          <w:szCs w:val="20"/>
          <w:lang w:eastAsia="en-GB"/>
        </w:rPr>
        <w:t>Gestion des données</w:t>
      </w:r>
    </w:p>
    <w:p w14:paraId="140FA8BD" w14:textId="77777777" w:rsidR="007372CF" w:rsidRPr="00BE7F72" w:rsidRDefault="007372CF" w:rsidP="007372CF">
      <w:pPr>
        <w:spacing w:after="5" w:line="240" w:lineRule="auto"/>
        <w:ind w:left="86" w:hanging="10"/>
        <w:contextualSpacing/>
        <w:jc w:val="both"/>
        <w:rPr>
          <w:rFonts w:ascii="Cambria" w:eastAsia="Cambria" w:hAnsi="Cambria" w:cs="Cambria"/>
          <w:b/>
          <w:color w:val="000000"/>
          <w:sz w:val="20"/>
          <w:szCs w:val="20"/>
          <w:lang w:eastAsia="en-GB"/>
        </w:rPr>
      </w:pPr>
    </w:p>
    <w:p w14:paraId="37C91C86" w14:textId="77777777" w:rsidR="007372CF" w:rsidRPr="00BE7F72" w:rsidRDefault="007372CF" w:rsidP="007372CF">
      <w:pPr>
        <w:spacing w:after="5" w:line="240" w:lineRule="auto"/>
        <w:ind w:left="86" w:hanging="10"/>
        <w:contextualSpacing/>
        <w:jc w:val="both"/>
        <w:rPr>
          <w:rFonts w:ascii="Cambria" w:eastAsia="Cambria" w:hAnsi="Cambria" w:cs="Cambria"/>
          <w:b/>
          <w:i/>
          <w:iCs/>
          <w:color w:val="000000"/>
          <w:sz w:val="20"/>
          <w:szCs w:val="20"/>
          <w:lang w:eastAsia="en-GB"/>
        </w:rPr>
      </w:pPr>
      <w:r w:rsidRPr="00BE7F72">
        <w:rPr>
          <w:rFonts w:ascii="Cambria" w:eastAsia="Cambria" w:hAnsi="Cambria" w:cs="Cambria"/>
          <w:b/>
          <w:i/>
          <w:iCs/>
          <w:color w:val="000000"/>
          <w:sz w:val="20"/>
          <w:szCs w:val="20"/>
          <w:lang w:eastAsia="en-GB"/>
        </w:rPr>
        <w:t>Stockage et rétention des données</w:t>
      </w:r>
    </w:p>
    <w:p w14:paraId="39580D8F"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p>
    <w:p w14:paraId="020CE85E"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Les fournisseurs de services/technologies EM et l'analyste EM devront traiter de manière confidentielle toutes les informations relatives aux opérations de pêche du navire et accepter cette exigence par écrit.</w:t>
      </w:r>
    </w:p>
    <w:p w14:paraId="443B0137"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p>
    <w:p w14:paraId="26AA7520"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Les normes relatives au lieu, à la manière et à la durée de stockage des séquences vidéo après leur examen devront être spécifiées dans les programmes nationaux de systèmes EMS. Les décisions concernant le stockage devront être fondées sur les objectifs du programme EMS en ce qui concerne le personnel qui devra accéder aux enregistrements de contrôle, à quelle fréquence et dans quel but.</w:t>
      </w:r>
    </w:p>
    <w:p w14:paraId="745C0472"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p>
    <w:p w14:paraId="09236F9F"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Une fois que les séquences sont examinées, elles devront être conservées pendant au moins trois ans, sauf si la réglementation nationale en matière de conservation des données exige une période plus courte. Lorsque le système doit être utilisé à des fins d'exécution, les données collectées par l’EMS devront être stockées aussi longtemps que nécessaire jusqu'à ce que la procédure d'infraction éventuelle ait été menée à son terme.</w:t>
      </w:r>
    </w:p>
    <w:p w14:paraId="2F7DD0F3"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p>
    <w:p w14:paraId="08C5B7DF"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 xml:space="preserve">L’EMS devra avoir une autonomie et une capacité suffisantes pour sauvegarder et stocker toutes les images enregistrées et les informations des capteurs, le cas échéant, pendant au moins la durée d'une sortie de pêche complète. </w:t>
      </w:r>
    </w:p>
    <w:p w14:paraId="242BA554"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p>
    <w:p w14:paraId="39724DA6"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Les enregistrements EMS devront avoir un format de sortie compatible avec la liste de codes électroniques standardisés développée par le SCRS afin de garantir que les informations collectées sont cohérentes avec les exigences actuelles de l'ICCAT en matière de déclaration des données.</w:t>
      </w:r>
    </w:p>
    <w:p w14:paraId="7119B3BE"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p>
    <w:p w14:paraId="02116315"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Les enregistrements vidéo EMS devront contenir au moins les informations suivantes : le nom du navire, l'identification du navire et l'identification de la sortie, le numéro de la caméra, les données de géolocalisation (date, heure (UTC), latitude et longitude), les données du capteur, le cas échéant, l'état de l'enregistrement de la caméra et l'état du système EM, le cas échéant, et les images.</w:t>
      </w:r>
    </w:p>
    <w:p w14:paraId="7012D532"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p>
    <w:p w14:paraId="1D89E4B1" w14:textId="77777777" w:rsidR="007372CF" w:rsidRPr="00BE7F72" w:rsidRDefault="007372CF" w:rsidP="007372CF">
      <w:pPr>
        <w:spacing w:after="5" w:line="240" w:lineRule="auto"/>
        <w:ind w:left="86" w:hanging="10"/>
        <w:contextualSpacing/>
        <w:jc w:val="both"/>
        <w:rPr>
          <w:rFonts w:ascii="Cambria" w:eastAsia="Cambria" w:hAnsi="Cambria" w:cs="Cambria"/>
          <w:b/>
          <w:i/>
          <w:iCs/>
          <w:color w:val="000000"/>
          <w:sz w:val="20"/>
          <w:szCs w:val="20"/>
          <w:lang w:eastAsia="en-GB"/>
        </w:rPr>
      </w:pPr>
      <w:r w:rsidRPr="00BE7F72">
        <w:rPr>
          <w:rFonts w:ascii="Cambria" w:eastAsia="Cambria" w:hAnsi="Cambria" w:cs="Cambria"/>
          <w:b/>
          <w:i/>
          <w:iCs/>
          <w:color w:val="000000"/>
          <w:sz w:val="20"/>
          <w:szCs w:val="20"/>
          <w:lang w:eastAsia="en-GB"/>
        </w:rPr>
        <w:t>Extraction ou transmission des données</w:t>
      </w:r>
    </w:p>
    <w:p w14:paraId="4E1718B7"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p>
    <w:p w14:paraId="671C0A15"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 xml:space="preserve">Lorsque les enregistrements EMS sont récupérés par extraction du périphérique de mémoire ou lorsqu'un périphérique de mémoire est remplacé entre deux sorties, la traçabilité de chaque périphérique de mémoire et des informations enregistrées à bord devra être garantie. La chaîne de contrôle du périphérique de mémoire de l’EMS devra être assurée. </w:t>
      </w:r>
    </w:p>
    <w:p w14:paraId="39BBAD28"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p>
    <w:p w14:paraId="6FEEB617"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Un protocole détaillé sur la manière d’extraire les données du navire pour les transmettre aux autorités ou à l'analyste de données devra être détaillé et convenu dans le plan de surveillance du navire par le propriétaire du navire et les autorités respectives.</w:t>
      </w:r>
    </w:p>
    <w:p w14:paraId="33CC7309"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p>
    <w:p w14:paraId="456602A6"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Lorsque les enregistrements EMS sont transmis (par WI-FI, réseau de données mobiles ou satellite), la transmission des données est effectuée à la fin de la sortie de pêche, dans la mesure du possible ; si cela n'est pas possible, les données sont stockées en toute sécurité et transmises sans délai/à la première occasion. Ce type de transmission devra garantir un cryptage adéquat des données, lorsque les autorités nationales l'exigent ou le décident.</w:t>
      </w:r>
    </w:p>
    <w:p w14:paraId="75808719"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p>
    <w:p w14:paraId="5ECBC064" w14:textId="77777777" w:rsidR="007372CF" w:rsidRPr="00BE7F72" w:rsidRDefault="007372CF" w:rsidP="007372CF">
      <w:pPr>
        <w:spacing w:after="5" w:line="240" w:lineRule="auto"/>
        <w:ind w:left="86" w:hanging="10"/>
        <w:contextualSpacing/>
        <w:jc w:val="both"/>
        <w:rPr>
          <w:rFonts w:ascii="Cambria" w:eastAsia="Cambria" w:hAnsi="Cambria" w:cs="Cambria"/>
          <w:b/>
          <w:i/>
          <w:iCs/>
          <w:color w:val="000000"/>
          <w:sz w:val="20"/>
          <w:szCs w:val="20"/>
          <w:lang w:eastAsia="en-GB"/>
        </w:rPr>
      </w:pPr>
      <w:r w:rsidRPr="00BE7F72">
        <w:rPr>
          <w:rFonts w:ascii="Cambria" w:eastAsia="Cambria" w:hAnsi="Cambria" w:cs="Cambria"/>
          <w:b/>
          <w:i/>
          <w:iCs/>
          <w:color w:val="000000"/>
          <w:sz w:val="20"/>
          <w:szCs w:val="20"/>
          <w:lang w:eastAsia="en-GB"/>
        </w:rPr>
        <w:t>Examen et déclaration des données</w:t>
      </w:r>
    </w:p>
    <w:p w14:paraId="49A0B556"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p>
    <w:p w14:paraId="35598B7F"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 xml:space="preserve">L’EMS devra disposer d'un logiciel dédié pour faciliter l'examen des données. Ce logiciel devra permettre l'analyse de toutes les données stockées, des images et des données du capteur, le cas échéant de manière synchronisée. Les CPC devront s'assurer que les procédures d'analyse des données garantissent une bonne traçabilité et une analyse efficace des données. Au minimum, le logiciel d'analyse devra permettre de déclarer les éléments suivants : </w:t>
      </w:r>
    </w:p>
    <w:p w14:paraId="47494627"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p>
    <w:p w14:paraId="611516CA" w14:textId="77777777" w:rsidR="007372CF" w:rsidRPr="00BE7F72" w:rsidRDefault="007372CF" w:rsidP="007372CF">
      <w:pPr>
        <w:spacing w:after="5" w:line="240" w:lineRule="auto"/>
        <w:ind w:left="86" w:hanging="10"/>
        <w:jc w:val="both"/>
        <w:rPr>
          <w:rFonts w:ascii="Cambria" w:eastAsia="Cambria" w:hAnsi="Cambria" w:cs="Times New Roman"/>
          <w:color w:val="000000"/>
          <w:sz w:val="20"/>
          <w:szCs w:val="20"/>
        </w:rPr>
      </w:pPr>
      <w:r w:rsidRPr="00BE7F72">
        <w:rPr>
          <w:rFonts w:ascii="Cambria" w:eastAsia="Cambria" w:hAnsi="Cambria" w:cs="Cambria"/>
          <w:b/>
          <w:i/>
          <w:color w:val="000000"/>
          <w:sz w:val="20"/>
          <w:szCs w:val="20"/>
          <w:lang w:eastAsia="en-GB"/>
        </w:rPr>
        <w:br w:type="page"/>
      </w:r>
    </w:p>
    <w:p w14:paraId="01182E4F" w14:textId="77777777" w:rsidR="007372CF" w:rsidRPr="00BE7F72" w:rsidRDefault="007372CF" w:rsidP="007372CF">
      <w:pPr>
        <w:numPr>
          <w:ilvl w:val="0"/>
          <w:numId w:val="46"/>
        </w:numPr>
        <w:spacing w:after="0" w:line="240" w:lineRule="auto"/>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lastRenderedPageBreak/>
        <w:t xml:space="preserve">Identification de la date et de l'heure des opérations de pêche. </w:t>
      </w:r>
    </w:p>
    <w:p w14:paraId="17B547E5" w14:textId="77777777" w:rsidR="007372CF" w:rsidRPr="00BE7F72" w:rsidRDefault="007372CF" w:rsidP="007372CF">
      <w:pPr>
        <w:numPr>
          <w:ilvl w:val="0"/>
          <w:numId w:val="46"/>
        </w:numPr>
        <w:spacing w:after="0" w:line="240" w:lineRule="auto"/>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 xml:space="preserve">Identification du type d’opération ; </w:t>
      </w:r>
    </w:p>
    <w:p w14:paraId="2093E2B4" w14:textId="77777777" w:rsidR="007372CF" w:rsidRPr="00BE7F72" w:rsidRDefault="007372CF" w:rsidP="007372CF">
      <w:pPr>
        <w:numPr>
          <w:ilvl w:val="0"/>
          <w:numId w:val="46"/>
        </w:numPr>
        <w:spacing w:after="0" w:line="240" w:lineRule="auto"/>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 xml:space="preserve">Estimation des captures par opération, y compris les prises accessoires ; </w:t>
      </w:r>
    </w:p>
    <w:p w14:paraId="646CCF72" w14:textId="77777777" w:rsidR="007372CF" w:rsidRPr="00BE7F72" w:rsidRDefault="007372CF" w:rsidP="007372CF">
      <w:pPr>
        <w:numPr>
          <w:ilvl w:val="0"/>
          <w:numId w:val="46"/>
        </w:numPr>
        <w:spacing w:after="0" w:line="240" w:lineRule="auto"/>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Estimation de la composition par espèce et des tailles des captures ;</w:t>
      </w:r>
    </w:p>
    <w:p w14:paraId="3D5F2583" w14:textId="77777777" w:rsidR="007372CF" w:rsidRPr="00BE7F72" w:rsidRDefault="007372CF" w:rsidP="007372CF">
      <w:pPr>
        <w:numPr>
          <w:ilvl w:val="0"/>
          <w:numId w:val="46"/>
        </w:numPr>
        <w:spacing w:after="0" w:line="240" w:lineRule="auto"/>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Estimation des espèces rejetées ou libérées, et leur état ;</w:t>
      </w:r>
    </w:p>
    <w:p w14:paraId="062EF3B3" w14:textId="77777777" w:rsidR="007372CF" w:rsidRPr="00BE7F72" w:rsidRDefault="007372CF" w:rsidP="007372CF">
      <w:pPr>
        <w:numPr>
          <w:ilvl w:val="0"/>
          <w:numId w:val="46"/>
        </w:numPr>
        <w:spacing w:after="0" w:line="240" w:lineRule="auto"/>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Déploiement de DCP (dans le cas des senneurs).</w:t>
      </w:r>
    </w:p>
    <w:p w14:paraId="5247DD16"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p>
    <w:p w14:paraId="29F984A3"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 xml:space="preserve">Les CPC devront désigner des analystes qui auront les qualifications suivantes pour s'acquitter de leurs responsabilités : </w:t>
      </w:r>
    </w:p>
    <w:p w14:paraId="64622D6A"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p>
    <w:p w14:paraId="2575314C" w14:textId="77777777" w:rsidR="007372CF" w:rsidRPr="00BE7F72" w:rsidRDefault="007372CF" w:rsidP="007372CF">
      <w:pPr>
        <w:numPr>
          <w:ilvl w:val="0"/>
          <w:numId w:val="49"/>
        </w:numPr>
        <w:spacing w:after="0" w:line="240" w:lineRule="auto"/>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Connaissance et expérience suffisantes pour comprendre les opérations de pêche pertinentes et la manipulation des captures, l'identification des espèces et la collecte d'informations sur les différentes activités de pêche. À cet égard, une expérience antérieure en tant qu'observateur en mer est précieuse.</w:t>
      </w:r>
    </w:p>
    <w:p w14:paraId="1BF0F8C5" w14:textId="77777777" w:rsidR="007372CF" w:rsidRPr="00BE7F72" w:rsidRDefault="007372CF" w:rsidP="007372CF">
      <w:pPr>
        <w:numPr>
          <w:ilvl w:val="0"/>
          <w:numId w:val="49"/>
        </w:numPr>
        <w:spacing w:after="0" w:line="240" w:lineRule="auto"/>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 xml:space="preserve">Connaissance satisfaisante des mesures de conservation et de gestion de l’ICCAT si le programme EMS interne est utilisé à des fins de contrôle de l'application. </w:t>
      </w:r>
    </w:p>
    <w:p w14:paraId="06844DF9" w14:textId="77777777" w:rsidR="007372CF" w:rsidRPr="00BE7F72" w:rsidRDefault="007372CF" w:rsidP="007372CF">
      <w:pPr>
        <w:numPr>
          <w:ilvl w:val="0"/>
          <w:numId w:val="49"/>
        </w:numPr>
        <w:spacing w:after="0" w:line="240" w:lineRule="auto"/>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Capacité d'utiliser correctement le logiciel d'analyse dédié et d'observer et d'enregistrer avec précision les données à collecter dans le cadre du programme.</w:t>
      </w:r>
    </w:p>
    <w:p w14:paraId="1CB009F9" w14:textId="77777777" w:rsidR="007372CF" w:rsidRPr="00BE7F72" w:rsidRDefault="007372CF" w:rsidP="007372CF">
      <w:pPr>
        <w:numPr>
          <w:ilvl w:val="0"/>
          <w:numId w:val="49"/>
        </w:numPr>
        <w:spacing w:after="0" w:line="240" w:lineRule="auto"/>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Ne pas être employé d'une entreprise de pêche impliquée dans la pêcherie observée ou avoir d’autres conflits d'intérêts directs.</w:t>
      </w:r>
    </w:p>
    <w:p w14:paraId="287B57FF"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p>
    <w:p w14:paraId="1EEB9081"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Lorsque l'EMS est utilisé à des fins de collecte des données scientifiques, les CPC devront soumettre les données pertinentes à l'ICCAT dans un format compatible avec (1) toutes les données collectées et déclarées conformément à leurs programmes d'observateurs scientifiques nationaux (y compris les bases de données des observateurs), ainsi qu'avec (2) les exigences de l'ICCAT en matière de déclaration des données et les modèles de soumission des données.</w:t>
      </w:r>
    </w:p>
    <w:p w14:paraId="4E13678D"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p>
    <w:p w14:paraId="59785906"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 xml:space="preserve">Lorsque l’EMS est utilisé à des fins de contrôle de l'application, l'analyse des données devra être basée sur l'évaluation des risques. </w:t>
      </w:r>
    </w:p>
    <w:p w14:paraId="78FC1BFC"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p>
    <w:p w14:paraId="7ACA8675" w14:textId="77777777" w:rsidR="007372CF" w:rsidRPr="00BE7F72" w:rsidRDefault="007372CF" w:rsidP="007372CF">
      <w:pPr>
        <w:spacing w:after="5" w:line="240" w:lineRule="auto"/>
        <w:ind w:left="86" w:hanging="10"/>
        <w:contextualSpacing/>
        <w:jc w:val="both"/>
        <w:rPr>
          <w:rFonts w:ascii="Cambria" w:eastAsia="Cambria" w:hAnsi="Cambria" w:cs="Cambria"/>
          <w:color w:val="000000"/>
          <w:sz w:val="20"/>
          <w:szCs w:val="20"/>
          <w:lang w:eastAsia="en-GB"/>
        </w:rPr>
      </w:pPr>
      <w:r w:rsidRPr="00BE7F72">
        <w:rPr>
          <w:rFonts w:ascii="Cambria" w:eastAsia="Cambria" w:hAnsi="Cambria" w:cs="Cambria"/>
          <w:color w:val="000000"/>
          <w:sz w:val="20"/>
          <w:szCs w:val="20"/>
          <w:lang w:eastAsia="en-GB"/>
        </w:rPr>
        <w:t xml:space="preserve">En tenant compte des recommandations de l'ICCAT qui autorisent ou requièrent l'utilisation de l'EMS afin de contrôler l'application de certaines mesures de conservation et de gestion, les CPC devront fournir aux analystes désignés par les CPC une </w:t>
      </w:r>
      <w:bookmarkStart w:id="171" w:name="_Hlk138941732"/>
      <w:r w:rsidRPr="00BE7F72">
        <w:rPr>
          <w:rFonts w:ascii="Cambria" w:eastAsia="Cambria" w:hAnsi="Cambria" w:cs="Cambria"/>
          <w:color w:val="000000"/>
          <w:sz w:val="20"/>
          <w:szCs w:val="20"/>
          <w:lang w:eastAsia="en-GB"/>
        </w:rPr>
        <w:t>liste des mesures pertinentes de l'ICCAT pour lesquelles elles utilisent l'EMS à cette fin. Chaque CPC devra établir un protocole pour la déclaration et le suivi des infractions potentielles aux exigences de l'ICCAT détectées à l'aide de l'EMS</w:t>
      </w:r>
      <w:bookmarkEnd w:id="171"/>
      <w:r w:rsidRPr="00BE7F72">
        <w:rPr>
          <w:rFonts w:ascii="Cambria" w:eastAsia="Cambria" w:hAnsi="Cambria" w:cs="Cambria"/>
          <w:color w:val="000000"/>
          <w:sz w:val="20"/>
          <w:szCs w:val="20"/>
          <w:lang w:eastAsia="en-GB"/>
        </w:rPr>
        <w:t>.</w:t>
      </w:r>
    </w:p>
    <w:p w14:paraId="469536B5" w14:textId="77777777" w:rsidR="007372CF" w:rsidRPr="00BE7F72" w:rsidRDefault="007372CF" w:rsidP="007372CF">
      <w:pPr>
        <w:spacing w:after="5" w:line="240" w:lineRule="auto"/>
        <w:ind w:left="86" w:hanging="10"/>
        <w:contextualSpacing/>
        <w:jc w:val="both"/>
        <w:rPr>
          <w:rFonts w:ascii="Cambria" w:eastAsia="Cambria" w:hAnsi="Cambria" w:cs="Cambria"/>
          <w:b/>
          <w:iCs/>
          <w:color w:val="000000"/>
          <w:sz w:val="20"/>
          <w:szCs w:val="20"/>
          <w:lang w:eastAsia="en-GB"/>
        </w:rPr>
      </w:pPr>
    </w:p>
    <w:p w14:paraId="65608F80" w14:textId="77777777" w:rsidR="007372CF" w:rsidRPr="00BE7F72" w:rsidRDefault="007372CF" w:rsidP="007372CF">
      <w:pPr>
        <w:spacing w:after="5" w:line="240" w:lineRule="auto"/>
        <w:ind w:left="86" w:hanging="10"/>
        <w:contextualSpacing/>
        <w:jc w:val="both"/>
        <w:rPr>
          <w:rFonts w:ascii="Cambria" w:eastAsia="Cambria" w:hAnsi="Cambria" w:cs="Cambria"/>
          <w:b/>
          <w:iCs/>
          <w:color w:val="000000"/>
          <w:sz w:val="20"/>
          <w:szCs w:val="20"/>
          <w:lang w:eastAsia="en-GB"/>
        </w:rPr>
      </w:pPr>
      <w:r w:rsidRPr="00BE7F72">
        <w:rPr>
          <w:rFonts w:ascii="Cambria" w:eastAsia="Cambria" w:hAnsi="Cambria" w:cs="Cambria"/>
          <w:b/>
          <w:iCs/>
          <w:color w:val="000000"/>
          <w:sz w:val="20"/>
          <w:szCs w:val="20"/>
          <w:lang w:eastAsia="en-GB"/>
        </w:rPr>
        <w:br w:type="page"/>
      </w:r>
    </w:p>
    <w:p w14:paraId="0E9C5EF8" w14:textId="7263DA4D" w:rsidR="009E5851" w:rsidRPr="00BE7F72" w:rsidRDefault="001C4C67" w:rsidP="00B32213">
      <w:pPr>
        <w:spacing w:after="0" w:line="240" w:lineRule="auto"/>
        <w:jc w:val="right"/>
        <w:rPr>
          <w:rFonts w:ascii="Cambria" w:hAnsi="Cambria"/>
          <w:sz w:val="20"/>
          <w:szCs w:val="20"/>
        </w:rPr>
      </w:pPr>
      <w:r w:rsidRPr="00BE7F72">
        <w:rPr>
          <w:rFonts w:ascii="Cambria" w:hAnsi="Cambria"/>
          <w:b/>
          <w:bCs/>
          <w:sz w:val="20"/>
          <w:szCs w:val="20"/>
        </w:rPr>
        <w:lastRenderedPageBreak/>
        <w:t>A</w:t>
      </w:r>
      <w:r w:rsidR="00DD5432" w:rsidRPr="00BE7F72">
        <w:rPr>
          <w:rFonts w:ascii="Cambria" w:hAnsi="Cambria"/>
          <w:b/>
          <w:bCs/>
          <w:sz w:val="20"/>
          <w:szCs w:val="20"/>
        </w:rPr>
        <w:t xml:space="preserve">ppendice </w:t>
      </w:r>
      <w:r w:rsidR="009373D5" w:rsidRPr="00BE7F72">
        <w:rPr>
          <w:rFonts w:ascii="Cambria" w:hAnsi="Cambria"/>
          <w:b/>
          <w:bCs/>
          <w:sz w:val="20"/>
          <w:szCs w:val="20"/>
        </w:rPr>
        <w:t>4</w:t>
      </w:r>
      <w:r w:rsidR="006E24A8" w:rsidRPr="00BE7F72">
        <w:rPr>
          <w:rFonts w:ascii="Cambria" w:hAnsi="Cambria"/>
          <w:b/>
          <w:bCs/>
          <w:sz w:val="20"/>
          <w:szCs w:val="20"/>
        </w:rPr>
        <w:t xml:space="preserve"> </w:t>
      </w:r>
    </w:p>
    <w:p w14:paraId="2BBAD0FD" w14:textId="4AEFAD71" w:rsidR="00331436" w:rsidRPr="00BE7F72" w:rsidRDefault="008A0644" w:rsidP="00331436">
      <w:pPr>
        <w:spacing w:after="0" w:line="240" w:lineRule="auto"/>
        <w:jc w:val="center"/>
        <w:rPr>
          <w:rFonts w:ascii="Cambria" w:hAnsi="Cambria"/>
          <w:sz w:val="20"/>
          <w:szCs w:val="20"/>
        </w:rPr>
      </w:pPr>
      <w:r w:rsidRPr="00BE7F72">
        <w:rPr>
          <w:rFonts w:ascii="Cambria" w:hAnsi="Cambria"/>
          <w:b/>
          <w:bCs/>
          <w:sz w:val="20"/>
          <w:szCs w:val="20"/>
        </w:rPr>
        <w:t xml:space="preserve">Projet d'amendement de la </w:t>
      </w:r>
      <w:hyperlink r:id="rId32" w:tgtFrame="_blank" w:history="1">
        <w:r w:rsidRPr="00BE7F72">
          <w:rPr>
            <w:rStyle w:val="Hyperlink"/>
            <w:rFonts w:ascii="Cambria" w:hAnsi="Cambria"/>
            <w:b/>
            <w:bCs/>
            <w:sz w:val="20"/>
            <w:szCs w:val="20"/>
            <w:u w:val="none"/>
          </w:rPr>
          <w:t>Recommandation 25-04</w:t>
        </w:r>
      </w:hyperlink>
      <w:r w:rsidR="005038D2" w:rsidRPr="00BE7F72">
        <w:t xml:space="preserve"> </w:t>
      </w:r>
    </w:p>
    <w:p w14:paraId="1BC6A4BA" w14:textId="77777777" w:rsidR="009270C6" w:rsidRPr="00BE7F72" w:rsidRDefault="009270C6" w:rsidP="00331436">
      <w:pPr>
        <w:spacing w:after="0" w:line="240" w:lineRule="auto"/>
        <w:jc w:val="center"/>
        <w:rPr>
          <w:rFonts w:ascii="Cambria" w:eastAsia="Times New Roman" w:hAnsi="Cambria" w:cs="Times New Roman"/>
          <w:i/>
          <w:iCs/>
          <w:sz w:val="20"/>
          <w:szCs w:val="20"/>
          <w:lang w:eastAsia="zh-CN"/>
        </w:rPr>
      </w:pPr>
    </w:p>
    <w:p w14:paraId="73A7C280" w14:textId="38F4A76C" w:rsidR="00331436" w:rsidRPr="00BE7F72" w:rsidRDefault="00030ED7" w:rsidP="00331436">
      <w:pPr>
        <w:spacing w:after="0" w:line="240" w:lineRule="auto"/>
        <w:jc w:val="center"/>
        <w:rPr>
          <w:rFonts w:ascii="Cambria" w:hAnsi="Cambria"/>
          <w:sz w:val="20"/>
          <w:szCs w:val="20"/>
        </w:rPr>
      </w:pPr>
      <w:r w:rsidRPr="00BE7F72">
        <w:rPr>
          <w:rFonts w:ascii="Cambria" w:eastAsia="Times New Roman" w:hAnsi="Cambria" w:cs="Times New Roman"/>
          <w:i/>
          <w:iCs/>
          <w:sz w:val="20"/>
          <w:szCs w:val="20"/>
          <w:lang w:eastAsia="zh-CN"/>
        </w:rPr>
        <w:t>(</w:t>
      </w:r>
      <w:r w:rsidR="009270C6" w:rsidRPr="00BE7F72">
        <w:rPr>
          <w:rFonts w:ascii="Cambria" w:eastAsia="Times New Roman" w:hAnsi="Cambria" w:cs="Times New Roman"/>
          <w:i/>
          <w:iCs/>
          <w:sz w:val="20"/>
          <w:szCs w:val="20"/>
          <w:lang w:eastAsia="zh-CN"/>
        </w:rPr>
        <w:t>Document</w:t>
      </w:r>
      <w:r w:rsidRPr="00BE7F72">
        <w:rPr>
          <w:rFonts w:ascii="Cambria" w:eastAsia="Times New Roman" w:hAnsi="Cambria" w:cs="Times New Roman"/>
          <w:i/>
          <w:iCs/>
          <w:sz w:val="20"/>
          <w:szCs w:val="20"/>
          <w:lang w:eastAsia="zh-CN"/>
        </w:rPr>
        <w:t xml:space="preserve"> présenté par le Japon)</w:t>
      </w:r>
    </w:p>
    <w:p w14:paraId="56CA3B7D" w14:textId="4E264B6E" w:rsidR="00D87014" w:rsidRPr="00BE7F72" w:rsidRDefault="00D87014" w:rsidP="00331436">
      <w:pPr>
        <w:spacing w:after="0" w:line="240" w:lineRule="auto"/>
        <w:jc w:val="center"/>
        <w:rPr>
          <w:rFonts w:ascii="Cambria" w:hAnsi="Cambria"/>
          <w:sz w:val="20"/>
          <w:szCs w:val="20"/>
        </w:rPr>
      </w:pPr>
    </w:p>
    <w:p w14:paraId="254C2A26" w14:textId="77777777" w:rsidR="00A73CDD" w:rsidRPr="00BE7F72" w:rsidRDefault="00A73CDD" w:rsidP="00A73CDD">
      <w:pPr>
        <w:keepNext/>
        <w:keepLines/>
        <w:spacing w:after="0" w:line="240" w:lineRule="auto"/>
        <w:contextualSpacing/>
        <w:jc w:val="both"/>
        <w:outlineLvl w:val="0"/>
        <w:rPr>
          <w:rFonts w:ascii="Cambria" w:eastAsia="Yu Mincho" w:hAnsi="Cambria" w:cs="Times New Roman"/>
          <w:b/>
          <w:bCs/>
          <w:sz w:val="20"/>
          <w:szCs w:val="20"/>
          <w:lang w:eastAsia="ja-JP"/>
        </w:rPr>
      </w:pPr>
    </w:p>
    <w:p w14:paraId="75F9A9E6" w14:textId="77777777" w:rsidR="00A73CDD" w:rsidRPr="00BE7F72" w:rsidRDefault="00A73CDD" w:rsidP="00A73CDD">
      <w:pPr>
        <w:keepNext/>
        <w:keepLines/>
        <w:spacing w:after="0" w:line="240" w:lineRule="auto"/>
        <w:contextualSpacing/>
        <w:jc w:val="both"/>
        <w:outlineLvl w:val="0"/>
        <w:rPr>
          <w:rFonts w:ascii="Cambria" w:eastAsia="Yu Mincho" w:hAnsi="Cambria" w:cs="Times New Roman"/>
          <w:b/>
          <w:bCs/>
          <w:sz w:val="20"/>
          <w:szCs w:val="20"/>
          <w:lang w:eastAsia="zh-CN"/>
        </w:rPr>
      </w:pPr>
      <w:r w:rsidRPr="00BE7F72">
        <w:rPr>
          <w:rFonts w:ascii="Cambria" w:eastAsia="Times New Roman" w:hAnsi="Cambria" w:cs="Times New Roman"/>
          <w:b/>
          <w:sz w:val="20"/>
          <w:szCs w:val="20"/>
          <w:lang w:eastAsia="zh-CN"/>
        </w:rPr>
        <w:t>Vue d’ensemble</w:t>
      </w:r>
    </w:p>
    <w:p w14:paraId="05F7E24E" w14:textId="77777777" w:rsidR="00A73CDD" w:rsidRPr="00BE7F72" w:rsidRDefault="00A73CDD" w:rsidP="00A73CDD">
      <w:pPr>
        <w:widowControl w:val="0"/>
        <w:autoSpaceDE w:val="0"/>
        <w:autoSpaceDN w:val="0"/>
        <w:spacing w:after="0" w:line="240" w:lineRule="auto"/>
        <w:contextualSpacing/>
        <w:rPr>
          <w:rFonts w:ascii="Cambria" w:eastAsia="Cambria" w:hAnsi="Cambria" w:cs="Cambria"/>
          <w:kern w:val="0"/>
          <w:sz w:val="20"/>
          <w:szCs w:val="20"/>
          <w:lang w:eastAsia="ja-JP"/>
          <w14:ligatures w14:val="none"/>
        </w:rPr>
      </w:pPr>
    </w:p>
    <w:p w14:paraId="11B186A8" w14:textId="77777777" w:rsidR="00A73CDD" w:rsidRPr="00BE7F72" w:rsidRDefault="00A73CDD" w:rsidP="00A73CDD">
      <w:pPr>
        <w:widowControl w:val="0"/>
        <w:autoSpaceDE w:val="0"/>
        <w:autoSpaceDN w:val="0"/>
        <w:spacing w:after="0" w:line="240" w:lineRule="auto"/>
        <w:contextualSpacing/>
        <w:jc w:val="both"/>
        <w:rPr>
          <w:rFonts w:ascii="Cambria" w:eastAsia="Yu Mincho" w:hAnsi="Cambria" w:cs="Times New Roman"/>
          <w:kern w:val="0"/>
          <w:sz w:val="20"/>
          <w:szCs w:val="20"/>
          <w14:ligatures w14:val="none"/>
        </w:rPr>
      </w:pPr>
      <w:r w:rsidRPr="00BE7F72">
        <w:rPr>
          <w:rFonts w:ascii="Cambria" w:eastAsia="Cambria" w:hAnsi="Cambria" w:cs="Cambria"/>
          <w:kern w:val="0"/>
          <w:sz w:val="20"/>
          <w:szCs w:val="20"/>
          <w14:ligatures w14:val="none"/>
        </w:rPr>
        <w:t>En réponse à la demande formulée lors de la 23</w:t>
      </w:r>
      <w:r w:rsidRPr="00BE7F72">
        <w:rPr>
          <w:rFonts w:ascii="Cambria" w:eastAsia="Cambria" w:hAnsi="Cambria" w:cs="Cambria"/>
          <w:kern w:val="0"/>
          <w:sz w:val="20"/>
          <w:szCs w:val="20"/>
          <w:vertAlign w:val="superscript"/>
          <w14:ligatures w14:val="none"/>
        </w:rPr>
        <w:t>e</w:t>
      </w:r>
      <w:r w:rsidRPr="00BE7F72">
        <w:rPr>
          <w:rFonts w:ascii="Cambria" w:eastAsia="Cambria" w:hAnsi="Cambria" w:cs="Cambria"/>
          <w:kern w:val="0"/>
          <w:sz w:val="20"/>
          <w:szCs w:val="20"/>
          <w14:ligatures w14:val="none"/>
        </w:rPr>
        <w:t xml:space="preserve"> réunion extraordinaire de la Commission en 2022, le Comité permanent pour la recherche et les statistiques (SCRS), lors de sa réunion de 2025, a recommandé l'utilisation d'un nouveau tableau de croissance, ainsi que la mise en œuvre de systèmes de caméras stéréoscopiques intégrant des outils d'intelligence artificielle (IA) dès le premier transfert. Au vu de ces résultats, le Japon souhaite proposer des modifications aux paragraphes concernés de la </w:t>
      </w:r>
      <w:hyperlink r:id="rId33" w:history="1">
        <w:r w:rsidRPr="00BE7F72">
          <w:rPr>
            <w:rFonts w:ascii="Cambria" w:eastAsia="Cambria" w:hAnsi="Cambria" w:cs="Cambria"/>
            <w:i/>
            <w:iCs/>
            <w:color w:val="0000FF"/>
            <w:kern w:val="0"/>
            <w:sz w:val="20"/>
            <w:szCs w:val="20"/>
            <w14:ligatures w14:val="none"/>
          </w:rPr>
          <w:t>Recommandation de l’ICCAT remplaçant la Recommandation 24-05 établissant un plan pluriannuel de gestion du thon rouge dans l’Atlantique Est et la Méditerranée</w:t>
        </w:r>
        <w:r w:rsidRPr="00BE7F72">
          <w:rPr>
            <w:rFonts w:ascii="Cambria" w:eastAsia="Cambria" w:hAnsi="Cambria" w:cs="Cambria"/>
            <w:color w:val="0000FF"/>
            <w:kern w:val="0"/>
            <w:sz w:val="20"/>
            <w:szCs w:val="20"/>
            <w14:ligatures w14:val="none"/>
          </w:rPr>
          <w:t xml:space="preserve"> </w:t>
        </w:r>
      </w:hyperlink>
      <w:r w:rsidRPr="00BE7F72">
        <w:rPr>
          <w:rFonts w:ascii="Cambria" w:eastAsia="Cambria" w:hAnsi="Cambria" w:cs="Cambria"/>
          <w:kern w:val="0"/>
          <w:sz w:val="20"/>
          <w:szCs w:val="20"/>
          <w14:ligatures w14:val="none"/>
        </w:rPr>
        <w:t>(</w:t>
      </w:r>
      <w:hyperlink r:id="rId34" w:history="1">
        <w:r w:rsidRPr="00BE7F72">
          <w:rPr>
            <w:rFonts w:ascii="Cambria" w:eastAsia="Cambria" w:hAnsi="Cambria" w:cs="Cambria"/>
            <w:color w:val="0000FF"/>
            <w:kern w:val="0"/>
            <w:sz w:val="20"/>
            <w:szCs w:val="20"/>
            <w14:ligatures w14:val="none"/>
          </w:rPr>
          <w:t>Rec. 25-04</w:t>
        </w:r>
      </w:hyperlink>
      <w:r w:rsidRPr="00BE7F72">
        <w:rPr>
          <w:rFonts w:ascii="Cambria" w:eastAsia="Cambria" w:hAnsi="Cambria" w:cs="Cambria"/>
          <w:kern w:val="0"/>
          <w:sz w:val="20"/>
          <w:szCs w:val="20"/>
          <w14:ligatures w14:val="none"/>
        </w:rPr>
        <w:t>).</w:t>
      </w:r>
    </w:p>
    <w:p w14:paraId="628796F9" w14:textId="77777777" w:rsidR="00A73CDD" w:rsidRPr="00BE7F72" w:rsidRDefault="00A73CDD" w:rsidP="00A73CDD">
      <w:pPr>
        <w:keepNext/>
        <w:keepLines/>
        <w:spacing w:after="0" w:line="240" w:lineRule="auto"/>
        <w:contextualSpacing/>
        <w:jc w:val="both"/>
        <w:outlineLvl w:val="0"/>
        <w:rPr>
          <w:rFonts w:ascii="Cambria" w:eastAsia="Yu Mincho" w:hAnsi="Cambria" w:cs="Times New Roman"/>
          <w:b/>
          <w:bCs/>
          <w:sz w:val="20"/>
          <w:szCs w:val="20"/>
          <w:lang w:eastAsia="ja-JP"/>
        </w:rPr>
      </w:pPr>
    </w:p>
    <w:p w14:paraId="06B7B44A" w14:textId="77777777" w:rsidR="00A73CDD" w:rsidRPr="00BE7F72" w:rsidRDefault="00A73CDD" w:rsidP="00A73CDD">
      <w:pPr>
        <w:keepNext/>
        <w:keepLines/>
        <w:spacing w:after="0" w:line="240" w:lineRule="auto"/>
        <w:contextualSpacing/>
        <w:jc w:val="both"/>
        <w:outlineLvl w:val="0"/>
        <w:rPr>
          <w:rFonts w:ascii="Cambria" w:eastAsia="Yu Mincho" w:hAnsi="Cambria" w:cs="Times New Roman"/>
          <w:b/>
          <w:bCs/>
          <w:sz w:val="20"/>
          <w:szCs w:val="20"/>
          <w:lang w:eastAsia="zh-CN"/>
        </w:rPr>
      </w:pPr>
      <w:r w:rsidRPr="00BE7F72">
        <w:rPr>
          <w:rFonts w:ascii="Cambria" w:eastAsia="Times New Roman" w:hAnsi="Cambria" w:cs="Times New Roman"/>
          <w:b/>
          <w:sz w:val="20"/>
          <w:szCs w:val="20"/>
          <w:lang w:eastAsia="zh-CN"/>
        </w:rPr>
        <w:t>Défis actuels</w:t>
      </w:r>
    </w:p>
    <w:p w14:paraId="508C2897" w14:textId="77777777" w:rsidR="00A73CDD" w:rsidRPr="00BE7F72" w:rsidRDefault="00A73CDD" w:rsidP="00A73CDD">
      <w:pPr>
        <w:widowControl w:val="0"/>
        <w:autoSpaceDE w:val="0"/>
        <w:autoSpaceDN w:val="0"/>
        <w:spacing w:after="0" w:line="240" w:lineRule="auto"/>
        <w:contextualSpacing/>
        <w:rPr>
          <w:rFonts w:ascii="Cambria" w:eastAsia="Cambria" w:hAnsi="Cambria" w:cs="Cambria"/>
          <w:kern w:val="0"/>
          <w:sz w:val="20"/>
          <w:szCs w:val="20"/>
          <w:lang w:eastAsia="ja-JP"/>
          <w14:ligatures w14:val="none"/>
        </w:rPr>
      </w:pPr>
    </w:p>
    <w:p w14:paraId="2BFDFB0E" w14:textId="77777777" w:rsidR="00A73CDD" w:rsidRPr="00BE7F72" w:rsidRDefault="00A73CDD" w:rsidP="00A73CDD">
      <w:pPr>
        <w:widowControl w:val="0"/>
        <w:autoSpaceDE w:val="0"/>
        <w:autoSpaceDN w:val="0"/>
        <w:spacing w:after="0" w:line="240" w:lineRule="auto"/>
        <w:contextualSpacing/>
        <w:jc w:val="both"/>
        <w:rPr>
          <w:rFonts w:ascii="Cambria" w:eastAsia="Yu Mincho" w:hAnsi="Cambria" w:cs="Times New Roman"/>
          <w:kern w:val="0"/>
          <w:sz w:val="20"/>
          <w:szCs w:val="20"/>
          <w14:ligatures w14:val="none"/>
        </w:rPr>
      </w:pPr>
      <w:r w:rsidRPr="00BE7F72">
        <w:rPr>
          <w:rFonts w:ascii="Cambria" w:eastAsia="Cambria" w:hAnsi="Cambria" w:cs="Cambria"/>
          <w:kern w:val="0"/>
          <w:sz w:val="20"/>
          <w:szCs w:val="20"/>
          <w14:ligatures w14:val="none"/>
        </w:rPr>
        <w:t>Malgré les efforts déployés jusqu'à présent par chaque CPC, il reste difficile d'estimer avec précision le taux de croissance. Par exemple, le Japon, en tant que CPC importatrice de thon rouge de l'Atlantique, a constaté, grâce au suivi des importations, des taux de croissance supérieurs à ceux indiqués dans le tableau de croissance du SCRS. Bien que le Japon demande des informations aux CPC d’élevage lorsqu'il constate des taux de croissance irréalistes, il se heurte à une difficulté pratique pour confirmer le taux de croissance.</w:t>
      </w:r>
    </w:p>
    <w:p w14:paraId="49950587" w14:textId="77777777" w:rsidR="00A73CDD" w:rsidRPr="00BE7F72" w:rsidRDefault="00A73CDD" w:rsidP="00A73CDD">
      <w:pPr>
        <w:widowControl w:val="0"/>
        <w:autoSpaceDE w:val="0"/>
        <w:autoSpaceDN w:val="0"/>
        <w:spacing w:after="0" w:line="240" w:lineRule="auto"/>
        <w:contextualSpacing/>
        <w:jc w:val="both"/>
        <w:rPr>
          <w:rFonts w:ascii="Cambria" w:eastAsia="Yu Mincho" w:hAnsi="Cambria" w:cs="Times New Roman"/>
          <w:kern w:val="0"/>
          <w:sz w:val="20"/>
          <w:szCs w:val="20"/>
          <w:lang w:eastAsia="ja-JP"/>
          <w14:ligatures w14:val="none"/>
        </w:rPr>
      </w:pPr>
    </w:p>
    <w:p w14:paraId="7501E3C8" w14:textId="77777777" w:rsidR="00A73CDD" w:rsidRPr="00BE7F72" w:rsidRDefault="00A73CDD" w:rsidP="00A73CDD">
      <w:pPr>
        <w:widowControl w:val="0"/>
        <w:autoSpaceDE w:val="0"/>
        <w:autoSpaceDN w:val="0"/>
        <w:spacing w:after="0" w:line="240" w:lineRule="auto"/>
        <w:contextualSpacing/>
        <w:jc w:val="both"/>
        <w:rPr>
          <w:rFonts w:ascii="Cambria" w:eastAsia="Yu Mincho" w:hAnsi="Cambria" w:cs="Times New Roman"/>
          <w:kern w:val="0"/>
          <w:sz w:val="20"/>
          <w:szCs w:val="20"/>
          <w14:ligatures w14:val="none"/>
        </w:rPr>
      </w:pPr>
      <w:r w:rsidRPr="00BE7F72">
        <w:rPr>
          <w:rFonts w:ascii="Cambria" w:eastAsia="Cambria" w:hAnsi="Cambria" w:cs="Cambria"/>
          <w:kern w:val="0"/>
          <w:sz w:val="20"/>
          <w:szCs w:val="20"/>
          <w14:ligatures w14:val="none"/>
        </w:rPr>
        <w:t xml:space="preserve">Selon la Recommandation actuelle, le suivi du nombre et de la taille des thons capturés au moyen de systèmes de caméras stéréoscopiques n'est obligatoire qu'au moment de la mise en cage, avec un échantillonnage minimal de 20 %, et l'utilisation de caméras stéréoscopiques n'est pas obligatoire lors du premier transfert ni des transferts ultérieurs. Tant que les prises sont transférées et mises en cage sans être mélangées à d'autres prises, leur taille peut être contrôlée lors de la mise en cage. Cependant, lorsqu'un BCD groupé est créé lors de la mise en cage, il est impossible de déterminer la taille de chaque opération, car les données des caméras stéréoscopiques englobent toutes les prises issues de différentes opérations de pêche. </w:t>
      </w:r>
    </w:p>
    <w:p w14:paraId="648C6465" w14:textId="77777777" w:rsidR="00A73CDD" w:rsidRPr="00BE7F72" w:rsidRDefault="00A73CDD" w:rsidP="00A73CDD">
      <w:pPr>
        <w:widowControl w:val="0"/>
        <w:autoSpaceDE w:val="0"/>
        <w:autoSpaceDN w:val="0"/>
        <w:spacing w:after="0" w:line="240" w:lineRule="auto"/>
        <w:contextualSpacing/>
        <w:jc w:val="both"/>
        <w:rPr>
          <w:rFonts w:ascii="Cambria" w:eastAsia="Yu Mincho" w:hAnsi="Cambria" w:cs="Times New Roman"/>
          <w:kern w:val="0"/>
          <w:sz w:val="20"/>
          <w:szCs w:val="20"/>
          <w:lang w:eastAsia="ja-JP"/>
          <w14:ligatures w14:val="none"/>
        </w:rPr>
      </w:pPr>
    </w:p>
    <w:p w14:paraId="78F45087" w14:textId="77777777" w:rsidR="00A73CDD" w:rsidRPr="00BE7F72" w:rsidRDefault="00A73CDD" w:rsidP="00A73CDD">
      <w:pPr>
        <w:keepNext/>
        <w:keepLines/>
        <w:spacing w:after="0" w:line="240" w:lineRule="auto"/>
        <w:contextualSpacing/>
        <w:jc w:val="both"/>
        <w:outlineLvl w:val="0"/>
        <w:rPr>
          <w:rFonts w:ascii="Cambria" w:eastAsia="Yu Mincho" w:hAnsi="Cambria" w:cs="Times New Roman"/>
          <w:b/>
          <w:bCs/>
          <w:sz w:val="20"/>
          <w:szCs w:val="20"/>
          <w:lang w:eastAsia="zh-CN"/>
        </w:rPr>
      </w:pPr>
      <w:r w:rsidRPr="00BE7F72">
        <w:rPr>
          <w:rFonts w:ascii="Cambria" w:eastAsia="Times New Roman" w:hAnsi="Cambria" w:cs="Times New Roman"/>
          <w:b/>
          <w:sz w:val="20"/>
          <w:szCs w:val="20"/>
          <w:lang w:eastAsia="zh-CN"/>
        </w:rPr>
        <w:t>Proposition du Japon</w:t>
      </w:r>
    </w:p>
    <w:p w14:paraId="4FC24314" w14:textId="77777777" w:rsidR="00A73CDD" w:rsidRPr="00BE7F72" w:rsidRDefault="00A73CDD" w:rsidP="00A73CDD">
      <w:pPr>
        <w:widowControl w:val="0"/>
        <w:autoSpaceDE w:val="0"/>
        <w:autoSpaceDN w:val="0"/>
        <w:spacing w:after="0" w:line="240" w:lineRule="auto"/>
        <w:contextualSpacing/>
        <w:rPr>
          <w:rFonts w:ascii="Cambria" w:eastAsia="Cambria" w:hAnsi="Cambria" w:cs="Cambria"/>
          <w:kern w:val="0"/>
          <w:sz w:val="20"/>
          <w:szCs w:val="20"/>
          <w:lang w:eastAsia="ja-JP"/>
          <w14:ligatures w14:val="none"/>
        </w:rPr>
      </w:pPr>
    </w:p>
    <w:p w14:paraId="6A942FCD" w14:textId="77777777" w:rsidR="00A73CDD" w:rsidRPr="00BE7F72" w:rsidRDefault="00A73CDD" w:rsidP="00A73CDD">
      <w:pPr>
        <w:widowControl w:val="0"/>
        <w:autoSpaceDE w:val="0"/>
        <w:autoSpaceDN w:val="0"/>
        <w:spacing w:after="0" w:line="240" w:lineRule="auto"/>
        <w:contextualSpacing/>
        <w:jc w:val="both"/>
        <w:rPr>
          <w:rFonts w:ascii="Cambria" w:eastAsia="Yu Mincho" w:hAnsi="Cambria" w:cs="Times New Roman"/>
          <w:kern w:val="0"/>
          <w:sz w:val="20"/>
          <w:szCs w:val="20"/>
          <w14:ligatures w14:val="none"/>
        </w:rPr>
      </w:pPr>
      <w:r w:rsidRPr="00BE7F72">
        <w:rPr>
          <w:rFonts w:ascii="Cambria" w:eastAsia="Cambria" w:hAnsi="Cambria" w:cs="Cambria"/>
          <w:kern w:val="0"/>
          <w:sz w:val="20"/>
          <w:szCs w:val="20"/>
          <w14:ligatures w14:val="none"/>
        </w:rPr>
        <w:t xml:space="preserve">Afin d'estimer la taille réelle des thons capturés, tous les transferts de thons rouges vivants, depuis le premier transfert jusqu'à la mise en cage, devront être intégralement suivis à l'aide d'une caméra stéréoscopique, et l'ensemble des images enregistrées devra faire l'objet d'une analyse à 100 % à l'aide d'une technologie basée sur l'IA, conformément aux recommandations du SCRS. </w:t>
      </w:r>
    </w:p>
    <w:p w14:paraId="51FACDFF" w14:textId="77777777" w:rsidR="00A73CDD" w:rsidRPr="00BE7F72" w:rsidRDefault="00A73CDD" w:rsidP="00A73CDD">
      <w:pPr>
        <w:widowControl w:val="0"/>
        <w:autoSpaceDE w:val="0"/>
        <w:autoSpaceDN w:val="0"/>
        <w:spacing w:after="0" w:line="240" w:lineRule="auto"/>
        <w:contextualSpacing/>
        <w:jc w:val="both"/>
        <w:rPr>
          <w:rFonts w:ascii="Cambria" w:eastAsia="Yu Mincho" w:hAnsi="Cambria" w:cs="Times New Roman"/>
          <w:kern w:val="0"/>
          <w:sz w:val="20"/>
          <w:szCs w:val="20"/>
          <w:lang w:eastAsia="ja-JP"/>
          <w14:ligatures w14:val="none"/>
        </w:rPr>
      </w:pPr>
    </w:p>
    <w:p w14:paraId="1DBD9983" w14:textId="77777777" w:rsidR="00A73CDD" w:rsidRPr="00BE7F72" w:rsidRDefault="00A73CDD" w:rsidP="00A73CDD">
      <w:pPr>
        <w:widowControl w:val="0"/>
        <w:autoSpaceDE w:val="0"/>
        <w:autoSpaceDN w:val="0"/>
        <w:spacing w:after="0" w:line="240" w:lineRule="auto"/>
        <w:contextualSpacing/>
        <w:jc w:val="both"/>
        <w:rPr>
          <w:rFonts w:ascii="Cambria" w:eastAsia="Yu Mincho" w:hAnsi="Cambria" w:cs="Times New Roman"/>
          <w:kern w:val="0"/>
          <w:sz w:val="20"/>
          <w:szCs w:val="20"/>
          <w14:ligatures w14:val="none"/>
        </w:rPr>
      </w:pPr>
      <w:r w:rsidRPr="00BE7F72">
        <w:rPr>
          <w:rFonts w:ascii="Cambria" w:eastAsia="Cambria" w:hAnsi="Cambria" w:cs="Cambria"/>
          <w:kern w:val="0"/>
          <w:sz w:val="20"/>
          <w:szCs w:val="20"/>
          <w14:ligatures w14:val="none"/>
        </w:rPr>
        <w:t xml:space="preserve">Le SCRS reconnaît que les systèmes d'analyse basés sur l'IA constituent un outil efficace pour réduire considérablement le temps d'analyse ; toutefois, il admet également qu'il faudra encore du temps avant que ces systèmes puissent être pleinement mis en œuvre à des fins commerciales. En conséquence, le SCRS recommande de continuer à utiliser les tableaux de croissance existants jusqu'à ce que l'analyse à grande échelle fondée sur l'IA soit opérationnelle. </w:t>
      </w:r>
    </w:p>
    <w:p w14:paraId="0DB70352" w14:textId="77777777" w:rsidR="00A73CDD" w:rsidRPr="00BE7F72" w:rsidRDefault="00A73CDD" w:rsidP="00A73CDD">
      <w:pPr>
        <w:widowControl w:val="0"/>
        <w:autoSpaceDE w:val="0"/>
        <w:autoSpaceDN w:val="0"/>
        <w:spacing w:after="0" w:line="240" w:lineRule="auto"/>
        <w:contextualSpacing/>
        <w:jc w:val="both"/>
        <w:rPr>
          <w:rFonts w:ascii="Cambria" w:eastAsia="Cambria" w:hAnsi="Cambria" w:cs="Cambria"/>
          <w:kern w:val="0"/>
          <w:sz w:val="20"/>
          <w:szCs w:val="20"/>
          <w14:ligatures w14:val="none"/>
        </w:rPr>
      </w:pPr>
    </w:p>
    <w:p w14:paraId="41071444" w14:textId="77777777" w:rsidR="00A73CDD" w:rsidRPr="00BE7F72" w:rsidRDefault="00A73CDD" w:rsidP="00A73CDD">
      <w:pPr>
        <w:widowControl w:val="0"/>
        <w:autoSpaceDE w:val="0"/>
        <w:autoSpaceDN w:val="0"/>
        <w:spacing w:after="0" w:line="240" w:lineRule="auto"/>
        <w:contextualSpacing/>
        <w:jc w:val="both"/>
        <w:rPr>
          <w:rFonts w:ascii="Cambria" w:eastAsia="Yu Mincho" w:hAnsi="Cambria" w:cs="Times New Roman"/>
          <w:kern w:val="0"/>
          <w:sz w:val="20"/>
          <w:szCs w:val="20"/>
          <w14:ligatures w14:val="none"/>
        </w:rPr>
      </w:pPr>
      <w:r w:rsidRPr="00BE7F72">
        <w:rPr>
          <w:rFonts w:ascii="Cambria" w:eastAsia="Cambria" w:hAnsi="Cambria" w:cs="Cambria"/>
          <w:kern w:val="0"/>
          <w:sz w:val="20"/>
          <w:szCs w:val="20"/>
          <w14:ligatures w14:val="none"/>
        </w:rPr>
        <w:t xml:space="preserve">Compte tenu de ce qui précède, le Japon propose plusieurs modifications à la </w:t>
      </w:r>
      <w:hyperlink r:id="rId35" w:history="1">
        <w:r w:rsidRPr="00BE7F72">
          <w:rPr>
            <w:rFonts w:ascii="Cambria" w:eastAsia="Cambria" w:hAnsi="Cambria" w:cs="Cambria"/>
            <w:color w:val="0000FF"/>
            <w:kern w:val="0"/>
            <w:sz w:val="20"/>
            <w:szCs w:val="20"/>
            <w14:ligatures w14:val="none"/>
          </w:rPr>
          <w:t>Rec. 25-04</w:t>
        </w:r>
      </w:hyperlink>
      <w:r w:rsidRPr="00BE7F72">
        <w:rPr>
          <w:rFonts w:ascii="Cambria" w:eastAsia="Cambria" w:hAnsi="Cambria" w:cs="Cambria"/>
          <w:kern w:val="0"/>
          <w:sz w:val="20"/>
          <w:szCs w:val="20"/>
          <w14:ligatures w14:val="none"/>
        </w:rPr>
        <w:t>.</w:t>
      </w:r>
    </w:p>
    <w:p w14:paraId="47A14660" w14:textId="77777777" w:rsidR="00A73CDD" w:rsidRPr="00BE7F72" w:rsidRDefault="00A73CDD" w:rsidP="00A73CDD">
      <w:pPr>
        <w:widowControl w:val="0"/>
        <w:autoSpaceDE w:val="0"/>
        <w:autoSpaceDN w:val="0"/>
        <w:spacing w:after="0" w:line="240" w:lineRule="auto"/>
        <w:contextualSpacing/>
        <w:jc w:val="both"/>
        <w:rPr>
          <w:rFonts w:ascii="Cambria" w:eastAsia="Yu Mincho" w:hAnsi="Cambria" w:cs="Times New Roman"/>
          <w:kern w:val="0"/>
          <w:sz w:val="20"/>
          <w:szCs w:val="20"/>
          <w:lang w:eastAsia="ja-JP"/>
          <w14:ligatures w14:val="none"/>
        </w:rPr>
      </w:pPr>
    </w:p>
    <w:p w14:paraId="1115AA45" w14:textId="77777777" w:rsidR="00A73CDD" w:rsidRPr="00BE7F72" w:rsidRDefault="00A73CDD" w:rsidP="00A73CDD">
      <w:pPr>
        <w:widowControl w:val="0"/>
        <w:autoSpaceDE w:val="0"/>
        <w:autoSpaceDN w:val="0"/>
        <w:spacing w:after="0" w:line="240" w:lineRule="auto"/>
        <w:contextualSpacing/>
        <w:jc w:val="both"/>
        <w:rPr>
          <w:rFonts w:ascii="Cambria" w:eastAsia="Yu Mincho" w:hAnsi="Cambria" w:cs="Times New Roman"/>
          <w:b/>
          <w:bCs/>
          <w:kern w:val="0"/>
          <w:sz w:val="20"/>
          <w:szCs w:val="20"/>
          <w14:ligatures w14:val="none"/>
        </w:rPr>
      </w:pPr>
      <w:r w:rsidRPr="00BE7F72">
        <w:rPr>
          <w:rFonts w:ascii="Cambria" w:eastAsia="Cambria" w:hAnsi="Cambria" w:cs="Cambria"/>
          <w:b/>
          <w:kern w:val="0"/>
          <w:sz w:val="20"/>
          <w:szCs w:val="20"/>
          <w14:ligatures w14:val="none"/>
        </w:rPr>
        <w:t>Tableau de croissance</w:t>
      </w:r>
    </w:p>
    <w:p w14:paraId="0731C0EF" w14:textId="77777777" w:rsidR="00A73CDD" w:rsidRPr="00BE7F72" w:rsidRDefault="00A73CDD" w:rsidP="00A73CDD">
      <w:pPr>
        <w:widowControl w:val="0"/>
        <w:autoSpaceDE w:val="0"/>
        <w:autoSpaceDN w:val="0"/>
        <w:spacing w:after="0" w:line="240" w:lineRule="auto"/>
        <w:ind w:left="360" w:hanging="441"/>
        <w:contextualSpacing/>
        <w:jc w:val="both"/>
        <w:rPr>
          <w:rFonts w:ascii="Cambria" w:eastAsia="Yu Mincho" w:hAnsi="Cambria" w:cs="Times New Roman"/>
          <w:kern w:val="0"/>
          <w:sz w:val="20"/>
          <w:szCs w:val="20"/>
          <w:lang w:eastAsia="ja-JP"/>
          <w14:ligatures w14:val="none"/>
        </w:rPr>
      </w:pPr>
    </w:p>
    <w:p w14:paraId="1AC33637" w14:textId="77777777" w:rsidR="00A73CDD" w:rsidRPr="00BE7F72" w:rsidRDefault="00A73CDD" w:rsidP="00A73CDD">
      <w:pPr>
        <w:widowControl w:val="0"/>
        <w:autoSpaceDE w:val="0"/>
        <w:autoSpaceDN w:val="0"/>
        <w:spacing w:after="0" w:line="240" w:lineRule="auto"/>
        <w:contextualSpacing/>
        <w:jc w:val="both"/>
        <w:rPr>
          <w:rFonts w:ascii="Cambria" w:eastAsia="Yu Mincho" w:hAnsi="Cambria" w:cs="Times New Roman"/>
          <w:kern w:val="0"/>
          <w:sz w:val="20"/>
          <w:szCs w:val="20"/>
          <w14:ligatures w14:val="none"/>
        </w:rPr>
      </w:pPr>
      <w:r w:rsidRPr="00BE7F72">
        <w:rPr>
          <w:rFonts w:ascii="Cambria" w:eastAsia="Cambria" w:hAnsi="Cambria" w:cs="Cambria"/>
          <w:kern w:val="0"/>
          <w:sz w:val="20"/>
          <w:szCs w:val="20"/>
          <w14:ligatures w14:val="none"/>
        </w:rPr>
        <w:t>Il convient de préciser que le tableau de croissance basé sur l'intervalle de confiance supérieur à 75 % tel que recommandé par le SCRS pour 2025, devra être utilisé pour l'évaluation du taux de croissance. Par ailleurs, le Japon souhaiterait savoir ce qui constitue des « divergences significatives » entre le tableau de croissance et le taux de croissance figurant dans les eBCD, ainsi que ce que la Commission demande au SCRS et ce que la CPC d’élevage doit faire lorsque de telles divergences sont constatées. Le Japon souhaiterait également poursuivre la réflexion sur le développement d'une nouvelle fonctionnalité eBCD permettant la surveillance automatique du taux de croissance.</w:t>
      </w:r>
    </w:p>
    <w:p w14:paraId="4E03A7F5" w14:textId="77777777" w:rsidR="00A73CDD" w:rsidRPr="00BE7F72" w:rsidRDefault="00A73CDD" w:rsidP="00A73CDD">
      <w:pPr>
        <w:widowControl w:val="0"/>
        <w:autoSpaceDE w:val="0"/>
        <w:autoSpaceDN w:val="0"/>
        <w:spacing w:after="0" w:line="240" w:lineRule="auto"/>
        <w:contextualSpacing/>
        <w:jc w:val="both"/>
        <w:rPr>
          <w:rFonts w:ascii="Cambria" w:eastAsia="Yu Mincho" w:hAnsi="Cambria" w:cs="Times New Roman"/>
          <w:kern w:val="0"/>
          <w:sz w:val="20"/>
          <w:szCs w:val="20"/>
          <w:lang w:eastAsia="ja-JP"/>
          <w14:ligatures w14:val="none"/>
        </w:rPr>
      </w:pPr>
    </w:p>
    <w:p w14:paraId="7D4F42E2" w14:textId="77777777" w:rsidR="00A73CDD" w:rsidRPr="00BE7F72" w:rsidRDefault="00A73CDD" w:rsidP="00A73CDD">
      <w:pPr>
        <w:widowControl w:val="0"/>
        <w:autoSpaceDE w:val="0"/>
        <w:autoSpaceDN w:val="0"/>
        <w:spacing w:after="0" w:line="240" w:lineRule="auto"/>
        <w:contextualSpacing/>
        <w:jc w:val="both"/>
        <w:rPr>
          <w:rFonts w:ascii="Cambria" w:eastAsia="Yu Mincho" w:hAnsi="Cambria" w:cs="Times New Roman"/>
          <w:kern w:val="0"/>
          <w:sz w:val="20"/>
          <w:szCs w:val="20"/>
          <w:lang w:eastAsia="ja-JP"/>
          <w14:ligatures w14:val="none"/>
        </w:rPr>
      </w:pPr>
    </w:p>
    <w:p w14:paraId="64C5D2FB" w14:textId="39C52477" w:rsidR="00A73CDD" w:rsidRPr="00BE7F72" w:rsidRDefault="00A73CDD" w:rsidP="00A73CDD">
      <w:pPr>
        <w:widowControl w:val="0"/>
        <w:autoSpaceDE w:val="0"/>
        <w:autoSpaceDN w:val="0"/>
        <w:spacing w:after="0" w:line="240" w:lineRule="auto"/>
        <w:rPr>
          <w:rFonts w:ascii="Cambria" w:eastAsia="Cambria" w:hAnsi="Cambria" w:cs="Cambria"/>
          <w:b/>
          <w:kern w:val="0"/>
          <w:sz w:val="20"/>
          <w:szCs w:val="20"/>
          <w14:ligatures w14:val="none"/>
        </w:rPr>
      </w:pPr>
    </w:p>
    <w:p w14:paraId="143BE331" w14:textId="77777777" w:rsidR="00A73CDD" w:rsidRPr="00BE7F72" w:rsidRDefault="00A73CDD" w:rsidP="00A73CDD">
      <w:pPr>
        <w:widowControl w:val="0"/>
        <w:numPr>
          <w:ilvl w:val="0"/>
          <w:numId w:val="56"/>
        </w:numPr>
        <w:autoSpaceDE w:val="0"/>
        <w:autoSpaceDN w:val="0"/>
        <w:spacing w:after="0" w:line="240" w:lineRule="auto"/>
        <w:contextualSpacing/>
        <w:jc w:val="both"/>
        <w:rPr>
          <w:rFonts w:ascii="Cambria" w:eastAsia="Yu Mincho" w:hAnsi="Cambria" w:cs="Times New Roman"/>
          <w:b/>
          <w:bCs/>
          <w:kern w:val="0"/>
          <w:sz w:val="20"/>
          <w:szCs w:val="20"/>
          <w14:ligatures w14:val="none"/>
        </w:rPr>
      </w:pPr>
      <w:r w:rsidRPr="00BE7F72">
        <w:rPr>
          <w:rFonts w:ascii="Cambria" w:eastAsia="Cambria" w:hAnsi="Cambria" w:cs="Cambria"/>
          <w:b/>
          <w:kern w:val="0"/>
          <w:sz w:val="20"/>
          <w:szCs w:val="20"/>
          <w14:ligatures w14:val="none"/>
        </w:rPr>
        <w:lastRenderedPageBreak/>
        <w:t>Système de surveillance équipé d'un système de caméras stéréoscopiques</w:t>
      </w:r>
    </w:p>
    <w:p w14:paraId="588799E1" w14:textId="77777777" w:rsidR="00A73CDD" w:rsidRPr="00BE7F72" w:rsidRDefault="00A73CDD" w:rsidP="00A73CDD">
      <w:pPr>
        <w:spacing w:after="0" w:line="240" w:lineRule="auto"/>
        <w:ind w:left="360"/>
        <w:contextualSpacing/>
        <w:jc w:val="both"/>
        <w:rPr>
          <w:rFonts w:ascii="Cambria" w:eastAsia="Yu Mincho" w:hAnsi="Cambria" w:cs="Times New Roman"/>
          <w:b/>
          <w:bCs/>
          <w:kern w:val="0"/>
          <w:sz w:val="20"/>
          <w:szCs w:val="20"/>
          <w:lang w:eastAsia="ja-JP"/>
          <w14:ligatures w14:val="none"/>
        </w:rPr>
      </w:pPr>
    </w:p>
    <w:p w14:paraId="652726BA" w14:textId="77777777" w:rsidR="00A73CDD" w:rsidRPr="00BE7F72" w:rsidRDefault="00A73CDD" w:rsidP="00A73CDD">
      <w:pPr>
        <w:widowControl w:val="0"/>
        <w:autoSpaceDE w:val="0"/>
        <w:autoSpaceDN w:val="0"/>
        <w:spacing w:after="0" w:line="240" w:lineRule="auto"/>
        <w:contextualSpacing/>
        <w:jc w:val="both"/>
        <w:rPr>
          <w:rFonts w:ascii="Cambria" w:eastAsia="Yu Mincho" w:hAnsi="Cambria" w:cs="Times New Roman"/>
          <w:kern w:val="0"/>
          <w:sz w:val="20"/>
          <w:szCs w:val="20"/>
          <w14:ligatures w14:val="none"/>
        </w:rPr>
      </w:pPr>
      <w:r w:rsidRPr="00BE7F72">
        <w:rPr>
          <w:rFonts w:ascii="Cambria" w:eastAsia="Cambria" w:hAnsi="Cambria" w:cs="Cambria"/>
          <w:kern w:val="0"/>
          <w:sz w:val="20"/>
          <w:szCs w:val="20"/>
          <w14:ligatures w14:val="none"/>
        </w:rPr>
        <w:t>Sur la base des essais menés à ce jour, le SCRS a conclu que les caméras stéréoscopiques peuvent être utilisées lors du premier transfert et des transferts ultérieurs, et que l'analyse basée sur l'IA offre une précision suffisante pour la mesure de la longueur des poissons et est adaptée à une application pratique. Compte tenu de ces observations, le Japon propose d'apporter les modifications suivantes à la Recommandation :</w:t>
      </w:r>
    </w:p>
    <w:p w14:paraId="2A058D2E" w14:textId="77777777" w:rsidR="00A73CDD" w:rsidRPr="00BE7F72" w:rsidRDefault="00A73CDD" w:rsidP="00A73CDD">
      <w:pPr>
        <w:widowControl w:val="0"/>
        <w:autoSpaceDE w:val="0"/>
        <w:autoSpaceDN w:val="0"/>
        <w:spacing w:after="0" w:line="240" w:lineRule="auto"/>
        <w:contextualSpacing/>
        <w:jc w:val="both"/>
        <w:rPr>
          <w:rFonts w:ascii="Cambria" w:eastAsia="Yu Mincho" w:hAnsi="Cambria" w:cs="Times New Roman"/>
          <w:kern w:val="0"/>
          <w:sz w:val="20"/>
          <w:szCs w:val="20"/>
          <w:lang w:eastAsia="ja-JP"/>
          <w14:ligatures w14:val="none"/>
        </w:rPr>
      </w:pPr>
    </w:p>
    <w:p w14:paraId="3205EEDC" w14:textId="77777777" w:rsidR="00A73CDD" w:rsidRPr="00BE7F72" w:rsidRDefault="00A73CDD" w:rsidP="00A73CDD">
      <w:pPr>
        <w:widowControl w:val="0"/>
        <w:numPr>
          <w:ilvl w:val="0"/>
          <w:numId w:val="55"/>
        </w:numPr>
        <w:autoSpaceDE w:val="0"/>
        <w:autoSpaceDN w:val="0"/>
        <w:spacing w:after="0" w:line="240" w:lineRule="auto"/>
        <w:contextualSpacing/>
        <w:jc w:val="both"/>
        <w:rPr>
          <w:rFonts w:ascii="Cambria" w:eastAsia="Yu Mincho" w:hAnsi="Cambria" w:cs="Times New Roman"/>
          <w:kern w:val="0"/>
          <w:sz w:val="20"/>
          <w:szCs w:val="20"/>
          <w14:ligatures w14:val="none"/>
        </w:rPr>
      </w:pPr>
      <w:r w:rsidRPr="00BE7F72">
        <w:rPr>
          <w:rFonts w:ascii="Cambria" w:eastAsia="Cambria" w:hAnsi="Cambria" w:cs="Cambria"/>
          <w:b/>
          <w:kern w:val="0"/>
          <w:sz w:val="20"/>
          <w:szCs w:val="20"/>
          <w14:ligatures w14:val="none"/>
        </w:rPr>
        <w:t xml:space="preserve">Utilisation de la caméra stéréoscopique dès le premier transfert : </w:t>
      </w:r>
      <w:r w:rsidRPr="00BE7F72">
        <w:rPr>
          <w:rFonts w:ascii="Cambria" w:eastAsia="Cambria" w:hAnsi="Cambria" w:cs="Cambria"/>
          <w:kern w:val="0"/>
          <w:sz w:val="20"/>
          <w:szCs w:val="20"/>
          <w14:ligatures w14:val="none"/>
        </w:rPr>
        <w:t>Conformément à la recommandation du SCRS, tous les transferts, dès le premier, doivent être surveillés par des systèmes de caméras stéréoscopiques. Dans un premier temps, les CPC sont encouragées à les utiliser ; leur utilisation obligatoire sera ensuite envisagée lors de la réunion du Groupe de travail chargé d’élaborer des mesures de contrôle intégré (IMM) de 2029.</w:t>
      </w:r>
    </w:p>
    <w:p w14:paraId="28A93CE6" w14:textId="77777777" w:rsidR="00A73CDD" w:rsidRPr="00BE7F72" w:rsidRDefault="00A73CDD" w:rsidP="00A73CDD">
      <w:pPr>
        <w:widowControl w:val="0"/>
        <w:autoSpaceDE w:val="0"/>
        <w:autoSpaceDN w:val="0"/>
        <w:spacing w:after="0" w:line="240" w:lineRule="auto"/>
        <w:ind w:left="360" w:hanging="441"/>
        <w:contextualSpacing/>
        <w:jc w:val="both"/>
        <w:rPr>
          <w:rFonts w:ascii="Cambria" w:eastAsia="Yu Mincho" w:hAnsi="Cambria" w:cs="Times New Roman"/>
          <w:kern w:val="0"/>
          <w:sz w:val="20"/>
          <w:szCs w:val="20"/>
          <w:lang w:eastAsia="ja-JP"/>
          <w14:ligatures w14:val="none"/>
        </w:rPr>
      </w:pPr>
    </w:p>
    <w:p w14:paraId="7F920843" w14:textId="77777777" w:rsidR="00A73CDD" w:rsidRPr="00BE7F72" w:rsidRDefault="00A73CDD" w:rsidP="00A73CDD">
      <w:pPr>
        <w:widowControl w:val="0"/>
        <w:numPr>
          <w:ilvl w:val="0"/>
          <w:numId w:val="55"/>
        </w:numPr>
        <w:autoSpaceDE w:val="0"/>
        <w:autoSpaceDN w:val="0"/>
        <w:spacing w:after="0" w:line="240" w:lineRule="auto"/>
        <w:contextualSpacing/>
        <w:jc w:val="both"/>
        <w:rPr>
          <w:rFonts w:ascii="Cambria" w:eastAsia="Yu Mincho" w:hAnsi="Cambria" w:cs="Times New Roman"/>
          <w:kern w:val="0"/>
          <w:sz w:val="20"/>
          <w:szCs w:val="20"/>
          <w14:ligatures w14:val="none"/>
        </w:rPr>
      </w:pPr>
      <w:r w:rsidRPr="00BE7F72">
        <w:rPr>
          <w:rFonts w:ascii="Cambria" w:eastAsia="Cambria" w:hAnsi="Cambria" w:cs="Cambria"/>
          <w:b/>
          <w:kern w:val="0"/>
          <w:sz w:val="20"/>
          <w:szCs w:val="20"/>
          <w14:ligatures w14:val="none"/>
        </w:rPr>
        <w:t xml:space="preserve">Renforcer la participation aux essais avec IA : </w:t>
      </w:r>
      <w:r w:rsidRPr="00BE7F72">
        <w:rPr>
          <w:rFonts w:ascii="Cambria" w:eastAsia="Cambria" w:hAnsi="Cambria" w:cs="Cambria"/>
          <w:kern w:val="0"/>
          <w:sz w:val="20"/>
          <w:szCs w:val="20"/>
          <w14:ligatures w14:val="none"/>
        </w:rPr>
        <w:t xml:space="preserve">Afin de faciliter l'utilisation de l'IA pour l'analyse, les CPC sont vivement encouragées à participer aux essais avec IA. </w:t>
      </w:r>
    </w:p>
    <w:p w14:paraId="2053E1D6" w14:textId="77777777" w:rsidR="00A73CDD" w:rsidRPr="00BE7F72" w:rsidRDefault="00A73CDD" w:rsidP="00A73CDD">
      <w:pPr>
        <w:widowControl w:val="0"/>
        <w:autoSpaceDE w:val="0"/>
        <w:autoSpaceDN w:val="0"/>
        <w:spacing w:after="0" w:line="240" w:lineRule="auto"/>
        <w:ind w:left="360" w:hanging="441"/>
        <w:contextualSpacing/>
        <w:jc w:val="both"/>
        <w:rPr>
          <w:rFonts w:ascii="Cambria" w:eastAsia="Yu Mincho" w:hAnsi="Cambria" w:cs="Times New Roman"/>
          <w:b/>
          <w:bCs/>
          <w:kern w:val="0"/>
          <w:sz w:val="20"/>
          <w:szCs w:val="20"/>
          <w:lang w:eastAsia="ja-JP"/>
          <w14:ligatures w14:val="none"/>
        </w:rPr>
      </w:pPr>
    </w:p>
    <w:p w14:paraId="4D0B8D02" w14:textId="77777777" w:rsidR="00A73CDD" w:rsidRPr="00BE7F72" w:rsidRDefault="00A73CDD" w:rsidP="00A73CDD">
      <w:pPr>
        <w:widowControl w:val="0"/>
        <w:numPr>
          <w:ilvl w:val="0"/>
          <w:numId w:val="55"/>
        </w:numPr>
        <w:autoSpaceDE w:val="0"/>
        <w:autoSpaceDN w:val="0"/>
        <w:spacing w:after="0" w:line="240" w:lineRule="auto"/>
        <w:contextualSpacing/>
        <w:jc w:val="both"/>
        <w:rPr>
          <w:rFonts w:ascii="Cambria" w:eastAsia="Yu Mincho" w:hAnsi="Cambria" w:cs="Times New Roman"/>
          <w:kern w:val="0"/>
          <w:sz w:val="20"/>
          <w:szCs w:val="20"/>
          <w14:ligatures w14:val="none"/>
        </w:rPr>
      </w:pPr>
      <w:r w:rsidRPr="00BE7F72">
        <w:rPr>
          <w:rFonts w:ascii="Cambria" w:eastAsia="Cambria" w:hAnsi="Cambria" w:cs="Cambria"/>
          <w:b/>
          <w:kern w:val="0"/>
          <w:sz w:val="20"/>
          <w:szCs w:val="20"/>
          <w14:ligatures w14:val="none"/>
        </w:rPr>
        <w:t xml:space="preserve">Définition du calendrier de mise en place d'un système de surveillance des poissons basé sur l'IA : </w:t>
      </w:r>
      <w:r w:rsidRPr="00BE7F72">
        <w:rPr>
          <w:rFonts w:ascii="Cambria" w:eastAsia="Cambria" w:hAnsi="Cambria" w:cs="Cambria"/>
          <w:kern w:val="0"/>
          <w:sz w:val="20"/>
          <w:szCs w:val="20"/>
          <w14:ligatures w14:val="none"/>
        </w:rPr>
        <w:t>Afin de permettre la mise en œuvre concrète du comptage des poissons par IA dans un avenir proche, un calendrier précis est proposé pour son utilisation dans le cadre d'opérations commerciales.</w:t>
      </w:r>
    </w:p>
    <w:p w14:paraId="4F2D5D64" w14:textId="77777777" w:rsidR="00A73CDD" w:rsidRPr="00BE7F72" w:rsidRDefault="00A73CDD" w:rsidP="00A73CDD">
      <w:pPr>
        <w:widowControl w:val="0"/>
        <w:autoSpaceDE w:val="0"/>
        <w:autoSpaceDN w:val="0"/>
        <w:spacing w:after="0" w:line="240" w:lineRule="auto"/>
        <w:ind w:left="360" w:hanging="441"/>
        <w:contextualSpacing/>
        <w:jc w:val="both"/>
        <w:rPr>
          <w:rFonts w:ascii="Cambria" w:eastAsia="Yu Mincho" w:hAnsi="Cambria" w:cs="Times New Roman"/>
          <w:kern w:val="0"/>
          <w:sz w:val="20"/>
          <w:szCs w:val="20"/>
          <w:lang w:eastAsia="ja-JP"/>
          <w14:ligatures w14:val="none"/>
        </w:rPr>
      </w:pPr>
    </w:p>
    <w:p w14:paraId="1A64B31A" w14:textId="77777777" w:rsidR="00A73CDD" w:rsidRPr="00BE7F72" w:rsidRDefault="00A73CDD" w:rsidP="00A73CDD">
      <w:pPr>
        <w:widowControl w:val="0"/>
        <w:numPr>
          <w:ilvl w:val="0"/>
          <w:numId w:val="55"/>
        </w:numPr>
        <w:autoSpaceDE w:val="0"/>
        <w:autoSpaceDN w:val="0"/>
        <w:spacing w:after="0" w:line="240" w:lineRule="auto"/>
        <w:contextualSpacing/>
        <w:jc w:val="both"/>
        <w:rPr>
          <w:rFonts w:ascii="Cambria" w:eastAsia="Yu Mincho" w:hAnsi="Cambria" w:cs="Times New Roman"/>
          <w:kern w:val="0"/>
          <w:sz w:val="20"/>
          <w:szCs w:val="20"/>
          <w14:ligatures w14:val="none"/>
        </w:rPr>
      </w:pPr>
      <w:r w:rsidRPr="00BE7F72">
        <w:rPr>
          <w:rFonts w:ascii="Cambria" w:eastAsia="Cambria" w:hAnsi="Cambria" w:cs="Cambria"/>
          <w:b/>
          <w:kern w:val="0"/>
          <w:sz w:val="20"/>
          <w:szCs w:val="20"/>
          <w14:ligatures w14:val="none"/>
        </w:rPr>
        <w:t>Augmenter la fréquence d'échantillonnage de la caméra stéréoscopique :</w:t>
      </w:r>
      <w:r w:rsidRPr="00BE7F72">
        <w:rPr>
          <w:rFonts w:ascii="Cambria" w:eastAsia="Cambria" w:hAnsi="Cambria" w:cs="Cambria"/>
          <w:kern w:val="0"/>
          <w:sz w:val="20"/>
          <w:szCs w:val="20"/>
          <w14:ligatures w14:val="none"/>
        </w:rPr>
        <w:t xml:space="preserve"> Compte tenu des progrès réalisés dans le domaine de l'IA, il est proposé de procéder à un échantillonnage à 100 % des données de la caméra stéréoscopique.</w:t>
      </w:r>
    </w:p>
    <w:p w14:paraId="2437A3E5" w14:textId="77777777" w:rsidR="00A73CDD" w:rsidRPr="00BE7F72" w:rsidRDefault="00A73CDD" w:rsidP="00A73CDD">
      <w:pPr>
        <w:widowControl w:val="0"/>
        <w:autoSpaceDE w:val="0"/>
        <w:autoSpaceDN w:val="0"/>
        <w:spacing w:after="0" w:line="240" w:lineRule="auto"/>
        <w:ind w:left="360" w:hanging="441"/>
        <w:contextualSpacing/>
        <w:jc w:val="both"/>
        <w:rPr>
          <w:rFonts w:ascii="Cambria" w:eastAsia="Yu Mincho" w:hAnsi="Cambria" w:cs="Times New Roman"/>
          <w:kern w:val="0"/>
          <w:sz w:val="20"/>
          <w:szCs w:val="20"/>
          <w:lang w:eastAsia="ja-JP"/>
          <w14:ligatures w14:val="none"/>
        </w:rPr>
      </w:pPr>
    </w:p>
    <w:p w14:paraId="05974B8E" w14:textId="77777777" w:rsidR="00A73CDD" w:rsidRPr="00BE7F72" w:rsidRDefault="00A73CDD" w:rsidP="00A73CDD">
      <w:pPr>
        <w:widowControl w:val="0"/>
        <w:numPr>
          <w:ilvl w:val="0"/>
          <w:numId w:val="55"/>
        </w:numPr>
        <w:autoSpaceDE w:val="0"/>
        <w:autoSpaceDN w:val="0"/>
        <w:spacing w:after="0" w:line="240" w:lineRule="auto"/>
        <w:contextualSpacing/>
        <w:jc w:val="both"/>
        <w:rPr>
          <w:rFonts w:ascii="Cambria" w:eastAsia="Yu Mincho" w:hAnsi="Cambria" w:cs="Times New Roman"/>
          <w:kern w:val="0"/>
          <w:sz w:val="20"/>
          <w:szCs w:val="20"/>
          <w14:ligatures w14:val="none"/>
        </w:rPr>
      </w:pPr>
      <w:r w:rsidRPr="00BE7F72">
        <w:rPr>
          <w:rFonts w:ascii="Cambria" w:eastAsia="Cambria" w:hAnsi="Cambria" w:cs="Cambria"/>
          <w:b/>
          <w:kern w:val="0"/>
          <w:sz w:val="20"/>
          <w:szCs w:val="20"/>
          <w14:ligatures w14:val="none"/>
        </w:rPr>
        <w:t xml:space="preserve">Poursuite des examens du SCRS en vue de la mise en œuvre complète de l'analyse par IA : </w:t>
      </w:r>
      <w:r w:rsidRPr="00BE7F72">
        <w:rPr>
          <w:rFonts w:ascii="Cambria" w:eastAsia="Cambria" w:hAnsi="Cambria" w:cs="Cambria"/>
          <w:kern w:val="0"/>
          <w:sz w:val="20"/>
          <w:szCs w:val="20"/>
          <w14:ligatures w14:val="none"/>
        </w:rPr>
        <w:t>Il est demandé au SCRS de continuer à examiner la faisabilité de l'IA, en particulier pour le comptage de la taille des thons.</w:t>
      </w:r>
    </w:p>
    <w:p w14:paraId="183A4561" w14:textId="77777777" w:rsidR="00A73CDD" w:rsidRPr="00BE7F72" w:rsidRDefault="00A73CDD" w:rsidP="00A73CDD">
      <w:pPr>
        <w:widowControl w:val="0"/>
        <w:autoSpaceDE w:val="0"/>
        <w:autoSpaceDN w:val="0"/>
        <w:spacing w:after="0" w:line="240" w:lineRule="auto"/>
        <w:contextualSpacing/>
        <w:jc w:val="both"/>
        <w:rPr>
          <w:rFonts w:ascii="Cambria" w:eastAsia="Yu Mincho" w:hAnsi="Cambria" w:cs="Times New Roman"/>
          <w:kern w:val="0"/>
          <w:sz w:val="20"/>
          <w:szCs w:val="20"/>
          <w14:ligatures w14:val="none"/>
        </w:rPr>
      </w:pPr>
      <w:r w:rsidRPr="00BE7F72">
        <w:rPr>
          <w:rFonts w:ascii="Cambria" w:eastAsia="Cambria" w:hAnsi="Cambria" w:cs="Cambria"/>
          <w:kern w:val="0"/>
          <w:sz w:val="20"/>
          <w:szCs w:val="20"/>
          <w14:ligatures w14:val="none"/>
        </w:rPr>
        <w:br w:type="page"/>
      </w:r>
    </w:p>
    <w:p w14:paraId="0E8455F6" w14:textId="77777777" w:rsidR="00A73CDD" w:rsidRPr="00BE7F72" w:rsidRDefault="00A73CDD" w:rsidP="00A73CDD">
      <w:pPr>
        <w:widowControl w:val="0"/>
        <w:spacing w:after="0" w:line="240" w:lineRule="auto"/>
        <w:contextualSpacing/>
        <w:jc w:val="center"/>
        <w:outlineLvl w:val="0"/>
        <w:rPr>
          <w:rFonts w:ascii="Cambria" w:eastAsia="Yu Mincho" w:hAnsi="Cambria" w:cs="Times New Roman"/>
          <w:b/>
          <w:bCs/>
          <w:sz w:val="20"/>
          <w:szCs w:val="20"/>
          <w:lang w:eastAsia="zh-CN"/>
        </w:rPr>
      </w:pPr>
      <w:r w:rsidRPr="00BE7F72">
        <w:rPr>
          <w:rFonts w:ascii="Cambria" w:eastAsia="Times New Roman" w:hAnsi="Cambria" w:cs="Times New Roman"/>
          <w:b/>
          <w:sz w:val="20"/>
          <w:szCs w:val="20"/>
          <w:lang w:eastAsia="zh-CN"/>
        </w:rPr>
        <w:lastRenderedPageBreak/>
        <w:t>Propositions pour chaque paragraphe</w:t>
      </w:r>
    </w:p>
    <w:tbl>
      <w:tblPr>
        <w:tblStyle w:val="TableGrid0"/>
        <w:tblpPr w:leftFromText="180" w:rightFromText="180" w:vertAnchor="text" w:tblpY="1"/>
        <w:tblOverlap w:val="never"/>
        <w:tblW w:w="9937" w:type="dxa"/>
        <w:tblLook w:val="04A0" w:firstRow="1" w:lastRow="0" w:firstColumn="1" w:lastColumn="0" w:noHBand="0" w:noVBand="1"/>
      </w:tblPr>
      <w:tblGrid>
        <w:gridCol w:w="4957"/>
        <w:gridCol w:w="4980"/>
      </w:tblGrid>
      <w:tr w:rsidR="00A73CDD" w:rsidRPr="00BE7F72" w14:paraId="08192E7B" w14:textId="77777777" w:rsidTr="00273E07">
        <w:trPr>
          <w:trHeight w:val="178"/>
          <w:tblHeader/>
        </w:trPr>
        <w:tc>
          <w:tcPr>
            <w:tcW w:w="4957" w:type="dxa"/>
          </w:tcPr>
          <w:p w14:paraId="05E268EE" w14:textId="77777777" w:rsidR="00A73CDD" w:rsidRPr="00BE7F72" w:rsidRDefault="00A73CDD" w:rsidP="00A73CDD">
            <w:pPr>
              <w:widowControl w:val="0"/>
              <w:jc w:val="center"/>
              <w:rPr>
                <w:rFonts w:ascii="Cambria" w:eastAsia="Yu Mincho" w:hAnsi="Cambria" w:cs="Times New Roman"/>
                <w:b/>
                <w:bCs/>
                <w:i/>
                <w:iCs/>
                <w:sz w:val="20"/>
                <w:szCs w:val="20"/>
                <w:lang w:eastAsia="zh-CN"/>
              </w:rPr>
            </w:pPr>
            <w:r w:rsidRPr="00BE7F72">
              <w:rPr>
                <w:rFonts w:ascii="Cambria" w:eastAsia="Cambria" w:hAnsi="Cambria" w:cs="Cambria"/>
                <w:b/>
                <w:i/>
                <w:iCs/>
                <w:sz w:val="20"/>
                <w:szCs w:val="20"/>
                <w:lang w:eastAsia="zh-CN"/>
              </w:rPr>
              <w:t>Actuel</w:t>
            </w:r>
          </w:p>
        </w:tc>
        <w:tc>
          <w:tcPr>
            <w:tcW w:w="4980" w:type="dxa"/>
          </w:tcPr>
          <w:p w14:paraId="59E02C87" w14:textId="77777777" w:rsidR="00A73CDD" w:rsidRPr="00BE7F72" w:rsidRDefault="00A73CDD" w:rsidP="00A73CDD">
            <w:pPr>
              <w:widowControl w:val="0"/>
              <w:jc w:val="center"/>
              <w:rPr>
                <w:rFonts w:ascii="Cambria" w:eastAsia="Yu Mincho" w:hAnsi="Cambria" w:cs="Times New Roman"/>
                <w:b/>
                <w:bCs/>
                <w:i/>
                <w:iCs/>
                <w:sz w:val="20"/>
                <w:szCs w:val="20"/>
                <w:lang w:eastAsia="zh-CN"/>
              </w:rPr>
            </w:pPr>
            <w:r w:rsidRPr="00BE7F72">
              <w:rPr>
                <w:rFonts w:ascii="Cambria" w:eastAsia="Cambria" w:hAnsi="Cambria" w:cs="Cambria"/>
                <w:b/>
                <w:i/>
                <w:iCs/>
                <w:sz w:val="20"/>
                <w:szCs w:val="20"/>
                <w:lang w:eastAsia="zh-CN"/>
              </w:rPr>
              <w:t>Amendements proposés</w:t>
            </w:r>
          </w:p>
        </w:tc>
      </w:tr>
      <w:tr w:rsidR="00A73CDD" w:rsidRPr="00BE7F72" w14:paraId="4A0253F5" w14:textId="77777777" w:rsidTr="00273E07">
        <w:trPr>
          <w:trHeight w:val="1078"/>
        </w:trPr>
        <w:tc>
          <w:tcPr>
            <w:tcW w:w="4957" w:type="dxa"/>
          </w:tcPr>
          <w:p w14:paraId="4918ECB1" w14:textId="77777777" w:rsidR="00A73CDD" w:rsidRPr="00BE7F72" w:rsidRDefault="00A73CDD" w:rsidP="00A73CDD">
            <w:pPr>
              <w:jc w:val="both"/>
              <w:rPr>
                <w:rFonts w:ascii="Cambria" w:eastAsia="Cambria" w:hAnsi="Cambria" w:cs="Cambria"/>
                <w:sz w:val="20"/>
                <w:szCs w:val="20"/>
                <w:lang w:eastAsia="zh-CN"/>
              </w:rPr>
            </w:pPr>
            <w:r w:rsidRPr="00BE7F72">
              <w:rPr>
                <w:rFonts w:ascii="Cambria" w:eastAsia="Cambria" w:hAnsi="Cambria" w:cs="Cambria"/>
                <w:sz w:val="20"/>
                <w:szCs w:val="20"/>
                <w:lang w:eastAsia="zh-CN"/>
              </w:rPr>
              <w:t>25. Sur la base des nouvelles informations scientifiques disponibles, y compris, le cas échéant, les résultats des essais sur l'intelligence artificielle (IA) mentionnés au paragraphe 167, le SCRS devrait envisager de réviser et de mettre à jour le tableau de croissance publié en 2022, dès que possible, et présenter ces résultats à la Commission.</w:t>
            </w:r>
          </w:p>
          <w:p w14:paraId="5C3D0B21" w14:textId="77777777" w:rsidR="00A73CDD" w:rsidRPr="00BE7F72" w:rsidRDefault="00A73CDD" w:rsidP="00A73CDD">
            <w:pPr>
              <w:widowControl w:val="0"/>
              <w:jc w:val="both"/>
              <w:rPr>
                <w:rFonts w:ascii="Cambria" w:eastAsia="Yu Mincho" w:hAnsi="Cambria" w:cs="Times New Roman"/>
                <w:sz w:val="20"/>
                <w:szCs w:val="20"/>
                <w:lang w:eastAsia="ja-JP"/>
              </w:rPr>
            </w:pPr>
          </w:p>
        </w:tc>
        <w:tc>
          <w:tcPr>
            <w:tcW w:w="4980" w:type="dxa"/>
          </w:tcPr>
          <w:p w14:paraId="2CE0E01C" w14:textId="77777777" w:rsidR="00A73CDD" w:rsidRPr="00BE7F72" w:rsidRDefault="00A73CDD" w:rsidP="00A73CDD">
            <w:pPr>
              <w:widowControl w:val="0"/>
              <w:jc w:val="both"/>
              <w:rPr>
                <w:rFonts w:ascii="Cambria" w:eastAsia="Yu Mincho" w:hAnsi="Cambria" w:cs="Times New Roman"/>
                <w:sz w:val="20"/>
                <w:szCs w:val="20"/>
                <w:lang w:eastAsia="zh-CN"/>
              </w:rPr>
            </w:pPr>
            <w:r w:rsidRPr="00BE7F72">
              <w:rPr>
                <w:rFonts w:ascii="Cambria" w:eastAsia="Cambria" w:hAnsi="Cambria" w:cs="Cambria"/>
                <w:sz w:val="20"/>
                <w:szCs w:val="20"/>
                <w:lang w:eastAsia="zh-CN"/>
              </w:rPr>
              <w:t>(À supprimer)</w:t>
            </w:r>
          </w:p>
        </w:tc>
      </w:tr>
      <w:tr w:rsidR="00477AB7" w:rsidRPr="00BE7F72" w14:paraId="744DFA66" w14:textId="77777777" w:rsidTr="00273E07">
        <w:trPr>
          <w:trHeight w:val="4158"/>
        </w:trPr>
        <w:tc>
          <w:tcPr>
            <w:tcW w:w="4957" w:type="dxa"/>
          </w:tcPr>
          <w:p w14:paraId="565BCA46" w14:textId="77777777" w:rsidR="00477AB7" w:rsidRPr="00BE7F72" w:rsidRDefault="00477AB7" w:rsidP="00477AB7">
            <w:pPr>
              <w:jc w:val="both"/>
              <w:rPr>
                <w:rFonts w:ascii="Cambria" w:eastAsia="Yu Mincho" w:hAnsi="Cambria" w:cs="Times New Roman"/>
                <w:sz w:val="20"/>
                <w:szCs w:val="20"/>
                <w:lang w:eastAsia="zh-CN"/>
              </w:rPr>
            </w:pPr>
            <w:r w:rsidRPr="00BE7F72">
              <w:rPr>
                <w:rFonts w:ascii="Cambria" w:eastAsia="Cambria" w:hAnsi="Cambria" w:cs="Cambria"/>
                <w:sz w:val="20"/>
                <w:szCs w:val="20"/>
                <w:lang w:eastAsia="zh-CN"/>
              </w:rPr>
              <w:t>26. Les CPC des fermes devront s’efforcer d’assurer que les taux de croissance issus des eBCD sont cohérents avec les taux de croissance publiés par le SCRS en 2022.</w:t>
            </w:r>
          </w:p>
          <w:p w14:paraId="1A6BCB54" w14:textId="77777777" w:rsidR="00477AB7" w:rsidRPr="00BE7F72" w:rsidRDefault="00477AB7" w:rsidP="00477AB7">
            <w:pPr>
              <w:jc w:val="both"/>
              <w:rPr>
                <w:rFonts w:ascii="Cambria" w:eastAsia="Yu Mincho" w:hAnsi="Cambria" w:cs="Times New Roman"/>
                <w:sz w:val="20"/>
                <w:szCs w:val="20"/>
                <w:lang w:eastAsia="ja-JP"/>
              </w:rPr>
            </w:pPr>
          </w:p>
          <w:p w14:paraId="34641E92" w14:textId="77777777" w:rsidR="00477AB7" w:rsidRPr="00BE7F72" w:rsidRDefault="00477AB7" w:rsidP="00477AB7">
            <w:pPr>
              <w:jc w:val="both"/>
              <w:rPr>
                <w:rFonts w:ascii="Cambria" w:eastAsia="Yu Mincho" w:hAnsi="Cambria" w:cs="Times New Roman"/>
                <w:sz w:val="20"/>
                <w:szCs w:val="20"/>
                <w:lang w:eastAsia="ja-JP"/>
              </w:rPr>
            </w:pPr>
          </w:p>
          <w:p w14:paraId="7FF5A4B2" w14:textId="77777777" w:rsidR="00477AB7" w:rsidRPr="00BE7F72" w:rsidRDefault="00477AB7" w:rsidP="00477AB7">
            <w:pPr>
              <w:jc w:val="both"/>
              <w:rPr>
                <w:rFonts w:ascii="Cambria" w:eastAsia="Yu Mincho" w:hAnsi="Cambria" w:cs="Times New Roman"/>
                <w:sz w:val="20"/>
                <w:szCs w:val="20"/>
                <w:lang w:eastAsia="ja-JP"/>
              </w:rPr>
            </w:pPr>
          </w:p>
          <w:p w14:paraId="0DBC42D1" w14:textId="77777777" w:rsidR="00477AB7" w:rsidRPr="00BE7F72" w:rsidRDefault="00477AB7" w:rsidP="00477AB7">
            <w:pPr>
              <w:jc w:val="both"/>
              <w:rPr>
                <w:rFonts w:ascii="Cambria" w:eastAsia="Yu Mincho" w:hAnsi="Cambria" w:cs="Times New Roman"/>
                <w:sz w:val="20"/>
                <w:szCs w:val="20"/>
                <w:lang w:eastAsia="zh-CN"/>
              </w:rPr>
            </w:pPr>
            <w:r w:rsidRPr="00BE7F72">
              <w:rPr>
                <w:rFonts w:ascii="Cambria" w:eastAsia="Cambria" w:hAnsi="Cambria" w:cs="Cambria"/>
                <w:sz w:val="20"/>
                <w:szCs w:val="20"/>
                <w:lang w:eastAsia="zh-CN"/>
              </w:rPr>
              <w:t xml:space="preserve">Si des divergences significatives sont détectées entre les tableaux du SCRS de 2022 et les taux de croissance observés, cette information devrait être envoyée au SCRS à des fins d’analyse. </w:t>
            </w:r>
          </w:p>
          <w:p w14:paraId="0A5C1309" w14:textId="77777777" w:rsidR="00477AB7" w:rsidRPr="00BE7F72" w:rsidRDefault="00477AB7" w:rsidP="00477AB7">
            <w:pPr>
              <w:jc w:val="both"/>
              <w:rPr>
                <w:rFonts w:ascii="Cambria" w:eastAsia="Yu Mincho" w:hAnsi="Cambria" w:cs="Times New Roman"/>
                <w:sz w:val="20"/>
                <w:szCs w:val="20"/>
                <w:lang w:eastAsia="ja-JP"/>
              </w:rPr>
            </w:pPr>
          </w:p>
          <w:p w14:paraId="09530236" w14:textId="77777777" w:rsidR="00477AB7" w:rsidRPr="00BE7F72" w:rsidRDefault="00477AB7" w:rsidP="00477AB7">
            <w:pPr>
              <w:jc w:val="both"/>
              <w:rPr>
                <w:rFonts w:ascii="Cambria" w:eastAsia="Yu Mincho" w:hAnsi="Cambria" w:cs="Times New Roman"/>
                <w:sz w:val="20"/>
                <w:szCs w:val="20"/>
                <w:lang w:eastAsia="ja-JP"/>
              </w:rPr>
            </w:pPr>
          </w:p>
          <w:p w14:paraId="50887F19" w14:textId="77777777" w:rsidR="00477AB7" w:rsidRPr="00BE7F72" w:rsidRDefault="00477AB7" w:rsidP="00477AB7">
            <w:pPr>
              <w:jc w:val="both"/>
              <w:rPr>
                <w:rFonts w:ascii="Cambria" w:eastAsia="Yu Mincho" w:hAnsi="Cambria" w:cs="Times New Roman"/>
                <w:sz w:val="20"/>
                <w:szCs w:val="20"/>
                <w:lang w:eastAsia="ja-JP"/>
              </w:rPr>
            </w:pPr>
          </w:p>
          <w:p w14:paraId="1F80C5BD" w14:textId="77777777" w:rsidR="00477AB7" w:rsidRPr="00BE7F72" w:rsidRDefault="00477AB7" w:rsidP="00477AB7">
            <w:pPr>
              <w:jc w:val="both"/>
              <w:rPr>
                <w:rFonts w:ascii="Cambria" w:eastAsia="Yu Mincho" w:hAnsi="Cambria" w:cs="Times New Roman"/>
                <w:sz w:val="20"/>
                <w:szCs w:val="20"/>
                <w:lang w:eastAsia="ja-JP"/>
              </w:rPr>
            </w:pPr>
          </w:p>
          <w:p w14:paraId="2A2EAD77" w14:textId="77777777" w:rsidR="00477AB7" w:rsidRPr="00BE7F72" w:rsidRDefault="00477AB7" w:rsidP="00477AB7">
            <w:pPr>
              <w:jc w:val="both"/>
              <w:rPr>
                <w:rFonts w:ascii="Cambria" w:eastAsia="Yu Mincho" w:hAnsi="Cambria" w:cs="Times New Roman"/>
                <w:sz w:val="20"/>
                <w:szCs w:val="20"/>
                <w:lang w:eastAsia="ja-JP"/>
              </w:rPr>
            </w:pPr>
          </w:p>
          <w:p w14:paraId="5BC184D9" w14:textId="77777777" w:rsidR="00477AB7" w:rsidRPr="00BE7F72" w:rsidRDefault="00477AB7" w:rsidP="00477AB7">
            <w:pPr>
              <w:jc w:val="both"/>
              <w:rPr>
                <w:rFonts w:ascii="Cambria" w:eastAsia="Yu Mincho" w:hAnsi="Cambria" w:cs="Times New Roman"/>
                <w:sz w:val="20"/>
                <w:szCs w:val="20"/>
                <w:lang w:eastAsia="ja-JP"/>
              </w:rPr>
            </w:pPr>
          </w:p>
          <w:p w14:paraId="2A1251C6" w14:textId="77777777" w:rsidR="00477AB7" w:rsidRPr="00BE7F72" w:rsidRDefault="00477AB7" w:rsidP="00477AB7">
            <w:pPr>
              <w:jc w:val="both"/>
              <w:rPr>
                <w:rFonts w:ascii="Cambria" w:eastAsia="Yu Mincho" w:hAnsi="Cambria" w:cs="Times New Roman"/>
                <w:sz w:val="20"/>
                <w:szCs w:val="20"/>
                <w:lang w:eastAsia="ja-JP"/>
              </w:rPr>
            </w:pPr>
          </w:p>
          <w:p w14:paraId="1BD7E3B6" w14:textId="77777777" w:rsidR="00477AB7" w:rsidRPr="00BE7F72" w:rsidRDefault="00477AB7" w:rsidP="00477AB7">
            <w:pPr>
              <w:jc w:val="both"/>
              <w:rPr>
                <w:rFonts w:ascii="Cambria" w:eastAsia="Yu Mincho" w:hAnsi="Cambria" w:cs="Times New Roman"/>
                <w:sz w:val="20"/>
                <w:szCs w:val="20"/>
                <w:lang w:eastAsia="ja-JP"/>
              </w:rPr>
            </w:pPr>
          </w:p>
          <w:p w14:paraId="44477B3C" w14:textId="77777777" w:rsidR="00477AB7" w:rsidRPr="00BE7F72" w:rsidRDefault="00477AB7" w:rsidP="00477AB7">
            <w:pPr>
              <w:jc w:val="both"/>
              <w:rPr>
                <w:rFonts w:ascii="Cambria" w:eastAsia="Yu Mincho" w:hAnsi="Cambria" w:cs="Times New Roman"/>
                <w:sz w:val="20"/>
                <w:szCs w:val="20"/>
                <w:lang w:eastAsia="ja-JP"/>
              </w:rPr>
            </w:pPr>
          </w:p>
          <w:p w14:paraId="054F7688" w14:textId="77777777" w:rsidR="00477AB7" w:rsidRPr="00BE7F72" w:rsidRDefault="00477AB7" w:rsidP="00477AB7">
            <w:pPr>
              <w:jc w:val="both"/>
              <w:rPr>
                <w:rFonts w:ascii="Cambria" w:eastAsia="Yu Mincho" w:hAnsi="Cambria" w:cs="Times New Roman"/>
                <w:sz w:val="20"/>
                <w:szCs w:val="20"/>
                <w:lang w:eastAsia="zh-CN"/>
              </w:rPr>
            </w:pPr>
            <w:r w:rsidRPr="00BE7F72">
              <w:rPr>
                <w:rFonts w:ascii="Cambria" w:eastAsia="Cambria" w:hAnsi="Cambria" w:cs="Cambria"/>
                <w:sz w:val="20"/>
                <w:szCs w:val="20"/>
                <w:lang w:eastAsia="zh-CN"/>
              </w:rPr>
              <w:t>Les CPC d'importation et les CPC des fermes seront encouragées à coopérer au suivi des taux de croissance de manière exhaustive par l'échange de données pertinentes, sans préjudice des normes applicables en matière de protection des données personnelles, et à communiquer les résultats du suivi à la Sous-commission 2, le cas échéant.</w:t>
            </w:r>
          </w:p>
          <w:p w14:paraId="5482E8B1" w14:textId="77777777" w:rsidR="00477AB7" w:rsidRPr="00BE7F72" w:rsidRDefault="00477AB7" w:rsidP="00477AB7">
            <w:pPr>
              <w:jc w:val="both"/>
              <w:rPr>
                <w:rFonts w:ascii="Cambria" w:eastAsia="Yu Mincho" w:hAnsi="Cambria" w:cs="Times New Roman"/>
                <w:sz w:val="20"/>
                <w:szCs w:val="20"/>
                <w:lang w:eastAsia="ja-JP"/>
              </w:rPr>
            </w:pPr>
          </w:p>
        </w:tc>
        <w:tc>
          <w:tcPr>
            <w:tcW w:w="4980" w:type="dxa"/>
          </w:tcPr>
          <w:p w14:paraId="1E93D520" w14:textId="77777777" w:rsidR="00477AB7" w:rsidRPr="00A73CDD" w:rsidRDefault="00477AB7" w:rsidP="00477AB7">
            <w:pPr>
              <w:jc w:val="both"/>
              <w:rPr>
                <w:rFonts w:ascii="Cambria" w:eastAsia="Yu Mincho" w:hAnsi="Cambria" w:cs="Times New Roman"/>
                <w:sz w:val="20"/>
                <w:szCs w:val="20"/>
                <w:lang w:eastAsia="zh-CN"/>
              </w:rPr>
            </w:pPr>
            <w:r w:rsidRPr="00A73CDD">
              <w:rPr>
                <w:rFonts w:ascii="Cambria" w:eastAsia="Cambria" w:hAnsi="Cambria" w:cs="Cambria"/>
                <w:sz w:val="20"/>
                <w:szCs w:val="20"/>
                <w:lang w:eastAsia="zh-CN"/>
              </w:rPr>
              <w:t xml:space="preserve">26. Les CPC des fermes devront s’efforcer d’assurer que les taux de croissance issus des eBCD sont cohérents avec </w:t>
            </w:r>
            <w:r w:rsidRPr="00A73CDD">
              <w:rPr>
                <w:rFonts w:ascii="Cambria" w:eastAsia="Cambria" w:hAnsi="Cambria" w:cs="Cambria"/>
                <w:sz w:val="20"/>
                <w:szCs w:val="20"/>
                <w:u w:val="single"/>
                <w:lang w:eastAsia="zh-CN"/>
              </w:rPr>
              <w:t>le tableau des</w:t>
            </w:r>
            <w:r w:rsidRPr="00A73CDD">
              <w:rPr>
                <w:rFonts w:ascii="Cambria" w:eastAsia="Cambria" w:hAnsi="Cambria" w:cs="Cambria"/>
                <w:sz w:val="20"/>
                <w:szCs w:val="20"/>
                <w:lang w:eastAsia="zh-CN"/>
              </w:rPr>
              <w:t xml:space="preserve"> taux de croissance publié par le SCRS en </w:t>
            </w:r>
            <w:r w:rsidRPr="00A73CDD">
              <w:rPr>
                <w:rFonts w:ascii="Cambria" w:eastAsia="Cambria" w:hAnsi="Cambria" w:cs="Cambria"/>
                <w:sz w:val="20"/>
                <w:szCs w:val="20"/>
                <w:u w:val="single"/>
                <w:lang w:eastAsia="zh-CN"/>
              </w:rPr>
              <w:t>2025, en se basant sur l'intervalle de confiance supérieur à 75 %.</w:t>
            </w:r>
          </w:p>
          <w:p w14:paraId="2863F143" w14:textId="77777777" w:rsidR="00477AB7" w:rsidRPr="00A73CDD" w:rsidRDefault="00477AB7" w:rsidP="00477AB7">
            <w:pPr>
              <w:jc w:val="both"/>
              <w:rPr>
                <w:rFonts w:ascii="Cambria" w:eastAsia="Yu Mincho" w:hAnsi="Cambria" w:cs="Times New Roman"/>
                <w:sz w:val="20"/>
                <w:szCs w:val="20"/>
                <w:lang w:eastAsia="ja-JP"/>
              </w:rPr>
            </w:pPr>
          </w:p>
          <w:p w14:paraId="1D2B5981" w14:textId="77777777" w:rsidR="00477AB7" w:rsidRPr="00A73CDD" w:rsidRDefault="00477AB7" w:rsidP="00477AB7">
            <w:pPr>
              <w:jc w:val="both"/>
              <w:rPr>
                <w:rFonts w:ascii="Cambria" w:eastAsia="Yu Mincho" w:hAnsi="Cambria" w:cs="Times New Roman"/>
                <w:sz w:val="20"/>
                <w:szCs w:val="20"/>
                <w:u w:val="single"/>
                <w:lang w:eastAsia="zh-CN"/>
              </w:rPr>
            </w:pPr>
            <w:r w:rsidRPr="00A73CDD">
              <w:rPr>
                <w:rFonts w:ascii="Cambria" w:eastAsia="Cambria" w:hAnsi="Cambria" w:cs="Cambria"/>
                <w:sz w:val="20"/>
                <w:szCs w:val="20"/>
                <w:u w:val="single"/>
                <w:lang w:eastAsia="zh-CN"/>
              </w:rPr>
              <w:t xml:space="preserve">Les CPC des fermes devront confirmer </w:t>
            </w:r>
            <w:r w:rsidRPr="00A73CDD">
              <w:rPr>
                <w:rFonts w:ascii="Cambria" w:eastAsia="Cambria" w:hAnsi="Cambria" w:cs="Cambria"/>
                <w:strike/>
                <w:sz w:val="20"/>
                <w:szCs w:val="20"/>
                <w:lang w:eastAsia="zh-CN"/>
              </w:rPr>
              <w:t>S</w:t>
            </w:r>
            <w:r w:rsidRPr="00A73CDD">
              <w:rPr>
                <w:rFonts w:ascii="Cambria" w:eastAsia="Cambria" w:hAnsi="Cambria" w:cs="Cambria"/>
                <w:sz w:val="20"/>
                <w:szCs w:val="20"/>
                <w:u w:val="single"/>
                <w:lang w:eastAsia="zh-CN"/>
              </w:rPr>
              <w:t>s</w:t>
            </w:r>
            <w:r w:rsidRPr="00A73CDD">
              <w:rPr>
                <w:rFonts w:ascii="Cambria" w:eastAsia="Cambria" w:hAnsi="Cambria" w:cs="Cambria"/>
                <w:sz w:val="20"/>
                <w:szCs w:val="20"/>
                <w:lang w:eastAsia="zh-CN"/>
              </w:rPr>
              <w:t xml:space="preserve">i des divergences </w:t>
            </w:r>
            <w:r w:rsidRPr="00A73CDD">
              <w:rPr>
                <w:rFonts w:ascii="Cambria" w:eastAsia="Cambria" w:hAnsi="Cambria" w:cs="Cambria"/>
                <w:strike/>
                <w:sz w:val="20"/>
                <w:szCs w:val="20"/>
                <w:lang w:eastAsia="zh-CN"/>
              </w:rPr>
              <w:t>significatives</w:t>
            </w:r>
            <w:r w:rsidRPr="00A73CDD">
              <w:rPr>
                <w:rFonts w:ascii="Cambria" w:eastAsia="Cambria" w:hAnsi="Cambria" w:cs="Cambria"/>
                <w:sz w:val="20"/>
                <w:szCs w:val="20"/>
                <w:lang w:eastAsia="zh-CN"/>
              </w:rPr>
              <w:t xml:space="preserve"> sont détectées entre les tableaux du SCRS de</w:t>
            </w:r>
            <w:r w:rsidRPr="00A73CDD">
              <w:rPr>
                <w:rFonts w:ascii="Cambria" w:eastAsia="Cambria" w:hAnsi="Cambria" w:cs="Cambria"/>
                <w:sz w:val="20"/>
                <w:szCs w:val="20"/>
                <w:u w:val="single"/>
                <w:lang w:eastAsia="zh-CN"/>
              </w:rPr>
              <w:t xml:space="preserve"> 2025</w:t>
            </w:r>
            <w:r w:rsidRPr="00A73CDD">
              <w:rPr>
                <w:rFonts w:ascii="Cambria" w:eastAsia="Cambria" w:hAnsi="Cambria" w:cs="Cambria"/>
                <w:sz w:val="20"/>
                <w:szCs w:val="20"/>
                <w:lang w:eastAsia="zh-CN"/>
              </w:rPr>
              <w:t xml:space="preserve"> et les taux de croissance observés</w:t>
            </w:r>
            <w:r w:rsidRPr="00A73CDD">
              <w:rPr>
                <w:rFonts w:ascii="Cambria" w:eastAsia="Cambria" w:hAnsi="Cambria" w:cs="Cambria"/>
                <w:sz w:val="20"/>
                <w:szCs w:val="20"/>
                <w:u w:val="single"/>
                <w:lang w:eastAsia="zh-CN"/>
              </w:rPr>
              <w:t xml:space="preserve"> à la fin de la mise à mort d'une cage</w:t>
            </w:r>
            <w:r w:rsidRPr="00A73CDD">
              <w:rPr>
                <w:rFonts w:ascii="Cambria" w:eastAsia="Cambria" w:hAnsi="Cambria" w:cs="Cambria"/>
                <w:sz w:val="20"/>
                <w:szCs w:val="20"/>
                <w:lang w:eastAsia="zh-CN"/>
              </w:rPr>
              <w:t xml:space="preserve">. </w:t>
            </w:r>
            <w:r w:rsidRPr="00A73CDD">
              <w:rPr>
                <w:rFonts w:ascii="Cambria" w:eastAsia="Cambria" w:hAnsi="Cambria" w:cs="Cambria"/>
                <w:sz w:val="20"/>
                <w:szCs w:val="20"/>
                <w:u w:val="single"/>
                <w:lang w:eastAsia="zh-CN"/>
              </w:rPr>
              <w:t>Si des divergences sont détectées, la CPC de la ferme devra veiller à ce que tous les transferts, y compris le premier transfert, soient suivis par des caméras stéréoscopiques afin de mesurer la taille de tous les thons capturés à l'aide d'outils d'IA au cours de la campagne de pêche de l'année suivante, et à</w:t>
            </w:r>
            <w:r w:rsidRPr="00A73CDD">
              <w:rPr>
                <w:rFonts w:ascii="Cambria" w:eastAsia="Cambria" w:hAnsi="Cambria" w:cs="Cambria"/>
                <w:sz w:val="20"/>
                <w:szCs w:val="20"/>
                <w:lang w:eastAsia="zh-CN"/>
              </w:rPr>
              <w:t xml:space="preserve"> ce que </w:t>
            </w:r>
            <w:r w:rsidRPr="00A73CDD">
              <w:rPr>
                <w:rFonts w:ascii="Cambria" w:eastAsia="Cambria" w:hAnsi="Cambria" w:cs="Cambria"/>
                <w:strike/>
                <w:sz w:val="20"/>
                <w:szCs w:val="20"/>
                <w:lang w:eastAsia="zh-CN"/>
              </w:rPr>
              <w:t>cette</w:t>
            </w:r>
            <w:r w:rsidRPr="00A73CDD">
              <w:rPr>
                <w:rFonts w:ascii="Cambria" w:eastAsia="Cambria" w:hAnsi="Cambria" w:cs="Cambria"/>
                <w:sz w:val="20"/>
                <w:szCs w:val="20"/>
                <w:lang w:eastAsia="zh-CN"/>
              </w:rPr>
              <w:t xml:space="preserve"> </w:t>
            </w:r>
            <w:r w:rsidRPr="00A73CDD">
              <w:rPr>
                <w:rFonts w:ascii="Cambria" w:eastAsia="Cambria" w:hAnsi="Cambria" w:cs="Cambria"/>
                <w:sz w:val="20"/>
                <w:szCs w:val="20"/>
                <w:u w:val="single"/>
                <w:lang w:eastAsia="zh-CN"/>
              </w:rPr>
              <w:t>l’</w:t>
            </w:r>
            <w:r w:rsidRPr="00A73CDD">
              <w:rPr>
                <w:rFonts w:ascii="Cambria" w:eastAsia="Cambria" w:hAnsi="Cambria" w:cs="Cambria"/>
                <w:sz w:val="20"/>
                <w:szCs w:val="20"/>
                <w:lang w:eastAsia="zh-CN"/>
              </w:rPr>
              <w:t xml:space="preserve">information soit envoyée au SCRS pour analyse. </w:t>
            </w:r>
            <w:r w:rsidRPr="00A73CDD">
              <w:rPr>
                <w:rFonts w:ascii="Cambria" w:eastAsia="Cambria" w:hAnsi="Cambria" w:cs="Cambria"/>
                <w:sz w:val="20"/>
                <w:szCs w:val="20"/>
                <w:u w:val="single"/>
                <w:lang w:eastAsia="zh-CN"/>
              </w:rPr>
              <w:t xml:space="preserve">Le SCRS devra communiquer les résultats de l'analyse à la Commission. </w:t>
            </w:r>
          </w:p>
          <w:p w14:paraId="23156C40" w14:textId="77777777" w:rsidR="00477AB7" w:rsidRPr="00A73CDD" w:rsidRDefault="00477AB7" w:rsidP="00477AB7">
            <w:pPr>
              <w:jc w:val="both"/>
              <w:rPr>
                <w:rFonts w:ascii="Cambria" w:eastAsia="Yu Mincho" w:hAnsi="Cambria" w:cs="Times New Roman"/>
                <w:sz w:val="20"/>
                <w:szCs w:val="20"/>
                <w:u w:val="single"/>
                <w:lang w:eastAsia="ja-JP"/>
              </w:rPr>
            </w:pPr>
          </w:p>
          <w:p w14:paraId="07E6AA8C" w14:textId="77777777" w:rsidR="00477AB7" w:rsidRPr="00A73CDD" w:rsidRDefault="00477AB7" w:rsidP="00477AB7">
            <w:pPr>
              <w:jc w:val="both"/>
              <w:rPr>
                <w:rFonts w:ascii="Cambria" w:eastAsia="Yu Mincho" w:hAnsi="Cambria" w:cs="Times New Roman"/>
                <w:sz w:val="20"/>
                <w:szCs w:val="20"/>
                <w:lang w:eastAsia="zh-CN"/>
              </w:rPr>
            </w:pPr>
            <w:r w:rsidRPr="00A73CDD">
              <w:rPr>
                <w:rFonts w:ascii="Cambria" w:eastAsia="Cambria" w:hAnsi="Cambria" w:cs="Cambria"/>
                <w:sz w:val="20"/>
                <w:szCs w:val="20"/>
                <w:lang w:eastAsia="zh-CN"/>
              </w:rPr>
              <w:t>Les CPC d'importation et les CPC des fermes seront encouragées à coopérer au suivi des taux de croissance de manière exhaustive par l'échange de données pertinentes, sans préjudice des normes applicables en matière de protection des données personnelles, et à communiquer les résultats du suivi à la Sous-commission 2, le cas échéant.</w:t>
            </w:r>
          </w:p>
          <w:p w14:paraId="36584B50" w14:textId="77777777" w:rsidR="00477AB7" w:rsidRPr="00BE7F72" w:rsidRDefault="00477AB7" w:rsidP="00477AB7">
            <w:pPr>
              <w:jc w:val="both"/>
              <w:rPr>
                <w:rFonts w:ascii="Cambria" w:eastAsia="Yu Mincho" w:hAnsi="Cambria" w:cs="Times New Roman"/>
                <w:sz w:val="20"/>
                <w:szCs w:val="20"/>
                <w:lang w:eastAsia="ja-JP"/>
              </w:rPr>
            </w:pPr>
          </w:p>
        </w:tc>
      </w:tr>
      <w:tr w:rsidR="00477AB7" w:rsidRPr="00BE7F72" w14:paraId="44F8AAA1" w14:textId="77777777" w:rsidTr="00273E07">
        <w:trPr>
          <w:trHeight w:val="1757"/>
        </w:trPr>
        <w:tc>
          <w:tcPr>
            <w:tcW w:w="4957" w:type="dxa"/>
          </w:tcPr>
          <w:p w14:paraId="6E8C200D" w14:textId="77777777" w:rsidR="00477AB7" w:rsidRPr="00BE7F72" w:rsidRDefault="00477AB7" w:rsidP="00477AB7">
            <w:pPr>
              <w:jc w:val="both"/>
              <w:rPr>
                <w:rFonts w:ascii="Cambria" w:eastAsia="Calibri" w:hAnsi="Cambria" w:cs="Cambria"/>
                <w:sz w:val="20"/>
                <w:szCs w:val="20"/>
                <w:lang w:eastAsia="zh-CN"/>
              </w:rPr>
            </w:pPr>
            <w:r w:rsidRPr="00BE7F72">
              <w:rPr>
                <w:rFonts w:ascii="Cambria" w:eastAsia="Cambria" w:hAnsi="Cambria" w:cs="Cambria"/>
                <w:sz w:val="20"/>
                <w:szCs w:val="20"/>
                <w:lang w:eastAsia="zh-CN"/>
              </w:rPr>
              <w:t>27. Une fonctionnalité du système eBCD permettant de surveiller automatiquement les taux de croissance devra être examinée par le CDS WG en 2025. Les délibérations du CDS WG devraient, entre autres considérations, prendre en compte les coûts de développement et de maintenance de la fonctionnalité proposée.</w:t>
            </w:r>
          </w:p>
          <w:p w14:paraId="10B67C73" w14:textId="77777777" w:rsidR="00477AB7" w:rsidRPr="00BE7F72" w:rsidRDefault="00477AB7" w:rsidP="00477AB7">
            <w:pPr>
              <w:jc w:val="both"/>
              <w:rPr>
                <w:rFonts w:ascii="Cambria" w:eastAsia="Yu Mincho" w:hAnsi="Cambria" w:cs="Times New Roman"/>
                <w:sz w:val="20"/>
                <w:szCs w:val="20"/>
                <w:lang w:eastAsia="ja-JP"/>
              </w:rPr>
            </w:pPr>
          </w:p>
        </w:tc>
        <w:tc>
          <w:tcPr>
            <w:tcW w:w="4980" w:type="dxa"/>
          </w:tcPr>
          <w:p w14:paraId="43D106A4" w14:textId="498B5EA6" w:rsidR="00477AB7" w:rsidRPr="00BE7F72" w:rsidRDefault="00477AB7" w:rsidP="00477AB7">
            <w:pPr>
              <w:jc w:val="both"/>
              <w:rPr>
                <w:rFonts w:ascii="Cambria" w:eastAsia="Yu Mincho" w:hAnsi="Cambria" w:cs="Times New Roman"/>
                <w:sz w:val="20"/>
                <w:szCs w:val="20"/>
                <w:lang w:eastAsia="zh-CN"/>
              </w:rPr>
            </w:pPr>
            <w:r w:rsidRPr="00A73CDD">
              <w:rPr>
                <w:rFonts w:ascii="Cambria" w:eastAsia="Cambria" w:hAnsi="Cambria" w:cs="Cambria"/>
                <w:sz w:val="20"/>
                <w:szCs w:val="20"/>
                <w:lang w:eastAsia="zh-CN"/>
              </w:rPr>
              <w:t xml:space="preserve">27. Une fonctionnalité du système eBCD permettant de surveiller automatiquement les taux de croissance devra être examinée par le CDS WG en 2025 </w:t>
            </w:r>
            <w:r w:rsidRPr="00A73CDD">
              <w:rPr>
                <w:rFonts w:ascii="Cambria" w:eastAsia="Cambria" w:hAnsi="Cambria" w:cs="Cambria"/>
                <w:sz w:val="20"/>
                <w:szCs w:val="20"/>
                <w:u w:val="single"/>
                <w:lang w:eastAsia="zh-CN"/>
              </w:rPr>
              <w:t xml:space="preserve">et les années suivantes, en tenant dûment compte des mises à jour du système eBCD. </w:t>
            </w:r>
            <w:r w:rsidRPr="00A73CDD">
              <w:rPr>
                <w:rFonts w:ascii="Cambria" w:eastAsia="Cambria" w:hAnsi="Cambria" w:cs="Cambria"/>
                <w:sz w:val="20"/>
                <w:szCs w:val="20"/>
                <w:lang w:eastAsia="zh-CN"/>
              </w:rPr>
              <w:t>Les délibérations du CDS WG devraient, entre autres considérations, prendre en compte les coûts de développement et de maintenance de la fonctionnalité proposée.</w:t>
            </w:r>
          </w:p>
        </w:tc>
      </w:tr>
      <w:tr w:rsidR="00A73CDD" w:rsidRPr="00BE7F72" w14:paraId="026C850E" w14:textId="77777777" w:rsidTr="00273E07">
        <w:trPr>
          <w:trHeight w:val="1162"/>
        </w:trPr>
        <w:tc>
          <w:tcPr>
            <w:tcW w:w="4957" w:type="dxa"/>
            <w:vAlign w:val="center"/>
          </w:tcPr>
          <w:p w14:paraId="12B6AF4B" w14:textId="77777777" w:rsidR="00A73CDD" w:rsidRPr="00BE7F72" w:rsidRDefault="00A73CDD" w:rsidP="00A73CDD">
            <w:pPr>
              <w:rPr>
                <w:rFonts w:ascii="Cambria" w:eastAsia="Yu Mincho" w:hAnsi="Cambria" w:cs="Times New Roman"/>
                <w:sz w:val="20"/>
                <w:szCs w:val="20"/>
                <w:lang w:eastAsia="zh-CN"/>
              </w:rPr>
            </w:pPr>
            <w:r w:rsidRPr="00BE7F72">
              <w:rPr>
                <w:rFonts w:ascii="Cambria" w:eastAsia="Cambria" w:hAnsi="Cambria" w:cs="Cambria"/>
                <w:sz w:val="20"/>
                <w:szCs w:val="20"/>
                <w:lang w:eastAsia="zh-CN"/>
              </w:rPr>
              <w:t>(Nouveau)</w:t>
            </w:r>
          </w:p>
        </w:tc>
        <w:tc>
          <w:tcPr>
            <w:tcW w:w="4980" w:type="dxa"/>
          </w:tcPr>
          <w:p w14:paraId="4ABBE5FD" w14:textId="4C69684B" w:rsidR="006A08C3" w:rsidRPr="00A73CDD" w:rsidRDefault="006A08C3" w:rsidP="006A08C3">
            <w:pPr>
              <w:jc w:val="both"/>
              <w:rPr>
                <w:rFonts w:ascii="Cambria" w:eastAsia="Yu Mincho" w:hAnsi="Cambria" w:cs="Times New Roman"/>
                <w:sz w:val="20"/>
                <w:szCs w:val="20"/>
                <w:u w:val="single"/>
                <w:lang w:eastAsia="zh-CN"/>
              </w:rPr>
            </w:pPr>
            <w:r w:rsidRPr="00A73CDD">
              <w:rPr>
                <w:rFonts w:ascii="Cambria" w:eastAsia="Cambria" w:hAnsi="Cambria" w:cs="Cambria"/>
                <w:sz w:val="20"/>
                <w:szCs w:val="20"/>
                <w:u w:val="single"/>
                <w:lang w:eastAsia="zh-CN"/>
              </w:rPr>
              <w:t>123bis. L'autorité compétente de l'opérateur de la CPC donatrice et l'opérateur donateur devront s'efforcer d'utiliser des caméras stéréoscopiques afin de surveiller la première opération de transfert ainsi que les opérations ultérieures, conformément aux dispositions de l'</w:t>
            </w:r>
            <w:r w:rsidRPr="00A73CDD">
              <w:rPr>
                <w:rFonts w:ascii="Cambria" w:eastAsia="Cambria" w:hAnsi="Cambria" w:cs="Cambria"/>
                <w:b/>
                <w:bCs/>
                <w:sz w:val="20"/>
                <w:szCs w:val="20"/>
                <w:u w:val="single"/>
                <w:lang w:eastAsia="zh-CN"/>
              </w:rPr>
              <w:t>annexe 9</w:t>
            </w:r>
            <w:r w:rsidRPr="00A73CDD">
              <w:rPr>
                <w:rFonts w:ascii="Cambria" w:eastAsia="Cambria" w:hAnsi="Cambria" w:cs="Cambria"/>
                <w:sz w:val="20"/>
                <w:szCs w:val="20"/>
                <w:u w:val="single"/>
                <w:lang w:eastAsia="zh-CN"/>
              </w:rPr>
              <w:t xml:space="preserve">, et signaler au Groupe de travail IMM toute difficulté rencontrée au cours de l'opération. </w:t>
            </w:r>
          </w:p>
          <w:p w14:paraId="25730A08" w14:textId="77777777" w:rsidR="006A08C3" w:rsidRPr="00A73CDD" w:rsidRDefault="006A08C3" w:rsidP="006A08C3">
            <w:pPr>
              <w:jc w:val="both"/>
              <w:rPr>
                <w:rFonts w:ascii="Cambria" w:eastAsia="Yu Mincho" w:hAnsi="Cambria" w:cs="Times New Roman"/>
                <w:sz w:val="20"/>
                <w:szCs w:val="20"/>
                <w:lang w:eastAsia="ja-JP"/>
              </w:rPr>
            </w:pPr>
          </w:p>
          <w:p w14:paraId="495496B1" w14:textId="77777777" w:rsidR="006A08C3" w:rsidRPr="00A73CDD" w:rsidRDefault="006A08C3" w:rsidP="006A08C3">
            <w:pPr>
              <w:jc w:val="both"/>
              <w:rPr>
                <w:rFonts w:ascii="Cambria" w:eastAsia="Cambria" w:hAnsi="Cambria" w:cs="Cambria"/>
                <w:sz w:val="20"/>
                <w:szCs w:val="20"/>
                <w:u w:val="single"/>
                <w:lang w:eastAsia="zh-CN"/>
              </w:rPr>
            </w:pPr>
            <w:r w:rsidRPr="00A73CDD">
              <w:rPr>
                <w:rFonts w:ascii="Cambria" w:eastAsia="Cambria" w:hAnsi="Cambria" w:cs="Cambria"/>
                <w:sz w:val="20"/>
                <w:szCs w:val="20"/>
                <w:u w:val="single"/>
                <w:lang w:eastAsia="zh-CN"/>
              </w:rPr>
              <w:t xml:space="preserve">123ter. En 2029, compte tenu de toutes les difficultés pratiques signalées par les CPC, le Groupe de travail IMM devra envisager de rendre obligatoire l'utilisation de caméras stéréoscopiques lors de tous les transferts. </w:t>
            </w:r>
          </w:p>
          <w:p w14:paraId="00777913" w14:textId="4D25F092" w:rsidR="00A73CDD" w:rsidRPr="00BE7F72" w:rsidRDefault="00A73CDD" w:rsidP="00A73CDD">
            <w:pPr>
              <w:jc w:val="both"/>
              <w:rPr>
                <w:rFonts w:ascii="Cambria" w:eastAsia="Yu Mincho" w:hAnsi="Cambria" w:cs="Times New Roman"/>
                <w:sz w:val="20"/>
                <w:szCs w:val="20"/>
                <w:lang w:eastAsia="zh-CN"/>
              </w:rPr>
            </w:pPr>
          </w:p>
        </w:tc>
      </w:tr>
      <w:tr w:rsidR="00684BC0" w:rsidRPr="00BE7F72" w14:paraId="628A26BF" w14:textId="77777777" w:rsidTr="00273E07">
        <w:trPr>
          <w:trHeight w:val="458"/>
        </w:trPr>
        <w:tc>
          <w:tcPr>
            <w:tcW w:w="4957" w:type="dxa"/>
          </w:tcPr>
          <w:p w14:paraId="18391194" w14:textId="77777777" w:rsidR="00684BC0" w:rsidRPr="00BE7F72" w:rsidRDefault="00684BC0" w:rsidP="00684BC0">
            <w:pPr>
              <w:jc w:val="both"/>
              <w:rPr>
                <w:rFonts w:ascii="Cambria" w:eastAsia="Cambria" w:hAnsi="Cambria" w:cs="Cambria"/>
                <w:b/>
                <w:sz w:val="20"/>
                <w:szCs w:val="20"/>
                <w:lang w:eastAsia="zh-CN"/>
              </w:rPr>
            </w:pPr>
            <w:r w:rsidRPr="00BE7F72">
              <w:rPr>
                <w:rFonts w:ascii="Cambria" w:eastAsia="Cambria" w:hAnsi="Cambria" w:cs="Cambria"/>
                <w:b/>
                <w:sz w:val="20"/>
                <w:szCs w:val="20"/>
                <w:lang w:eastAsia="zh-CN"/>
              </w:rPr>
              <w:lastRenderedPageBreak/>
              <w:t>Enregistrement de l'opération de mise en cage par des caméras de contrôle</w:t>
            </w:r>
          </w:p>
          <w:p w14:paraId="60640F2D" w14:textId="77777777" w:rsidR="00684BC0" w:rsidRPr="00BE7F72" w:rsidRDefault="00684BC0" w:rsidP="00684BC0">
            <w:pPr>
              <w:jc w:val="both"/>
              <w:rPr>
                <w:rFonts w:ascii="Cambria" w:eastAsia="Yu Mincho" w:hAnsi="Cambria" w:cs="Times New Roman"/>
                <w:b/>
                <w:bCs/>
                <w:sz w:val="20"/>
                <w:szCs w:val="20"/>
                <w:lang w:eastAsia="ja-JP"/>
              </w:rPr>
            </w:pPr>
          </w:p>
          <w:p w14:paraId="79A70993" w14:textId="77777777" w:rsidR="00684BC0" w:rsidRPr="00BE7F72" w:rsidRDefault="00684BC0" w:rsidP="00684BC0">
            <w:pPr>
              <w:jc w:val="both"/>
              <w:rPr>
                <w:rFonts w:ascii="Cambria" w:eastAsia="Cambria" w:hAnsi="Cambria" w:cs="Cambria"/>
                <w:sz w:val="20"/>
                <w:szCs w:val="20"/>
                <w:lang w:eastAsia="zh-CN"/>
              </w:rPr>
            </w:pPr>
            <w:r w:rsidRPr="00BE7F72">
              <w:rPr>
                <w:rFonts w:ascii="Cambria" w:eastAsia="Cambria" w:hAnsi="Cambria" w:cs="Cambria"/>
                <w:sz w:val="20"/>
                <w:szCs w:val="20"/>
                <w:lang w:eastAsia="zh-CN"/>
              </w:rPr>
              <w:t xml:space="preserve">167. Les CPC ayant des fermes de thon rouge en activité et le SCRS sont encouragés à participer à des essais utilisant l’IA y compris dans le cadre établi par la </w:t>
            </w:r>
            <w:r w:rsidRPr="00BE7F72">
              <w:rPr>
                <w:rFonts w:ascii="Cambria" w:eastAsia="Cambria" w:hAnsi="Cambria" w:cs="Cambria"/>
                <w:i/>
                <w:sz w:val="20"/>
                <w:szCs w:val="20"/>
                <w:lang w:eastAsia="zh-CN"/>
              </w:rPr>
              <w:t>Résolution de l’ICCAT sur un projet pilote de stockage de courte durée du thon rouge vivant</w:t>
            </w:r>
            <w:r w:rsidRPr="00BE7F72">
              <w:rPr>
                <w:rFonts w:ascii="Cambria" w:eastAsia="Cambria" w:hAnsi="Cambria" w:cs="Cambria"/>
                <w:sz w:val="20"/>
                <w:szCs w:val="20"/>
                <w:lang w:eastAsia="zh-CN"/>
              </w:rPr>
              <w:t xml:space="preserve"> (Rés. 22-07), pour l'analyse des enregistrements des caméras stéréoscopiques, afin d'automatiser la détermination du nombre et/ou du poids des thons mis en cage, dans le but de réduire la charge de travail et d'éviter d'éventuelles erreurs humaines.</w:t>
            </w:r>
          </w:p>
          <w:p w14:paraId="182734DB" w14:textId="77777777" w:rsidR="00684BC0" w:rsidRPr="00BE7F72" w:rsidRDefault="00684BC0" w:rsidP="00684BC0">
            <w:pPr>
              <w:jc w:val="both"/>
              <w:rPr>
                <w:rFonts w:ascii="Cambria" w:eastAsia="Yu Mincho" w:hAnsi="Cambria" w:cs="Times New Roman"/>
                <w:sz w:val="20"/>
                <w:szCs w:val="20"/>
                <w:lang w:eastAsia="ja-JP"/>
              </w:rPr>
            </w:pPr>
          </w:p>
        </w:tc>
        <w:tc>
          <w:tcPr>
            <w:tcW w:w="4980" w:type="dxa"/>
          </w:tcPr>
          <w:p w14:paraId="2FD23719" w14:textId="77777777" w:rsidR="00684BC0" w:rsidRPr="00A73CDD" w:rsidRDefault="00684BC0" w:rsidP="00684BC0">
            <w:pPr>
              <w:jc w:val="both"/>
              <w:rPr>
                <w:rFonts w:ascii="Cambria" w:eastAsia="Yu Mincho" w:hAnsi="Cambria" w:cs="Times New Roman"/>
                <w:b/>
                <w:bCs/>
                <w:sz w:val="20"/>
                <w:szCs w:val="20"/>
                <w:lang w:eastAsia="zh-CN"/>
              </w:rPr>
            </w:pPr>
            <w:r w:rsidRPr="00A73CDD">
              <w:rPr>
                <w:rFonts w:ascii="Cambria" w:eastAsia="Cambria" w:hAnsi="Cambria" w:cs="Cambria"/>
                <w:b/>
                <w:sz w:val="20"/>
                <w:szCs w:val="20"/>
                <w:lang w:eastAsia="zh-CN"/>
              </w:rPr>
              <w:t xml:space="preserve">Enregistrement de l'opération de mise en cage par des caméras de contrôle </w:t>
            </w:r>
          </w:p>
          <w:p w14:paraId="2E9892B9" w14:textId="77777777" w:rsidR="00684BC0" w:rsidRPr="00A73CDD" w:rsidRDefault="00684BC0" w:rsidP="00684BC0">
            <w:pPr>
              <w:jc w:val="both"/>
              <w:rPr>
                <w:rFonts w:ascii="Cambria" w:eastAsia="Yu Mincho" w:hAnsi="Cambria" w:cs="Times New Roman"/>
                <w:b/>
                <w:bCs/>
                <w:sz w:val="20"/>
                <w:szCs w:val="20"/>
                <w:lang w:eastAsia="ja-JP"/>
              </w:rPr>
            </w:pPr>
          </w:p>
          <w:p w14:paraId="31995622" w14:textId="2E41987A" w:rsidR="00684BC0" w:rsidRPr="00BE7F72" w:rsidRDefault="00684BC0" w:rsidP="00684BC0">
            <w:pPr>
              <w:jc w:val="both"/>
              <w:rPr>
                <w:rFonts w:ascii="Cambria" w:eastAsia="Yu Mincho" w:hAnsi="Cambria" w:cs="Times New Roman"/>
                <w:sz w:val="20"/>
                <w:szCs w:val="20"/>
                <w:lang w:eastAsia="zh-CN"/>
              </w:rPr>
            </w:pPr>
            <w:r w:rsidRPr="00A73CDD">
              <w:rPr>
                <w:rFonts w:ascii="Cambria" w:eastAsia="Cambria" w:hAnsi="Cambria" w:cs="Cambria"/>
                <w:sz w:val="20"/>
                <w:szCs w:val="20"/>
                <w:lang w:eastAsia="zh-CN"/>
              </w:rPr>
              <w:t xml:space="preserve">167. Les CPC ayant des fermes de thon rouge en activité et le SCRS sont </w:t>
            </w:r>
            <w:r w:rsidRPr="00A73CDD">
              <w:rPr>
                <w:rFonts w:ascii="Cambria" w:eastAsia="Cambria" w:hAnsi="Cambria" w:cs="Cambria"/>
                <w:sz w:val="20"/>
                <w:szCs w:val="20"/>
                <w:u w:val="single"/>
                <w:lang w:eastAsia="zh-CN"/>
              </w:rPr>
              <w:t xml:space="preserve">vivement </w:t>
            </w:r>
            <w:r w:rsidRPr="00A73CDD">
              <w:rPr>
                <w:rFonts w:ascii="Cambria" w:eastAsia="Cambria" w:hAnsi="Cambria" w:cs="Cambria"/>
                <w:sz w:val="20"/>
                <w:szCs w:val="20"/>
                <w:lang w:eastAsia="zh-CN"/>
              </w:rPr>
              <w:t xml:space="preserve">encouragés à participer à des essais utilisant l’IA y compris dans le cadre établi par la </w:t>
            </w:r>
            <w:r w:rsidRPr="00A73CDD">
              <w:rPr>
                <w:rFonts w:ascii="Cambria" w:eastAsia="Cambria" w:hAnsi="Cambria" w:cs="Cambria"/>
                <w:i/>
                <w:sz w:val="20"/>
                <w:szCs w:val="20"/>
                <w:lang w:eastAsia="zh-CN"/>
              </w:rPr>
              <w:t>Résolution de l’ICCAT sur un projet pilote de stockage de courte durée du thon rouge vivant</w:t>
            </w:r>
            <w:r w:rsidRPr="00A73CDD">
              <w:rPr>
                <w:rFonts w:ascii="Cambria" w:eastAsia="Cambria" w:hAnsi="Cambria" w:cs="Cambria"/>
                <w:sz w:val="20"/>
                <w:szCs w:val="20"/>
                <w:lang w:eastAsia="zh-CN"/>
              </w:rPr>
              <w:t xml:space="preserve"> (Rés. 22-07), pour l'analyse des enregistrements des caméras stéréoscopiques, </w:t>
            </w:r>
            <w:r w:rsidRPr="00A73CDD">
              <w:rPr>
                <w:rFonts w:ascii="Cambria" w:eastAsia="Cambria" w:hAnsi="Cambria" w:cs="Cambria"/>
                <w:sz w:val="20"/>
                <w:szCs w:val="20"/>
                <w:u w:val="single"/>
                <w:lang w:eastAsia="zh-CN"/>
              </w:rPr>
              <w:t>notamment dans le but d’améliorer le comptage</w:t>
            </w:r>
            <w:r w:rsidRPr="00A73CDD">
              <w:rPr>
                <w:rFonts w:ascii="Cambria" w:eastAsia="Cambria" w:hAnsi="Cambria" w:cs="Cambria"/>
                <w:sz w:val="20"/>
                <w:szCs w:val="20"/>
                <w:lang w:eastAsia="zh-CN"/>
              </w:rPr>
              <w:t>, afin d'automatiser la détermination du nombre et/ou du poids des thons mis en cage, dans le but de réduire la charge de travail et d'éviter d'éventuelles erreurs humaines.</w:t>
            </w:r>
          </w:p>
        </w:tc>
      </w:tr>
      <w:tr w:rsidR="00684BC0" w:rsidRPr="00BE7F72" w14:paraId="6E237CEF" w14:textId="77777777" w:rsidTr="00273E07">
        <w:trPr>
          <w:trHeight w:val="111"/>
        </w:trPr>
        <w:tc>
          <w:tcPr>
            <w:tcW w:w="4957" w:type="dxa"/>
          </w:tcPr>
          <w:p w14:paraId="68FD69C4" w14:textId="77777777" w:rsidR="00684BC0" w:rsidRPr="00BE7F72" w:rsidRDefault="00684BC0" w:rsidP="00684BC0">
            <w:pPr>
              <w:keepNext/>
              <w:keepLines/>
              <w:ind w:left="18" w:hanging="10"/>
              <w:jc w:val="both"/>
              <w:outlineLvl w:val="0"/>
              <w:rPr>
                <w:rFonts w:ascii="Cambria" w:eastAsia="Cambria" w:hAnsi="Cambria" w:cs="Cambria"/>
                <w:b/>
                <w:sz w:val="20"/>
                <w:szCs w:val="20"/>
                <w:lang w:eastAsia="zh-CN"/>
              </w:rPr>
            </w:pPr>
            <w:r w:rsidRPr="00BE7F72">
              <w:rPr>
                <w:rFonts w:ascii="Cambria" w:eastAsia="Cambria" w:hAnsi="Cambria" w:cs="Cambria"/>
                <w:b/>
                <w:sz w:val="20"/>
                <w:szCs w:val="20"/>
                <w:lang w:eastAsia="zh-CN"/>
              </w:rPr>
              <w:t>Analyse des enregistrements vidéo stéréoscopiques par l'autorité compétente de la CPC de la ferme</w:t>
            </w:r>
          </w:p>
          <w:p w14:paraId="5CCF721F" w14:textId="77777777" w:rsidR="00684BC0" w:rsidRPr="00BE7F72" w:rsidRDefault="00684BC0" w:rsidP="00684BC0">
            <w:pPr>
              <w:rPr>
                <w:rFonts w:ascii="Cambria" w:eastAsia="Cambria" w:hAnsi="Cambria" w:cs="Cambria"/>
                <w:b/>
                <w:sz w:val="20"/>
                <w:szCs w:val="20"/>
              </w:rPr>
            </w:pPr>
          </w:p>
          <w:p w14:paraId="1D59FB03" w14:textId="77777777" w:rsidR="00684BC0" w:rsidRPr="00BE7F72" w:rsidRDefault="00684BC0" w:rsidP="00684BC0">
            <w:pPr>
              <w:jc w:val="both"/>
              <w:rPr>
                <w:rFonts w:ascii="Cambria" w:eastAsia="Cambria" w:hAnsi="Cambria" w:cs="Cambria"/>
                <w:sz w:val="20"/>
                <w:szCs w:val="20"/>
                <w:lang w:eastAsia="zh-CN"/>
              </w:rPr>
            </w:pPr>
            <w:r w:rsidRPr="00BE7F72">
              <w:rPr>
                <w:rFonts w:ascii="Cambria" w:eastAsia="Cambria" w:hAnsi="Cambria" w:cs="Cambria"/>
                <w:sz w:val="20"/>
                <w:szCs w:val="20"/>
                <w:lang w:eastAsia="zh-CN"/>
              </w:rPr>
              <w:t>170. L'autorité compétente de la CPC de la ferme devra déterminer le nombre et le poids des thons rouges en train d’être mis en cage, en analysant les enregistrements vidéo de chaque opération de mise en cage fournies par l'opérateur de la ferme. Pour effectuer cette analyse, les autorités devront suivre les procédures définies au point 1 de l’</w:t>
            </w:r>
            <w:r w:rsidRPr="00BE7F72">
              <w:rPr>
                <w:rFonts w:ascii="Cambria" w:eastAsia="Cambria" w:hAnsi="Cambria" w:cs="Cambria"/>
                <w:b/>
                <w:sz w:val="20"/>
                <w:szCs w:val="20"/>
                <w:lang w:eastAsia="zh-CN"/>
              </w:rPr>
              <w:t>annexe 9</w:t>
            </w:r>
            <w:r w:rsidRPr="00BE7F72">
              <w:rPr>
                <w:rFonts w:ascii="Cambria" w:eastAsia="Cambria" w:hAnsi="Cambria" w:cs="Cambria"/>
                <w:sz w:val="20"/>
                <w:szCs w:val="20"/>
                <w:lang w:eastAsia="zh-CN"/>
              </w:rPr>
              <w:t>.</w:t>
            </w:r>
          </w:p>
          <w:p w14:paraId="1FFF5D36" w14:textId="77777777" w:rsidR="00684BC0" w:rsidRPr="00BE7F72" w:rsidRDefault="00684BC0" w:rsidP="00684BC0">
            <w:pPr>
              <w:jc w:val="both"/>
              <w:rPr>
                <w:rFonts w:ascii="Cambria" w:eastAsia="Yu Mincho" w:hAnsi="Cambria" w:cs="Times New Roman"/>
                <w:sz w:val="20"/>
                <w:szCs w:val="20"/>
                <w:lang w:eastAsia="ja-JP"/>
              </w:rPr>
            </w:pPr>
          </w:p>
        </w:tc>
        <w:tc>
          <w:tcPr>
            <w:tcW w:w="4980" w:type="dxa"/>
          </w:tcPr>
          <w:p w14:paraId="39777BF7" w14:textId="77777777" w:rsidR="00684BC0" w:rsidRPr="00A73CDD" w:rsidRDefault="00684BC0" w:rsidP="00684BC0">
            <w:pPr>
              <w:keepNext/>
              <w:keepLines/>
              <w:ind w:left="18" w:hanging="10"/>
              <w:jc w:val="both"/>
              <w:outlineLvl w:val="0"/>
              <w:rPr>
                <w:rFonts w:ascii="Cambria" w:eastAsia="Cambria" w:hAnsi="Cambria" w:cs="Cambria"/>
                <w:b/>
                <w:sz w:val="20"/>
                <w:szCs w:val="20"/>
                <w:lang w:eastAsia="zh-CN"/>
              </w:rPr>
            </w:pPr>
            <w:r w:rsidRPr="00A73CDD">
              <w:rPr>
                <w:rFonts w:ascii="Cambria" w:eastAsia="Cambria" w:hAnsi="Cambria" w:cs="Cambria"/>
                <w:b/>
                <w:sz w:val="20"/>
                <w:szCs w:val="20"/>
                <w:lang w:eastAsia="zh-CN"/>
              </w:rPr>
              <w:t>Analyse des enregistrements vidéo stéréoscopiques par l'autorité compétente de la CPC de la ferme</w:t>
            </w:r>
          </w:p>
          <w:p w14:paraId="37DB9077" w14:textId="77777777" w:rsidR="00684BC0" w:rsidRPr="00A73CDD" w:rsidRDefault="00684BC0" w:rsidP="00684BC0">
            <w:pPr>
              <w:rPr>
                <w:rFonts w:ascii="Cambria" w:eastAsia="Cambria" w:hAnsi="Cambria" w:cs="Cambria"/>
                <w:b/>
                <w:sz w:val="20"/>
                <w:szCs w:val="20"/>
              </w:rPr>
            </w:pPr>
          </w:p>
          <w:p w14:paraId="7D4207FC" w14:textId="77777777" w:rsidR="00684BC0" w:rsidRPr="00A73CDD" w:rsidRDefault="00684BC0" w:rsidP="00684BC0">
            <w:pPr>
              <w:jc w:val="both"/>
              <w:rPr>
                <w:rFonts w:ascii="Cambria" w:eastAsia="Cambria" w:hAnsi="Cambria" w:cs="Cambria"/>
                <w:sz w:val="20"/>
                <w:szCs w:val="20"/>
                <w:lang w:eastAsia="zh-CN"/>
              </w:rPr>
            </w:pPr>
            <w:r w:rsidRPr="00A73CDD">
              <w:rPr>
                <w:rFonts w:ascii="Cambria" w:eastAsia="Cambria" w:hAnsi="Cambria" w:cs="Cambria"/>
                <w:sz w:val="20"/>
                <w:szCs w:val="20"/>
                <w:lang w:eastAsia="zh-CN"/>
              </w:rPr>
              <w:t>170. L'autorité compétente de la CPC de la ferme devra déterminer le nombre et le poids des thons rouges en train d’être mis en cage, en analysant les enregistrements vidéo de chaque opération de mise en cage fournies par l'opérateur de la ferme. Pour effectuer cette analyse, les autorités devront suivre les procédures définies au point 1 de l’</w:t>
            </w:r>
            <w:r w:rsidRPr="00A73CDD">
              <w:rPr>
                <w:rFonts w:ascii="Cambria" w:eastAsia="Cambria" w:hAnsi="Cambria" w:cs="Cambria"/>
                <w:b/>
                <w:sz w:val="20"/>
                <w:szCs w:val="20"/>
                <w:lang w:eastAsia="zh-CN"/>
              </w:rPr>
              <w:t>annexe 9</w:t>
            </w:r>
            <w:r w:rsidRPr="00A73CDD">
              <w:rPr>
                <w:rFonts w:ascii="Cambria" w:eastAsia="Cambria" w:hAnsi="Cambria" w:cs="Cambria"/>
                <w:sz w:val="20"/>
                <w:szCs w:val="20"/>
                <w:lang w:eastAsia="zh-CN"/>
              </w:rPr>
              <w:t>.</w:t>
            </w:r>
          </w:p>
          <w:p w14:paraId="693937D2" w14:textId="77777777" w:rsidR="00684BC0" w:rsidRPr="00A73CDD" w:rsidRDefault="00684BC0" w:rsidP="00684BC0">
            <w:pPr>
              <w:jc w:val="both"/>
              <w:rPr>
                <w:rFonts w:ascii="Cambria" w:eastAsia="Yu Mincho" w:hAnsi="Cambria" w:cs="Times New Roman"/>
                <w:b/>
                <w:bCs/>
                <w:sz w:val="20"/>
                <w:szCs w:val="20"/>
                <w:lang w:eastAsia="ja-JP"/>
              </w:rPr>
            </w:pPr>
          </w:p>
          <w:p w14:paraId="531F5512" w14:textId="77777777" w:rsidR="00684BC0" w:rsidRPr="00A73CDD" w:rsidRDefault="00684BC0" w:rsidP="00684BC0">
            <w:pPr>
              <w:jc w:val="both"/>
              <w:rPr>
                <w:rFonts w:ascii="Cambria" w:eastAsia="Yu Mincho" w:hAnsi="Cambria" w:cs="Times New Roman"/>
                <w:sz w:val="20"/>
                <w:szCs w:val="20"/>
                <w:u w:val="single"/>
                <w:lang w:eastAsia="zh-CN"/>
              </w:rPr>
            </w:pPr>
            <w:r w:rsidRPr="00A73CDD">
              <w:rPr>
                <w:rFonts w:ascii="Cambria" w:eastAsia="Cambria" w:hAnsi="Cambria" w:cs="Cambria"/>
                <w:sz w:val="20"/>
                <w:szCs w:val="20"/>
                <w:u w:val="single"/>
                <w:lang w:eastAsia="zh-CN"/>
              </w:rPr>
              <w:t>170 bis.</w:t>
            </w:r>
          </w:p>
          <w:p w14:paraId="740F6EF3" w14:textId="77777777" w:rsidR="00684BC0" w:rsidRPr="00A73CDD" w:rsidRDefault="00684BC0" w:rsidP="00684BC0">
            <w:pPr>
              <w:jc w:val="both"/>
              <w:rPr>
                <w:rFonts w:ascii="Cambria" w:eastAsia="Yu Mincho" w:hAnsi="Cambria" w:cs="Times New Roman"/>
                <w:sz w:val="20"/>
                <w:szCs w:val="20"/>
                <w:u w:val="single"/>
                <w:lang w:eastAsia="zh-CN"/>
              </w:rPr>
            </w:pPr>
            <w:r w:rsidRPr="00A73CDD">
              <w:rPr>
                <w:rFonts w:ascii="Cambria" w:eastAsia="Cambria" w:hAnsi="Cambria" w:cs="Cambria"/>
                <w:sz w:val="20"/>
                <w:szCs w:val="20"/>
                <w:u w:val="single"/>
                <w:lang w:eastAsia="zh-CN"/>
              </w:rPr>
              <w:t>À compter de 2028, les CPC devront s'efforcer de déterminer le nombre et le poids des poissons en cage visés au paragraphe 170 au moyen d'un logiciel intégrant l'IA, et l'intensité d'échantillonnage prévue à l'annexe 9, paragraphe 1i, devra être de 100 %. Des copies des enregistrements vidéo devront être fournies sur demande au SCRS par l'autorité compétente de la CPC de la ferme. Le SCRS devra maintenir la confidentialité des activités commerciales.</w:t>
            </w:r>
          </w:p>
          <w:p w14:paraId="0F205133" w14:textId="77777777" w:rsidR="00684BC0" w:rsidRPr="00A73CDD" w:rsidRDefault="00684BC0" w:rsidP="00684BC0">
            <w:pPr>
              <w:jc w:val="both"/>
              <w:rPr>
                <w:rFonts w:ascii="Cambria" w:eastAsia="Yu Mincho" w:hAnsi="Cambria" w:cs="Times New Roman"/>
                <w:b/>
                <w:bCs/>
                <w:sz w:val="20"/>
                <w:szCs w:val="20"/>
                <w:lang w:eastAsia="ja-JP"/>
              </w:rPr>
            </w:pPr>
          </w:p>
          <w:p w14:paraId="65D7BAD0" w14:textId="77777777" w:rsidR="00684BC0" w:rsidRPr="00A73CDD" w:rsidRDefault="00684BC0" w:rsidP="00684BC0">
            <w:pPr>
              <w:jc w:val="both"/>
              <w:rPr>
                <w:rFonts w:ascii="Cambria" w:eastAsia="Yu Mincho" w:hAnsi="Cambria" w:cs="Times New Roman"/>
                <w:sz w:val="20"/>
                <w:szCs w:val="20"/>
                <w:u w:val="single"/>
                <w:lang w:eastAsia="zh-CN"/>
              </w:rPr>
            </w:pPr>
            <w:r w:rsidRPr="00A73CDD">
              <w:rPr>
                <w:rFonts w:ascii="Cambria" w:eastAsia="Cambria" w:hAnsi="Cambria" w:cs="Cambria"/>
                <w:sz w:val="20"/>
                <w:szCs w:val="20"/>
                <w:u w:val="single"/>
                <w:lang w:eastAsia="zh-CN"/>
              </w:rPr>
              <w:t>170 ter.</w:t>
            </w:r>
          </w:p>
          <w:p w14:paraId="5527ACF8" w14:textId="20269AA0" w:rsidR="00684BC0" w:rsidRPr="00BE7F72" w:rsidRDefault="00684BC0" w:rsidP="00684BC0">
            <w:pPr>
              <w:jc w:val="both"/>
              <w:rPr>
                <w:rFonts w:ascii="Cambria" w:eastAsia="Yu Mincho" w:hAnsi="Cambria" w:cs="Times New Roman"/>
                <w:b/>
                <w:bCs/>
                <w:sz w:val="20"/>
                <w:szCs w:val="20"/>
                <w:lang w:eastAsia="zh-CN"/>
              </w:rPr>
            </w:pPr>
            <w:r w:rsidRPr="00A73CDD">
              <w:rPr>
                <w:rFonts w:ascii="Cambria" w:eastAsia="Cambria" w:hAnsi="Cambria" w:cs="Cambria"/>
                <w:sz w:val="20"/>
                <w:szCs w:val="20"/>
                <w:u w:val="single"/>
                <w:lang w:eastAsia="zh-CN"/>
              </w:rPr>
              <w:t>En 2029, la Sous-commission 2, lors de sa réunion intersessions, et le Groupe de travail IMM devront examiner la question de l'utilisation obligatoire de l'IA avec une intensité d'échantillonnage de 100 % pour l'analyse des données issues de caméras stéréoscopiques, en tenant compte de l’avis du SCRS, notamment en ce qui concerne le comptage du nombre de poissons.</w:t>
            </w:r>
          </w:p>
        </w:tc>
      </w:tr>
      <w:tr w:rsidR="00A73CDD" w:rsidRPr="00BE7F72" w14:paraId="40E88476" w14:textId="77777777" w:rsidTr="00273E07">
        <w:trPr>
          <w:trHeight w:val="111"/>
        </w:trPr>
        <w:tc>
          <w:tcPr>
            <w:tcW w:w="4957" w:type="dxa"/>
          </w:tcPr>
          <w:p w14:paraId="627CD622" w14:textId="77777777" w:rsidR="00A73CDD" w:rsidRPr="00BE7F72" w:rsidRDefault="00A73CDD" w:rsidP="00A73CDD">
            <w:pPr>
              <w:jc w:val="both"/>
              <w:rPr>
                <w:rFonts w:ascii="Cambria" w:eastAsia="Cambria" w:hAnsi="Cambria" w:cs="Cambria"/>
                <w:sz w:val="20"/>
                <w:szCs w:val="20"/>
                <w:lang w:eastAsia="zh-CN"/>
              </w:rPr>
            </w:pPr>
            <w:r w:rsidRPr="00BE7F72">
              <w:rPr>
                <w:rFonts w:ascii="Cambria" w:eastAsia="Cambria" w:hAnsi="Cambria" w:cs="Cambria"/>
                <w:sz w:val="20"/>
                <w:szCs w:val="20"/>
                <w:lang w:eastAsia="zh-CN"/>
              </w:rPr>
              <w:t>173. Dès que les développements technologiques auront été considérés comme robustes et prêts pour leur application commerciale et que le SCRS aura établi les critères techniques et les lignes directrices pour leur sélection, le SCRS devra évaluer la précision du logiciel d'analyse vidéo qui incorpore l'intelligence artificielle et estime la longueur du thon rouge, et devra formuler un avis à la Commission à des fins d’examen.</w:t>
            </w:r>
          </w:p>
          <w:p w14:paraId="6A2FB32F" w14:textId="77777777" w:rsidR="00A73CDD" w:rsidRPr="00BE7F72" w:rsidRDefault="00A73CDD" w:rsidP="00A73CDD">
            <w:pPr>
              <w:jc w:val="both"/>
              <w:rPr>
                <w:rFonts w:ascii="Cambria" w:eastAsia="Yu Mincho" w:hAnsi="Cambria" w:cs="Times New Roman"/>
                <w:b/>
                <w:bCs/>
                <w:sz w:val="20"/>
                <w:szCs w:val="20"/>
                <w:lang w:eastAsia="ja-JP"/>
              </w:rPr>
            </w:pPr>
          </w:p>
        </w:tc>
        <w:tc>
          <w:tcPr>
            <w:tcW w:w="4980" w:type="dxa"/>
          </w:tcPr>
          <w:p w14:paraId="42FA144D" w14:textId="77777777" w:rsidR="00A73CDD" w:rsidRPr="00BE7F72" w:rsidRDefault="00A73CDD" w:rsidP="00A73CDD">
            <w:pPr>
              <w:jc w:val="both"/>
              <w:rPr>
                <w:rFonts w:ascii="Cambria" w:eastAsia="Yu Mincho" w:hAnsi="Cambria" w:cs="Times New Roman"/>
                <w:strike/>
                <w:sz w:val="20"/>
                <w:szCs w:val="20"/>
                <w:lang w:eastAsia="zh-CN"/>
              </w:rPr>
            </w:pPr>
            <w:r w:rsidRPr="00BE7F72">
              <w:rPr>
                <w:rFonts w:ascii="Cambria" w:eastAsia="Cambria" w:hAnsi="Cambria" w:cs="Cambria"/>
                <w:strike/>
                <w:sz w:val="20"/>
                <w:szCs w:val="20"/>
                <w:lang w:eastAsia="zh-CN"/>
              </w:rPr>
              <w:t>173. Dès que les développements technologiques auront été considérés comme robustes et prêts pour leur application commerciale et que le SCRS aura établi les critères techniques et les lignes directrices pour leur sélection, le SCRS devra évaluer la précision du logiciel d'analyse vidéo qui incorpore l'intelligence artificielle et estime la longueur du thon rouge, et devra formuler un avis à la Commission à des fins d’examen.</w:t>
            </w:r>
          </w:p>
          <w:p w14:paraId="0EE99BFA" w14:textId="77777777" w:rsidR="00A73CDD" w:rsidRPr="00BE7F72" w:rsidRDefault="00A73CDD" w:rsidP="00A73CDD">
            <w:pPr>
              <w:jc w:val="both"/>
              <w:rPr>
                <w:rFonts w:ascii="Cambria" w:eastAsia="Cambria" w:hAnsi="Cambria" w:cs="Cambria"/>
                <w:sz w:val="20"/>
                <w:szCs w:val="20"/>
                <w:lang w:eastAsia="zh-CN"/>
              </w:rPr>
            </w:pPr>
          </w:p>
          <w:p w14:paraId="33117CAB" w14:textId="77777777" w:rsidR="00A73CDD" w:rsidRPr="00254EE5" w:rsidRDefault="00A73CDD" w:rsidP="00A73CDD">
            <w:pPr>
              <w:jc w:val="both"/>
              <w:rPr>
                <w:rFonts w:ascii="Cambria" w:eastAsia="Yu Mincho" w:hAnsi="Cambria" w:cs="Times New Roman"/>
                <w:sz w:val="20"/>
                <w:szCs w:val="20"/>
                <w:u w:val="single"/>
                <w:lang w:eastAsia="zh-CN"/>
              </w:rPr>
            </w:pPr>
            <w:r w:rsidRPr="00254EE5">
              <w:rPr>
                <w:rFonts w:ascii="Cambria" w:eastAsia="Cambria" w:hAnsi="Cambria" w:cs="Cambria"/>
                <w:sz w:val="20"/>
                <w:szCs w:val="20"/>
                <w:u w:val="single"/>
                <w:lang w:eastAsia="zh-CN"/>
              </w:rPr>
              <w:t>Le SCRS devra évaluer notamment la précision de l'analyse vidéo, en particulier le comptage du nombre de poissons, et soumettre un avis à la Commission pour examen.</w:t>
            </w:r>
          </w:p>
        </w:tc>
      </w:tr>
      <w:tr w:rsidR="00A73CDD" w:rsidRPr="00BE7F72" w14:paraId="58255A6C" w14:textId="77777777" w:rsidTr="00273E07">
        <w:trPr>
          <w:trHeight w:val="1267"/>
        </w:trPr>
        <w:tc>
          <w:tcPr>
            <w:tcW w:w="4957" w:type="dxa"/>
          </w:tcPr>
          <w:p w14:paraId="332E82A0" w14:textId="77777777" w:rsidR="00A73CDD" w:rsidRPr="00BE7F72" w:rsidRDefault="00A73CDD" w:rsidP="00A73CDD">
            <w:pPr>
              <w:rPr>
                <w:rFonts w:ascii="Cambria" w:eastAsia="Cambria" w:hAnsi="Cambria" w:cs="Cambria"/>
                <w:b/>
                <w:sz w:val="20"/>
                <w:szCs w:val="20"/>
                <w:lang w:eastAsia="zh-CN"/>
              </w:rPr>
            </w:pPr>
            <w:r w:rsidRPr="00BE7F72">
              <w:rPr>
                <w:rFonts w:ascii="Cambria" w:eastAsia="Cambria" w:hAnsi="Cambria" w:cs="Cambria"/>
                <w:b/>
                <w:sz w:val="20"/>
                <w:szCs w:val="20"/>
                <w:lang w:eastAsia="zh-CN"/>
              </w:rPr>
              <w:lastRenderedPageBreak/>
              <w:t>Report</w:t>
            </w:r>
          </w:p>
          <w:p w14:paraId="1A561336" w14:textId="77777777" w:rsidR="00A73CDD" w:rsidRPr="00BE7F72" w:rsidRDefault="00A73CDD" w:rsidP="00A73CDD">
            <w:pPr>
              <w:jc w:val="both"/>
              <w:rPr>
                <w:rFonts w:ascii="Cambria" w:eastAsia="Yu Mincho" w:hAnsi="Cambria" w:cs="Times New Roman"/>
                <w:sz w:val="20"/>
                <w:szCs w:val="20"/>
                <w:lang w:eastAsia="ja-JP"/>
              </w:rPr>
            </w:pPr>
          </w:p>
          <w:p w14:paraId="732BC559" w14:textId="77777777" w:rsidR="00A73CDD" w:rsidRPr="00BE7F72" w:rsidRDefault="00A73CDD" w:rsidP="00A73CDD">
            <w:pPr>
              <w:jc w:val="both"/>
              <w:rPr>
                <w:rFonts w:ascii="Cambria" w:eastAsia="Cambria" w:hAnsi="Cambria" w:cs="Cambria"/>
                <w:sz w:val="20"/>
                <w:szCs w:val="20"/>
                <w:lang w:eastAsia="zh-CN"/>
              </w:rPr>
            </w:pPr>
            <w:r w:rsidRPr="00BE7F72">
              <w:rPr>
                <w:rFonts w:ascii="Cambria" w:eastAsia="Cambria" w:hAnsi="Cambria" w:cs="Cambria"/>
                <w:sz w:val="20"/>
                <w:szCs w:val="20"/>
                <w:lang w:eastAsia="zh-CN"/>
              </w:rPr>
              <w:t>207. Tant que le SCRS n’aura pas mis au point un algorithme servant à convertir la longueur en poids pour les poissons engraissés et/ou d'élevage, la détermination du poids des poissons reportés devra être estimée en utilisant les tableaux de taux de croissance les plus récents élaborés par le SCRS.</w:t>
            </w:r>
          </w:p>
          <w:p w14:paraId="713ED327" w14:textId="77777777" w:rsidR="00A73CDD" w:rsidRPr="00BE7F72" w:rsidRDefault="00A73CDD" w:rsidP="00A73CDD">
            <w:pPr>
              <w:jc w:val="both"/>
              <w:rPr>
                <w:rFonts w:ascii="Cambria" w:eastAsia="Yu Mincho" w:hAnsi="Cambria" w:cs="Times New Roman"/>
                <w:sz w:val="20"/>
                <w:szCs w:val="20"/>
                <w:lang w:eastAsia="ja-JP"/>
              </w:rPr>
            </w:pPr>
          </w:p>
        </w:tc>
        <w:tc>
          <w:tcPr>
            <w:tcW w:w="4980" w:type="dxa"/>
          </w:tcPr>
          <w:p w14:paraId="123767B2" w14:textId="77777777" w:rsidR="00A73CDD" w:rsidRPr="00BE7F72" w:rsidRDefault="00A73CDD" w:rsidP="00A73CDD">
            <w:pPr>
              <w:jc w:val="both"/>
              <w:rPr>
                <w:rFonts w:ascii="Cambria" w:eastAsia="Yu Mincho" w:hAnsi="Cambria" w:cs="Times New Roman"/>
                <w:b/>
                <w:bCs/>
                <w:sz w:val="20"/>
                <w:szCs w:val="20"/>
                <w:lang w:eastAsia="zh-CN"/>
              </w:rPr>
            </w:pPr>
            <w:r w:rsidRPr="00BE7F72">
              <w:rPr>
                <w:rFonts w:ascii="Cambria" w:eastAsia="Cambria" w:hAnsi="Cambria" w:cs="Cambria"/>
                <w:b/>
                <w:sz w:val="20"/>
                <w:szCs w:val="20"/>
                <w:lang w:eastAsia="zh-CN"/>
              </w:rPr>
              <w:t>Report</w:t>
            </w:r>
          </w:p>
          <w:p w14:paraId="7291DA1F" w14:textId="77777777" w:rsidR="00A73CDD" w:rsidRPr="00BE7F72" w:rsidRDefault="00A73CDD" w:rsidP="00A73CDD">
            <w:pPr>
              <w:jc w:val="both"/>
              <w:rPr>
                <w:rFonts w:ascii="Cambria" w:eastAsia="Yu Mincho" w:hAnsi="Cambria" w:cs="Times New Roman"/>
                <w:b/>
                <w:bCs/>
                <w:sz w:val="20"/>
                <w:szCs w:val="20"/>
                <w:lang w:eastAsia="ja-JP"/>
              </w:rPr>
            </w:pPr>
          </w:p>
          <w:p w14:paraId="6069DBE2" w14:textId="77777777" w:rsidR="00A73CDD" w:rsidRPr="00BE7F72" w:rsidRDefault="00A73CDD" w:rsidP="00A73CDD">
            <w:pPr>
              <w:jc w:val="both"/>
              <w:rPr>
                <w:rFonts w:ascii="Cambria" w:eastAsia="Yu Mincho" w:hAnsi="Cambria" w:cs="Times New Roman"/>
                <w:sz w:val="20"/>
                <w:szCs w:val="20"/>
                <w:lang w:eastAsia="zh-CN"/>
              </w:rPr>
            </w:pPr>
            <w:r w:rsidRPr="00BE7F72">
              <w:rPr>
                <w:rFonts w:ascii="Cambria" w:eastAsia="Cambria" w:hAnsi="Cambria" w:cs="Cambria"/>
                <w:sz w:val="20"/>
                <w:szCs w:val="20"/>
                <w:lang w:eastAsia="zh-CN"/>
              </w:rPr>
              <w:t xml:space="preserve">207. Tant que le SCRS n’aura pas mis au point un algorithme servant à convertir la longueur en poids pour les poissons engraissés et/ou d'élevage, la détermination du poids des poissons reportés devra être estimée en utilisant les </w:t>
            </w:r>
            <w:r w:rsidRPr="00BE7F72">
              <w:rPr>
                <w:rFonts w:ascii="Cambria" w:eastAsia="Cambria" w:hAnsi="Cambria" w:cs="Cambria"/>
                <w:strike/>
                <w:sz w:val="20"/>
                <w:szCs w:val="20"/>
                <w:lang w:eastAsia="zh-CN"/>
              </w:rPr>
              <w:t>tableaux de</w:t>
            </w:r>
            <w:r w:rsidRPr="00BE7F72">
              <w:rPr>
                <w:rFonts w:ascii="Cambria" w:eastAsia="Cambria" w:hAnsi="Cambria" w:cs="Cambria"/>
                <w:sz w:val="20"/>
                <w:szCs w:val="20"/>
                <w:lang w:eastAsia="zh-CN"/>
              </w:rPr>
              <w:t xml:space="preserve"> taux de croissance  </w:t>
            </w:r>
            <w:r w:rsidRPr="00BE7F72">
              <w:rPr>
                <w:rFonts w:ascii="Cambria" w:eastAsia="Cambria" w:hAnsi="Cambria" w:cs="Cambria"/>
                <w:strike/>
                <w:sz w:val="20"/>
                <w:szCs w:val="20"/>
                <w:lang w:eastAsia="zh-CN"/>
              </w:rPr>
              <w:t>les plus récents élaborés</w:t>
            </w:r>
            <w:r w:rsidRPr="00BE7F72">
              <w:rPr>
                <w:rFonts w:ascii="Cambria" w:eastAsia="Cambria" w:hAnsi="Cambria" w:cs="Cambria"/>
                <w:sz w:val="20"/>
                <w:szCs w:val="20"/>
                <w:lang w:eastAsia="zh-CN"/>
              </w:rPr>
              <w:t xml:space="preserve"> publiés par le SCRS en 2025, en se basant sur l'intervalle de confiance supérieur à 75 %.</w:t>
            </w:r>
          </w:p>
        </w:tc>
      </w:tr>
    </w:tbl>
    <w:p w14:paraId="2C0ABB99" w14:textId="77777777" w:rsidR="00A73CDD" w:rsidRPr="00BE7F72" w:rsidRDefault="00A73CDD" w:rsidP="00A73CDD">
      <w:pPr>
        <w:widowControl w:val="0"/>
        <w:autoSpaceDE w:val="0"/>
        <w:autoSpaceDN w:val="0"/>
        <w:spacing w:after="0" w:line="240" w:lineRule="auto"/>
        <w:contextualSpacing/>
        <w:jc w:val="both"/>
        <w:rPr>
          <w:rFonts w:ascii="Cambria" w:eastAsia="Yu Mincho" w:hAnsi="Cambria" w:cs="Times New Roman"/>
          <w:b/>
          <w:bCs/>
          <w:kern w:val="0"/>
          <w:sz w:val="20"/>
          <w:szCs w:val="20"/>
          <w:lang w:eastAsia="ja-JP"/>
          <w14:ligatures w14:val="none"/>
        </w:rPr>
      </w:pPr>
    </w:p>
    <w:p w14:paraId="20B8FFB8" w14:textId="77777777" w:rsidR="008A0644" w:rsidRPr="00BE7F72" w:rsidRDefault="008A0644" w:rsidP="00B85397">
      <w:pPr>
        <w:spacing w:after="0" w:line="240" w:lineRule="auto"/>
        <w:rPr>
          <w:rFonts w:ascii="Cambria" w:hAnsi="Cambria"/>
          <w:sz w:val="20"/>
          <w:szCs w:val="20"/>
        </w:rPr>
      </w:pPr>
    </w:p>
    <w:p w14:paraId="337A4410" w14:textId="77777777" w:rsidR="003943FB" w:rsidRPr="00BE7F72" w:rsidRDefault="003943FB">
      <w:pPr>
        <w:rPr>
          <w:rFonts w:ascii="Cambria" w:hAnsi="Cambria"/>
          <w:b/>
          <w:bCs/>
          <w:sz w:val="20"/>
          <w:szCs w:val="20"/>
        </w:rPr>
        <w:sectPr w:rsidR="003943FB" w:rsidRPr="00BE7F72" w:rsidSect="004D75B3">
          <w:pgSz w:w="11906" w:h="16838" w:code="9"/>
          <w:pgMar w:top="1418" w:right="1418" w:bottom="1418" w:left="1418" w:header="851" w:footer="1134" w:gutter="0"/>
          <w:cols w:space="708"/>
          <w:docGrid w:linePitch="360"/>
        </w:sectPr>
      </w:pPr>
    </w:p>
    <w:p w14:paraId="78598B99" w14:textId="1FF3FE8D" w:rsidR="001C4C67" w:rsidRPr="00BE7F72" w:rsidRDefault="001C4C67" w:rsidP="009E5851">
      <w:pPr>
        <w:spacing w:after="0" w:line="240" w:lineRule="auto"/>
        <w:jc w:val="right"/>
        <w:rPr>
          <w:rFonts w:ascii="Cambria" w:hAnsi="Cambria"/>
          <w:b/>
          <w:bCs/>
          <w:sz w:val="20"/>
          <w:szCs w:val="20"/>
        </w:rPr>
      </w:pPr>
      <w:r w:rsidRPr="00BE7F72">
        <w:rPr>
          <w:rFonts w:ascii="Cambria" w:hAnsi="Cambria"/>
          <w:b/>
          <w:bCs/>
          <w:sz w:val="20"/>
          <w:szCs w:val="20"/>
        </w:rPr>
        <w:lastRenderedPageBreak/>
        <w:t>A</w:t>
      </w:r>
      <w:r w:rsidR="00DD5432" w:rsidRPr="00BE7F72">
        <w:rPr>
          <w:rFonts w:ascii="Cambria" w:hAnsi="Cambria"/>
          <w:b/>
          <w:bCs/>
          <w:sz w:val="20"/>
          <w:szCs w:val="20"/>
        </w:rPr>
        <w:t xml:space="preserve">ppendice </w:t>
      </w:r>
      <w:r w:rsidR="009373D5" w:rsidRPr="00BE7F72">
        <w:rPr>
          <w:rFonts w:ascii="Cambria" w:hAnsi="Cambria"/>
          <w:b/>
          <w:bCs/>
          <w:sz w:val="20"/>
          <w:szCs w:val="20"/>
        </w:rPr>
        <w:t>5</w:t>
      </w:r>
    </w:p>
    <w:p w14:paraId="05186005" w14:textId="77777777" w:rsidR="009E5851" w:rsidRPr="00BE7F72" w:rsidRDefault="009E5851" w:rsidP="00B85397">
      <w:pPr>
        <w:spacing w:after="0" w:line="240" w:lineRule="auto"/>
        <w:rPr>
          <w:rFonts w:ascii="Cambria" w:hAnsi="Cambria"/>
          <w:sz w:val="20"/>
          <w:szCs w:val="20"/>
        </w:rPr>
      </w:pPr>
    </w:p>
    <w:p w14:paraId="3D1F548E" w14:textId="3A7E1BF1" w:rsidR="005D5F87" w:rsidRPr="00BE7F72" w:rsidRDefault="0044763C" w:rsidP="005D5F87">
      <w:pPr>
        <w:spacing w:after="0" w:line="240" w:lineRule="auto"/>
        <w:jc w:val="center"/>
        <w:rPr>
          <w:rFonts w:ascii="Cambria" w:hAnsi="Cambria"/>
          <w:sz w:val="20"/>
          <w:szCs w:val="20"/>
        </w:rPr>
      </w:pPr>
      <w:r w:rsidRPr="00BE7F72">
        <w:rPr>
          <w:rFonts w:ascii="Cambria" w:hAnsi="Cambria"/>
          <w:b/>
          <w:bCs/>
          <w:sz w:val="20"/>
          <w:szCs w:val="20"/>
        </w:rPr>
        <w:t xml:space="preserve">Proposition d’amendement de la </w:t>
      </w:r>
      <w:r w:rsidRPr="00BE7F72">
        <w:rPr>
          <w:rFonts w:ascii="Cambria" w:hAnsi="Cambria"/>
          <w:b/>
          <w:bCs/>
          <w:i/>
          <w:iCs/>
          <w:sz w:val="20"/>
          <w:szCs w:val="20"/>
        </w:rPr>
        <w:t>Recommandation de l’ICCAT remplaçant la Recommandation 24-05 établissant un plan pluriannuel de gestion du thon rouge dans l’Atlantique Est et la Méditerranée</w:t>
      </w:r>
      <w:r w:rsidRPr="00BE7F72">
        <w:rPr>
          <w:rFonts w:ascii="Cambria" w:hAnsi="Cambria"/>
          <w:b/>
          <w:bCs/>
          <w:sz w:val="20"/>
          <w:szCs w:val="20"/>
        </w:rPr>
        <w:t xml:space="preserve"> (Rec 25-04)</w:t>
      </w:r>
      <w:r w:rsidR="005D5F87" w:rsidRPr="00BE7F72">
        <w:rPr>
          <w:rFonts w:ascii="Cambria" w:hAnsi="Cambria"/>
          <w:b/>
          <w:bCs/>
          <w:sz w:val="20"/>
          <w:szCs w:val="20"/>
        </w:rPr>
        <w:t xml:space="preserve"> </w:t>
      </w:r>
    </w:p>
    <w:p w14:paraId="2F11DA65" w14:textId="75FB8D98" w:rsidR="00B16ED3" w:rsidRPr="00BE7F72" w:rsidRDefault="00B16ED3" w:rsidP="00B16ED3">
      <w:pPr>
        <w:spacing w:after="0" w:line="240" w:lineRule="auto"/>
        <w:jc w:val="center"/>
        <w:rPr>
          <w:rFonts w:ascii="Cambria" w:hAnsi="Cambria"/>
          <w:sz w:val="20"/>
          <w:szCs w:val="20"/>
        </w:rPr>
      </w:pPr>
    </w:p>
    <w:p w14:paraId="6226060C" w14:textId="277E7826" w:rsidR="00B16ED3" w:rsidRPr="00BE7F72" w:rsidRDefault="002F74B8" w:rsidP="005D5F87">
      <w:pPr>
        <w:spacing w:after="0" w:line="240" w:lineRule="auto"/>
        <w:jc w:val="center"/>
        <w:rPr>
          <w:rFonts w:ascii="Cambria" w:hAnsi="Cambria"/>
          <w:i/>
          <w:sz w:val="20"/>
          <w:szCs w:val="20"/>
        </w:rPr>
      </w:pPr>
      <w:r w:rsidRPr="00BE7F72">
        <w:rPr>
          <w:rFonts w:ascii="Cambria" w:hAnsi="Cambria"/>
          <w:i/>
          <w:sz w:val="20"/>
          <w:szCs w:val="20"/>
        </w:rPr>
        <w:t>(Document présenté par l'UE)</w:t>
      </w:r>
    </w:p>
    <w:tbl>
      <w:tblPr>
        <w:tblStyle w:val="TableGrid0"/>
        <w:tblW w:w="5000" w:type="pct"/>
        <w:tblLook w:val="04A0" w:firstRow="1" w:lastRow="0" w:firstColumn="1" w:lastColumn="0" w:noHBand="0" w:noVBand="1"/>
      </w:tblPr>
      <w:tblGrid>
        <w:gridCol w:w="1708"/>
        <w:gridCol w:w="6142"/>
        <w:gridCol w:w="6142"/>
      </w:tblGrid>
      <w:tr w:rsidR="008F62C9" w:rsidRPr="00BE7F72" w14:paraId="5A1DC571" w14:textId="77777777" w:rsidTr="00273E07">
        <w:tc>
          <w:tcPr>
            <w:tcW w:w="610" w:type="pct"/>
          </w:tcPr>
          <w:p w14:paraId="5AE33E08" w14:textId="77777777" w:rsidR="008F62C9" w:rsidRPr="00BE7F72" w:rsidRDefault="008F62C9" w:rsidP="008F62C9">
            <w:pPr>
              <w:contextualSpacing/>
              <w:jc w:val="center"/>
              <w:rPr>
                <w:rFonts w:ascii="Cambria" w:eastAsia="Cambria" w:hAnsi="Cambria" w:cs="Cambria"/>
                <w:b/>
                <w:i/>
                <w:color w:val="000000"/>
                <w:sz w:val="20"/>
                <w:szCs w:val="20"/>
                <w:lang w:eastAsia="en-IE"/>
              </w:rPr>
            </w:pPr>
            <w:r w:rsidRPr="00BE7F72">
              <w:rPr>
                <w:rFonts w:ascii="Cambria" w:eastAsia="Calibri" w:hAnsi="Cambria" w:cs="Calibri"/>
                <w:b/>
                <w:i/>
                <w:color w:val="000000"/>
                <w:sz w:val="20"/>
                <w:szCs w:val="20"/>
                <w:lang w:eastAsia="en-IE"/>
              </w:rPr>
              <w:t>Rec. 25-04</w:t>
            </w:r>
          </w:p>
        </w:tc>
        <w:tc>
          <w:tcPr>
            <w:tcW w:w="2195" w:type="pct"/>
          </w:tcPr>
          <w:p w14:paraId="5ACFA793" w14:textId="77777777" w:rsidR="008F62C9" w:rsidRPr="00BE7F72" w:rsidRDefault="008F62C9" w:rsidP="008F62C9">
            <w:pPr>
              <w:contextualSpacing/>
              <w:jc w:val="center"/>
              <w:rPr>
                <w:rFonts w:ascii="Cambria" w:eastAsia="Cambria" w:hAnsi="Cambria" w:cs="Cambria"/>
                <w:b/>
                <w:i/>
                <w:color w:val="000000"/>
                <w:sz w:val="20"/>
                <w:szCs w:val="20"/>
                <w:lang w:eastAsia="en-IE"/>
              </w:rPr>
            </w:pPr>
            <w:r w:rsidRPr="00BE7F72">
              <w:rPr>
                <w:rFonts w:ascii="Cambria" w:eastAsia="Calibri" w:hAnsi="Cambria" w:cs="Calibri"/>
                <w:b/>
                <w:i/>
                <w:color w:val="000000"/>
                <w:sz w:val="20"/>
                <w:szCs w:val="20"/>
                <w:lang w:eastAsia="en-IE"/>
              </w:rPr>
              <w:t>Modification proposée</w:t>
            </w:r>
          </w:p>
        </w:tc>
        <w:tc>
          <w:tcPr>
            <w:tcW w:w="2195" w:type="pct"/>
          </w:tcPr>
          <w:p w14:paraId="6B5C971B" w14:textId="77777777" w:rsidR="008F62C9" w:rsidRPr="00BE7F72" w:rsidRDefault="008F62C9" w:rsidP="008F62C9">
            <w:pPr>
              <w:contextualSpacing/>
              <w:jc w:val="center"/>
              <w:rPr>
                <w:rFonts w:ascii="Cambria" w:eastAsia="Cambria" w:hAnsi="Cambria" w:cs="Cambria"/>
                <w:b/>
                <w:i/>
                <w:color w:val="000000"/>
                <w:sz w:val="20"/>
                <w:szCs w:val="20"/>
                <w:lang w:eastAsia="en-IE"/>
              </w:rPr>
            </w:pPr>
            <w:r w:rsidRPr="00BE7F72">
              <w:rPr>
                <w:rFonts w:ascii="Cambria" w:eastAsia="Calibri" w:hAnsi="Cambria" w:cs="Calibri"/>
                <w:b/>
                <w:i/>
                <w:color w:val="000000"/>
                <w:sz w:val="20"/>
                <w:szCs w:val="20"/>
                <w:lang w:eastAsia="en-IE"/>
              </w:rPr>
              <w:t>Explication</w:t>
            </w:r>
          </w:p>
        </w:tc>
      </w:tr>
      <w:tr w:rsidR="008F62C9" w:rsidRPr="00BE7F72" w14:paraId="550D4AA7" w14:textId="77777777" w:rsidTr="00273E07">
        <w:tc>
          <w:tcPr>
            <w:tcW w:w="610" w:type="pct"/>
          </w:tcPr>
          <w:p w14:paraId="432C69C6" w14:textId="77777777" w:rsidR="008F62C9" w:rsidRPr="00BE7F72" w:rsidRDefault="008F62C9" w:rsidP="008F62C9">
            <w:pPr>
              <w:contextualSpacing/>
              <w:rPr>
                <w:rFonts w:ascii="Cambria" w:eastAsia="Calibri" w:hAnsi="Cambria" w:cs="Calibri"/>
                <w:color w:val="000000"/>
                <w:sz w:val="20"/>
                <w:szCs w:val="20"/>
                <w:lang w:eastAsia="en-IE"/>
              </w:rPr>
            </w:pPr>
            <w:r w:rsidRPr="00BE7F72">
              <w:rPr>
                <w:rFonts w:ascii="Cambria" w:eastAsia="Calibri" w:hAnsi="Cambria" w:cs="Calibri"/>
                <w:color w:val="000000"/>
                <w:sz w:val="20"/>
                <w:szCs w:val="20"/>
                <w:lang w:eastAsia="en-IE"/>
              </w:rPr>
              <w:t xml:space="preserve">Para 2.i </w:t>
            </w:r>
          </w:p>
        </w:tc>
        <w:tc>
          <w:tcPr>
            <w:tcW w:w="2195" w:type="pct"/>
          </w:tcPr>
          <w:p w14:paraId="19E2B616" w14:textId="77777777" w:rsidR="008F62C9" w:rsidRPr="00BE7F72" w:rsidRDefault="008F62C9">
            <w:pPr>
              <w:ind w:left="851" w:right="-1" w:hanging="851"/>
              <w:contextualSpacing/>
              <w:jc w:val="both"/>
              <w:rPr>
                <w:rFonts w:ascii="Cambria" w:eastAsia="Cambria" w:hAnsi="Cambria" w:cs="Cambria"/>
                <w:color w:val="000000"/>
                <w:sz w:val="20"/>
                <w:szCs w:val="20"/>
              </w:rPr>
              <w:pPrChange w:id="172" w:author="Dorothee Pinet" w:date="2026-06-03T08:37:00Z" w16du:dateUtc="2026-06-03T06:37:00Z">
                <w:pPr>
                  <w:ind w:left="851" w:right="-1" w:hanging="968"/>
                  <w:contextualSpacing/>
                  <w:jc w:val="both"/>
                </w:pPr>
              </w:pPrChange>
            </w:pPr>
            <w:r w:rsidRPr="00BE7F72">
              <w:rPr>
                <w:rFonts w:ascii="Cambria" w:eastAsia="Cambria" w:hAnsi="Cambria" w:cs="Cambria"/>
                <w:color w:val="000000"/>
                <w:sz w:val="20"/>
                <w:szCs w:val="20"/>
              </w:rPr>
              <w:t>« opérations de transfert » désigne :</w:t>
            </w:r>
          </w:p>
          <w:p w14:paraId="297025B6" w14:textId="77777777" w:rsidR="008F62C9" w:rsidRPr="00BE7F72" w:rsidRDefault="008F62C9" w:rsidP="008F62C9">
            <w:pPr>
              <w:numPr>
                <w:ilvl w:val="1"/>
                <w:numId w:val="57"/>
              </w:numPr>
              <w:ind w:left="248" w:right="-1" w:hanging="248"/>
              <w:contextualSpacing/>
              <w:jc w:val="both"/>
              <w:rPr>
                <w:rFonts w:ascii="Cambria" w:eastAsia="Cambria" w:hAnsi="Cambria" w:cs="Cambria"/>
                <w:color w:val="000000"/>
                <w:sz w:val="20"/>
                <w:szCs w:val="20"/>
              </w:rPr>
            </w:pPr>
            <w:r w:rsidRPr="00BE7F72">
              <w:rPr>
                <w:rFonts w:ascii="Cambria" w:eastAsia="Cambria" w:hAnsi="Cambria" w:cs="Cambria"/>
                <w:color w:val="000000"/>
                <w:sz w:val="20"/>
                <w:szCs w:val="20"/>
              </w:rPr>
              <w:t xml:space="preserve">tout transfert de thon rouge vivant du filet du navire de capture jusqu’à la cage de transport ; </w:t>
            </w:r>
          </w:p>
          <w:p w14:paraId="4E63880A" w14:textId="77777777" w:rsidR="008F62C9" w:rsidRPr="00BE7F72" w:rsidRDefault="008F62C9" w:rsidP="008F62C9">
            <w:pPr>
              <w:numPr>
                <w:ilvl w:val="1"/>
                <w:numId w:val="57"/>
              </w:numPr>
              <w:ind w:left="248" w:right="-1" w:hanging="248"/>
              <w:contextualSpacing/>
              <w:jc w:val="both"/>
              <w:rPr>
                <w:rFonts w:ascii="Cambria" w:eastAsia="Cambria" w:hAnsi="Cambria" w:cs="Cambria"/>
                <w:color w:val="000000"/>
                <w:sz w:val="20"/>
                <w:szCs w:val="20"/>
              </w:rPr>
            </w:pPr>
            <w:r w:rsidRPr="00BE7F72">
              <w:rPr>
                <w:rFonts w:ascii="Cambria" w:eastAsia="Cambria" w:hAnsi="Cambria" w:cs="Cambria"/>
                <w:color w:val="000000"/>
                <w:sz w:val="20"/>
                <w:szCs w:val="20"/>
              </w:rPr>
              <w:t>tout transfert de thon rouge vivant de la madrague jusqu’à la cage de transport indépendamment de la présence d’un remorqueur ;</w:t>
            </w:r>
          </w:p>
          <w:p w14:paraId="5B66C810" w14:textId="77777777" w:rsidR="008F62C9" w:rsidRPr="00BE7F72" w:rsidRDefault="008F62C9" w:rsidP="008F62C9">
            <w:pPr>
              <w:numPr>
                <w:ilvl w:val="1"/>
                <w:numId w:val="57"/>
              </w:numPr>
              <w:ind w:left="248" w:right="-1" w:hanging="248"/>
              <w:contextualSpacing/>
              <w:jc w:val="both"/>
              <w:rPr>
                <w:rFonts w:ascii="Cambria" w:eastAsia="Cambria" w:hAnsi="Cambria" w:cs="Cambria"/>
                <w:color w:val="000000"/>
                <w:sz w:val="20"/>
                <w:szCs w:val="20"/>
              </w:rPr>
            </w:pPr>
            <w:r w:rsidRPr="00BE7F72">
              <w:rPr>
                <w:rFonts w:ascii="Cambria" w:eastAsia="Cambria" w:hAnsi="Cambria" w:cs="Cambria"/>
                <w:color w:val="000000"/>
                <w:sz w:val="20"/>
                <w:szCs w:val="20"/>
              </w:rPr>
              <w:t>tout transfert de thon rouge vivant de la cage de transport jusqu’à une autre cage de transport ;</w:t>
            </w:r>
          </w:p>
          <w:p w14:paraId="11160540" w14:textId="77777777" w:rsidR="008F62C9" w:rsidRPr="00BE7F72" w:rsidRDefault="008F62C9" w:rsidP="008F62C9">
            <w:pPr>
              <w:numPr>
                <w:ilvl w:val="1"/>
                <w:numId w:val="57"/>
              </w:numPr>
              <w:ind w:left="248" w:right="-1" w:hanging="248"/>
              <w:contextualSpacing/>
              <w:jc w:val="both"/>
              <w:rPr>
                <w:rFonts w:ascii="Cambria" w:eastAsia="Cambria" w:hAnsi="Cambria" w:cs="Cambria"/>
                <w:color w:val="000000"/>
                <w:sz w:val="20"/>
                <w:szCs w:val="20"/>
              </w:rPr>
            </w:pPr>
            <w:r w:rsidRPr="00BE7F72">
              <w:rPr>
                <w:rFonts w:ascii="Cambria" w:eastAsia="Cambria" w:hAnsi="Cambria" w:cs="Cambria"/>
                <w:color w:val="000000"/>
                <w:sz w:val="20"/>
                <w:szCs w:val="20"/>
              </w:rPr>
              <w:t>tout transfert d’une cage contenant du thon rouge vivant d’un remorqueur jusqu’à un autre remorqueur ;</w:t>
            </w:r>
          </w:p>
          <w:p w14:paraId="14D43042" w14:textId="77777777" w:rsidR="008F62C9" w:rsidRPr="00BE7F72" w:rsidRDefault="008F62C9" w:rsidP="008F62C9">
            <w:pPr>
              <w:numPr>
                <w:ilvl w:val="1"/>
                <w:numId w:val="57"/>
              </w:numPr>
              <w:ind w:left="248" w:right="-1" w:hanging="248"/>
              <w:contextualSpacing/>
              <w:jc w:val="both"/>
              <w:rPr>
                <w:rFonts w:ascii="Cambria" w:eastAsia="Cambria" w:hAnsi="Cambria" w:cs="Cambria"/>
                <w:color w:val="000000"/>
                <w:sz w:val="20"/>
                <w:szCs w:val="20"/>
              </w:rPr>
            </w:pPr>
            <w:r w:rsidRPr="00BE7F72">
              <w:rPr>
                <w:rFonts w:ascii="Cambria" w:eastAsia="Cambria" w:hAnsi="Cambria" w:cs="Cambria"/>
                <w:color w:val="000000"/>
                <w:sz w:val="20"/>
                <w:szCs w:val="20"/>
              </w:rPr>
              <w:t>tout transfert de thon rouge vivant entre différentes cages dans la même ferme (transfert intra-ferme) ;</w:t>
            </w:r>
          </w:p>
          <w:p w14:paraId="2B4C1CCF" w14:textId="77777777" w:rsidR="008F62C9" w:rsidRPr="00BE7F72" w:rsidRDefault="008F62C9" w:rsidP="008F62C9">
            <w:pPr>
              <w:numPr>
                <w:ilvl w:val="1"/>
                <w:numId w:val="57"/>
              </w:numPr>
              <w:ind w:left="248" w:right="-1" w:hanging="248"/>
              <w:contextualSpacing/>
              <w:jc w:val="both"/>
              <w:rPr>
                <w:ins w:id="173" w:author="Dorothee Pinet" w:date="2026-06-03T08:36:00Z" w16du:dateUtc="2026-06-03T06:36:00Z"/>
                <w:rFonts w:ascii="Cambria" w:eastAsia="Calibri" w:hAnsi="Cambria" w:cs="Calibri"/>
                <w:color w:val="000000"/>
                <w:sz w:val="20"/>
                <w:szCs w:val="20"/>
                <w:lang w:eastAsia="en-IE"/>
                <w:rPrChange w:id="174" w:author="Dorothee Pinet" w:date="2026-06-03T08:36:00Z" w16du:dateUtc="2026-06-03T06:36:00Z">
                  <w:rPr>
                    <w:ins w:id="175" w:author="Dorothee Pinet" w:date="2026-06-03T08:36:00Z" w16du:dateUtc="2026-06-03T06:36:00Z"/>
                    <w:rFonts w:ascii="Cambria" w:eastAsia="Cambria" w:hAnsi="Cambria" w:cs="Cambria"/>
                    <w:sz w:val="20"/>
                    <w:szCs w:val="20"/>
                  </w:rPr>
                </w:rPrChange>
              </w:rPr>
            </w:pPr>
            <w:r w:rsidRPr="00BE7F72">
              <w:rPr>
                <w:rFonts w:ascii="Cambria" w:eastAsia="Cambria" w:hAnsi="Cambria" w:cs="Cambria"/>
                <w:color w:val="000000"/>
                <w:sz w:val="20"/>
                <w:szCs w:val="20"/>
              </w:rPr>
              <w:t>tout transfert de thon rouge vivant d’une cage de la ferme à une cage de transport.</w:t>
            </w:r>
          </w:p>
          <w:p w14:paraId="21F9F9F5" w14:textId="77777777" w:rsidR="008F62C9" w:rsidRPr="00BE7F72" w:rsidRDefault="008F62C9" w:rsidP="008F62C9">
            <w:pPr>
              <w:numPr>
                <w:ilvl w:val="1"/>
                <w:numId w:val="57"/>
              </w:numPr>
              <w:ind w:left="248" w:right="-1" w:hanging="248"/>
              <w:contextualSpacing/>
              <w:jc w:val="both"/>
              <w:rPr>
                <w:rFonts w:ascii="Cambria" w:eastAsia="Calibri" w:hAnsi="Cambria" w:cs="Calibri"/>
                <w:color w:val="000000"/>
                <w:sz w:val="20"/>
                <w:szCs w:val="20"/>
                <w:lang w:eastAsia="en-IE"/>
              </w:rPr>
            </w:pPr>
            <w:ins w:id="176" w:author="Dorothee Pinet" w:date="2026-06-03T08:36:00Z" w16du:dateUtc="2026-06-03T06:36:00Z">
              <w:r w:rsidRPr="00BE7F72">
                <w:rPr>
                  <w:rFonts w:ascii="Cambria" w:eastAsia="Cambria" w:hAnsi="Cambria" w:cs="Cambria"/>
                  <w:color w:val="000000"/>
                  <w:sz w:val="20"/>
                  <w:szCs w:val="20"/>
                </w:rPr>
                <w:t xml:space="preserve">tout transfert de thon rouge vivant </w:t>
              </w:r>
            </w:ins>
            <w:ins w:id="177" w:author="Dorothee Pinet" w:date="2026-06-03T08:37:00Z" w16du:dateUtc="2026-06-03T06:37:00Z">
              <w:r w:rsidRPr="00BE7F72">
                <w:rPr>
                  <w:rFonts w:ascii="Cambria" w:eastAsia="Cambria" w:hAnsi="Cambria" w:cs="Cambria"/>
                  <w:color w:val="000000"/>
                  <w:sz w:val="20"/>
                  <w:szCs w:val="20"/>
                </w:rPr>
                <w:t xml:space="preserve">revenant </w:t>
              </w:r>
            </w:ins>
            <w:ins w:id="178" w:author="Dorothee Pinet" w:date="2026-06-03T08:36:00Z" w16du:dateUtc="2026-06-03T06:36:00Z">
              <w:r w:rsidRPr="00BE7F72">
                <w:rPr>
                  <w:rFonts w:ascii="Cambria" w:eastAsia="Cambria" w:hAnsi="Cambria" w:cs="Cambria"/>
                  <w:color w:val="000000"/>
                  <w:sz w:val="20"/>
                  <w:szCs w:val="20"/>
                </w:rPr>
                <w:t>d’une cage de la ferme à une</w:t>
              </w:r>
            </w:ins>
            <w:r w:rsidRPr="00BE7F72">
              <w:rPr>
                <w:rFonts w:ascii="Cambria" w:eastAsia="Cambria" w:hAnsi="Cambria" w:cs="Cambria"/>
                <w:color w:val="000000"/>
                <w:sz w:val="20"/>
                <w:szCs w:val="20"/>
              </w:rPr>
              <w:t xml:space="preserve"> </w:t>
            </w:r>
            <w:ins w:id="179" w:author="Dorothee Pinet" w:date="2026-06-03T08:37:00Z" w16du:dateUtc="2026-06-03T06:37:00Z">
              <w:r w:rsidRPr="00BE7F72">
                <w:rPr>
                  <w:rFonts w:ascii="Cambria" w:eastAsia="Cambria" w:hAnsi="Cambria" w:cs="Cambria"/>
                  <w:color w:val="000000"/>
                  <w:sz w:val="20"/>
                  <w:szCs w:val="20"/>
                </w:rPr>
                <w:t>madrague</w:t>
              </w:r>
            </w:ins>
            <w:ins w:id="180" w:author="Dorothee Pinet" w:date="2026-06-03T08:36:00Z" w16du:dateUtc="2026-06-03T06:36:00Z">
              <w:r w:rsidRPr="00BE7F72">
                <w:rPr>
                  <w:rFonts w:ascii="Cambria" w:eastAsia="Cambria" w:hAnsi="Cambria" w:cs="Cambria"/>
                  <w:color w:val="000000"/>
                  <w:sz w:val="20"/>
                  <w:szCs w:val="20"/>
                </w:rPr>
                <w:t>.</w:t>
              </w:r>
            </w:ins>
          </w:p>
        </w:tc>
        <w:tc>
          <w:tcPr>
            <w:tcW w:w="2195" w:type="pct"/>
          </w:tcPr>
          <w:p w14:paraId="0DF6EDCB" w14:textId="77777777" w:rsidR="008F62C9" w:rsidRPr="00BE7F72" w:rsidRDefault="008F62C9">
            <w:pPr>
              <w:contextualSpacing/>
              <w:jc w:val="both"/>
              <w:rPr>
                <w:rFonts w:ascii="Cambria" w:eastAsia="Calibri" w:hAnsi="Cambria" w:cs="Calibri"/>
                <w:color w:val="000000"/>
                <w:sz w:val="20"/>
                <w:szCs w:val="20"/>
                <w:lang w:eastAsia="en-IE"/>
              </w:rPr>
              <w:pPrChange w:id="181" w:author="Dorothee Pinet" w:date="2026-06-03T08:37:00Z" w16du:dateUtc="2026-06-03T06:37:00Z">
                <w:pPr>
                  <w:spacing w:after="100"/>
                </w:pPr>
              </w:pPrChange>
            </w:pPr>
            <w:r w:rsidRPr="00BE7F72">
              <w:rPr>
                <w:rFonts w:ascii="Cambria" w:eastAsia="Calibri" w:hAnsi="Cambria" w:cs="Calibri"/>
                <w:color w:val="000000"/>
                <w:sz w:val="20"/>
                <w:szCs w:val="20"/>
                <w:lang w:eastAsia="en-IE"/>
              </w:rPr>
              <w:t xml:space="preserve">Dans leurs demandes de précisions concernant la Sous-commission 2, les observateurs ont souligné que le « transfert de thon rouge vivant d'une cage de la ferme à une </w:t>
            </w:r>
            <w:del w:id="182" w:author="Dorothee Pinet" w:date="2026-06-03T08:37:00Z" w16du:dateUtc="2026-06-03T06:37:00Z">
              <w:r w:rsidRPr="00BE7F72" w:rsidDel="003D770B">
                <w:rPr>
                  <w:rFonts w:ascii="Cambria" w:eastAsia="Calibri" w:hAnsi="Cambria" w:cs="Calibri"/>
                  <w:color w:val="000000"/>
                  <w:sz w:val="20"/>
                  <w:szCs w:val="20"/>
                  <w:lang w:eastAsia="en-IE"/>
                </w:rPr>
                <w:delText>cage de transport</w:delText>
              </w:r>
            </w:del>
            <w:ins w:id="183" w:author="Dorothee Pinet" w:date="2026-06-03T08:37:00Z" w16du:dateUtc="2026-06-03T06:37:00Z">
              <w:r w:rsidRPr="00BE7F72">
                <w:rPr>
                  <w:rFonts w:ascii="Cambria" w:eastAsia="Calibri" w:hAnsi="Cambria" w:cs="Calibri"/>
                  <w:color w:val="000000"/>
                  <w:sz w:val="20"/>
                  <w:szCs w:val="20"/>
                  <w:lang w:eastAsia="en-IE"/>
                </w:rPr>
                <w:t>madrague</w:t>
              </w:r>
            </w:ins>
            <w:r w:rsidRPr="00BE7F72">
              <w:rPr>
                <w:rFonts w:ascii="Cambria" w:eastAsia="Calibri" w:hAnsi="Cambria" w:cs="Calibri"/>
                <w:color w:val="000000"/>
                <w:sz w:val="20"/>
                <w:szCs w:val="20"/>
                <w:lang w:eastAsia="en-IE"/>
              </w:rPr>
              <w:t xml:space="preserve"> » avait bien lieu, mais n'était pas couvert dans les définitions. À moins que cela ne s'inscrive dans le cadre d'une opération de remise à l’eau (auquel cas la définition figure au paragraphe 13 de l'annexe 10), il convient de l'inclure dans les définitions des opérations de transfert.</w:t>
            </w:r>
          </w:p>
        </w:tc>
      </w:tr>
      <w:tr w:rsidR="008F62C9" w:rsidRPr="00BE7F72" w14:paraId="3D144971" w14:textId="77777777" w:rsidTr="00273E07">
        <w:tc>
          <w:tcPr>
            <w:tcW w:w="610" w:type="pct"/>
          </w:tcPr>
          <w:p w14:paraId="79F5D490" w14:textId="77777777" w:rsidR="008F62C9" w:rsidRPr="00BE7F72" w:rsidRDefault="008F62C9" w:rsidP="008F62C9">
            <w:pPr>
              <w:contextualSpacing/>
              <w:rPr>
                <w:rFonts w:ascii="Cambria" w:eastAsia="Calibri" w:hAnsi="Cambria" w:cs="Calibri"/>
                <w:color w:val="000000"/>
                <w:sz w:val="20"/>
                <w:szCs w:val="20"/>
                <w:lang w:eastAsia="en-IE"/>
              </w:rPr>
            </w:pPr>
            <w:r w:rsidRPr="00BE7F72">
              <w:rPr>
                <w:rFonts w:ascii="Cambria" w:eastAsia="Calibri" w:hAnsi="Cambria" w:cs="Calibri"/>
                <w:color w:val="000000"/>
                <w:sz w:val="20"/>
                <w:szCs w:val="20"/>
                <w:lang w:eastAsia="en-IE"/>
              </w:rPr>
              <w:t xml:space="preserve">Paragr. 33 et 36  </w:t>
            </w:r>
          </w:p>
        </w:tc>
        <w:tc>
          <w:tcPr>
            <w:tcW w:w="2195" w:type="pct"/>
          </w:tcPr>
          <w:p w14:paraId="66E887BB" w14:textId="77777777" w:rsidR="008F62C9" w:rsidRPr="00BE7F72" w:rsidDel="007E2B1B" w:rsidRDefault="008F62C9" w:rsidP="008F62C9">
            <w:pPr>
              <w:ind w:left="426" w:right="-1" w:hanging="426"/>
              <w:contextualSpacing/>
              <w:jc w:val="both"/>
              <w:rPr>
                <w:del w:id="184" w:author="Dorothee Pinet" w:date="2026-06-03T08:42:00Z" w16du:dateUtc="2026-06-03T06:42:00Z"/>
                <w:rFonts w:ascii="Cambria" w:eastAsia="Cambria" w:hAnsi="Cambria" w:cs="Cambria"/>
                <w:color w:val="000000"/>
                <w:sz w:val="20"/>
                <w:szCs w:val="20"/>
              </w:rPr>
            </w:pPr>
            <w:del w:id="185" w:author="Dorothee Pinet" w:date="2026-06-03T08:42:00Z" w16du:dateUtc="2026-06-03T06:42:00Z">
              <w:r w:rsidRPr="00BE7F72" w:rsidDel="007E2B1B">
                <w:rPr>
                  <w:rFonts w:ascii="Cambria" w:eastAsia="Cambria" w:hAnsi="Cambria" w:cs="Cambria"/>
                  <w:color w:val="000000"/>
                  <w:sz w:val="20"/>
                  <w:szCs w:val="20"/>
                </w:rPr>
                <w:delText xml:space="preserve">33. </w:delText>
              </w:r>
              <w:r w:rsidRPr="00BE7F72" w:rsidDel="007E2B1B">
                <w:rPr>
                  <w:rFonts w:ascii="Cambria" w:eastAsia="Cambria" w:hAnsi="Cambria" w:cs="Cambria"/>
                  <w:color w:val="000000"/>
                  <w:sz w:val="20"/>
                  <w:szCs w:val="20"/>
                </w:rPr>
                <w:tab/>
                <w:delText xml:space="preserve">La taille minimale du thon rouge capturé dans l'Atlantique Est et en Méditerranée devra être soit de 30 kg, soit de 115 cm de longueur à la fourche. </w:delText>
              </w:r>
            </w:del>
            <w:del w:id="186" w:author="Dorothee Pinet" w:date="2026-06-03T08:39:00Z" w16du:dateUtc="2026-06-03T06:39:00Z">
              <w:r w:rsidRPr="00BE7F72" w:rsidDel="0078287C">
                <w:rPr>
                  <w:rFonts w:ascii="Cambria" w:eastAsia="Cambria" w:hAnsi="Cambria" w:cs="Cambria"/>
                  <w:color w:val="000000"/>
                  <w:sz w:val="20"/>
                  <w:szCs w:val="20"/>
                </w:rPr>
                <w:delText>Par conséquent, les CPC devront prendre les mesures nécessaires afin d’interdire la capture, la conservation à bord, le transbordement, le transfert, le débarquement, le transport, le stockage, la vente, l’exposition ou la proposition de vente de thon rouge pesant moins de 30 kg  et ayant une longueur à la fourche de moins de 115 cm.</w:delText>
              </w:r>
            </w:del>
          </w:p>
          <w:p w14:paraId="01ABEEAC" w14:textId="77777777" w:rsidR="008F62C9" w:rsidRPr="00BE7F72" w:rsidRDefault="008F62C9" w:rsidP="008F62C9">
            <w:pPr>
              <w:ind w:left="426" w:right="-1" w:hanging="426"/>
              <w:contextualSpacing/>
              <w:jc w:val="both"/>
              <w:rPr>
                <w:ins w:id="187" w:author="Dorothee Pinet" w:date="2026-06-03T08:44:00Z" w16du:dateUtc="2026-06-03T06:44:00Z"/>
                <w:rFonts w:ascii="Cambria" w:eastAsia="Calibri" w:hAnsi="Cambria" w:cs="Calibri"/>
                <w:color w:val="000000"/>
                <w:sz w:val="20"/>
                <w:szCs w:val="20"/>
                <w:lang w:eastAsia="ja-JP"/>
              </w:rPr>
            </w:pPr>
          </w:p>
          <w:p w14:paraId="3BEFF8E1" w14:textId="77777777" w:rsidR="008F62C9" w:rsidRPr="00BE7F72" w:rsidDel="00AF4CC8" w:rsidRDefault="008F62C9" w:rsidP="008F62C9">
            <w:pPr>
              <w:ind w:left="426" w:right="-1" w:hanging="426"/>
              <w:contextualSpacing/>
              <w:jc w:val="both"/>
              <w:rPr>
                <w:del w:id="188" w:author="Dorothee Pinet" w:date="2026-06-03T08:44:00Z" w16du:dateUtc="2026-06-03T06:44:00Z"/>
                <w:rFonts w:ascii="Cambria" w:eastAsia="Calibri" w:hAnsi="Cambria" w:cs="Calibri"/>
                <w:iCs/>
                <w:color w:val="000000"/>
                <w:sz w:val="20"/>
                <w:szCs w:val="20"/>
                <w:lang w:eastAsia="ja-JP"/>
              </w:rPr>
            </w:pPr>
            <w:del w:id="189" w:author="Dorothee Pinet" w:date="2026-06-03T08:44:00Z" w16du:dateUtc="2026-06-03T06:44:00Z">
              <w:r w:rsidRPr="00BE7F72" w:rsidDel="00AF4CC8">
                <w:rPr>
                  <w:rFonts w:ascii="Cambria" w:eastAsia="Cambria" w:hAnsi="Cambria" w:cs="Cambria"/>
                  <w:color w:val="000000"/>
                  <w:sz w:val="20"/>
                  <w:szCs w:val="20"/>
                </w:rPr>
                <w:delText>36.</w:delText>
              </w:r>
              <w:r w:rsidRPr="00BE7F72" w:rsidDel="00AF4CC8">
                <w:rPr>
                  <w:rFonts w:ascii="Cambria" w:eastAsia="Cambria" w:hAnsi="Cambria" w:cs="Cambria"/>
                  <w:color w:val="000000"/>
                  <w:sz w:val="20"/>
                  <w:szCs w:val="20"/>
                </w:rPr>
                <w:tab/>
                <w:delText xml:space="preserve">Pour les navires de capture pêchant activement du thon rouge et les madragues thonières, les CPC peuvent autoriser une prise accidentelle de 5 % maximum en nombre de thon rouge </w:delText>
              </w:r>
              <w:r w:rsidRPr="00BE7F72" w:rsidDel="00AF4CC8">
                <w:rPr>
                  <w:rFonts w:ascii="Cambria" w:eastAsia="Calibri" w:hAnsi="Cambria" w:cs="Calibri"/>
                  <w:color w:val="000000"/>
                  <w:sz w:val="20"/>
                  <w:szCs w:val="20"/>
                  <w:lang w:eastAsia="ja-JP"/>
                </w:rPr>
                <w:delText xml:space="preserve">pesant entre 8 kg et 30 kg </w:delText>
              </w:r>
              <w:r w:rsidRPr="00BE7F72" w:rsidDel="00AF4CC8">
                <w:rPr>
                  <w:rFonts w:ascii="Cambria" w:eastAsia="Cambria" w:hAnsi="Cambria" w:cs="Cambria"/>
                  <w:color w:val="000000"/>
                  <w:sz w:val="20"/>
                  <w:szCs w:val="20"/>
                </w:rPr>
                <w:delText xml:space="preserve">et </w:delText>
              </w:r>
              <w:r w:rsidRPr="00BE7F72" w:rsidDel="00AF4CC8">
                <w:rPr>
                  <w:rFonts w:ascii="Cambria" w:eastAsia="Calibri" w:hAnsi="Cambria" w:cs="Calibri"/>
                  <w:color w:val="000000"/>
                  <w:sz w:val="20"/>
                  <w:szCs w:val="20"/>
                  <w:lang w:eastAsia="ja-JP"/>
                </w:rPr>
                <w:delText xml:space="preserve"> , ayant une longueur à la fourche de 75 à 115 cm.</w:delText>
              </w:r>
            </w:del>
          </w:p>
          <w:p w14:paraId="002B92A8" w14:textId="77777777" w:rsidR="008F62C9" w:rsidRPr="00BE7F72" w:rsidRDefault="008F62C9" w:rsidP="008F62C9">
            <w:pPr>
              <w:ind w:left="426" w:right="-1" w:hanging="426"/>
              <w:contextualSpacing/>
              <w:jc w:val="both"/>
              <w:rPr>
                <w:ins w:id="190" w:author="Dorothee Pinet" w:date="2026-06-03T08:42:00Z" w16du:dateUtc="2026-06-03T06:42:00Z"/>
                <w:rFonts w:ascii="Cambria" w:eastAsia="Cambria" w:hAnsi="Cambria" w:cs="Cambria"/>
                <w:color w:val="000000"/>
                <w:sz w:val="20"/>
                <w:szCs w:val="20"/>
              </w:rPr>
            </w:pPr>
          </w:p>
          <w:p w14:paraId="22A5E304" w14:textId="77777777" w:rsidR="008F62C9" w:rsidRPr="00BE7F72" w:rsidRDefault="008F62C9" w:rsidP="008F62C9">
            <w:pPr>
              <w:ind w:left="426" w:right="-1" w:hanging="426"/>
              <w:contextualSpacing/>
              <w:jc w:val="both"/>
              <w:rPr>
                <w:ins w:id="191" w:author="Dorothee Pinet" w:date="2026-06-03T08:47:00Z" w16du:dateUtc="2026-06-03T06:47:00Z"/>
                <w:rFonts w:ascii="Cambria" w:eastAsia="Cambria" w:hAnsi="Cambria" w:cs="Cambria"/>
                <w:color w:val="000000"/>
                <w:sz w:val="20"/>
                <w:szCs w:val="20"/>
              </w:rPr>
            </w:pPr>
            <w:ins w:id="192" w:author="Dorothee Pinet" w:date="2026-06-03T08:41:00Z" w16du:dateUtc="2026-06-03T06:41:00Z">
              <w:r w:rsidRPr="00BE7F72">
                <w:rPr>
                  <w:rFonts w:ascii="Cambria" w:eastAsia="Cambria" w:hAnsi="Cambria" w:cs="Cambria"/>
                  <w:color w:val="000000"/>
                  <w:sz w:val="20"/>
                  <w:szCs w:val="20"/>
                </w:rPr>
                <w:lastRenderedPageBreak/>
                <w:t xml:space="preserve">33. </w:t>
              </w:r>
            </w:ins>
            <w:ins w:id="193" w:author="Dorothee Pinet" w:date="2026-06-03T08:42:00Z" w16du:dateUtc="2026-06-03T06:42:00Z">
              <w:r w:rsidRPr="00BE7F72">
                <w:rPr>
                  <w:rFonts w:ascii="Cambria" w:eastAsia="Cambria" w:hAnsi="Cambria" w:cs="Cambria"/>
                  <w:color w:val="000000"/>
                  <w:sz w:val="20"/>
                  <w:szCs w:val="20"/>
                </w:rPr>
                <w:t>La taille minimale du thon rouge capturé dans l'Atlantique Est et en Méditerranée devra être de 30 kg ou de 115 cm de longueur à la fourche</w:t>
              </w:r>
            </w:ins>
            <w:r w:rsidRPr="00BE7F72">
              <w:rPr>
                <w:rFonts w:ascii="Cambria" w:eastAsia="Cambria" w:hAnsi="Cambria" w:cs="Cambria"/>
                <w:color w:val="000000"/>
                <w:sz w:val="20"/>
                <w:szCs w:val="20"/>
              </w:rPr>
              <w:t>.</w:t>
            </w:r>
          </w:p>
          <w:p w14:paraId="5102DBD5" w14:textId="77777777" w:rsidR="008F62C9" w:rsidRPr="00BE7F72" w:rsidRDefault="008F62C9" w:rsidP="008F62C9">
            <w:pPr>
              <w:ind w:left="426" w:right="-1" w:hanging="426"/>
              <w:contextualSpacing/>
              <w:jc w:val="both"/>
              <w:rPr>
                <w:ins w:id="194" w:author="Dorothee Pinet" w:date="2026-06-03T08:38:00Z" w16du:dateUtc="2026-06-03T06:38:00Z"/>
                <w:rFonts w:ascii="Cambria" w:eastAsia="Cambria" w:hAnsi="Cambria" w:cs="Cambria"/>
                <w:color w:val="000000"/>
                <w:sz w:val="20"/>
                <w:szCs w:val="20"/>
              </w:rPr>
            </w:pPr>
          </w:p>
          <w:p w14:paraId="75B85843" w14:textId="77777777" w:rsidR="008F62C9" w:rsidRPr="00BE7F72" w:rsidRDefault="008F62C9" w:rsidP="008F62C9">
            <w:pPr>
              <w:ind w:left="426" w:right="-1" w:hanging="426"/>
              <w:contextualSpacing/>
              <w:jc w:val="both"/>
              <w:rPr>
                <w:ins w:id="195" w:author="Dorothee Pinet" w:date="2026-06-03T08:38:00Z" w16du:dateUtc="2026-06-03T06:38:00Z"/>
                <w:rFonts w:ascii="Cambria" w:eastAsia="Cambria" w:hAnsi="Cambria" w:cs="Cambria"/>
                <w:color w:val="000000"/>
                <w:sz w:val="20"/>
                <w:szCs w:val="20"/>
              </w:rPr>
            </w:pPr>
            <w:ins w:id="196" w:author="Dorothee Pinet" w:date="2026-06-03T08:39:00Z" w16du:dateUtc="2026-06-03T06:39:00Z">
              <w:r w:rsidRPr="00BE7F72">
                <w:rPr>
                  <w:rFonts w:ascii="Cambria" w:eastAsia="Cambria" w:hAnsi="Cambria" w:cs="Cambria"/>
                  <w:color w:val="000000"/>
                  <w:sz w:val="20"/>
                  <w:szCs w:val="20"/>
                </w:rPr>
                <w:t>33bis. Les CPC devront prendre les mesures nécessaires afin d’interdire la capture, la conservation à bord, le transbordement, le transfert, le débarquement, le transport, le stockage, la vente, l’exposition ou la proposition de vente de</w:t>
              </w:r>
            </w:ins>
            <w:ins w:id="197" w:author="Dorothee Pinet" w:date="2026-06-03T08:52:00Z" w16du:dateUtc="2026-06-03T06:52:00Z">
              <w:r w:rsidRPr="00BE7F72">
                <w:rPr>
                  <w:rFonts w:ascii="Cambria" w:eastAsia="Cambria" w:hAnsi="Cambria" w:cs="Cambria"/>
                  <w:color w:val="000000"/>
                  <w:sz w:val="20"/>
                  <w:szCs w:val="20"/>
                </w:rPr>
                <w:t>s</w:t>
              </w:r>
            </w:ins>
            <w:ins w:id="198" w:author="Dorothee Pinet" w:date="2026-06-03T08:39:00Z" w16du:dateUtc="2026-06-03T06:39:00Z">
              <w:r w:rsidRPr="00BE7F72">
                <w:rPr>
                  <w:rFonts w:ascii="Cambria" w:eastAsia="Cambria" w:hAnsi="Cambria" w:cs="Cambria"/>
                  <w:color w:val="000000"/>
                  <w:sz w:val="20"/>
                  <w:szCs w:val="20"/>
                </w:rPr>
                <w:t xml:space="preserve"> thon</w:t>
              </w:r>
            </w:ins>
            <w:ins w:id="199" w:author="Dorothee Pinet" w:date="2026-06-03T08:52:00Z" w16du:dateUtc="2026-06-03T06:52:00Z">
              <w:r w:rsidRPr="00BE7F72">
                <w:rPr>
                  <w:rFonts w:ascii="Cambria" w:eastAsia="Cambria" w:hAnsi="Cambria" w:cs="Cambria"/>
                  <w:color w:val="000000"/>
                  <w:sz w:val="20"/>
                  <w:szCs w:val="20"/>
                </w:rPr>
                <w:t>s</w:t>
              </w:r>
            </w:ins>
            <w:ins w:id="200" w:author="Dorothee Pinet" w:date="2026-06-03T08:39:00Z" w16du:dateUtc="2026-06-03T06:39:00Z">
              <w:r w:rsidRPr="00BE7F72">
                <w:rPr>
                  <w:rFonts w:ascii="Cambria" w:eastAsia="Cambria" w:hAnsi="Cambria" w:cs="Cambria"/>
                  <w:color w:val="000000"/>
                  <w:sz w:val="20"/>
                  <w:szCs w:val="20"/>
                </w:rPr>
                <w:t xml:space="preserve"> rouge</w:t>
              </w:r>
            </w:ins>
            <w:ins w:id="201" w:author="Dorothee Pinet" w:date="2026-06-03T08:52:00Z" w16du:dateUtc="2026-06-03T06:52:00Z">
              <w:r w:rsidRPr="00BE7F72">
                <w:rPr>
                  <w:rFonts w:ascii="Cambria" w:eastAsia="Cambria" w:hAnsi="Cambria" w:cs="Cambria"/>
                  <w:color w:val="000000"/>
                  <w:sz w:val="20"/>
                  <w:szCs w:val="20"/>
                </w:rPr>
                <w:t>s</w:t>
              </w:r>
            </w:ins>
            <w:ins w:id="202" w:author="Dorothee Pinet" w:date="2026-06-03T08:39:00Z" w16du:dateUtc="2026-06-03T06:39:00Z">
              <w:r w:rsidRPr="00BE7F72">
                <w:rPr>
                  <w:rFonts w:ascii="Cambria" w:eastAsia="Cambria" w:hAnsi="Cambria" w:cs="Cambria"/>
                  <w:color w:val="000000"/>
                  <w:sz w:val="20"/>
                  <w:szCs w:val="20"/>
                </w:rPr>
                <w:t xml:space="preserve"> </w:t>
              </w:r>
            </w:ins>
            <w:ins w:id="203" w:author="Dorothee Pinet" w:date="2026-06-03T08:40:00Z" w16du:dateUtc="2026-06-03T06:40:00Z">
              <w:r w:rsidRPr="00BE7F72">
                <w:rPr>
                  <w:rFonts w:ascii="Cambria" w:eastAsia="Cambria" w:hAnsi="Cambria" w:cs="Cambria"/>
                  <w:color w:val="000000"/>
                  <w:sz w:val="20"/>
                  <w:szCs w:val="20"/>
                </w:rPr>
                <w:t xml:space="preserve">qui ne </w:t>
              </w:r>
            </w:ins>
            <w:ins w:id="204" w:author="Dorothee Pinet" w:date="2026-06-03T08:43:00Z" w16du:dateUtc="2026-06-03T06:43:00Z">
              <w:r w:rsidRPr="00BE7F72">
                <w:rPr>
                  <w:rFonts w:ascii="Cambria" w:eastAsia="Cambria" w:hAnsi="Cambria" w:cs="Cambria"/>
                  <w:color w:val="000000"/>
                  <w:sz w:val="20"/>
                  <w:szCs w:val="20"/>
                </w:rPr>
                <w:t>rempli</w:t>
              </w:r>
            </w:ins>
            <w:ins w:id="205" w:author="Dorothee Pinet" w:date="2026-06-03T08:52:00Z" w16du:dateUtc="2026-06-03T06:52:00Z">
              <w:r w:rsidRPr="00BE7F72">
                <w:rPr>
                  <w:rFonts w:ascii="Cambria" w:eastAsia="Cambria" w:hAnsi="Cambria" w:cs="Cambria"/>
                  <w:color w:val="000000"/>
                  <w:sz w:val="20"/>
                  <w:szCs w:val="20"/>
                </w:rPr>
                <w:t>ssent</w:t>
              </w:r>
            </w:ins>
            <w:ins w:id="206" w:author="Dorothee Pinet" w:date="2026-06-03T08:40:00Z" w16du:dateUtc="2026-06-03T06:40:00Z">
              <w:r w:rsidRPr="00BE7F72">
                <w:rPr>
                  <w:rFonts w:ascii="Cambria" w:eastAsia="Cambria" w:hAnsi="Cambria" w:cs="Cambria"/>
                  <w:color w:val="000000"/>
                  <w:sz w:val="20"/>
                  <w:szCs w:val="20"/>
                </w:rPr>
                <w:t xml:space="preserve"> pas à au moins l'une des exigences de taille ou de poids </w:t>
              </w:r>
            </w:ins>
            <w:ins w:id="207" w:author="Dorothee Pinet" w:date="2026-06-03T08:52:00Z" w16du:dateUtc="2026-06-03T06:52:00Z">
              <w:r w:rsidRPr="00BE7F72">
                <w:rPr>
                  <w:rFonts w:ascii="Cambria" w:eastAsia="Cambria" w:hAnsi="Cambria" w:cs="Cambria"/>
                  <w:color w:val="000000"/>
                  <w:sz w:val="20"/>
                  <w:szCs w:val="20"/>
                </w:rPr>
                <w:t>énoncées</w:t>
              </w:r>
            </w:ins>
            <w:ins w:id="208" w:author="Dorothee Pinet" w:date="2026-06-03T08:40:00Z" w16du:dateUtc="2026-06-03T06:40:00Z">
              <w:r w:rsidRPr="00BE7F72">
                <w:rPr>
                  <w:rFonts w:ascii="Cambria" w:eastAsia="Cambria" w:hAnsi="Cambria" w:cs="Cambria"/>
                  <w:color w:val="000000"/>
                  <w:sz w:val="20"/>
                  <w:szCs w:val="20"/>
                </w:rPr>
                <w:t xml:space="preserve"> au paragraphe 33</w:t>
              </w:r>
            </w:ins>
            <w:ins w:id="209" w:author="Dorothee Pinet" w:date="2026-06-03T08:43:00Z" w16du:dateUtc="2026-06-03T06:43:00Z">
              <w:r w:rsidRPr="00BE7F72">
                <w:rPr>
                  <w:rFonts w:ascii="Cambria" w:eastAsia="Cambria" w:hAnsi="Cambria" w:cs="Cambria"/>
                  <w:color w:val="000000"/>
                  <w:sz w:val="20"/>
                  <w:szCs w:val="20"/>
                </w:rPr>
                <w:t>.</w:t>
              </w:r>
            </w:ins>
          </w:p>
          <w:p w14:paraId="3C1EF308" w14:textId="77777777" w:rsidR="008F62C9" w:rsidRPr="00BE7F72" w:rsidRDefault="008F62C9" w:rsidP="008F62C9">
            <w:pPr>
              <w:ind w:left="426" w:right="-1" w:hanging="426"/>
              <w:contextualSpacing/>
              <w:jc w:val="both"/>
              <w:rPr>
                <w:rFonts w:ascii="Cambria" w:eastAsia="Cambria" w:hAnsi="Cambria" w:cs="Cambria"/>
                <w:color w:val="000000"/>
                <w:sz w:val="20"/>
                <w:szCs w:val="20"/>
              </w:rPr>
            </w:pPr>
          </w:p>
          <w:p w14:paraId="0A5E5AF1" w14:textId="77777777" w:rsidR="008F62C9" w:rsidRPr="00BE7F72" w:rsidRDefault="008F62C9" w:rsidP="008F62C9">
            <w:pPr>
              <w:ind w:left="426" w:right="-1" w:hanging="426"/>
              <w:contextualSpacing/>
              <w:jc w:val="both"/>
              <w:rPr>
                <w:ins w:id="210" w:author="Dorothee Pinet" w:date="2026-06-03T08:44:00Z" w16du:dateUtc="2026-06-03T06:44:00Z"/>
                <w:rFonts w:ascii="Cambria" w:eastAsia="Cambria" w:hAnsi="Cambria" w:cs="Cambria"/>
                <w:color w:val="000000"/>
                <w:sz w:val="20"/>
                <w:szCs w:val="20"/>
              </w:rPr>
            </w:pPr>
            <w:ins w:id="211" w:author="Dorothee Pinet" w:date="2026-06-03T08:43:00Z" w16du:dateUtc="2026-06-03T06:43:00Z">
              <w:r w:rsidRPr="00BE7F72">
                <w:rPr>
                  <w:rFonts w:ascii="Cambria" w:eastAsia="Cambria" w:hAnsi="Cambria" w:cs="Cambria"/>
                  <w:color w:val="000000"/>
                  <w:sz w:val="20"/>
                  <w:szCs w:val="20"/>
                </w:rPr>
                <w:t>36.</w:t>
              </w:r>
              <w:r w:rsidRPr="00BE7F72">
                <w:rPr>
                  <w:rFonts w:ascii="Cambria" w:eastAsia="Cambria" w:hAnsi="Cambria" w:cs="Cambria"/>
                  <w:color w:val="000000"/>
                  <w:sz w:val="20"/>
                  <w:szCs w:val="20"/>
                </w:rPr>
                <w:tab/>
                <w:t>Pour les navires de capture pêchant activement du thon rouge et les madragues thonières, les CPC peuvent autoriser une prise accidentelle de 5 % maximum e</w:t>
              </w:r>
            </w:ins>
            <w:ins w:id="212" w:author="Dorothee Pinet" w:date="2026-06-03T08:45:00Z" w16du:dateUtc="2026-06-03T06:45:00Z">
              <w:r w:rsidRPr="00BE7F72">
                <w:rPr>
                  <w:rFonts w:ascii="Cambria" w:eastAsia="Cambria" w:hAnsi="Cambria" w:cs="Cambria"/>
                  <w:color w:val="000000"/>
                  <w:sz w:val="20"/>
                  <w:szCs w:val="20"/>
                </w:rPr>
                <w:t>n nombre</w:t>
              </w:r>
              <w:r w:rsidRPr="00BE7F72">
                <w:rPr>
                  <w:rFonts w:ascii="Calibri" w:eastAsia="Calibri" w:hAnsi="Calibri" w:cs="Calibri"/>
                  <w:color w:val="000000"/>
                  <w:sz w:val="22"/>
                  <w:lang w:eastAsia="en-IE"/>
                </w:rPr>
                <w:t xml:space="preserve"> </w:t>
              </w:r>
              <w:r w:rsidRPr="00BE7F72">
                <w:rPr>
                  <w:rFonts w:ascii="Cambria" w:eastAsia="Cambria" w:hAnsi="Cambria" w:cs="Cambria"/>
                  <w:color w:val="000000"/>
                  <w:sz w:val="20"/>
                  <w:szCs w:val="20"/>
                </w:rPr>
                <w:t>de thons rouges conservés à bord d'un navire à tout moment après chaque opération de pêche</w:t>
              </w:r>
            </w:ins>
            <w:ins w:id="213" w:author="Dorothee Pinet" w:date="2026-06-03T08:46:00Z" w16du:dateUtc="2026-06-03T06:46:00Z">
              <w:r w:rsidRPr="00BE7F72">
                <w:rPr>
                  <w:rFonts w:ascii="Cambria" w:eastAsia="Cambria" w:hAnsi="Cambria" w:cs="Cambria"/>
                  <w:color w:val="000000"/>
                  <w:sz w:val="20"/>
                  <w:szCs w:val="20"/>
                </w:rPr>
                <w:t> :</w:t>
              </w:r>
            </w:ins>
            <w:ins w:id="214" w:author="Dorothee Pinet" w:date="2026-06-03T08:43:00Z" w16du:dateUtc="2026-06-03T06:43:00Z">
              <w:r w:rsidRPr="00BE7F72">
                <w:rPr>
                  <w:rFonts w:ascii="Cambria" w:eastAsia="Cambria" w:hAnsi="Cambria" w:cs="Cambria"/>
                  <w:color w:val="000000"/>
                  <w:sz w:val="20"/>
                  <w:szCs w:val="20"/>
                </w:rPr>
                <w:t xml:space="preserve"> </w:t>
              </w:r>
            </w:ins>
          </w:p>
          <w:p w14:paraId="60D38BA4" w14:textId="77777777" w:rsidR="008F62C9" w:rsidRPr="00BE7F72" w:rsidRDefault="008F62C9" w:rsidP="008F62C9">
            <w:pPr>
              <w:ind w:left="426" w:right="-1" w:hanging="426"/>
              <w:contextualSpacing/>
              <w:jc w:val="both"/>
              <w:rPr>
                <w:ins w:id="215" w:author="Dorothee Pinet" w:date="2026-06-03T08:44:00Z" w16du:dateUtc="2026-06-03T06:44:00Z"/>
                <w:rFonts w:ascii="Cambria" w:eastAsia="Calibri" w:hAnsi="Cambria" w:cs="Calibri"/>
                <w:color w:val="000000"/>
                <w:sz w:val="20"/>
                <w:szCs w:val="20"/>
                <w:lang w:eastAsia="ja-JP"/>
              </w:rPr>
            </w:pPr>
          </w:p>
          <w:p w14:paraId="2EA10658" w14:textId="77777777" w:rsidR="008F62C9" w:rsidRPr="00BE7F72" w:rsidRDefault="008F62C9" w:rsidP="008F62C9">
            <w:pPr>
              <w:numPr>
                <w:ilvl w:val="0"/>
                <w:numId w:val="58"/>
              </w:numPr>
              <w:ind w:right="-1"/>
              <w:contextualSpacing/>
              <w:jc w:val="both"/>
              <w:rPr>
                <w:ins w:id="216" w:author="Dorothee Pinet" w:date="2026-06-03T08:46:00Z" w16du:dateUtc="2026-06-03T06:46:00Z"/>
                <w:rFonts w:ascii="Cambria" w:eastAsia="Calibri" w:hAnsi="Cambria" w:cs="Calibri"/>
                <w:iCs/>
                <w:color w:val="000000"/>
                <w:sz w:val="20"/>
                <w:szCs w:val="20"/>
                <w:lang w:eastAsia="en-IE"/>
                <w:rPrChange w:id="217" w:author="Dorothee Pinet" w:date="2026-06-03T08:46:00Z" w16du:dateUtc="2026-06-03T06:46:00Z">
                  <w:rPr>
                    <w:ins w:id="218" w:author="Dorothee Pinet" w:date="2026-06-03T08:46:00Z" w16du:dateUtc="2026-06-03T06:46:00Z"/>
                    <w:rFonts w:ascii="Cambria" w:hAnsi="Cambria"/>
                    <w:sz w:val="20"/>
                    <w:szCs w:val="20"/>
                    <w:lang w:eastAsia="ja-JP"/>
                  </w:rPr>
                </w:rPrChange>
              </w:rPr>
            </w:pPr>
            <w:ins w:id="219" w:author="Dorothee Pinet" w:date="2026-06-03T08:46:00Z" w16du:dateUtc="2026-06-03T06:46:00Z">
              <w:r w:rsidRPr="00BE7F72">
                <w:rPr>
                  <w:rFonts w:ascii="Cambria" w:eastAsia="Calibri" w:hAnsi="Cambria" w:cs="Calibri"/>
                  <w:color w:val="000000"/>
                  <w:sz w:val="20"/>
                  <w:szCs w:val="20"/>
                  <w:lang w:eastAsia="ja-JP"/>
                </w:rPr>
                <w:t>pesant</w:t>
              </w:r>
            </w:ins>
            <w:ins w:id="220" w:author="Dorothee Pinet" w:date="2026-06-03T08:43:00Z" w16du:dateUtc="2026-06-03T06:43:00Z">
              <w:r w:rsidRPr="00BE7F72">
                <w:rPr>
                  <w:rFonts w:ascii="Cambria" w:eastAsia="Calibri" w:hAnsi="Cambria" w:cs="Calibri"/>
                  <w:color w:val="000000"/>
                  <w:sz w:val="20"/>
                  <w:szCs w:val="20"/>
                  <w:lang w:eastAsia="ja-JP"/>
                  <w:rPrChange w:id="221" w:author="Dorothee Pinet" w:date="2026-06-03T08:44:00Z" w16du:dateUtc="2026-06-03T06:44:00Z">
                    <w:rPr>
                      <w:lang w:eastAsia="ja-JP"/>
                    </w:rPr>
                  </w:rPrChange>
                </w:rPr>
                <w:t xml:space="preserve"> entre 8 kg et 30 kg </w:t>
              </w:r>
            </w:ins>
            <w:ins w:id="222" w:author="Dorothee Pinet" w:date="2026-06-03T08:46:00Z" w16du:dateUtc="2026-06-03T06:46:00Z">
              <w:r w:rsidRPr="00BE7F72">
                <w:rPr>
                  <w:rFonts w:ascii="Cambria" w:eastAsia="Cambria" w:hAnsi="Cambria" w:cs="Cambria"/>
                  <w:color w:val="000000"/>
                  <w:sz w:val="20"/>
                  <w:szCs w:val="20"/>
                </w:rPr>
                <w:t>ou</w:t>
              </w:r>
            </w:ins>
            <w:ins w:id="223" w:author="Dorothee Pinet" w:date="2026-06-03T08:43:00Z" w16du:dateUtc="2026-06-03T06:43:00Z">
              <w:r w:rsidRPr="00BE7F72">
                <w:rPr>
                  <w:rFonts w:ascii="Cambria" w:eastAsia="Calibri" w:hAnsi="Cambria" w:cs="Calibri"/>
                  <w:color w:val="000000"/>
                  <w:sz w:val="20"/>
                  <w:szCs w:val="20"/>
                  <w:lang w:eastAsia="ja-JP"/>
                  <w:rPrChange w:id="224" w:author="Dorothee Pinet" w:date="2026-06-03T08:44:00Z" w16du:dateUtc="2026-06-03T06:44:00Z">
                    <w:rPr>
                      <w:lang w:eastAsia="ja-JP"/>
                    </w:rPr>
                  </w:rPrChange>
                </w:rPr>
                <w:t xml:space="preserve"> ,</w:t>
              </w:r>
            </w:ins>
          </w:p>
          <w:p w14:paraId="727D29CB" w14:textId="77777777" w:rsidR="008F62C9" w:rsidRPr="00BE7F72" w:rsidRDefault="008F62C9" w:rsidP="008F62C9">
            <w:pPr>
              <w:numPr>
                <w:ilvl w:val="0"/>
                <w:numId w:val="58"/>
              </w:numPr>
              <w:ind w:right="-1"/>
              <w:contextualSpacing/>
              <w:jc w:val="both"/>
              <w:rPr>
                <w:ins w:id="225" w:author="Dorothee Pinet" w:date="2026-06-03T08:44:00Z" w16du:dateUtc="2026-06-03T06:44:00Z"/>
                <w:rFonts w:ascii="Cambria" w:eastAsia="Calibri" w:hAnsi="Cambria" w:cs="Calibri"/>
                <w:iCs/>
                <w:color w:val="000000"/>
                <w:sz w:val="20"/>
                <w:szCs w:val="20"/>
                <w:lang w:eastAsia="en-IE"/>
                <w:rPrChange w:id="226" w:author="Dorothee Pinet" w:date="2026-06-03T08:44:00Z" w16du:dateUtc="2026-06-03T06:44:00Z">
                  <w:rPr>
                    <w:ins w:id="227" w:author="Dorothee Pinet" w:date="2026-06-03T08:44:00Z" w16du:dateUtc="2026-06-03T06:44:00Z"/>
                    <w:rFonts w:ascii="Cambria" w:hAnsi="Cambria"/>
                    <w:sz w:val="20"/>
                    <w:szCs w:val="20"/>
                    <w:lang w:eastAsia="ja-JP"/>
                  </w:rPr>
                </w:rPrChange>
              </w:rPr>
            </w:pPr>
            <w:ins w:id="228" w:author="Dorothee Pinet" w:date="2026-06-03T08:53:00Z" w16du:dateUtc="2026-06-03T06:53:00Z">
              <w:r w:rsidRPr="00BE7F72">
                <w:rPr>
                  <w:rFonts w:ascii="Cambria" w:eastAsia="Calibri" w:hAnsi="Cambria" w:cs="Calibri"/>
                  <w:color w:val="000000"/>
                  <w:sz w:val="20"/>
                  <w:szCs w:val="20"/>
                  <w:lang w:eastAsia="ja-JP"/>
                </w:rPr>
                <w:t>mesurant</w:t>
              </w:r>
            </w:ins>
            <w:ins w:id="229" w:author="Dorothee Pinet" w:date="2026-06-03T08:43:00Z" w16du:dateUtc="2026-06-03T06:43:00Z">
              <w:r w:rsidRPr="00BE7F72">
                <w:rPr>
                  <w:rFonts w:ascii="Cambria" w:eastAsia="Calibri" w:hAnsi="Cambria" w:cs="Calibri"/>
                  <w:color w:val="000000"/>
                  <w:sz w:val="20"/>
                  <w:szCs w:val="20"/>
                  <w:lang w:eastAsia="ja-JP"/>
                  <w:rPrChange w:id="230" w:author="Dorothee Pinet" w:date="2026-06-03T08:44:00Z" w16du:dateUtc="2026-06-03T06:44:00Z">
                    <w:rPr>
                      <w:lang w:eastAsia="ja-JP"/>
                    </w:rPr>
                  </w:rPrChange>
                </w:rPr>
                <w:t xml:space="preserve"> de 75 à 115 cm</w:t>
              </w:r>
            </w:ins>
            <w:ins w:id="231" w:author="Dorothee Pinet" w:date="2026-06-03T08:53:00Z" w16du:dateUtc="2026-06-03T06:53:00Z">
              <w:r w:rsidRPr="00BE7F72">
                <w:rPr>
                  <w:rFonts w:ascii="Cambria" w:eastAsia="Calibri" w:hAnsi="Cambria" w:cs="Calibri"/>
                  <w:color w:val="000000"/>
                  <w:sz w:val="20"/>
                  <w:szCs w:val="20"/>
                  <w:lang w:eastAsia="ja-JP"/>
                </w:rPr>
                <w:t xml:space="preserve"> de longueur à la fourche</w:t>
              </w:r>
            </w:ins>
            <w:ins w:id="232" w:author="Dorothee Pinet" w:date="2026-06-03T08:43:00Z" w16du:dateUtc="2026-06-03T06:43:00Z">
              <w:r w:rsidRPr="00BE7F72">
                <w:rPr>
                  <w:rFonts w:ascii="Cambria" w:eastAsia="Calibri" w:hAnsi="Cambria" w:cs="Calibri"/>
                  <w:color w:val="000000"/>
                  <w:sz w:val="20"/>
                  <w:szCs w:val="20"/>
                  <w:lang w:eastAsia="ja-JP"/>
                  <w:rPrChange w:id="233" w:author="Dorothee Pinet" w:date="2026-06-03T08:44:00Z" w16du:dateUtc="2026-06-03T06:44:00Z">
                    <w:rPr>
                      <w:lang w:eastAsia="ja-JP"/>
                    </w:rPr>
                  </w:rPrChange>
                </w:rPr>
                <w:t>.</w:t>
              </w:r>
            </w:ins>
          </w:p>
          <w:p w14:paraId="46B94A0E" w14:textId="77777777" w:rsidR="008F62C9" w:rsidRPr="00BE7F72" w:rsidRDefault="008F62C9">
            <w:pPr>
              <w:ind w:left="720" w:right="-1"/>
              <w:contextualSpacing/>
              <w:jc w:val="both"/>
              <w:rPr>
                <w:rFonts w:ascii="Cambria" w:eastAsia="Calibri" w:hAnsi="Cambria" w:cs="Calibri"/>
                <w:iCs/>
                <w:color w:val="000000"/>
                <w:sz w:val="20"/>
                <w:szCs w:val="20"/>
                <w:lang w:eastAsia="en-IE"/>
                <w:rPrChange w:id="234" w:author="Dorothee Pinet" w:date="2026-06-03T08:44:00Z" w16du:dateUtc="2026-06-03T06:44:00Z">
                  <w:rPr>
                    <w:iCs/>
                  </w:rPr>
                </w:rPrChange>
              </w:rPr>
              <w:pPrChange w:id="235" w:author="Dorothee Pinet" w:date="2026-06-03T08:47:00Z" w16du:dateUtc="2026-06-03T06:47:00Z">
                <w:pPr>
                  <w:ind w:left="426" w:right="-1" w:hanging="426"/>
                  <w:contextualSpacing/>
                  <w:jc w:val="both"/>
                </w:pPr>
              </w:pPrChange>
            </w:pPr>
          </w:p>
        </w:tc>
        <w:tc>
          <w:tcPr>
            <w:tcW w:w="2195" w:type="pct"/>
          </w:tcPr>
          <w:p w14:paraId="4D5AD7EC" w14:textId="77777777" w:rsidR="008F62C9" w:rsidRPr="00BE7F72" w:rsidRDefault="008F62C9" w:rsidP="008F62C9">
            <w:pPr>
              <w:contextualSpacing/>
              <w:jc w:val="both"/>
              <w:rPr>
                <w:rFonts w:ascii="Cambria" w:eastAsia="Calibri" w:hAnsi="Cambria" w:cs="Calibri"/>
                <w:color w:val="000000"/>
                <w:sz w:val="20"/>
                <w:szCs w:val="20"/>
                <w:lang w:eastAsia="en-IE"/>
              </w:rPr>
            </w:pPr>
            <w:r w:rsidRPr="00BE7F72">
              <w:rPr>
                <w:rFonts w:ascii="Cambria" w:eastAsia="Calibri" w:hAnsi="Cambria" w:cs="Calibri"/>
                <w:color w:val="000000"/>
                <w:sz w:val="20"/>
                <w:szCs w:val="20"/>
                <w:lang w:eastAsia="en-IE"/>
              </w:rPr>
              <w:lastRenderedPageBreak/>
              <w:t xml:space="preserve">La contradiction entre la première et la deuxième phrase du paragraphe 33 doit être corrigée. </w:t>
            </w:r>
          </w:p>
          <w:p w14:paraId="311A5499" w14:textId="77777777" w:rsidR="008F62C9" w:rsidRPr="00BE7F72" w:rsidRDefault="008F62C9" w:rsidP="008F62C9">
            <w:pPr>
              <w:contextualSpacing/>
              <w:rPr>
                <w:rFonts w:ascii="Cambria" w:eastAsia="Calibri" w:hAnsi="Cambria" w:cs="Calibri"/>
                <w:color w:val="000000"/>
                <w:sz w:val="20"/>
                <w:szCs w:val="20"/>
                <w:lang w:eastAsia="en-IE"/>
              </w:rPr>
            </w:pPr>
          </w:p>
          <w:p w14:paraId="5A2C3F95" w14:textId="77777777" w:rsidR="008F62C9" w:rsidRPr="00BE7F72" w:rsidRDefault="008F62C9" w:rsidP="008F62C9">
            <w:pPr>
              <w:ind w:right="45"/>
              <w:contextualSpacing/>
              <w:jc w:val="both"/>
              <w:rPr>
                <w:rFonts w:ascii="Cambria" w:eastAsia="Calibri" w:hAnsi="Cambria" w:cs="Calibri"/>
                <w:color w:val="000000"/>
                <w:sz w:val="20"/>
                <w:szCs w:val="20"/>
                <w:lang w:eastAsia="en-IE"/>
              </w:rPr>
            </w:pPr>
            <w:r w:rsidRPr="00BE7F72">
              <w:rPr>
                <w:rFonts w:ascii="Cambria" w:eastAsia="Calibri" w:hAnsi="Cambria" w:cs="Calibri"/>
                <w:color w:val="000000"/>
                <w:sz w:val="20"/>
                <w:szCs w:val="20"/>
                <w:lang w:eastAsia="en-IE"/>
              </w:rPr>
              <w:t xml:space="preserve">Nous comprenons que la mise en œuvre actuelle de ce paragraphe est que le respect de l'une des deux exigences (taille ou poids) est suffisant pour considérer un thon rouge comme étant de taille légale. </w:t>
            </w:r>
          </w:p>
          <w:p w14:paraId="6E901456" w14:textId="77777777" w:rsidR="008F62C9" w:rsidRPr="00BE7F72" w:rsidRDefault="008F62C9" w:rsidP="008F62C9">
            <w:pPr>
              <w:ind w:right="45"/>
              <w:contextualSpacing/>
              <w:jc w:val="both"/>
              <w:rPr>
                <w:rFonts w:ascii="Cambria" w:eastAsia="Calibri" w:hAnsi="Cambria" w:cs="Calibri"/>
                <w:color w:val="000000"/>
                <w:sz w:val="20"/>
                <w:szCs w:val="20"/>
                <w:lang w:eastAsia="en-IE"/>
              </w:rPr>
            </w:pPr>
          </w:p>
          <w:p w14:paraId="286925F3" w14:textId="77777777" w:rsidR="008F62C9" w:rsidRPr="00BE7F72" w:rsidRDefault="008F62C9" w:rsidP="008F62C9">
            <w:pPr>
              <w:ind w:right="45"/>
              <w:contextualSpacing/>
              <w:jc w:val="both"/>
              <w:rPr>
                <w:rFonts w:ascii="Cambria" w:eastAsia="Calibri" w:hAnsi="Cambria" w:cs="Calibri"/>
                <w:color w:val="000000"/>
                <w:sz w:val="20"/>
                <w:szCs w:val="20"/>
                <w:lang w:eastAsia="en-IE"/>
              </w:rPr>
            </w:pPr>
          </w:p>
          <w:p w14:paraId="64E194BF" w14:textId="77777777" w:rsidR="008F62C9" w:rsidRPr="00BE7F72" w:rsidRDefault="008F62C9" w:rsidP="008F62C9">
            <w:pPr>
              <w:contextualSpacing/>
              <w:rPr>
                <w:rFonts w:ascii="Cambria" w:eastAsia="Calibri" w:hAnsi="Cambria" w:cs="Calibri"/>
                <w:color w:val="000000"/>
                <w:sz w:val="20"/>
                <w:szCs w:val="20"/>
                <w:lang w:eastAsia="en-IE"/>
              </w:rPr>
            </w:pPr>
            <w:r w:rsidRPr="00BE7F72">
              <w:rPr>
                <w:rFonts w:ascii="Cambria" w:eastAsia="Calibri" w:hAnsi="Cambria" w:cs="Calibri"/>
                <w:color w:val="000000"/>
                <w:sz w:val="20"/>
                <w:szCs w:val="20"/>
                <w:lang w:eastAsia="en-IE"/>
              </w:rPr>
              <w:t xml:space="preserve">NB : Cette clarification implique également la </w:t>
            </w:r>
            <w:r w:rsidRPr="00BE7F72">
              <w:rPr>
                <w:rFonts w:ascii="Cambria" w:eastAsia="Calibri" w:hAnsi="Cambria" w:cs="Calibri"/>
                <w:b/>
                <w:bCs/>
                <w:color w:val="000000"/>
                <w:sz w:val="20"/>
                <w:szCs w:val="20"/>
                <w:lang w:eastAsia="en-IE"/>
              </w:rPr>
              <w:t>modification de l'eBCD</w:t>
            </w:r>
            <w:r w:rsidRPr="00BE7F72">
              <w:rPr>
                <w:rFonts w:ascii="Cambria" w:eastAsia="Calibri" w:hAnsi="Cambria" w:cs="Calibri"/>
                <w:color w:val="000000"/>
                <w:sz w:val="20"/>
                <w:szCs w:val="20"/>
                <w:lang w:eastAsia="en-IE"/>
              </w:rPr>
              <w:t xml:space="preserve">, car actuellement l'eBCD ne prend en compte que le poids. Un poisson dont le poids est inférieur au poids minimum, mais dont la taille est supérieure à la taille minimale, ne devrait pas être considéré comme un poisson sous-taille, mais l'eBCD le considère actuellement comme tel. Ceci est important pour contrôler la tolérance de 5% en dessous de la taille minimale. </w:t>
            </w:r>
          </w:p>
        </w:tc>
      </w:tr>
      <w:tr w:rsidR="008F62C9" w:rsidRPr="00BE7F72" w14:paraId="3697D573" w14:textId="77777777" w:rsidTr="00273E07">
        <w:tc>
          <w:tcPr>
            <w:tcW w:w="610" w:type="pct"/>
          </w:tcPr>
          <w:p w14:paraId="4E5236A9" w14:textId="77777777" w:rsidR="008F62C9" w:rsidRPr="00BE7F72" w:rsidRDefault="008F62C9" w:rsidP="008F62C9">
            <w:pPr>
              <w:contextualSpacing/>
              <w:rPr>
                <w:rFonts w:ascii="Cambria" w:eastAsia="Calibri" w:hAnsi="Cambria" w:cs="Calibri"/>
                <w:color w:val="000000"/>
                <w:sz w:val="20"/>
                <w:szCs w:val="20"/>
                <w:lang w:eastAsia="en-IE"/>
              </w:rPr>
            </w:pPr>
            <w:r w:rsidRPr="00BE7F72">
              <w:rPr>
                <w:rFonts w:ascii="Cambria" w:eastAsia="Calibri" w:hAnsi="Cambria" w:cs="Calibri"/>
                <w:color w:val="000000"/>
                <w:sz w:val="20"/>
                <w:szCs w:val="20"/>
                <w:lang w:eastAsia="en-IE"/>
              </w:rPr>
              <w:t xml:space="preserve">Paragr. 170 </w:t>
            </w:r>
          </w:p>
        </w:tc>
        <w:tc>
          <w:tcPr>
            <w:tcW w:w="2195" w:type="pct"/>
          </w:tcPr>
          <w:p w14:paraId="4307DD97" w14:textId="77777777" w:rsidR="008F62C9" w:rsidRPr="00BE7F72" w:rsidRDefault="008F62C9" w:rsidP="008F62C9">
            <w:pPr>
              <w:keepNext/>
              <w:keepLines/>
              <w:ind w:left="18" w:hanging="10"/>
              <w:contextualSpacing/>
              <w:jc w:val="both"/>
              <w:outlineLvl w:val="0"/>
              <w:rPr>
                <w:rFonts w:ascii="Cambria" w:eastAsia="Cambria" w:hAnsi="Cambria" w:cs="Cambria"/>
                <w:b/>
                <w:color w:val="000000"/>
                <w:sz w:val="20"/>
                <w:szCs w:val="20"/>
              </w:rPr>
            </w:pPr>
            <w:r w:rsidRPr="00BE7F72">
              <w:rPr>
                <w:rFonts w:ascii="Cambria" w:eastAsia="Cambria" w:hAnsi="Cambria" w:cs="Cambria"/>
                <w:b/>
                <w:color w:val="000000"/>
                <w:sz w:val="20"/>
                <w:szCs w:val="20"/>
              </w:rPr>
              <w:t>Analyse des enregistrements vidéo des caméras de contrôle par l'autorité compétente de la CPC de la ferme</w:t>
            </w:r>
          </w:p>
          <w:p w14:paraId="1FCCCEC9" w14:textId="77777777" w:rsidR="008F62C9" w:rsidRPr="00BE7F72" w:rsidRDefault="008F62C9" w:rsidP="008F62C9">
            <w:pPr>
              <w:contextualSpacing/>
              <w:jc w:val="both"/>
              <w:rPr>
                <w:rFonts w:ascii="Cambria" w:eastAsia="Cambria" w:hAnsi="Cambria" w:cs="Cambria"/>
                <w:b/>
                <w:color w:val="000000"/>
                <w:sz w:val="20"/>
                <w:szCs w:val="20"/>
                <w:lang w:eastAsia="en-IE"/>
              </w:rPr>
            </w:pPr>
          </w:p>
        </w:tc>
        <w:tc>
          <w:tcPr>
            <w:tcW w:w="2195" w:type="pct"/>
          </w:tcPr>
          <w:p w14:paraId="0F25C233" w14:textId="77777777" w:rsidR="008F62C9" w:rsidRPr="00BE7F72" w:rsidRDefault="008F62C9" w:rsidP="008F62C9">
            <w:pPr>
              <w:contextualSpacing/>
              <w:jc w:val="both"/>
              <w:rPr>
                <w:rFonts w:ascii="Cambria" w:eastAsia="Calibri" w:hAnsi="Cambria" w:cs="Calibri"/>
                <w:color w:val="000000"/>
                <w:sz w:val="20"/>
                <w:szCs w:val="20"/>
                <w:lang w:eastAsia="en-IE"/>
              </w:rPr>
            </w:pPr>
            <w:r w:rsidRPr="00BE7F72">
              <w:rPr>
                <w:rFonts w:ascii="Cambria" w:eastAsia="Calibri" w:hAnsi="Cambria" w:cs="Calibri"/>
                <w:color w:val="000000"/>
                <w:sz w:val="20"/>
                <w:szCs w:val="20"/>
                <w:lang w:eastAsia="en-IE"/>
              </w:rPr>
              <w:t xml:space="preserve">Le nombre de thons rouges mis en cage peut être déterminé au moyen d'une caméra conventionnelle ou stéréoscopique. Dans certains cas, en raison de la distance du port, la caméra stéréoscopique ne parvient pas à filmer tous les poissons qui pénètrent dans la cage, contrairement à l’enregistrement vidéo conventionnel. </w:t>
            </w:r>
          </w:p>
        </w:tc>
      </w:tr>
      <w:tr w:rsidR="008F62C9" w:rsidRPr="00BE7F72" w14:paraId="514EBB5C" w14:textId="77777777" w:rsidTr="00273E07">
        <w:tc>
          <w:tcPr>
            <w:tcW w:w="610" w:type="pct"/>
          </w:tcPr>
          <w:p w14:paraId="79E47C15" w14:textId="77777777" w:rsidR="008F62C9" w:rsidRPr="00BE7F72" w:rsidRDefault="008F62C9" w:rsidP="008F62C9">
            <w:pPr>
              <w:contextualSpacing/>
              <w:rPr>
                <w:rFonts w:ascii="Cambria" w:eastAsia="Calibri" w:hAnsi="Cambria" w:cs="Calibri"/>
                <w:color w:val="000000"/>
                <w:sz w:val="20"/>
                <w:szCs w:val="20"/>
                <w:lang w:eastAsia="en-IE"/>
              </w:rPr>
            </w:pPr>
            <w:r w:rsidRPr="00BE7F72">
              <w:rPr>
                <w:rFonts w:ascii="Cambria" w:eastAsia="Calibri" w:hAnsi="Cambria" w:cs="Calibri"/>
                <w:color w:val="000000"/>
                <w:sz w:val="20"/>
                <w:szCs w:val="20"/>
                <w:lang w:eastAsia="en-IE"/>
              </w:rPr>
              <w:t>Paragr. 210a (nouveau)</w:t>
            </w:r>
          </w:p>
        </w:tc>
        <w:tc>
          <w:tcPr>
            <w:tcW w:w="2195" w:type="pct"/>
          </w:tcPr>
          <w:p w14:paraId="4D7933A1" w14:textId="77777777" w:rsidR="008F62C9" w:rsidRPr="00BE7F72" w:rsidRDefault="008F62C9">
            <w:pPr>
              <w:ind w:left="426" w:right="-1" w:hanging="426"/>
              <w:contextualSpacing/>
              <w:jc w:val="both"/>
              <w:rPr>
                <w:rFonts w:ascii="Cambria" w:eastAsia="Calibri" w:hAnsi="Cambria" w:cs="Calibri"/>
                <w:color w:val="000000"/>
                <w:sz w:val="20"/>
                <w:szCs w:val="20"/>
                <w:lang w:eastAsia="en-IE"/>
              </w:rPr>
              <w:pPrChange w:id="236" w:author="Dorothee Pinet" w:date="2026-06-03T08:47:00Z" w16du:dateUtc="2026-06-03T06:47:00Z">
                <w:pPr>
                  <w:spacing w:after="100"/>
                </w:pPr>
              </w:pPrChange>
            </w:pPr>
            <w:r w:rsidRPr="00BE7F72">
              <w:rPr>
                <w:rFonts w:ascii="Cambria" w:eastAsia="Calibri" w:hAnsi="Cambria" w:cs="Calibri"/>
                <w:color w:val="000000"/>
                <w:sz w:val="20"/>
                <w:szCs w:val="20"/>
                <w:lang w:eastAsia="en-IE"/>
              </w:rPr>
              <w:t xml:space="preserve">210a. En cas de conditions de turbidité persistantes dans la zone de la ferme, l'autorité compétente de la CPC de la ferme pourrait autoriser que </w:t>
            </w:r>
            <w:r w:rsidRPr="00BE7F72">
              <w:rPr>
                <w:rFonts w:ascii="Cambria" w:eastAsia="Cambria" w:hAnsi="Cambria" w:cs="Cambria"/>
                <w:color w:val="000000"/>
                <w:sz w:val="20"/>
                <w:szCs w:val="20"/>
                <w:rPrChange w:id="237" w:author="Dorothee Pinet" w:date="2026-06-03T08:47:00Z" w16du:dateUtc="2026-06-03T06:47:00Z">
                  <w:rPr>
                    <w:rFonts w:ascii="Cambria" w:hAnsi="Cambria"/>
                    <w:sz w:val="20"/>
                    <w:szCs w:val="20"/>
                  </w:rPr>
                </w:rPrChange>
              </w:rPr>
              <w:t>le</w:t>
            </w:r>
            <w:r w:rsidRPr="00BE7F72">
              <w:rPr>
                <w:rFonts w:ascii="Cambria" w:eastAsia="Calibri" w:hAnsi="Cambria" w:cs="Calibri"/>
                <w:color w:val="000000"/>
                <w:sz w:val="20"/>
                <w:szCs w:val="20"/>
                <w:lang w:eastAsia="en-IE"/>
              </w:rPr>
              <w:t xml:space="preserve"> contrôle du report se déroule à l'extérieur de la ferme, dans une zone adjacente où la visibilité est suffisante. Les CPC devront documenter la mesure de la turbidité conformément aux méthodes standard.</w:t>
            </w:r>
          </w:p>
        </w:tc>
        <w:tc>
          <w:tcPr>
            <w:tcW w:w="2195" w:type="pct"/>
          </w:tcPr>
          <w:p w14:paraId="3DBE8706" w14:textId="77777777" w:rsidR="008F62C9" w:rsidRPr="00BE7F72" w:rsidRDefault="008F62C9" w:rsidP="008F62C9">
            <w:pPr>
              <w:contextualSpacing/>
              <w:rPr>
                <w:rFonts w:ascii="Cambria" w:eastAsia="Calibri" w:hAnsi="Cambria" w:cs="Calibri"/>
                <w:color w:val="000000"/>
                <w:sz w:val="20"/>
                <w:szCs w:val="20"/>
                <w:lang w:eastAsia="en-IE"/>
              </w:rPr>
            </w:pPr>
            <w:r w:rsidRPr="00BE7F72">
              <w:rPr>
                <w:rFonts w:ascii="Cambria" w:eastAsia="Calibri" w:hAnsi="Cambria" w:cs="Calibri"/>
                <w:color w:val="000000"/>
                <w:sz w:val="20"/>
                <w:szCs w:val="20"/>
                <w:lang w:eastAsia="en-IE"/>
              </w:rPr>
              <w:t>La turbidité devrait aussi être prise en compte lorsqu'il existe un obstacle au respect d'obligations autres que les procédures de mise en cage (paragraphe 164), notamment pour la détermination du report conformément au paragraphe 203. Le paragraphe 203 fixe un délai précis pour la déclaration du report ; il est donc nécessaire de prévoir des mesures spécifiques pour aborder cette question.</w:t>
            </w:r>
          </w:p>
        </w:tc>
      </w:tr>
      <w:tr w:rsidR="008F62C9" w:rsidRPr="00BE7F72" w14:paraId="27273CA9" w14:textId="77777777" w:rsidTr="00273E07">
        <w:tc>
          <w:tcPr>
            <w:tcW w:w="610" w:type="pct"/>
          </w:tcPr>
          <w:p w14:paraId="54768B84" w14:textId="77777777" w:rsidR="008F62C9" w:rsidRPr="00BE7F72" w:rsidRDefault="008F62C9" w:rsidP="008F62C9">
            <w:pPr>
              <w:contextualSpacing/>
              <w:rPr>
                <w:rFonts w:ascii="Cambria" w:eastAsia="Calibri" w:hAnsi="Cambria" w:cs="Calibri"/>
                <w:color w:val="000000"/>
                <w:sz w:val="20"/>
                <w:szCs w:val="20"/>
                <w:lang w:eastAsia="en-IE"/>
              </w:rPr>
            </w:pPr>
            <w:r w:rsidRPr="00BE7F72">
              <w:rPr>
                <w:rFonts w:ascii="Cambria" w:eastAsia="Calibri" w:hAnsi="Cambria" w:cs="Calibri"/>
                <w:color w:val="000000"/>
                <w:sz w:val="20"/>
                <w:szCs w:val="20"/>
                <w:lang w:eastAsia="en-IE"/>
              </w:rPr>
              <w:t>Annexe 2 - A - paragr. 2</w:t>
            </w:r>
          </w:p>
        </w:tc>
        <w:tc>
          <w:tcPr>
            <w:tcW w:w="2195" w:type="pct"/>
          </w:tcPr>
          <w:p w14:paraId="62D331A6" w14:textId="77777777" w:rsidR="008F62C9" w:rsidRPr="00BE7F72" w:rsidRDefault="008F62C9" w:rsidP="008F62C9">
            <w:pPr>
              <w:tabs>
                <w:tab w:val="left" w:pos="1418"/>
                <w:tab w:val="left" w:leader="dot" w:pos="8222"/>
                <w:tab w:val="right" w:pos="8647"/>
              </w:tabs>
              <w:ind w:left="30"/>
              <w:contextualSpacing/>
              <w:jc w:val="both"/>
              <w:rPr>
                <w:rFonts w:ascii="Cambria" w:eastAsia="Calibri" w:hAnsi="Cambria" w:cs="Calibri"/>
                <w:color w:val="000000"/>
                <w:sz w:val="20"/>
                <w:szCs w:val="20"/>
                <w:lang w:eastAsia="en-IE"/>
              </w:rPr>
            </w:pPr>
            <w:r w:rsidRPr="00BE7F72">
              <w:rPr>
                <w:rFonts w:ascii="Cambria" w:eastAsia="Cambria" w:hAnsi="Cambria" w:cs="Cambria"/>
                <w:color w:val="000000"/>
                <w:sz w:val="20"/>
                <w:szCs w:val="20"/>
              </w:rPr>
              <w:t>Le carnet de pêche doit être rempli tous les jours (avant minuit) ou avant l’arrivée au port.</w:t>
            </w:r>
            <w:r w:rsidRPr="00BE7F72">
              <w:rPr>
                <w:rFonts w:ascii="Cambria" w:eastAsia="Calibri" w:hAnsi="Cambria" w:cs="Calibri"/>
                <w:color w:val="000000"/>
                <w:sz w:val="20"/>
                <w:szCs w:val="20"/>
                <w:lang w:eastAsia="en-IE"/>
              </w:rPr>
              <w:t xml:space="preserve"> Les chiffres relatifs au poids et au nombre de poissons peuvent être modifiés après l’évaluation des enregistrements vidéo du premier transfert et avant l'arrivée au port</w:t>
            </w:r>
          </w:p>
        </w:tc>
        <w:tc>
          <w:tcPr>
            <w:tcW w:w="2195" w:type="pct"/>
          </w:tcPr>
          <w:p w14:paraId="5B24A051" w14:textId="77777777" w:rsidR="008F62C9" w:rsidRPr="00BE7F72" w:rsidRDefault="008F62C9" w:rsidP="008F62C9">
            <w:pPr>
              <w:contextualSpacing/>
              <w:jc w:val="both"/>
              <w:rPr>
                <w:rFonts w:ascii="Cambria" w:eastAsia="Calibri" w:hAnsi="Cambria" w:cs="Calibri"/>
                <w:color w:val="000000"/>
                <w:sz w:val="20"/>
                <w:szCs w:val="20"/>
                <w:lang w:eastAsia="en-IE"/>
              </w:rPr>
            </w:pPr>
            <w:r w:rsidRPr="00BE7F72">
              <w:rPr>
                <w:rFonts w:ascii="Cambria" w:eastAsia="Calibri" w:hAnsi="Cambria" w:cs="Calibri"/>
                <w:color w:val="000000"/>
                <w:sz w:val="20"/>
                <w:szCs w:val="20"/>
                <w:lang w:eastAsia="en-IE"/>
              </w:rPr>
              <w:t>Des PNC ont été émis en raison du non-respect des délais de déclaration des informations consignées dans le carnet de pêche. Pour éviter cette situation, il convient de noter que les chiffres estimés transmis avant minuit peuvent être modifiés après l'évaluation des enregistrements vidéo</w:t>
            </w:r>
          </w:p>
        </w:tc>
      </w:tr>
      <w:tr w:rsidR="008F62C9" w:rsidRPr="00BE7F72" w14:paraId="57CA0ED2" w14:textId="77777777" w:rsidTr="00273E07">
        <w:tc>
          <w:tcPr>
            <w:tcW w:w="610" w:type="pct"/>
          </w:tcPr>
          <w:p w14:paraId="274EF530" w14:textId="77777777" w:rsidR="008F62C9" w:rsidRPr="00BE7F72" w:rsidRDefault="008F62C9" w:rsidP="008F62C9">
            <w:pPr>
              <w:contextualSpacing/>
              <w:rPr>
                <w:rFonts w:ascii="Cambria" w:eastAsia="Calibri" w:hAnsi="Cambria" w:cs="Calibri"/>
                <w:color w:val="000000"/>
                <w:sz w:val="20"/>
                <w:szCs w:val="20"/>
                <w:lang w:eastAsia="en-IE"/>
              </w:rPr>
            </w:pPr>
            <w:r w:rsidRPr="00BE7F72">
              <w:rPr>
                <w:rFonts w:ascii="Cambria" w:eastAsia="Calibri" w:hAnsi="Cambria" w:cs="Calibri"/>
                <w:color w:val="000000"/>
                <w:sz w:val="20"/>
                <w:szCs w:val="20"/>
                <w:lang w:eastAsia="en-IE"/>
              </w:rPr>
              <w:lastRenderedPageBreak/>
              <w:t>Annexe 6 – Tâches du ROP – paragraphe xxii</w:t>
            </w:r>
          </w:p>
        </w:tc>
        <w:tc>
          <w:tcPr>
            <w:tcW w:w="2195" w:type="pct"/>
          </w:tcPr>
          <w:p w14:paraId="1B210B74" w14:textId="77777777" w:rsidR="008F62C9" w:rsidRPr="00BE7F72" w:rsidRDefault="008F62C9" w:rsidP="008F62C9">
            <w:pPr>
              <w:ind w:left="30"/>
              <w:contextualSpacing/>
              <w:jc w:val="both"/>
              <w:rPr>
                <w:rFonts w:ascii="Cambria" w:eastAsia="Calibri" w:hAnsi="Cambria" w:cs="Calibri"/>
                <w:color w:val="000000"/>
                <w:sz w:val="20"/>
                <w:szCs w:val="20"/>
                <w:lang w:eastAsia="en-IE"/>
              </w:rPr>
            </w:pPr>
            <w:ins w:id="238" w:author="Dorothee Pinet" w:date="2026-06-03T08:36:00Z" w16du:dateUtc="2026-06-03T06:36:00Z">
              <w:r w:rsidRPr="00BE7F72">
                <w:rPr>
                  <w:rFonts w:ascii="Cambria" w:eastAsia="Cambria" w:hAnsi="Cambria" w:cs="Cambria"/>
                  <w:color w:val="000000"/>
                  <w:sz w:val="20"/>
                  <w:szCs w:val="22"/>
                  <w:rPrChange w:id="239" w:author="Dorothee Pinet" w:date="2026-06-03T08:36:00Z" w16du:dateUtc="2026-06-03T06:36:00Z">
                    <w:rPr>
                      <w:rFonts w:ascii="Cambria" w:eastAsia="Cambria" w:hAnsi="Cambria" w:cs="Cambria"/>
                      <w:sz w:val="20"/>
                      <w:szCs w:val="22"/>
                      <w:highlight w:val="yellow"/>
                    </w:rPr>
                  </w:rPrChange>
                </w:rPr>
                <w:t>xxi</w:t>
              </w:r>
            </w:ins>
            <w:r w:rsidRPr="00BE7F72">
              <w:rPr>
                <w:rFonts w:ascii="Cambria" w:eastAsia="Cambria" w:hAnsi="Cambria" w:cs="Cambria"/>
                <w:color w:val="000000"/>
                <w:sz w:val="20"/>
                <w:szCs w:val="22"/>
              </w:rPr>
              <w:t xml:space="preserve">. en ce qui concerne les </w:t>
            </w:r>
            <w:r w:rsidRPr="00BE7F72">
              <w:rPr>
                <w:rFonts w:ascii="Cambria" w:eastAsia="Cambria" w:hAnsi="Cambria" w:cs="Cambria"/>
                <w:bCs/>
                <w:color w:val="000000"/>
                <w:sz w:val="20"/>
                <w:szCs w:val="20"/>
              </w:rPr>
              <w:t>libérations</w:t>
            </w:r>
            <w:r w:rsidRPr="00BE7F72">
              <w:rPr>
                <w:rFonts w:ascii="Cambria" w:eastAsia="Cambria" w:hAnsi="Cambria" w:cs="Cambria"/>
                <w:color w:val="000000"/>
                <w:sz w:val="20"/>
                <w:szCs w:val="22"/>
              </w:rPr>
              <w:t xml:space="preserve"> après la mise en cage, </w:t>
            </w:r>
            <w:r w:rsidRPr="00BE7F72">
              <w:rPr>
                <w:rFonts w:ascii="Cambria" w:eastAsia="Cambria" w:hAnsi="Cambria" w:cs="Cambria"/>
                <w:color w:val="000000"/>
                <w:sz w:val="20"/>
                <w:szCs w:val="20"/>
              </w:rPr>
              <w:t xml:space="preserve">observer et rendre compte de la séparation préalable des poissons et de l'opération de libération ultérieure, conformément au protocole de libération figurant à </w:t>
            </w:r>
            <w:r w:rsidRPr="00BE7F72">
              <w:rPr>
                <w:rFonts w:ascii="Cambria" w:eastAsia="Cambria" w:hAnsi="Cambria" w:cs="Cambria"/>
                <w:color w:val="000000"/>
                <w:sz w:val="20"/>
                <w:szCs w:val="22"/>
              </w:rPr>
              <w:t>l'annexe</w:t>
            </w:r>
            <w:r w:rsidRPr="00BE7F72">
              <w:rPr>
                <w:rFonts w:ascii="Cambria" w:eastAsia="Cambria" w:hAnsi="Cambria" w:cs="Cambria"/>
                <w:color w:val="000000"/>
                <w:sz w:val="20"/>
                <w:szCs w:val="20"/>
              </w:rPr>
              <w:t xml:space="preserve"> 10, y compris vérifier que la qualité de l'enregistrement vidéo </w:t>
            </w:r>
            <w:r w:rsidRPr="00BE7F72">
              <w:rPr>
                <w:rFonts w:ascii="Cambria" w:eastAsia="Cambria" w:hAnsi="Cambria" w:cs="Cambria"/>
                <w:color w:val="000000"/>
                <w:sz w:val="20"/>
                <w:szCs w:val="22"/>
              </w:rPr>
              <w:t xml:space="preserve">de la séparation préalable </w:t>
            </w:r>
            <w:r w:rsidRPr="00BE7F72">
              <w:rPr>
                <w:rFonts w:ascii="Cambria" w:eastAsia="Cambria" w:hAnsi="Cambria" w:cs="Cambria"/>
                <w:color w:val="000000"/>
                <w:sz w:val="20"/>
                <w:szCs w:val="20"/>
              </w:rPr>
              <w:t xml:space="preserve">satisfait aux normes minimales de </w:t>
            </w:r>
            <w:r w:rsidRPr="00BE7F72">
              <w:rPr>
                <w:rFonts w:ascii="Cambria" w:eastAsia="Cambria" w:hAnsi="Cambria" w:cs="Cambria"/>
                <w:color w:val="000000"/>
                <w:sz w:val="20"/>
                <w:szCs w:val="22"/>
              </w:rPr>
              <w:t>l'annexe</w:t>
            </w:r>
            <w:r w:rsidRPr="00BE7F72">
              <w:rPr>
                <w:rFonts w:ascii="Cambria" w:eastAsia="Cambria" w:hAnsi="Cambria" w:cs="Cambria"/>
                <w:color w:val="000000"/>
                <w:sz w:val="20"/>
                <w:szCs w:val="20"/>
              </w:rPr>
              <w:t xml:space="preserve"> 8</w:t>
            </w:r>
            <w:r w:rsidRPr="00BE7F72">
              <w:rPr>
                <w:rFonts w:ascii="Cambria" w:eastAsia="Cambria" w:hAnsi="Cambria" w:cs="Cambria"/>
                <w:b/>
                <w:bCs/>
                <w:color w:val="000000"/>
                <w:sz w:val="20"/>
                <w:szCs w:val="20"/>
              </w:rPr>
              <w:t xml:space="preserve"> </w:t>
            </w:r>
            <w:r w:rsidRPr="00BE7F72">
              <w:rPr>
                <w:rFonts w:ascii="Cambria" w:eastAsia="Cambria" w:hAnsi="Cambria" w:cs="Cambria"/>
                <w:color w:val="000000"/>
                <w:sz w:val="20"/>
                <w:szCs w:val="20"/>
              </w:rPr>
              <w:t>et estimer le nombre de poissons séparés pour leur remise à l’eau.</w:t>
            </w:r>
          </w:p>
        </w:tc>
        <w:tc>
          <w:tcPr>
            <w:tcW w:w="2195" w:type="pct"/>
          </w:tcPr>
          <w:p w14:paraId="5DC132E3" w14:textId="77777777" w:rsidR="008F62C9" w:rsidRPr="00BE7F72" w:rsidRDefault="008F62C9" w:rsidP="008F62C9">
            <w:pPr>
              <w:contextualSpacing/>
              <w:jc w:val="both"/>
              <w:rPr>
                <w:rFonts w:ascii="Cambria" w:eastAsia="Calibri" w:hAnsi="Cambria" w:cs="Calibri"/>
                <w:color w:val="000000"/>
                <w:sz w:val="20"/>
                <w:szCs w:val="20"/>
                <w:lang w:eastAsia="en-IE"/>
              </w:rPr>
            </w:pPr>
            <w:r w:rsidRPr="00BE7F72">
              <w:rPr>
                <w:rFonts w:ascii="Cambria" w:eastAsia="Calibri" w:hAnsi="Cambria" w:cs="Calibri"/>
                <w:color w:val="000000"/>
                <w:sz w:val="20"/>
                <w:szCs w:val="20"/>
                <w:lang w:eastAsia="en-IE"/>
              </w:rPr>
              <w:t>Nous tenons à préciser que l'estimation du nombre de poissons correspond à la quantité qui a été mise de côté avant la remise à l'eau.</w:t>
            </w:r>
          </w:p>
        </w:tc>
      </w:tr>
      <w:tr w:rsidR="008F62C9" w:rsidRPr="00BE7F72" w14:paraId="5705A97B" w14:textId="77777777" w:rsidTr="00273E07">
        <w:tc>
          <w:tcPr>
            <w:tcW w:w="610" w:type="pct"/>
          </w:tcPr>
          <w:p w14:paraId="7DA77EC1" w14:textId="77777777" w:rsidR="008F62C9" w:rsidRPr="00BE7F72" w:rsidRDefault="008F62C9" w:rsidP="008F62C9">
            <w:pPr>
              <w:contextualSpacing/>
              <w:rPr>
                <w:rFonts w:ascii="Cambria" w:eastAsia="Calibri" w:hAnsi="Cambria" w:cs="Calibri"/>
                <w:color w:val="000000"/>
                <w:sz w:val="20"/>
                <w:szCs w:val="20"/>
                <w:lang w:eastAsia="en-IE"/>
              </w:rPr>
            </w:pPr>
            <w:r w:rsidRPr="00BE7F72">
              <w:rPr>
                <w:rFonts w:ascii="Cambria" w:eastAsia="Calibri" w:hAnsi="Cambria" w:cs="Calibri"/>
                <w:color w:val="000000"/>
                <w:sz w:val="20"/>
                <w:szCs w:val="20"/>
                <w:lang w:eastAsia="en-IE"/>
              </w:rPr>
              <w:t>Annexe 8 - para 1.a)</w:t>
            </w:r>
          </w:p>
        </w:tc>
        <w:tc>
          <w:tcPr>
            <w:tcW w:w="2195" w:type="pct"/>
          </w:tcPr>
          <w:p w14:paraId="1DB6A49B" w14:textId="77777777" w:rsidR="008F62C9" w:rsidRPr="00BE7F72" w:rsidRDefault="008F62C9" w:rsidP="008F62C9">
            <w:pPr>
              <w:contextualSpacing/>
              <w:rPr>
                <w:rFonts w:ascii="Cambria" w:eastAsia="Calibri" w:hAnsi="Cambria" w:cs="Calibri"/>
                <w:color w:val="000000"/>
                <w:sz w:val="20"/>
                <w:szCs w:val="20"/>
                <w:lang w:eastAsia="en-IE"/>
              </w:rPr>
            </w:pPr>
            <w:r w:rsidRPr="00BE7F72">
              <w:rPr>
                <w:rFonts w:ascii="Cambria" w:eastAsia="Cambria" w:hAnsi="Cambria" w:cs="Cambria"/>
                <w:color w:val="000000"/>
                <w:sz w:val="20"/>
                <w:szCs w:val="20"/>
              </w:rPr>
              <w:t>Le numéro ICCAT de l’autorisation de transfert ou de mise en cage ou de l’ordre de libération et le numéro  de la cage réceptrice et de la cage donatrice (conformément à ce qui est indiqué dans la déclaration de transfert – ITD) ou de la déclaration de mise en cage devront être affichés au début et/ou à la fin de chaque vidéo, selon ce qui est demandé.</w:t>
            </w:r>
          </w:p>
        </w:tc>
        <w:tc>
          <w:tcPr>
            <w:tcW w:w="2195" w:type="pct"/>
          </w:tcPr>
          <w:p w14:paraId="02D596C5" w14:textId="77777777" w:rsidR="008F62C9" w:rsidRPr="00BE7F72" w:rsidRDefault="008F62C9" w:rsidP="008F62C9">
            <w:pPr>
              <w:contextualSpacing/>
              <w:rPr>
                <w:rFonts w:ascii="Cambria" w:eastAsia="Calibri" w:hAnsi="Cambria" w:cs="Calibri"/>
                <w:color w:val="000000"/>
                <w:sz w:val="20"/>
                <w:szCs w:val="20"/>
                <w:lang w:eastAsia="en-IE"/>
              </w:rPr>
            </w:pPr>
            <w:r w:rsidRPr="00BE7F72">
              <w:rPr>
                <w:rFonts w:ascii="Cambria" w:eastAsia="Calibri" w:hAnsi="Cambria" w:cs="Calibri"/>
                <w:color w:val="000000"/>
                <w:sz w:val="20"/>
                <w:szCs w:val="20"/>
                <w:lang w:eastAsia="en-IE"/>
              </w:rPr>
              <w:t>On ne sait pas clairement si le numéro des cages utilisées lors d'une opération de mise en cage devrait être identifiable dans les enregistrements vidéo. Nous croyons comprendre que l'objectif est de pouvoir associer sans équivoque, à tout moment, l'enregistrement vidéo à l'opération correspondante. Pour garantir la cohérence des transferts, les deux cages (donatrice et réceptrice) doivent être identifiables dans l’enregistrement vidéo.</w:t>
            </w:r>
          </w:p>
        </w:tc>
      </w:tr>
      <w:tr w:rsidR="008F62C9" w:rsidRPr="00BE7F72" w14:paraId="065C752D" w14:textId="77777777" w:rsidTr="00273E07">
        <w:tc>
          <w:tcPr>
            <w:tcW w:w="610" w:type="pct"/>
          </w:tcPr>
          <w:p w14:paraId="0F43AA15" w14:textId="77777777" w:rsidR="008F62C9" w:rsidRPr="00BE7F72" w:rsidRDefault="008F62C9" w:rsidP="008F62C9">
            <w:pPr>
              <w:contextualSpacing/>
              <w:rPr>
                <w:rFonts w:ascii="Cambria" w:eastAsia="Calibri" w:hAnsi="Cambria" w:cs="Calibri"/>
                <w:color w:val="000000"/>
                <w:sz w:val="20"/>
                <w:szCs w:val="20"/>
                <w:lang w:eastAsia="en-IE"/>
              </w:rPr>
            </w:pPr>
            <w:r w:rsidRPr="00BE7F72">
              <w:rPr>
                <w:rFonts w:ascii="Cambria" w:eastAsia="Calibri" w:hAnsi="Cambria" w:cs="Calibri"/>
                <w:color w:val="000000"/>
                <w:sz w:val="20"/>
                <w:szCs w:val="20"/>
                <w:lang w:eastAsia="en-IE"/>
              </w:rPr>
              <w:t>Annexe 10 –paragr. 9 et paragr. 9a (nouveau)</w:t>
            </w:r>
          </w:p>
        </w:tc>
        <w:tc>
          <w:tcPr>
            <w:tcW w:w="2195" w:type="pct"/>
          </w:tcPr>
          <w:p w14:paraId="31E09C4E" w14:textId="77777777" w:rsidR="008F62C9" w:rsidRPr="00BE7F72" w:rsidRDefault="008F62C9" w:rsidP="008F62C9">
            <w:pPr>
              <w:autoSpaceDE w:val="0"/>
              <w:autoSpaceDN w:val="0"/>
              <w:adjustRightInd w:val="0"/>
              <w:ind w:left="455" w:hanging="455"/>
              <w:contextualSpacing/>
              <w:jc w:val="both"/>
              <w:rPr>
                <w:rFonts w:ascii="Cambria" w:eastAsia="Cambria" w:hAnsi="Cambria" w:cs="Cambria"/>
                <w:bCs/>
                <w:color w:val="000000"/>
                <w:sz w:val="20"/>
                <w:szCs w:val="20"/>
              </w:rPr>
            </w:pPr>
            <w:r w:rsidRPr="00BE7F72">
              <w:rPr>
                <w:rFonts w:ascii="Cambria" w:eastAsia="Cambria" w:hAnsi="Cambria" w:cs="Cambria"/>
                <w:bCs/>
                <w:color w:val="000000"/>
                <w:sz w:val="20"/>
                <w:szCs w:val="20"/>
              </w:rPr>
              <w:t>9.</w:t>
            </w:r>
            <w:r w:rsidRPr="00BE7F72">
              <w:rPr>
                <w:rFonts w:ascii="Cambria" w:eastAsia="Cambria" w:hAnsi="Cambria" w:cs="Cambria"/>
                <w:bCs/>
                <w:color w:val="000000"/>
                <w:sz w:val="20"/>
                <w:szCs w:val="20"/>
              </w:rPr>
              <w:tab/>
              <w:t xml:space="preserve">Les opérations de </w:t>
            </w:r>
            <w:r w:rsidRPr="00BE7F72">
              <w:rPr>
                <w:rFonts w:ascii="Cambria" w:eastAsia="Cambria" w:hAnsi="Cambria" w:cs="Cambria"/>
                <w:color w:val="000000"/>
                <w:sz w:val="20"/>
                <w:szCs w:val="20"/>
              </w:rPr>
              <w:t xml:space="preserve">libération </w:t>
            </w:r>
            <w:r w:rsidRPr="00BE7F72">
              <w:rPr>
                <w:rFonts w:ascii="Cambria" w:eastAsia="Cambria" w:hAnsi="Cambria" w:cs="Cambria"/>
                <w:bCs/>
                <w:color w:val="000000"/>
                <w:sz w:val="20"/>
                <w:szCs w:val="20"/>
              </w:rPr>
              <w:t>à partir de fermes, telles que visées au paragraphe 2a) de la présente annexe, doivent être effectuées dans les 3 mois suivant la dernière opération de mise en cage des poissons concernés.</w:t>
            </w:r>
          </w:p>
          <w:p w14:paraId="10D92A6A" w14:textId="77777777" w:rsidR="008F62C9" w:rsidRPr="00BE7F72" w:rsidRDefault="008F62C9" w:rsidP="008F62C9">
            <w:pPr>
              <w:autoSpaceDE w:val="0"/>
              <w:autoSpaceDN w:val="0"/>
              <w:adjustRightInd w:val="0"/>
              <w:ind w:left="314" w:hanging="314"/>
              <w:contextualSpacing/>
              <w:jc w:val="both"/>
              <w:rPr>
                <w:rFonts w:ascii="Cambria" w:eastAsia="Cambria" w:hAnsi="Cambria" w:cs="Cambria"/>
                <w:bCs/>
                <w:color w:val="000000"/>
                <w:sz w:val="20"/>
                <w:szCs w:val="20"/>
              </w:rPr>
            </w:pPr>
          </w:p>
          <w:p w14:paraId="763CE252" w14:textId="77777777" w:rsidR="008F62C9" w:rsidRPr="00BE7F72" w:rsidRDefault="008F62C9" w:rsidP="008F62C9">
            <w:pPr>
              <w:autoSpaceDE w:val="0"/>
              <w:autoSpaceDN w:val="0"/>
              <w:adjustRightInd w:val="0"/>
              <w:ind w:left="455" w:hanging="455"/>
              <w:contextualSpacing/>
              <w:jc w:val="both"/>
              <w:rPr>
                <w:rFonts w:ascii="Cambria" w:eastAsia="Cambria" w:hAnsi="Cambria" w:cs="Cambria"/>
                <w:bCs/>
                <w:color w:val="000000"/>
                <w:sz w:val="20"/>
                <w:szCs w:val="20"/>
              </w:rPr>
            </w:pPr>
            <w:r w:rsidRPr="00BE7F72">
              <w:rPr>
                <w:rFonts w:ascii="Cambria" w:eastAsia="Cambria" w:hAnsi="Cambria" w:cs="Cambria"/>
                <w:bCs/>
                <w:color w:val="000000"/>
                <w:sz w:val="20"/>
                <w:szCs w:val="20"/>
              </w:rPr>
              <w:t xml:space="preserve">9a. </w:t>
            </w:r>
            <w:r w:rsidRPr="00BE7F72">
              <w:rPr>
                <w:rFonts w:ascii="Cambria" w:eastAsia="Cambria" w:hAnsi="Cambria" w:cs="Cambria"/>
                <w:bCs/>
                <w:color w:val="000000"/>
                <w:sz w:val="20"/>
                <w:szCs w:val="20"/>
              </w:rPr>
              <w:tab/>
              <w:t>Les opérations de libération à partir des fermes, telles que visées au paragraphe 2 de la présente annexe, doivent avoir lieu à une distance minimale de 10 milles de la ferme. Pour les libérations de moins de 5 tonnes de thon rouge, l'autorité compétente de la CPC de la ferme peut fixer une distance plus courte, d'au moins 5 milles, pour la libération.</w:t>
            </w:r>
          </w:p>
          <w:p w14:paraId="18C35E60" w14:textId="77777777" w:rsidR="008F62C9" w:rsidRPr="00BE7F72" w:rsidRDefault="008F62C9" w:rsidP="008F62C9">
            <w:pPr>
              <w:contextualSpacing/>
              <w:rPr>
                <w:rFonts w:ascii="Cambria" w:eastAsia="Cambria" w:hAnsi="Cambria" w:cs="Times New Roman"/>
                <w:color w:val="000000"/>
                <w:sz w:val="20"/>
                <w:szCs w:val="20"/>
                <w:lang w:eastAsia="en-IE"/>
              </w:rPr>
            </w:pPr>
          </w:p>
          <w:p w14:paraId="1A0842A6" w14:textId="77777777" w:rsidR="008F62C9" w:rsidRPr="00BE7F72" w:rsidRDefault="008F62C9" w:rsidP="008F62C9">
            <w:pPr>
              <w:contextualSpacing/>
              <w:rPr>
                <w:rFonts w:ascii="Cambria" w:eastAsia="Cambria" w:hAnsi="Cambria" w:cs="Times New Roman"/>
                <w:color w:val="000000"/>
                <w:sz w:val="20"/>
                <w:szCs w:val="20"/>
                <w:lang w:eastAsia="en-IE"/>
              </w:rPr>
            </w:pPr>
          </w:p>
        </w:tc>
        <w:tc>
          <w:tcPr>
            <w:tcW w:w="2195" w:type="pct"/>
          </w:tcPr>
          <w:p w14:paraId="49F18F81" w14:textId="77777777" w:rsidR="008F62C9" w:rsidRPr="00BE7F72" w:rsidRDefault="008F62C9" w:rsidP="008F62C9">
            <w:pPr>
              <w:contextualSpacing/>
              <w:jc w:val="both"/>
              <w:rPr>
                <w:rFonts w:ascii="Cambria" w:eastAsia="Calibri" w:hAnsi="Cambria" w:cs="Calibri"/>
                <w:color w:val="000000"/>
                <w:sz w:val="20"/>
                <w:szCs w:val="20"/>
                <w:lang w:eastAsia="en-IE"/>
              </w:rPr>
            </w:pPr>
            <w:r w:rsidRPr="00BE7F72">
              <w:rPr>
                <w:rFonts w:ascii="Cambria" w:eastAsia="Calibri" w:hAnsi="Cambria" w:cs="Calibri"/>
                <w:color w:val="000000"/>
                <w:sz w:val="20"/>
                <w:szCs w:val="20"/>
                <w:lang w:eastAsia="en-IE"/>
              </w:rPr>
              <w:t xml:space="preserve">Nous comprenons que le moment de la remise à l'eau prévu dans ce paragraphe ne s'applique qu'aux cas où le poids mis en cage dépasse le poids capturé déclaré par l'opérateur. </w:t>
            </w:r>
          </w:p>
          <w:p w14:paraId="531B205A" w14:textId="77777777" w:rsidR="008F62C9" w:rsidRPr="00BE7F72" w:rsidRDefault="008F62C9" w:rsidP="008F62C9">
            <w:pPr>
              <w:contextualSpacing/>
              <w:rPr>
                <w:rFonts w:ascii="Cambria" w:eastAsia="Calibri" w:hAnsi="Cambria" w:cs="Calibri"/>
                <w:color w:val="000000"/>
                <w:sz w:val="20"/>
                <w:szCs w:val="20"/>
                <w:lang w:eastAsia="en-IE"/>
              </w:rPr>
            </w:pPr>
          </w:p>
          <w:p w14:paraId="52B50A64" w14:textId="77777777" w:rsidR="008F62C9" w:rsidRPr="00BE7F72" w:rsidRDefault="008F62C9" w:rsidP="008F62C9">
            <w:pPr>
              <w:contextualSpacing/>
              <w:rPr>
                <w:rFonts w:ascii="Cambria" w:eastAsia="Calibri" w:hAnsi="Cambria" w:cs="Calibri"/>
                <w:color w:val="000000"/>
                <w:sz w:val="20"/>
                <w:szCs w:val="20"/>
                <w:lang w:eastAsia="en-IE"/>
              </w:rPr>
            </w:pPr>
            <w:r w:rsidRPr="00BE7F72">
              <w:rPr>
                <w:rFonts w:ascii="Cambria" w:eastAsia="Calibri" w:hAnsi="Cambria" w:cs="Calibri"/>
                <w:color w:val="000000"/>
                <w:sz w:val="20"/>
                <w:szCs w:val="20"/>
                <w:lang w:eastAsia="en-IE"/>
              </w:rPr>
              <w:t>Nous estimons également qu'il convient de préciser que la distance minimale obligatoire fixée au paragraphe 9 devra s'appliquer aux opérations de remise à l’eau visées aussi bien au paragraphe 2 a) qu’au paragraphe 2 b). Sinon, on pourrait comprendre que cette distance ne s'applique qu'aux remises à l’eau effectués après la mise en cage.</w:t>
            </w:r>
          </w:p>
        </w:tc>
      </w:tr>
    </w:tbl>
    <w:p w14:paraId="49F818D2" w14:textId="77777777" w:rsidR="00C77471" w:rsidRPr="00BE7F72" w:rsidRDefault="00C77471" w:rsidP="005D5F87">
      <w:pPr>
        <w:spacing w:after="0" w:line="240" w:lineRule="auto"/>
        <w:jc w:val="center"/>
        <w:rPr>
          <w:rFonts w:ascii="Cambria" w:hAnsi="Cambria"/>
          <w:sz w:val="20"/>
          <w:szCs w:val="20"/>
        </w:rPr>
      </w:pPr>
    </w:p>
    <w:p w14:paraId="420536B7" w14:textId="77777777" w:rsidR="0020217C" w:rsidRPr="00BE7F72" w:rsidRDefault="0020217C">
      <w:pPr>
        <w:rPr>
          <w:rFonts w:ascii="Cambria" w:hAnsi="Cambria"/>
          <w:b/>
          <w:bCs/>
          <w:sz w:val="20"/>
          <w:szCs w:val="20"/>
        </w:rPr>
        <w:sectPr w:rsidR="0020217C" w:rsidRPr="00BE7F72" w:rsidSect="003943FB">
          <w:pgSz w:w="16838" w:h="11906" w:orient="landscape" w:code="9"/>
          <w:pgMar w:top="1418" w:right="1418" w:bottom="1418" w:left="1418" w:header="851" w:footer="1134" w:gutter="0"/>
          <w:cols w:space="708"/>
          <w:docGrid w:linePitch="360"/>
        </w:sectPr>
      </w:pPr>
    </w:p>
    <w:p w14:paraId="6029C867" w14:textId="132858EA" w:rsidR="00DD5432" w:rsidRPr="00BE7F72" w:rsidRDefault="001C4C67" w:rsidP="009E5851">
      <w:pPr>
        <w:spacing w:after="0" w:line="240" w:lineRule="auto"/>
        <w:jc w:val="right"/>
        <w:rPr>
          <w:rFonts w:ascii="Cambria" w:hAnsi="Cambria"/>
          <w:b/>
          <w:bCs/>
          <w:sz w:val="20"/>
          <w:szCs w:val="20"/>
        </w:rPr>
      </w:pPr>
      <w:r w:rsidRPr="00BE7F72">
        <w:rPr>
          <w:rFonts w:ascii="Cambria" w:hAnsi="Cambria"/>
          <w:b/>
          <w:bCs/>
          <w:sz w:val="20"/>
          <w:szCs w:val="20"/>
        </w:rPr>
        <w:lastRenderedPageBreak/>
        <w:t xml:space="preserve">Appendice </w:t>
      </w:r>
      <w:r w:rsidR="009373D5" w:rsidRPr="00BE7F72">
        <w:rPr>
          <w:rFonts w:ascii="Cambria" w:hAnsi="Cambria"/>
          <w:b/>
          <w:bCs/>
          <w:sz w:val="20"/>
          <w:szCs w:val="20"/>
        </w:rPr>
        <w:t>6</w:t>
      </w:r>
    </w:p>
    <w:p w14:paraId="5935F345" w14:textId="77777777" w:rsidR="009E5851" w:rsidRPr="00BE7F72" w:rsidRDefault="009E5851" w:rsidP="00DD5432">
      <w:pPr>
        <w:spacing w:after="0" w:line="240" w:lineRule="auto"/>
        <w:rPr>
          <w:rFonts w:ascii="Cambria" w:hAnsi="Cambria"/>
          <w:sz w:val="20"/>
          <w:szCs w:val="20"/>
        </w:rPr>
      </w:pPr>
    </w:p>
    <w:p w14:paraId="4766287C" w14:textId="4DAD2739" w:rsidR="0084243B" w:rsidRPr="00BE7F72" w:rsidRDefault="00E8172C" w:rsidP="0084243B">
      <w:pPr>
        <w:spacing w:after="0" w:line="240" w:lineRule="auto"/>
        <w:jc w:val="center"/>
        <w:rPr>
          <w:rFonts w:ascii="Cambria" w:hAnsi="Cambria"/>
          <w:sz w:val="20"/>
          <w:szCs w:val="20"/>
        </w:rPr>
      </w:pPr>
      <w:r w:rsidRPr="00BE7F72">
        <w:rPr>
          <w:rFonts w:ascii="Cambria" w:hAnsi="Cambria"/>
          <w:b/>
          <w:bCs/>
          <w:sz w:val="20"/>
          <w:szCs w:val="20"/>
        </w:rPr>
        <w:t>Projet de Recommandation de l’ICCAT instaurant une interdiction des filets dérivants pour la capture de certaines espèces relevant de l’ICCAT</w:t>
      </w:r>
      <w:r w:rsidR="0084243B" w:rsidRPr="00BE7F72">
        <w:rPr>
          <w:rFonts w:ascii="Cambria" w:hAnsi="Cambria"/>
          <w:b/>
          <w:bCs/>
          <w:sz w:val="20"/>
          <w:szCs w:val="20"/>
        </w:rPr>
        <w:t xml:space="preserve"> </w:t>
      </w:r>
    </w:p>
    <w:p w14:paraId="70BBD1B6" w14:textId="77777777" w:rsidR="00C7097B" w:rsidRPr="00BE7F72" w:rsidRDefault="00C7097B" w:rsidP="00C7097B">
      <w:pPr>
        <w:widowControl w:val="0"/>
        <w:autoSpaceDE w:val="0"/>
        <w:autoSpaceDN w:val="0"/>
        <w:spacing w:before="1" w:after="0" w:line="259" w:lineRule="auto"/>
        <w:jc w:val="center"/>
        <w:rPr>
          <w:rFonts w:ascii="Cambria" w:eastAsia="Times New Roman" w:hAnsi="Cambria" w:cs="Times New Roman"/>
          <w:b/>
          <w:kern w:val="0"/>
          <w:sz w:val="20"/>
          <w:szCs w:val="20"/>
          <w14:ligatures w14:val="none"/>
        </w:rPr>
      </w:pPr>
    </w:p>
    <w:p w14:paraId="70693843" w14:textId="1630A145" w:rsidR="00C7097B" w:rsidRPr="00BE7F72" w:rsidRDefault="00C7097B" w:rsidP="00C7097B">
      <w:pPr>
        <w:widowControl w:val="0"/>
        <w:autoSpaceDE w:val="0"/>
        <w:autoSpaceDN w:val="0"/>
        <w:spacing w:after="0" w:line="240" w:lineRule="auto"/>
        <w:ind w:hanging="10"/>
        <w:jc w:val="center"/>
        <w:rPr>
          <w:rFonts w:ascii="Cambria" w:eastAsia="Cambria" w:hAnsi="Cambria" w:cs="Cambria"/>
          <w:i/>
          <w:iCs/>
          <w:color w:val="000000"/>
          <w:kern w:val="0"/>
          <w:sz w:val="20"/>
          <w:szCs w:val="20"/>
          <w14:ligatures w14:val="none"/>
        </w:rPr>
      </w:pPr>
      <w:r w:rsidRPr="00BE7F72">
        <w:rPr>
          <w:rFonts w:ascii="Cambria" w:eastAsia="Cambria" w:hAnsi="Cambria" w:cs="Cambria"/>
          <w:i/>
          <w:iCs/>
          <w:color w:val="000000"/>
          <w:kern w:val="0"/>
          <w:sz w:val="20"/>
          <w:szCs w:val="20"/>
          <w14:ligatures w14:val="none"/>
        </w:rPr>
        <w:t>(</w:t>
      </w:r>
      <w:r w:rsidR="009270C6" w:rsidRPr="00BE7F72">
        <w:rPr>
          <w:rFonts w:ascii="Cambria" w:eastAsia="Cambria" w:hAnsi="Cambria" w:cs="Cambria"/>
          <w:i/>
          <w:iCs/>
          <w:color w:val="000000"/>
          <w:kern w:val="0"/>
          <w:sz w:val="20"/>
          <w:szCs w:val="20"/>
          <w14:ligatures w14:val="none"/>
        </w:rPr>
        <w:t>Soumis</w:t>
      </w:r>
      <w:r w:rsidRPr="00BE7F72">
        <w:rPr>
          <w:rFonts w:ascii="Cambria" w:eastAsia="Cambria" w:hAnsi="Cambria" w:cs="Cambria"/>
          <w:i/>
          <w:iCs/>
          <w:color w:val="000000"/>
          <w:kern w:val="0"/>
          <w:sz w:val="20"/>
          <w:szCs w:val="20"/>
          <w14:ligatures w14:val="none"/>
        </w:rPr>
        <w:t xml:space="preserve"> par l’Union européenne)</w:t>
      </w:r>
    </w:p>
    <w:p w14:paraId="0FA05A01" w14:textId="77777777" w:rsidR="00C7097B" w:rsidRPr="00BE7F72" w:rsidRDefault="00C7097B" w:rsidP="00C7097B">
      <w:pPr>
        <w:widowControl w:val="0"/>
        <w:autoSpaceDE w:val="0"/>
        <w:autoSpaceDN w:val="0"/>
        <w:spacing w:before="1" w:after="0" w:line="259" w:lineRule="auto"/>
        <w:jc w:val="center"/>
        <w:rPr>
          <w:rFonts w:ascii="Cambria" w:eastAsia="Times New Roman" w:hAnsi="Cambria" w:cs="Times New Roman"/>
          <w:b/>
          <w:bCs/>
          <w:kern w:val="0"/>
          <w:sz w:val="20"/>
          <w:szCs w:val="20"/>
          <w14:ligatures w14:val="none"/>
        </w:rPr>
      </w:pPr>
    </w:p>
    <w:p w14:paraId="15A98EFD" w14:textId="77777777" w:rsidR="00C7097B" w:rsidRPr="00BE7F72" w:rsidRDefault="00C7097B" w:rsidP="00C7097B">
      <w:pPr>
        <w:widowControl w:val="0"/>
        <w:autoSpaceDE w:val="0"/>
        <w:autoSpaceDN w:val="0"/>
        <w:spacing w:before="1" w:after="0" w:line="259" w:lineRule="auto"/>
        <w:jc w:val="center"/>
        <w:rPr>
          <w:rFonts w:ascii="Cambria" w:eastAsia="Times New Roman" w:hAnsi="Cambria" w:cs="Times New Roman"/>
          <w:i/>
          <w:iCs/>
          <w:kern w:val="0"/>
          <w:sz w:val="20"/>
          <w:szCs w:val="20"/>
          <w14:ligatures w14:val="none"/>
        </w:rPr>
      </w:pPr>
    </w:p>
    <w:p w14:paraId="24DF4359" w14:textId="77777777" w:rsidR="00C7097B" w:rsidRPr="00BE7F72" w:rsidRDefault="00C7097B" w:rsidP="00C7097B">
      <w:pPr>
        <w:widowControl w:val="0"/>
        <w:autoSpaceDE w:val="0"/>
        <w:autoSpaceDN w:val="0"/>
        <w:spacing w:after="0" w:line="240" w:lineRule="auto"/>
        <w:ind w:right="153" w:firstLine="426"/>
        <w:jc w:val="both"/>
        <w:rPr>
          <w:rFonts w:ascii="Cambria" w:eastAsia="Times New Roman" w:hAnsi="Cambria" w:cs="Times New Roman"/>
          <w:kern w:val="0"/>
          <w:sz w:val="20"/>
          <w:szCs w:val="20"/>
          <w14:ligatures w14:val="none"/>
        </w:rPr>
      </w:pPr>
      <w:r w:rsidRPr="00BE7F72">
        <w:rPr>
          <w:rFonts w:ascii="Cambria" w:eastAsia="Times New Roman" w:hAnsi="Cambria" w:cs="Times New Roman"/>
          <w:i/>
          <w:iCs/>
          <w:kern w:val="0"/>
          <w:sz w:val="20"/>
          <w:szCs w:val="20"/>
          <w14:ligatures w14:val="none"/>
        </w:rPr>
        <w:t>CONSIDÉRANT</w:t>
      </w:r>
      <w:r w:rsidRPr="00BE7F72">
        <w:rPr>
          <w:rFonts w:ascii="Cambria" w:eastAsia="Times New Roman" w:hAnsi="Cambria" w:cs="Times New Roman"/>
          <w:kern w:val="0"/>
          <w:sz w:val="20"/>
          <w:szCs w:val="20"/>
          <w14:ligatures w14:val="none"/>
        </w:rPr>
        <w:t xml:space="preserve"> qu'en novembre 1993 et en novembre 1994, l’ICCAT a adopté des résolutions à l'appui des Résolutions 44/225, 45/197 et 46/215 de l'Assemblée générale des Nations Unies, concernant les grands filets dérivants pélagiques à grande échelle en haute mer et leur impact sur les ressources marines vivantes des océans et des mers du monde, demandant à ses Parties contractantes d'appuyer ces résolutions ;</w:t>
      </w:r>
    </w:p>
    <w:p w14:paraId="24277318" w14:textId="77777777" w:rsidR="00C7097B" w:rsidRPr="00BE7F72" w:rsidRDefault="00C7097B" w:rsidP="00C7097B">
      <w:pPr>
        <w:widowControl w:val="0"/>
        <w:autoSpaceDE w:val="0"/>
        <w:autoSpaceDN w:val="0"/>
        <w:spacing w:after="0" w:line="240" w:lineRule="auto"/>
        <w:ind w:right="153" w:firstLine="426"/>
        <w:jc w:val="both"/>
        <w:rPr>
          <w:rFonts w:ascii="Cambria" w:eastAsia="Times New Roman" w:hAnsi="Cambria" w:cs="Times New Roman"/>
          <w:kern w:val="0"/>
          <w:sz w:val="20"/>
          <w:szCs w:val="20"/>
          <w14:ligatures w14:val="none"/>
        </w:rPr>
      </w:pPr>
    </w:p>
    <w:p w14:paraId="18771751" w14:textId="77777777" w:rsidR="00C7097B" w:rsidRPr="00BE7F72" w:rsidRDefault="00C7097B" w:rsidP="00C7097B">
      <w:pPr>
        <w:widowControl w:val="0"/>
        <w:autoSpaceDE w:val="0"/>
        <w:autoSpaceDN w:val="0"/>
        <w:spacing w:after="0" w:line="240" w:lineRule="auto"/>
        <w:ind w:right="153" w:firstLine="426"/>
        <w:jc w:val="both"/>
        <w:rPr>
          <w:rFonts w:ascii="Cambria" w:eastAsia="Times New Roman" w:hAnsi="Cambria" w:cs="Times New Roman"/>
          <w:kern w:val="0"/>
          <w:sz w:val="20"/>
          <w:szCs w:val="20"/>
          <w14:ligatures w14:val="none"/>
        </w:rPr>
      </w:pPr>
      <w:r w:rsidRPr="00BE7F72">
        <w:rPr>
          <w:rFonts w:ascii="Cambria" w:eastAsia="Times New Roman" w:hAnsi="Cambria" w:cs="Times New Roman"/>
          <w:i/>
          <w:iCs/>
          <w:kern w:val="0"/>
          <w:sz w:val="20"/>
          <w:szCs w:val="20"/>
          <w14:ligatures w14:val="none"/>
        </w:rPr>
        <w:t>CONSIDÉRANT</w:t>
      </w:r>
      <w:r w:rsidRPr="00BE7F72">
        <w:rPr>
          <w:rFonts w:ascii="Cambria" w:eastAsia="Times New Roman" w:hAnsi="Cambria" w:cs="Times New Roman"/>
          <w:kern w:val="0"/>
          <w:sz w:val="20"/>
          <w:szCs w:val="20"/>
          <w14:ligatures w14:val="none"/>
        </w:rPr>
        <w:t xml:space="preserve"> qu'à la suite de ces résolutions, l’ICCAT a adopté, en novembre 1996, la </w:t>
      </w:r>
      <w:r w:rsidRPr="00BE7F72">
        <w:rPr>
          <w:rFonts w:ascii="Cambria" w:eastAsia="Times New Roman" w:hAnsi="Cambria" w:cs="Times New Roman"/>
          <w:i/>
          <w:iCs/>
          <w:kern w:val="0"/>
          <w:sz w:val="20"/>
          <w:szCs w:val="20"/>
          <w14:ligatures w14:val="none"/>
        </w:rPr>
        <w:t>Résolution de l’ICCAT concernant la pêche aux grands filets pélagiques dérivants</w:t>
      </w:r>
      <w:r w:rsidRPr="00BE7F72">
        <w:rPr>
          <w:rFonts w:ascii="Cambria" w:eastAsia="Times New Roman" w:hAnsi="Cambria" w:cs="Times New Roman"/>
          <w:kern w:val="0"/>
          <w:sz w:val="20"/>
          <w:szCs w:val="20"/>
          <w14:ligatures w14:val="none"/>
        </w:rPr>
        <w:t xml:space="preserve"> (Rés. 96-15), afin d’insister davantage sur les préoccupations de l’ICCAT quant à la possibilité que certains stocks relevant du mandat de l’ICCAT, ainsi que d'autres ressources marines, soient affectés négativement par ce type de pêche ;</w:t>
      </w:r>
    </w:p>
    <w:p w14:paraId="2BC64FB9" w14:textId="77777777" w:rsidR="00C7097B" w:rsidRPr="00BE7F72" w:rsidRDefault="00C7097B" w:rsidP="00C7097B">
      <w:pPr>
        <w:widowControl w:val="0"/>
        <w:autoSpaceDE w:val="0"/>
        <w:autoSpaceDN w:val="0"/>
        <w:spacing w:after="0" w:line="240" w:lineRule="auto"/>
        <w:ind w:right="153" w:firstLine="426"/>
        <w:jc w:val="both"/>
        <w:rPr>
          <w:rFonts w:ascii="Cambria" w:eastAsia="Times New Roman" w:hAnsi="Cambria" w:cs="Times New Roman"/>
          <w:kern w:val="0"/>
          <w:sz w:val="20"/>
          <w:szCs w:val="20"/>
          <w14:ligatures w14:val="none"/>
        </w:rPr>
      </w:pPr>
    </w:p>
    <w:p w14:paraId="71ED491E" w14:textId="77777777" w:rsidR="00C7097B" w:rsidRPr="00BE7F72" w:rsidRDefault="00C7097B" w:rsidP="00C7097B">
      <w:pPr>
        <w:widowControl w:val="0"/>
        <w:autoSpaceDE w:val="0"/>
        <w:autoSpaceDN w:val="0"/>
        <w:spacing w:after="0" w:line="240" w:lineRule="auto"/>
        <w:ind w:right="153" w:firstLine="426"/>
        <w:jc w:val="both"/>
        <w:rPr>
          <w:rFonts w:ascii="Cambria" w:eastAsia="Times New Roman" w:hAnsi="Cambria" w:cs="Times New Roman"/>
          <w:kern w:val="0"/>
          <w:sz w:val="20"/>
          <w:szCs w:val="20"/>
          <w14:ligatures w14:val="none"/>
        </w:rPr>
      </w:pPr>
      <w:r w:rsidRPr="00BE7F72">
        <w:rPr>
          <w:rFonts w:ascii="Cambria" w:eastAsia="Times New Roman" w:hAnsi="Cambria" w:cs="Times New Roman"/>
          <w:i/>
          <w:iCs/>
          <w:kern w:val="0"/>
          <w:sz w:val="20"/>
          <w:szCs w:val="20"/>
          <w14:ligatures w14:val="none"/>
        </w:rPr>
        <w:t>CONSIDÉRANT</w:t>
      </w:r>
      <w:r w:rsidRPr="00BE7F72">
        <w:rPr>
          <w:rFonts w:ascii="Cambria" w:eastAsia="Times New Roman" w:hAnsi="Cambria" w:cs="Times New Roman"/>
          <w:kern w:val="0"/>
          <w:sz w:val="20"/>
          <w:szCs w:val="20"/>
          <w14:ligatures w14:val="none"/>
        </w:rPr>
        <w:t xml:space="preserve"> </w:t>
      </w:r>
      <w:r w:rsidRPr="00BE7F72">
        <w:rPr>
          <w:rFonts w:ascii="Cambria" w:eastAsia="Times New Roman" w:hAnsi="Cambria" w:cs="Times New Roman"/>
          <w:i/>
          <w:iCs/>
          <w:kern w:val="0"/>
          <w:sz w:val="20"/>
          <w:szCs w:val="20"/>
          <w14:ligatures w14:val="none"/>
        </w:rPr>
        <w:t>EN OUTRE</w:t>
      </w:r>
      <w:r w:rsidRPr="00BE7F72">
        <w:rPr>
          <w:rFonts w:ascii="Cambria" w:eastAsia="Times New Roman" w:hAnsi="Cambria" w:cs="Times New Roman"/>
          <w:kern w:val="0"/>
          <w:sz w:val="20"/>
          <w:szCs w:val="20"/>
          <w14:ligatures w14:val="none"/>
        </w:rPr>
        <w:t xml:space="preserve"> que, dans sa Résolution 96-15, l’ICCAT a chargé le Comité d'application et le Groupe de travail permanent pour l'amélioration des statistiques et des mesures de conservation de l’ICCAT (PWG) de surveiller l’application des résolutions des Nations Unies dans la zone de la Convention de l’ICCAT en vue d'adopter des mesures adéquates ;</w:t>
      </w:r>
    </w:p>
    <w:p w14:paraId="371AE6BB" w14:textId="77777777" w:rsidR="00C7097B" w:rsidRPr="00BE7F72" w:rsidRDefault="00C7097B" w:rsidP="00C7097B">
      <w:pPr>
        <w:widowControl w:val="0"/>
        <w:autoSpaceDE w:val="0"/>
        <w:autoSpaceDN w:val="0"/>
        <w:spacing w:after="0" w:line="240" w:lineRule="auto"/>
        <w:ind w:right="153" w:firstLine="426"/>
        <w:jc w:val="both"/>
        <w:rPr>
          <w:rFonts w:ascii="Cambria" w:eastAsia="Times New Roman" w:hAnsi="Cambria" w:cs="Times New Roman"/>
          <w:kern w:val="0"/>
          <w:sz w:val="20"/>
          <w:szCs w:val="20"/>
          <w14:ligatures w14:val="none"/>
        </w:rPr>
      </w:pPr>
    </w:p>
    <w:p w14:paraId="1E125DE4" w14:textId="77777777" w:rsidR="00C7097B" w:rsidRPr="00BE7F72" w:rsidRDefault="00C7097B" w:rsidP="00C7097B">
      <w:pPr>
        <w:widowControl w:val="0"/>
        <w:autoSpaceDE w:val="0"/>
        <w:autoSpaceDN w:val="0"/>
        <w:spacing w:after="0" w:line="240" w:lineRule="auto"/>
        <w:ind w:right="153" w:firstLine="426"/>
        <w:jc w:val="both"/>
        <w:rPr>
          <w:rFonts w:ascii="Cambria" w:eastAsia="Times New Roman" w:hAnsi="Cambria" w:cs="Times New Roman"/>
          <w:kern w:val="0"/>
          <w:sz w:val="20"/>
          <w:szCs w:val="20"/>
          <w14:ligatures w14:val="none"/>
        </w:rPr>
      </w:pPr>
      <w:r w:rsidRPr="00BE7F72">
        <w:rPr>
          <w:rFonts w:ascii="Cambria" w:eastAsia="Times New Roman" w:hAnsi="Cambria" w:cs="Times New Roman"/>
          <w:i/>
          <w:iCs/>
          <w:kern w:val="0"/>
          <w:sz w:val="20"/>
          <w:szCs w:val="20"/>
          <w14:ligatures w14:val="none"/>
        </w:rPr>
        <w:t>NOTANT</w:t>
      </w:r>
      <w:r w:rsidRPr="00BE7F72">
        <w:rPr>
          <w:rFonts w:ascii="Cambria" w:eastAsia="Times New Roman" w:hAnsi="Cambria" w:cs="Times New Roman"/>
          <w:kern w:val="0"/>
          <w:sz w:val="20"/>
          <w:szCs w:val="20"/>
          <w14:ligatures w14:val="none"/>
        </w:rPr>
        <w:t xml:space="preserve"> que l’ICCAT a adopté en 2003 la </w:t>
      </w:r>
      <w:r w:rsidRPr="00BE7F72">
        <w:rPr>
          <w:rFonts w:ascii="Cambria" w:eastAsia="Times New Roman" w:hAnsi="Cambria" w:cs="Times New Roman"/>
          <w:i/>
          <w:iCs/>
          <w:kern w:val="0"/>
          <w:sz w:val="20"/>
          <w:szCs w:val="20"/>
          <w14:ligatures w14:val="none"/>
        </w:rPr>
        <w:t>Recommandation de l’ICCAT sur l’espadon de la Méditerranée</w:t>
      </w:r>
      <w:r w:rsidRPr="00BE7F72">
        <w:rPr>
          <w:rFonts w:ascii="Cambria" w:eastAsia="Times New Roman" w:hAnsi="Cambria" w:cs="Times New Roman"/>
          <w:kern w:val="0"/>
          <w:sz w:val="20"/>
          <w:szCs w:val="20"/>
          <w14:ligatures w14:val="none"/>
        </w:rPr>
        <w:t xml:space="preserve"> (Rec. 03-04) afin de protéger les petits espadons de la Méditerranée et de demander aux Parties contractantes et aux Parties, Entités ou Entités de pêche non contractantes coopérantes d'interdire l'utilisation de filets dérivants pour les pêcheries de grands pélagiques en Méditerranée ;</w:t>
      </w:r>
    </w:p>
    <w:p w14:paraId="41A8B205" w14:textId="77777777" w:rsidR="00C7097B" w:rsidRPr="00BE7F72" w:rsidRDefault="00C7097B" w:rsidP="00C7097B">
      <w:pPr>
        <w:widowControl w:val="0"/>
        <w:autoSpaceDE w:val="0"/>
        <w:autoSpaceDN w:val="0"/>
        <w:spacing w:after="0" w:line="240" w:lineRule="auto"/>
        <w:ind w:right="153" w:firstLine="426"/>
        <w:jc w:val="both"/>
        <w:rPr>
          <w:rFonts w:ascii="Cambria" w:eastAsia="Times New Roman" w:hAnsi="Cambria" w:cs="Times New Roman"/>
          <w:kern w:val="0"/>
          <w:sz w:val="20"/>
          <w:szCs w:val="20"/>
          <w14:ligatures w14:val="none"/>
        </w:rPr>
      </w:pPr>
    </w:p>
    <w:p w14:paraId="7FC23A83" w14:textId="77777777" w:rsidR="00C7097B" w:rsidRPr="00BE7F72" w:rsidRDefault="00C7097B" w:rsidP="00C7097B">
      <w:pPr>
        <w:widowControl w:val="0"/>
        <w:autoSpaceDE w:val="0"/>
        <w:autoSpaceDN w:val="0"/>
        <w:spacing w:after="0" w:line="240" w:lineRule="auto"/>
        <w:ind w:right="153" w:firstLine="426"/>
        <w:jc w:val="both"/>
        <w:rPr>
          <w:rFonts w:ascii="Cambria" w:eastAsia="Times New Roman" w:hAnsi="Cambria" w:cs="Times New Roman"/>
          <w:kern w:val="0"/>
          <w:sz w:val="20"/>
          <w:szCs w:val="20"/>
          <w14:ligatures w14:val="none"/>
        </w:rPr>
      </w:pPr>
      <w:r w:rsidRPr="00BE7F72">
        <w:rPr>
          <w:rFonts w:ascii="Cambria" w:eastAsia="Times New Roman" w:hAnsi="Cambria" w:cs="Times New Roman"/>
          <w:i/>
          <w:iCs/>
          <w:kern w:val="0"/>
          <w:sz w:val="20"/>
          <w:szCs w:val="20"/>
          <w14:ligatures w14:val="none"/>
        </w:rPr>
        <w:t>CONSIDÉRANT</w:t>
      </w:r>
      <w:r w:rsidRPr="00BE7F72">
        <w:rPr>
          <w:rFonts w:ascii="Cambria" w:eastAsia="Times New Roman" w:hAnsi="Cambria" w:cs="Times New Roman"/>
          <w:kern w:val="0"/>
          <w:sz w:val="20"/>
          <w:szCs w:val="20"/>
          <w14:ligatures w14:val="none"/>
        </w:rPr>
        <w:t xml:space="preserve"> que, dans sa Résolution 76/71 du 9 décembre 2021, l'Assemblée générale des Nations Unies, tout en reconnaissant les efforts déployés pour mettre en œuvre le moratoire, s'est déclarée préoccupée par la persistance de la pratique de la pêche pélagique au grand filet dérivant et a donc exhorté les États membres, par l'intermédiaire d’organismes et arrangements régionaux de gestion des pêches, à adopter des mesures efficaces, ou à renforcer celles qui existent pour appliquer et faire appliquer le moratoire mondial actuel sur l'utilisation des grands filets dérivants pélagiques en haute mer, et a demandé aux États de faire en sorte que les navires battant leur pavillon qui sont dûment autorisés à utiliser de grands filets dérivants dans les eaux relevant de leur juridiction nationale n'utilisent pas cet engin pour pêcher en haute mer ;</w:t>
      </w:r>
    </w:p>
    <w:p w14:paraId="594BA57B" w14:textId="77777777" w:rsidR="00C7097B" w:rsidRPr="00BE7F72" w:rsidRDefault="00C7097B" w:rsidP="00C7097B">
      <w:pPr>
        <w:widowControl w:val="0"/>
        <w:autoSpaceDE w:val="0"/>
        <w:autoSpaceDN w:val="0"/>
        <w:spacing w:after="0" w:line="240" w:lineRule="auto"/>
        <w:ind w:right="153" w:firstLine="426"/>
        <w:jc w:val="both"/>
        <w:rPr>
          <w:rFonts w:ascii="Cambria" w:eastAsia="Times New Roman" w:hAnsi="Cambria" w:cs="Times New Roman"/>
          <w:kern w:val="0"/>
          <w:sz w:val="20"/>
          <w:szCs w:val="20"/>
          <w14:ligatures w14:val="none"/>
        </w:rPr>
      </w:pPr>
    </w:p>
    <w:p w14:paraId="46183D1E" w14:textId="77777777" w:rsidR="00C7097B" w:rsidRPr="00BE7F72" w:rsidRDefault="00C7097B" w:rsidP="00C7097B">
      <w:pPr>
        <w:widowControl w:val="0"/>
        <w:autoSpaceDE w:val="0"/>
        <w:autoSpaceDN w:val="0"/>
        <w:spacing w:after="0" w:line="240" w:lineRule="auto"/>
        <w:ind w:right="153" w:firstLine="426"/>
        <w:jc w:val="both"/>
        <w:rPr>
          <w:rFonts w:ascii="Cambria" w:eastAsia="Times New Roman" w:hAnsi="Cambria" w:cs="Times New Roman"/>
          <w:kern w:val="0"/>
          <w:sz w:val="20"/>
          <w:szCs w:val="20"/>
          <w14:ligatures w14:val="none"/>
        </w:rPr>
      </w:pPr>
      <w:r w:rsidRPr="00BE7F72">
        <w:rPr>
          <w:rFonts w:ascii="Cambria" w:eastAsia="Times New Roman" w:hAnsi="Cambria" w:cs="Times New Roman"/>
          <w:i/>
          <w:iCs/>
          <w:kern w:val="0"/>
          <w:sz w:val="20"/>
          <w:szCs w:val="20"/>
          <w14:ligatures w14:val="none"/>
        </w:rPr>
        <w:t>RECONNAISSANT</w:t>
      </w:r>
      <w:r w:rsidRPr="00BE7F72">
        <w:rPr>
          <w:rFonts w:ascii="Cambria" w:eastAsia="Times New Roman" w:hAnsi="Cambria" w:cs="Times New Roman"/>
          <w:kern w:val="0"/>
          <w:sz w:val="20"/>
          <w:szCs w:val="20"/>
          <w14:ligatures w14:val="none"/>
        </w:rPr>
        <w:t xml:space="preserve"> l'impact négatif avéré des filets dérivants sur les captures accidentelles d'espèces marines sensibles résultant de la pêche, qu'il convient de réduire au minimum et, si possible, d'éliminer afin qu'ils ne représentent pas une menace pour l'état de conservation de ces espèces ;</w:t>
      </w:r>
    </w:p>
    <w:p w14:paraId="2AED9525" w14:textId="77777777" w:rsidR="00C7097B" w:rsidRPr="00BE7F72" w:rsidRDefault="00C7097B" w:rsidP="00C7097B">
      <w:pPr>
        <w:widowControl w:val="0"/>
        <w:autoSpaceDE w:val="0"/>
        <w:autoSpaceDN w:val="0"/>
        <w:spacing w:after="0" w:line="240" w:lineRule="auto"/>
        <w:ind w:right="153" w:firstLine="426"/>
        <w:jc w:val="both"/>
        <w:rPr>
          <w:rFonts w:ascii="Cambria" w:eastAsia="Times New Roman" w:hAnsi="Cambria" w:cs="Times New Roman"/>
          <w:kern w:val="0"/>
          <w:sz w:val="20"/>
          <w:szCs w:val="20"/>
          <w14:ligatures w14:val="none"/>
        </w:rPr>
      </w:pPr>
    </w:p>
    <w:p w14:paraId="777F7FD5" w14:textId="77777777" w:rsidR="00C7097B" w:rsidRPr="00BE7F72" w:rsidRDefault="00C7097B" w:rsidP="00C7097B">
      <w:pPr>
        <w:widowControl w:val="0"/>
        <w:autoSpaceDE w:val="0"/>
        <w:autoSpaceDN w:val="0"/>
        <w:spacing w:after="0" w:line="240" w:lineRule="auto"/>
        <w:ind w:right="153" w:firstLine="426"/>
        <w:jc w:val="both"/>
        <w:rPr>
          <w:rFonts w:ascii="Cambria" w:eastAsia="Times New Roman" w:hAnsi="Cambria" w:cs="Times New Roman"/>
          <w:kern w:val="0"/>
          <w:sz w:val="20"/>
          <w:szCs w:val="20"/>
          <w14:ligatures w14:val="none"/>
        </w:rPr>
      </w:pPr>
      <w:r w:rsidRPr="00BE7F72">
        <w:rPr>
          <w:rFonts w:ascii="Cambria" w:eastAsia="Times New Roman" w:hAnsi="Cambria" w:cs="Times New Roman"/>
          <w:i/>
          <w:iCs/>
          <w:kern w:val="0"/>
          <w:sz w:val="20"/>
          <w:szCs w:val="20"/>
          <w14:ligatures w14:val="none"/>
        </w:rPr>
        <w:t>RAPPELANT</w:t>
      </w:r>
      <w:r w:rsidRPr="00BE7F72">
        <w:rPr>
          <w:rFonts w:ascii="Cambria" w:eastAsia="Times New Roman" w:hAnsi="Cambria" w:cs="Times New Roman"/>
          <w:kern w:val="0"/>
          <w:sz w:val="20"/>
          <w:szCs w:val="20"/>
          <w14:ligatures w14:val="none"/>
        </w:rPr>
        <w:t xml:space="preserve"> que la Commission a réaffirmé son engagement à l'égard du concept de pêche responsable, tel qu'il est établi dans le cadre du Code de conduite de l'Organisation des Nations unies pour l'Alimentation et l'Agriculture (FAO) ;</w:t>
      </w:r>
    </w:p>
    <w:p w14:paraId="715814F3" w14:textId="77777777" w:rsidR="00C7097B" w:rsidRPr="00BE7F72" w:rsidRDefault="00C7097B" w:rsidP="00C7097B">
      <w:pPr>
        <w:widowControl w:val="0"/>
        <w:autoSpaceDE w:val="0"/>
        <w:autoSpaceDN w:val="0"/>
        <w:spacing w:after="0" w:line="240" w:lineRule="auto"/>
        <w:ind w:right="153" w:firstLine="426"/>
        <w:jc w:val="both"/>
        <w:rPr>
          <w:rFonts w:ascii="Cambria" w:eastAsia="Times New Roman" w:hAnsi="Cambria" w:cs="Times New Roman"/>
          <w:kern w:val="0"/>
          <w:sz w:val="20"/>
          <w:szCs w:val="20"/>
          <w14:ligatures w14:val="none"/>
        </w:rPr>
      </w:pPr>
    </w:p>
    <w:p w14:paraId="5B2890CF" w14:textId="77777777" w:rsidR="00C7097B" w:rsidRPr="00BE7F72" w:rsidRDefault="00C7097B" w:rsidP="00C7097B">
      <w:pPr>
        <w:widowControl w:val="0"/>
        <w:autoSpaceDE w:val="0"/>
        <w:autoSpaceDN w:val="0"/>
        <w:spacing w:after="0" w:line="240" w:lineRule="auto"/>
        <w:ind w:right="153" w:firstLine="426"/>
        <w:jc w:val="both"/>
        <w:rPr>
          <w:rFonts w:ascii="Cambria" w:eastAsia="Times New Roman" w:hAnsi="Cambria" w:cs="Times New Roman"/>
          <w:kern w:val="0"/>
          <w:sz w:val="20"/>
          <w:szCs w:val="20"/>
          <w14:ligatures w14:val="none"/>
        </w:rPr>
      </w:pPr>
      <w:bookmarkStart w:id="240" w:name="_Hlk193805956"/>
      <w:r w:rsidRPr="00BE7F72">
        <w:rPr>
          <w:rFonts w:ascii="Cambria" w:eastAsia="Times New Roman" w:hAnsi="Cambria" w:cs="Times New Roman"/>
          <w:i/>
          <w:iCs/>
          <w:kern w:val="0"/>
          <w:sz w:val="20"/>
          <w:szCs w:val="20"/>
          <w14:ligatures w14:val="none"/>
        </w:rPr>
        <w:t>CONSIDÉRANT</w:t>
      </w:r>
      <w:r w:rsidRPr="00BE7F72">
        <w:rPr>
          <w:rFonts w:ascii="Cambria" w:eastAsia="Times New Roman" w:hAnsi="Cambria" w:cs="Times New Roman"/>
          <w:kern w:val="0"/>
          <w:sz w:val="20"/>
          <w:szCs w:val="20"/>
          <w14:ligatures w14:val="none"/>
        </w:rPr>
        <w:t xml:space="preserve"> que des faiblesses ont été identifiées dans la mise en œuvre de l'interdiction actuelle de l'utilisation de filets dérivants pour les grands pélagiques dans la Recommandation 03-04, et qu'il est nécessaire de renforcer la législation, notamment en établissant une définition du filet dérivant afin d'améliorer la mise en œuvre de l'interdiction, même lorsque le filet dérivant n'est pas utilisé ;</w:t>
      </w:r>
    </w:p>
    <w:p w14:paraId="3E4829A5" w14:textId="77777777" w:rsidR="00C7097B" w:rsidRPr="00BE7F72" w:rsidRDefault="00C7097B" w:rsidP="00C7097B">
      <w:pPr>
        <w:widowControl w:val="0"/>
        <w:autoSpaceDE w:val="0"/>
        <w:autoSpaceDN w:val="0"/>
        <w:spacing w:after="0" w:line="240" w:lineRule="auto"/>
        <w:ind w:right="153" w:firstLine="426"/>
        <w:jc w:val="both"/>
        <w:rPr>
          <w:rFonts w:ascii="Cambria" w:eastAsia="Times New Roman" w:hAnsi="Cambria" w:cs="Times New Roman"/>
          <w:kern w:val="0"/>
          <w:sz w:val="20"/>
          <w:szCs w:val="20"/>
          <w14:ligatures w14:val="none"/>
        </w:rPr>
      </w:pPr>
    </w:p>
    <w:p w14:paraId="71726D9D" w14:textId="77777777" w:rsidR="00C7097B" w:rsidRPr="00BE7F72" w:rsidRDefault="00C7097B" w:rsidP="00C7097B">
      <w:pPr>
        <w:widowControl w:val="0"/>
        <w:autoSpaceDE w:val="0"/>
        <w:autoSpaceDN w:val="0"/>
        <w:spacing w:after="0" w:line="240" w:lineRule="auto"/>
        <w:ind w:right="153" w:firstLine="426"/>
        <w:jc w:val="both"/>
        <w:rPr>
          <w:rFonts w:ascii="Cambria" w:eastAsia="Times New Roman" w:hAnsi="Cambria" w:cs="Times New Roman"/>
          <w:kern w:val="0"/>
          <w:sz w:val="20"/>
          <w:szCs w:val="20"/>
          <w14:ligatures w14:val="none"/>
        </w:rPr>
      </w:pPr>
      <w:r w:rsidRPr="00BE7F72">
        <w:rPr>
          <w:rFonts w:ascii="Cambria" w:eastAsia="Times New Roman" w:hAnsi="Cambria" w:cs="Times New Roman"/>
          <w:i/>
          <w:kern w:val="0"/>
          <w:sz w:val="20"/>
          <w:szCs w:val="20"/>
          <w14:ligatures w14:val="none"/>
        </w:rPr>
        <w:t>CONSTATANT</w:t>
      </w:r>
      <w:r w:rsidRPr="00BE7F72">
        <w:rPr>
          <w:rFonts w:ascii="Cambria" w:eastAsia="Times New Roman" w:hAnsi="Cambria" w:cs="Times New Roman"/>
          <w:kern w:val="0"/>
          <w:sz w:val="20"/>
          <w:szCs w:val="20"/>
          <w14:ligatures w14:val="none"/>
        </w:rPr>
        <w:t xml:space="preserve"> la nécessité de dispositions harmonisées et efficaces au sein de l’ICCAT et de la Commission générale des pêches pour la Méditerranée (CGPM) pour l'utilisation des filets dérivants dans la mer Méditerranée ;</w:t>
      </w:r>
    </w:p>
    <w:bookmarkEnd w:id="240"/>
    <w:p w14:paraId="4DE41599" w14:textId="77777777" w:rsidR="00C7097B" w:rsidRPr="00BE7F72" w:rsidRDefault="00C7097B" w:rsidP="00C7097B">
      <w:pPr>
        <w:widowControl w:val="0"/>
        <w:autoSpaceDE w:val="0"/>
        <w:autoSpaceDN w:val="0"/>
        <w:spacing w:after="0" w:line="240" w:lineRule="auto"/>
        <w:ind w:right="153" w:firstLine="426"/>
        <w:jc w:val="both"/>
        <w:rPr>
          <w:rFonts w:ascii="Cambria" w:eastAsia="Times New Roman" w:hAnsi="Cambria" w:cs="Times New Roman"/>
          <w:kern w:val="0"/>
          <w:sz w:val="20"/>
          <w:szCs w:val="20"/>
          <w14:ligatures w14:val="none"/>
        </w:rPr>
      </w:pPr>
    </w:p>
    <w:p w14:paraId="421D6845" w14:textId="77777777" w:rsidR="00C7097B" w:rsidRPr="00BE7F72" w:rsidRDefault="00C7097B" w:rsidP="00C7097B">
      <w:pPr>
        <w:widowControl w:val="0"/>
        <w:autoSpaceDE w:val="0"/>
        <w:autoSpaceDN w:val="0"/>
        <w:spacing w:after="0" w:line="240" w:lineRule="auto"/>
        <w:ind w:right="153" w:firstLine="426"/>
        <w:jc w:val="both"/>
        <w:rPr>
          <w:rFonts w:ascii="Cambria" w:eastAsia="Times New Roman" w:hAnsi="Cambria" w:cs="Times New Roman"/>
          <w:kern w:val="0"/>
          <w:sz w:val="20"/>
          <w:szCs w:val="20"/>
          <w14:ligatures w14:val="none"/>
        </w:rPr>
      </w:pPr>
      <w:r w:rsidRPr="00BE7F72">
        <w:rPr>
          <w:rFonts w:ascii="Cambria" w:eastAsia="Times New Roman" w:hAnsi="Cambria" w:cs="Times New Roman"/>
          <w:i/>
          <w:iCs/>
          <w:kern w:val="0"/>
          <w:sz w:val="20"/>
          <w:szCs w:val="20"/>
          <w14:ligatures w14:val="none"/>
        </w:rPr>
        <w:t>RECONNAISSANT</w:t>
      </w:r>
      <w:r w:rsidRPr="00BE7F72">
        <w:rPr>
          <w:rFonts w:ascii="Cambria" w:eastAsia="Times New Roman" w:hAnsi="Cambria" w:cs="Times New Roman"/>
          <w:kern w:val="0"/>
          <w:sz w:val="20"/>
          <w:szCs w:val="20"/>
          <w14:ligatures w14:val="none"/>
        </w:rPr>
        <w:t xml:space="preserve"> le mandat de l’ICCAT pour la conservation des thonidés et des espèces apparentées dans l'océan Atlantique et ses mers adjacentes ;</w:t>
      </w:r>
    </w:p>
    <w:p w14:paraId="7D360929" w14:textId="77777777" w:rsidR="00C7097B" w:rsidRPr="00BE7F72" w:rsidRDefault="00C7097B" w:rsidP="00C7097B">
      <w:pPr>
        <w:widowControl w:val="0"/>
        <w:autoSpaceDE w:val="0"/>
        <w:autoSpaceDN w:val="0"/>
        <w:spacing w:after="0" w:line="240" w:lineRule="auto"/>
        <w:ind w:left="100" w:right="153"/>
        <w:jc w:val="both"/>
        <w:rPr>
          <w:rFonts w:ascii="Cambria" w:eastAsia="Times New Roman" w:hAnsi="Cambria" w:cs="Times New Roman"/>
          <w:kern w:val="0"/>
          <w:sz w:val="20"/>
          <w:szCs w:val="20"/>
          <w14:ligatures w14:val="none"/>
        </w:rPr>
      </w:pPr>
    </w:p>
    <w:p w14:paraId="1D0A71E4" w14:textId="2CBBD6F3" w:rsidR="00C7097B" w:rsidRPr="00BE7F72" w:rsidRDefault="00C7097B" w:rsidP="00C7097B">
      <w:pPr>
        <w:widowControl w:val="0"/>
        <w:autoSpaceDE w:val="0"/>
        <w:autoSpaceDN w:val="0"/>
        <w:spacing w:after="0" w:line="240" w:lineRule="auto"/>
        <w:rPr>
          <w:rFonts w:ascii="Cambria" w:eastAsia="Times New Roman" w:hAnsi="Cambria" w:cs="Times New Roman"/>
          <w:kern w:val="0"/>
          <w:sz w:val="20"/>
          <w:szCs w:val="20"/>
          <w14:ligatures w14:val="none"/>
        </w:rPr>
      </w:pPr>
    </w:p>
    <w:p w14:paraId="34C00561" w14:textId="77777777" w:rsidR="00C7097B" w:rsidRPr="00BE7F72" w:rsidRDefault="00C7097B" w:rsidP="00C7097B">
      <w:pPr>
        <w:widowControl w:val="0"/>
        <w:autoSpaceDE w:val="0"/>
        <w:autoSpaceDN w:val="0"/>
        <w:spacing w:after="0" w:line="240" w:lineRule="auto"/>
        <w:jc w:val="center"/>
        <w:rPr>
          <w:rFonts w:ascii="Cambria" w:eastAsia="Times New Roman" w:hAnsi="Cambria" w:cs="Times New Roman"/>
          <w:kern w:val="0"/>
          <w:sz w:val="20"/>
          <w:szCs w:val="20"/>
          <w14:ligatures w14:val="none"/>
        </w:rPr>
      </w:pPr>
      <w:r w:rsidRPr="00BE7F72">
        <w:rPr>
          <w:rFonts w:ascii="Cambria" w:eastAsia="Times New Roman" w:hAnsi="Cambria" w:cs="Times New Roman"/>
          <w:kern w:val="0"/>
          <w:sz w:val="20"/>
          <w:szCs w:val="20"/>
          <w14:ligatures w14:val="none"/>
        </w:rPr>
        <w:t>LA COMMISSION INTERNATIONALE POUR LA CONSERVATION DES THONIDÉS DE L’ATLANTIQUE (ICCAT) RECOMMANDE CE QUI SUIT :</w:t>
      </w:r>
    </w:p>
    <w:p w14:paraId="459B3401" w14:textId="77777777" w:rsidR="00C7097B" w:rsidRPr="00BE7F72" w:rsidRDefault="00C7097B" w:rsidP="00C7097B">
      <w:pPr>
        <w:widowControl w:val="0"/>
        <w:tabs>
          <w:tab w:val="left" w:pos="400"/>
        </w:tabs>
        <w:autoSpaceDE w:val="0"/>
        <w:autoSpaceDN w:val="0"/>
        <w:spacing w:after="0" w:line="240" w:lineRule="auto"/>
        <w:ind w:left="400" w:right="127"/>
        <w:jc w:val="both"/>
        <w:rPr>
          <w:rFonts w:ascii="Cambria" w:eastAsia="Times New Roman" w:hAnsi="Cambria" w:cs="Times New Roman"/>
          <w:kern w:val="0"/>
          <w:sz w:val="8"/>
          <w:szCs w:val="8"/>
          <w14:ligatures w14:val="none"/>
        </w:rPr>
      </w:pPr>
    </w:p>
    <w:p w14:paraId="6E26D510" w14:textId="77777777" w:rsidR="00C7097B" w:rsidRPr="00BE7F72" w:rsidRDefault="00C7097B" w:rsidP="00C7097B">
      <w:pPr>
        <w:widowControl w:val="0"/>
        <w:numPr>
          <w:ilvl w:val="0"/>
          <w:numId w:val="59"/>
        </w:numPr>
        <w:tabs>
          <w:tab w:val="left" w:pos="400"/>
        </w:tabs>
        <w:autoSpaceDE w:val="0"/>
        <w:autoSpaceDN w:val="0"/>
        <w:spacing w:after="0" w:line="240" w:lineRule="auto"/>
        <w:ind w:right="127" w:hanging="400"/>
        <w:jc w:val="both"/>
        <w:rPr>
          <w:rFonts w:ascii="Cambria" w:eastAsia="Times New Roman" w:hAnsi="Cambria" w:cs="Times New Roman"/>
          <w:kern w:val="0"/>
          <w:sz w:val="20"/>
          <w:szCs w:val="20"/>
          <w14:ligatures w14:val="none"/>
        </w:rPr>
      </w:pPr>
      <w:r w:rsidRPr="00BE7F72">
        <w:rPr>
          <w:rFonts w:ascii="Cambria" w:eastAsia="Times New Roman" w:hAnsi="Cambria" w:cs="Times New Roman"/>
          <w:kern w:val="0"/>
          <w:sz w:val="20"/>
          <w:szCs w:val="20"/>
          <w14:ligatures w14:val="none"/>
        </w:rPr>
        <w:t>Définitions. Aux fins de la présente Recommandation :</w:t>
      </w:r>
    </w:p>
    <w:p w14:paraId="62C8CAAF" w14:textId="77777777" w:rsidR="00C7097B" w:rsidRPr="00BE7F72" w:rsidRDefault="00C7097B" w:rsidP="00C7097B">
      <w:pPr>
        <w:widowControl w:val="0"/>
        <w:tabs>
          <w:tab w:val="left" w:pos="400"/>
        </w:tabs>
        <w:autoSpaceDE w:val="0"/>
        <w:autoSpaceDN w:val="0"/>
        <w:spacing w:after="0" w:line="240" w:lineRule="auto"/>
        <w:ind w:left="400" w:right="127"/>
        <w:rPr>
          <w:rFonts w:ascii="Cambria" w:eastAsia="Times New Roman" w:hAnsi="Cambria" w:cs="Times New Roman"/>
          <w:kern w:val="0"/>
          <w:sz w:val="20"/>
          <w:szCs w:val="20"/>
          <w14:ligatures w14:val="none"/>
        </w:rPr>
      </w:pPr>
    </w:p>
    <w:p w14:paraId="4C148FCA" w14:textId="77777777" w:rsidR="00C7097B" w:rsidRPr="00BE7F72" w:rsidRDefault="00C7097B" w:rsidP="00C7097B">
      <w:pPr>
        <w:widowControl w:val="0"/>
        <w:numPr>
          <w:ilvl w:val="0"/>
          <w:numId w:val="60"/>
        </w:numPr>
        <w:tabs>
          <w:tab w:val="left" w:pos="400"/>
        </w:tabs>
        <w:autoSpaceDE w:val="0"/>
        <w:autoSpaceDN w:val="0"/>
        <w:spacing w:after="0" w:line="240" w:lineRule="auto"/>
        <w:ind w:left="851" w:right="127" w:hanging="451"/>
        <w:jc w:val="both"/>
        <w:rPr>
          <w:rFonts w:ascii="Cambria" w:eastAsia="Times New Roman" w:hAnsi="Cambria" w:cs="Times New Roman"/>
          <w:kern w:val="0"/>
          <w:sz w:val="20"/>
          <w:szCs w:val="20"/>
          <w14:ligatures w14:val="none"/>
        </w:rPr>
      </w:pPr>
      <w:r w:rsidRPr="00BE7F72">
        <w:rPr>
          <w:rFonts w:ascii="Cambria" w:eastAsia="Times New Roman" w:hAnsi="Cambria" w:cs="Times New Roman"/>
          <w:kern w:val="0"/>
          <w:sz w:val="20"/>
          <w:szCs w:val="20"/>
          <w14:ligatures w14:val="none"/>
        </w:rPr>
        <w:t>Un « filet dérivant pour grands pélagiques » désigne une chaîne de filets maillants maintenus plus ou moins verticalement par des flotteurs sur la ligne supérieure (ralingue supérieure) et pouvant être munis de petits poids sur la ligne inférieure (ralingue de fond), dont le maillage dans toute partie du filet est supérieur ou égal à 90 mm, utilisé à proximité de la surface ou à moyenne profondeur, soit indépendamment, soit avec le bateau auquel il peut être attaché.</w:t>
      </w:r>
    </w:p>
    <w:p w14:paraId="4BDD07A8" w14:textId="77777777" w:rsidR="00C7097B" w:rsidRPr="00BE7F72" w:rsidRDefault="00C7097B" w:rsidP="00C7097B">
      <w:pPr>
        <w:widowControl w:val="0"/>
        <w:tabs>
          <w:tab w:val="left" w:pos="400"/>
        </w:tabs>
        <w:autoSpaceDE w:val="0"/>
        <w:autoSpaceDN w:val="0"/>
        <w:spacing w:after="0" w:line="240" w:lineRule="auto"/>
        <w:ind w:left="760" w:right="127"/>
        <w:jc w:val="both"/>
        <w:rPr>
          <w:rFonts w:ascii="Cambria" w:eastAsia="Times New Roman" w:hAnsi="Cambria" w:cs="Times New Roman"/>
          <w:kern w:val="0"/>
          <w:sz w:val="20"/>
          <w:szCs w:val="20"/>
          <w14:ligatures w14:val="none"/>
        </w:rPr>
      </w:pPr>
    </w:p>
    <w:p w14:paraId="797B989C" w14:textId="77777777" w:rsidR="00C7097B" w:rsidRPr="00BE7F72" w:rsidRDefault="00C7097B" w:rsidP="00C7097B">
      <w:pPr>
        <w:widowControl w:val="0"/>
        <w:numPr>
          <w:ilvl w:val="0"/>
          <w:numId w:val="60"/>
        </w:numPr>
        <w:tabs>
          <w:tab w:val="left" w:pos="400"/>
        </w:tabs>
        <w:autoSpaceDE w:val="0"/>
        <w:autoSpaceDN w:val="0"/>
        <w:spacing w:after="0" w:line="240" w:lineRule="auto"/>
        <w:ind w:left="851" w:right="127" w:hanging="451"/>
        <w:jc w:val="both"/>
        <w:rPr>
          <w:rFonts w:ascii="Cambria" w:eastAsia="Times New Roman" w:hAnsi="Cambria" w:cs="Times New Roman"/>
          <w:kern w:val="0"/>
          <w:sz w:val="20"/>
          <w:szCs w:val="20"/>
          <w14:ligatures w14:val="none"/>
        </w:rPr>
      </w:pPr>
      <w:r w:rsidRPr="00BE7F72">
        <w:rPr>
          <w:rFonts w:ascii="Cambria" w:eastAsia="Times New Roman" w:hAnsi="Cambria" w:cs="Times New Roman"/>
          <w:kern w:val="0"/>
          <w:sz w:val="20"/>
          <w:szCs w:val="20"/>
          <w14:ligatures w14:val="none"/>
        </w:rPr>
        <w:t>Un « filet dérivant pour thonidés mineurs » désigne un engin de pêche passif constitué d'un ou de plusieurs panneaux de filets maillants qui dérivent avec le courant et maintenus en position quasi-verticale au moyen de flotteurs sur la ligne supérieure (ralingue supérieure) et de petits poids sur la ligne inférieure (ralingue de fond). Le maillage de ces filets doit être inférieur à 90 mm dans toutes les parties du filet.</w:t>
      </w:r>
    </w:p>
    <w:p w14:paraId="159A9E0C" w14:textId="77777777" w:rsidR="00C7097B" w:rsidRPr="00BE7F72" w:rsidRDefault="00C7097B" w:rsidP="00C7097B">
      <w:pPr>
        <w:widowControl w:val="0"/>
        <w:tabs>
          <w:tab w:val="left" w:pos="400"/>
        </w:tabs>
        <w:autoSpaceDE w:val="0"/>
        <w:autoSpaceDN w:val="0"/>
        <w:spacing w:after="0" w:line="240" w:lineRule="auto"/>
        <w:ind w:right="127"/>
        <w:rPr>
          <w:rFonts w:ascii="Cambria" w:eastAsia="Times New Roman" w:hAnsi="Cambria" w:cs="Times New Roman"/>
          <w:kern w:val="0"/>
          <w:sz w:val="20"/>
          <w:szCs w:val="20"/>
          <w14:ligatures w14:val="none"/>
        </w:rPr>
      </w:pPr>
    </w:p>
    <w:p w14:paraId="67ADF21F" w14:textId="77777777" w:rsidR="00C7097B" w:rsidRPr="00BE7F72" w:rsidRDefault="00C7097B" w:rsidP="00C7097B">
      <w:pPr>
        <w:widowControl w:val="0"/>
        <w:numPr>
          <w:ilvl w:val="0"/>
          <w:numId w:val="60"/>
        </w:numPr>
        <w:tabs>
          <w:tab w:val="left" w:pos="400"/>
        </w:tabs>
        <w:autoSpaceDE w:val="0"/>
        <w:autoSpaceDN w:val="0"/>
        <w:spacing w:after="0" w:line="240" w:lineRule="auto"/>
        <w:ind w:left="851" w:right="127" w:hanging="451"/>
        <w:jc w:val="both"/>
        <w:rPr>
          <w:rFonts w:ascii="Cambria" w:eastAsia="Times New Roman" w:hAnsi="Cambria" w:cs="Times New Roman"/>
          <w:kern w:val="0"/>
          <w:sz w:val="20"/>
          <w:szCs w:val="20"/>
          <w14:ligatures w14:val="none"/>
        </w:rPr>
      </w:pPr>
      <w:r w:rsidRPr="00BE7F72">
        <w:rPr>
          <w:rFonts w:ascii="Cambria" w:eastAsia="Times New Roman" w:hAnsi="Cambria" w:cs="Times New Roman"/>
          <w:kern w:val="0"/>
          <w:sz w:val="20"/>
          <w:szCs w:val="20"/>
          <w14:ligatures w14:val="none"/>
        </w:rPr>
        <w:t>Le « maillage » d'un filet dérivant désigne la distance maximale intérieure entre les joints ou les nœuds opposés d'une même maille lorsqu'elle est entièrement déployée le long de son axe le plus long possible, à l'exclusion des mailles situées en haut, en bas ou sur le côté d'une ralingue du filet, des mailles situées à moins de trois mailles des laçages et des cordages, et des mailles qui ont été brisées ou qui ont été réparées.</w:t>
      </w:r>
    </w:p>
    <w:p w14:paraId="172E7F35" w14:textId="77777777" w:rsidR="00C7097B" w:rsidRPr="00BE7F72" w:rsidRDefault="00C7097B" w:rsidP="00C7097B">
      <w:pPr>
        <w:widowControl w:val="0"/>
        <w:tabs>
          <w:tab w:val="left" w:pos="400"/>
        </w:tabs>
        <w:autoSpaceDE w:val="0"/>
        <w:autoSpaceDN w:val="0"/>
        <w:spacing w:after="0" w:line="240" w:lineRule="auto"/>
        <w:ind w:right="127"/>
        <w:rPr>
          <w:rFonts w:ascii="Cambria" w:eastAsia="Times New Roman" w:hAnsi="Cambria" w:cs="Times New Roman"/>
          <w:kern w:val="0"/>
          <w:sz w:val="20"/>
          <w:szCs w:val="20"/>
          <w14:ligatures w14:val="none"/>
        </w:rPr>
      </w:pPr>
    </w:p>
    <w:p w14:paraId="6DD2D5F7" w14:textId="6F0E7596" w:rsidR="00C7097B" w:rsidRPr="00BE7F72" w:rsidRDefault="00C7097B" w:rsidP="00C7097B">
      <w:pPr>
        <w:widowControl w:val="0"/>
        <w:numPr>
          <w:ilvl w:val="0"/>
          <w:numId w:val="60"/>
        </w:numPr>
        <w:tabs>
          <w:tab w:val="left" w:pos="400"/>
        </w:tabs>
        <w:autoSpaceDE w:val="0"/>
        <w:autoSpaceDN w:val="0"/>
        <w:spacing w:after="0" w:line="240" w:lineRule="auto"/>
        <w:ind w:left="851" w:right="127" w:hanging="451"/>
        <w:jc w:val="both"/>
        <w:rPr>
          <w:rFonts w:ascii="Cambria" w:eastAsia="Times New Roman" w:hAnsi="Cambria" w:cs="Times New Roman"/>
          <w:kern w:val="0"/>
          <w:sz w:val="20"/>
          <w:szCs w:val="20"/>
          <w14:ligatures w14:val="none"/>
        </w:rPr>
      </w:pPr>
      <w:r w:rsidRPr="00BE7F72">
        <w:rPr>
          <w:rFonts w:ascii="Cambria" w:eastAsia="Times New Roman" w:hAnsi="Cambria" w:cs="Times New Roman"/>
          <w:kern w:val="0"/>
          <w:sz w:val="20"/>
          <w:szCs w:val="20"/>
          <w14:ligatures w14:val="none"/>
        </w:rPr>
        <w:t>Les « espèces de thonidés mineurs » désignent les espèces énumérées à l</w:t>
      </w:r>
      <w:r w:rsidRPr="00BE7F72">
        <w:rPr>
          <w:rFonts w:ascii="Cambria" w:eastAsia="Times New Roman" w:hAnsi="Cambria" w:cs="Times New Roman"/>
          <w:b/>
          <w:bCs/>
          <w:kern w:val="0"/>
          <w:sz w:val="20"/>
          <w:szCs w:val="20"/>
          <w14:ligatures w14:val="none"/>
        </w:rPr>
        <w:t>'annexe 1</w:t>
      </w:r>
      <w:r w:rsidR="00B6049C" w:rsidRPr="00BE7F72">
        <w:rPr>
          <w:rFonts w:ascii="Cambria" w:eastAsia="Times New Roman" w:hAnsi="Cambria" w:cs="Times New Roman"/>
          <w:b/>
          <w:bCs/>
          <w:kern w:val="0"/>
          <w:sz w:val="20"/>
          <w:szCs w:val="20"/>
          <w14:ligatures w14:val="none"/>
        </w:rPr>
        <w:t xml:space="preserve"> de l</w:t>
      </w:r>
      <w:r w:rsidR="00152FC2" w:rsidRPr="00BE7F72">
        <w:rPr>
          <w:rFonts w:ascii="Cambria" w:eastAsia="Times New Roman" w:hAnsi="Cambria" w:cs="Times New Roman"/>
          <w:b/>
          <w:bCs/>
          <w:kern w:val="0"/>
          <w:sz w:val="20"/>
          <w:szCs w:val="20"/>
          <w14:ligatures w14:val="none"/>
        </w:rPr>
        <w:t>’appendice 6</w:t>
      </w:r>
      <w:r w:rsidRPr="00BE7F72">
        <w:rPr>
          <w:rFonts w:ascii="Cambria" w:eastAsia="Times New Roman" w:hAnsi="Cambria" w:cs="Times New Roman"/>
          <w:b/>
          <w:bCs/>
          <w:kern w:val="0"/>
          <w:sz w:val="20"/>
          <w:szCs w:val="20"/>
          <w14:ligatures w14:val="none"/>
        </w:rPr>
        <w:t>.</w:t>
      </w:r>
    </w:p>
    <w:p w14:paraId="4C674A08" w14:textId="77777777" w:rsidR="00C7097B" w:rsidRPr="00BE7F72" w:rsidRDefault="00C7097B" w:rsidP="00C7097B">
      <w:pPr>
        <w:widowControl w:val="0"/>
        <w:tabs>
          <w:tab w:val="left" w:pos="400"/>
        </w:tabs>
        <w:autoSpaceDE w:val="0"/>
        <w:autoSpaceDN w:val="0"/>
        <w:spacing w:after="0" w:line="240" w:lineRule="auto"/>
        <w:ind w:left="760" w:right="127"/>
        <w:jc w:val="both"/>
        <w:rPr>
          <w:rFonts w:ascii="Cambria" w:eastAsia="Times New Roman" w:hAnsi="Cambria" w:cs="Times New Roman"/>
          <w:kern w:val="0"/>
          <w:sz w:val="20"/>
          <w:szCs w:val="20"/>
          <w14:ligatures w14:val="none"/>
        </w:rPr>
      </w:pPr>
    </w:p>
    <w:p w14:paraId="319004ED" w14:textId="742C3D23" w:rsidR="00C7097B" w:rsidRPr="00BE7F72" w:rsidRDefault="00C7097B" w:rsidP="00C7097B">
      <w:pPr>
        <w:widowControl w:val="0"/>
        <w:numPr>
          <w:ilvl w:val="0"/>
          <w:numId w:val="60"/>
        </w:numPr>
        <w:tabs>
          <w:tab w:val="left" w:pos="400"/>
        </w:tabs>
        <w:autoSpaceDE w:val="0"/>
        <w:autoSpaceDN w:val="0"/>
        <w:spacing w:after="0" w:line="240" w:lineRule="auto"/>
        <w:ind w:left="851" w:right="127" w:hanging="451"/>
        <w:jc w:val="both"/>
        <w:rPr>
          <w:rFonts w:ascii="Cambria" w:eastAsia="Times New Roman" w:hAnsi="Cambria" w:cs="Times New Roman"/>
          <w:kern w:val="0"/>
          <w:sz w:val="20"/>
          <w:szCs w:val="20"/>
          <w14:ligatures w14:val="none"/>
        </w:rPr>
      </w:pPr>
      <w:r w:rsidRPr="00BE7F72">
        <w:rPr>
          <w:rFonts w:ascii="Cambria" w:eastAsia="Times New Roman" w:hAnsi="Cambria" w:cs="Times New Roman"/>
          <w:kern w:val="0"/>
          <w:sz w:val="20"/>
          <w:szCs w:val="20"/>
          <w14:ligatures w14:val="none"/>
        </w:rPr>
        <w:t>Les « espèces de grands pélagiques » désignent les espèces énumérées à l</w:t>
      </w:r>
      <w:r w:rsidRPr="00BE7F72">
        <w:rPr>
          <w:rFonts w:ascii="Cambria" w:eastAsia="Times New Roman" w:hAnsi="Cambria" w:cs="Times New Roman"/>
          <w:b/>
          <w:bCs/>
          <w:kern w:val="0"/>
          <w:sz w:val="20"/>
          <w:szCs w:val="20"/>
          <w14:ligatures w14:val="none"/>
        </w:rPr>
        <w:t>'annexe 2</w:t>
      </w:r>
      <w:r w:rsidR="00152FC2" w:rsidRPr="00BE7F72">
        <w:rPr>
          <w:rFonts w:ascii="Cambria" w:eastAsia="Times New Roman" w:hAnsi="Cambria" w:cs="Times New Roman"/>
          <w:b/>
          <w:bCs/>
          <w:kern w:val="0"/>
          <w:sz w:val="20"/>
          <w:szCs w:val="20"/>
          <w14:ligatures w14:val="none"/>
        </w:rPr>
        <w:t xml:space="preserve"> de l’appendice 6</w:t>
      </w:r>
      <w:r w:rsidRPr="00BE7F72">
        <w:rPr>
          <w:rFonts w:ascii="Cambria" w:eastAsia="Times New Roman" w:hAnsi="Cambria" w:cs="Times New Roman"/>
          <w:b/>
          <w:bCs/>
          <w:kern w:val="0"/>
          <w:sz w:val="20"/>
          <w:szCs w:val="20"/>
          <w14:ligatures w14:val="none"/>
        </w:rPr>
        <w:t>.</w:t>
      </w:r>
    </w:p>
    <w:p w14:paraId="7D19C0C6" w14:textId="77777777" w:rsidR="00C7097B" w:rsidRPr="00BE7F72" w:rsidRDefault="00C7097B" w:rsidP="00C7097B">
      <w:pPr>
        <w:widowControl w:val="0"/>
        <w:tabs>
          <w:tab w:val="left" w:pos="400"/>
        </w:tabs>
        <w:autoSpaceDE w:val="0"/>
        <w:autoSpaceDN w:val="0"/>
        <w:spacing w:after="0" w:line="240" w:lineRule="auto"/>
        <w:ind w:left="760" w:right="127"/>
        <w:jc w:val="both"/>
        <w:rPr>
          <w:rFonts w:ascii="Cambria" w:eastAsia="Times New Roman" w:hAnsi="Cambria" w:cs="Times New Roman"/>
          <w:kern w:val="0"/>
          <w:sz w:val="20"/>
          <w:szCs w:val="20"/>
          <w14:ligatures w14:val="none"/>
        </w:rPr>
      </w:pPr>
    </w:p>
    <w:p w14:paraId="60057379" w14:textId="77777777" w:rsidR="00C7097B" w:rsidRPr="00BE7F72" w:rsidRDefault="00C7097B" w:rsidP="00C7097B">
      <w:pPr>
        <w:widowControl w:val="0"/>
        <w:numPr>
          <w:ilvl w:val="0"/>
          <w:numId w:val="59"/>
        </w:numPr>
        <w:tabs>
          <w:tab w:val="left" w:pos="400"/>
        </w:tabs>
        <w:autoSpaceDE w:val="0"/>
        <w:autoSpaceDN w:val="0"/>
        <w:spacing w:after="0" w:line="240" w:lineRule="auto"/>
        <w:ind w:right="127" w:hanging="400"/>
        <w:jc w:val="both"/>
        <w:rPr>
          <w:rFonts w:ascii="Cambria" w:eastAsia="Times New Roman" w:hAnsi="Cambria" w:cs="Times New Roman"/>
          <w:kern w:val="0"/>
          <w:sz w:val="20"/>
          <w:szCs w:val="20"/>
          <w14:ligatures w14:val="none"/>
        </w:rPr>
      </w:pPr>
      <w:r w:rsidRPr="00BE7F72">
        <w:rPr>
          <w:rFonts w:ascii="Cambria" w:eastAsia="Times New Roman" w:hAnsi="Cambria" w:cs="Times New Roman"/>
          <w:kern w:val="0"/>
          <w:sz w:val="20"/>
          <w:szCs w:val="20"/>
          <w14:ligatures w14:val="none"/>
        </w:rPr>
        <w:t xml:space="preserve">Les Parties contractantes et les Parties, Entités ou Entités de pêche non contractantes coopérantes devront interdire la possession à bord des navires, ainsi que l'utilisation de filets dérivants pour les espèces de grands pélagiques, telles que définies au paragraphe 1(a), pour la pêche des espèces relevant de l’ICCAT dans la zone de la Convention de l’ICCAT. Les Parties contractantes et les Parties, Entités ou Entités de pêche non contractantes coopérantes côtières de l’ICCAT devront également interdire la possession, le transport ou le stockage de ces engins de pêche sur leurs territoires respectifs. </w:t>
      </w:r>
    </w:p>
    <w:p w14:paraId="4C2BD96D" w14:textId="77777777" w:rsidR="00C7097B" w:rsidRPr="00BE7F72" w:rsidRDefault="00C7097B" w:rsidP="00C7097B">
      <w:pPr>
        <w:widowControl w:val="0"/>
        <w:tabs>
          <w:tab w:val="left" w:pos="400"/>
        </w:tabs>
        <w:autoSpaceDE w:val="0"/>
        <w:autoSpaceDN w:val="0"/>
        <w:spacing w:after="0" w:line="240" w:lineRule="auto"/>
        <w:ind w:left="400" w:right="127"/>
        <w:rPr>
          <w:rFonts w:ascii="Cambria" w:eastAsia="Times New Roman" w:hAnsi="Cambria" w:cs="Times New Roman"/>
          <w:kern w:val="0"/>
          <w:sz w:val="20"/>
          <w:szCs w:val="20"/>
          <w14:ligatures w14:val="none"/>
        </w:rPr>
      </w:pPr>
    </w:p>
    <w:p w14:paraId="4940F6B9" w14:textId="77777777" w:rsidR="00C7097B" w:rsidRPr="00BE7F72" w:rsidRDefault="00C7097B" w:rsidP="00C7097B">
      <w:pPr>
        <w:widowControl w:val="0"/>
        <w:numPr>
          <w:ilvl w:val="0"/>
          <w:numId w:val="59"/>
        </w:numPr>
        <w:tabs>
          <w:tab w:val="left" w:pos="400"/>
        </w:tabs>
        <w:autoSpaceDE w:val="0"/>
        <w:autoSpaceDN w:val="0"/>
        <w:spacing w:after="0" w:line="240" w:lineRule="auto"/>
        <w:ind w:right="127" w:hanging="400"/>
        <w:jc w:val="both"/>
        <w:rPr>
          <w:rFonts w:ascii="Cambria" w:eastAsia="Times New Roman" w:hAnsi="Cambria" w:cs="Times New Roman"/>
          <w:kern w:val="0"/>
          <w:sz w:val="20"/>
          <w:szCs w:val="20"/>
          <w14:ligatures w14:val="none"/>
        </w:rPr>
      </w:pPr>
      <w:r w:rsidRPr="00BE7F72">
        <w:rPr>
          <w:rFonts w:ascii="Cambria" w:eastAsia="Times New Roman" w:hAnsi="Cambria" w:cs="Times New Roman"/>
          <w:kern w:val="0"/>
          <w:sz w:val="20"/>
          <w:szCs w:val="20"/>
          <w14:ligatures w14:val="none"/>
        </w:rPr>
        <w:t>L'utilisation de filets dérivants pour la pêche des thonidés mineurs, tels que spécifiés au paragraphe 1. b), n'est autorisée que dans les zones côtières s'étendant jusqu'à une distance maximale de trois milles nautiques du rivage et en utilisant un ou plusieurs filets dérivants d'une longueur totale combinée ne dépassant pas 2.500 mètres. La possession de filet(s) dérivant(s) dont la longueur totale dépasse 2.500 mètres est interdite.</w:t>
      </w:r>
    </w:p>
    <w:p w14:paraId="5C460606" w14:textId="77777777" w:rsidR="00C7097B" w:rsidRPr="00BE7F72" w:rsidRDefault="00C7097B" w:rsidP="00C7097B">
      <w:pPr>
        <w:widowControl w:val="0"/>
        <w:tabs>
          <w:tab w:val="left" w:pos="400"/>
        </w:tabs>
        <w:autoSpaceDE w:val="0"/>
        <w:autoSpaceDN w:val="0"/>
        <w:spacing w:after="0" w:line="240" w:lineRule="auto"/>
        <w:ind w:left="400" w:right="127"/>
        <w:jc w:val="both"/>
        <w:rPr>
          <w:rFonts w:ascii="Cambria" w:eastAsia="Times New Roman" w:hAnsi="Cambria" w:cs="Times New Roman"/>
          <w:kern w:val="0"/>
          <w:sz w:val="20"/>
          <w:szCs w:val="20"/>
          <w14:ligatures w14:val="none"/>
        </w:rPr>
      </w:pPr>
    </w:p>
    <w:p w14:paraId="056206D3" w14:textId="77777777" w:rsidR="00C7097B" w:rsidRPr="00BE7F72" w:rsidRDefault="00C7097B" w:rsidP="00C7097B">
      <w:pPr>
        <w:widowControl w:val="0"/>
        <w:tabs>
          <w:tab w:val="left" w:pos="400"/>
        </w:tabs>
        <w:autoSpaceDE w:val="0"/>
        <w:autoSpaceDN w:val="0"/>
        <w:spacing w:after="0" w:line="240" w:lineRule="auto"/>
        <w:ind w:left="400" w:right="127"/>
        <w:jc w:val="both"/>
        <w:rPr>
          <w:rFonts w:ascii="Cambria" w:eastAsia="Times New Roman" w:hAnsi="Cambria" w:cs="Times New Roman"/>
          <w:kern w:val="0"/>
          <w:sz w:val="20"/>
          <w:szCs w:val="20"/>
          <w14:ligatures w14:val="none"/>
        </w:rPr>
      </w:pPr>
      <w:r w:rsidRPr="00BE7F72">
        <w:rPr>
          <w:rFonts w:ascii="Cambria" w:eastAsia="Times New Roman" w:hAnsi="Cambria" w:cs="Times New Roman"/>
          <w:kern w:val="0"/>
          <w:sz w:val="20"/>
          <w:szCs w:val="20"/>
          <w14:ligatures w14:val="none"/>
        </w:rPr>
        <w:t>Ces filets dérivants doivent rester attachés au navire de pêche pendant toute la durée de l'opération de pêche et le temps d'immersion ne doit pas dépasser 24 heures.</w:t>
      </w:r>
    </w:p>
    <w:p w14:paraId="1CAC7CAF" w14:textId="77777777" w:rsidR="00C7097B" w:rsidRPr="00BE7F72" w:rsidRDefault="00C7097B" w:rsidP="00C7097B">
      <w:pPr>
        <w:widowControl w:val="0"/>
        <w:tabs>
          <w:tab w:val="left" w:pos="400"/>
        </w:tabs>
        <w:autoSpaceDE w:val="0"/>
        <w:autoSpaceDN w:val="0"/>
        <w:spacing w:after="0" w:line="240" w:lineRule="auto"/>
        <w:ind w:left="400" w:right="127"/>
        <w:jc w:val="both"/>
        <w:rPr>
          <w:rFonts w:ascii="Cambria" w:eastAsia="Times New Roman" w:hAnsi="Cambria" w:cs="Times New Roman"/>
          <w:kern w:val="0"/>
          <w:sz w:val="20"/>
          <w:szCs w:val="20"/>
          <w14:ligatures w14:val="none"/>
        </w:rPr>
      </w:pPr>
    </w:p>
    <w:p w14:paraId="2038099D" w14:textId="77777777" w:rsidR="00C7097B" w:rsidRPr="00BE7F72" w:rsidRDefault="00C7097B" w:rsidP="00C7097B">
      <w:pPr>
        <w:widowControl w:val="0"/>
        <w:tabs>
          <w:tab w:val="left" w:pos="400"/>
        </w:tabs>
        <w:autoSpaceDE w:val="0"/>
        <w:autoSpaceDN w:val="0"/>
        <w:spacing w:after="0" w:line="240" w:lineRule="auto"/>
        <w:ind w:left="400" w:right="127"/>
        <w:jc w:val="both"/>
        <w:rPr>
          <w:rFonts w:ascii="Cambria" w:eastAsia="Times New Roman" w:hAnsi="Cambria" w:cs="Times New Roman"/>
          <w:kern w:val="0"/>
          <w:sz w:val="20"/>
          <w:szCs w:val="20"/>
          <w14:ligatures w14:val="none"/>
        </w:rPr>
      </w:pPr>
      <w:r w:rsidRPr="00BE7F72">
        <w:rPr>
          <w:rFonts w:ascii="Cambria" w:eastAsia="Times New Roman" w:hAnsi="Cambria" w:cs="Times New Roman"/>
          <w:kern w:val="0"/>
          <w:sz w:val="20"/>
          <w:szCs w:val="20"/>
          <w14:ligatures w14:val="none"/>
        </w:rPr>
        <w:t>L'autorisation d'utiliser des filets dérivants pour la capture d’espèces de thonidés mineurs est limitée exclusivement aux navires artisanaux d'une longueur totale inférieure à 10 mètres.</w:t>
      </w:r>
    </w:p>
    <w:p w14:paraId="20D57CD1" w14:textId="77777777" w:rsidR="00C7097B" w:rsidRPr="00BE7F72" w:rsidRDefault="00C7097B" w:rsidP="00C7097B">
      <w:pPr>
        <w:widowControl w:val="0"/>
        <w:tabs>
          <w:tab w:val="left" w:pos="400"/>
        </w:tabs>
        <w:autoSpaceDE w:val="0"/>
        <w:autoSpaceDN w:val="0"/>
        <w:spacing w:after="0" w:line="240" w:lineRule="auto"/>
        <w:ind w:right="127"/>
        <w:rPr>
          <w:rFonts w:ascii="Cambria" w:eastAsia="Times New Roman" w:hAnsi="Cambria" w:cs="Times New Roman"/>
          <w:kern w:val="0"/>
          <w:sz w:val="20"/>
          <w:szCs w:val="20"/>
          <w14:ligatures w14:val="none"/>
        </w:rPr>
      </w:pPr>
    </w:p>
    <w:p w14:paraId="39221AEB" w14:textId="77777777" w:rsidR="00C7097B" w:rsidRPr="00BE7F72" w:rsidRDefault="00C7097B" w:rsidP="00C7097B">
      <w:pPr>
        <w:widowControl w:val="0"/>
        <w:numPr>
          <w:ilvl w:val="0"/>
          <w:numId w:val="59"/>
        </w:numPr>
        <w:tabs>
          <w:tab w:val="left" w:pos="400"/>
        </w:tabs>
        <w:autoSpaceDE w:val="0"/>
        <w:autoSpaceDN w:val="0"/>
        <w:spacing w:after="0" w:line="240" w:lineRule="auto"/>
        <w:ind w:right="127" w:hanging="400"/>
        <w:jc w:val="both"/>
        <w:rPr>
          <w:rFonts w:ascii="Cambria" w:eastAsia="Times New Roman" w:hAnsi="Cambria" w:cs="Times New Roman"/>
          <w:kern w:val="0"/>
          <w:sz w:val="20"/>
          <w:szCs w:val="20"/>
          <w14:ligatures w14:val="none"/>
        </w:rPr>
      </w:pPr>
      <w:r w:rsidRPr="00BE7F72">
        <w:rPr>
          <w:rFonts w:ascii="Cambria" w:eastAsia="Times New Roman" w:hAnsi="Cambria" w:cs="Times New Roman"/>
          <w:kern w:val="0"/>
          <w:sz w:val="20"/>
          <w:szCs w:val="20"/>
          <w14:ligatures w14:val="none"/>
        </w:rPr>
        <w:t>Lorsque l'utilisation de filets dérivants est autorisée, conformément au paragraphe 3 ci-dessus, toute prise accessoire d'espèces de l’ICCAT autres que les espèces de thonidés mineurs autorisées devra être rapidement remise à l'eau ou rejetée. Tous ces rejets devront être décomptés du quota de la CPC et déclarés au Secrétariat de l'ICCAT par le biais de la soumission régulière des rapports statistiques de capture de la tâche 1 et de la tâche 2.</w:t>
      </w:r>
    </w:p>
    <w:p w14:paraId="6C6F7DAA" w14:textId="77777777" w:rsidR="00C7097B" w:rsidRPr="00BE7F72" w:rsidRDefault="00C7097B" w:rsidP="00C7097B">
      <w:pPr>
        <w:widowControl w:val="0"/>
        <w:tabs>
          <w:tab w:val="left" w:pos="400"/>
        </w:tabs>
        <w:autoSpaceDE w:val="0"/>
        <w:autoSpaceDN w:val="0"/>
        <w:spacing w:after="0" w:line="240" w:lineRule="auto"/>
        <w:ind w:left="400" w:right="127"/>
        <w:rPr>
          <w:rFonts w:ascii="Cambria" w:eastAsia="Times New Roman" w:hAnsi="Cambria" w:cs="Times New Roman"/>
          <w:kern w:val="0"/>
          <w:sz w:val="20"/>
          <w:szCs w:val="20"/>
          <w14:ligatures w14:val="none"/>
        </w:rPr>
      </w:pPr>
    </w:p>
    <w:p w14:paraId="0C34C9DD" w14:textId="77777777" w:rsidR="00C7097B" w:rsidRPr="00BE7F72" w:rsidRDefault="00C7097B" w:rsidP="00C7097B">
      <w:pPr>
        <w:widowControl w:val="0"/>
        <w:numPr>
          <w:ilvl w:val="0"/>
          <w:numId w:val="59"/>
        </w:numPr>
        <w:tabs>
          <w:tab w:val="left" w:pos="400"/>
        </w:tabs>
        <w:autoSpaceDE w:val="0"/>
        <w:autoSpaceDN w:val="0"/>
        <w:spacing w:after="0" w:line="240" w:lineRule="auto"/>
        <w:ind w:right="127" w:hanging="400"/>
        <w:jc w:val="both"/>
        <w:rPr>
          <w:rFonts w:ascii="Cambria" w:eastAsia="Times New Roman" w:hAnsi="Cambria" w:cs="Times New Roman"/>
          <w:kern w:val="0"/>
          <w:sz w:val="20"/>
          <w:szCs w:val="20"/>
          <w14:ligatures w14:val="none"/>
        </w:rPr>
      </w:pPr>
      <w:r w:rsidRPr="00BE7F72">
        <w:rPr>
          <w:rFonts w:ascii="Cambria" w:eastAsia="Times New Roman" w:hAnsi="Cambria" w:cs="Times New Roman"/>
          <w:kern w:val="0"/>
          <w:sz w:val="20"/>
          <w:szCs w:val="20"/>
          <w14:ligatures w14:val="none"/>
        </w:rPr>
        <w:t>Afin d'évaluer l'impact de l'utilisation des filets dérivants en Méditerranée, le Secrétariat de l’ICCAT devra coopérer et se coordonner avec la CGPM, conformément aux dispositions de la Résolution CGPM/46/2023/10 concernant la restriction et l'interdiction de l’utilisation des filets dérivants en Méditerranée.</w:t>
      </w:r>
    </w:p>
    <w:p w14:paraId="4C4FCCA6" w14:textId="51219E55" w:rsidR="00C7097B" w:rsidRPr="00BE7F72" w:rsidRDefault="00C7097B" w:rsidP="00C7097B">
      <w:pPr>
        <w:widowControl w:val="0"/>
        <w:autoSpaceDE w:val="0"/>
        <w:autoSpaceDN w:val="0"/>
        <w:spacing w:after="0" w:line="240" w:lineRule="auto"/>
        <w:rPr>
          <w:rFonts w:ascii="Cambria" w:eastAsia="Times New Roman" w:hAnsi="Cambria" w:cs="Times New Roman"/>
          <w:kern w:val="0"/>
          <w:sz w:val="20"/>
          <w:szCs w:val="20"/>
          <w14:ligatures w14:val="none"/>
        </w:rPr>
      </w:pPr>
    </w:p>
    <w:p w14:paraId="2C6AE67B" w14:textId="77777777" w:rsidR="00C7097B" w:rsidRPr="00BE7F72" w:rsidRDefault="00C7097B" w:rsidP="00C7097B">
      <w:pPr>
        <w:widowControl w:val="0"/>
        <w:numPr>
          <w:ilvl w:val="0"/>
          <w:numId w:val="59"/>
        </w:numPr>
        <w:tabs>
          <w:tab w:val="left" w:pos="400"/>
        </w:tabs>
        <w:autoSpaceDE w:val="0"/>
        <w:autoSpaceDN w:val="0"/>
        <w:spacing w:after="0" w:line="240" w:lineRule="auto"/>
        <w:ind w:right="127" w:hanging="400"/>
        <w:jc w:val="both"/>
        <w:rPr>
          <w:rFonts w:ascii="Cambria" w:eastAsia="Times New Roman" w:hAnsi="Cambria" w:cs="Times New Roman"/>
          <w:kern w:val="0"/>
          <w:sz w:val="20"/>
          <w:szCs w:val="20"/>
          <w14:ligatures w14:val="none"/>
        </w:rPr>
      </w:pPr>
      <w:r w:rsidRPr="00BE7F72">
        <w:rPr>
          <w:rFonts w:ascii="Cambria" w:eastAsia="Times New Roman" w:hAnsi="Cambria" w:cs="Times New Roman"/>
          <w:kern w:val="0"/>
          <w:sz w:val="20"/>
          <w:szCs w:val="20"/>
          <w14:ligatures w14:val="none"/>
        </w:rPr>
        <w:t>Afin de garantir l'applicabilité et la vérifiabilité de l'interdiction d'utiliser des filets dérivants pour les espèces de grands pélagiques dans les pêcheries de l'ICCAT, les CPC ne devront pas délivrer de licence de filet dérivant aux navires détenant des licences ciblant des espèces de l'ICCAT autres que les espèces de thonidés mineurs autorisées en vertu du paragraphe 1.d).</w:t>
      </w:r>
    </w:p>
    <w:p w14:paraId="1C18BEEC" w14:textId="77777777" w:rsidR="00C7097B" w:rsidRPr="00BE7F72" w:rsidRDefault="00C7097B" w:rsidP="00C7097B">
      <w:pPr>
        <w:widowControl w:val="0"/>
        <w:tabs>
          <w:tab w:val="left" w:pos="400"/>
        </w:tabs>
        <w:autoSpaceDE w:val="0"/>
        <w:autoSpaceDN w:val="0"/>
        <w:spacing w:after="0" w:line="240" w:lineRule="auto"/>
        <w:ind w:left="400" w:right="127"/>
        <w:rPr>
          <w:rFonts w:ascii="Cambria" w:eastAsia="Times New Roman" w:hAnsi="Cambria" w:cs="Times New Roman"/>
          <w:kern w:val="0"/>
          <w:sz w:val="20"/>
          <w:szCs w:val="20"/>
          <w14:ligatures w14:val="none"/>
        </w:rPr>
      </w:pPr>
    </w:p>
    <w:p w14:paraId="7C612D16" w14:textId="77777777" w:rsidR="00C7097B" w:rsidRPr="00BE7F72" w:rsidRDefault="00C7097B" w:rsidP="00C7097B">
      <w:pPr>
        <w:widowControl w:val="0"/>
        <w:numPr>
          <w:ilvl w:val="0"/>
          <w:numId w:val="59"/>
        </w:numPr>
        <w:tabs>
          <w:tab w:val="left" w:pos="400"/>
        </w:tabs>
        <w:autoSpaceDE w:val="0"/>
        <w:autoSpaceDN w:val="0"/>
        <w:spacing w:after="0" w:line="240" w:lineRule="auto"/>
        <w:ind w:right="127" w:hanging="400"/>
        <w:jc w:val="both"/>
        <w:rPr>
          <w:rFonts w:ascii="Cambria" w:eastAsia="Times New Roman" w:hAnsi="Cambria" w:cs="Times New Roman"/>
          <w:kern w:val="0"/>
          <w:sz w:val="20"/>
          <w:szCs w:val="20"/>
          <w14:ligatures w14:val="none"/>
        </w:rPr>
      </w:pPr>
      <w:r w:rsidRPr="00BE7F72">
        <w:rPr>
          <w:rFonts w:ascii="Cambria" w:eastAsia="Times New Roman" w:hAnsi="Cambria" w:cs="Times New Roman"/>
          <w:kern w:val="0"/>
          <w:sz w:val="20"/>
          <w:szCs w:val="20"/>
          <w14:ligatures w14:val="none"/>
        </w:rPr>
        <w:t>Les dispositions de la présente Recommandation devront être révisées et, si nécessaire, amendées à la suite de tout avis scientifique du SCRS ou de tout résultat découlant des activités conjointes de l'ICCAT et de la CGPM auxquelles il est fait référence au paragraphe 5.</w:t>
      </w:r>
    </w:p>
    <w:p w14:paraId="370B9E87" w14:textId="77777777" w:rsidR="00C7097B" w:rsidRPr="00BE7F72" w:rsidRDefault="00C7097B" w:rsidP="00C7097B">
      <w:pPr>
        <w:widowControl w:val="0"/>
        <w:tabs>
          <w:tab w:val="left" w:pos="400"/>
        </w:tabs>
        <w:autoSpaceDE w:val="0"/>
        <w:autoSpaceDN w:val="0"/>
        <w:spacing w:after="0" w:line="240" w:lineRule="auto"/>
        <w:ind w:left="100" w:right="127"/>
        <w:rPr>
          <w:rFonts w:ascii="Cambria" w:eastAsia="Times New Roman" w:hAnsi="Cambria" w:cs="Times New Roman"/>
          <w:kern w:val="0"/>
          <w:sz w:val="20"/>
          <w:szCs w:val="20"/>
          <w14:ligatures w14:val="none"/>
        </w:rPr>
      </w:pPr>
    </w:p>
    <w:p w14:paraId="53CD6C7F" w14:textId="6A17A343" w:rsidR="00C7097B" w:rsidRPr="00BE7F72" w:rsidRDefault="00C7097B" w:rsidP="00C7097B">
      <w:pPr>
        <w:widowControl w:val="0"/>
        <w:tabs>
          <w:tab w:val="left" w:pos="400"/>
        </w:tabs>
        <w:autoSpaceDE w:val="0"/>
        <w:autoSpaceDN w:val="0"/>
        <w:spacing w:after="0" w:line="247" w:lineRule="auto"/>
        <w:ind w:left="100" w:right="127"/>
        <w:jc w:val="right"/>
        <w:rPr>
          <w:rFonts w:ascii="Cambria" w:eastAsia="Times New Roman" w:hAnsi="Cambria" w:cs="Times New Roman"/>
          <w:b/>
          <w:bCs/>
          <w:kern w:val="0"/>
          <w:sz w:val="20"/>
          <w:szCs w:val="20"/>
          <w14:ligatures w14:val="none"/>
        </w:rPr>
      </w:pPr>
      <w:r w:rsidRPr="00BE7F72">
        <w:rPr>
          <w:rFonts w:ascii="Cambria" w:eastAsia="Times New Roman" w:hAnsi="Cambria" w:cs="Times New Roman"/>
          <w:b/>
          <w:kern w:val="0"/>
          <w:sz w:val="20"/>
          <w:szCs w:val="20"/>
          <w14:ligatures w14:val="none"/>
        </w:rPr>
        <w:t>Annexe 1</w:t>
      </w:r>
      <w:r w:rsidR="00152FC2" w:rsidRPr="00BE7F72">
        <w:rPr>
          <w:rFonts w:ascii="Cambria" w:eastAsia="Times New Roman" w:hAnsi="Cambria" w:cs="Times New Roman"/>
          <w:b/>
          <w:kern w:val="0"/>
          <w:sz w:val="20"/>
          <w:szCs w:val="20"/>
          <w14:ligatures w14:val="none"/>
        </w:rPr>
        <w:t xml:space="preserve"> </w:t>
      </w:r>
      <w:r w:rsidR="00152FC2" w:rsidRPr="00BE7F72">
        <w:rPr>
          <w:rFonts w:ascii="Cambria" w:eastAsia="Times New Roman" w:hAnsi="Cambria" w:cs="Times New Roman"/>
          <w:b/>
          <w:bCs/>
          <w:kern w:val="0"/>
          <w:sz w:val="20"/>
          <w:szCs w:val="20"/>
          <w14:ligatures w14:val="none"/>
        </w:rPr>
        <w:t>de l’appendice 6</w:t>
      </w:r>
    </w:p>
    <w:p w14:paraId="0AC81A9C" w14:textId="77777777" w:rsidR="00C7097B" w:rsidRPr="00BE7F72" w:rsidRDefault="00C7097B" w:rsidP="00C7097B">
      <w:pPr>
        <w:widowControl w:val="0"/>
        <w:tabs>
          <w:tab w:val="left" w:pos="400"/>
        </w:tabs>
        <w:autoSpaceDE w:val="0"/>
        <w:autoSpaceDN w:val="0"/>
        <w:spacing w:after="0" w:line="247" w:lineRule="auto"/>
        <w:ind w:left="100" w:right="127"/>
        <w:jc w:val="right"/>
        <w:rPr>
          <w:rFonts w:ascii="Cambria" w:eastAsia="Times New Roman" w:hAnsi="Cambria" w:cs="Times New Roman"/>
          <w:kern w:val="0"/>
          <w:sz w:val="20"/>
          <w:szCs w:val="20"/>
          <w14:ligatures w14:val="none"/>
        </w:rPr>
      </w:pPr>
    </w:p>
    <w:p w14:paraId="39B17750" w14:textId="77777777" w:rsidR="00C7097B" w:rsidRPr="00BE7F72" w:rsidRDefault="00C7097B" w:rsidP="00C7097B">
      <w:pPr>
        <w:widowControl w:val="0"/>
        <w:tabs>
          <w:tab w:val="left" w:pos="400"/>
        </w:tabs>
        <w:autoSpaceDE w:val="0"/>
        <w:autoSpaceDN w:val="0"/>
        <w:spacing w:after="0" w:line="240" w:lineRule="auto"/>
        <w:ind w:left="100" w:right="125"/>
        <w:rPr>
          <w:rFonts w:ascii="Cambria" w:eastAsia="Times New Roman" w:hAnsi="Cambria" w:cs="Times New Roman"/>
          <w:kern w:val="0"/>
          <w:sz w:val="20"/>
          <w:szCs w:val="20"/>
          <w14:ligatures w14:val="none"/>
        </w:rPr>
      </w:pPr>
    </w:p>
    <w:p w14:paraId="683B0B15" w14:textId="77777777" w:rsidR="00C7097B" w:rsidRPr="00BE7F72" w:rsidRDefault="00C7097B" w:rsidP="00C7097B">
      <w:pPr>
        <w:widowControl w:val="0"/>
        <w:tabs>
          <w:tab w:val="left" w:pos="400"/>
        </w:tabs>
        <w:autoSpaceDE w:val="0"/>
        <w:autoSpaceDN w:val="0"/>
        <w:spacing w:after="0" w:line="240" w:lineRule="auto"/>
        <w:ind w:right="125"/>
        <w:jc w:val="center"/>
        <w:rPr>
          <w:rFonts w:ascii="Cambria" w:eastAsia="Times New Roman" w:hAnsi="Cambria" w:cs="Times New Roman"/>
          <w:b/>
          <w:bCs/>
          <w:w w:val="105"/>
          <w:kern w:val="0"/>
          <w:sz w:val="20"/>
          <w:szCs w:val="20"/>
          <w14:ligatures w14:val="none"/>
        </w:rPr>
      </w:pPr>
      <w:r w:rsidRPr="00BE7F72">
        <w:rPr>
          <w:rFonts w:ascii="Cambria" w:eastAsia="Times New Roman" w:hAnsi="Cambria" w:cs="Times New Roman"/>
          <w:b/>
          <w:kern w:val="0"/>
          <w:sz w:val="20"/>
          <w:szCs w:val="20"/>
          <w14:ligatures w14:val="none"/>
        </w:rPr>
        <w:t>Liste des espèces de thonidés mineurs de l’ICCAT</w:t>
      </w:r>
    </w:p>
    <w:p w14:paraId="3C25085C" w14:textId="77777777" w:rsidR="00C7097B" w:rsidRPr="00BE7F72" w:rsidRDefault="00C7097B" w:rsidP="00C7097B">
      <w:pPr>
        <w:widowControl w:val="0"/>
        <w:tabs>
          <w:tab w:val="left" w:pos="400"/>
        </w:tabs>
        <w:autoSpaceDE w:val="0"/>
        <w:autoSpaceDN w:val="0"/>
        <w:spacing w:after="0" w:line="240" w:lineRule="auto"/>
        <w:ind w:right="125"/>
        <w:rPr>
          <w:rFonts w:ascii="Cambria" w:eastAsia="Times New Roman" w:hAnsi="Cambria" w:cs="Times New Roman"/>
          <w:w w:val="105"/>
          <w:kern w:val="0"/>
          <w:sz w:val="20"/>
          <w:szCs w:val="20"/>
          <w14:ligatures w14:val="none"/>
        </w:rPr>
      </w:pPr>
    </w:p>
    <w:p w14:paraId="73BE8231" w14:textId="77777777" w:rsidR="00C7097B" w:rsidRPr="00BE7F72" w:rsidRDefault="00C7097B" w:rsidP="00C7097B">
      <w:pPr>
        <w:widowControl w:val="0"/>
        <w:numPr>
          <w:ilvl w:val="0"/>
          <w:numId w:val="61"/>
        </w:numPr>
        <w:tabs>
          <w:tab w:val="left" w:pos="400"/>
        </w:tabs>
        <w:autoSpaceDE w:val="0"/>
        <w:autoSpaceDN w:val="0"/>
        <w:spacing w:after="0" w:line="240" w:lineRule="auto"/>
        <w:ind w:left="851" w:right="125" w:hanging="425"/>
        <w:jc w:val="both"/>
        <w:rPr>
          <w:rFonts w:ascii="Cambria" w:eastAsia="Times New Roman" w:hAnsi="Cambria" w:cs="Times New Roman"/>
          <w:kern w:val="0"/>
          <w:sz w:val="20"/>
          <w:szCs w:val="20"/>
          <w14:ligatures w14:val="none"/>
        </w:rPr>
      </w:pPr>
      <w:r w:rsidRPr="00BE7F72">
        <w:rPr>
          <w:rFonts w:ascii="Cambria" w:eastAsia="Times New Roman" w:hAnsi="Cambria" w:cs="Times New Roman"/>
          <w:kern w:val="0"/>
          <w:sz w:val="20"/>
          <w:szCs w:val="20"/>
          <w14:ligatures w14:val="none"/>
        </w:rPr>
        <w:t xml:space="preserve">BLF </w:t>
      </w:r>
      <w:r w:rsidRPr="00BE7F72">
        <w:rPr>
          <w:rFonts w:ascii="Cambria" w:eastAsia="Times New Roman" w:hAnsi="Cambria" w:cs="Times New Roman"/>
          <w:kern w:val="0"/>
          <w:sz w:val="20"/>
          <w:szCs w:val="20"/>
          <w14:ligatures w14:val="none"/>
        </w:rPr>
        <w:tab/>
        <w:t>Thon à nageoires noires (</w:t>
      </w:r>
      <w:r w:rsidRPr="00BE7F72">
        <w:rPr>
          <w:rFonts w:ascii="Cambria" w:eastAsia="Times New Roman" w:hAnsi="Cambria" w:cs="Times New Roman"/>
          <w:i/>
          <w:kern w:val="0"/>
          <w:sz w:val="20"/>
          <w:szCs w:val="20"/>
          <w14:ligatures w14:val="none"/>
        </w:rPr>
        <w:t>Thunnus atlanticus</w:t>
      </w:r>
      <w:r w:rsidRPr="00BE7F72">
        <w:rPr>
          <w:rFonts w:ascii="Cambria" w:eastAsia="Times New Roman" w:hAnsi="Cambria" w:cs="Times New Roman"/>
          <w:kern w:val="0"/>
          <w:sz w:val="20"/>
          <w:szCs w:val="20"/>
          <w14:ligatures w14:val="none"/>
        </w:rPr>
        <w:t>)</w:t>
      </w:r>
    </w:p>
    <w:p w14:paraId="6E958AA8" w14:textId="77777777" w:rsidR="00C7097B" w:rsidRPr="00BE7F72" w:rsidRDefault="00C7097B" w:rsidP="00C7097B">
      <w:pPr>
        <w:widowControl w:val="0"/>
        <w:numPr>
          <w:ilvl w:val="0"/>
          <w:numId w:val="61"/>
        </w:numPr>
        <w:tabs>
          <w:tab w:val="left" w:pos="400"/>
        </w:tabs>
        <w:autoSpaceDE w:val="0"/>
        <w:autoSpaceDN w:val="0"/>
        <w:spacing w:after="0" w:line="240" w:lineRule="auto"/>
        <w:ind w:left="851" w:right="125" w:hanging="425"/>
        <w:jc w:val="both"/>
        <w:rPr>
          <w:rFonts w:ascii="Cambria" w:eastAsia="Times New Roman" w:hAnsi="Cambria" w:cs="Times New Roman"/>
          <w:kern w:val="0"/>
          <w:sz w:val="20"/>
          <w:szCs w:val="20"/>
          <w14:ligatures w14:val="none"/>
        </w:rPr>
      </w:pPr>
      <w:r w:rsidRPr="00BE7F72">
        <w:rPr>
          <w:rFonts w:ascii="Cambria" w:eastAsia="Times New Roman" w:hAnsi="Cambria" w:cs="Times New Roman"/>
          <w:kern w:val="0"/>
          <w:sz w:val="20"/>
          <w:szCs w:val="20"/>
          <w14:ligatures w14:val="none"/>
        </w:rPr>
        <w:t>BLT</w:t>
      </w:r>
      <w:r w:rsidRPr="00BE7F72">
        <w:rPr>
          <w:rFonts w:ascii="Cambria" w:eastAsia="Times New Roman" w:hAnsi="Cambria" w:cs="Times New Roman"/>
          <w:kern w:val="0"/>
          <w:sz w:val="20"/>
          <w:szCs w:val="20"/>
          <w14:ligatures w14:val="none"/>
        </w:rPr>
        <w:tab/>
        <w:t>Bonitou (</w:t>
      </w:r>
      <w:r w:rsidRPr="00BE7F72">
        <w:rPr>
          <w:rFonts w:ascii="Cambria" w:eastAsia="Times New Roman" w:hAnsi="Cambria" w:cs="Times New Roman"/>
          <w:i/>
          <w:iCs/>
          <w:kern w:val="0"/>
          <w:sz w:val="20"/>
          <w:szCs w:val="20"/>
          <w14:ligatures w14:val="none"/>
        </w:rPr>
        <w:t>Auxis rochei</w:t>
      </w:r>
      <w:r w:rsidRPr="00BE7F72">
        <w:rPr>
          <w:rFonts w:ascii="Cambria" w:eastAsia="Times New Roman" w:hAnsi="Cambria" w:cs="Times New Roman"/>
          <w:kern w:val="0"/>
          <w:sz w:val="20"/>
          <w:szCs w:val="20"/>
          <w14:ligatures w14:val="none"/>
        </w:rPr>
        <w:t>)</w:t>
      </w:r>
    </w:p>
    <w:p w14:paraId="79F54EC8" w14:textId="77777777" w:rsidR="00C7097B" w:rsidRPr="00BE7F72" w:rsidRDefault="00C7097B" w:rsidP="00C7097B">
      <w:pPr>
        <w:widowControl w:val="0"/>
        <w:numPr>
          <w:ilvl w:val="0"/>
          <w:numId w:val="61"/>
        </w:numPr>
        <w:tabs>
          <w:tab w:val="left" w:pos="400"/>
        </w:tabs>
        <w:autoSpaceDE w:val="0"/>
        <w:autoSpaceDN w:val="0"/>
        <w:spacing w:after="0" w:line="240" w:lineRule="auto"/>
        <w:ind w:left="851" w:right="125" w:hanging="425"/>
        <w:jc w:val="both"/>
        <w:rPr>
          <w:rFonts w:ascii="Cambria" w:eastAsia="Times New Roman" w:hAnsi="Cambria" w:cs="Times New Roman"/>
          <w:kern w:val="0"/>
          <w:sz w:val="20"/>
          <w:szCs w:val="20"/>
          <w14:ligatures w14:val="none"/>
        </w:rPr>
      </w:pPr>
      <w:r w:rsidRPr="00BE7F72">
        <w:rPr>
          <w:rFonts w:ascii="Cambria" w:eastAsia="Times New Roman" w:hAnsi="Cambria" w:cs="Times New Roman"/>
          <w:kern w:val="0"/>
          <w:sz w:val="20"/>
          <w:szCs w:val="20"/>
          <w14:ligatures w14:val="none"/>
        </w:rPr>
        <w:t>BON</w:t>
      </w:r>
      <w:r w:rsidRPr="00BE7F72">
        <w:rPr>
          <w:rFonts w:ascii="Cambria" w:eastAsia="Times New Roman" w:hAnsi="Cambria" w:cs="Times New Roman"/>
          <w:kern w:val="0"/>
          <w:sz w:val="20"/>
          <w:szCs w:val="20"/>
          <w14:ligatures w14:val="none"/>
        </w:rPr>
        <w:tab/>
        <w:t>Bonite à dos rayé (</w:t>
      </w:r>
      <w:r w:rsidRPr="00BE7F72">
        <w:rPr>
          <w:rFonts w:ascii="Cambria" w:eastAsia="Times New Roman" w:hAnsi="Cambria" w:cs="Times New Roman"/>
          <w:i/>
          <w:iCs/>
          <w:kern w:val="0"/>
          <w:sz w:val="20"/>
          <w:szCs w:val="20"/>
          <w14:ligatures w14:val="none"/>
        </w:rPr>
        <w:t>Sarda sarda</w:t>
      </w:r>
      <w:r w:rsidRPr="00BE7F72">
        <w:rPr>
          <w:rFonts w:ascii="Cambria" w:eastAsia="Times New Roman" w:hAnsi="Cambria" w:cs="Times New Roman"/>
          <w:kern w:val="0"/>
          <w:sz w:val="20"/>
          <w:szCs w:val="20"/>
          <w14:ligatures w14:val="none"/>
        </w:rPr>
        <w:t>)</w:t>
      </w:r>
    </w:p>
    <w:p w14:paraId="52DC4352" w14:textId="77777777" w:rsidR="00C7097B" w:rsidRPr="00BE7F72" w:rsidRDefault="00C7097B" w:rsidP="00C7097B">
      <w:pPr>
        <w:widowControl w:val="0"/>
        <w:numPr>
          <w:ilvl w:val="0"/>
          <w:numId w:val="61"/>
        </w:numPr>
        <w:tabs>
          <w:tab w:val="left" w:pos="400"/>
        </w:tabs>
        <w:autoSpaceDE w:val="0"/>
        <w:autoSpaceDN w:val="0"/>
        <w:spacing w:after="0" w:line="240" w:lineRule="auto"/>
        <w:ind w:left="851" w:right="125" w:hanging="425"/>
        <w:jc w:val="both"/>
        <w:rPr>
          <w:rFonts w:ascii="Cambria" w:eastAsia="Times New Roman" w:hAnsi="Cambria" w:cs="Times New Roman"/>
          <w:kern w:val="0"/>
          <w:sz w:val="20"/>
          <w:szCs w:val="20"/>
          <w14:ligatures w14:val="none"/>
        </w:rPr>
      </w:pPr>
      <w:r w:rsidRPr="00BE7F72">
        <w:rPr>
          <w:rFonts w:ascii="Cambria" w:eastAsia="Times New Roman" w:hAnsi="Cambria" w:cs="Times New Roman"/>
          <w:kern w:val="0"/>
          <w:sz w:val="20"/>
          <w:szCs w:val="20"/>
          <w14:ligatures w14:val="none"/>
        </w:rPr>
        <w:t>BOP</w:t>
      </w:r>
      <w:r w:rsidRPr="00BE7F72">
        <w:rPr>
          <w:rFonts w:ascii="Cambria" w:eastAsia="Times New Roman" w:hAnsi="Cambria" w:cs="Times New Roman"/>
          <w:kern w:val="0"/>
          <w:sz w:val="20"/>
          <w:szCs w:val="20"/>
          <w14:ligatures w14:val="none"/>
        </w:rPr>
        <w:tab/>
        <w:t>Palomette (</w:t>
      </w:r>
      <w:r w:rsidRPr="00BE7F72">
        <w:rPr>
          <w:rFonts w:ascii="Cambria" w:eastAsia="Times New Roman" w:hAnsi="Cambria" w:cs="Times New Roman"/>
          <w:i/>
          <w:kern w:val="0"/>
          <w:sz w:val="20"/>
          <w:szCs w:val="20"/>
          <w14:ligatures w14:val="none"/>
        </w:rPr>
        <w:t>Orcynopsis unicolor</w:t>
      </w:r>
      <w:r w:rsidRPr="00BE7F72">
        <w:rPr>
          <w:rFonts w:ascii="Cambria" w:eastAsia="Times New Roman" w:hAnsi="Cambria" w:cs="Times New Roman"/>
          <w:kern w:val="0"/>
          <w:sz w:val="20"/>
          <w:szCs w:val="20"/>
          <w14:ligatures w14:val="none"/>
        </w:rPr>
        <w:t xml:space="preserve">) </w:t>
      </w:r>
    </w:p>
    <w:p w14:paraId="670F7395" w14:textId="77777777" w:rsidR="00C7097B" w:rsidRPr="00BE7F72" w:rsidRDefault="00C7097B" w:rsidP="00C7097B">
      <w:pPr>
        <w:widowControl w:val="0"/>
        <w:numPr>
          <w:ilvl w:val="0"/>
          <w:numId w:val="61"/>
        </w:numPr>
        <w:tabs>
          <w:tab w:val="left" w:pos="400"/>
        </w:tabs>
        <w:autoSpaceDE w:val="0"/>
        <w:autoSpaceDN w:val="0"/>
        <w:spacing w:after="0" w:line="240" w:lineRule="auto"/>
        <w:ind w:left="851" w:right="125" w:hanging="425"/>
        <w:jc w:val="both"/>
        <w:rPr>
          <w:rFonts w:ascii="Cambria" w:eastAsia="Times New Roman" w:hAnsi="Cambria" w:cs="Times New Roman"/>
          <w:kern w:val="0"/>
          <w:sz w:val="20"/>
          <w:szCs w:val="20"/>
          <w14:ligatures w14:val="none"/>
        </w:rPr>
      </w:pPr>
      <w:r w:rsidRPr="00BE7F72">
        <w:rPr>
          <w:rFonts w:ascii="Cambria" w:eastAsia="Times New Roman" w:hAnsi="Cambria" w:cs="Times New Roman"/>
          <w:kern w:val="0"/>
          <w:sz w:val="20"/>
          <w:szCs w:val="20"/>
          <w14:ligatures w14:val="none"/>
        </w:rPr>
        <w:t xml:space="preserve">BRS </w:t>
      </w:r>
      <w:r w:rsidRPr="00BE7F72">
        <w:rPr>
          <w:rFonts w:ascii="Cambria" w:eastAsia="Times New Roman" w:hAnsi="Cambria" w:cs="Times New Roman"/>
          <w:kern w:val="0"/>
          <w:sz w:val="20"/>
          <w:szCs w:val="20"/>
          <w14:ligatures w14:val="none"/>
        </w:rPr>
        <w:tab/>
        <w:t>Thazard serra (</w:t>
      </w:r>
      <w:r w:rsidRPr="00BE7F72">
        <w:rPr>
          <w:rFonts w:ascii="Cambria" w:eastAsia="Times New Roman" w:hAnsi="Cambria" w:cs="Times New Roman"/>
          <w:i/>
          <w:kern w:val="0"/>
          <w:sz w:val="20"/>
          <w:szCs w:val="20"/>
          <w14:ligatures w14:val="none"/>
        </w:rPr>
        <w:t>Scomberomorus brasiliensis</w:t>
      </w:r>
      <w:r w:rsidRPr="00BE7F72">
        <w:rPr>
          <w:rFonts w:ascii="Cambria" w:eastAsia="Times New Roman" w:hAnsi="Cambria" w:cs="Times New Roman"/>
          <w:kern w:val="0"/>
          <w:sz w:val="20"/>
          <w:szCs w:val="20"/>
          <w14:ligatures w14:val="none"/>
        </w:rPr>
        <w:t>)</w:t>
      </w:r>
    </w:p>
    <w:p w14:paraId="56D21051" w14:textId="77777777" w:rsidR="00C7097B" w:rsidRPr="00BE7F72" w:rsidRDefault="00C7097B" w:rsidP="00C7097B">
      <w:pPr>
        <w:widowControl w:val="0"/>
        <w:numPr>
          <w:ilvl w:val="0"/>
          <w:numId w:val="61"/>
        </w:numPr>
        <w:tabs>
          <w:tab w:val="left" w:pos="400"/>
        </w:tabs>
        <w:autoSpaceDE w:val="0"/>
        <w:autoSpaceDN w:val="0"/>
        <w:spacing w:after="0" w:line="240" w:lineRule="auto"/>
        <w:ind w:left="851" w:right="125" w:hanging="425"/>
        <w:jc w:val="both"/>
        <w:rPr>
          <w:rFonts w:ascii="Cambria" w:eastAsia="Times New Roman" w:hAnsi="Cambria" w:cs="Times New Roman"/>
          <w:kern w:val="0"/>
          <w:sz w:val="20"/>
          <w:szCs w:val="20"/>
          <w:lang w:val="en-US"/>
          <w14:ligatures w14:val="none"/>
        </w:rPr>
      </w:pPr>
      <w:r w:rsidRPr="00BE7F72">
        <w:rPr>
          <w:rFonts w:ascii="Cambria" w:eastAsia="Times New Roman" w:hAnsi="Cambria" w:cs="Times New Roman"/>
          <w:kern w:val="0"/>
          <w:sz w:val="20"/>
          <w:szCs w:val="20"/>
          <w:lang w:val="en-US"/>
          <w14:ligatures w14:val="none"/>
        </w:rPr>
        <w:t xml:space="preserve">CER </w:t>
      </w:r>
      <w:r w:rsidRPr="00BE7F72">
        <w:rPr>
          <w:rFonts w:ascii="Cambria" w:eastAsia="Times New Roman" w:hAnsi="Cambria" w:cs="Times New Roman"/>
          <w:kern w:val="0"/>
          <w:sz w:val="20"/>
          <w:szCs w:val="20"/>
          <w:lang w:val="en-US"/>
          <w14:ligatures w14:val="none"/>
        </w:rPr>
        <w:tab/>
        <w:t>Thazard franc (</w:t>
      </w:r>
      <w:r w:rsidRPr="00BE7F72">
        <w:rPr>
          <w:rFonts w:ascii="Cambria" w:eastAsia="Times New Roman" w:hAnsi="Cambria" w:cs="Times New Roman"/>
          <w:i/>
          <w:kern w:val="0"/>
          <w:sz w:val="20"/>
          <w:szCs w:val="20"/>
          <w:lang w:val="en-US"/>
          <w14:ligatures w14:val="none"/>
        </w:rPr>
        <w:t>Scomberomorus regalis</w:t>
      </w:r>
      <w:r w:rsidRPr="00BE7F72">
        <w:rPr>
          <w:rFonts w:ascii="Cambria" w:eastAsia="Times New Roman" w:hAnsi="Cambria" w:cs="Times New Roman"/>
          <w:kern w:val="0"/>
          <w:sz w:val="20"/>
          <w:szCs w:val="20"/>
          <w:lang w:val="en-US"/>
          <w14:ligatures w14:val="none"/>
        </w:rPr>
        <w:t>)</w:t>
      </w:r>
    </w:p>
    <w:p w14:paraId="53C8D090" w14:textId="77777777" w:rsidR="00C7097B" w:rsidRPr="00BE7F72" w:rsidRDefault="00C7097B" w:rsidP="00C7097B">
      <w:pPr>
        <w:widowControl w:val="0"/>
        <w:numPr>
          <w:ilvl w:val="0"/>
          <w:numId w:val="61"/>
        </w:numPr>
        <w:tabs>
          <w:tab w:val="left" w:pos="400"/>
        </w:tabs>
        <w:autoSpaceDE w:val="0"/>
        <w:autoSpaceDN w:val="0"/>
        <w:spacing w:after="0" w:line="240" w:lineRule="auto"/>
        <w:ind w:left="851" w:right="125" w:hanging="425"/>
        <w:jc w:val="both"/>
        <w:rPr>
          <w:rFonts w:ascii="Cambria" w:eastAsia="Times New Roman" w:hAnsi="Cambria" w:cs="Times New Roman"/>
          <w:kern w:val="0"/>
          <w:sz w:val="20"/>
          <w:szCs w:val="20"/>
          <w14:ligatures w14:val="none"/>
        </w:rPr>
      </w:pPr>
      <w:r w:rsidRPr="00BE7F72">
        <w:rPr>
          <w:rFonts w:ascii="Cambria" w:eastAsia="Times New Roman" w:hAnsi="Cambria" w:cs="Times New Roman"/>
          <w:kern w:val="0"/>
          <w:sz w:val="20"/>
          <w:szCs w:val="20"/>
          <w14:ligatures w14:val="none"/>
        </w:rPr>
        <w:t xml:space="preserve">COM </w:t>
      </w:r>
      <w:r w:rsidRPr="00BE7F72">
        <w:rPr>
          <w:rFonts w:ascii="Cambria" w:eastAsia="Times New Roman" w:hAnsi="Cambria" w:cs="Times New Roman"/>
          <w:kern w:val="0"/>
          <w:sz w:val="20"/>
          <w:szCs w:val="20"/>
          <w14:ligatures w14:val="none"/>
        </w:rPr>
        <w:tab/>
        <w:t>Thazard rayé indo-pacifique (</w:t>
      </w:r>
      <w:r w:rsidRPr="00BE7F72">
        <w:rPr>
          <w:rFonts w:ascii="Cambria" w:eastAsia="Times New Roman" w:hAnsi="Cambria" w:cs="Times New Roman"/>
          <w:i/>
          <w:kern w:val="0"/>
          <w:sz w:val="20"/>
          <w:szCs w:val="20"/>
          <w14:ligatures w14:val="none"/>
        </w:rPr>
        <w:t>Scomberomorus commerson</w:t>
      </w:r>
      <w:r w:rsidRPr="00BE7F72">
        <w:rPr>
          <w:rFonts w:ascii="Cambria" w:eastAsia="Times New Roman" w:hAnsi="Cambria" w:cs="Times New Roman"/>
          <w:kern w:val="0"/>
          <w:sz w:val="20"/>
          <w:szCs w:val="20"/>
          <w14:ligatures w14:val="none"/>
        </w:rPr>
        <w:t>)</w:t>
      </w:r>
    </w:p>
    <w:p w14:paraId="59F5F5AF" w14:textId="77777777" w:rsidR="00C7097B" w:rsidRPr="00BE7F72" w:rsidRDefault="00C7097B" w:rsidP="00C7097B">
      <w:pPr>
        <w:widowControl w:val="0"/>
        <w:numPr>
          <w:ilvl w:val="0"/>
          <w:numId w:val="61"/>
        </w:numPr>
        <w:tabs>
          <w:tab w:val="left" w:pos="400"/>
        </w:tabs>
        <w:autoSpaceDE w:val="0"/>
        <w:autoSpaceDN w:val="0"/>
        <w:spacing w:after="0" w:line="240" w:lineRule="auto"/>
        <w:ind w:left="851" w:right="125" w:hanging="425"/>
        <w:jc w:val="both"/>
        <w:rPr>
          <w:rFonts w:ascii="Cambria" w:eastAsia="Times New Roman" w:hAnsi="Cambria" w:cs="Times New Roman"/>
          <w:kern w:val="0"/>
          <w:sz w:val="20"/>
          <w:szCs w:val="20"/>
          <w14:ligatures w14:val="none"/>
        </w:rPr>
      </w:pPr>
      <w:r w:rsidRPr="00BE7F72">
        <w:rPr>
          <w:rFonts w:ascii="Cambria" w:eastAsia="Times New Roman" w:hAnsi="Cambria" w:cs="Times New Roman"/>
          <w:kern w:val="0"/>
          <w:sz w:val="20"/>
          <w:szCs w:val="20"/>
          <w14:ligatures w14:val="none"/>
        </w:rPr>
        <w:t>FRI</w:t>
      </w:r>
      <w:r w:rsidRPr="00BE7F72">
        <w:rPr>
          <w:rFonts w:ascii="Cambria" w:eastAsia="Times New Roman" w:hAnsi="Cambria" w:cs="Times New Roman"/>
          <w:kern w:val="0"/>
          <w:sz w:val="20"/>
          <w:szCs w:val="20"/>
          <w14:ligatures w14:val="none"/>
        </w:rPr>
        <w:tab/>
        <w:t>Auxide (Auxis thazard)</w:t>
      </w:r>
    </w:p>
    <w:p w14:paraId="4BDF1E74" w14:textId="77777777" w:rsidR="00C7097B" w:rsidRPr="00BE7F72" w:rsidRDefault="00C7097B" w:rsidP="00C7097B">
      <w:pPr>
        <w:widowControl w:val="0"/>
        <w:numPr>
          <w:ilvl w:val="0"/>
          <w:numId w:val="61"/>
        </w:numPr>
        <w:tabs>
          <w:tab w:val="left" w:pos="400"/>
        </w:tabs>
        <w:autoSpaceDE w:val="0"/>
        <w:autoSpaceDN w:val="0"/>
        <w:spacing w:after="0" w:line="240" w:lineRule="auto"/>
        <w:ind w:left="851" w:right="125" w:hanging="425"/>
        <w:jc w:val="both"/>
        <w:rPr>
          <w:rFonts w:ascii="Cambria" w:eastAsia="Times New Roman" w:hAnsi="Cambria" w:cs="Times New Roman"/>
          <w:kern w:val="0"/>
          <w:sz w:val="20"/>
          <w:szCs w:val="20"/>
          <w14:ligatures w14:val="none"/>
        </w:rPr>
      </w:pPr>
      <w:r w:rsidRPr="00BE7F72">
        <w:rPr>
          <w:rFonts w:ascii="Cambria" w:eastAsia="Times New Roman" w:hAnsi="Cambria" w:cs="Times New Roman"/>
          <w:kern w:val="0"/>
          <w:sz w:val="20"/>
          <w:szCs w:val="20"/>
          <w14:ligatures w14:val="none"/>
        </w:rPr>
        <w:t xml:space="preserve">KGM </w:t>
      </w:r>
      <w:r w:rsidRPr="00BE7F72">
        <w:rPr>
          <w:rFonts w:ascii="Cambria" w:eastAsia="Times New Roman" w:hAnsi="Cambria" w:cs="Times New Roman"/>
          <w:kern w:val="0"/>
          <w:sz w:val="20"/>
          <w:szCs w:val="20"/>
          <w14:ligatures w14:val="none"/>
        </w:rPr>
        <w:tab/>
        <w:t>Thazard barré (</w:t>
      </w:r>
      <w:r w:rsidRPr="00BE7F72">
        <w:rPr>
          <w:rFonts w:ascii="Cambria" w:eastAsia="Times New Roman" w:hAnsi="Cambria" w:cs="Times New Roman"/>
          <w:i/>
          <w:kern w:val="0"/>
          <w:sz w:val="20"/>
          <w:szCs w:val="20"/>
          <w14:ligatures w14:val="none"/>
        </w:rPr>
        <w:t>Scomberomorus cavalla</w:t>
      </w:r>
      <w:r w:rsidRPr="00BE7F72">
        <w:rPr>
          <w:rFonts w:ascii="Cambria" w:eastAsia="Times New Roman" w:hAnsi="Cambria" w:cs="Times New Roman"/>
          <w:kern w:val="0"/>
          <w:sz w:val="20"/>
          <w:szCs w:val="20"/>
          <w14:ligatures w14:val="none"/>
        </w:rPr>
        <w:t>)</w:t>
      </w:r>
    </w:p>
    <w:p w14:paraId="49A026DA" w14:textId="77777777" w:rsidR="00C7097B" w:rsidRPr="00BE7F72" w:rsidRDefault="00C7097B" w:rsidP="00C7097B">
      <w:pPr>
        <w:widowControl w:val="0"/>
        <w:numPr>
          <w:ilvl w:val="0"/>
          <w:numId w:val="61"/>
        </w:numPr>
        <w:tabs>
          <w:tab w:val="left" w:pos="400"/>
        </w:tabs>
        <w:autoSpaceDE w:val="0"/>
        <w:autoSpaceDN w:val="0"/>
        <w:spacing w:after="0" w:line="240" w:lineRule="auto"/>
        <w:ind w:left="851" w:right="125" w:hanging="425"/>
        <w:jc w:val="both"/>
        <w:rPr>
          <w:rFonts w:ascii="Cambria" w:eastAsia="Times New Roman" w:hAnsi="Cambria" w:cs="Times New Roman"/>
          <w:kern w:val="0"/>
          <w:sz w:val="20"/>
          <w:szCs w:val="20"/>
          <w14:ligatures w14:val="none"/>
        </w:rPr>
      </w:pPr>
      <w:r w:rsidRPr="00BE7F72">
        <w:rPr>
          <w:rFonts w:ascii="Cambria" w:eastAsia="Times New Roman" w:hAnsi="Cambria" w:cs="Times New Roman"/>
          <w:kern w:val="0"/>
          <w:sz w:val="20"/>
          <w:szCs w:val="20"/>
          <w14:ligatures w14:val="none"/>
        </w:rPr>
        <w:t>LTA</w:t>
      </w:r>
      <w:r w:rsidRPr="00BE7F72">
        <w:rPr>
          <w:rFonts w:ascii="Cambria" w:eastAsia="Times New Roman" w:hAnsi="Cambria" w:cs="Times New Roman"/>
          <w:kern w:val="0"/>
          <w:sz w:val="20"/>
          <w:szCs w:val="20"/>
          <w14:ligatures w14:val="none"/>
        </w:rPr>
        <w:tab/>
        <w:t>Thonine commune (</w:t>
      </w:r>
      <w:r w:rsidRPr="00BE7F72">
        <w:rPr>
          <w:rFonts w:ascii="Cambria" w:eastAsia="Times New Roman" w:hAnsi="Cambria" w:cs="Times New Roman"/>
          <w:i/>
          <w:iCs/>
          <w:kern w:val="0"/>
          <w:sz w:val="20"/>
          <w:szCs w:val="20"/>
          <w14:ligatures w14:val="none"/>
        </w:rPr>
        <w:t>Euthynnus alletteratus</w:t>
      </w:r>
      <w:r w:rsidRPr="00BE7F72">
        <w:rPr>
          <w:rFonts w:ascii="Cambria" w:eastAsia="Times New Roman" w:hAnsi="Cambria" w:cs="Times New Roman"/>
          <w:kern w:val="0"/>
          <w:sz w:val="20"/>
          <w:szCs w:val="20"/>
          <w14:ligatures w14:val="none"/>
        </w:rPr>
        <w:t>)</w:t>
      </w:r>
    </w:p>
    <w:p w14:paraId="1FFF4374" w14:textId="77777777" w:rsidR="00C7097B" w:rsidRPr="00BE7F72" w:rsidRDefault="00C7097B" w:rsidP="00C7097B">
      <w:pPr>
        <w:widowControl w:val="0"/>
        <w:numPr>
          <w:ilvl w:val="0"/>
          <w:numId w:val="61"/>
        </w:numPr>
        <w:tabs>
          <w:tab w:val="left" w:pos="400"/>
        </w:tabs>
        <w:autoSpaceDE w:val="0"/>
        <w:autoSpaceDN w:val="0"/>
        <w:spacing w:after="0" w:line="240" w:lineRule="auto"/>
        <w:ind w:left="851" w:right="125" w:hanging="425"/>
        <w:jc w:val="both"/>
        <w:rPr>
          <w:rFonts w:ascii="Cambria" w:eastAsia="Times New Roman" w:hAnsi="Cambria" w:cs="Times New Roman"/>
          <w:kern w:val="0"/>
          <w:sz w:val="20"/>
          <w:szCs w:val="20"/>
          <w:lang w:val="en-US"/>
          <w14:ligatures w14:val="none"/>
        </w:rPr>
      </w:pPr>
      <w:r w:rsidRPr="00BE7F72">
        <w:rPr>
          <w:rFonts w:ascii="Cambria" w:eastAsia="Times New Roman" w:hAnsi="Cambria" w:cs="Times New Roman"/>
          <w:kern w:val="0"/>
          <w:sz w:val="20"/>
          <w:szCs w:val="20"/>
          <w:lang w:val="en-US"/>
          <w14:ligatures w14:val="none"/>
        </w:rPr>
        <w:t xml:space="preserve">MAW </w:t>
      </w:r>
      <w:r w:rsidRPr="00BE7F72">
        <w:rPr>
          <w:rFonts w:ascii="Cambria" w:eastAsia="Times New Roman" w:hAnsi="Cambria" w:cs="Times New Roman"/>
          <w:kern w:val="0"/>
          <w:sz w:val="20"/>
          <w:szCs w:val="20"/>
          <w:lang w:val="en-US"/>
          <w14:ligatures w14:val="none"/>
        </w:rPr>
        <w:tab/>
        <w:t>Thazard blanc (</w:t>
      </w:r>
      <w:r w:rsidRPr="00BE7F72">
        <w:rPr>
          <w:rFonts w:ascii="Cambria" w:eastAsia="Times New Roman" w:hAnsi="Cambria" w:cs="Times New Roman"/>
          <w:i/>
          <w:kern w:val="0"/>
          <w:sz w:val="20"/>
          <w:szCs w:val="20"/>
          <w:lang w:val="en-US"/>
          <w14:ligatures w14:val="none"/>
        </w:rPr>
        <w:t>Scomberomorus tritor</w:t>
      </w:r>
      <w:r w:rsidRPr="00BE7F72">
        <w:rPr>
          <w:rFonts w:ascii="Cambria" w:eastAsia="Times New Roman" w:hAnsi="Cambria" w:cs="Times New Roman"/>
          <w:kern w:val="0"/>
          <w:sz w:val="20"/>
          <w:szCs w:val="20"/>
          <w:lang w:val="en-US"/>
          <w14:ligatures w14:val="none"/>
        </w:rPr>
        <w:t>)</w:t>
      </w:r>
    </w:p>
    <w:p w14:paraId="1ECB6CD8" w14:textId="77777777" w:rsidR="00C7097B" w:rsidRPr="00BE7F72" w:rsidRDefault="00C7097B" w:rsidP="00C7097B">
      <w:pPr>
        <w:widowControl w:val="0"/>
        <w:numPr>
          <w:ilvl w:val="0"/>
          <w:numId w:val="61"/>
        </w:numPr>
        <w:tabs>
          <w:tab w:val="left" w:pos="400"/>
        </w:tabs>
        <w:autoSpaceDE w:val="0"/>
        <w:autoSpaceDN w:val="0"/>
        <w:spacing w:after="0" w:line="240" w:lineRule="auto"/>
        <w:ind w:left="851" w:right="125" w:hanging="425"/>
        <w:jc w:val="both"/>
        <w:rPr>
          <w:rFonts w:ascii="Cambria" w:eastAsia="Times New Roman" w:hAnsi="Cambria" w:cs="Times New Roman"/>
          <w:kern w:val="0"/>
          <w:sz w:val="20"/>
          <w:szCs w:val="20"/>
          <w:lang w:val="en-US"/>
          <w14:ligatures w14:val="none"/>
        </w:rPr>
      </w:pPr>
      <w:r w:rsidRPr="00BE7F72">
        <w:rPr>
          <w:rFonts w:ascii="Cambria" w:eastAsia="Times New Roman" w:hAnsi="Cambria" w:cs="Times New Roman"/>
          <w:kern w:val="0"/>
          <w:sz w:val="20"/>
          <w:szCs w:val="20"/>
          <w:lang w:val="en-US"/>
          <w14:ligatures w14:val="none"/>
        </w:rPr>
        <w:t>SSM</w:t>
      </w:r>
      <w:r w:rsidRPr="00BE7F72">
        <w:rPr>
          <w:rFonts w:ascii="Cambria" w:eastAsia="Times New Roman" w:hAnsi="Cambria" w:cs="Times New Roman"/>
          <w:kern w:val="0"/>
          <w:sz w:val="20"/>
          <w:szCs w:val="20"/>
          <w:lang w:val="en-US"/>
          <w14:ligatures w14:val="none"/>
        </w:rPr>
        <w:tab/>
        <w:t>Thazard atlantique (</w:t>
      </w:r>
      <w:r w:rsidRPr="00BE7F72">
        <w:rPr>
          <w:rFonts w:ascii="Cambria" w:eastAsia="Times New Roman" w:hAnsi="Cambria" w:cs="Times New Roman"/>
          <w:i/>
          <w:kern w:val="0"/>
          <w:sz w:val="20"/>
          <w:szCs w:val="20"/>
          <w:lang w:val="en-US"/>
          <w14:ligatures w14:val="none"/>
        </w:rPr>
        <w:t>Scomberomorus maculatus</w:t>
      </w:r>
      <w:r w:rsidRPr="00BE7F72">
        <w:rPr>
          <w:rFonts w:ascii="Cambria" w:eastAsia="Times New Roman" w:hAnsi="Cambria" w:cs="Times New Roman"/>
          <w:kern w:val="0"/>
          <w:sz w:val="20"/>
          <w:szCs w:val="20"/>
          <w:lang w:val="en-US"/>
          <w14:ligatures w14:val="none"/>
        </w:rPr>
        <w:t>)</w:t>
      </w:r>
    </w:p>
    <w:p w14:paraId="7D1B5AAE" w14:textId="77777777" w:rsidR="00C7097B" w:rsidRPr="00BE7F72" w:rsidRDefault="00C7097B" w:rsidP="00C7097B">
      <w:pPr>
        <w:widowControl w:val="0"/>
        <w:numPr>
          <w:ilvl w:val="0"/>
          <w:numId w:val="61"/>
        </w:numPr>
        <w:tabs>
          <w:tab w:val="left" w:pos="400"/>
        </w:tabs>
        <w:autoSpaceDE w:val="0"/>
        <w:autoSpaceDN w:val="0"/>
        <w:spacing w:after="0" w:line="240" w:lineRule="auto"/>
        <w:ind w:left="851" w:right="125" w:hanging="425"/>
        <w:jc w:val="both"/>
        <w:rPr>
          <w:rFonts w:ascii="Cambria" w:eastAsia="Times New Roman" w:hAnsi="Cambria" w:cs="Times New Roman"/>
          <w:kern w:val="0"/>
          <w:sz w:val="20"/>
          <w:szCs w:val="20"/>
          <w:lang w:val="en-US"/>
          <w14:ligatures w14:val="none"/>
        </w:rPr>
      </w:pPr>
      <w:r w:rsidRPr="00BE7F72">
        <w:rPr>
          <w:rFonts w:ascii="Cambria" w:eastAsia="Times New Roman" w:hAnsi="Cambria" w:cs="Times New Roman"/>
          <w:kern w:val="0"/>
          <w:sz w:val="20"/>
          <w:szCs w:val="20"/>
          <w:lang w:val="en-US"/>
          <w14:ligatures w14:val="none"/>
        </w:rPr>
        <w:t xml:space="preserve">WAH </w:t>
      </w:r>
      <w:r w:rsidRPr="00BE7F72">
        <w:rPr>
          <w:rFonts w:ascii="Cambria" w:eastAsia="Times New Roman" w:hAnsi="Cambria" w:cs="Times New Roman"/>
          <w:kern w:val="0"/>
          <w:sz w:val="20"/>
          <w:szCs w:val="20"/>
          <w:lang w:val="en-US"/>
          <w14:ligatures w14:val="none"/>
        </w:rPr>
        <w:tab/>
        <w:t>Thazard-bâtard (</w:t>
      </w:r>
      <w:r w:rsidRPr="00BE7F72">
        <w:rPr>
          <w:rFonts w:ascii="Cambria" w:eastAsia="Times New Roman" w:hAnsi="Cambria" w:cs="Times New Roman"/>
          <w:i/>
          <w:iCs/>
          <w:kern w:val="0"/>
          <w:sz w:val="20"/>
          <w:szCs w:val="20"/>
          <w:lang w:val="en-US"/>
          <w14:ligatures w14:val="none"/>
        </w:rPr>
        <w:t>Acanthocybium solandri</w:t>
      </w:r>
      <w:r w:rsidRPr="00BE7F72">
        <w:rPr>
          <w:rFonts w:ascii="Cambria" w:eastAsia="Times New Roman" w:hAnsi="Cambria" w:cs="Times New Roman"/>
          <w:kern w:val="0"/>
          <w:sz w:val="20"/>
          <w:szCs w:val="20"/>
          <w:lang w:val="en-US"/>
          <w14:ligatures w14:val="none"/>
        </w:rPr>
        <w:t>)</w:t>
      </w:r>
    </w:p>
    <w:p w14:paraId="1D72B89A" w14:textId="77777777" w:rsidR="00C7097B" w:rsidRPr="00BE7F72" w:rsidRDefault="00C7097B" w:rsidP="00C7097B">
      <w:pPr>
        <w:widowControl w:val="0"/>
        <w:autoSpaceDE w:val="0"/>
        <w:autoSpaceDN w:val="0"/>
        <w:spacing w:after="0" w:line="240" w:lineRule="auto"/>
        <w:rPr>
          <w:rFonts w:ascii="Cambria" w:eastAsia="Times New Roman" w:hAnsi="Cambria" w:cs="Times New Roman"/>
          <w:kern w:val="0"/>
          <w:sz w:val="20"/>
          <w:szCs w:val="20"/>
          <w:lang w:val="en-US"/>
          <w14:ligatures w14:val="none"/>
        </w:rPr>
      </w:pPr>
      <w:r w:rsidRPr="00BE7F72">
        <w:rPr>
          <w:rFonts w:ascii="Cambria" w:eastAsia="Times New Roman" w:hAnsi="Cambria" w:cs="Times New Roman"/>
          <w:kern w:val="0"/>
          <w:sz w:val="20"/>
          <w:szCs w:val="20"/>
          <w:lang w:val="en-US"/>
          <w14:ligatures w14:val="none"/>
        </w:rPr>
        <w:br w:type="page"/>
      </w:r>
    </w:p>
    <w:p w14:paraId="5520BB4B" w14:textId="28A08065" w:rsidR="00C7097B" w:rsidRPr="00BE7F72" w:rsidRDefault="00C7097B" w:rsidP="00C7097B">
      <w:pPr>
        <w:widowControl w:val="0"/>
        <w:tabs>
          <w:tab w:val="left" w:pos="400"/>
        </w:tabs>
        <w:autoSpaceDE w:val="0"/>
        <w:autoSpaceDN w:val="0"/>
        <w:spacing w:after="0" w:line="240" w:lineRule="auto"/>
        <w:ind w:left="100" w:right="125"/>
        <w:jc w:val="right"/>
        <w:rPr>
          <w:rFonts w:ascii="Cambria" w:eastAsia="Times New Roman" w:hAnsi="Cambria" w:cs="Times New Roman"/>
          <w:b/>
          <w:bCs/>
          <w:kern w:val="0"/>
          <w:sz w:val="20"/>
          <w:szCs w:val="20"/>
          <w14:ligatures w14:val="none"/>
        </w:rPr>
      </w:pPr>
      <w:r w:rsidRPr="00BE7F72">
        <w:rPr>
          <w:rFonts w:ascii="Cambria" w:eastAsia="Times New Roman" w:hAnsi="Cambria" w:cs="Times New Roman"/>
          <w:b/>
          <w:bCs/>
          <w:kern w:val="0"/>
          <w:sz w:val="20"/>
          <w:szCs w:val="20"/>
          <w14:ligatures w14:val="none"/>
        </w:rPr>
        <w:lastRenderedPageBreak/>
        <w:t>Annexe 2</w:t>
      </w:r>
      <w:r w:rsidR="00152FC2" w:rsidRPr="00BE7F72">
        <w:rPr>
          <w:rFonts w:ascii="Cambria" w:eastAsia="Times New Roman" w:hAnsi="Cambria" w:cs="Times New Roman"/>
          <w:b/>
          <w:bCs/>
          <w:kern w:val="0"/>
          <w:sz w:val="20"/>
          <w:szCs w:val="20"/>
          <w14:ligatures w14:val="none"/>
        </w:rPr>
        <w:t xml:space="preserve"> de l’appendice 6</w:t>
      </w:r>
    </w:p>
    <w:p w14:paraId="63BE13CC" w14:textId="77777777" w:rsidR="00C7097B" w:rsidRPr="00BE7F72" w:rsidRDefault="00C7097B" w:rsidP="00C7097B">
      <w:pPr>
        <w:widowControl w:val="0"/>
        <w:tabs>
          <w:tab w:val="left" w:pos="400"/>
        </w:tabs>
        <w:autoSpaceDE w:val="0"/>
        <w:autoSpaceDN w:val="0"/>
        <w:spacing w:after="0" w:line="240" w:lineRule="auto"/>
        <w:ind w:left="100" w:right="125"/>
        <w:rPr>
          <w:rFonts w:ascii="Cambria" w:eastAsia="Times New Roman" w:hAnsi="Cambria" w:cs="Times New Roman"/>
          <w:kern w:val="0"/>
          <w:sz w:val="20"/>
          <w:szCs w:val="20"/>
          <w14:ligatures w14:val="none"/>
        </w:rPr>
      </w:pPr>
    </w:p>
    <w:p w14:paraId="0E0A5400" w14:textId="77777777" w:rsidR="00C7097B" w:rsidRPr="00BE7F72" w:rsidRDefault="00C7097B" w:rsidP="00C7097B">
      <w:pPr>
        <w:widowControl w:val="0"/>
        <w:tabs>
          <w:tab w:val="left" w:pos="400"/>
        </w:tabs>
        <w:autoSpaceDE w:val="0"/>
        <w:autoSpaceDN w:val="0"/>
        <w:spacing w:after="0" w:line="240" w:lineRule="auto"/>
        <w:ind w:right="125"/>
        <w:jc w:val="center"/>
        <w:rPr>
          <w:rFonts w:ascii="Cambria" w:eastAsia="Times New Roman" w:hAnsi="Cambria" w:cs="Times New Roman"/>
          <w:b/>
          <w:w w:val="105"/>
          <w:kern w:val="0"/>
          <w:sz w:val="20"/>
          <w:szCs w:val="20"/>
          <w14:ligatures w14:val="none"/>
        </w:rPr>
      </w:pPr>
      <w:r w:rsidRPr="00BE7F72">
        <w:rPr>
          <w:rFonts w:ascii="Cambria" w:eastAsia="Times New Roman" w:hAnsi="Cambria" w:cs="Times New Roman"/>
          <w:b/>
          <w:kern w:val="0"/>
          <w:sz w:val="20"/>
          <w:szCs w:val="20"/>
          <w14:ligatures w14:val="none"/>
        </w:rPr>
        <w:t>Liste des espèces de grands pélagiques de l’ICCAT</w:t>
      </w:r>
    </w:p>
    <w:p w14:paraId="3D454424" w14:textId="77777777" w:rsidR="00C7097B" w:rsidRPr="00BE7F72" w:rsidRDefault="00C7097B" w:rsidP="00C7097B">
      <w:pPr>
        <w:widowControl w:val="0"/>
        <w:tabs>
          <w:tab w:val="left" w:pos="400"/>
        </w:tabs>
        <w:autoSpaceDE w:val="0"/>
        <w:autoSpaceDN w:val="0"/>
        <w:spacing w:after="0" w:line="240" w:lineRule="auto"/>
        <w:ind w:left="100" w:right="125"/>
        <w:rPr>
          <w:rFonts w:ascii="Cambria" w:eastAsia="Times New Roman" w:hAnsi="Cambria" w:cs="Times New Roman"/>
          <w:kern w:val="0"/>
          <w:sz w:val="20"/>
          <w:szCs w:val="20"/>
          <w14:ligatures w14:val="none"/>
        </w:rPr>
      </w:pPr>
    </w:p>
    <w:tbl>
      <w:tblPr>
        <w:tblW w:w="9072" w:type="dxa"/>
        <w:tblCellMar>
          <w:left w:w="70" w:type="dxa"/>
          <w:right w:w="70" w:type="dxa"/>
        </w:tblCellMar>
        <w:tblLook w:val="04A0" w:firstRow="1" w:lastRow="0" w:firstColumn="1" w:lastColumn="0" w:noHBand="0" w:noVBand="1"/>
      </w:tblPr>
      <w:tblGrid>
        <w:gridCol w:w="1418"/>
        <w:gridCol w:w="3260"/>
        <w:gridCol w:w="4394"/>
      </w:tblGrid>
      <w:tr w:rsidR="00C7097B" w:rsidRPr="00BE7F72" w14:paraId="7B96DCA8" w14:textId="77777777" w:rsidTr="00273E07">
        <w:trPr>
          <w:trHeight w:val="290"/>
        </w:trPr>
        <w:tc>
          <w:tcPr>
            <w:tcW w:w="1418" w:type="dxa"/>
            <w:tcBorders>
              <w:top w:val="nil"/>
              <w:left w:val="nil"/>
              <w:bottom w:val="nil"/>
              <w:right w:val="nil"/>
            </w:tcBorders>
            <w:vAlign w:val="bottom"/>
          </w:tcPr>
          <w:p w14:paraId="2553DF23"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BFT</w:t>
            </w:r>
          </w:p>
        </w:tc>
        <w:tc>
          <w:tcPr>
            <w:tcW w:w="3260" w:type="dxa"/>
            <w:tcBorders>
              <w:top w:val="nil"/>
              <w:left w:val="nil"/>
              <w:bottom w:val="nil"/>
              <w:right w:val="nil"/>
            </w:tcBorders>
            <w:noWrap/>
            <w:vAlign w:val="bottom"/>
            <w:hideMark/>
          </w:tcPr>
          <w:p w14:paraId="1DA41530"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Thon rouge de l'Atlantique</w:t>
            </w:r>
          </w:p>
        </w:tc>
        <w:tc>
          <w:tcPr>
            <w:tcW w:w="4394" w:type="dxa"/>
            <w:tcBorders>
              <w:top w:val="nil"/>
              <w:left w:val="nil"/>
              <w:bottom w:val="nil"/>
              <w:right w:val="nil"/>
            </w:tcBorders>
            <w:noWrap/>
            <w:vAlign w:val="bottom"/>
            <w:hideMark/>
          </w:tcPr>
          <w:p w14:paraId="3ACD9340" w14:textId="77777777" w:rsidR="00C7097B" w:rsidRPr="00BE7F72" w:rsidRDefault="00C7097B" w:rsidP="00C7097B">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BE7F72">
              <w:rPr>
                <w:rFonts w:ascii="Cambria" w:eastAsia="Times New Roman" w:hAnsi="Cambria" w:cs="Calibri"/>
                <w:i/>
                <w:iCs/>
                <w:kern w:val="0"/>
                <w:sz w:val="20"/>
                <w:szCs w:val="20"/>
                <w:lang w:eastAsia="fr-FR"/>
                <w14:ligatures w14:val="none"/>
              </w:rPr>
              <w:t>Thunnus thynnus</w:t>
            </w:r>
          </w:p>
        </w:tc>
      </w:tr>
      <w:tr w:rsidR="00C7097B" w:rsidRPr="00BE7F72" w14:paraId="7065B5DF" w14:textId="77777777" w:rsidTr="00273E07">
        <w:trPr>
          <w:trHeight w:val="290"/>
        </w:trPr>
        <w:tc>
          <w:tcPr>
            <w:tcW w:w="1418" w:type="dxa"/>
            <w:tcBorders>
              <w:top w:val="nil"/>
              <w:left w:val="nil"/>
              <w:bottom w:val="nil"/>
              <w:right w:val="nil"/>
            </w:tcBorders>
            <w:vAlign w:val="bottom"/>
          </w:tcPr>
          <w:p w14:paraId="659C1423"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YFT</w:t>
            </w:r>
          </w:p>
        </w:tc>
        <w:tc>
          <w:tcPr>
            <w:tcW w:w="3260" w:type="dxa"/>
            <w:tcBorders>
              <w:top w:val="nil"/>
              <w:left w:val="nil"/>
              <w:bottom w:val="nil"/>
              <w:right w:val="nil"/>
            </w:tcBorders>
            <w:noWrap/>
            <w:vAlign w:val="bottom"/>
            <w:hideMark/>
          </w:tcPr>
          <w:p w14:paraId="2FBD6D57"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Albacore</w:t>
            </w:r>
          </w:p>
        </w:tc>
        <w:tc>
          <w:tcPr>
            <w:tcW w:w="4394" w:type="dxa"/>
            <w:tcBorders>
              <w:top w:val="nil"/>
              <w:left w:val="nil"/>
              <w:bottom w:val="nil"/>
              <w:right w:val="nil"/>
            </w:tcBorders>
            <w:noWrap/>
            <w:vAlign w:val="bottom"/>
            <w:hideMark/>
          </w:tcPr>
          <w:p w14:paraId="1118684B" w14:textId="77777777" w:rsidR="00C7097B" w:rsidRPr="00BE7F72" w:rsidRDefault="00C7097B" w:rsidP="00C7097B">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BE7F72">
              <w:rPr>
                <w:rFonts w:ascii="Cambria" w:eastAsia="Times New Roman" w:hAnsi="Cambria" w:cs="Calibri"/>
                <w:i/>
                <w:iCs/>
                <w:kern w:val="0"/>
                <w:sz w:val="20"/>
                <w:szCs w:val="20"/>
                <w:lang w:eastAsia="fr-FR"/>
                <w14:ligatures w14:val="none"/>
              </w:rPr>
              <w:t>Thunnus albacares</w:t>
            </w:r>
          </w:p>
        </w:tc>
      </w:tr>
      <w:tr w:rsidR="00C7097B" w:rsidRPr="00BE7F72" w14:paraId="207294B7" w14:textId="77777777" w:rsidTr="00273E07">
        <w:trPr>
          <w:trHeight w:val="290"/>
        </w:trPr>
        <w:tc>
          <w:tcPr>
            <w:tcW w:w="1418" w:type="dxa"/>
            <w:tcBorders>
              <w:top w:val="nil"/>
              <w:left w:val="nil"/>
              <w:bottom w:val="nil"/>
              <w:right w:val="nil"/>
            </w:tcBorders>
            <w:vAlign w:val="bottom"/>
          </w:tcPr>
          <w:p w14:paraId="08FF27CC"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ALB</w:t>
            </w:r>
          </w:p>
        </w:tc>
        <w:tc>
          <w:tcPr>
            <w:tcW w:w="3260" w:type="dxa"/>
            <w:tcBorders>
              <w:top w:val="nil"/>
              <w:left w:val="nil"/>
              <w:bottom w:val="nil"/>
              <w:right w:val="nil"/>
            </w:tcBorders>
            <w:noWrap/>
            <w:vAlign w:val="bottom"/>
            <w:hideMark/>
          </w:tcPr>
          <w:p w14:paraId="3FA67348"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Germon</w:t>
            </w:r>
          </w:p>
        </w:tc>
        <w:tc>
          <w:tcPr>
            <w:tcW w:w="4394" w:type="dxa"/>
            <w:tcBorders>
              <w:top w:val="nil"/>
              <w:left w:val="nil"/>
              <w:bottom w:val="nil"/>
              <w:right w:val="nil"/>
            </w:tcBorders>
            <w:noWrap/>
            <w:vAlign w:val="bottom"/>
            <w:hideMark/>
          </w:tcPr>
          <w:p w14:paraId="6FA17781" w14:textId="77777777" w:rsidR="00C7097B" w:rsidRPr="00BE7F72" w:rsidRDefault="00C7097B" w:rsidP="00C7097B">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BE7F72">
              <w:rPr>
                <w:rFonts w:ascii="Cambria" w:eastAsia="Times New Roman" w:hAnsi="Cambria" w:cs="Calibri"/>
                <w:i/>
                <w:iCs/>
                <w:kern w:val="0"/>
                <w:sz w:val="20"/>
                <w:szCs w:val="20"/>
                <w:lang w:eastAsia="fr-FR"/>
                <w14:ligatures w14:val="none"/>
              </w:rPr>
              <w:t>Thunnus alalunga</w:t>
            </w:r>
          </w:p>
        </w:tc>
      </w:tr>
      <w:tr w:rsidR="00C7097B" w:rsidRPr="00BE7F72" w14:paraId="76B33CBB" w14:textId="77777777" w:rsidTr="00273E07">
        <w:trPr>
          <w:trHeight w:val="290"/>
        </w:trPr>
        <w:tc>
          <w:tcPr>
            <w:tcW w:w="1418" w:type="dxa"/>
            <w:tcBorders>
              <w:top w:val="nil"/>
              <w:left w:val="nil"/>
              <w:bottom w:val="nil"/>
              <w:right w:val="nil"/>
            </w:tcBorders>
            <w:vAlign w:val="bottom"/>
          </w:tcPr>
          <w:p w14:paraId="66BFE5E7"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BET</w:t>
            </w:r>
          </w:p>
        </w:tc>
        <w:tc>
          <w:tcPr>
            <w:tcW w:w="3260" w:type="dxa"/>
            <w:tcBorders>
              <w:top w:val="nil"/>
              <w:left w:val="nil"/>
              <w:bottom w:val="nil"/>
              <w:right w:val="nil"/>
            </w:tcBorders>
            <w:noWrap/>
            <w:vAlign w:val="bottom"/>
            <w:hideMark/>
          </w:tcPr>
          <w:p w14:paraId="6AE3BC50"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Thon obèse</w:t>
            </w:r>
          </w:p>
        </w:tc>
        <w:tc>
          <w:tcPr>
            <w:tcW w:w="4394" w:type="dxa"/>
            <w:tcBorders>
              <w:top w:val="nil"/>
              <w:left w:val="nil"/>
              <w:bottom w:val="nil"/>
              <w:right w:val="nil"/>
            </w:tcBorders>
            <w:noWrap/>
            <w:vAlign w:val="bottom"/>
            <w:hideMark/>
          </w:tcPr>
          <w:p w14:paraId="3DBC2A65" w14:textId="77777777" w:rsidR="00C7097B" w:rsidRPr="00BE7F72" w:rsidRDefault="00C7097B" w:rsidP="00C7097B">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BE7F72">
              <w:rPr>
                <w:rFonts w:ascii="Cambria" w:eastAsia="Times New Roman" w:hAnsi="Cambria" w:cs="Calibri"/>
                <w:i/>
                <w:iCs/>
                <w:kern w:val="0"/>
                <w:sz w:val="20"/>
                <w:szCs w:val="20"/>
                <w:lang w:eastAsia="fr-FR"/>
                <w14:ligatures w14:val="none"/>
              </w:rPr>
              <w:t>Thunnus obesus</w:t>
            </w:r>
          </w:p>
        </w:tc>
      </w:tr>
      <w:tr w:rsidR="00C7097B" w:rsidRPr="00BE7F72" w14:paraId="394BB6A8" w14:textId="77777777" w:rsidTr="00273E07">
        <w:trPr>
          <w:trHeight w:val="290"/>
        </w:trPr>
        <w:tc>
          <w:tcPr>
            <w:tcW w:w="1418" w:type="dxa"/>
            <w:tcBorders>
              <w:top w:val="nil"/>
              <w:left w:val="nil"/>
              <w:bottom w:val="nil"/>
              <w:right w:val="nil"/>
            </w:tcBorders>
            <w:vAlign w:val="bottom"/>
          </w:tcPr>
          <w:p w14:paraId="552DBC2E"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SKJ</w:t>
            </w:r>
          </w:p>
        </w:tc>
        <w:tc>
          <w:tcPr>
            <w:tcW w:w="3260" w:type="dxa"/>
            <w:tcBorders>
              <w:top w:val="nil"/>
              <w:left w:val="nil"/>
              <w:bottom w:val="nil"/>
              <w:right w:val="nil"/>
            </w:tcBorders>
            <w:noWrap/>
            <w:vAlign w:val="bottom"/>
            <w:hideMark/>
          </w:tcPr>
          <w:p w14:paraId="5699206E"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Listao</w:t>
            </w:r>
          </w:p>
        </w:tc>
        <w:tc>
          <w:tcPr>
            <w:tcW w:w="4394" w:type="dxa"/>
            <w:tcBorders>
              <w:top w:val="nil"/>
              <w:left w:val="nil"/>
              <w:bottom w:val="nil"/>
              <w:right w:val="nil"/>
            </w:tcBorders>
            <w:noWrap/>
            <w:vAlign w:val="bottom"/>
            <w:hideMark/>
          </w:tcPr>
          <w:p w14:paraId="4B7DEF22" w14:textId="77777777" w:rsidR="00C7097B" w:rsidRPr="00BE7F72" w:rsidRDefault="00C7097B" w:rsidP="00C7097B">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BE7F72">
              <w:rPr>
                <w:rFonts w:ascii="Cambria" w:eastAsia="Times New Roman" w:hAnsi="Cambria" w:cs="Calibri"/>
                <w:i/>
                <w:iCs/>
                <w:kern w:val="0"/>
                <w:sz w:val="20"/>
                <w:szCs w:val="20"/>
                <w:lang w:eastAsia="fr-FR"/>
                <w14:ligatures w14:val="none"/>
              </w:rPr>
              <w:t>Katsuwonus pelamis</w:t>
            </w:r>
          </w:p>
        </w:tc>
      </w:tr>
      <w:tr w:rsidR="00C7097B" w:rsidRPr="00BE7F72" w14:paraId="3443CD1E" w14:textId="77777777" w:rsidTr="00273E07">
        <w:trPr>
          <w:trHeight w:val="290"/>
        </w:trPr>
        <w:tc>
          <w:tcPr>
            <w:tcW w:w="1418" w:type="dxa"/>
            <w:tcBorders>
              <w:top w:val="nil"/>
              <w:left w:val="nil"/>
              <w:bottom w:val="nil"/>
              <w:right w:val="nil"/>
            </w:tcBorders>
            <w:vAlign w:val="bottom"/>
          </w:tcPr>
          <w:p w14:paraId="28AB1390"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SFA</w:t>
            </w:r>
          </w:p>
        </w:tc>
        <w:tc>
          <w:tcPr>
            <w:tcW w:w="3260" w:type="dxa"/>
            <w:tcBorders>
              <w:top w:val="nil"/>
              <w:left w:val="nil"/>
              <w:bottom w:val="nil"/>
              <w:right w:val="nil"/>
            </w:tcBorders>
            <w:noWrap/>
            <w:vAlign w:val="bottom"/>
            <w:hideMark/>
          </w:tcPr>
          <w:p w14:paraId="461A4E8F"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Voilier de l'Atlantique</w:t>
            </w:r>
          </w:p>
        </w:tc>
        <w:tc>
          <w:tcPr>
            <w:tcW w:w="4394" w:type="dxa"/>
            <w:tcBorders>
              <w:top w:val="nil"/>
              <w:left w:val="nil"/>
              <w:bottom w:val="nil"/>
              <w:right w:val="nil"/>
            </w:tcBorders>
            <w:noWrap/>
            <w:vAlign w:val="bottom"/>
            <w:hideMark/>
          </w:tcPr>
          <w:p w14:paraId="7A449638" w14:textId="77777777" w:rsidR="00C7097B" w:rsidRPr="00BE7F72" w:rsidRDefault="00C7097B" w:rsidP="00C7097B">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BE7F72">
              <w:rPr>
                <w:rFonts w:ascii="Cambria" w:eastAsia="Times New Roman" w:hAnsi="Cambria" w:cs="Calibri"/>
                <w:i/>
                <w:iCs/>
                <w:kern w:val="0"/>
                <w:sz w:val="20"/>
                <w:szCs w:val="20"/>
                <w:lang w:eastAsia="fr-FR"/>
                <w14:ligatures w14:val="none"/>
              </w:rPr>
              <w:t>Istiophorus albicans/ Istiophorus platypterus</w:t>
            </w:r>
          </w:p>
        </w:tc>
      </w:tr>
      <w:tr w:rsidR="00C7097B" w:rsidRPr="00BE7F72" w14:paraId="6F024BAA" w14:textId="77777777" w:rsidTr="00273E07">
        <w:trPr>
          <w:trHeight w:val="290"/>
        </w:trPr>
        <w:tc>
          <w:tcPr>
            <w:tcW w:w="1418" w:type="dxa"/>
            <w:tcBorders>
              <w:top w:val="nil"/>
              <w:left w:val="nil"/>
              <w:bottom w:val="nil"/>
              <w:right w:val="nil"/>
            </w:tcBorders>
            <w:vAlign w:val="bottom"/>
          </w:tcPr>
          <w:p w14:paraId="2820CB98"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BUM</w:t>
            </w:r>
          </w:p>
        </w:tc>
        <w:tc>
          <w:tcPr>
            <w:tcW w:w="3260" w:type="dxa"/>
            <w:tcBorders>
              <w:top w:val="nil"/>
              <w:left w:val="nil"/>
              <w:bottom w:val="nil"/>
              <w:right w:val="nil"/>
            </w:tcBorders>
            <w:noWrap/>
            <w:vAlign w:val="bottom"/>
            <w:hideMark/>
          </w:tcPr>
          <w:p w14:paraId="0D2F5BF1"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Makaire bleu</w:t>
            </w:r>
          </w:p>
        </w:tc>
        <w:tc>
          <w:tcPr>
            <w:tcW w:w="4394" w:type="dxa"/>
            <w:tcBorders>
              <w:top w:val="nil"/>
              <w:left w:val="nil"/>
              <w:bottom w:val="nil"/>
              <w:right w:val="nil"/>
            </w:tcBorders>
            <w:noWrap/>
            <w:vAlign w:val="bottom"/>
            <w:hideMark/>
          </w:tcPr>
          <w:p w14:paraId="6CE6D83B" w14:textId="77777777" w:rsidR="00C7097B" w:rsidRPr="00BE7F72" w:rsidRDefault="00C7097B" w:rsidP="00C7097B">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BE7F72">
              <w:rPr>
                <w:rFonts w:ascii="Cambria" w:eastAsia="Times New Roman" w:hAnsi="Cambria" w:cs="Calibri"/>
                <w:i/>
                <w:iCs/>
                <w:kern w:val="0"/>
                <w:sz w:val="20"/>
                <w:szCs w:val="20"/>
                <w:lang w:eastAsia="fr-FR"/>
                <w14:ligatures w14:val="none"/>
              </w:rPr>
              <w:t>Makaira nigricans</w:t>
            </w:r>
          </w:p>
        </w:tc>
      </w:tr>
      <w:tr w:rsidR="00C7097B" w:rsidRPr="00BE7F72" w14:paraId="52B45BA9" w14:textId="77777777" w:rsidTr="00273E07">
        <w:trPr>
          <w:trHeight w:val="290"/>
        </w:trPr>
        <w:tc>
          <w:tcPr>
            <w:tcW w:w="1418" w:type="dxa"/>
            <w:tcBorders>
              <w:top w:val="nil"/>
              <w:left w:val="nil"/>
              <w:bottom w:val="nil"/>
              <w:right w:val="nil"/>
            </w:tcBorders>
            <w:vAlign w:val="bottom"/>
          </w:tcPr>
          <w:p w14:paraId="461D98E4"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WHM</w:t>
            </w:r>
          </w:p>
        </w:tc>
        <w:tc>
          <w:tcPr>
            <w:tcW w:w="3260" w:type="dxa"/>
            <w:tcBorders>
              <w:top w:val="nil"/>
              <w:left w:val="nil"/>
              <w:bottom w:val="nil"/>
              <w:right w:val="nil"/>
            </w:tcBorders>
            <w:noWrap/>
            <w:vAlign w:val="bottom"/>
            <w:hideMark/>
          </w:tcPr>
          <w:p w14:paraId="787F3E76"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Makaire blanc</w:t>
            </w:r>
          </w:p>
        </w:tc>
        <w:tc>
          <w:tcPr>
            <w:tcW w:w="4394" w:type="dxa"/>
            <w:tcBorders>
              <w:top w:val="nil"/>
              <w:left w:val="nil"/>
              <w:bottom w:val="nil"/>
              <w:right w:val="nil"/>
            </w:tcBorders>
            <w:noWrap/>
            <w:vAlign w:val="bottom"/>
            <w:hideMark/>
          </w:tcPr>
          <w:p w14:paraId="448C3AB0" w14:textId="77777777" w:rsidR="00C7097B" w:rsidRPr="00BE7F72" w:rsidRDefault="00C7097B" w:rsidP="00C7097B">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BE7F72">
              <w:rPr>
                <w:rFonts w:ascii="Cambria" w:eastAsia="Times New Roman" w:hAnsi="Cambria" w:cs="Calibri"/>
                <w:i/>
                <w:iCs/>
                <w:kern w:val="0"/>
                <w:sz w:val="20"/>
                <w:szCs w:val="20"/>
                <w:lang w:eastAsia="fr-FR"/>
                <w14:ligatures w14:val="none"/>
              </w:rPr>
              <w:t>Tetrapterus albidus/Kajikia albida</w:t>
            </w:r>
          </w:p>
        </w:tc>
      </w:tr>
      <w:tr w:rsidR="00C7097B" w:rsidRPr="00BE7F72" w14:paraId="31987743" w14:textId="77777777" w:rsidTr="00273E07">
        <w:trPr>
          <w:trHeight w:val="290"/>
        </w:trPr>
        <w:tc>
          <w:tcPr>
            <w:tcW w:w="1418" w:type="dxa"/>
            <w:tcBorders>
              <w:top w:val="nil"/>
              <w:left w:val="nil"/>
              <w:bottom w:val="nil"/>
              <w:right w:val="nil"/>
            </w:tcBorders>
            <w:vAlign w:val="bottom"/>
          </w:tcPr>
          <w:p w14:paraId="6C2D478C"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SWO</w:t>
            </w:r>
          </w:p>
        </w:tc>
        <w:tc>
          <w:tcPr>
            <w:tcW w:w="3260" w:type="dxa"/>
            <w:tcBorders>
              <w:top w:val="nil"/>
              <w:left w:val="nil"/>
              <w:bottom w:val="nil"/>
              <w:right w:val="nil"/>
            </w:tcBorders>
            <w:noWrap/>
            <w:vAlign w:val="bottom"/>
            <w:hideMark/>
          </w:tcPr>
          <w:p w14:paraId="201EA7F1"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Espadon</w:t>
            </w:r>
          </w:p>
        </w:tc>
        <w:tc>
          <w:tcPr>
            <w:tcW w:w="4394" w:type="dxa"/>
            <w:tcBorders>
              <w:top w:val="nil"/>
              <w:left w:val="nil"/>
              <w:bottom w:val="nil"/>
              <w:right w:val="nil"/>
            </w:tcBorders>
            <w:noWrap/>
            <w:vAlign w:val="bottom"/>
            <w:hideMark/>
          </w:tcPr>
          <w:p w14:paraId="531D998C" w14:textId="77777777" w:rsidR="00C7097B" w:rsidRPr="00BE7F72" w:rsidRDefault="00C7097B" w:rsidP="00C7097B">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BE7F72">
              <w:rPr>
                <w:rFonts w:ascii="Cambria" w:eastAsia="Times New Roman" w:hAnsi="Cambria" w:cs="Calibri"/>
                <w:i/>
                <w:iCs/>
                <w:kern w:val="0"/>
                <w:sz w:val="20"/>
                <w:szCs w:val="20"/>
                <w:lang w:eastAsia="fr-FR"/>
                <w14:ligatures w14:val="none"/>
              </w:rPr>
              <w:t>Xiphias gladius</w:t>
            </w:r>
          </w:p>
        </w:tc>
      </w:tr>
      <w:tr w:rsidR="00C7097B" w:rsidRPr="00BE7F72" w14:paraId="77E1E49F" w14:textId="77777777" w:rsidTr="00273E07">
        <w:trPr>
          <w:trHeight w:val="290"/>
        </w:trPr>
        <w:tc>
          <w:tcPr>
            <w:tcW w:w="1418" w:type="dxa"/>
            <w:tcBorders>
              <w:top w:val="nil"/>
              <w:left w:val="nil"/>
              <w:bottom w:val="nil"/>
              <w:right w:val="nil"/>
            </w:tcBorders>
            <w:vAlign w:val="bottom"/>
          </w:tcPr>
          <w:p w14:paraId="4124124B"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SPF</w:t>
            </w:r>
          </w:p>
        </w:tc>
        <w:tc>
          <w:tcPr>
            <w:tcW w:w="3260" w:type="dxa"/>
            <w:tcBorders>
              <w:top w:val="nil"/>
              <w:left w:val="nil"/>
              <w:bottom w:val="nil"/>
              <w:right w:val="nil"/>
            </w:tcBorders>
            <w:noWrap/>
            <w:vAlign w:val="bottom"/>
            <w:hideMark/>
          </w:tcPr>
          <w:p w14:paraId="1FDE8FA1"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Makaire bécune</w:t>
            </w:r>
          </w:p>
        </w:tc>
        <w:tc>
          <w:tcPr>
            <w:tcW w:w="4394" w:type="dxa"/>
            <w:tcBorders>
              <w:top w:val="nil"/>
              <w:left w:val="nil"/>
              <w:bottom w:val="nil"/>
              <w:right w:val="nil"/>
            </w:tcBorders>
            <w:noWrap/>
            <w:vAlign w:val="bottom"/>
            <w:hideMark/>
          </w:tcPr>
          <w:p w14:paraId="3838D8CC" w14:textId="77777777" w:rsidR="00C7097B" w:rsidRPr="00BE7F72" w:rsidRDefault="00C7097B" w:rsidP="00C7097B">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BE7F72">
              <w:rPr>
                <w:rFonts w:ascii="Cambria" w:eastAsia="Times New Roman" w:hAnsi="Cambria" w:cs="Calibri"/>
                <w:i/>
                <w:iCs/>
                <w:kern w:val="0"/>
                <w:sz w:val="20"/>
                <w:szCs w:val="20"/>
                <w:lang w:eastAsia="fr-FR"/>
                <w14:ligatures w14:val="none"/>
              </w:rPr>
              <w:t>Tetrapturus pfluegeri</w:t>
            </w:r>
          </w:p>
        </w:tc>
      </w:tr>
      <w:tr w:rsidR="00C7097B" w:rsidRPr="00BE7F72" w14:paraId="4C442972" w14:textId="77777777" w:rsidTr="00273E07">
        <w:trPr>
          <w:trHeight w:val="290"/>
        </w:trPr>
        <w:tc>
          <w:tcPr>
            <w:tcW w:w="1418" w:type="dxa"/>
            <w:tcBorders>
              <w:top w:val="nil"/>
              <w:left w:val="nil"/>
              <w:bottom w:val="nil"/>
              <w:right w:val="nil"/>
            </w:tcBorders>
            <w:vAlign w:val="bottom"/>
          </w:tcPr>
          <w:p w14:paraId="300C91C9"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SBF</w:t>
            </w:r>
          </w:p>
        </w:tc>
        <w:tc>
          <w:tcPr>
            <w:tcW w:w="3260" w:type="dxa"/>
            <w:tcBorders>
              <w:top w:val="nil"/>
              <w:left w:val="nil"/>
              <w:bottom w:val="nil"/>
              <w:right w:val="nil"/>
            </w:tcBorders>
            <w:noWrap/>
            <w:vAlign w:val="bottom"/>
            <w:hideMark/>
          </w:tcPr>
          <w:p w14:paraId="6D41A6C1"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Thon rouge du Sud</w:t>
            </w:r>
          </w:p>
        </w:tc>
        <w:tc>
          <w:tcPr>
            <w:tcW w:w="4394" w:type="dxa"/>
            <w:tcBorders>
              <w:top w:val="nil"/>
              <w:left w:val="nil"/>
              <w:bottom w:val="nil"/>
              <w:right w:val="nil"/>
            </w:tcBorders>
            <w:noWrap/>
            <w:vAlign w:val="bottom"/>
            <w:hideMark/>
          </w:tcPr>
          <w:p w14:paraId="0AA7390C" w14:textId="77777777" w:rsidR="00C7097B" w:rsidRPr="00BE7F72" w:rsidRDefault="00C7097B" w:rsidP="00C7097B">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BE7F72">
              <w:rPr>
                <w:rFonts w:ascii="Cambria" w:eastAsia="Times New Roman" w:hAnsi="Cambria" w:cs="Calibri"/>
                <w:i/>
                <w:iCs/>
                <w:kern w:val="0"/>
                <w:sz w:val="20"/>
                <w:szCs w:val="20"/>
                <w:lang w:eastAsia="fr-FR"/>
                <w14:ligatures w14:val="none"/>
              </w:rPr>
              <w:t>Thunnus maccoyii</w:t>
            </w:r>
          </w:p>
        </w:tc>
      </w:tr>
      <w:tr w:rsidR="00C7097B" w:rsidRPr="00BE7F72" w14:paraId="7B888B30" w14:textId="77777777" w:rsidTr="00273E07">
        <w:trPr>
          <w:trHeight w:val="290"/>
        </w:trPr>
        <w:tc>
          <w:tcPr>
            <w:tcW w:w="1418" w:type="dxa"/>
            <w:tcBorders>
              <w:top w:val="nil"/>
              <w:left w:val="nil"/>
              <w:bottom w:val="nil"/>
              <w:right w:val="nil"/>
            </w:tcBorders>
            <w:vAlign w:val="bottom"/>
          </w:tcPr>
          <w:p w14:paraId="6DF6DB12"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BLM</w:t>
            </w:r>
          </w:p>
        </w:tc>
        <w:tc>
          <w:tcPr>
            <w:tcW w:w="3260" w:type="dxa"/>
            <w:tcBorders>
              <w:top w:val="nil"/>
              <w:left w:val="nil"/>
              <w:bottom w:val="nil"/>
              <w:right w:val="nil"/>
            </w:tcBorders>
            <w:noWrap/>
            <w:vAlign w:val="bottom"/>
            <w:hideMark/>
          </w:tcPr>
          <w:p w14:paraId="323F2785"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Makaire noir</w:t>
            </w:r>
          </w:p>
        </w:tc>
        <w:tc>
          <w:tcPr>
            <w:tcW w:w="4394" w:type="dxa"/>
            <w:tcBorders>
              <w:top w:val="nil"/>
              <w:left w:val="nil"/>
              <w:bottom w:val="nil"/>
              <w:right w:val="nil"/>
            </w:tcBorders>
            <w:noWrap/>
            <w:vAlign w:val="bottom"/>
            <w:hideMark/>
          </w:tcPr>
          <w:p w14:paraId="3BDBD509" w14:textId="77777777" w:rsidR="00C7097B" w:rsidRPr="00BE7F72" w:rsidRDefault="00C7097B" w:rsidP="00C7097B">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BE7F72">
              <w:rPr>
                <w:rFonts w:ascii="Cambria" w:eastAsia="Times New Roman" w:hAnsi="Cambria" w:cs="Calibri"/>
                <w:i/>
                <w:iCs/>
                <w:kern w:val="0"/>
                <w:sz w:val="20"/>
                <w:szCs w:val="20"/>
                <w:lang w:eastAsia="fr-FR"/>
                <w14:ligatures w14:val="none"/>
              </w:rPr>
              <w:t>Makaira indica</w:t>
            </w:r>
          </w:p>
        </w:tc>
      </w:tr>
      <w:tr w:rsidR="00C7097B" w:rsidRPr="00BE7F72" w14:paraId="796ECAAF" w14:textId="77777777" w:rsidTr="00273E07">
        <w:trPr>
          <w:trHeight w:val="290"/>
        </w:trPr>
        <w:tc>
          <w:tcPr>
            <w:tcW w:w="1418" w:type="dxa"/>
            <w:tcBorders>
              <w:top w:val="nil"/>
              <w:left w:val="nil"/>
              <w:bottom w:val="nil"/>
              <w:right w:val="nil"/>
            </w:tcBorders>
            <w:vAlign w:val="bottom"/>
          </w:tcPr>
          <w:p w14:paraId="4050B73C"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SLT</w:t>
            </w:r>
          </w:p>
        </w:tc>
        <w:tc>
          <w:tcPr>
            <w:tcW w:w="3260" w:type="dxa"/>
            <w:tcBorders>
              <w:top w:val="nil"/>
              <w:left w:val="nil"/>
              <w:bottom w:val="nil"/>
              <w:right w:val="nil"/>
            </w:tcBorders>
            <w:noWrap/>
            <w:vAlign w:val="bottom"/>
            <w:hideMark/>
          </w:tcPr>
          <w:p w14:paraId="739249F1"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Thon élégant</w:t>
            </w:r>
          </w:p>
        </w:tc>
        <w:tc>
          <w:tcPr>
            <w:tcW w:w="4394" w:type="dxa"/>
            <w:tcBorders>
              <w:top w:val="nil"/>
              <w:left w:val="nil"/>
              <w:bottom w:val="nil"/>
              <w:right w:val="nil"/>
            </w:tcBorders>
            <w:noWrap/>
            <w:vAlign w:val="bottom"/>
            <w:hideMark/>
          </w:tcPr>
          <w:p w14:paraId="4E2B97E3" w14:textId="77777777" w:rsidR="00C7097B" w:rsidRPr="00BE7F72" w:rsidRDefault="00C7097B" w:rsidP="00C7097B">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BE7F72">
              <w:rPr>
                <w:rFonts w:ascii="Cambria" w:eastAsia="Times New Roman" w:hAnsi="Cambria" w:cs="Calibri"/>
                <w:i/>
                <w:iCs/>
                <w:kern w:val="0"/>
                <w:sz w:val="20"/>
                <w:szCs w:val="20"/>
                <w:lang w:eastAsia="fr-FR"/>
                <w14:ligatures w14:val="none"/>
              </w:rPr>
              <w:t>Allothunnus fallai</w:t>
            </w:r>
          </w:p>
        </w:tc>
      </w:tr>
      <w:tr w:rsidR="00C7097B" w:rsidRPr="00BE7F72" w14:paraId="4F57FAC4" w14:textId="77777777" w:rsidTr="00273E07">
        <w:trPr>
          <w:trHeight w:val="290"/>
        </w:trPr>
        <w:tc>
          <w:tcPr>
            <w:tcW w:w="1418" w:type="dxa"/>
            <w:tcBorders>
              <w:top w:val="nil"/>
              <w:left w:val="nil"/>
              <w:bottom w:val="nil"/>
              <w:right w:val="nil"/>
            </w:tcBorders>
            <w:vAlign w:val="bottom"/>
          </w:tcPr>
          <w:p w14:paraId="2A629901"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GES</w:t>
            </w:r>
          </w:p>
        </w:tc>
        <w:tc>
          <w:tcPr>
            <w:tcW w:w="3260" w:type="dxa"/>
            <w:tcBorders>
              <w:top w:val="nil"/>
              <w:left w:val="nil"/>
              <w:bottom w:val="nil"/>
              <w:right w:val="nil"/>
            </w:tcBorders>
            <w:noWrap/>
            <w:vAlign w:val="bottom"/>
            <w:hideMark/>
          </w:tcPr>
          <w:p w14:paraId="239497E7"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Escolier serpent</w:t>
            </w:r>
          </w:p>
        </w:tc>
        <w:tc>
          <w:tcPr>
            <w:tcW w:w="4394" w:type="dxa"/>
            <w:tcBorders>
              <w:top w:val="nil"/>
              <w:left w:val="nil"/>
              <w:bottom w:val="nil"/>
              <w:right w:val="nil"/>
            </w:tcBorders>
            <w:noWrap/>
            <w:vAlign w:val="bottom"/>
            <w:hideMark/>
          </w:tcPr>
          <w:p w14:paraId="169438E9" w14:textId="77777777" w:rsidR="00C7097B" w:rsidRPr="00BE7F72" w:rsidRDefault="00C7097B" w:rsidP="00C7097B">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BE7F72">
              <w:rPr>
                <w:rFonts w:ascii="Cambria" w:eastAsia="Times New Roman" w:hAnsi="Cambria" w:cs="Calibri"/>
                <w:i/>
                <w:iCs/>
                <w:kern w:val="0"/>
                <w:sz w:val="20"/>
                <w:szCs w:val="20"/>
                <w:lang w:eastAsia="fr-FR"/>
                <w14:ligatures w14:val="none"/>
              </w:rPr>
              <w:t>Gempylus serpens</w:t>
            </w:r>
          </w:p>
        </w:tc>
      </w:tr>
      <w:tr w:rsidR="00C7097B" w:rsidRPr="00BE7F72" w14:paraId="2181BFC2" w14:textId="77777777" w:rsidTr="00273E07">
        <w:trPr>
          <w:trHeight w:val="290"/>
        </w:trPr>
        <w:tc>
          <w:tcPr>
            <w:tcW w:w="1418" w:type="dxa"/>
            <w:tcBorders>
              <w:top w:val="nil"/>
              <w:left w:val="nil"/>
              <w:bottom w:val="nil"/>
              <w:right w:val="nil"/>
            </w:tcBorders>
            <w:vAlign w:val="bottom"/>
          </w:tcPr>
          <w:p w14:paraId="7D3C0CE9"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OIL</w:t>
            </w:r>
          </w:p>
        </w:tc>
        <w:tc>
          <w:tcPr>
            <w:tcW w:w="3260" w:type="dxa"/>
            <w:tcBorders>
              <w:top w:val="nil"/>
              <w:left w:val="nil"/>
              <w:bottom w:val="nil"/>
              <w:right w:val="nil"/>
            </w:tcBorders>
            <w:noWrap/>
            <w:vAlign w:val="bottom"/>
            <w:hideMark/>
          </w:tcPr>
          <w:p w14:paraId="03C85370"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Rouvet</w:t>
            </w:r>
          </w:p>
        </w:tc>
        <w:tc>
          <w:tcPr>
            <w:tcW w:w="4394" w:type="dxa"/>
            <w:tcBorders>
              <w:top w:val="nil"/>
              <w:left w:val="nil"/>
              <w:bottom w:val="nil"/>
              <w:right w:val="nil"/>
            </w:tcBorders>
            <w:noWrap/>
            <w:vAlign w:val="bottom"/>
            <w:hideMark/>
          </w:tcPr>
          <w:p w14:paraId="3735AEDA" w14:textId="77777777" w:rsidR="00C7097B" w:rsidRPr="00BE7F72" w:rsidRDefault="00C7097B" w:rsidP="00C7097B">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BE7F72">
              <w:rPr>
                <w:rFonts w:ascii="Cambria" w:eastAsia="Times New Roman" w:hAnsi="Cambria" w:cs="Calibri"/>
                <w:i/>
                <w:iCs/>
                <w:kern w:val="0"/>
                <w:sz w:val="20"/>
                <w:szCs w:val="20"/>
                <w:lang w:eastAsia="fr-FR"/>
                <w14:ligatures w14:val="none"/>
              </w:rPr>
              <w:t>Ruvettus pretiosus</w:t>
            </w:r>
          </w:p>
        </w:tc>
      </w:tr>
      <w:tr w:rsidR="00C7097B" w:rsidRPr="00BE7F72" w14:paraId="0CB3A04C" w14:textId="77777777" w:rsidTr="00273E07">
        <w:trPr>
          <w:trHeight w:val="290"/>
        </w:trPr>
        <w:tc>
          <w:tcPr>
            <w:tcW w:w="1418" w:type="dxa"/>
            <w:tcBorders>
              <w:top w:val="nil"/>
              <w:left w:val="nil"/>
              <w:bottom w:val="nil"/>
              <w:right w:val="nil"/>
            </w:tcBorders>
            <w:vAlign w:val="bottom"/>
          </w:tcPr>
          <w:p w14:paraId="09A631CC"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NPH</w:t>
            </w:r>
          </w:p>
        </w:tc>
        <w:tc>
          <w:tcPr>
            <w:tcW w:w="3260" w:type="dxa"/>
            <w:tcBorders>
              <w:top w:val="nil"/>
              <w:left w:val="nil"/>
              <w:bottom w:val="nil"/>
              <w:right w:val="nil"/>
            </w:tcBorders>
            <w:noWrap/>
            <w:vAlign w:val="bottom"/>
            <w:hideMark/>
          </w:tcPr>
          <w:p w14:paraId="47D11B0D"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Thazard oriental</w:t>
            </w:r>
          </w:p>
        </w:tc>
        <w:tc>
          <w:tcPr>
            <w:tcW w:w="4394" w:type="dxa"/>
            <w:tcBorders>
              <w:top w:val="nil"/>
              <w:left w:val="nil"/>
              <w:bottom w:val="nil"/>
              <w:right w:val="nil"/>
            </w:tcBorders>
            <w:noWrap/>
            <w:vAlign w:val="bottom"/>
            <w:hideMark/>
          </w:tcPr>
          <w:p w14:paraId="3C07A78D" w14:textId="77777777" w:rsidR="00C7097B" w:rsidRPr="00BE7F72" w:rsidRDefault="00C7097B" w:rsidP="00C7097B">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BE7F72">
              <w:rPr>
                <w:rFonts w:ascii="Cambria" w:eastAsia="Times New Roman" w:hAnsi="Cambria" w:cs="Calibri"/>
                <w:i/>
                <w:iCs/>
                <w:kern w:val="0"/>
                <w:sz w:val="20"/>
                <w:szCs w:val="20"/>
                <w:lang w:eastAsia="fr-FR"/>
                <w14:ligatures w14:val="none"/>
              </w:rPr>
              <w:t>Scomberomorus niphonius</w:t>
            </w:r>
          </w:p>
        </w:tc>
      </w:tr>
      <w:tr w:rsidR="00C7097B" w:rsidRPr="00BE7F72" w14:paraId="126E8A6D" w14:textId="77777777" w:rsidTr="00273E07">
        <w:trPr>
          <w:trHeight w:val="290"/>
        </w:trPr>
        <w:tc>
          <w:tcPr>
            <w:tcW w:w="1418" w:type="dxa"/>
            <w:tcBorders>
              <w:top w:val="nil"/>
              <w:left w:val="nil"/>
              <w:bottom w:val="nil"/>
              <w:right w:val="nil"/>
            </w:tcBorders>
            <w:vAlign w:val="bottom"/>
          </w:tcPr>
          <w:p w14:paraId="62192F71"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LEC</w:t>
            </w:r>
          </w:p>
        </w:tc>
        <w:tc>
          <w:tcPr>
            <w:tcW w:w="3260" w:type="dxa"/>
            <w:tcBorders>
              <w:top w:val="nil"/>
              <w:left w:val="nil"/>
              <w:bottom w:val="nil"/>
              <w:right w:val="nil"/>
            </w:tcBorders>
            <w:noWrap/>
            <w:vAlign w:val="bottom"/>
            <w:hideMark/>
          </w:tcPr>
          <w:p w14:paraId="7B3DE5DA"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Escolier noir</w:t>
            </w:r>
          </w:p>
        </w:tc>
        <w:tc>
          <w:tcPr>
            <w:tcW w:w="4394" w:type="dxa"/>
            <w:tcBorders>
              <w:top w:val="nil"/>
              <w:left w:val="nil"/>
              <w:bottom w:val="nil"/>
              <w:right w:val="nil"/>
            </w:tcBorders>
            <w:noWrap/>
            <w:vAlign w:val="bottom"/>
            <w:hideMark/>
          </w:tcPr>
          <w:p w14:paraId="10A7DA4E" w14:textId="77777777" w:rsidR="00C7097B" w:rsidRPr="00BE7F72" w:rsidRDefault="00C7097B" w:rsidP="00C7097B">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BE7F72">
              <w:rPr>
                <w:rFonts w:ascii="Cambria" w:eastAsia="Times New Roman" w:hAnsi="Cambria" w:cs="Calibri"/>
                <w:i/>
                <w:iCs/>
                <w:kern w:val="0"/>
                <w:sz w:val="20"/>
                <w:szCs w:val="20"/>
                <w:lang w:eastAsia="fr-FR"/>
                <w14:ligatures w14:val="none"/>
              </w:rPr>
              <w:t>Lepidocybium flavobrunneum</w:t>
            </w:r>
          </w:p>
        </w:tc>
      </w:tr>
      <w:tr w:rsidR="00C7097B" w:rsidRPr="00BE7F72" w14:paraId="5D636D6C" w14:textId="77777777" w:rsidTr="00273E07">
        <w:trPr>
          <w:trHeight w:val="290"/>
        </w:trPr>
        <w:tc>
          <w:tcPr>
            <w:tcW w:w="1418" w:type="dxa"/>
            <w:tcBorders>
              <w:top w:val="nil"/>
              <w:left w:val="nil"/>
              <w:bottom w:val="nil"/>
              <w:right w:val="nil"/>
            </w:tcBorders>
            <w:vAlign w:val="bottom"/>
          </w:tcPr>
          <w:p w14:paraId="35C131E5"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BUK</w:t>
            </w:r>
          </w:p>
        </w:tc>
        <w:tc>
          <w:tcPr>
            <w:tcW w:w="3260" w:type="dxa"/>
            <w:tcBorders>
              <w:top w:val="nil"/>
              <w:left w:val="nil"/>
              <w:bottom w:val="nil"/>
              <w:right w:val="nil"/>
            </w:tcBorders>
            <w:noWrap/>
            <w:vAlign w:val="bottom"/>
            <w:hideMark/>
          </w:tcPr>
          <w:p w14:paraId="4FA3DDCE"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Thon papillon</w:t>
            </w:r>
          </w:p>
        </w:tc>
        <w:tc>
          <w:tcPr>
            <w:tcW w:w="4394" w:type="dxa"/>
            <w:tcBorders>
              <w:top w:val="nil"/>
              <w:left w:val="nil"/>
              <w:bottom w:val="nil"/>
              <w:right w:val="nil"/>
            </w:tcBorders>
            <w:noWrap/>
            <w:vAlign w:val="bottom"/>
            <w:hideMark/>
          </w:tcPr>
          <w:p w14:paraId="5C8109D7" w14:textId="77777777" w:rsidR="00C7097B" w:rsidRPr="00BE7F72" w:rsidRDefault="00C7097B" w:rsidP="00C7097B">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BE7F72">
              <w:rPr>
                <w:rFonts w:ascii="Cambria" w:eastAsia="Times New Roman" w:hAnsi="Cambria" w:cs="Calibri"/>
                <w:i/>
                <w:iCs/>
                <w:kern w:val="0"/>
                <w:sz w:val="20"/>
                <w:szCs w:val="20"/>
                <w:lang w:eastAsia="fr-FR"/>
                <w14:ligatures w14:val="none"/>
              </w:rPr>
              <w:t>Gasterochisma melampus</w:t>
            </w:r>
          </w:p>
        </w:tc>
      </w:tr>
      <w:tr w:rsidR="00C7097B" w:rsidRPr="00BE7F72" w14:paraId="22260AF8" w14:textId="77777777" w:rsidTr="00273E07">
        <w:trPr>
          <w:trHeight w:val="290"/>
        </w:trPr>
        <w:tc>
          <w:tcPr>
            <w:tcW w:w="1418" w:type="dxa"/>
            <w:tcBorders>
              <w:top w:val="nil"/>
              <w:left w:val="nil"/>
              <w:bottom w:val="nil"/>
              <w:right w:val="nil"/>
            </w:tcBorders>
            <w:vAlign w:val="bottom"/>
          </w:tcPr>
          <w:p w14:paraId="4A69ACCA"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KAW</w:t>
            </w:r>
          </w:p>
        </w:tc>
        <w:tc>
          <w:tcPr>
            <w:tcW w:w="3260" w:type="dxa"/>
            <w:tcBorders>
              <w:top w:val="nil"/>
              <w:left w:val="nil"/>
              <w:bottom w:val="nil"/>
              <w:right w:val="nil"/>
            </w:tcBorders>
            <w:noWrap/>
            <w:vAlign w:val="bottom"/>
            <w:hideMark/>
          </w:tcPr>
          <w:p w14:paraId="53169214"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Thonine orientale</w:t>
            </w:r>
          </w:p>
        </w:tc>
        <w:tc>
          <w:tcPr>
            <w:tcW w:w="4394" w:type="dxa"/>
            <w:tcBorders>
              <w:top w:val="nil"/>
              <w:left w:val="nil"/>
              <w:bottom w:val="nil"/>
              <w:right w:val="nil"/>
            </w:tcBorders>
            <w:noWrap/>
            <w:vAlign w:val="bottom"/>
            <w:hideMark/>
          </w:tcPr>
          <w:p w14:paraId="23EEFB29" w14:textId="77777777" w:rsidR="00C7097B" w:rsidRPr="00BE7F72" w:rsidRDefault="00C7097B" w:rsidP="00C7097B">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BE7F72">
              <w:rPr>
                <w:rFonts w:ascii="Cambria" w:eastAsia="Times New Roman" w:hAnsi="Cambria" w:cs="Calibri"/>
                <w:i/>
                <w:iCs/>
                <w:kern w:val="0"/>
                <w:sz w:val="20"/>
                <w:szCs w:val="20"/>
                <w:lang w:eastAsia="fr-FR"/>
                <w14:ligatures w14:val="none"/>
              </w:rPr>
              <w:t>Euthynnus affinis</w:t>
            </w:r>
          </w:p>
        </w:tc>
      </w:tr>
      <w:tr w:rsidR="00C7097B" w:rsidRPr="00BE7F72" w14:paraId="0FDFEDF9" w14:textId="77777777" w:rsidTr="00273E07">
        <w:trPr>
          <w:trHeight w:val="290"/>
        </w:trPr>
        <w:tc>
          <w:tcPr>
            <w:tcW w:w="1418" w:type="dxa"/>
            <w:tcBorders>
              <w:top w:val="nil"/>
              <w:left w:val="nil"/>
              <w:bottom w:val="nil"/>
              <w:right w:val="nil"/>
            </w:tcBorders>
            <w:vAlign w:val="bottom"/>
          </w:tcPr>
          <w:p w14:paraId="287F92FA"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MSP</w:t>
            </w:r>
          </w:p>
        </w:tc>
        <w:tc>
          <w:tcPr>
            <w:tcW w:w="3260" w:type="dxa"/>
            <w:tcBorders>
              <w:top w:val="nil"/>
              <w:left w:val="nil"/>
              <w:bottom w:val="nil"/>
              <w:right w:val="nil"/>
            </w:tcBorders>
            <w:noWrap/>
            <w:vAlign w:val="bottom"/>
            <w:hideMark/>
          </w:tcPr>
          <w:p w14:paraId="41365437"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Marlin de la Méditerranée</w:t>
            </w:r>
          </w:p>
        </w:tc>
        <w:tc>
          <w:tcPr>
            <w:tcW w:w="4394" w:type="dxa"/>
            <w:tcBorders>
              <w:top w:val="nil"/>
              <w:left w:val="nil"/>
              <w:bottom w:val="nil"/>
              <w:right w:val="nil"/>
            </w:tcBorders>
            <w:noWrap/>
            <w:vAlign w:val="bottom"/>
            <w:hideMark/>
          </w:tcPr>
          <w:p w14:paraId="5C49A230" w14:textId="77777777" w:rsidR="00C7097B" w:rsidRPr="00BE7F72" w:rsidRDefault="00C7097B" w:rsidP="00C7097B">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BE7F72">
              <w:rPr>
                <w:rFonts w:ascii="Cambria" w:eastAsia="Times New Roman" w:hAnsi="Cambria" w:cs="Calibri"/>
                <w:i/>
                <w:iCs/>
                <w:kern w:val="0"/>
                <w:sz w:val="20"/>
                <w:szCs w:val="20"/>
                <w:lang w:eastAsia="fr-FR"/>
                <w14:ligatures w14:val="none"/>
              </w:rPr>
              <w:t>Tetrapturus belone</w:t>
            </w:r>
          </w:p>
        </w:tc>
      </w:tr>
      <w:tr w:rsidR="00C7097B" w:rsidRPr="00BE7F72" w14:paraId="209FA578" w14:textId="77777777" w:rsidTr="00273E07">
        <w:trPr>
          <w:trHeight w:val="290"/>
        </w:trPr>
        <w:tc>
          <w:tcPr>
            <w:tcW w:w="1418" w:type="dxa"/>
            <w:tcBorders>
              <w:top w:val="nil"/>
              <w:left w:val="nil"/>
              <w:bottom w:val="nil"/>
              <w:right w:val="nil"/>
            </w:tcBorders>
            <w:vAlign w:val="bottom"/>
          </w:tcPr>
          <w:p w14:paraId="1CB91777"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MLS</w:t>
            </w:r>
          </w:p>
        </w:tc>
        <w:tc>
          <w:tcPr>
            <w:tcW w:w="3260" w:type="dxa"/>
            <w:tcBorders>
              <w:top w:val="nil"/>
              <w:left w:val="nil"/>
              <w:bottom w:val="nil"/>
              <w:right w:val="nil"/>
            </w:tcBorders>
            <w:noWrap/>
            <w:vAlign w:val="bottom"/>
            <w:hideMark/>
          </w:tcPr>
          <w:p w14:paraId="03C5F7F1"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Marlin rayé</w:t>
            </w:r>
          </w:p>
        </w:tc>
        <w:tc>
          <w:tcPr>
            <w:tcW w:w="4394" w:type="dxa"/>
            <w:tcBorders>
              <w:top w:val="nil"/>
              <w:left w:val="nil"/>
              <w:bottom w:val="nil"/>
              <w:right w:val="nil"/>
            </w:tcBorders>
            <w:noWrap/>
            <w:vAlign w:val="bottom"/>
            <w:hideMark/>
          </w:tcPr>
          <w:p w14:paraId="5CC58582" w14:textId="77777777" w:rsidR="00C7097B" w:rsidRPr="00BE7F72" w:rsidRDefault="00C7097B" w:rsidP="00C7097B">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BE7F72">
              <w:rPr>
                <w:rFonts w:ascii="Cambria" w:eastAsia="Times New Roman" w:hAnsi="Cambria" w:cs="Calibri"/>
                <w:i/>
                <w:iCs/>
                <w:kern w:val="0"/>
                <w:sz w:val="20"/>
                <w:szCs w:val="20"/>
                <w:lang w:eastAsia="fr-FR"/>
                <w14:ligatures w14:val="none"/>
              </w:rPr>
              <w:t>Tetrapturus audax</w:t>
            </w:r>
          </w:p>
        </w:tc>
      </w:tr>
      <w:tr w:rsidR="00C7097B" w:rsidRPr="00BE7F72" w14:paraId="2C14FEA0" w14:textId="77777777" w:rsidTr="00273E07">
        <w:trPr>
          <w:trHeight w:val="290"/>
        </w:trPr>
        <w:tc>
          <w:tcPr>
            <w:tcW w:w="1418" w:type="dxa"/>
            <w:tcBorders>
              <w:top w:val="nil"/>
              <w:left w:val="nil"/>
              <w:bottom w:val="nil"/>
              <w:right w:val="nil"/>
            </w:tcBorders>
            <w:vAlign w:val="bottom"/>
          </w:tcPr>
          <w:p w14:paraId="279BACE2"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SSP</w:t>
            </w:r>
          </w:p>
        </w:tc>
        <w:tc>
          <w:tcPr>
            <w:tcW w:w="3260" w:type="dxa"/>
            <w:tcBorders>
              <w:top w:val="nil"/>
              <w:left w:val="nil"/>
              <w:bottom w:val="nil"/>
              <w:right w:val="nil"/>
            </w:tcBorders>
            <w:noWrap/>
            <w:vAlign w:val="bottom"/>
            <w:hideMark/>
          </w:tcPr>
          <w:p w14:paraId="1A442E19"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Makaire à rostre court</w:t>
            </w:r>
          </w:p>
        </w:tc>
        <w:tc>
          <w:tcPr>
            <w:tcW w:w="4394" w:type="dxa"/>
            <w:tcBorders>
              <w:top w:val="nil"/>
              <w:left w:val="nil"/>
              <w:bottom w:val="nil"/>
              <w:right w:val="nil"/>
            </w:tcBorders>
            <w:noWrap/>
            <w:vAlign w:val="bottom"/>
            <w:hideMark/>
          </w:tcPr>
          <w:p w14:paraId="44A9404F" w14:textId="77777777" w:rsidR="00C7097B" w:rsidRPr="00BE7F72" w:rsidRDefault="00C7097B" w:rsidP="00C7097B">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BE7F72">
              <w:rPr>
                <w:rFonts w:ascii="Cambria" w:eastAsia="Times New Roman" w:hAnsi="Cambria" w:cs="Calibri"/>
                <w:i/>
                <w:iCs/>
                <w:kern w:val="0"/>
                <w:sz w:val="20"/>
                <w:szCs w:val="20"/>
                <w:lang w:eastAsia="fr-FR"/>
                <w14:ligatures w14:val="none"/>
              </w:rPr>
              <w:t>Tetrapturus angustirostris</w:t>
            </w:r>
          </w:p>
        </w:tc>
      </w:tr>
      <w:tr w:rsidR="00C7097B" w:rsidRPr="00BE7F72" w14:paraId="2E925EBC" w14:textId="77777777" w:rsidTr="00273E07">
        <w:trPr>
          <w:trHeight w:val="290"/>
        </w:trPr>
        <w:tc>
          <w:tcPr>
            <w:tcW w:w="1418" w:type="dxa"/>
            <w:tcBorders>
              <w:top w:val="nil"/>
              <w:left w:val="nil"/>
              <w:bottom w:val="nil"/>
              <w:right w:val="nil"/>
            </w:tcBorders>
            <w:vAlign w:val="bottom"/>
          </w:tcPr>
          <w:p w14:paraId="3C79177E"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RSP</w:t>
            </w:r>
          </w:p>
        </w:tc>
        <w:tc>
          <w:tcPr>
            <w:tcW w:w="3260" w:type="dxa"/>
            <w:tcBorders>
              <w:top w:val="nil"/>
              <w:left w:val="nil"/>
              <w:bottom w:val="nil"/>
              <w:right w:val="nil"/>
            </w:tcBorders>
            <w:noWrap/>
            <w:vAlign w:val="bottom"/>
            <w:hideMark/>
          </w:tcPr>
          <w:p w14:paraId="0C870EAC"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Makaire épée</w:t>
            </w:r>
          </w:p>
        </w:tc>
        <w:tc>
          <w:tcPr>
            <w:tcW w:w="4394" w:type="dxa"/>
            <w:tcBorders>
              <w:top w:val="nil"/>
              <w:left w:val="nil"/>
              <w:bottom w:val="nil"/>
              <w:right w:val="nil"/>
            </w:tcBorders>
            <w:noWrap/>
            <w:vAlign w:val="bottom"/>
            <w:hideMark/>
          </w:tcPr>
          <w:p w14:paraId="344AA46B" w14:textId="77777777" w:rsidR="00C7097B" w:rsidRPr="00BE7F72" w:rsidRDefault="00C7097B" w:rsidP="00C7097B">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BE7F72">
              <w:rPr>
                <w:rFonts w:ascii="Cambria" w:eastAsia="Times New Roman" w:hAnsi="Cambria" w:cs="Calibri"/>
                <w:i/>
                <w:iCs/>
                <w:kern w:val="0"/>
                <w:sz w:val="20"/>
                <w:szCs w:val="20"/>
                <w:lang w:eastAsia="fr-FR"/>
                <w14:ligatures w14:val="none"/>
              </w:rPr>
              <w:t>Tetrapturus georgii</w:t>
            </w:r>
          </w:p>
        </w:tc>
      </w:tr>
      <w:tr w:rsidR="00C7097B" w:rsidRPr="00BE7F72" w14:paraId="0C5D3D35" w14:textId="77777777" w:rsidTr="00273E07">
        <w:trPr>
          <w:trHeight w:val="290"/>
        </w:trPr>
        <w:tc>
          <w:tcPr>
            <w:tcW w:w="1418" w:type="dxa"/>
            <w:tcBorders>
              <w:top w:val="nil"/>
              <w:left w:val="nil"/>
              <w:bottom w:val="nil"/>
              <w:right w:val="nil"/>
            </w:tcBorders>
            <w:vAlign w:val="bottom"/>
          </w:tcPr>
          <w:p w14:paraId="40491F2C"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SMA</w:t>
            </w:r>
          </w:p>
        </w:tc>
        <w:tc>
          <w:tcPr>
            <w:tcW w:w="3260" w:type="dxa"/>
            <w:tcBorders>
              <w:top w:val="nil"/>
              <w:left w:val="nil"/>
              <w:bottom w:val="nil"/>
              <w:right w:val="nil"/>
            </w:tcBorders>
            <w:noWrap/>
            <w:vAlign w:val="bottom"/>
            <w:hideMark/>
          </w:tcPr>
          <w:p w14:paraId="503DC2C2"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Requin-taupe bleu</w:t>
            </w:r>
          </w:p>
        </w:tc>
        <w:tc>
          <w:tcPr>
            <w:tcW w:w="4394" w:type="dxa"/>
            <w:tcBorders>
              <w:top w:val="nil"/>
              <w:left w:val="nil"/>
              <w:bottom w:val="nil"/>
              <w:right w:val="nil"/>
            </w:tcBorders>
            <w:noWrap/>
            <w:vAlign w:val="bottom"/>
            <w:hideMark/>
          </w:tcPr>
          <w:p w14:paraId="6C657C44" w14:textId="77777777" w:rsidR="00C7097B" w:rsidRPr="00BE7F72" w:rsidRDefault="00C7097B" w:rsidP="00C7097B">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BE7F72">
              <w:rPr>
                <w:rFonts w:ascii="Cambria" w:eastAsia="Times New Roman" w:hAnsi="Cambria" w:cs="Calibri"/>
                <w:i/>
                <w:iCs/>
                <w:kern w:val="0"/>
                <w:sz w:val="20"/>
                <w:szCs w:val="20"/>
                <w:lang w:eastAsia="fr-FR"/>
                <w14:ligatures w14:val="none"/>
              </w:rPr>
              <w:t>Isurus oxyrinchus</w:t>
            </w:r>
          </w:p>
        </w:tc>
      </w:tr>
      <w:tr w:rsidR="00C7097B" w:rsidRPr="00BE7F72" w14:paraId="2AC9CD87" w14:textId="77777777" w:rsidTr="00273E07">
        <w:trPr>
          <w:trHeight w:val="290"/>
        </w:trPr>
        <w:tc>
          <w:tcPr>
            <w:tcW w:w="1418" w:type="dxa"/>
            <w:tcBorders>
              <w:top w:val="nil"/>
              <w:left w:val="nil"/>
              <w:bottom w:val="nil"/>
              <w:right w:val="nil"/>
            </w:tcBorders>
            <w:vAlign w:val="bottom"/>
          </w:tcPr>
          <w:p w14:paraId="7001E182"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POR</w:t>
            </w:r>
          </w:p>
        </w:tc>
        <w:tc>
          <w:tcPr>
            <w:tcW w:w="3260" w:type="dxa"/>
            <w:tcBorders>
              <w:top w:val="nil"/>
              <w:left w:val="nil"/>
              <w:bottom w:val="nil"/>
              <w:right w:val="nil"/>
            </w:tcBorders>
            <w:noWrap/>
            <w:vAlign w:val="bottom"/>
            <w:hideMark/>
          </w:tcPr>
          <w:p w14:paraId="13352E77"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Requin-taupe commun</w:t>
            </w:r>
          </w:p>
        </w:tc>
        <w:tc>
          <w:tcPr>
            <w:tcW w:w="4394" w:type="dxa"/>
            <w:tcBorders>
              <w:top w:val="nil"/>
              <w:left w:val="nil"/>
              <w:bottom w:val="nil"/>
              <w:right w:val="nil"/>
            </w:tcBorders>
            <w:noWrap/>
            <w:vAlign w:val="bottom"/>
            <w:hideMark/>
          </w:tcPr>
          <w:p w14:paraId="7A4456FB" w14:textId="77777777" w:rsidR="00C7097B" w:rsidRPr="00BE7F72" w:rsidRDefault="00C7097B" w:rsidP="00C7097B">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BE7F72">
              <w:rPr>
                <w:rFonts w:ascii="Cambria" w:eastAsia="Times New Roman" w:hAnsi="Cambria" w:cs="Calibri"/>
                <w:i/>
                <w:iCs/>
                <w:kern w:val="0"/>
                <w:sz w:val="20"/>
                <w:szCs w:val="20"/>
                <w:lang w:eastAsia="fr-FR"/>
                <w14:ligatures w14:val="none"/>
              </w:rPr>
              <w:t>Lamna nasus</w:t>
            </w:r>
          </w:p>
        </w:tc>
      </w:tr>
      <w:tr w:rsidR="00C7097B" w:rsidRPr="00BE7F72" w14:paraId="68A23CA9" w14:textId="77777777" w:rsidTr="00273E07">
        <w:trPr>
          <w:trHeight w:val="290"/>
        </w:trPr>
        <w:tc>
          <w:tcPr>
            <w:tcW w:w="1418" w:type="dxa"/>
            <w:tcBorders>
              <w:top w:val="nil"/>
              <w:left w:val="nil"/>
              <w:bottom w:val="nil"/>
              <w:right w:val="nil"/>
            </w:tcBorders>
            <w:vAlign w:val="bottom"/>
          </w:tcPr>
          <w:p w14:paraId="1ADE6EB7"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BSH</w:t>
            </w:r>
          </w:p>
        </w:tc>
        <w:tc>
          <w:tcPr>
            <w:tcW w:w="3260" w:type="dxa"/>
            <w:tcBorders>
              <w:top w:val="nil"/>
              <w:left w:val="nil"/>
              <w:bottom w:val="nil"/>
              <w:right w:val="nil"/>
            </w:tcBorders>
            <w:noWrap/>
            <w:vAlign w:val="bottom"/>
            <w:hideMark/>
          </w:tcPr>
          <w:p w14:paraId="624A1E92"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Requin peau bleue</w:t>
            </w:r>
          </w:p>
        </w:tc>
        <w:tc>
          <w:tcPr>
            <w:tcW w:w="4394" w:type="dxa"/>
            <w:tcBorders>
              <w:top w:val="nil"/>
              <w:left w:val="nil"/>
              <w:bottom w:val="nil"/>
              <w:right w:val="nil"/>
            </w:tcBorders>
            <w:noWrap/>
            <w:vAlign w:val="bottom"/>
            <w:hideMark/>
          </w:tcPr>
          <w:p w14:paraId="5083BACD" w14:textId="77777777" w:rsidR="00C7097B" w:rsidRPr="00BE7F72" w:rsidRDefault="00C7097B" w:rsidP="00C7097B">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BE7F72">
              <w:rPr>
                <w:rFonts w:ascii="Cambria" w:eastAsia="Times New Roman" w:hAnsi="Cambria" w:cs="Calibri"/>
                <w:i/>
                <w:iCs/>
                <w:kern w:val="0"/>
                <w:sz w:val="20"/>
                <w:szCs w:val="20"/>
                <w:lang w:eastAsia="fr-FR"/>
                <w14:ligatures w14:val="none"/>
              </w:rPr>
              <w:t>Prionace glauca</w:t>
            </w:r>
          </w:p>
        </w:tc>
      </w:tr>
      <w:tr w:rsidR="00C7097B" w:rsidRPr="00BE7F72" w14:paraId="65818EEF" w14:textId="77777777" w:rsidTr="00273E07">
        <w:trPr>
          <w:trHeight w:val="290"/>
        </w:trPr>
        <w:tc>
          <w:tcPr>
            <w:tcW w:w="1418" w:type="dxa"/>
            <w:tcBorders>
              <w:top w:val="nil"/>
              <w:left w:val="nil"/>
              <w:bottom w:val="nil"/>
              <w:right w:val="nil"/>
            </w:tcBorders>
            <w:vAlign w:val="bottom"/>
          </w:tcPr>
          <w:p w14:paraId="32FE18B4"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ALV</w:t>
            </w:r>
          </w:p>
        </w:tc>
        <w:tc>
          <w:tcPr>
            <w:tcW w:w="3260" w:type="dxa"/>
            <w:tcBorders>
              <w:top w:val="nil"/>
              <w:left w:val="nil"/>
              <w:bottom w:val="nil"/>
              <w:right w:val="nil"/>
            </w:tcBorders>
            <w:noWrap/>
            <w:vAlign w:val="bottom"/>
            <w:hideMark/>
          </w:tcPr>
          <w:p w14:paraId="59068E27"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Renard</w:t>
            </w:r>
          </w:p>
        </w:tc>
        <w:tc>
          <w:tcPr>
            <w:tcW w:w="4394" w:type="dxa"/>
            <w:tcBorders>
              <w:top w:val="nil"/>
              <w:left w:val="nil"/>
              <w:bottom w:val="nil"/>
              <w:right w:val="nil"/>
            </w:tcBorders>
            <w:noWrap/>
            <w:vAlign w:val="bottom"/>
            <w:hideMark/>
          </w:tcPr>
          <w:p w14:paraId="6B88430F" w14:textId="77777777" w:rsidR="00C7097B" w:rsidRPr="00BE7F72" w:rsidRDefault="00C7097B" w:rsidP="00C7097B">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BE7F72">
              <w:rPr>
                <w:rFonts w:ascii="Cambria" w:eastAsia="Times New Roman" w:hAnsi="Cambria" w:cs="Calibri"/>
                <w:i/>
                <w:iCs/>
                <w:kern w:val="0"/>
                <w:sz w:val="20"/>
                <w:szCs w:val="20"/>
                <w:lang w:eastAsia="fr-FR"/>
                <w14:ligatures w14:val="none"/>
              </w:rPr>
              <w:t>Alopias vulpinus</w:t>
            </w:r>
          </w:p>
        </w:tc>
      </w:tr>
      <w:tr w:rsidR="00C7097B" w:rsidRPr="00BE7F72" w14:paraId="4866D708" w14:textId="77777777" w:rsidTr="00273E07">
        <w:trPr>
          <w:trHeight w:val="290"/>
        </w:trPr>
        <w:tc>
          <w:tcPr>
            <w:tcW w:w="1418" w:type="dxa"/>
            <w:tcBorders>
              <w:top w:val="nil"/>
              <w:left w:val="nil"/>
              <w:bottom w:val="nil"/>
              <w:right w:val="nil"/>
            </w:tcBorders>
            <w:vAlign w:val="bottom"/>
          </w:tcPr>
          <w:p w14:paraId="365543A9"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BSK</w:t>
            </w:r>
          </w:p>
        </w:tc>
        <w:tc>
          <w:tcPr>
            <w:tcW w:w="3260" w:type="dxa"/>
            <w:tcBorders>
              <w:top w:val="nil"/>
              <w:left w:val="nil"/>
              <w:bottom w:val="nil"/>
              <w:right w:val="nil"/>
            </w:tcBorders>
            <w:noWrap/>
            <w:vAlign w:val="bottom"/>
            <w:hideMark/>
          </w:tcPr>
          <w:p w14:paraId="00118643"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Pèlerin</w:t>
            </w:r>
          </w:p>
        </w:tc>
        <w:tc>
          <w:tcPr>
            <w:tcW w:w="4394" w:type="dxa"/>
            <w:tcBorders>
              <w:top w:val="nil"/>
              <w:left w:val="nil"/>
              <w:bottom w:val="nil"/>
              <w:right w:val="nil"/>
            </w:tcBorders>
            <w:noWrap/>
            <w:vAlign w:val="bottom"/>
            <w:hideMark/>
          </w:tcPr>
          <w:p w14:paraId="3B585FFA" w14:textId="77777777" w:rsidR="00C7097B" w:rsidRPr="00BE7F72" w:rsidRDefault="00C7097B" w:rsidP="00C7097B">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BE7F72">
              <w:rPr>
                <w:rFonts w:ascii="Cambria" w:eastAsia="Times New Roman" w:hAnsi="Cambria" w:cs="Calibri"/>
                <w:i/>
                <w:iCs/>
                <w:kern w:val="0"/>
                <w:sz w:val="20"/>
                <w:szCs w:val="20"/>
                <w:lang w:eastAsia="fr-FR"/>
                <w14:ligatures w14:val="none"/>
              </w:rPr>
              <w:t>Cetorhinus maximus</w:t>
            </w:r>
          </w:p>
        </w:tc>
      </w:tr>
      <w:tr w:rsidR="00C7097B" w:rsidRPr="00BE7F72" w14:paraId="3F96FB2E" w14:textId="77777777" w:rsidTr="00273E07">
        <w:trPr>
          <w:trHeight w:val="290"/>
        </w:trPr>
        <w:tc>
          <w:tcPr>
            <w:tcW w:w="1418" w:type="dxa"/>
            <w:tcBorders>
              <w:top w:val="nil"/>
              <w:left w:val="nil"/>
              <w:bottom w:val="nil"/>
              <w:right w:val="nil"/>
            </w:tcBorders>
            <w:vAlign w:val="bottom"/>
          </w:tcPr>
          <w:p w14:paraId="2C5433E3"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BTH</w:t>
            </w:r>
          </w:p>
        </w:tc>
        <w:tc>
          <w:tcPr>
            <w:tcW w:w="3260" w:type="dxa"/>
            <w:tcBorders>
              <w:top w:val="nil"/>
              <w:left w:val="nil"/>
              <w:bottom w:val="nil"/>
              <w:right w:val="nil"/>
            </w:tcBorders>
            <w:noWrap/>
            <w:vAlign w:val="bottom"/>
            <w:hideMark/>
          </w:tcPr>
          <w:p w14:paraId="3557471C"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Renard à gros yeux</w:t>
            </w:r>
          </w:p>
        </w:tc>
        <w:tc>
          <w:tcPr>
            <w:tcW w:w="4394" w:type="dxa"/>
            <w:tcBorders>
              <w:top w:val="nil"/>
              <w:left w:val="nil"/>
              <w:bottom w:val="nil"/>
              <w:right w:val="nil"/>
            </w:tcBorders>
            <w:noWrap/>
            <w:vAlign w:val="bottom"/>
            <w:hideMark/>
          </w:tcPr>
          <w:p w14:paraId="704FC720" w14:textId="77777777" w:rsidR="00C7097B" w:rsidRPr="00BE7F72" w:rsidRDefault="00C7097B" w:rsidP="00C7097B">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BE7F72">
              <w:rPr>
                <w:rFonts w:ascii="Cambria" w:eastAsia="Times New Roman" w:hAnsi="Cambria" w:cs="Calibri"/>
                <w:i/>
                <w:iCs/>
                <w:kern w:val="0"/>
                <w:sz w:val="20"/>
                <w:szCs w:val="20"/>
                <w:lang w:eastAsia="fr-FR"/>
                <w14:ligatures w14:val="none"/>
              </w:rPr>
              <w:t>Alopias superciliosus</w:t>
            </w:r>
          </w:p>
        </w:tc>
      </w:tr>
      <w:tr w:rsidR="00C7097B" w:rsidRPr="00BE7F72" w14:paraId="721F6F05" w14:textId="77777777" w:rsidTr="00273E07">
        <w:trPr>
          <w:trHeight w:val="290"/>
        </w:trPr>
        <w:tc>
          <w:tcPr>
            <w:tcW w:w="1418" w:type="dxa"/>
            <w:tcBorders>
              <w:top w:val="nil"/>
              <w:left w:val="nil"/>
              <w:bottom w:val="nil"/>
              <w:right w:val="nil"/>
            </w:tcBorders>
            <w:vAlign w:val="bottom"/>
          </w:tcPr>
          <w:p w14:paraId="1E2EE490"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CCG</w:t>
            </w:r>
          </w:p>
        </w:tc>
        <w:tc>
          <w:tcPr>
            <w:tcW w:w="3260" w:type="dxa"/>
            <w:tcBorders>
              <w:top w:val="nil"/>
              <w:left w:val="nil"/>
              <w:bottom w:val="nil"/>
              <w:right w:val="nil"/>
            </w:tcBorders>
            <w:noWrap/>
            <w:vAlign w:val="bottom"/>
            <w:hideMark/>
          </w:tcPr>
          <w:p w14:paraId="08031B6B"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Requin des Galapagos</w:t>
            </w:r>
          </w:p>
        </w:tc>
        <w:tc>
          <w:tcPr>
            <w:tcW w:w="4394" w:type="dxa"/>
            <w:tcBorders>
              <w:top w:val="nil"/>
              <w:left w:val="nil"/>
              <w:bottom w:val="nil"/>
              <w:right w:val="nil"/>
            </w:tcBorders>
            <w:noWrap/>
            <w:vAlign w:val="bottom"/>
            <w:hideMark/>
          </w:tcPr>
          <w:p w14:paraId="7A3F86B3" w14:textId="77777777" w:rsidR="00C7097B" w:rsidRPr="00BE7F72" w:rsidRDefault="00C7097B" w:rsidP="00C7097B">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BE7F72">
              <w:rPr>
                <w:rFonts w:ascii="Cambria" w:eastAsia="Times New Roman" w:hAnsi="Cambria" w:cs="Calibri"/>
                <w:i/>
                <w:iCs/>
                <w:kern w:val="0"/>
                <w:sz w:val="20"/>
                <w:szCs w:val="20"/>
                <w:lang w:eastAsia="fr-FR"/>
                <w14:ligatures w14:val="none"/>
              </w:rPr>
              <w:t>Carcharhinus galapagensis</w:t>
            </w:r>
          </w:p>
        </w:tc>
      </w:tr>
      <w:tr w:rsidR="00C7097B" w:rsidRPr="00BE7F72" w14:paraId="69858817" w14:textId="77777777" w:rsidTr="00273E07">
        <w:trPr>
          <w:trHeight w:val="290"/>
        </w:trPr>
        <w:tc>
          <w:tcPr>
            <w:tcW w:w="1418" w:type="dxa"/>
            <w:tcBorders>
              <w:top w:val="nil"/>
              <w:left w:val="nil"/>
              <w:bottom w:val="nil"/>
              <w:right w:val="nil"/>
            </w:tcBorders>
            <w:vAlign w:val="bottom"/>
          </w:tcPr>
          <w:p w14:paraId="3AF30588"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CYW</w:t>
            </w:r>
          </w:p>
        </w:tc>
        <w:tc>
          <w:tcPr>
            <w:tcW w:w="3260" w:type="dxa"/>
            <w:tcBorders>
              <w:top w:val="nil"/>
              <w:left w:val="nil"/>
              <w:bottom w:val="nil"/>
              <w:right w:val="nil"/>
            </w:tcBorders>
            <w:noWrap/>
            <w:vAlign w:val="bottom"/>
            <w:hideMark/>
          </w:tcPr>
          <w:p w14:paraId="18280FD8"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Pailona rapeux</w:t>
            </w:r>
          </w:p>
        </w:tc>
        <w:tc>
          <w:tcPr>
            <w:tcW w:w="4394" w:type="dxa"/>
            <w:tcBorders>
              <w:top w:val="nil"/>
              <w:left w:val="nil"/>
              <w:bottom w:val="nil"/>
              <w:right w:val="nil"/>
            </w:tcBorders>
            <w:noWrap/>
            <w:vAlign w:val="bottom"/>
            <w:hideMark/>
          </w:tcPr>
          <w:p w14:paraId="53F4985A" w14:textId="77777777" w:rsidR="00C7097B" w:rsidRPr="00BE7F72" w:rsidRDefault="00C7097B" w:rsidP="00C7097B">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BE7F72">
              <w:rPr>
                <w:rFonts w:ascii="Cambria" w:eastAsia="Times New Roman" w:hAnsi="Cambria" w:cs="Calibri"/>
                <w:i/>
                <w:iCs/>
                <w:kern w:val="0"/>
                <w:sz w:val="20"/>
                <w:szCs w:val="20"/>
                <w:lang w:eastAsia="fr-FR"/>
                <w14:ligatures w14:val="none"/>
              </w:rPr>
              <w:t xml:space="preserve">Centroscymnus owstonii </w:t>
            </w:r>
          </w:p>
        </w:tc>
      </w:tr>
      <w:tr w:rsidR="00C7097B" w:rsidRPr="00BE7F72" w14:paraId="364E71D0" w14:textId="77777777" w:rsidTr="00273E07">
        <w:trPr>
          <w:trHeight w:val="290"/>
        </w:trPr>
        <w:tc>
          <w:tcPr>
            <w:tcW w:w="1418" w:type="dxa"/>
            <w:tcBorders>
              <w:top w:val="nil"/>
              <w:left w:val="nil"/>
              <w:bottom w:val="nil"/>
              <w:right w:val="nil"/>
            </w:tcBorders>
            <w:vAlign w:val="bottom"/>
          </w:tcPr>
          <w:p w14:paraId="42C2BA90"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ETU</w:t>
            </w:r>
          </w:p>
        </w:tc>
        <w:tc>
          <w:tcPr>
            <w:tcW w:w="3260" w:type="dxa"/>
            <w:tcBorders>
              <w:top w:val="nil"/>
              <w:left w:val="nil"/>
              <w:bottom w:val="nil"/>
              <w:right w:val="nil"/>
            </w:tcBorders>
            <w:noWrap/>
            <w:vAlign w:val="bottom"/>
            <w:hideMark/>
          </w:tcPr>
          <w:p w14:paraId="437C08D8"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Sagre chien</w:t>
            </w:r>
          </w:p>
        </w:tc>
        <w:tc>
          <w:tcPr>
            <w:tcW w:w="4394" w:type="dxa"/>
            <w:tcBorders>
              <w:top w:val="nil"/>
              <w:left w:val="nil"/>
              <w:bottom w:val="nil"/>
              <w:right w:val="nil"/>
            </w:tcBorders>
            <w:noWrap/>
            <w:vAlign w:val="bottom"/>
            <w:hideMark/>
          </w:tcPr>
          <w:p w14:paraId="086C1AD7" w14:textId="77777777" w:rsidR="00C7097B" w:rsidRPr="00BE7F72" w:rsidRDefault="00C7097B" w:rsidP="00C7097B">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BE7F72">
              <w:rPr>
                <w:rFonts w:ascii="Cambria" w:eastAsia="Times New Roman" w:hAnsi="Cambria" w:cs="Calibri"/>
                <w:i/>
                <w:iCs/>
                <w:kern w:val="0"/>
                <w:sz w:val="20"/>
                <w:szCs w:val="20"/>
                <w:lang w:eastAsia="fr-FR"/>
                <w14:ligatures w14:val="none"/>
              </w:rPr>
              <w:t>Etmopterus bullisi</w:t>
            </w:r>
            <w:r w:rsidRPr="00BE7F72">
              <w:rPr>
                <w:rFonts w:ascii="Cambria" w:eastAsia="Times New Roman" w:hAnsi="Cambria" w:cs="Times New Roman"/>
                <w:i/>
                <w:iCs/>
                <w:color w:val="00000A"/>
                <w:kern w:val="0"/>
                <w:sz w:val="20"/>
                <w:szCs w:val="20"/>
                <w:lang w:eastAsia="fr-FR"/>
                <w14:ligatures w14:val="none"/>
              </w:rPr>
              <w:t xml:space="preserve"> </w:t>
            </w:r>
          </w:p>
        </w:tc>
      </w:tr>
      <w:tr w:rsidR="00C7097B" w:rsidRPr="00BE7F72" w14:paraId="70BBADD7" w14:textId="77777777" w:rsidTr="00273E07">
        <w:trPr>
          <w:trHeight w:val="290"/>
        </w:trPr>
        <w:tc>
          <w:tcPr>
            <w:tcW w:w="1418" w:type="dxa"/>
            <w:tcBorders>
              <w:top w:val="nil"/>
              <w:left w:val="nil"/>
              <w:bottom w:val="nil"/>
              <w:right w:val="nil"/>
            </w:tcBorders>
            <w:vAlign w:val="bottom"/>
          </w:tcPr>
          <w:p w14:paraId="7A710BE1"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EUP</w:t>
            </w:r>
          </w:p>
        </w:tc>
        <w:tc>
          <w:tcPr>
            <w:tcW w:w="3260" w:type="dxa"/>
            <w:tcBorders>
              <w:top w:val="nil"/>
              <w:left w:val="nil"/>
              <w:bottom w:val="nil"/>
              <w:right w:val="nil"/>
            </w:tcBorders>
            <w:noWrap/>
            <w:vAlign w:val="bottom"/>
            <w:hideMark/>
          </w:tcPr>
          <w:p w14:paraId="5DE1B657"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Squale pygmée</w:t>
            </w:r>
          </w:p>
        </w:tc>
        <w:tc>
          <w:tcPr>
            <w:tcW w:w="4394" w:type="dxa"/>
            <w:tcBorders>
              <w:top w:val="nil"/>
              <w:left w:val="nil"/>
              <w:bottom w:val="nil"/>
              <w:right w:val="nil"/>
            </w:tcBorders>
            <w:noWrap/>
            <w:vAlign w:val="bottom"/>
            <w:hideMark/>
          </w:tcPr>
          <w:p w14:paraId="371D0E55" w14:textId="77777777" w:rsidR="00C7097B" w:rsidRPr="00BE7F72" w:rsidRDefault="00C7097B" w:rsidP="00C7097B">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BE7F72">
              <w:rPr>
                <w:rFonts w:ascii="Cambria" w:eastAsia="Times New Roman" w:hAnsi="Cambria" w:cs="Calibri"/>
                <w:i/>
                <w:iCs/>
                <w:kern w:val="0"/>
                <w:sz w:val="20"/>
                <w:szCs w:val="20"/>
                <w:lang w:eastAsia="fr-FR"/>
                <w14:ligatures w14:val="none"/>
              </w:rPr>
              <w:t>Euprotomicrus bispinatus</w:t>
            </w:r>
            <w:r w:rsidRPr="00BE7F72">
              <w:rPr>
                <w:rFonts w:ascii="Cambria" w:eastAsia="Times New Roman" w:hAnsi="Cambria" w:cs="Times New Roman"/>
                <w:i/>
                <w:iCs/>
                <w:color w:val="00000A"/>
                <w:kern w:val="0"/>
                <w:sz w:val="20"/>
                <w:szCs w:val="20"/>
                <w:lang w:eastAsia="fr-FR"/>
                <w14:ligatures w14:val="none"/>
              </w:rPr>
              <w:t xml:space="preserve"> </w:t>
            </w:r>
          </w:p>
        </w:tc>
      </w:tr>
      <w:tr w:rsidR="00C7097B" w:rsidRPr="00BE7F72" w14:paraId="30C04137" w14:textId="77777777" w:rsidTr="00273E07">
        <w:trPr>
          <w:trHeight w:val="290"/>
        </w:trPr>
        <w:tc>
          <w:tcPr>
            <w:tcW w:w="1418" w:type="dxa"/>
            <w:tcBorders>
              <w:top w:val="nil"/>
              <w:left w:val="nil"/>
              <w:bottom w:val="nil"/>
              <w:right w:val="nil"/>
            </w:tcBorders>
            <w:vAlign w:val="bottom"/>
          </w:tcPr>
          <w:p w14:paraId="6B08FE93"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EUZ</w:t>
            </w:r>
          </w:p>
        </w:tc>
        <w:tc>
          <w:tcPr>
            <w:tcW w:w="3260" w:type="dxa"/>
            <w:tcBorders>
              <w:top w:val="nil"/>
              <w:left w:val="nil"/>
              <w:bottom w:val="nil"/>
              <w:right w:val="nil"/>
            </w:tcBorders>
            <w:noWrap/>
            <w:vAlign w:val="bottom"/>
            <w:hideMark/>
          </w:tcPr>
          <w:p w14:paraId="531B35C7"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Squale à queue claire</w:t>
            </w:r>
          </w:p>
        </w:tc>
        <w:tc>
          <w:tcPr>
            <w:tcW w:w="4394" w:type="dxa"/>
            <w:tcBorders>
              <w:top w:val="nil"/>
              <w:left w:val="nil"/>
              <w:bottom w:val="nil"/>
              <w:right w:val="nil"/>
            </w:tcBorders>
            <w:noWrap/>
            <w:vAlign w:val="bottom"/>
            <w:hideMark/>
          </w:tcPr>
          <w:p w14:paraId="55EAEE2E" w14:textId="77777777" w:rsidR="00C7097B" w:rsidRPr="00BE7F72" w:rsidRDefault="00C7097B" w:rsidP="00C7097B">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BE7F72">
              <w:rPr>
                <w:rFonts w:ascii="Cambria" w:eastAsia="Times New Roman" w:hAnsi="Cambria" w:cs="Calibri"/>
                <w:i/>
                <w:iCs/>
                <w:kern w:val="0"/>
                <w:sz w:val="20"/>
                <w:szCs w:val="20"/>
                <w:lang w:eastAsia="fr-FR"/>
                <w14:ligatures w14:val="none"/>
              </w:rPr>
              <w:t>Euprotomicroides zantedeschia</w:t>
            </w:r>
            <w:r w:rsidRPr="00BE7F72">
              <w:rPr>
                <w:rFonts w:ascii="Cambria" w:eastAsia="Times New Roman" w:hAnsi="Cambria" w:cs="Times New Roman"/>
                <w:i/>
                <w:iCs/>
                <w:color w:val="00000A"/>
                <w:kern w:val="0"/>
                <w:sz w:val="20"/>
                <w:szCs w:val="20"/>
                <w:lang w:eastAsia="fr-FR"/>
                <w14:ligatures w14:val="none"/>
              </w:rPr>
              <w:t xml:space="preserve"> </w:t>
            </w:r>
          </w:p>
        </w:tc>
      </w:tr>
      <w:tr w:rsidR="00C7097B" w:rsidRPr="00BE7F72" w14:paraId="32B21E2C" w14:textId="77777777" w:rsidTr="00273E07">
        <w:trPr>
          <w:trHeight w:val="290"/>
        </w:trPr>
        <w:tc>
          <w:tcPr>
            <w:tcW w:w="1418" w:type="dxa"/>
            <w:tcBorders>
              <w:top w:val="nil"/>
              <w:left w:val="nil"/>
              <w:bottom w:val="nil"/>
              <w:right w:val="nil"/>
            </w:tcBorders>
            <w:vAlign w:val="bottom"/>
          </w:tcPr>
          <w:p w14:paraId="5A92A10A"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FAL</w:t>
            </w:r>
          </w:p>
        </w:tc>
        <w:tc>
          <w:tcPr>
            <w:tcW w:w="3260" w:type="dxa"/>
            <w:tcBorders>
              <w:top w:val="nil"/>
              <w:left w:val="nil"/>
              <w:bottom w:val="nil"/>
              <w:right w:val="nil"/>
            </w:tcBorders>
            <w:noWrap/>
            <w:vAlign w:val="bottom"/>
            <w:hideMark/>
          </w:tcPr>
          <w:p w14:paraId="4638D01A"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Requin soyeux</w:t>
            </w:r>
          </w:p>
        </w:tc>
        <w:tc>
          <w:tcPr>
            <w:tcW w:w="4394" w:type="dxa"/>
            <w:tcBorders>
              <w:top w:val="nil"/>
              <w:left w:val="nil"/>
              <w:bottom w:val="nil"/>
              <w:right w:val="nil"/>
            </w:tcBorders>
            <w:noWrap/>
            <w:vAlign w:val="bottom"/>
            <w:hideMark/>
          </w:tcPr>
          <w:p w14:paraId="0C945CA0" w14:textId="77777777" w:rsidR="00C7097B" w:rsidRPr="00BE7F72" w:rsidRDefault="00C7097B" w:rsidP="00C7097B">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BE7F72">
              <w:rPr>
                <w:rFonts w:ascii="Cambria" w:eastAsia="Times New Roman" w:hAnsi="Cambria" w:cs="Calibri"/>
                <w:i/>
                <w:iCs/>
                <w:kern w:val="0"/>
                <w:sz w:val="20"/>
                <w:szCs w:val="20"/>
                <w:lang w:eastAsia="fr-FR"/>
                <w14:ligatures w14:val="none"/>
              </w:rPr>
              <w:t>Carcharhinus falciformis</w:t>
            </w:r>
          </w:p>
        </w:tc>
      </w:tr>
      <w:tr w:rsidR="00C7097B" w:rsidRPr="00BE7F72" w14:paraId="30A13CAE" w14:textId="77777777" w:rsidTr="00273E07">
        <w:trPr>
          <w:trHeight w:val="290"/>
        </w:trPr>
        <w:tc>
          <w:tcPr>
            <w:tcW w:w="1418" w:type="dxa"/>
            <w:tcBorders>
              <w:top w:val="nil"/>
              <w:left w:val="nil"/>
              <w:bottom w:val="nil"/>
              <w:right w:val="nil"/>
            </w:tcBorders>
            <w:vAlign w:val="bottom"/>
          </w:tcPr>
          <w:p w14:paraId="763C52BA"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HXN</w:t>
            </w:r>
          </w:p>
        </w:tc>
        <w:tc>
          <w:tcPr>
            <w:tcW w:w="3260" w:type="dxa"/>
            <w:tcBorders>
              <w:top w:val="nil"/>
              <w:left w:val="nil"/>
              <w:bottom w:val="nil"/>
              <w:right w:val="nil"/>
            </w:tcBorders>
            <w:noWrap/>
            <w:vAlign w:val="bottom"/>
            <w:hideMark/>
          </w:tcPr>
          <w:p w14:paraId="033E941F"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Requin-vache</w:t>
            </w:r>
          </w:p>
        </w:tc>
        <w:tc>
          <w:tcPr>
            <w:tcW w:w="4394" w:type="dxa"/>
            <w:tcBorders>
              <w:top w:val="nil"/>
              <w:left w:val="nil"/>
              <w:bottom w:val="nil"/>
              <w:right w:val="nil"/>
            </w:tcBorders>
            <w:noWrap/>
            <w:vAlign w:val="bottom"/>
            <w:hideMark/>
          </w:tcPr>
          <w:p w14:paraId="12C52821" w14:textId="77777777" w:rsidR="00C7097B" w:rsidRPr="00BE7F72" w:rsidRDefault="00C7097B" w:rsidP="00C7097B">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BE7F72">
              <w:rPr>
                <w:rFonts w:ascii="Cambria" w:eastAsia="Times New Roman" w:hAnsi="Cambria" w:cs="Calibri"/>
                <w:i/>
                <w:iCs/>
                <w:kern w:val="0"/>
                <w:sz w:val="20"/>
                <w:szCs w:val="20"/>
                <w:lang w:eastAsia="fr-FR"/>
                <w14:ligatures w14:val="none"/>
              </w:rPr>
              <w:t>Hexanchus nakamurai</w:t>
            </w:r>
            <w:r w:rsidRPr="00BE7F72">
              <w:rPr>
                <w:rFonts w:ascii="Cambria" w:eastAsia="Times New Roman" w:hAnsi="Cambria" w:cs="Times New Roman"/>
                <w:i/>
                <w:iCs/>
                <w:color w:val="00000A"/>
                <w:kern w:val="0"/>
                <w:sz w:val="20"/>
                <w:szCs w:val="20"/>
                <w:lang w:eastAsia="fr-FR"/>
                <w14:ligatures w14:val="none"/>
              </w:rPr>
              <w:t xml:space="preserve"> </w:t>
            </w:r>
          </w:p>
        </w:tc>
      </w:tr>
      <w:tr w:rsidR="00C7097B" w:rsidRPr="00BE7F72" w14:paraId="75A44401" w14:textId="77777777" w:rsidTr="00273E07">
        <w:trPr>
          <w:trHeight w:val="290"/>
        </w:trPr>
        <w:tc>
          <w:tcPr>
            <w:tcW w:w="1418" w:type="dxa"/>
            <w:tcBorders>
              <w:top w:val="nil"/>
              <w:left w:val="nil"/>
              <w:bottom w:val="nil"/>
              <w:right w:val="nil"/>
            </w:tcBorders>
            <w:vAlign w:val="bottom"/>
          </w:tcPr>
          <w:p w14:paraId="34A19CA7"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ISB</w:t>
            </w:r>
          </w:p>
        </w:tc>
        <w:tc>
          <w:tcPr>
            <w:tcW w:w="3260" w:type="dxa"/>
            <w:tcBorders>
              <w:top w:val="nil"/>
              <w:left w:val="nil"/>
              <w:bottom w:val="nil"/>
              <w:right w:val="nil"/>
            </w:tcBorders>
            <w:noWrap/>
            <w:vAlign w:val="bottom"/>
            <w:hideMark/>
          </w:tcPr>
          <w:p w14:paraId="37038A69"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Squalelet féroce</w:t>
            </w:r>
          </w:p>
        </w:tc>
        <w:tc>
          <w:tcPr>
            <w:tcW w:w="4394" w:type="dxa"/>
            <w:tcBorders>
              <w:top w:val="nil"/>
              <w:left w:val="nil"/>
              <w:bottom w:val="nil"/>
              <w:right w:val="nil"/>
            </w:tcBorders>
            <w:noWrap/>
            <w:vAlign w:val="bottom"/>
            <w:hideMark/>
          </w:tcPr>
          <w:p w14:paraId="1DE1AC86" w14:textId="77777777" w:rsidR="00C7097B" w:rsidRPr="00BE7F72" w:rsidRDefault="00C7097B" w:rsidP="00C7097B">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BE7F72">
              <w:rPr>
                <w:rFonts w:ascii="Cambria" w:eastAsia="Times New Roman" w:hAnsi="Cambria" w:cs="Calibri"/>
                <w:i/>
                <w:iCs/>
                <w:kern w:val="0"/>
                <w:sz w:val="20"/>
                <w:szCs w:val="20"/>
                <w:lang w:eastAsia="fr-FR"/>
                <w14:ligatures w14:val="none"/>
              </w:rPr>
              <w:t>Isistius brasiliensis</w:t>
            </w:r>
          </w:p>
        </w:tc>
      </w:tr>
      <w:tr w:rsidR="00C7097B" w:rsidRPr="00BE7F72" w14:paraId="0E9A5C9F" w14:textId="77777777" w:rsidTr="00273E07">
        <w:trPr>
          <w:trHeight w:val="290"/>
        </w:trPr>
        <w:tc>
          <w:tcPr>
            <w:tcW w:w="1418" w:type="dxa"/>
            <w:tcBorders>
              <w:top w:val="nil"/>
              <w:left w:val="nil"/>
              <w:bottom w:val="nil"/>
              <w:right w:val="nil"/>
            </w:tcBorders>
            <w:vAlign w:val="bottom"/>
          </w:tcPr>
          <w:p w14:paraId="39D1C476"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ISP</w:t>
            </w:r>
          </w:p>
        </w:tc>
        <w:tc>
          <w:tcPr>
            <w:tcW w:w="3260" w:type="dxa"/>
            <w:tcBorders>
              <w:top w:val="nil"/>
              <w:left w:val="nil"/>
              <w:bottom w:val="nil"/>
              <w:right w:val="nil"/>
            </w:tcBorders>
            <w:noWrap/>
            <w:vAlign w:val="bottom"/>
            <w:hideMark/>
          </w:tcPr>
          <w:p w14:paraId="3F6AC480"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Squalelet dentu</w:t>
            </w:r>
          </w:p>
        </w:tc>
        <w:tc>
          <w:tcPr>
            <w:tcW w:w="4394" w:type="dxa"/>
            <w:tcBorders>
              <w:top w:val="nil"/>
              <w:left w:val="nil"/>
              <w:bottom w:val="nil"/>
              <w:right w:val="nil"/>
            </w:tcBorders>
            <w:noWrap/>
            <w:vAlign w:val="bottom"/>
            <w:hideMark/>
          </w:tcPr>
          <w:p w14:paraId="7E012FF9" w14:textId="77777777" w:rsidR="00C7097B" w:rsidRPr="00BE7F72" w:rsidRDefault="00C7097B" w:rsidP="00C7097B">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BE7F72">
              <w:rPr>
                <w:rFonts w:ascii="Cambria" w:eastAsia="Times New Roman" w:hAnsi="Cambria" w:cs="Calibri"/>
                <w:i/>
                <w:iCs/>
                <w:kern w:val="0"/>
                <w:sz w:val="20"/>
                <w:szCs w:val="20"/>
                <w:lang w:eastAsia="fr-FR"/>
                <w14:ligatures w14:val="none"/>
              </w:rPr>
              <w:t>Isistius plutodus</w:t>
            </w:r>
            <w:r w:rsidRPr="00BE7F72">
              <w:rPr>
                <w:rFonts w:ascii="Cambria" w:eastAsia="Times New Roman" w:hAnsi="Cambria" w:cs="Times New Roman"/>
                <w:i/>
                <w:iCs/>
                <w:color w:val="00000A"/>
                <w:kern w:val="0"/>
                <w:sz w:val="20"/>
                <w:szCs w:val="20"/>
                <w:lang w:eastAsia="fr-FR"/>
                <w14:ligatures w14:val="none"/>
              </w:rPr>
              <w:t xml:space="preserve"> </w:t>
            </w:r>
          </w:p>
        </w:tc>
      </w:tr>
      <w:tr w:rsidR="00C7097B" w:rsidRPr="00BE7F72" w14:paraId="6055E643" w14:textId="77777777" w:rsidTr="00273E07">
        <w:trPr>
          <w:trHeight w:val="290"/>
        </w:trPr>
        <w:tc>
          <w:tcPr>
            <w:tcW w:w="1418" w:type="dxa"/>
            <w:tcBorders>
              <w:top w:val="nil"/>
              <w:left w:val="nil"/>
              <w:bottom w:val="nil"/>
              <w:right w:val="nil"/>
            </w:tcBorders>
            <w:vAlign w:val="bottom"/>
          </w:tcPr>
          <w:p w14:paraId="52DFE84C"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LMA</w:t>
            </w:r>
          </w:p>
        </w:tc>
        <w:tc>
          <w:tcPr>
            <w:tcW w:w="3260" w:type="dxa"/>
            <w:tcBorders>
              <w:top w:val="nil"/>
              <w:left w:val="nil"/>
              <w:bottom w:val="nil"/>
              <w:right w:val="nil"/>
            </w:tcBorders>
            <w:noWrap/>
            <w:vAlign w:val="bottom"/>
            <w:hideMark/>
          </w:tcPr>
          <w:p w14:paraId="72DF8FB6"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Petite taupe</w:t>
            </w:r>
          </w:p>
        </w:tc>
        <w:tc>
          <w:tcPr>
            <w:tcW w:w="4394" w:type="dxa"/>
            <w:tcBorders>
              <w:top w:val="nil"/>
              <w:left w:val="nil"/>
              <w:bottom w:val="nil"/>
              <w:right w:val="nil"/>
            </w:tcBorders>
            <w:noWrap/>
            <w:vAlign w:val="bottom"/>
            <w:hideMark/>
          </w:tcPr>
          <w:p w14:paraId="05992CBC" w14:textId="77777777" w:rsidR="00C7097B" w:rsidRPr="00BE7F72" w:rsidRDefault="00C7097B" w:rsidP="00C7097B">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BE7F72">
              <w:rPr>
                <w:rFonts w:ascii="Cambria" w:eastAsia="Times New Roman" w:hAnsi="Cambria" w:cs="Calibri"/>
                <w:i/>
                <w:iCs/>
                <w:kern w:val="0"/>
                <w:sz w:val="20"/>
                <w:szCs w:val="20"/>
                <w:lang w:eastAsia="fr-FR"/>
                <w14:ligatures w14:val="none"/>
              </w:rPr>
              <w:t>Isurus paucus</w:t>
            </w:r>
          </w:p>
        </w:tc>
      </w:tr>
      <w:tr w:rsidR="00C7097B" w:rsidRPr="00BE7F72" w14:paraId="5D8F2D02" w14:textId="77777777" w:rsidTr="00273E07">
        <w:trPr>
          <w:trHeight w:val="290"/>
        </w:trPr>
        <w:tc>
          <w:tcPr>
            <w:tcW w:w="1418" w:type="dxa"/>
            <w:tcBorders>
              <w:top w:val="nil"/>
              <w:left w:val="nil"/>
              <w:bottom w:val="nil"/>
              <w:right w:val="nil"/>
            </w:tcBorders>
            <w:vAlign w:val="bottom"/>
          </w:tcPr>
          <w:p w14:paraId="5A6F7A7F"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LMO</w:t>
            </w:r>
          </w:p>
        </w:tc>
        <w:tc>
          <w:tcPr>
            <w:tcW w:w="3260" w:type="dxa"/>
            <w:tcBorders>
              <w:top w:val="nil"/>
              <w:left w:val="nil"/>
              <w:bottom w:val="nil"/>
              <w:right w:val="nil"/>
            </w:tcBorders>
            <w:noWrap/>
            <w:vAlign w:val="bottom"/>
            <w:hideMark/>
          </w:tcPr>
          <w:p w14:paraId="01BB3208"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Requin lutin</w:t>
            </w:r>
          </w:p>
        </w:tc>
        <w:tc>
          <w:tcPr>
            <w:tcW w:w="4394" w:type="dxa"/>
            <w:tcBorders>
              <w:top w:val="nil"/>
              <w:left w:val="nil"/>
              <w:bottom w:val="nil"/>
              <w:right w:val="nil"/>
            </w:tcBorders>
            <w:noWrap/>
            <w:vAlign w:val="bottom"/>
            <w:hideMark/>
          </w:tcPr>
          <w:p w14:paraId="057B12DC" w14:textId="77777777" w:rsidR="00C7097B" w:rsidRPr="00BE7F72" w:rsidRDefault="00C7097B" w:rsidP="00C7097B">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BE7F72">
              <w:rPr>
                <w:rFonts w:ascii="Cambria" w:eastAsia="Times New Roman" w:hAnsi="Cambria" w:cs="Calibri"/>
                <w:i/>
                <w:iCs/>
                <w:kern w:val="0"/>
                <w:sz w:val="20"/>
                <w:szCs w:val="20"/>
                <w:lang w:eastAsia="fr-FR"/>
                <w14:ligatures w14:val="none"/>
              </w:rPr>
              <w:t>Mitsukurina owstoni</w:t>
            </w:r>
            <w:r w:rsidRPr="00BE7F72">
              <w:rPr>
                <w:rFonts w:ascii="Cambria" w:eastAsia="Times New Roman" w:hAnsi="Cambria" w:cs="Times New Roman"/>
                <w:i/>
                <w:iCs/>
                <w:color w:val="00000A"/>
                <w:kern w:val="0"/>
                <w:sz w:val="20"/>
                <w:szCs w:val="20"/>
                <w:lang w:eastAsia="fr-FR"/>
                <w14:ligatures w14:val="none"/>
              </w:rPr>
              <w:t xml:space="preserve"> </w:t>
            </w:r>
          </w:p>
        </w:tc>
      </w:tr>
      <w:tr w:rsidR="00C7097B" w:rsidRPr="00BE7F72" w14:paraId="24DCF429" w14:textId="77777777" w:rsidTr="00273E07">
        <w:trPr>
          <w:trHeight w:val="290"/>
        </w:trPr>
        <w:tc>
          <w:tcPr>
            <w:tcW w:w="1418" w:type="dxa"/>
            <w:tcBorders>
              <w:top w:val="nil"/>
              <w:left w:val="nil"/>
              <w:bottom w:val="nil"/>
              <w:right w:val="nil"/>
            </w:tcBorders>
            <w:vAlign w:val="bottom"/>
          </w:tcPr>
          <w:p w14:paraId="58BE8134"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LMP</w:t>
            </w:r>
          </w:p>
        </w:tc>
        <w:tc>
          <w:tcPr>
            <w:tcW w:w="3260" w:type="dxa"/>
            <w:tcBorders>
              <w:top w:val="nil"/>
              <w:left w:val="nil"/>
              <w:bottom w:val="nil"/>
              <w:right w:val="nil"/>
            </w:tcBorders>
            <w:noWrap/>
            <w:vAlign w:val="bottom"/>
            <w:hideMark/>
          </w:tcPr>
          <w:p w14:paraId="1F6F907E"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Requin grande guele</w:t>
            </w:r>
          </w:p>
        </w:tc>
        <w:tc>
          <w:tcPr>
            <w:tcW w:w="4394" w:type="dxa"/>
            <w:tcBorders>
              <w:top w:val="nil"/>
              <w:left w:val="nil"/>
              <w:bottom w:val="nil"/>
              <w:right w:val="nil"/>
            </w:tcBorders>
            <w:noWrap/>
            <w:vAlign w:val="bottom"/>
            <w:hideMark/>
          </w:tcPr>
          <w:p w14:paraId="1606FB22" w14:textId="77777777" w:rsidR="00C7097B" w:rsidRPr="00BE7F72" w:rsidRDefault="00C7097B" w:rsidP="00C7097B">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BE7F72">
              <w:rPr>
                <w:rFonts w:ascii="Cambria" w:eastAsia="Times New Roman" w:hAnsi="Cambria" w:cs="Calibri"/>
                <w:i/>
                <w:iCs/>
                <w:kern w:val="0"/>
                <w:sz w:val="20"/>
                <w:szCs w:val="20"/>
                <w:lang w:eastAsia="fr-FR"/>
                <w14:ligatures w14:val="none"/>
              </w:rPr>
              <w:t>Megachasma pelagios</w:t>
            </w:r>
          </w:p>
        </w:tc>
      </w:tr>
      <w:tr w:rsidR="00C7097B" w:rsidRPr="00BE7F72" w14:paraId="783D81EF" w14:textId="77777777" w:rsidTr="00273E07">
        <w:trPr>
          <w:trHeight w:val="290"/>
        </w:trPr>
        <w:tc>
          <w:tcPr>
            <w:tcW w:w="1418" w:type="dxa"/>
            <w:tcBorders>
              <w:top w:val="nil"/>
              <w:left w:val="nil"/>
              <w:bottom w:val="nil"/>
              <w:right w:val="nil"/>
            </w:tcBorders>
            <w:vAlign w:val="bottom"/>
          </w:tcPr>
          <w:p w14:paraId="4B8F9432"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OCS</w:t>
            </w:r>
          </w:p>
        </w:tc>
        <w:tc>
          <w:tcPr>
            <w:tcW w:w="3260" w:type="dxa"/>
            <w:tcBorders>
              <w:top w:val="nil"/>
              <w:left w:val="nil"/>
              <w:bottom w:val="nil"/>
              <w:right w:val="nil"/>
            </w:tcBorders>
            <w:noWrap/>
            <w:vAlign w:val="bottom"/>
            <w:hideMark/>
          </w:tcPr>
          <w:p w14:paraId="5E35310E"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Requin océanique</w:t>
            </w:r>
          </w:p>
        </w:tc>
        <w:tc>
          <w:tcPr>
            <w:tcW w:w="4394" w:type="dxa"/>
            <w:tcBorders>
              <w:top w:val="nil"/>
              <w:left w:val="nil"/>
              <w:bottom w:val="nil"/>
              <w:right w:val="nil"/>
            </w:tcBorders>
            <w:noWrap/>
            <w:vAlign w:val="bottom"/>
            <w:hideMark/>
          </w:tcPr>
          <w:p w14:paraId="39A7DFB2" w14:textId="77777777" w:rsidR="00C7097B" w:rsidRPr="00BE7F72" w:rsidRDefault="00C7097B" w:rsidP="00C7097B">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BE7F72">
              <w:rPr>
                <w:rFonts w:ascii="Cambria" w:eastAsia="Times New Roman" w:hAnsi="Cambria" w:cs="Calibri"/>
                <w:i/>
                <w:iCs/>
                <w:kern w:val="0"/>
                <w:sz w:val="20"/>
                <w:szCs w:val="20"/>
                <w:lang w:eastAsia="fr-FR"/>
                <w14:ligatures w14:val="none"/>
              </w:rPr>
              <w:t>Carcharhinus longimanus</w:t>
            </w:r>
          </w:p>
        </w:tc>
      </w:tr>
      <w:tr w:rsidR="00C7097B" w:rsidRPr="00BE7F72" w14:paraId="6655E9A2" w14:textId="77777777" w:rsidTr="00273E07">
        <w:trPr>
          <w:trHeight w:val="290"/>
        </w:trPr>
        <w:tc>
          <w:tcPr>
            <w:tcW w:w="1418" w:type="dxa"/>
            <w:tcBorders>
              <w:top w:val="nil"/>
              <w:left w:val="nil"/>
              <w:bottom w:val="nil"/>
              <w:right w:val="nil"/>
            </w:tcBorders>
            <w:vAlign w:val="bottom"/>
          </w:tcPr>
          <w:p w14:paraId="6AAE9898"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PLS</w:t>
            </w:r>
          </w:p>
        </w:tc>
        <w:tc>
          <w:tcPr>
            <w:tcW w:w="3260" w:type="dxa"/>
            <w:tcBorders>
              <w:top w:val="nil"/>
              <w:left w:val="nil"/>
              <w:bottom w:val="nil"/>
              <w:right w:val="nil"/>
            </w:tcBorders>
            <w:noWrap/>
            <w:vAlign w:val="bottom"/>
            <w:hideMark/>
          </w:tcPr>
          <w:p w14:paraId="4720F947"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Pastenague violette</w:t>
            </w:r>
          </w:p>
        </w:tc>
        <w:tc>
          <w:tcPr>
            <w:tcW w:w="4394" w:type="dxa"/>
            <w:tcBorders>
              <w:top w:val="nil"/>
              <w:left w:val="nil"/>
              <w:bottom w:val="nil"/>
              <w:right w:val="nil"/>
            </w:tcBorders>
            <w:noWrap/>
            <w:vAlign w:val="bottom"/>
            <w:hideMark/>
          </w:tcPr>
          <w:p w14:paraId="5707EE83" w14:textId="77777777" w:rsidR="00C7097B" w:rsidRPr="00BE7F72" w:rsidRDefault="00C7097B" w:rsidP="00C7097B">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BE7F72">
              <w:rPr>
                <w:rFonts w:ascii="Cambria" w:eastAsia="Times New Roman" w:hAnsi="Cambria" w:cs="Calibri"/>
                <w:i/>
                <w:iCs/>
                <w:kern w:val="0"/>
                <w:sz w:val="20"/>
                <w:szCs w:val="20"/>
                <w:lang w:eastAsia="fr-FR"/>
                <w14:ligatures w14:val="none"/>
              </w:rPr>
              <w:t>Pteroplatytrygon violacea</w:t>
            </w:r>
          </w:p>
        </w:tc>
      </w:tr>
      <w:tr w:rsidR="00C7097B" w:rsidRPr="00BE7F72" w14:paraId="440A2D21" w14:textId="77777777" w:rsidTr="00273E07">
        <w:trPr>
          <w:trHeight w:val="290"/>
        </w:trPr>
        <w:tc>
          <w:tcPr>
            <w:tcW w:w="1418" w:type="dxa"/>
            <w:tcBorders>
              <w:top w:val="nil"/>
              <w:left w:val="nil"/>
              <w:bottom w:val="nil"/>
              <w:right w:val="nil"/>
            </w:tcBorders>
            <w:vAlign w:val="bottom"/>
          </w:tcPr>
          <w:p w14:paraId="08F0E816"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PSK</w:t>
            </w:r>
          </w:p>
        </w:tc>
        <w:tc>
          <w:tcPr>
            <w:tcW w:w="3260" w:type="dxa"/>
            <w:tcBorders>
              <w:top w:val="nil"/>
              <w:left w:val="nil"/>
              <w:bottom w:val="nil"/>
              <w:right w:val="nil"/>
            </w:tcBorders>
            <w:noWrap/>
            <w:vAlign w:val="bottom"/>
            <w:hideMark/>
          </w:tcPr>
          <w:p w14:paraId="1D044D9D"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Requin crocodile</w:t>
            </w:r>
          </w:p>
        </w:tc>
        <w:tc>
          <w:tcPr>
            <w:tcW w:w="4394" w:type="dxa"/>
            <w:tcBorders>
              <w:top w:val="nil"/>
              <w:left w:val="nil"/>
              <w:bottom w:val="nil"/>
              <w:right w:val="nil"/>
            </w:tcBorders>
            <w:noWrap/>
            <w:vAlign w:val="bottom"/>
            <w:hideMark/>
          </w:tcPr>
          <w:p w14:paraId="49224DA9" w14:textId="77777777" w:rsidR="00C7097B" w:rsidRPr="00BE7F72" w:rsidRDefault="00C7097B" w:rsidP="00C7097B">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BE7F72">
              <w:rPr>
                <w:rFonts w:ascii="Cambria" w:eastAsia="Times New Roman" w:hAnsi="Cambria" w:cs="Calibri"/>
                <w:i/>
                <w:iCs/>
                <w:kern w:val="0"/>
                <w:sz w:val="20"/>
                <w:szCs w:val="20"/>
                <w:lang w:eastAsia="fr-FR"/>
                <w14:ligatures w14:val="none"/>
              </w:rPr>
              <w:t>Pseudocarcharias kamoharai</w:t>
            </w:r>
          </w:p>
        </w:tc>
      </w:tr>
      <w:tr w:rsidR="00C7097B" w:rsidRPr="00BE7F72" w14:paraId="294D0FA2" w14:textId="77777777" w:rsidTr="00273E07">
        <w:trPr>
          <w:trHeight w:val="290"/>
        </w:trPr>
        <w:tc>
          <w:tcPr>
            <w:tcW w:w="1418" w:type="dxa"/>
            <w:tcBorders>
              <w:top w:val="nil"/>
              <w:left w:val="nil"/>
              <w:bottom w:val="nil"/>
              <w:right w:val="nil"/>
            </w:tcBorders>
            <w:vAlign w:val="bottom"/>
          </w:tcPr>
          <w:p w14:paraId="55721192"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QUL</w:t>
            </w:r>
          </w:p>
        </w:tc>
        <w:tc>
          <w:tcPr>
            <w:tcW w:w="3260" w:type="dxa"/>
            <w:tcBorders>
              <w:top w:val="nil"/>
              <w:left w:val="nil"/>
              <w:bottom w:val="nil"/>
              <w:right w:val="nil"/>
            </w:tcBorders>
            <w:noWrap/>
            <w:vAlign w:val="bottom"/>
            <w:hideMark/>
          </w:tcPr>
          <w:p w14:paraId="1418EBED"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Squale nain</w:t>
            </w:r>
          </w:p>
        </w:tc>
        <w:tc>
          <w:tcPr>
            <w:tcW w:w="4394" w:type="dxa"/>
            <w:tcBorders>
              <w:top w:val="nil"/>
              <w:left w:val="nil"/>
              <w:bottom w:val="nil"/>
              <w:right w:val="nil"/>
            </w:tcBorders>
            <w:noWrap/>
            <w:vAlign w:val="bottom"/>
            <w:hideMark/>
          </w:tcPr>
          <w:p w14:paraId="1B1FAD6E" w14:textId="77777777" w:rsidR="00C7097B" w:rsidRPr="00BE7F72" w:rsidRDefault="00C7097B" w:rsidP="00C7097B">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BE7F72">
              <w:rPr>
                <w:rFonts w:ascii="Cambria" w:eastAsia="Times New Roman" w:hAnsi="Cambria" w:cs="Calibri"/>
                <w:i/>
                <w:iCs/>
                <w:kern w:val="0"/>
                <w:sz w:val="20"/>
                <w:szCs w:val="20"/>
                <w:lang w:eastAsia="fr-FR"/>
                <w14:ligatures w14:val="none"/>
              </w:rPr>
              <w:t>Squaliolus laticaudus</w:t>
            </w:r>
          </w:p>
        </w:tc>
      </w:tr>
      <w:tr w:rsidR="00C7097B" w:rsidRPr="00BE7F72" w14:paraId="18EE0590" w14:textId="77777777" w:rsidTr="00273E07">
        <w:trPr>
          <w:trHeight w:val="290"/>
        </w:trPr>
        <w:tc>
          <w:tcPr>
            <w:tcW w:w="1418" w:type="dxa"/>
            <w:tcBorders>
              <w:top w:val="nil"/>
              <w:left w:val="nil"/>
              <w:bottom w:val="nil"/>
              <w:right w:val="nil"/>
            </w:tcBorders>
            <w:vAlign w:val="bottom"/>
          </w:tcPr>
          <w:p w14:paraId="0C5D75F3"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lastRenderedPageBreak/>
              <w:t>RHN</w:t>
            </w:r>
          </w:p>
        </w:tc>
        <w:tc>
          <w:tcPr>
            <w:tcW w:w="3260" w:type="dxa"/>
            <w:tcBorders>
              <w:top w:val="nil"/>
              <w:left w:val="nil"/>
              <w:bottom w:val="nil"/>
              <w:right w:val="nil"/>
            </w:tcBorders>
            <w:noWrap/>
            <w:vAlign w:val="bottom"/>
            <w:hideMark/>
          </w:tcPr>
          <w:p w14:paraId="78829250"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Requin baleine</w:t>
            </w:r>
          </w:p>
        </w:tc>
        <w:tc>
          <w:tcPr>
            <w:tcW w:w="4394" w:type="dxa"/>
            <w:tcBorders>
              <w:top w:val="nil"/>
              <w:left w:val="nil"/>
              <w:bottom w:val="nil"/>
              <w:right w:val="nil"/>
            </w:tcBorders>
            <w:noWrap/>
            <w:vAlign w:val="bottom"/>
            <w:hideMark/>
          </w:tcPr>
          <w:p w14:paraId="4433F941" w14:textId="77777777" w:rsidR="00C7097B" w:rsidRPr="00BE7F72" w:rsidRDefault="00C7097B" w:rsidP="00C7097B">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BE7F72">
              <w:rPr>
                <w:rFonts w:ascii="Cambria" w:eastAsia="Times New Roman" w:hAnsi="Cambria" w:cs="Calibri"/>
                <w:i/>
                <w:iCs/>
                <w:kern w:val="0"/>
                <w:sz w:val="20"/>
                <w:szCs w:val="20"/>
                <w:lang w:eastAsia="fr-FR"/>
                <w14:ligatures w14:val="none"/>
              </w:rPr>
              <w:t>Rhincodon typus</w:t>
            </w:r>
          </w:p>
        </w:tc>
      </w:tr>
      <w:tr w:rsidR="00C7097B" w:rsidRPr="00BE7F72" w14:paraId="08649F54" w14:textId="77777777" w:rsidTr="00273E07">
        <w:trPr>
          <w:trHeight w:val="290"/>
        </w:trPr>
        <w:tc>
          <w:tcPr>
            <w:tcW w:w="1418" w:type="dxa"/>
            <w:tcBorders>
              <w:top w:val="nil"/>
              <w:left w:val="nil"/>
              <w:bottom w:val="nil"/>
              <w:right w:val="nil"/>
            </w:tcBorders>
            <w:vAlign w:val="bottom"/>
          </w:tcPr>
          <w:p w14:paraId="7E581BB5"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SPK</w:t>
            </w:r>
          </w:p>
        </w:tc>
        <w:tc>
          <w:tcPr>
            <w:tcW w:w="3260" w:type="dxa"/>
            <w:tcBorders>
              <w:top w:val="nil"/>
              <w:left w:val="nil"/>
              <w:bottom w:val="nil"/>
              <w:right w:val="nil"/>
            </w:tcBorders>
            <w:noWrap/>
            <w:vAlign w:val="bottom"/>
            <w:hideMark/>
          </w:tcPr>
          <w:p w14:paraId="152BEA04"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Grand requin marteau</w:t>
            </w:r>
          </w:p>
        </w:tc>
        <w:tc>
          <w:tcPr>
            <w:tcW w:w="4394" w:type="dxa"/>
            <w:tcBorders>
              <w:top w:val="nil"/>
              <w:left w:val="nil"/>
              <w:bottom w:val="nil"/>
              <w:right w:val="nil"/>
            </w:tcBorders>
            <w:noWrap/>
            <w:vAlign w:val="bottom"/>
            <w:hideMark/>
          </w:tcPr>
          <w:p w14:paraId="50BD4749" w14:textId="77777777" w:rsidR="00C7097B" w:rsidRPr="00BE7F72" w:rsidRDefault="00C7097B" w:rsidP="00C7097B">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BE7F72">
              <w:rPr>
                <w:rFonts w:ascii="Cambria" w:eastAsia="Times New Roman" w:hAnsi="Cambria" w:cs="Calibri"/>
                <w:i/>
                <w:iCs/>
                <w:kern w:val="0"/>
                <w:sz w:val="20"/>
                <w:szCs w:val="20"/>
                <w:lang w:eastAsia="fr-FR"/>
                <w14:ligatures w14:val="none"/>
              </w:rPr>
              <w:t>Sphyrna mokarran</w:t>
            </w:r>
          </w:p>
        </w:tc>
      </w:tr>
      <w:tr w:rsidR="00C7097B" w:rsidRPr="00BE7F72" w14:paraId="5D9A26E2" w14:textId="77777777" w:rsidTr="00273E07">
        <w:trPr>
          <w:trHeight w:val="290"/>
        </w:trPr>
        <w:tc>
          <w:tcPr>
            <w:tcW w:w="1418" w:type="dxa"/>
            <w:tcBorders>
              <w:top w:val="nil"/>
              <w:left w:val="nil"/>
              <w:bottom w:val="nil"/>
              <w:right w:val="nil"/>
            </w:tcBorders>
            <w:vAlign w:val="bottom"/>
          </w:tcPr>
          <w:p w14:paraId="17410AE5"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SPL</w:t>
            </w:r>
          </w:p>
        </w:tc>
        <w:tc>
          <w:tcPr>
            <w:tcW w:w="3260" w:type="dxa"/>
            <w:tcBorders>
              <w:top w:val="nil"/>
              <w:left w:val="nil"/>
              <w:bottom w:val="nil"/>
              <w:right w:val="nil"/>
            </w:tcBorders>
            <w:noWrap/>
            <w:vAlign w:val="bottom"/>
            <w:hideMark/>
          </w:tcPr>
          <w:p w14:paraId="354BC191"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Requin-marteau halicorne</w:t>
            </w:r>
          </w:p>
        </w:tc>
        <w:tc>
          <w:tcPr>
            <w:tcW w:w="4394" w:type="dxa"/>
            <w:tcBorders>
              <w:top w:val="nil"/>
              <w:left w:val="nil"/>
              <w:bottom w:val="nil"/>
              <w:right w:val="nil"/>
            </w:tcBorders>
            <w:noWrap/>
            <w:vAlign w:val="bottom"/>
            <w:hideMark/>
          </w:tcPr>
          <w:p w14:paraId="364DB15E" w14:textId="77777777" w:rsidR="00C7097B" w:rsidRPr="00BE7F72" w:rsidRDefault="00C7097B" w:rsidP="00C7097B">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BE7F72">
              <w:rPr>
                <w:rFonts w:ascii="Cambria" w:eastAsia="Times New Roman" w:hAnsi="Cambria" w:cs="Calibri"/>
                <w:i/>
                <w:iCs/>
                <w:kern w:val="0"/>
                <w:sz w:val="20"/>
                <w:szCs w:val="20"/>
                <w:lang w:eastAsia="fr-FR"/>
                <w14:ligatures w14:val="none"/>
              </w:rPr>
              <w:t>Sphyrna lewini</w:t>
            </w:r>
          </w:p>
        </w:tc>
      </w:tr>
      <w:tr w:rsidR="00C7097B" w:rsidRPr="00BE7F72" w14:paraId="4C977623" w14:textId="77777777" w:rsidTr="00273E07">
        <w:trPr>
          <w:trHeight w:val="290"/>
        </w:trPr>
        <w:tc>
          <w:tcPr>
            <w:tcW w:w="1418" w:type="dxa"/>
            <w:tcBorders>
              <w:top w:val="nil"/>
              <w:left w:val="nil"/>
              <w:bottom w:val="nil"/>
              <w:right w:val="nil"/>
            </w:tcBorders>
            <w:vAlign w:val="bottom"/>
          </w:tcPr>
          <w:p w14:paraId="7DD28DBB"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SPZ</w:t>
            </w:r>
          </w:p>
        </w:tc>
        <w:tc>
          <w:tcPr>
            <w:tcW w:w="3260" w:type="dxa"/>
            <w:tcBorders>
              <w:top w:val="nil"/>
              <w:left w:val="nil"/>
              <w:bottom w:val="nil"/>
              <w:right w:val="nil"/>
            </w:tcBorders>
            <w:noWrap/>
            <w:vAlign w:val="bottom"/>
            <w:hideMark/>
          </w:tcPr>
          <w:p w14:paraId="119432C7"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Requin-marteau commun</w:t>
            </w:r>
          </w:p>
        </w:tc>
        <w:tc>
          <w:tcPr>
            <w:tcW w:w="4394" w:type="dxa"/>
            <w:tcBorders>
              <w:top w:val="nil"/>
              <w:left w:val="nil"/>
              <w:bottom w:val="nil"/>
              <w:right w:val="nil"/>
            </w:tcBorders>
            <w:noWrap/>
            <w:vAlign w:val="bottom"/>
            <w:hideMark/>
          </w:tcPr>
          <w:p w14:paraId="7D6CA8DF" w14:textId="77777777" w:rsidR="00C7097B" w:rsidRPr="00BE7F72" w:rsidRDefault="00C7097B" w:rsidP="00C7097B">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BE7F72">
              <w:rPr>
                <w:rFonts w:ascii="Cambria" w:eastAsia="Times New Roman" w:hAnsi="Cambria" w:cs="Calibri"/>
                <w:i/>
                <w:iCs/>
                <w:kern w:val="0"/>
                <w:sz w:val="20"/>
                <w:szCs w:val="20"/>
                <w:lang w:eastAsia="fr-FR"/>
                <w14:ligatures w14:val="none"/>
              </w:rPr>
              <w:t>Sphyrna zygaena</w:t>
            </w:r>
          </w:p>
        </w:tc>
      </w:tr>
      <w:tr w:rsidR="00C7097B" w:rsidRPr="00BE7F72" w14:paraId="4ACDEF65" w14:textId="77777777" w:rsidTr="00273E07">
        <w:trPr>
          <w:trHeight w:val="290"/>
        </w:trPr>
        <w:tc>
          <w:tcPr>
            <w:tcW w:w="1418" w:type="dxa"/>
            <w:tcBorders>
              <w:top w:val="nil"/>
              <w:left w:val="nil"/>
              <w:bottom w:val="nil"/>
              <w:right w:val="nil"/>
            </w:tcBorders>
            <w:vAlign w:val="bottom"/>
          </w:tcPr>
          <w:p w14:paraId="699BF1C2"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WSH</w:t>
            </w:r>
          </w:p>
        </w:tc>
        <w:tc>
          <w:tcPr>
            <w:tcW w:w="3260" w:type="dxa"/>
            <w:tcBorders>
              <w:top w:val="nil"/>
              <w:left w:val="nil"/>
              <w:bottom w:val="nil"/>
              <w:right w:val="nil"/>
            </w:tcBorders>
            <w:noWrap/>
            <w:vAlign w:val="bottom"/>
            <w:hideMark/>
          </w:tcPr>
          <w:p w14:paraId="1E967F89" w14:textId="77777777" w:rsidR="00C7097B" w:rsidRPr="00BE7F72" w:rsidRDefault="00C7097B" w:rsidP="00C7097B">
            <w:pPr>
              <w:widowControl w:val="0"/>
              <w:autoSpaceDE w:val="0"/>
              <w:autoSpaceDN w:val="0"/>
              <w:spacing w:after="0" w:line="240" w:lineRule="auto"/>
              <w:rPr>
                <w:rFonts w:ascii="Cambria" w:eastAsia="Times New Roman" w:hAnsi="Cambria" w:cs="Calibri"/>
                <w:kern w:val="0"/>
                <w:sz w:val="20"/>
                <w:szCs w:val="20"/>
                <w:lang w:eastAsia="fr-FR"/>
                <w14:ligatures w14:val="none"/>
              </w:rPr>
            </w:pPr>
            <w:r w:rsidRPr="00BE7F72">
              <w:rPr>
                <w:rFonts w:ascii="Cambria" w:eastAsia="Times New Roman" w:hAnsi="Cambria" w:cs="Calibri"/>
                <w:kern w:val="0"/>
                <w:sz w:val="20"/>
                <w:szCs w:val="20"/>
                <w:lang w:eastAsia="fr-FR"/>
                <w14:ligatures w14:val="none"/>
              </w:rPr>
              <w:t>Grand requin blanc</w:t>
            </w:r>
          </w:p>
        </w:tc>
        <w:tc>
          <w:tcPr>
            <w:tcW w:w="4394" w:type="dxa"/>
            <w:tcBorders>
              <w:top w:val="nil"/>
              <w:left w:val="nil"/>
              <w:bottom w:val="nil"/>
              <w:right w:val="nil"/>
            </w:tcBorders>
            <w:noWrap/>
            <w:vAlign w:val="bottom"/>
            <w:hideMark/>
          </w:tcPr>
          <w:p w14:paraId="0EA77F5E" w14:textId="77777777" w:rsidR="00C7097B" w:rsidRPr="00BE7F72" w:rsidRDefault="00C7097B" w:rsidP="00C7097B">
            <w:pPr>
              <w:widowControl w:val="0"/>
              <w:autoSpaceDE w:val="0"/>
              <w:autoSpaceDN w:val="0"/>
              <w:spacing w:after="0" w:line="240" w:lineRule="auto"/>
              <w:rPr>
                <w:rFonts w:ascii="Cambria" w:eastAsia="Times New Roman" w:hAnsi="Cambria" w:cs="Calibri"/>
                <w:i/>
                <w:iCs/>
                <w:kern w:val="0"/>
                <w:sz w:val="20"/>
                <w:szCs w:val="20"/>
                <w:lang w:eastAsia="fr-FR"/>
                <w14:ligatures w14:val="none"/>
              </w:rPr>
            </w:pPr>
            <w:r w:rsidRPr="00BE7F72">
              <w:rPr>
                <w:rFonts w:ascii="Cambria" w:eastAsia="Times New Roman" w:hAnsi="Cambria" w:cs="Calibri"/>
                <w:i/>
                <w:iCs/>
                <w:kern w:val="0"/>
                <w:sz w:val="20"/>
                <w:szCs w:val="20"/>
                <w:lang w:eastAsia="fr-FR"/>
                <w14:ligatures w14:val="none"/>
              </w:rPr>
              <w:t>Carcharodon carcharias</w:t>
            </w:r>
          </w:p>
        </w:tc>
      </w:tr>
    </w:tbl>
    <w:p w14:paraId="5965E303" w14:textId="77777777" w:rsidR="00C7097B" w:rsidRPr="00BE7F72" w:rsidRDefault="00C7097B" w:rsidP="00C7097B">
      <w:pPr>
        <w:widowControl w:val="0"/>
        <w:tabs>
          <w:tab w:val="left" w:pos="400"/>
        </w:tabs>
        <w:autoSpaceDE w:val="0"/>
        <w:autoSpaceDN w:val="0"/>
        <w:spacing w:after="0" w:line="240" w:lineRule="auto"/>
        <w:ind w:left="100" w:right="125"/>
        <w:rPr>
          <w:rFonts w:ascii="Cambria" w:eastAsia="Times New Roman" w:hAnsi="Cambria" w:cs="Times New Roman"/>
          <w:kern w:val="0"/>
          <w:sz w:val="20"/>
          <w:szCs w:val="20"/>
          <w:lang w:val="en-US"/>
          <w14:ligatures w14:val="none"/>
        </w:rPr>
      </w:pPr>
    </w:p>
    <w:p w14:paraId="055D9782" w14:textId="77777777" w:rsidR="003C4720" w:rsidRPr="00BE7F72" w:rsidRDefault="003C4720" w:rsidP="00B85397">
      <w:pPr>
        <w:spacing w:after="0" w:line="240" w:lineRule="auto"/>
        <w:rPr>
          <w:rFonts w:ascii="Cambria" w:hAnsi="Cambria"/>
          <w:sz w:val="20"/>
          <w:szCs w:val="20"/>
        </w:rPr>
      </w:pPr>
    </w:p>
    <w:p w14:paraId="14CBBF6D" w14:textId="77777777" w:rsidR="009E5851" w:rsidRPr="00BE7F72" w:rsidRDefault="009E5851">
      <w:pPr>
        <w:rPr>
          <w:rFonts w:ascii="Cambria" w:hAnsi="Cambria"/>
          <w:b/>
          <w:bCs/>
          <w:sz w:val="20"/>
          <w:szCs w:val="20"/>
        </w:rPr>
      </w:pPr>
      <w:r w:rsidRPr="00BE7F72">
        <w:rPr>
          <w:rFonts w:ascii="Cambria" w:hAnsi="Cambria"/>
          <w:b/>
          <w:bCs/>
          <w:sz w:val="20"/>
          <w:szCs w:val="20"/>
        </w:rPr>
        <w:br w:type="page"/>
      </w:r>
    </w:p>
    <w:p w14:paraId="7A76D494" w14:textId="05C2949B" w:rsidR="00DD5432" w:rsidRPr="00BE7F72" w:rsidRDefault="001C4C67" w:rsidP="009E5851">
      <w:pPr>
        <w:spacing w:after="0" w:line="240" w:lineRule="auto"/>
        <w:jc w:val="right"/>
        <w:rPr>
          <w:rFonts w:ascii="Cambria" w:hAnsi="Cambria"/>
          <w:sz w:val="20"/>
          <w:szCs w:val="20"/>
        </w:rPr>
      </w:pPr>
      <w:r w:rsidRPr="00BE7F72">
        <w:rPr>
          <w:rFonts w:ascii="Cambria" w:hAnsi="Cambria"/>
          <w:b/>
          <w:bCs/>
          <w:sz w:val="20"/>
          <w:szCs w:val="20"/>
        </w:rPr>
        <w:lastRenderedPageBreak/>
        <w:t xml:space="preserve">Appendice </w:t>
      </w:r>
      <w:r w:rsidR="009373D5" w:rsidRPr="00BE7F72">
        <w:rPr>
          <w:rFonts w:ascii="Cambria" w:hAnsi="Cambria"/>
          <w:b/>
          <w:bCs/>
          <w:sz w:val="20"/>
          <w:szCs w:val="20"/>
        </w:rPr>
        <w:t>7</w:t>
      </w:r>
    </w:p>
    <w:p w14:paraId="040AD0CB" w14:textId="77777777" w:rsidR="009E5851" w:rsidRPr="00BE7F72" w:rsidRDefault="009E5851" w:rsidP="00B85397">
      <w:pPr>
        <w:spacing w:after="0" w:line="240" w:lineRule="auto"/>
        <w:rPr>
          <w:rFonts w:ascii="Cambria" w:hAnsi="Cambria"/>
          <w:sz w:val="20"/>
          <w:szCs w:val="20"/>
        </w:rPr>
      </w:pPr>
    </w:p>
    <w:p w14:paraId="316EFBEC" w14:textId="7B10EFE6" w:rsidR="00F35D7E" w:rsidRPr="00BE7F72" w:rsidRDefault="003C4720" w:rsidP="00F35D7E">
      <w:pPr>
        <w:spacing w:after="0" w:line="240" w:lineRule="auto"/>
        <w:jc w:val="center"/>
        <w:rPr>
          <w:rFonts w:ascii="Cambria" w:hAnsi="Cambria"/>
          <w:sz w:val="20"/>
          <w:szCs w:val="20"/>
        </w:rPr>
      </w:pPr>
      <w:r w:rsidRPr="00BE7F72">
        <w:rPr>
          <w:rFonts w:ascii="Cambria" w:hAnsi="Cambria"/>
          <w:b/>
          <w:bCs/>
          <w:sz w:val="20"/>
          <w:szCs w:val="20"/>
        </w:rPr>
        <w:t>Document de discussion sur les exigences de l’AIS</w:t>
      </w:r>
      <w:r w:rsidR="00F35D7E" w:rsidRPr="00BE7F72">
        <w:rPr>
          <w:rFonts w:ascii="Cambria" w:hAnsi="Cambria"/>
          <w:b/>
          <w:bCs/>
          <w:sz w:val="20"/>
          <w:szCs w:val="20"/>
        </w:rPr>
        <w:t xml:space="preserve"> </w:t>
      </w:r>
    </w:p>
    <w:p w14:paraId="592232E2" w14:textId="77777777" w:rsidR="009270C6" w:rsidRPr="00BE7F72" w:rsidRDefault="009270C6" w:rsidP="00433CD0">
      <w:pPr>
        <w:spacing w:after="0" w:line="240" w:lineRule="auto"/>
        <w:jc w:val="center"/>
        <w:rPr>
          <w:rFonts w:ascii="Cambria" w:eastAsia="Calibri" w:hAnsi="Cambria" w:cs="Times New Roman"/>
          <w:i/>
          <w:sz w:val="20"/>
          <w:szCs w:val="20"/>
        </w:rPr>
      </w:pPr>
    </w:p>
    <w:p w14:paraId="65990868" w14:textId="43601C15" w:rsidR="00433CD0" w:rsidRPr="00BE7F72" w:rsidRDefault="00433CD0" w:rsidP="00433CD0">
      <w:pPr>
        <w:spacing w:after="0" w:line="240" w:lineRule="auto"/>
        <w:jc w:val="center"/>
        <w:rPr>
          <w:rFonts w:ascii="Cambria" w:eastAsia="Times New Roman" w:hAnsi="Cambria" w:cs="Times New Roman"/>
          <w:i/>
          <w:iCs/>
          <w:sz w:val="20"/>
          <w:szCs w:val="20"/>
        </w:rPr>
      </w:pPr>
      <w:r w:rsidRPr="00BE7F72">
        <w:rPr>
          <w:rFonts w:ascii="Cambria" w:eastAsia="Calibri" w:hAnsi="Cambria" w:cs="Times New Roman"/>
          <w:i/>
          <w:sz w:val="20"/>
          <w:szCs w:val="20"/>
        </w:rPr>
        <w:t>(Document présenté par l’Union européenne)</w:t>
      </w:r>
    </w:p>
    <w:p w14:paraId="3AE47D89" w14:textId="77777777" w:rsidR="00433CD0" w:rsidRPr="00BE7F72" w:rsidRDefault="00433CD0" w:rsidP="00433CD0">
      <w:pPr>
        <w:spacing w:after="0" w:line="240" w:lineRule="auto"/>
        <w:jc w:val="center"/>
        <w:rPr>
          <w:rFonts w:ascii="Cambria" w:eastAsia="Times New Roman" w:hAnsi="Cambria" w:cs="Times New Roman"/>
          <w:i/>
          <w:iCs/>
          <w:sz w:val="20"/>
          <w:szCs w:val="20"/>
        </w:rPr>
      </w:pPr>
    </w:p>
    <w:p w14:paraId="6AB0BEFE" w14:textId="77777777" w:rsidR="00433CD0" w:rsidRPr="00BE7F72" w:rsidRDefault="00433CD0" w:rsidP="00433CD0">
      <w:pPr>
        <w:spacing w:after="0" w:line="240" w:lineRule="auto"/>
        <w:jc w:val="center"/>
        <w:rPr>
          <w:rFonts w:ascii="Cambria" w:eastAsia="Times New Roman" w:hAnsi="Cambria" w:cs="Times New Roman"/>
          <w:b/>
          <w:bCs/>
          <w:sz w:val="20"/>
          <w:szCs w:val="20"/>
        </w:rPr>
      </w:pPr>
    </w:p>
    <w:p w14:paraId="199C0864" w14:textId="77777777" w:rsidR="00433CD0" w:rsidRPr="00BE7F72" w:rsidRDefault="00433CD0" w:rsidP="00433CD0">
      <w:pPr>
        <w:numPr>
          <w:ilvl w:val="0"/>
          <w:numId w:val="62"/>
        </w:numPr>
        <w:spacing w:after="0" w:line="240" w:lineRule="auto"/>
        <w:ind w:left="426" w:hanging="426"/>
        <w:contextualSpacing/>
        <w:jc w:val="both"/>
        <w:rPr>
          <w:rFonts w:ascii="Cambria" w:eastAsia="Times New Roman" w:hAnsi="Cambria" w:cs="Times New Roman"/>
          <w:sz w:val="20"/>
          <w:szCs w:val="20"/>
        </w:rPr>
      </w:pPr>
      <w:r w:rsidRPr="00BE7F72">
        <w:rPr>
          <w:rFonts w:ascii="Cambria" w:eastAsia="Calibri" w:hAnsi="Cambria" w:cs="Times New Roman"/>
          <w:b/>
          <w:sz w:val="20"/>
          <w:szCs w:val="20"/>
        </w:rPr>
        <w:t>Qu’est-ce que l’AIS ?</w:t>
      </w:r>
    </w:p>
    <w:p w14:paraId="11FAB04F" w14:textId="77777777" w:rsidR="00433CD0" w:rsidRPr="00BE7F72" w:rsidRDefault="00433CD0" w:rsidP="00433CD0">
      <w:pPr>
        <w:spacing w:after="0" w:line="240" w:lineRule="auto"/>
        <w:jc w:val="both"/>
        <w:rPr>
          <w:rFonts w:ascii="Cambria" w:eastAsia="Times New Roman" w:hAnsi="Cambria" w:cs="Times New Roman"/>
          <w:sz w:val="20"/>
          <w:szCs w:val="20"/>
          <w:lang w:val="en-IE"/>
        </w:rPr>
      </w:pPr>
    </w:p>
    <w:p w14:paraId="594A8138" w14:textId="77777777" w:rsidR="00433CD0" w:rsidRPr="00BE7F72" w:rsidRDefault="00433CD0" w:rsidP="00433CD0">
      <w:pPr>
        <w:spacing w:after="0" w:line="240" w:lineRule="auto"/>
        <w:jc w:val="both"/>
        <w:rPr>
          <w:rFonts w:ascii="Cambria" w:eastAsia="Times New Roman" w:hAnsi="Cambria" w:cs="Times New Roman"/>
          <w:sz w:val="20"/>
          <w:szCs w:val="20"/>
        </w:rPr>
      </w:pPr>
      <w:r w:rsidRPr="00BE7F72">
        <w:rPr>
          <w:rFonts w:ascii="Cambria" w:eastAsia="Calibri" w:hAnsi="Cambria" w:cs="Times New Roman"/>
          <w:sz w:val="20"/>
          <w:szCs w:val="20"/>
        </w:rPr>
        <w:t>Le système d'identification automatique (AIS) est un système de suivi automatisé initialement conçu pour améliorer le radar maritime en contribuant à prévenir les collisions entre navires en mer. Les navires équipés d'émetteurs-récepteurs AIS émettent des signaux à courte portée afin d'indiquer leur position aux navires à proximité. Ces signaux peuvent également être captés par des récepteurs terrestres, ce qui permet aux organismes de sécurité maritime et aux autorités portuaires de suivre les mouvements des navires en temps réel.</w:t>
      </w:r>
    </w:p>
    <w:p w14:paraId="1A4C15DE" w14:textId="77777777" w:rsidR="00433CD0" w:rsidRPr="00BE7F72" w:rsidRDefault="00433CD0" w:rsidP="00433CD0">
      <w:pPr>
        <w:spacing w:after="0" w:line="240" w:lineRule="auto"/>
        <w:jc w:val="both"/>
        <w:rPr>
          <w:rFonts w:ascii="Cambria" w:eastAsia="Times New Roman" w:hAnsi="Cambria" w:cs="Times New Roman"/>
          <w:sz w:val="20"/>
          <w:szCs w:val="20"/>
        </w:rPr>
      </w:pPr>
    </w:p>
    <w:p w14:paraId="73EF94ED" w14:textId="77777777" w:rsidR="00433CD0" w:rsidRPr="00BE7F72" w:rsidRDefault="00433CD0" w:rsidP="00433CD0">
      <w:pPr>
        <w:spacing w:after="0" w:line="240" w:lineRule="auto"/>
        <w:jc w:val="both"/>
        <w:rPr>
          <w:rFonts w:ascii="Cambria" w:eastAsia="Times New Roman" w:hAnsi="Cambria" w:cs="Times New Roman"/>
          <w:sz w:val="20"/>
          <w:szCs w:val="20"/>
        </w:rPr>
      </w:pPr>
      <w:r w:rsidRPr="00BE7F72">
        <w:rPr>
          <w:rFonts w:ascii="Cambria" w:eastAsia="Calibri" w:hAnsi="Cambria" w:cs="Times New Roman"/>
          <w:sz w:val="20"/>
          <w:szCs w:val="20"/>
        </w:rPr>
        <w:t>La principale différence entre l'AIS et les systèmes de surveillance des navires (VMS) réside dans leur accessibilité et le partage des données. L'AIS fonctionne comme un système « ouvert », ce qui signifie que ses données sont largement accessibles à divers utilisateurs finaux, notamment d'autres navires, des organisations maritimes et même le grand public. En revanche, le VMS est un système « fermé », dans lequel les données transmises sont cryptées et généralement réservées aux autorités publiques, telles que les services chargés de faire respecter la réglementation de la pêche ou les garde-côtes.</w:t>
      </w:r>
    </w:p>
    <w:p w14:paraId="4931398A" w14:textId="77777777" w:rsidR="00433CD0" w:rsidRPr="00BE7F72" w:rsidRDefault="00433CD0" w:rsidP="00433CD0">
      <w:pPr>
        <w:spacing w:after="0" w:line="240" w:lineRule="auto"/>
        <w:rPr>
          <w:rFonts w:ascii="Cambria" w:eastAsia="Times New Roman" w:hAnsi="Cambria" w:cs="Times New Roman"/>
          <w:sz w:val="20"/>
          <w:szCs w:val="20"/>
        </w:rPr>
      </w:pPr>
    </w:p>
    <w:p w14:paraId="00793D47" w14:textId="77777777" w:rsidR="00433CD0" w:rsidRPr="00BE7F72" w:rsidRDefault="00433CD0" w:rsidP="00433CD0">
      <w:pPr>
        <w:spacing w:after="0" w:line="240" w:lineRule="auto"/>
        <w:rPr>
          <w:rFonts w:ascii="Cambria" w:eastAsia="Times New Roman" w:hAnsi="Cambria" w:cs="Times New Roman"/>
          <w:sz w:val="20"/>
          <w:szCs w:val="20"/>
        </w:rPr>
      </w:pPr>
    </w:p>
    <w:p w14:paraId="46306D9D" w14:textId="77777777" w:rsidR="00433CD0" w:rsidRPr="00BE7F72" w:rsidRDefault="00433CD0" w:rsidP="00433CD0">
      <w:pPr>
        <w:numPr>
          <w:ilvl w:val="0"/>
          <w:numId w:val="62"/>
        </w:numPr>
        <w:spacing w:after="0" w:line="240" w:lineRule="auto"/>
        <w:ind w:left="426" w:hanging="426"/>
        <w:contextualSpacing/>
        <w:jc w:val="both"/>
        <w:rPr>
          <w:rFonts w:ascii="Cambria" w:eastAsia="Times New Roman" w:hAnsi="Cambria" w:cs="Times New Roman"/>
          <w:b/>
          <w:bCs/>
          <w:sz w:val="20"/>
          <w:szCs w:val="20"/>
        </w:rPr>
      </w:pPr>
      <w:r w:rsidRPr="00BE7F72">
        <w:rPr>
          <w:rFonts w:ascii="Cambria" w:eastAsia="Calibri" w:hAnsi="Cambria" w:cs="Times New Roman"/>
          <w:b/>
          <w:sz w:val="20"/>
          <w:szCs w:val="20"/>
        </w:rPr>
        <w:t>L'intérêt de l'installation du système AIS sur les navires de pêche</w:t>
      </w:r>
    </w:p>
    <w:p w14:paraId="4AE9E8F1" w14:textId="77777777" w:rsidR="00433CD0" w:rsidRPr="00BE7F72" w:rsidRDefault="00433CD0" w:rsidP="00433CD0">
      <w:pPr>
        <w:spacing w:after="0" w:line="240" w:lineRule="auto"/>
        <w:jc w:val="both"/>
        <w:rPr>
          <w:rFonts w:ascii="Cambria" w:eastAsia="Times New Roman" w:hAnsi="Cambria" w:cs="Times New Roman"/>
          <w:sz w:val="20"/>
          <w:szCs w:val="20"/>
        </w:rPr>
      </w:pPr>
    </w:p>
    <w:p w14:paraId="0A9A40BE" w14:textId="77777777" w:rsidR="00433CD0" w:rsidRPr="00BE7F72" w:rsidRDefault="00433CD0" w:rsidP="00433CD0">
      <w:pPr>
        <w:spacing w:after="0" w:line="240" w:lineRule="auto"/>
        <w:jc w:val="both"/>
        <w:rPr>
          <w:rFonts w:ascii="Cambria" w:eastAsia="Times New Roman" w:hAnsi="Cambria" w:cs="Times New Roman"/>
          <w:sz w:val="20"/>
          <w:szCs w:val="20"/>
        </w:rPr>
      </w:pPr>
      <w:r w:rsidRPr="00BE7F72">
        <w:rPr>
          <w:rFonts w:ascii="Cambria" w:eastAsia="Calibri" w:hAnsi="Cambria" w:cs="Times New Roman"/>
          <w:sz w:val="20"/>
          <w:szCs w:val="20"/>
        </w:rPr>
        <w:t xml:space="preserve">Si l'AIS a été initialement mis en place pour renforcer la sécurité en mer, il existe de nombreuses applications utiles de l’AIS dans le domaine de la gestion des pêcheries. </w:t>
      </w:r>
    </w:p>
    <w:p w14:paraId="5AB26EAC" w14:textId="77777777" w:rsidR="00433CD0" w:rsidRPr="00BE7F72" w:rsidRDefault="00433CD0" w:rsidP="00433CD0">
      <w:pPr>
        <w:spacing w:after="0" w:line="240" w:lineRule="auto"/>
        <w:jc w:val="both"/>
        <w:rPr>
          <w:rFonts w:ascii="Cambria" w:eastAsia="Times New Roman" w:hAnsi="Cambria" w:cs="Times New Roman"/>
          <w:sz w:val="20"/>
          <w:szCs w:val="20"/>
        </w:rPr>
      </w:pPr>
    </w:p>
    <w:p w14:paraId="0A4C986D" w14:textId="77777777" w:rsidR="00433CD0" w:rsidRPr="00BE7F72" w:rsidRDefault="00433CD0" w:rsidP="00433CD0">
      <w:pPr>
        <w:spacing w:after="0" w:line="240" w:lineRule="auto"/>
        <w:jc w:val="both"/>
        <w:rPr>
          <w:rFonts w:ascii="Cambria" w:eastAsia="Times New Roman" w:hAnsi="Cambria" w:cs="Times New Roman"/>
          <w:sz w:val="20"/>
          <w:szCs w:val="20"/>
        </w:rPr>
      </w:pPr>
      <w:r w:rsidRPr="00BE7F72">
        <w:rPr>
          <w:rFonts w:ascii="Cambria" w:eastAsia="Calibri" w:hAnsi="Cambria" w:cs="Times New Roman"/>
          <w:sz w:val="20"/>
          <w:szCs w:val="20"/>
        </w:rPr>
        <w:t xml:space="preserve">En permettant de suivre la position des navires, les données de l’AIS fournissent des informations essentielles sur les modes de pêche, l’application et la gestion des ressources. </w:t>
      </w:r>
    </w:p>
    <w:p w14:paraId="37803C34" w14:textId="77777777" w:rsidR="00433CD0" w:rsidRPr="00BE7F72" w:rsidRDefault="00433CD0" w:rsidP="00433CD0">
      <w:pPr>
        <w:spacing w:after="0" w:line="240" w:lineRule="auto"/>
        <w:jc w:val="both"/>
        <w:rPr>
          <w:rFonts w:ascii="Cambria" w:eastAsia="Times New Roman" w:hAnsi="Cambria" w:cs="Times New Roman"/>
          <w:sz w:val="20"/>
          <w:szCs w:val="20"/>
        </w:rPr>
      </w:pPr>
    </w:p>
    <w:p w14:paraId="4D926FFB" w14:textId="77777777" w:rsidR="00433CD0" w:rsidRPr="00BE7F72" w:rsidRDefault="00433CD0" w:rsidP="00433CD0">
      <w:pPr>
        <w:spacing w:after="0" w:line="240" w:lineRule="auto"/>
        <w:jc w:val="both"/>
        <w:rPr>
          <w:rFonts w:ascii="Cambria" w:eastAsia="Times New Roman" w:hAnsi="Cambria" w:cs="Times New Roman"/>
          <w:sz w:val="20"/>
          <w:szCs w:val="20"/>
        </w:rPr>
      </w:pPr>
      <w:r w:rsidRPr="00BE7F72">
        <w:rPr>
          <w:rFonts w:ascii="Cambria" w:eastAsia="Calibri" w:hAnsi="Cambria" w:cs="Times New Roman"/>
          <w:sz w:val="20"/>
          <w:szCs w:val="20"/>
        </w:rPr>
        <w:t>Parmi ses applications, on peut citer :</w:t>
      </w:r>
    </w:p>
    <w:p w14:paraId="05DEC8E7" w14:textId="77777777" w:rsidR="00433CD0" w:rsidRPr="00BE7F72" w:rsidRDefault="00433CD0" w:rsidP="00433CD0">
      <w:pPr>
        <w:spacing w:after="0" w:line="240" w:lineRule="auto"/>
        <w:jc w:val="both"/>
        <w:rPr>
          <w:rFonts w:ascii="Cambria" w:eastAsia="Times New Roman" w:hAnsi="Cambria" w:cs="Times New Roman"/>
          <w:sz w:val="20"/>
          <w:szCs w:val="20"/>
        </w:rPr>
      </w:pPr>
    </w:p>
    <w:p w14:paraId="4ECDFBCA" w14:textId="77777777" w:rsidR="00433CD0" w:rsidRPr="00BE7F72" w:rsidRDefault="00433CD0" w:rsidP="00433CD0">
      <w:pPr>
        <w:numPr>
          <w:ilvl w:val="0"/>
          <w:numId w:val="63"/>
        </w:numPr>
        <w:spacing w:after="0" w:line="240" w:lineRule="auto"/>
        <w:ind w:left="851" w:hanging="425"/>
        <w:contextualSpacing/>
        <w:jc w:val="both"/>
        <w:rPr>
          <w:rFonts w:ascii="Cambria" w:eastAsia="Times New Roman" w:hAnsi="Cambria" w:cs="Times New Roman"/>
          <w:sz w:val="20"/>
          <w:szCs w:val="20"/>
        </w:rPr>
      </w:pPr>
      <w:r w:rsidRPr="00BE7F72">
        <w:rPr>
          <w:rFonts w:ascii="Cambria" w:eastAsia="Calibri" w:hAnsi="Cambria" w:cs="Times New Roman"/>
          <w:sz w:val="20"/>
          <w:szCs w:val="20"/>
        </w:rPr>
        <w:t>Surveillance des navires et analyse de l'effort de pêche</w:t>
      </w:r>
    </w:p>
    <w:p w14:paraId="4F416539" w14:textId="77777777" w:rsidR="00433CD0" w:rsidRPr="00BE7F72" w:rsidRDefault="00433CD0" w:rsidP="00433CD0">
      <w:pPr>
        <w:spacing w:after="0" w:line="240" w:lineRule="auto"/>
        <w:ind w:left="720"/>
        <w:contextualSpacing/>
        <w:jc w:val="both"/>
        <w:rPr>
          <w:rFonts w:ascii="Cambria" w:eastAsia="Times New Roman" w:hAnsi="Cambria" w:cs="Times New Roman"/>
          <w:sz w:val="20"/>
          <w:szCs w:val="20"/>
        </w:rPr>
      </w:pPr>
    </w:p>
    <w:p w14:paraId="1AD52AAE" w14:textId="77777777" w:rsidR="00433CD0" w:rsidRPr="00BE7F72" w:rsidRDefault="00433CD0" w:rsidP="00433CD0">
      <w:pPr>
        <w:spacing w:after="0" w:line="240" w:lineRule="auto"/>
        <w:jc w:val="both"/>
        <w:rPr>
          <w:rFonts w:ascii="Cambria" w:eastAsia="Times New Roman" w:hAnsi="Cambria" w:cs="Times New Roman"/>
          <w:sz w:val="20"/>
          <w:szCs w:val="20"/>
        </w:rPr>
      </w:pPr>
      <w:r w:rsidRPr="00BE7F72">
        <w:rPr>
          <w:rFonts w:ascii="Cambria" w:eastAsia="Calibri" w:hAnsi="Cambria" w:cs="Times New Roman"/>
          <w:sz w:val="20"/>
          <w:szCs w:val="20"/>
        </w:rPr>
        <w:t>Le système AIS permet de suivre les navires de pêche en temps quasi réel, ce qui permet aux autorités de surveiller leurs activités et de déterminer leur position en cas de défaillance du système VMS.</w:t>
      </w:r>
    </w:p>
    <w:p w14:paraId="7ED3090F" w14:textId="77777777" w:rsidR="00433CD0" w:rsidRPr="00BE7F72" w:rsidRDefault="00433CD0" w:rsidP="00433CD0">
      <w:pPr>
        <w:spacing w:after="0" w:line="240" w:lineRule="auto"/>
        <w:jc w:val="both"/>
        <w:rPr>
          <w:rFonts w:ascii="Cambria" w:eastAsia="Times New Roman" w:hAnsi="Cambria" w:cs="Times New Roman"/>
          <w:sz w:val="20"/>
          <w:szCs w:val="20"/>
        </w:rPr>
      </w:pPr>
    </w:p>
    <w:p w14:paraId="010F78F8" w14:textId="77777777" w:rsidR="00433CD0" w:rsidRPr="00BE7F72" w:rsidRDefault="00433CD0" w:rsidP="00433CD0">
      <w:pPr>
        <w:spacing w:after="0" w:line="240" w:lineRule="auto"/>
        <w:jc w:val="both"/>
        <w:rPr>
          <w:rFonts w:ascii="Cambria" w:eastAsia="Times New Roman" w:hAnsi="Cambria" w:cs="Times New Roman"/>
          <w:sz w:val="20"/>
          <w:szCs w:val="20"/>
        </w:rPr>
      </w:pPr>
      <w:r w:rsidRPr="00BE7F72">
        <w:rPr>
          <w:rFonts w:ascii="Cambria" w:eastAsia="Calibri" w:hAnsi="Cambria" w:cs="Times New Roman"/>
          <w:sz w:val="20"/>
          <w:szCs w:val="20"/>
        </w:rPr>
        <w:t>Il permet également de suivre les mouvements des navires afin de déterminer où, quand et pendant combien de temps les activités de pêche ont lieu : vérifier l’application des restrictions spatiales (par exemple, les zones protégées, les limites de profondeur) et des réglementations temporelles (par exemple, les fermetures saisonnières), et recouper ces informations avec les données de position fournies par le système VMS.</w:t>
      </w:r>
    </w:p>
    <w:p w14:paraId="49A06097" w14:textId="77777777" w:rsidR="00433CD0" w:rsidRPr="00BE7F72" w:rsidRDefault="00433CD0" w:rsidP="00433CD0">
      <w:pPr>
        <w:spacing w:after="0" w:line="240" w:lineRule="auto"/>
        <w:jc w:val="both"/>
        <w:rPr>
          <w:rFonts w:ascii="Cambria" w:eastAsia="Times New Roman" w:hAnsi="Cambria" w:cs="Times New Roman"/>
          <w:sz w:val="20"/>
          <w:szCs w:val="20"/>
        </w:rPr>
      </w:pPr>
    </w:p>
    <w:p w14:paraId="28A657ED" w14:textId="77777777" w:rsidR="00433CD0" w:rsidRPr="00BE7F72" w:rsidRDefault="00433CD0" w:rsidP="00433CD0">
      <w:pPr>
        <w:numPr>
          <w:ilvl w:val="0"/>
          <w:numId w:val="63"/>
        </w:numPr>
        <w:spacing w:after="0" w:line="240" w:lineRule="auto"/>
        <w:ind w:left="851" w:hanging="425"/>
        <w:contextualSpacing/>
        <w:jc w:val="both"/>
        <w:rPr>
          <w:rFonts w:ascii="Cambria" w:eastAsia="Times New Roman" w:hAnsi="Cambria" w:cs="Times New Roman"/>
          <w:sz w:val="20"/>
          <w:szCs w:val="20"/>
        </w:rPr>
      </w:pPr>
      <w:r w:rsidRPr="00BE7F72">
        <w:rPr>
          <w:rFonts w:ascii="Cambria" w:eastAsia="Calibri" w:hAnsi="Cambria" w:cs="Times New Roman"/>
          <w:sz w:val="20"/>
          <w:szCs w:val="20"/>
        </w:rPr>
        <w:t>Lutte conte la pêche illicite, non déclarée, et non réglementée (IUU)</w:t>
      </w:r>
    </w:p>
    <w:p w14:paraId="1087E097" w14:textId="77777777" w:rsidR="00433CD0" w:rsidRPr="00BE7F72" w:rsidRDefault="00433CD0" w:rsidP="00433CD0">
      <w:pPr>
        <w:spacing w:after="0" w:line="240" w:lineRule="auto"/>
        <w:ind w:left="720"/>
        <w:contextualSpacing/>
        <w:jc w:val="both"/>
        <w:rPr>
          <w:rFonts w:ascii="Cambria" w:eastAsia="Times New Roman" w:hAnsi="Cambria" w:cs="Times New Roman"/>
          <w:sz w:val="20"/>
          <w:szCs w:val="20"/>
        </w:rPr>
      </w:pPr>
    </w:p>
    <w:p w14:paraId="47BFAAE4" w14:textId="77777777" w:rsidR="00433CD0" w:rsidRPr="00BE7F72" w:rsidRDefault="00433CD0" w:rsidP="00433CD0">
      <w:pPr>
        <w:spacing w:after="0" w:line="240" w:lineRule="auto"/>
        <w:jc w:val="both"/>
        <w:rPr>
          <w:rFonts w:ascii="Cambria" w:eastAsia="Times New Roman" w:hAnsi="Cambria" w:cs="Times New Roman"/>
          <w:sz w:val="20"/>
          <w:szCs w:val="20"/>
        </w:rPr>
      </w:pPr>
      <w:r w:rsidRPr="00BE7F72">
        <w:rPr>
          <w:rFonts w:ascii="Cambria" w:eastAsia="Calibri" w:hAnsi="Cambria" w:cs="Times New Roman"/>
          <w:sz w:val="20"/>
          <w:szCs w:val="20"/>
        </w:rPr>
        <w:t>Le système AIS permet de détecter les comportements suspects des navires liés à la pêche IUU, tels que les transbordements non autorisés, les schémas de déplacement inhabituels ou les activités de pêche non conformes aux autorisations accordées aux navires.</w:t>
      </w:r>
    </w:p>
    <w:p w14:paraId="1F0BC2D9" w14:textId="77777777" w:rsidR="00433CD0" w:rsidRPr="00BE7F72" w:rsidRDefault="00433CD0" w:rsidP="00433CD0">
      <w:pPr>
        <w:spacing w:after="0" w:line="240" w:lineRule="auto"/>
        <w:jc w:val="both"/>
        <w:rPr>
          <w:rFonts w:ascii="Cambria" w:eastAsia="Times New Roman" w:hAnsi="Cambria" w:cs="Times New Roman"/>
          <w:sz w:val="20"/>
          <w:szCs w:val="20"/>
        </w:rPr>
      </w:pPr>
    </w:p>
    <w:p w14:paraId="213EC664" w14:textId="77777777" w:rsidR="00433CD0" w:rsidRPr="00BE7F72" w:rsidRDefault="00433CD0" w:rsidP="00433CD0">
      <w:pPr>
        <w:spacing w:after="0" w:line="240" w:lineRule="auto"/>
        <w:jc w:val="both"/>
        <w:rPr>
          <w:rFonts w:ascii="Cambria" w:eastAsia="Times New Roman" w:hAnsi="Cambria" w:cs="Times New Roman"/>
          <w:sz w:val="20"/>
          <w:szCs w:val="20"/>
        </w:rPr>
      </w:pPr>
      <w:r w:rsidRPr="00BE7F72">
        <w:rPr>
          <w:rFonts w:ascii="Cambria" w:eastAsia="Calibri" w:hAnsi="Cambria" w:cs="Times New Roman"/>
          <w:sz w:val="20"/>
          <w:szCs w:val="20"/>
        </w:rPr>
        <w:t>Ces données permettent de mener des actions de contrôle ciblées, notamment en matière de planification des patrouilles pour les inspections des pêcheries.</w:t>
      </w:r>
    </w:p>
    <w:p w14:paraId="004DAFB7" w14:textId="77777777" w:rsidR="00433CD0" w:rsidRPr="00BE7F72" w:rsidRDefault="00433CD0" w:rsidP="00433CD0">
      <w:pPr>
        <w:spacing w:after="0" w:line="240" w:lineRule="auto"/>
        <w:jc w:val="both"/>
        <w:rPr>
          <w:rFonts w:ascii="Cambria" w:eastAsia="Times New Roman" w:hAnsi="Cambria" w:cs="Times New Roman"/>
          <w:sz w:val="20"/>
          <w:szCs w:val="20"/>
        </w:rPr>
      </w:pPr>
    </w:p>
    <w:p w14:paraId="3F5ABA99" w14:textId="77777777" w:rsidR="00433CD0" w:rsidRPr="00BE7F72" w:rsidRDefault="00433CD0" w:rsidP="00433CD0">
      <w:pPr>
        <w:numPr>
          <w:ilvl w:val="0"/>
          <w:numId w:val="63"/>
        </w:numPr>
        <w:spacing w:after="0" w:line="240" w:lineRule="auto"/>
        <w:ind w:left="851" w:hanging="425"/>
        <w:contextualSpacing/>
        <w:jc w:val="both"/>
        <w:rPr>
          <w:rFonts w:ascii="Cambria" w:eastAsia="Times New Roman" w:hAnsi="Cambria" w:cs="Times New Roman"/>
          <w:sz w:val="20"/>
          <w:szCs w:val="20"/>
        </w:rPr>
      </w:pPr>
      <w:r w:rsidRPr="00BE7F72">
        <w:rPr>
          <w:rFonts w:ascii="Cambria" w:eastAsia="Calibri" w:hAnsi="Cambria" w:cs="Times New Roman"/>
          <w:sz w:val="20"/>
          <w:szCs w:val="20"/>
        </w:rPr>
        <w:t>Recherche halieutique et conservation marine</w:t>
      </w:r>
    </w:p>
    <w:p w14:paraId="16B5657D" w14:textId="77777777" w:rsidR="00433CD0" w:rsidRPr="00BE7F72" w:rsidRDefault="00433CD0" w:rsidP="00433CD0">
      <w:pPr>
        <w:spacing w:after="0" w:line="240" w:lineRule="auto"/>
        <w:ind w:left="720"/>
        <w:contextualSpacing/>
        <w:jc w:val="both"/>
        <w:rPr>
          <w:rFonts w:ascii="Cambria" w:eastAsia="Times New Roman" w:hAnsi="Cambria" w:cs="Times New Roman"/>
          <w:sz w:val="20"/>
          <w:szCs w:val="20"/>
          <w:lang w:val="en-IE"/>
        </w:rPr>
      </w:pPr>
    </w:p>
    <w:p w14:paraId="48032F79" w14:textId="77777777" w:rsidR="00433CD0" w:rsidRPr="00BE7F72" w:rsidRDefault="00433CD0" w:rsidP="00433CD0">
      <w:pPr>
        <w:spacing w:after="0" w:line="240" w:lineRule="auto"/>
        <w:jc w:val="both"/>
        <w:rPr>
          <w:rFonts w:ascii="Cambria" w:eastAsia="Times New Roman" w:hAnsi="Cambria" w:cs="Times New Roman"/>
          <w:sz w:val="20"/>
          <w:szCs w:val="20"/>
        </w:rPr>
      </w:pPr>
      <w:r w:rsidRPr="00BE7F72">
        <w:rPr>
          <w:rFonts w:ascii="Cambria" w:eastAsia="Calibri" w:hAnsi="Cambria" w:cs="Times New Roman"/>
          <w:sz w:val="20"/>
          <w:szCs w:val="20"/>
        </w:rPr>
        <w:t>Les données de l’AIS peuvent également contribuer à la recherche scientifique et à la gestion durable des pêcheries en permettant de cartographier les zones de pêche à forte densité et d'analyser les tendances spatio-temporelles de l'effort de pêche.</w:t>
      </w:r>
    </w:p>
    <w:p w14:paraId="3D40FE3D" w14:textId="77777777" w:rsidR="00433CD0" w:rsidRPr="00BE7F72" w:rsidRDefault="00433CD0" w:rsidP="00433CD0">
      <w:pPr>
        <w:spacing w:after="0" w:line="240" w:lineRule="auto"/>
        <w:jc w:val="both"/>
        <w:rPr>
          <w:rFonts w:ascii="Cambria" w:eastAsia="Times New Roman" w:hAnsi="Cambria" w:cs="Times New Roman"/>
          <w:sz w:val="20"/>
          <w:szCs w:val="20"/>
        </w:rPr>
      </w:pPr>
    </w:p>
    <w:p w14:paraId="0ED2EC54" w14:textId="77777777" w:rsidR="002F0711" w:rsidRPr="00BE7F72" w:rsidRDefault="002F0711" w:rsidP="00433CD0">
      <w:pPr>
        <w:spacing w:after="0" w:line="240" w:lineRule="auto"/>
        <w:jc w:val="both"/>
        <w:rPr>
          <w:rFonts w:ascii="Cambria" w:eastAsia="Times New Roman" w:hAnsi="Cambria" w:cs="Times New Roman"/>
          <w:sz w:val="20"/>
          <w:szCs w:val="20"/>
        </w:rPr>
      </w:pPr>
    </w:p>
    <w:p w14:paraId="0166365E" w14:textId="77777777" w:rsidR="00433CD0" w:rsidRPr="00BE7F72" w:rsidRDefault="00433CD0" w:rsidP="00433CD0">
      <w:pPr>
        <w:numPr>
          <w:ilvl w:val="0"/>
          <w:numId w:val="62"/>
        </w:numPr>
        <w:spacing w:after="0" w:line="240" w:lineRule="auto"/>
        <w:ind w:left="426" w:hanging="426"/>
        <w:contextualSpacing/>
        <w:jc w:val="both"/>
        <w:rPr>
          <w:rFonts w:ascii="Cambria" w:eastAsia="Times New Roman" w:hAnsi="Cambria" w:cs="Times New Roman"/>
          <w:b/>
          <w:bCs/>
          <w:sz w:val="20"/>
          <w:szCs w:val="20"/>
        </w:rPr>
      </w:pPr>
      <w:r w:rsidRPr="00BE7F72">
        <w:rPr>
          <w:rFonts w:ascii="Cambria" w:eastAsia="Calibri" w:hAnsi="Cambria" w:cs="Times New Roman"/>
          <w:b/>
          <w:sz w:val="20"/>
          <w:szCs w:val="20"/>
        </w:rPr>
        <w:t>Conclusion</w:t>
      </w:r>
    </w:p>
    <w:p w14:paraId="49405D35" w14:textId="77777777" w:rsidR="00433CD0" w:rsidRPr="00BE7F72" w:rsidRDefault="00433CD0" w:rsidP="00433CD0">
      <w:pPr>
        <w:spacing w:after="0" w:line="240" w:lineRule="auto"/>
        <w:ind w:left="720"/>
        <w:contextualSpacing/>
        <w:jc w:val="both"/>
        <w:rPr>
          <w:rFonts w:ascii="Cambria" w:eastAsia="Times New Roman" w:hAnsi="Cambria" w:cs="Times New Roman"/>
          <w:b/>
          <w:bCs/>
          <w:sz w:val="20"/>
          <w:szCs w:val="20"/>
          <w:lang w:val="en-IE"/>
        </w:rPr>
      </w:pPr>
    </w:p>
    <w:p w14:paraId="4544A8C6" w14:textId="77777777" w:rsidR="00433CD0" w:rsidRPr="00BE7F72" w:rsidRDefault="00433CD0" w:rsidP="00433CD0">
      <w:pPr>
        <w:spacing w:after="0" w:line="240" w:lineRule="auto"/>
        <w:jc w:val="both"/>
        <w:rPr>
          <w:rFonts w:ascii="Cambria" w:eastAsia="Calibri" w:hAnsi="Cambria" w:cs="Times New Roman"/>
          <w:sz w:val="20"/>
          <w:szCs w:val="20"/>
        </w:rPr>
      </w:pPr>
      <w:r w:rsidRPr="00BE7F72">
        <w:rPr>
          <w:rFonts w:ascii="Cambria" w:eastAsia="Calibri" w:hAnsi="Cambria" w:cs="Times New Roman"/>
          <w:sz w:val="20"/>
          <w:szCs w:val="20"/>
        </w:rPr>
        <w:t xml:space="preserve">En conclusion, l'Union européenne estime que le moment est venu pour l'ICCAT, à commencer par le Groupe de travail IMM, d'examiner l'opportunité et la pertinence de demander l'installation et l'utilisation permanente du système AIS sur tous les navires de pêche de plus de 20 mètres, ainsi que sur ceux de plus de 15 mètres qui pêchent en dehors de la ZEE de leur État du pavillon. </w:t>
      </w:r>
    </w:p>
    <w:p w14:paraId="760B9628" w14:textId="77777777" w:rsidR="00433CD0" w:rsidRPr="00BE7F72" w:rsidRDefault="00433CD0" w:rsidP="00433CD0">
      <w:pPr>
        <w:spacing w:after="0" w:line="240" w:lineRule="auto"/>
        <w:jc w:val="both"/>
        <w:rPr>
          <w:rFonts w:ascii="Cambria" w:eastAsia="Times New Roman" w:hAnsi="Cambria" w:cs="Times New Roman"/>
          <w:sz w:val="20"/>
          <w:szCs w:val="20"/>
        </w:rPr>
      </w:pPr>
    </w:p>
    <w:p w14:paraId="358C81C1" w14:textId="77777777" w:rsidR="00433CD0" w:rsidRPr="00BE7F72" w:rsidRDefault="00433CD0" w:rsidP="00433CD0">
      <w:pPr>
        <w:spacing w:after="0" w:line="240" w:lineRule="auto"/>
        <w:jc w:val="both"/>
        <w:rPr>
          <w:rFonts w:ascii="Cambria" w:eastAsia="Times New Roman" w:hAnsi="Cambria" w:cs="Times New Roman"/>
          <w:sz w:val="20"/>
          <w:szCs w:val="20"/>
        </w:rPr>
      </w:pPr>
      <w:r w:rsidRPr="00BE7F72">
        <w:rPr>
          <w:rFonts w:ascii="Cambria" w:eastAsia="Calibri" w:hAnsi="Cambria" w:cs="Times New Roman"/>
          <w:sz w:val="20"/>
          <w:szCs w:val="20"/>
        </w:rPr>
        <w:t xml:space="preserve">Une solution pour répondre à l'obligation d'utiliser l'AIS pourrait consister à amender la </w:t>
      </w:r>
      <w:hyperlink r:id="rId36" w:history="1">
        <w:r w:rsidRPr="00BE7F72">
          <w:rPr>
            <w:rFonts w:ascii="Cambria" w:eastAsia="Calibri" w:hAnsi="Cambria" w:cs="Times New Roman"/>
            <w:i/>
            <w:color w:val="0000FF"/>
            <w:sz w:val="20"/>
            <w:szCs w:val="20"/>
          </w:rPr>
          <w:t xml:space="preserve">Recommandation de l’ICCAT concernant des normes minimales pour des systèmes de surveillance des bateaux dans la zone de la Convention de l’ICCAT </w:t>
        </w:r>
        <w:r w:rsidRPr="00BE7F72">
          <w:rPr>
            <w:rFonts w:ascii="Cambria" w:eastAsia="Calibri" w:hAnsi="Cambria" w:cs="Times New Roman"/>
            <w:color w:val="0000FF"/>
            <w:sz w:val="20"/>
            <w:szCs w:val="20"/>
          </w:rPr>
          <w:t>(Rec. 18-10)</w:t>
        </w:r>
      </w:hyperlink>
      <w:r w:rsidRPr="00BE7F72">
        <w:rPr>
          <w:rFonts w:ascii="Cambria" w:eastAsia="Calibri" w:hAnsi="Cambria" w:cs="Times New Roman"/>
          <w:sz w:val="20"/>
          <w:szCs w:val="20"/>
        </w:rPr>
        <w:t>. Un projet de texte figure à l’</w:t>
      </w:r>
      <w:r w:rsidRPr="00BE7F72">
        <w:rPr>
          <w:rFonts w:ascii="Cambria" w:eastAsia="Calibri" w:hAnsi="Cambria" w:cs="Times New Roman"/>
          <w:b/>
          <w:sz w:val="20"/>
          <w:szCs w:val="20"/>
        </w:rPr>
        <w:t>annexe 1</w:t>
      </w:r>
      <w:r w:rsidRPr="00BE7F72">
        <w:rPr>
          <w:rFonts w:ascii="Cambria" w:eastAsia="Calibri" w:hAnsi="Cambria" w:cs="Times New Roman"/>
          <w:sz w:val="20"/>
          <w:szCs w:val="20"/>
        </w:rPr>
        <w:t xml:space="preserve"> du présent document de travail. </w:t>
      </w:r>
    </w:p>
    <w:p w14:paraId="6A5AA174" w14:textId="77777777" w:rsidR="00433CD0" w:rsidRPr="00BE7F72" w:rsidRDefault="00433CD0" w:rsidP="00433CD0">
      <w:pPr>
        <w:spacing w:after="0" w:line="240" w:lineRule="auto"/>
        <w:jc w:val="both"/>
        <w:rPr>
          <w:rFonts w:ascii="Cambria" w:eastAsia="Times New Roman" w:hAnsi="Cambria" w:cs="Times New Roman"/>
          <w:sz w:val="20"/>
          <w:szCs w:val="20"/>
        </w:rPr>
      </w:pPr>
    </w:p>
    <w:p w14:paraId="31F0BEE6" w14:textId="77777777" w:rsidR="00433CD0" w:rsidRPr="00BE7F72" w:rsidRDefault="00433CD0" w:rsidP="00433CD0">
      <w:pPr>
        <w:spacing w:after="0" w:line="240" w:lineRule="auto"/>
        <w:jc w:val="both"/>
        <w:rPr>
          <w:rFonts w:ascii="Cambria" w:eastAsia="Times New Roman" w:hAnsi="Cambria" w:cs="Times New Roman"/>
          <w:sz w:val="20"/>
          <w:szCs w:val="20"/>
        </w:rPr>
      </w:pPr>
    </w:p>
    <w:p w14:paraId="7BD85CA3" w14:textId="0E9B7B05" w:rsidR="00433CD0" w:rsidRPr="00BE7F72" w:rsidRDefault="00433CD0" w:rsidP="00433CD0">
      <w:pPr>
        <w:spacing w:after="0" w:line="240" w:lineRule="auto"/>
        <w:jc w:val="right"/>
        <w:rPr>
          <w:rFonts w:ascii="Cambria" w:eastAsia="Times New Roman" w:hAnsi="Cambria" w:cs="Times New Roman"/>
          <w:sz w:val="20"/>
          <w:szCs w:val="20"/>
        </w:rPr>
      </w:pPr>
      <w:r w:rsidRPr="00BE7F72">
        <w:rPr>
          <w:rFonts w:ascii="Cambria" w:eastAsia="Calibri" w:hAnsi="Cambria" w:cs="Times New Roman"/>
          <w:b/>
          <w:sz w:val="20"/>
          <w:szCs w:val="20"/>
        </w:rPr>
        <w:t>Annexe 1</w:t>
      </w:r>
      <w:r w:rsidRPr="00BE7F72">
        <w:rPr>
          <w:rFonts w:ascii="Cambria" w:eastAsia="Calibri" w:hAnsi="Cambria" w:cs="Times New Roman"/>
          <w:b/>
          <w:bCs/>
          <w:sz w:val="20"/>
          <w:szCs w:val="20"/>
        </w:rPr>
        <w:t xml:space="preserve"> </w:t>
      </w:r>
      <w:r w:rsidR="000858AB" w:rsidRPr="00BE7F72">
        <w:rPr>
          <w:rFonts w:ascii="Cambria" w:eastAsia="Calibri" w:hAnsi="Cambria" w:cs="Times New Roman"/>
          <w:b/>
          <w:bCs/>
          <w:sz w:val="20"/>
          <w:szCs w:val="20"/>
        </w:rPr>
        <w:t>de l’appendice 7</w:t>
      </w:r>
    </w:p>
    <w:p w14:paraId="3666C650" w14:textId="77777777" w:rsidR="00433CD0" w:rsidRPr="00BE7F72" w:rsidRDefault="00433CD0" w:rsidP="00433CD0">
      <w:pPr>
        <w:spacing w:after="0" w:line="240" w:lineRule="auto"/>
        <w:jc w:val="both"/>
        <w:rPr>
          <w:rFonts w:ascii="Cambria" w:eastAsia="Times New Roman" w:hAnsi="Cambria" w:cs="Times New Roman"/>
          <w:sz w:val="20"/>
          <w:szCs w:val="20"/>
        </w:rPr>
      </w:pPr>
    </w:p>
    <w:p w14:paraId="1FD2B086" w14:textId="77777777" w:rsidR="00433CD0" w:rsidRPr="00BE7F72" w:rsidRDefault="00433CD0" w:rsidP="00433CD0">
      <w:pPr>
        <w:spacing w:after="0" w:line="240" w:lineRule="auto"/>
        <w:jc w:val="center"/>
        <w:rPr>
          <w:rFonts w:ascii="Cambria" w:eastAsia="Times New Roman" w:hAnsi="Cambria" w:cs="Times New Roman"/>
          <w:b/>
          <w:bCs/>
          <w:sz w:val="20"/>
          <w:szCs w:val="20"/>
        </w:rPr>
      </w:pPr>
      <w:r w:rsidRPr="00BE7F72">
        <w:rPr>
          <w:rFonts w:ascii="Cambria" w:eastAsia="Calibri" w:hAnsi="Cambria" w:cs="Times New Roman"/>
          <w:b/>
          <w:sz w:val="20"/>
          <w:szCs w:val="20"/>
        </w:rPr>
        <w:t>Piste d'action possible – amendement de la Rec. 18-10 de l’ICCAT</w:t>
      </w:r>
    </w:p>
    <w:p w14:paraId="70CAC6C4" w14:textId="77777777" w:rsidR="00433CD0" w:rsidRPr="00BE7F72" w:rsidRDefault="00433CD0" w:rsidP="00433CD0">
      <w:pPr>
        <w:spacing w:after="0" w:line="240" w:lineRule="auto"/>
        <w:jc w:val="both"/>
        <w:rPr>
          <w:rFonts w:ascii="Cambria" w:eastAsia="Times New Roman" w:hAnsi="Cambria" w:cs="Times New Roman"/>
          <w:b/>
          <w:bCs/>
          <w:sz w:val="20"/>
          <w:szCs w:val="20"/>
        </w:rPr>
      </w:pPr>
    </w:p>
    <w:p w14:paraId="2E382EFC" w14:textId="77777777" w:rsidR="00433CD0" w:rsidRPr="00BE7F72" w:rsidRDefault="00433CD0" w:rsidP="00433CD0">
      <w:pPr>
        <w:spacing w:after="0" w:line="240" w:lineRule="auto"/>
        <w:ind w:right="104"/>
        <w:jc w:val="both"/>
        <w:rPr>
          <w:rFonts w:ascii="Cambria" w:eastAsia="Times New Roman" w:hAnsi="Cambria" w:cs="Times New Roman"/>
          <w:sz w:val="20"/>
          <w:szCs w:val="20"/>
        </w:rPr>
      </w:pPr>
      <w:r w:rsidRPr="00BE7F72">
        <w:rPr>
          <w:rFonts w:ascii="Cambria" w:eastAsia="Calibri" w:hAnsi="Cambria" w:cs="Times New Roman"/>
          <w:sz w:val="20"/>
          <w:szCs w:val="20"/>
        </w:rPr>
        <w:t xml:space="preserve">Ajout de deux nouveaux paragraphes sous le paragraphe 1 de la </w:t>
      </w:r>
      <w:hyperlink r:id="rId37" w:history="1">
        <w:r w:rsidRPr="00BE7F72">
          <w:rPr>
            <w:rFonts w:ascii="Cambria" w:eastAsia="Calibri" w:hAnsi="Cambria" w:cs="Times New Roman"/>
            <w:i/>
            <w:color w:val="0000FF"/>
            <w:sz w:val="20"/>
            <w:szCs w:val="20"/>
          </w:rPr>
          <w:t xml:space="preserve">Recommandation de l’ICCAT concernant des normes minimales pour des systèmes de surveillance des bateaux dans la zone de la Convention de l’ICCAT </w:t>
        </w:r>
        <w:r w:rsidRPr="00BE7F72">
          <w:rPr>
            <w:rFonts w:ascii="Cambria" w:eastAsia="Calibri" w:hAnsi="Cambria" w:cs="Times New Roman"/>
            <w:color w:val="0000FF"/>
            <w:sz w:val="20"/>
            <w:szCs w:val="20"/>
          </w:rPr>
          <w:t>(Rec. 18-10)</w:t>
        </w:r>
        <w:bookmarkStart w:id="241" w:name="_Hlk230016036"/>
      </w:hyperlink>
      <w:r w:rsidRPr="00BE7F72">
        <w:rPr>
          <w:rFonts w:ascii="Cambria" w:eastAsia="Calibri" w:hAnsi="Cambria" w:cs="Times New Roman"/>
          <w:sz w:val="20"/>
          <w:szCs w:val="20"/>
        </w:rPr>
        <w:t xml:space="preserve">: </w:t>
      </w:r>
      <w:bookmarkEnd w:id="241"/>
    </w:p>
    <w:p w14:paraId="3C6F5509" w14:textId="77777777" w:rsidR="00433CD0" w:rsidRPr="00BE7F72" w:rsidRDefault="00433CD0" w:rsidP="00433CD0">
      <w:pPr>
        <w:spacing w:after="0" w:line="240" w:lineRule="auto"/>
        <w:ind w:right="104"/>
        <w:jc w:val="both"/>
        <w:rPr>
          <w:rFonts w:ascii="Cambria" w:eastAsia="Times New Roman" w:hAnsi="Cambria" w:cs="Times New Roman"/>
          <w:sz w:val="20"/>
          <w:szCs w:val="20"/>
        </w:rPr>
      </w:pPr>
    </w:p>
    <w:p w14:paraId="161E0BCB" w14:textId="77777777" w:rsidR="00433CD0" w:rsidRPr="00BE7F72" w:rsidRDefault="00433CD0" w:rsidP="00433CD0">
      <w:pPr>
        <w:numPr>
          <w:ilvl w:val="0"/>
          <w:numId w:val="64"/>
        </w:numPr>
        <w:spacing w:after="0" w:line="240" w:lineRule="auto"/>
        <w:ind w:left="851" w:right="104" w:hanging="425"/>
        <w:jc w:val="both"/>
        <w:rPr>
          <w:rFonts w:ascii="Cambria" w:eastAsia="Times New Roman" w:hAnsi="Cambria" w:cs="Times New Roman"/>
          <w:sz w:val="20"/>
          <w:szCs w:val="20"/>
        </w:rPr>
      </w:pPr>
      <w:r w:rsidRPr="00BE7F72">
        <w:rPr>
          <w:rFonts w:ascii="Cambria" w:eastAsia="Calibri" w:hAnsi="Cambria" w:cs="Times New Roman"/>
          <w:sz w:val="20"/>
          <w:szCs w:val="20"/>
        </w:rPr>
        <w:t xml:space="preserve">Nonobstant les exigences plus strictes qui peuvent s'appliquer aux pêcheries spécifiques de l'ICCAT, chaque Partie contractante, Partie, Entité ou Entité de pêche non contractante coopérante (ci-après dénommée « CPC ») de pavillon devra mettre en œuvre un système de surveillance des navires (ci-après dénommé « VMS ») pour ses navires de pêche commerciaux de plus de 20 mètres entre perpendiculaires ou de 24 mètres de longueur hors tout (« LOA ») ainsi que, à commencer à partir du 1er janvier 2020 au plus tard, ceux de plus de 15 mètres de LOA autorisés à pêcher dans les eaux situées au-delà de la juridiction de la CPC de pavillon, et devra : </w:t>
      </w:r>
    </w:p>
    <w:p w14:paraId="19B73634" w14:textId="77777777" w:rsidR="00433CD0" w:rsidRPr="00BE7F72" w:rsidRDefault="00433CD0" w:rsidP="00433CD0">
      <w:pPr>
        <w:spacing w:after="0" w:line="240" w:lineRule="auto"/>
        <w:ind w:left="705" w:right="104"/>
        <w:jc w:val="both"/>
        <w:rPr>
          <w:rFonts w:ascii="Cambria" w:eastAsia="Times New Roman" w:hAnsi="Cambria" w:cs="Times New Roman"/>
          <w:sz w:val="20"/>
          <w:szCs w:val="20"/>
        </w:rPr>
      </w:pPr>
    </w:p>
    <w:p w14:paraId="24A718FF" w14:textId="77777777" w:rsidR="00433CD0" w:rsidRPr="00BE7F72" w:rsidRDefault="00433CD0" w:rsidP="00433CD0">
      <w:pPr>
        <w:spacing w:after="0" w:line="240" w:lineRule="auto"/>
        <w:ind w:firstLine="851"/>
        <w:jc w:val="both"/>
        <w:rPr>
          <w:rFonts w:ascii="Cambria" w:eastAsia="Times New Roman" w:hAnsi="Cambria" w:cs="Times New Roman"/>
          <w:sz w:val="20"/>
          <w:szCs w:val="20"/>
        </w:rPr>
      </w:pPr>
      <w:r w:rsidRPr="00BE7F72">
        <w:rPr>
          <w:rFonts w:ascii="Cambria" w:eastAsia="Calibri" w:hAnsi="Cambria" w:cs="Times New Roman"/>
          <w:sz w:val="20"/>
          <w:szCs w:val="20"/>
        </w:rPr>
        <w:t>[…]</w:t>
      </w:r>
    </w:p>
    <w:p w14:paraId="3976B9A4" w14:textId="77777777" w:rsidR="00433CD0" w:rsidRPr="00BE7F72" w:rsidRDefault="00433CD0" w:rsidP="00433CD0">
      <w:pPr>
        <w:spacing w:after="0" w:line="240" w:lineRule="auto"/>
        <w:jc w:val="both"/>
        <w:rPr>
          <w:rFonts w:ascii="Cambria" w:eastAsia="Times New Roman" w:hAnsi="Cambria" w:cs="Times New Roman"/>
          <w:sz w:val="20"/>
          <w:szCs w:val="20"/>
          <w:lang w:val="en-IE"/>
        </w:rPr>
      </w:pPr>
    </w:p>
    <w:p w14:paraId="1ABC9B9A" w14:textId="77777777" w:rsidR="00433CD0" w:rsidRPr="00BE7F72" w:rsidRDefault="00433CD0" w:rsidP="00433CD0">
      <w:pPr>
        <w:spacing w:after="0" w:line="240" w:lineRule="auto"/>
        <w:jc w:val="both"/>
        <w:rPr>
          <w:rFonts w:ascii="Cambria" w:eastAsia="Times New Roman" w:hAnsi="Cambria" w:cs="Times New Roman"/>
          <w:sz w:val="20"/>
          <w:szCs w:val="20"/>
          <w:lang w:val="en-IE"/>
        </w:rPr>
      </w:pPr>
    </w:p>
    <w:p w14:paraId="50AA2050" w14:textId="77777777" w:rsidR="00433CD0" w:rsidRPr="007A7D16" w:rsidRDefault="00433CD0" w:rsidP="00433CD0">
      <w:pPr>
        <w:numPr>
          <w:ilvl w:val="1"/>
          <w:numId w:val="64"/>
        </w:numPr>
        <w:spacing w:after="0" w:line="240" w:lineRule="auto"/>
        <w:ind w:left="1276" w:right="104" w:hanging="425"/>
        <w:jc w:val="both"/>
        <w:rPr>
          <w:rFonts w:ascii="Cambria" w:eastAsia="Times New Roman" w:hAnsi="Cambria" w:cs="Times New Roman"/>
          <w:sz w:val="20"/>
          <w:szCs w:val="20"/>
          <w:u w:val="single"/>
        </w:rPr>
      </w:pPr>
      <w:r w:rsidRPr="007A7D16">
        <w:rPr>
          <w:rFonts w:ascii="Cambria" w:eastAsia="Calibri" w:hAnsi="Cambria" w:cs="Times New Roman"/>
          <w:sz w:val="20"/>
          <w:szCs w:val="20"/>
          <w:u w:val="single"/>
        </w:rPr>
        <w:t>à compter du 1er janvier 2027/2028/2029, veiller à ce que les navires visés par la présente Recommandation soient également équipés d'un système d'identification automatique (AIS) et le maintiennent en service permanent, conformément aux normes de performance définies par l'Organisation maritime internationale (OMI) en vertu du chapitre V, règle 19, section 2.4.5, de la Convention SOLAS de 1974.</w:t>
      </w:r>
    </w:p>
    <w:p w14:paraId="29A66DD6" w14:textId="77777777" w:rsidR="00433CD0" w:rsidRPr="007A7D16" w:rsidRDefault="00433CD0" w:rsidP="00433CD0">
      <w:pPr>
        <w:spacing w:after="0" w:line="240" w:lineRule="auto"/>
        <w:ind w:right="104"/>
        <w:rPr>
          <w:rFonts w:ascii="Cambria" w:eastAsia="Times New Roman" w:hAnsi="Cambria" w:cs="Times New Roman"/>
          <w:sz w:val="20"/>
          <w:szCs w:val="20"/>
          <w:u w:val="single"/>
        </w:rPr>
      </w:pPr>
    </w:p>
    <w:p w14:paraId="70D07D3C" w14:textId="77777777" w:rsidR="00433CD0" w:rsidRPr="007A7D16" w:rsidRDefault="00433CD0" w:rsidP="00433CD0">
      <w:pPr>
        <w:numPr>
          <w:ilvl w:val="1"/>
          <w:numId w:val="64"/>
        </w:numPr>
        <w:spacing w:after="0" w:line="240" w:lineRule="auto"/>
        <w:ind w:left="1276" w:right="104" w:hanging="425"/>
        <w:jc w:val="both"/>
        <w:rPr>
          <w:rFonts w:ascii="Cambria" w:eastAsia="Times New Roman" w:hAnsi="Cambria" w:cs="Times New Roman"/>
          <w:sz w:val="20"/>
          <w:szCs w:val="20"/>
          <w:u w:val="single"/>
        </w:rPr>
      </w:pPr>
      <w:r w:rsidRPr="007A7D16">
        <w:rPr>
          <w:rFonts w:ascii="Cambria" w:eastAsia="Calibri" w:hAnsi="Cambria" w:cs="Times New Roman"/>
          <w:sz w:val="20"/>
          <w:szCs w:val="20"/>
          <w:u w:val="single"/>
        </w:rPr>
        <w:t>veiller à ce que les transmissions de l’AIS ne soient pas intentionnellement désactivées ou altérées lorsque les navires exercent des activités de pêche ou des activités connexes dans la zone de la Convention de l’ICCAT, sauf dans des circonstances exceptionnelles où le capitaine estime que la sécurité ou la sûreté de l'équipage court un risque imminent d'être compromise. Lorsque le système AIS est désactivé conformément au présent paragraphe, le capitaine devra signaler sans retard injustifié cette action ainsi que la raison qui la motive à l'autorité compétente de l'État du pavillon. Lorsque la situation visée au présent paragraphe aura pris fin, le capitaine devra remettre en marche l'AIS dès que la source de danger aura disparu.</w:t>
      </w:r>
    </w:p>
    <w:p w14:paraId="0961667A" w14:textId="77777777" w:rsidR="00433CD0" w:rsidRPr="00BE7F72" w:rsidRDefault="00433CD0" w:rsidP="00433CD0">
      <w:pPr>
        <w:spacing w:after="0" w:line="240" w:lineRule="auto"/>
        <w:ind w:firstLine="851"/>
        <w:jc w:val="both"/>
        <w:rPr>
          <w:rFonts w:ascii="Cambria" w:eastAsia="Calibri" w:hAnsi="Cambria" w:cs="Times New Roman"/>
          <w:sz w:val="20"/>
          <w:szCs w:val="20"/>
        </w:rPr>
      </w:pPr>
    </w:p>
    <w:p w14:paraId="78A51D93" w14:textId="77777777" w:rsidR="00433CD0" w:rsidRPr="00BE7F72" w:rsidRDefault="00433CD0" w:rsidP="00433CD0">
      <w:pPr>
        <w:spacing w:after="0" w:line="240" w:lineRule="auto"/>
        <w:ind w:firstLine="851"/>
        <w:jc w:val="both"/>
        <w:rPr>
          <w:rFonts w:ascii="Cambria" w:eastAsia="Times New Roman" w:hAnsi="Cambria" w:cs="Times New Roman"/>
          <w:sz w:val="20"/>
          <w:szCs w:val="20"/>
        </w:rPr>
      </w:pPr>
      <w:r w:rsidRPr="00BE7F72">
        <w:rPr>
          <w:rFonts w:ascii="Cambria" w:eastAsia="Calibri" w:hAnsi="Cambria" w:cs="Times New Roman"/>
          <w:sz w:val="20"/>
          <w:szCs w:val="20"/>
        </w:rPr>
        <w:t>[…]</w:t>
      </w:r>
    </w:p>
    <w:p w14:paraId="6D17BF97" w14:textId="09C356B1" w:rsidR="00B16ED3" w:rsidRPr="00BE7F72" w:rsidRDefault="00B16ED3" w:rsidP="00B16ED3">
      <w:pPr>
        <w:spacing w:after="0" w:line="240" w:lineRule="auto"/>
        <w:jc w:val="center"/>
        <w:rPr>
          <w:rFonts w:ascii="Cambria" w:hAnsi="Cambria"/>
          <w:b/>
          <w:bCs/>
          <w:sz w:val="20"/>
          <w:szCs w:val="20"/>
        </w:rPr>
      </w:pPr>
    </w:p>
    <w:p w14:paraId="6E8C27DA" w14:textId="77777777" w:rsidR="00B16ED3" w:rsidRPr="00BE7F72" w:rsidRDefault="00B16ED3" w:rsidP="00B85397">
      <w:pPr>
        <w:spacing w:after="0" w:line="240" w:lineRule="auto"/>
        <w:rPr>
          <w:rFonts w:ascii="Cambria" w:hAnsi="Cambria"/>
          <w:sz w:val="20"/>
          <w:szCs w:val="20"/>
        </w:rPr>
      </w:pPr>
    </w:p>
    <w:p w14:paraId="03E390E6" w14:textId="77777777" w:rsidR="003C4720" w:rsidRPr="00BE7F72" w:rsidRDefault="003C4720" w:rsidP="00B85397">
      <w:pPr>
        <w:spacing w:after="0" w:line="240" w:lineRule="auto"/>
        <w:rPr>
          <w:rFonts w:ascii="Cambria" w:hAnsi="Cambria"/>
          <w:sz w:val="20"/>
          <w:szCs w:val="20"/>
        </w:rPr>
      </w:pPr>
    </w:p>
    <w:p w14:paraId="7FFC0430" w14:textId="77777777" w:rsidR="00B16ED3" w:rsidRPr="00BE7F72" w:rsidRDefault="00B16ED3">
      <w:pPr>
        <w:rPr>
          <w:rFonts w:ascii="Cambria" w:hAnsi="Cambria"/>
          <w:b/>
          <w:bCs/>
          <w:sz w:val="20"/>
          <w:szCs w:val="20"/>
        </w:rPr>
      </w:pPr>
      <w:r w:rsidRPr="00BE7F72">
        <w:rPr>
          <w:rFonts w:ascii="Cambria" w:hAnsi="Cambria"/>
          <w:b/>
          <w:bCs/>
          <w:sz w:val="20"/>
          <w:szCs w:val="20"/>
        </w:rPr>
        <w:br w:type="page"/>
      </w:r>
    </w:p>
    <w:p w14:paraId="55D551A6" w14:textId="343568A3" w:rsidR="00DD5432" w:rsidRPr="00BE7F72" w:rsidRDefault="001C4C67" w:rsidP="009E5851">
      <w:pPr>
        <w:spacing w:after="0" w:line="240" w:lineRule="auto"/>
        <w:jc w:val="right"/>
        <w:rPr>
          <w:rFonts w:ascii="Cambria" w:hAnsi="Cambria"/>
          <w:sz w:val="20"/>
          <w:szCs w:val="20"/>
        </w:rPr>
      </w:pPr>
      <w:r w:rsidRPr="00BE7F72">
        <w:rPr>
          <w:rFonts w:ascii="Cambria" w:hAnsi="Cambria"/>
          <w:b/>
          <w:bCs/>
          <w:sz w:val="20"/>
          <w:szCs w:val="20"/>
        </w:rPr>
        <w:lastRenderedPageBreak/>
        <w:t xml:space="preserve">Appendice </w:t>
      </w:r>
      <w:r w:rsidR="009373D5" w:rsidRPr="00BE7F72">
        <w:rPr>
          <w:rFonts w:ascii="Cambria" w:hAnsi="Cambria"/>
          <w:b/>
          <w:bCs/>
          <w:sz w:val="20"/>
          <w:szCs w:val="20"/>
        </w:rPr>
        <w:t>8</w:t>
      </w:r>
    </w:p>
    <w:p w14:paraId="3B216FF4" w14:textId="77777777" w:rsidR="009E5851" w:rsidRPr="00BE7F72" w:rsidRDefault="009E5851" w:rsidP="00B85397">
      <w:pPr>
        <w:spacing w:after="0" w:line="240" w:lineRule="auto"/>
        <w:rPr>
          <w:rFonts w:ascii="Cambria" w:hAnsi="Cambria"/>
          <w:sz w:val="20"/>
          <w:szCs w:val="20"/>
        </w:rPr>
      </w:pPr>
    </w:p>
    <w:p w14:paraId="3FE352B3" w14:textId="406035B0" w:rsidR="001E26DD" w:rsidRPr="00BE7F72" w:rsidRDefault="003C4720" w:rsidP="001E26DD">
      <w:pPr>
        <w:spacing w:after="0" w:line="240" w:lineRule="auto"/>
        <w:jc w:val="center"/>
        <w:rPr>
          <w:rFonts w:ascii="Cambria" w:hAnsi="Cambria"/>
          <w:sz w:val="20"/>
          <w:szCs w:val="20"/>
        </w:rPr>
      </w:pPr>
      <w:r w:rsidRPr="00BE7F72">
        <w:rPr>
          <w:rFonts w:ascii="Cambria" w:hAnsi="Cambria"/>
          <w:b/>
          <w:bCs/>
          <w:sz w:val="20"/>
          <w:szCs w:val="20"/>
        </w:rPr>
        <w:t>Atténuation des prises accessoires d'oiseaux de mer – questions de sécurité liées à l'utilisation d’avançons lestés</w:t>
      </w:r>
    </w:p>
    <w:p w14:paraId="4A88A3C1" w14:textId="0EE8699B" w:rsidR="00B16ED3" w:rsidRPr="00BE7F72" w:rsidRDefault="00B16ED3" w:rsidP="00B16ED3">
      <w:pPr>
        <w:spacing w:after="0" w:line="240" w:lineRule="auto"/>
        <w:jc w:val="center"/>
        <w:rPr>
          <w:rFonts w:ascii="Cambria" w:hAnsi="Cambria"/>
          <w:b/>
          <w:bCs/>
          <w:sz w:val="20"/>
          <w:szCs w:val="20"/>
        </w:rPr>
      </w:pPr>
    </w:p>
    <w:p w14:paraId="1693F793" w14:textId="77777777" w:rsidR="00B34A98" w:rsidRPr="00BE7F72" w:rsidRDefault="00B34A98" w:rsidP="00B34A98">
      <w:pPr>
        <w:spacing w:after="0" w:line="240" w:lineRule="auto"/>
        <w:jc w:val="center"/>
        <w:rPr>
          <w:rFonts w:ascii="Cambria" w:hAnsi="Cambria"/>
          <w:i/>
          <w:iCs/>
          <w:sz w:val="20"/>
          <w:szCs w:val="20"/>
        </w:rPr>
      </w:pPr>
      <w:r w:rsidRPr="00BE7F72">
        <w:rPr>
          <w:rFonts w:ascii="Cambria" w:hAnsi="Cambria"/>
          <w:i/>
          <w:sz w:val="20"/>
          <w:szCs w:val="20"/>
        </w:rPr>
        <w:t>(Document soumis par le Royaume-Uni)</w:t>
      </w:r>
    </w:p>
    <w:p w14:paraId="458D8696" w14:textId="77777777" w:rsidR="00B34A98" w:rsidRPr="00BE7F72" w:rsidRDefault="00B34A98" w:rsidP="00B34A98">
      <w:pPr>
        <w:spacing w:after="0" w:line="240" w:lineRule="auto"/>
        <w:jc w:val="center"/>
        <w:rPr>
          <w:rFonts w:ascii="Cambria" w:hAnsi="Cambria"/>
          <w:sz w:val="20"/>
          <w:szCs w:val="20"/>
        </w:rPr>
      </w:pPr>
    </w:p>
    <w:p w14:paraId="61710D92" w14:textId="77777777" w:rsidR="00B34A98" w:rsidRPr="00BE7F72" w:rsidRDefault="00B34A98" w:rsidP="00B34A98">
      <w:pPr>
        <w:widowControl w:val="0"/>
        <w:autoSpaceDE w:val="0"/>
        <w:spacing w:after="120" w:line="240" w:lineRule="auto"/>
        <w:contextualSpacing/>
        <w:jc w:val="both"/>
        <w:rPr>
          <w:rFonts w:ascii="Cambria" w:hAnsi="Cambria"/>
          <w:sz w:val="20"/>
          <w:szCs w:val="20"/>
        </w:rPr>
      </w:pPr>
      <w:r w:rsidRPr="00BE7F72">
        <w:rPr>
          <w:rFonts w:ascii="Cambria" w:hAnsi="Cambria"/>
          <w:sz w:val="20"/>
          <w:szCs w:val="20"/>
        </w:rPr>
        <w:t xml:space="preserve">Lors des discussions sur la proposition britannique relative à l’atténuation des prises accessoires d’oiseaux de mer, intitulée « Projet de Recommandation de l’ICCAT amendant la Recommandation 07-07 et la Recommandation supplémentaire 11-09 sur la réduction des captures accidentelles d’oiseaux de mer dans les pêcheries palangrières de l'ICCAT » [PA4_811/2025] lors de la 29e réunion ordinaire de la Commission tenue à Séville en novembre 2025, certaines CPC ont fait part de préoccupations potentielles concernant la sécurité de l’équipage si de nouvelles spécifications relatives au lestage des avançons de palangre étaient adoptées pour être utilisées en conjonction avec des dispositifs de protection des hameçons.  </w:t>
      </w:r>
    </w:p>
    <w:p w14:paraId="49227527" w14:textId="77777777" w:rsidR="00B34A98" w:rsidRPr="00BE7F72" w:rsidRDefault="00B34A98" w:rsidP="00B34A98">
      <w:pPr>
        <w:spacing w:after="0" w:line="240" w:lineRule="auto"/>
        <w:jc w:val="both"/>
        <w:rPr>
          <w:rFonts w:ascii="Cambria" w:hAnsi="Cambria"/>
          <w:sz w:val="20"/>
          <w:szCs w:val="20"/>
        </w:rPr>
      </w:pPr>
    </w:p>
    <w:p w14:paraId="49F52E36" w14:textId="77777777" w:rsidR="00B34A98" w:rsidRPr="00BE7F72" w:rsidRDefault="00B34A98" w:rsidP="00B34A98">
      <w:pPr>
        <w:spacing w:after="0" w:line="240" w:lineRule="auto"/>
        <w:jc w:val="both"/>
        <w:rPr>
          <w:rFonts w:ascii="Cambria" w:hAnsi="Cambria"/>
          <w:sz w:val="20"/>
          <w:szCs w:val="20"/>
        </w:rPr>
      </w:pPr>
      <w:r w:rsidRPr="00BE7F72">
        <w:rPr>
          <w:rFonts w:ascii="Cambria" w:hAnsi="Cambria"/>
          <w:sz w:val="20"/>
          <w:szCs w:val="20"/>
        </w:rPr>
        <w:t xml:space="preserve">La sécurité de l’équipage devrait être une priorité absolue dans toute opération de pêche et devrait être prise en compte lors de l'élaboration de nouvelles mesures de gestion pour les pêcheries relevant de l’ICCAT.  </w:t>
      </w:r>
    </w:p>
    <w:p w14:paraId="5DFAADAC" w14:textId="77777777" w:rsidR="00B34A98" w:rsidRPr="00BE7F72" w:rsidRDefault="00B34A98" w:rsidP="00B34A98">
      <w:pPr>
        <w:spacing w:after="0" w:line="240" w:lineRule="auto"/>
        <w:jc w:val="both"/>
        <w:rPr>
          <w:rFonts w:ascii="Cambria" w:hAnsi="Cambria"/>
          <w:sz w:val="20"/>
          <w:szCs w:val="20"/>
        </w:rPr>
      </w:pPr>
    </w:p>
    <w:p w14:paraId="74E59A70" w14:textId="77777777" w:rsidR="00B34A98" w:rsidRPr="00BE7F72" w:rsidRDefault="00B34A98" w:rsidP="00B34A98">
      <w:pPr>
        <w:spacing w:after="0" w:line="240" w:lineRule="auto"/>
        <w:jc w:val="both"/>
        <w:rPr>
          <w:rFonts w:ascii="Cambria" w:hAnsi="Cambria"/>
          <w:sz w:val="20"/>
          <w:szCs w:val="20"/>
        </w:rPr>
      </w:pPr>
      <w:r w:rsidRPr="00BE7F72">
        <w:rPr>
          <w:rFonts w:ascii="Cambria" w:hAnsi="Cambria"/>
          <w:sz w:val="20"/>
          <w:szCs w:val="20"/>
        </w:rPr>
        <w:t xml:space="preserve">Le Royaume-Uni a l'intention d'élaborer une nouvelle proposition concernant les mesures d'atténuation des prises accessoires d'oiseaux de mer en vue de la réunion de la Commission de novembre 2027, une fois que l'examen scientifique des mesures actuelles mené par le Sous-comité sur les écosystèmes et les prises accessoires (SC-ECO)/Comité permanent pour la recherche et les statistiques (SCRS) aura abouti (également en 2027). </w:t>
      </w:r>
    </w:p>
    <w:p w14:paraId="2762BDAA" w14:textId="77777777" w:rsidR="00B34A98" w:rsidRPr="00BE7F72" w:rsidRDefault="00B34A98" w:rsidP="00B34A98">
      <w:pPr>
        <w:spacing w:after="0" w:line="240" w:lineRule="auto"/>
        <w:jc w:val="both"/>
        <w:rPr>
          <w:rFonts w:ascii="Cambria" w:hAnsi="Cambria"/>
          <w:sz w:val="20"/>
          <w:szCs w:val="20"/>
        </w:rPr>
      </w:pPr>
    </w:p>
    <w:p w14:paraId="1212E9B8" w14:textId="77777777" w:rsidR="00B34A98" w:rsidRPr="00BE7F72" w:rsidRDefault="00B34A98" w:rsidP="00B34A98">
      <w:pPr>
        <w:spacing w:after="0" w:line="240" w:lineRule="auto"/>
        <w:jc w:val="both"/>
        <w:rPr>
          <w:rFonts w:ascii="Cambria" w:hAnsi="Cambria"/>
          <w:sz w:val="20"/>
          <w:szCs w:val="20"/>
        </w:rPr>
      </w:pPr>
      <w:r w:rsidRPr="00BE7F72">
        <w:rPr>
          <w:rFonts w:ascii="Cambria" w:hAnsi="Cambria"/>
          <w:sz w:val="20"/>
          <w:szCs w:val="20"/>
        </w:rPr>
        <w:t xml:space="preserve">Nous voulons nous assurer que cette proposition tienne suffisamment compte de la nécessité de donner la priorité à la sécurité de l’équipage. Pour ce faire, nous nous efforcerons d'examiner toutes les informations pertinentes et d'aborder la question avec les CPC intéressées. Le processus suivant est proposé :  </w:t>
      </w:r>
    </w:p>
    <w:p w14:paraId="7A9CEBD7" w14:textId="77777777" w:rsidR="00B34A98" w:rsidRPr="00BE7F72" w:rsidRDefault="00B34A98" w:rsidP="00B34A98">
      <w:pPr>
        <w:spacing w:after="0" w:line="240" w:lineRule="auto"/>
        <w:jc w:val="both"/>
        <w:rPr>
          <w:rFonts w:ascii="Cambria" w:hAnsi="Cambria"/>
          <w:sz w:val="20"/>
          <w:szCs w:val="20"/>
        </w:rPr>
      </w:pPr>
    </w:p>
    <w:p w14:paraId="7110998E" w14:textId="77777777" w:rsidR="00B34A98" w:rsidRPr="00BE7F72" w:rsidRDefault="00B34A98" w:rsidP="00B34A98">
      <w:pPr>
        <w:pStyle w:val="ListBullet"/>
        <w:numPr>
          <w:ilvl w:val="0"/>
          <w:numId w:val="67"/>
        </w:numPr>
        <w:spacing w:after="0" w:line="240" w:lineRule="auto"/>
        <w:contextualSpacing w:val="0"/>
        <w:jc w:val="both"/>
        <w:rPr>
          <w:rFonts w:ascii="Cambria" w:hAnsi="Cambria"/>
          <w:sz w:val="20"/>
          <w:szCs w:val="20"/>
        </w:rPr>
      </w:pPr>
      <w:r w:rsidRPr="00BE7F72">
        <w:rPr>
          <w:rFonts w:ascii="Cambria" w:hAnsi="Cambria"/>
          <w:sz w:val="20"/>
          <w:szCs w:val="20"/>
        </w:rPr>
        <w:t>Nous demandons à toutes les CPC de nous communiquer, avant le 11 septembre 2026, toutes les informations dont elles disposent concernant :</w:t>
      </w:r>
    </w:p>
    <w:p w14:paraId="24DFBF91" w14:textId="77777777" w:rsidR="00B34A98" w:rsidRPr="00BE7F72" w:rsidRDefault="00B34A98" w:rsidP="00B34A98">
      <w:pPr>
        <w:pStyle w:val="ListBullet"/>
        <w:numPr>
          <w:ilvl w:val="0"/>
          <w:numId w:val="0"/>
        </w:numPr>
        <w:spacing w:after="0" w:line="240" w:lineRule="auto"/>
        <w:ind w:left="720"/>
        <w:contextualSpacing w:val="0"/>
        <w:jc w:val="both"/>
        <w:rPr>
          <w:rFonts w:ascii="Cambria" w:hAnsi="Cambria"/>
          <w:sz w:val="20"/>
          <w:szCs w:val="20"/>
        </w:rPr>
      </w:pPr>
    </w:p>
    <w:p w14:paraId="36C4F591" w14:textId="77777777" w:rsidR="00B34A98" w:rsidRPr="00BE7F72" w:rsidRDefault="00B34A98" w:rsidP="00B34A98">
      <w:pPr>
        <w:pStyle w:val="ListBullet"/>
        <w:numPr>
          <w:ilvl w:val="0"/>
          <w:numId w:val="66"/>
        </w:numPr>
        <w:spacing w:after="0" w:line="240" w:lineRule="auto"/>
        <w:ind w:left="993" w:hanging="284"/>
        <w:contextualSpacing w:val="0"/>
        <w:jc w:val="both"/>
        <w:rPr>
          <w:rFonts w:ascii="Cambria" w:hAnsi="Cambria"/>
          <w:sz w:val="20"/>
          <w:szCs w:val="20"/>
        </w:rPr>
      </w:pPr>
      <w:r w:rsidRPr="00BE7F72">
        <w:rPr>
          <w:rFonts w:ascii="Cambria" w:hAnsi="Cambria"/>
          <w:sz w:val="20"/>
          <w:szCs w:val="20"/>
        </w:rPr>
        <w:t>les risques pour la sécurité de l’équipage liés à l'utilisation d’avançons de palangre lestés, que ce soit en combinaison avec des dispositifs de protection des hameçons ou en tant que mesure indépendante ;</w:t>
      </w:r>
    </w:p>
    <w:p w14:paraId="3D0D97FD" w14:textId="77777777" w:rsidR="00B34A98" w:rsidRPr="00BE7F72" w:rsidRDefault="00B34A98" w:rsidP="00B34A98">
      <w:pPr>
        <w:pStyle w:val="ListBullet"/>
        <w:numPr>
          <w:ilvl w:val="0"/>
          <w:numId w:val="0"/>
        </w:numPr>
        <w:spacing w:after="0" w:line="240" w:lineRule="auto"/>
        <w:ind w:left="993"/>
        <w:contextualSpacing w:val="0"/>
        <w:jc w:val="both"/>
        <w:rPr>
          <w:rFonts w:ascii="Cambria" w:hAnsi="Cambria"/>
          <w:sz w:val="20"/>
          <w:szCs w:val="20"/>
        </w:rPr>
      </w:pPr>
    </w:p>
    <w:p w14:paraId="4D8C965B" w14:textId="77777777" w:rsidR="00B34A98" w:rsidRPr="00BE7F72" w:rsidRDefault="00B34A98" w:rsidP="00B34A98">
      <w:pPr>
        <w:pStyle w:val="ListBullet"/>
        <w:numPr>
          <w:ilvl w:val="0"/>
          <w:numId w:val="66"/>
        </w:numPr>
        <w:spacing w:after="0" w:line="240" w:lineRule="auto"/>
        <w:ind w:left="993" w:hanging="284"/>
        <w:contextualSpacing w:val="0"/>
        <w:jc w:val="both"/>
        <w:rPr>
          <w:rFonts w:ascii="Cambria" w:hAnsi="Cambria"/>
          <w:sz w:val="20"/>
          <w:szCs w:val="20"/>
        </w:rPr>
      </w:pPr>
      <w:r w:rsidRPr="00BE7F72">
        <w:rPr>
          <w:rFonts w:ascii="Cambria" w:hAnsi="Cambria"/>
          <w:sz w:val="20"/>
          <w:szCs w:val="20"/>
        </w:rPr>
        <w:t>le risque plus général de « retour » des avançons lestés ; ou</w:t>
      </w:r>
    </w:p>
    <w:p w14:paraId="25710BE9" w14:textId="77777777" w:rsidR="00B34A98" w:rsidRPr="00BE7F72" w:rsidRDefault="00B34A98" w:rsidP="00B34A98">
      <w:pPr>
        <w:pStyle w:val="ListBullet"/>
        <w:numPr>
          <w:ilvl w:val="0"/>
          <w:numId w:val="0"/>
        </w:numPr>
        <w:spacing w:after="0" w:line="240" w:lineRule="auto"/>
        <w:ind w:left="993"/>
        <w:contextualSpacing w:val="0"/>
        <w:jc w:val="both"/>
        <w:rPr>
          <w:rFonts w:ascii="Cambria" w:hAnsi="Cambria"/>
          <w:sz w:val="20"/>
          <w:szCs w:val="20"/>
        </w:rPr>
      </w:pPr>
    </w:p>
    <w:p w14:paraId="7CE29DDE" w14:textId="77777777" w:rsidR="00B34A98" w:rsidRPr="00BE7F72" w:rsidRDefault="00B34A98" w:rsidP="00B34A98">
      <w:pPr>
        <w:pStyle w:val="ListBullet"/>
        <w:numPr>
          <w:ilvl w:val="0"/>
          <w:numId w:val="66"/>
        </w:numPr>
        <w:spacing w:after="0" w:line="240" w:lineRule="auto"/>
        <w:ind w:left="993" w:hanging="284"/>
        <w:contextualSpacing w:val="0"/>
        <w:jc w:val="both"/>
        <w:rPr>
          <w:rFonts w:ascii="Cambria" w:hAnsi="Cambria"/>
          <w:sz w:val="20"/>
          <w:szCs w:val="20"/>
        </w:rPr>
      </w:pPr>
      <w:r w:rsidRPr="00BE7F72">
        <w:rPr>
          <w:rFonts w:ascii="Cambria" w:hAnsi="Cambria"/>
          <w:sz w:val="20"/>
          <w:szCs w:val="20"/>
        </w:rPr>
        <w:t>les mesures qui ont été ou pourraient être mises en œuvre pour atténuer ces risques, par exemple par l'utilisation d'équipements ou de procédures de sécurité adaptés.</w:t>
      </w:r>
    </w:p>
    <w:p w14:paraId="1CCF3EA5" w14:textId="77777777" w:rsidR="00B34A98" w:rsidRPr="00BE7F72" w:rsidRDefault="00B34A98" w:rsidP="00B34A98">
      <w:pPr>
        <w:pStyle w:val="ListBullet"/>
        <w:numPr>
          <w:ilvl w:val="0"/>
          <w:numId w:val="0"/>
        </w:numPr>
        <w:spacing w:after="0" w:line="240" w:lineRule="auto"/>
        <w:ind w:left="1440"/>
        <w:contextualSpacing w:val="0"/>
        <w:jc w:val="both"/>
        <w:rPr>
          <w:rFonts w:ascii="Cambria" w:hAnsi="Cambria"/>
          <w:sz w:val="20"/>
          <w:szCs w:val="20"/>
        </w:rPr>
      </w:pPr>
    </w:p>
    <w:p w14:paraId="55A2F01F" w14:textId="77777777" w:rsidR="00B34A98" w:rsidRPr="00BE7F72" w:rsidRDefault="00B34A98" w:rsidP="00B34A98">
      <w:pPr>
        <w:pStyle w:val="ListBullet"/>
        <w:numPr>
          <w:ilvl w:val="0"/>
          <w:numId w:val="0"/>
        </w:numPr>
        <w:spacing w:after="0" w:line="240" w:lineRule="auto"/>
        <w:ind w:left="720"/>
        <w:contextualSpacing w:val="0"/>
        <w:jc w:val="both"/>
        <w:rPr>
          <w:rFonts w:ascii="Cambria" w:hAnsi="Cambria"/>
          <w:sz w:val="20"/>
          <w:szCs w:val="20"/>
        </w:rPr>
      </w:pPr>
      <w:r w:rsidRPr="00BE7F72">
        <w:rPr>
          <w:rFonts w:ascii="Cambria" w:hAnsi="Cambria"/>
          <w:sz w:val="20"/>
          <w:szCs w:val="20"/>
        </w:rPr>
        <w:t xml:space="preserve">Ces informations pourraient notamment inclure, sans s'y limiter, des rapports sur les essais réalisés, des rapports sur les incidents liés à la sécurité ou d'autres informations/informations anecdotiques.  </w:t>
      </w:r>
    </w:p>
    <w:p w14:paraId="66E2A73B" w14:textId="77777777" w:rsidR="00B34A98" w:rsidRPr="00BE7F72" w:rsidRDefault="00B34A98" w:rsidP="00B34A98">
      <w:pPr>
        <w:pStyle w:val="ListBullet"/>
        <w:numPr>
          <w:ilvl w:val="0"/>
          <w:numId w:val="0"/>
        </w:numPr>
        <w:spacing w:after="0" w:line="240" w:lineRule="auto"/>
        <w:ind w:left="720"/>
        <w:contextualSpacing w:val="0"/>
        <w:jc w:val="both"/>
        <w:rPr>
          <w:rFonts w:ascii="Cambria" w:hAnsi="Cambria"/>
          <w:sz w:val="20"/>
          <w:szCs w:val="20"/>
        </w:rPr>
      </w:pPr>
    </w:p>
    <w:p w14:paraId="203677B3" w14:textId="77777777" w:rsidR="00B34A98" w:rsidRPr="00BE7F72" w:rsidRDefault="00B34A98" w:rsidP="00B34A98">
      <w:pPr>
        <w:pStyle w:val="ListBullet"/>
        <w:numPr>
          <w:ilvl w:val="0"/>
          <w:numId w:val="67"/>
        </w:numPr>
        <w:spacing w:after="0" w:line="240" w:lineRule="auto"/>
        <w:contextualSpacing w:val="0"/>
        <w:jc w:val="both"/>
        <w:rPr>
          <w:rFonts w:ascii="Cambria" w:hAnsi="Cambria"/>
          <w:sz w:val="20"/>
          <w:szCs w:val="20"/>
        </w:rPr>
      </w:pPr>
      <w:r w:rsidRPr="00BE7F72">
        <w:rPr>
          <w:rFonts w:ascii="Cambria" w:hAnsi="Cambria"/>
          <w:sz w:val="20"/>
          <w:szCs w:val="20"/>
        </w:rPr>
        <w:t>Nous examinerons toutes les informations disponibles et présenterons un résumé/une analyse qui sera débattu lors de la réunion du Groupe de travail permanent sur l'amélioration des statistiques et des mesures de conservation de l’ICCAT (PWG) en novembre 2026.</w:t>
      </w:r>
    </w:p>
    <w:p w14:paraId="649ACBC4" w14:textId="77777777" w:rsidR="00B34A98" w:rsidRPr="00BE7F72" w:rsidRDefault="00B34A98" w:rsidP="00B34A98">
      <w:pPr>
        <w:pStyle w:val="ListBullet"/>
        <w:numPr>
          <w:ilvl w:val="0"/>
          <w:numId w:val="0"/>
        </w:numPr>
        <w:spacing w:after="0" w:line="240" w:lineRule="auto"/>
        <w:ind w:left="720"/>
        <w:contextualSpacing w:val="0"/>
        <w:jc w:val="both"/>
        <w:rPr>
          <w:rFonts w:ascii="Cambria" w:hAnsi="Cambria"/>
          <w:sz w:val="20"/>
          <w:szCs w:val="20"/>
        </w:rPr>
      </w:pPr>
    </w:p>
    <w:p w14:paraId="218811D2" w14:textId="77777777" w:rsidR="00B34A98" w:rsidRPr="00BE7F72" w:rsidRDefault="00B34A98" w:rsidP="00B34A98">
      <w:pPr>
        <w:pStyle w:val="ListBullet"/>
        <w:numPr>
          <w:ilvl w:val="0"/>
          <w:numId w:val="67"/>
        </w:numPr>
        <w:spacing w:after="0" w:line="240" w:lineRule="auto"/>
        <w:contextualSpacing w:val="0"/>
        <w:jc w:val="both"/>
        <w:rPr>
          <w:rFonts w:ascii="Cambria" w:hAnsi="Cambria"/>
          <w:sz w:val="20"/>
          <w:szCs w:val="20"/>
        </w:rPr>
      </w:pPr>
      <w:r w:rsidRPr="00BE7F72">
        <w:rPr>
          <w:rFonts w:ascii="Cambria" w:hAnsi="Cambria"/>
          <w:sz w:val="20"/>
          <w:szCs w:val="20"/>
        </w:rPr>
        <w:t xml:space="preserve">Les CPC auront alors une deuxième occasion de fournir des informations, avant le 2 avril 2027. Nous serons également ouverts à des discussions bilatérales avec les CPC intéressées pendant cette période. </w:t>
      </w:r>
    </w:p>
    <w:p w14:paraId="7C20632D" w14:textId="77777777" w:rsidR="00B34A98" w:rsidRPr="00BE7F72" w:rsidRDefault="00B34A98" w:rsidP="00B34A98">
      <w:pPr>
        <w:pStyle w:val="ListBullet"/>
        <w:numPr>
          <w:ilvl w:val="0"/>
          <w:numId w:val="0"/>
        </w:numPr>
        <w:spacing w:after="0" w:line="240" w:lineRule="auto"/>
        <w:ind w:left="720"/>
        <w:contextualSpacing w:val="0"/>
        <w:jc w:val="both"/>
        <w:rPr>
          <w:rFonts w:ascii="Cambria" w:hAnsi="Cambria"/>
          <w:sz w:val="20"/>
          <w:szCs w:val="20"/>
        </w:rPr>
      </w:pPr>
    </w:p>
    <w:p w14:paraId="0189B6E7" w14:textId="77777777" w:rsidR="00B34A98" w:rsidRPr="00BE7F72" w:rsidRDefault="00B34A98" w:rsidP="00B34A98">
      <w:pPr>
        <w:pStyle w:val="ListBullet"/>
        <w:numPr>
          <w:ilvl w:val="0"/>
          <w:numId w:val="67"/>
        </w:numPr>
        <w:spacing w:after="0" w:line="240" w:lineRule="auto"/>
        <w:contextualSpacing w:val="0"/>
        <w:jc w:val="both"/>
        <w:rPr>
          <w:rFonts w:ascii="Cambria" w:hAnsi="Cambria"/>
          <w:sz w:val="20"/>
          <w:szCs w:val="20"/>
        </w:rPr>
      </w:pPr>
      <w:r w:rsidRPr="00BE7F72">
        <w:rPr>
          <w:rFonts w:ascii="Cambria" w:hAnsi="Cambria"/>
          <w:sz w:val="20"/>
          <w:szCs w:val="20"/>
        </w:rPr>
        <w:t xml:space="preserve">Nous nous efforcerons ensuite de présenter un nouveau document ou un projet de proposition, sur la base des résultats de ce qui précède, qui sera examiné lors de la réunion du Groupe de travail sur les mesures de suivi intégrées (IMM) en 2027. L'objectif sera d’entériner les pistes proposées lors de la réunion de l'IMM.  </w:t>
      </w:r>
    </w:p>
    <w:p w14:paraId="1B3A71A5" w14:textId="77777777" w:rsidR="00B34A98" w:rsidRPr="00BE7F72" w:rsidRDefault="00B34A98" w:rsidP="00B34A98">
      <w:pPr>
        <w:pStyle w:val="ListBullet"/>
        <w:numPr>
          <w:ilvl w:val="0"/>
          <w:numId w:val="0"/>
        </w:numPr>
        <w:spacing w:after="0" w:line="240" w:lineRule="auto"/>
        <w:ind w:left="720"/>
        <w:contextualSpacing w:val="0"/>
        <w:jc w:val="both"/>
        <w:rPr>
          <w:rFonts w:ascii="Cambria" w:hAnsi="Cambria"/>
          <w:sz w:val="20"/>
          <w:szCs w:val="20"/>
        </w:rPr>
      </w:pPr>
    </w:p>
    <w:p w14:paraId="2C26837C" w14:textId="77777777" w:rsidR="00B34A98" w:rsidRPr="00BE7F72" w:rsidRDefault="00B34A98" w:rsidP="00B34A98">
      <w:pPr>
        <w:spacing w:after="0" w:line="240" w:lineRule="auto"/>
        <w:jc w:val="both"/>
        <w:rPr>
          <w:rFonts w:ascii="Cambria" w:hAnsi="Cambria"/>
          <w:sz w:val="20"/>
          <w:szCs w:val="20"/>
        </w:rPr>
      </w:pPr>
      <w:r w:rsidRPr="00BE7F72">
        <w:rPr>
          <w:rFonts w:ascii="Cambria" w:hAnsi="Cambria"/>
          <w:sz w:val="20"/>
          <w:szCs w:val="20"/>
        </w:rPr>
        <w:t xml:space="preserve">Toutes les informations demandées devraient être transmises au </w:t>
      </w:r>
      <w:hyperlink r:id="rId38" w:history="1">
        <w:r w:rsidRPr="00BE7F72">
          <w:rPr>
            <w:rStyle w:val="Hyperlink"/>
            <w:rFonts w:ascii="Cambria" w:hAnsi="Cambria"/>
            <w:sz w:val="20"/>
            <w:szCs w:val="20"/>
            <w:u w:val="none"/>
          </w:rPr>
          <w:t>Secrétariat de l’ICCAT</w:t>
        </w:r>
      </w:hyperlink>
      <w:r w:rsidRPr="00BE7F72">
        <w:rPr>
          <w:rFonts w:ascii="Cambria" w:hAnsi="Cambria"/>
          <w:sz w:val="20"/>
          <w:szCs w:val="20"/>
        </w:rPr>
        <w:t xml:space="preserve"> afin qu'il les compile et les mette à la disposition de la délégation du Royaume-Uni. </w:t>
      </w:r>
    </w:p>
    <w:p w14:paraId="5C8F0865" w14:textId="77777777" w:rsidR="00B34A98" w:rsidRPr="00BE7F72" w:rsidRDefault="00B34A98" w:rsidP="00B34A98">
      <w:pPr>
        <w:spacing w:after="0" w:line="240" w:lineRule="auto"/>
        <w:jc w:val="both"/>
        <w:rPr>
          <w:rFonts w:ascii="Cambria" w:hAnsi="Cambria"/>
          <w:sz w:val="20"/>
          <w:szCs w:val="20"/>
        </w:rPr>
      </w:pPr>
    </w:p>
    <w:p w14:paraId="7641F2CD" w14:textId="77777777" w:rsidR="00B34A98" w:rsidRPr="00BE7F72" w:rsidRDefault="00B34A98" w:rsidP="00B34A98">
      <w:pPr>
        <w:spacing w:after="0" w:line="240" w:lineRule="auto"/>
        <w:jc w:val="both"/>
        <w:rPr>
          <w:rFonts w:ascii="Cambria" w:hAnsi="Cambria"/>
          <w:sz w:val="20"/>
          <w:szCs w:val="20"/>
        </w:rPr>
      </w:pPr>
      <w:r w:rsidRPr="00BE7F72">
        <w:rPr>
          <w:rFonts w:ascii="Cambria" w:hAnsi="Cambria"/>
          <w:sz w:val="20"/>
          <w:szCs w:val="20"/>
        </w:rPr>
        <w:t xml:space="preserve">Nous pourrons ainsi mener une discussion ouverte, collaborative et structurée sur cette question importante afin de trouver des solutions acceptables pour aller de l'avant. </w:t>
      </w:r>
    </w:p>
    <w:p w14:paraId="5B0C9E67" w14:textId="77777777" w:rsidR="00B34A98" w:rsidRPr="00BE7F72" w:rsidRDefault="00B34A98" w:rsidP="00B34A98">
      <w:pPr>
        <w:spacing w:after="0" w:line="240" w:lineRule="auto"/>
        <w:jc w:val="both"/>
        <w:rPr>
          <w:rFonts w:ascii="Cambria" w:hAnsi="Cambria"/>
          <w:sz w:val="20"/>
          <w:szCs w:val="20"/>
        </w:rPr>
      </w:pPr>
    </w:p>
    <w:p w14:paraId="0E25C00B" w14:textId="77777777" w:rsidR="00B34A98" w:rsidRPr="00BE7F72" w:rsidRDefault="00B34A98" w:rsidP="00B34A98">
      <w:pPr>
        <w:spacing w:after="0" w:line="240" w:lineRule="auto"/>
        <w:jc w:val="both"/>
        <w:rPr>
          <w:rFonts w:ascii="Cambria" w:hAnsi="Cambria"/>
          <w:sz w:val="20"/>
          <w:szCs w:val="20"/>
        </w:rPr>
      </w:pPr>
      <w:r w:rsidRPr="00BE7F72">
        <w:rPr>
          <w:rFonts w:ascii="Cambria" w:hAnsi="Cambria"/>
          <w:sz w:val="20"/>
          <w:szCs w:val="20"/>
        </w:rPr>
        <w:t xml:space="preserve">Nous tenons à remercier d'avance toutes les CPC concernées pour leur collaboration. </w:t>
      </w:r>
    </w:p>
    <w:p w14:paraId="5F2D11AF" w14:textId="77777777" w:rsidR="00B34A98" w:rsidRPr="00BE7F72" w:rsidRDefault="00B34A98" w:rsidP="00B16ED3">
      <w:pPr>
        <w:spacing w:after="0" w:line="240" w:lineRule="auto"/>
        <w:jc w:val="center"/>
        <w:rPr>
          <w:rFonts w:ascii="Cambria" w:hAnsi="Cambria"/>
          <w:b/>
          <w:bCs/>
          <w:sz w:val="20"/>
          <w:szCs w:val="20"/>
        </w:rPr>
      </w:pPr>
    </w:p>
    <w:p w14:paraId="30885F50" w14:textId="77777777" w:rsidR="00B16ED3" w:rsidRPr="00BE7F72" w:rsidRDefault="00B16ED3" w:rsidP="00B85397">
      <w:pPr>
        <w:spacing w:after="0" w:line="240" w:lineRule="auto"/>
        <w:rPr>
          <w:rFonts w:ascii="Cambria" w:hAnsi="Cambria"/>
          <w:sz w:val="20"/>
          <w:szCs w:val="20"/>
        </w:rPr>
      </w:pPr>
    </w:p>
    <w:p w14:paraId="209B8209" w14:textId="77777777" w:rsidR="003C4720" w:rsidRPr="00BE7F72" w:rsidRDefault="003C4720" w:rsidP="00B85397">
      <w:pPr>
        <w:spacing w:after="0" w:line="240" w:lineRule="auto"/>
        <w:rPr>
          <w:rFonts w:ascii="Cambria" w:hAnsi="Cambria"/>
          <w:sz w:val="20"/>
          <w:szCs w:val="20"/>
        </w:rPr>
      </w:pPr>
    </w:p>
    <w:p w14:paraId="3E5850FC" w14:textId="77777777" w:rsidR="009E5851" w:rsidRPr="00BE7F72" w:rsidRDefault="009E5851">
      <w:pPr>
        <w:rPr>
          <w:rFonts w:ascii="Cambria" w:hAnsi="Cambria"/>
          <w:b/>
          <w:bCs/>
          <w:sz w:val="20"/>
          <w:szCs w:val="20"/>
        </w:rPr>
      </w:pPr>
      <w:r w:rsidRPr="00BE7F72">
        <w:rPr>
          <w:rFonts w:ascii="Cambria" w:hAnsi="Cambria"/>
          <w:b/>
          <w:bCs/>
          <w:sz w:val="20"/>
          <w:szCs w:val="20"/>
        </w:rPr>
        <w:br w:type="page"/>
      </w:r>
    </w:p>
    <w:p w14:paraId="278F095A" w14:textId="0CD0B910" w:rsidR="00DD5432" w:rsidRPr="00BE7F72" w:rsidRDefault="001C4C67" w:rsidP="00430A06">
      <w:pPr>
        <w:spacing w:after="0" w:line="240" w:lineRule="auto"/>
        <w:jc w:val="right"/>
        <w:rPr>
          <w:rFonts w:ascii="Cambria" w:hAnsi="Cambria"/>
          <w:b/>
          <w:bCs/>
          <w:sz w:val="20"/>
          <w:szCs w:val="20"/>
        </w:rPr>
      </w:pPr>
      <w:r w:rsidRPr="00BE7F72">
        <w:rPr>
          <w:rFonts w:ascii="Cambria" w:hAnsi="Cambria"/>
          <w:b/>
          <w:bCs/>
          <w:sz w:val="20"/>
          <w:szCs w:val="20"/>
        </w:rPr>
        <w:lastRenderedPageBreak/>
        <w:t xml:space="preserve">Appendice </w:t>
      </w:r>
      <w:r w:rsidR="009373D5" w:rsidRPr="00BE7F72">
        <w:rPr>
          <w:rFonts w:ascii="Cambria" w:hAnsi="Cambria"/>
          <w:b/>
          <w:bCs/>
          <w:sz w:val="20"/>
          <w:szCs w:val="20"/>
        </w:rPr>
        <w:t>9</w:t>
      </w:r>
    </w:p>
    <w:p w14:paraId="6EDDF30F" w14:textId="77777777" w:rsidR="00430A06" w:rsidRPr="00BE7F72" w:rsidRDefault="00430A06" w:rsidP="00430A06">
      <w:pPr>
        <w:spacing w:after="0" w:line="240" w:lineRule="auto"/>
        <w:jc w:val="right"/>
        <w:rPr>
          <w:rFonts w:ascii="Cambria" w:hAnsi="Cambria"/>
          <w:sz w:val="20"/>
          <w:szCs w:val="20"/>
        </w:rPr>
      </w:pPr>
    </w:p>
    <w:p w14:paraId="025D79EA" w14:textId="67B91F67" w:rsidR="00D27794" w:rsidRPr="00BE7F72" w:rsidRDefault="00D27794" w:rsidP="00D27794">
      <w:pPr>
        <w:spacing w:after="0" w:line="240" w:lineRule="auto"/>
        <w:jc w:val="center"/>
        <w:rPr>
          <w:rFonts w:ascii="Cambria" w:hAnsi="Cambria"/>
          <w:sz w:val="20"/>
          <w:szCs w:val="20"/>
        </w:rPr>
      </w:pPr>
      <w:r w:rsidRPr="00BE7F72">
        <w:rPr>
          <w:rFonts w:ascii="Cambria" w:hAnsi="Cambria"/>
          <w:b/>
          <w:sz w:val="20"/>
        </w:rPr>
        <w:t>Document de discussion sur l’affrètement</w:t>
      </w:r>
    </w:p>
    <w:p w14:paraId="00A985A9" w14:textId="571AC1E0" w:rsidR="00D27794" w:rsidRPr="00BE7F72" w:rsidRDefault="00D27794" w:rsidP="00D27794">
      <w:pPr>
        <w:spacing w:after="0" w:line="240" w:lineRule="auto"/>
        <w:jc w:val="center"/>
        <w:rPr>
          <w:rFonts w:ascii="Cambria" w:eastAsiaTheme="majorEastAsia" w:hAnsi="Cambria" w:cstheme="majorBidi"/>
          <w:b/>
          <w:bCs/>
          <w:sz w:val="20"/>
          <w:szCs w:val="20"/>
        </w:rPr>
      </w:pPr>
    </w:p>
    <w:p w14:paraId="02795EEB" w14:textId="77777777" w:rsidR="00D27794" w:rsidRPr="00BE7F72" w:rsidRDefault="00D27794" w:rsidP="00D27794">
      <w:pPr>
        <w:spacing w:after="0" w:line="240" w:lineRule="auto"/>
        <w:jc w:val="center"/>
        <w:rPr>
          <w:rFonts w:ascii="Cambria" w:eastAsiaTheme="majorEastAsia" w:hAnsi="Cambria" w:cstheme="majorBidi"/>
          <w:i/>
          <w:iCs/>
          <w:sz w:val="20"/>
          <w:szCs w:val="20"/>
        </w:rPr>
      </w:pPr>
      <w:r w:rsidRPr="00BE7F72">
        <w:rPr>
          <w:rFonts w:ascii="Cambria" w:hAnsi="Cambria"/>
          <w:i/>
          <w:sz w:val="20"/>
        </w:rPr>
        <w:t>(Document présenté par l’Union européenne)</w:t>
      </w:r>
    </w:p>
    <w:p w14:paraId="053B0B88" w14:textId="77777777" w:rsidR="00D27794" w:rsidRPr="00BE7F72" w:rsidRDefault="00D27794" w:rsidP="00D27794">
      <w:pPr>
        <w:spacing w:after="0" w:line="240" w:lineRule="auto"/>
        <w:jc w:val="center"/>
        <w:rPr>
          <w:rFonts w:ascii="Cambria" w:eastAsiaTheme="majorEastAsia" w:hAnsi="Cambria" w:cstheme="majorBidi"/>
          <w:i/>
          <w:iCs/>
          <w:sz w:val="20"/>
          <w:szCs w:val="20"/>
        </w:rPr>
      </w:pPr>
    </w:p>
    <w:p w14:paraId="45361B2F" w14:textId="77777777" w:rsidR="00D27794" w:rsidRPr="00BE7F72" w:rsidRDefault="00D27794" w:rsidP="00D27794">
      <w:pPr>
        <w:pStyle w:val="ListParagraph"/>
        <w:numPr>
          <w:ilvl w:val="0"/>
          <w:numId w:val="69"/>
        </w:numPr>
        <w:spacing w:after="0" w:line="240" w:lineRule="auto"/>
        <w:ind w:left="426" w:hanging="426"/>
        <w:contextualSpacing w:val="0"/>
        <w:rPr>
          <w:rFonts w:ascii="Cambria" w:eastAsiaTheme="majorEastAsia" w:hAnsi="Cambria" w:cstheme="majorBidi"/>
          <w:b/>
          <w:bCs/>
          <w:sz w:val="20"/>
          <w:szCs w:val="20"/>
        </w:rPr>
      </w:pPr>
      <w:r w:rsidRPr="00BE7F72">
        <w:rPr>
          <w:rFonts w:ascii="Cambria" w:hAnsi="Cambria"/>
          <w:b/>
          <w:sz w:val="20"/>
        </w:rPr>
        <w:t xml:space="preserve">Points clés à prendre en considération </w:t>
      </w:r>
    </w:p>
    <w:p w14:paraId="47BDC32C" w14:textId="77777777" w:rsidR="00D27794" w:rsidRPr="00BE7F72" w:rsidRDefault="00D27794" w:rsidP="00D27794">
      <w:pPr>
        <w:pStyle w:val="ListParagraph"/>
        <w:spacing w:after="0" w:line="240" w:lineRule="auto"/>
        <w:ind w:left="426"/>
        <w:contextualSpacing w:val="0"/>
        <w:rPr>
          <w:rFonts w:ascii="Cambria" w:eastAsiaTheme="majorEastAsia" w:hAnsi="Cambria" w:cstheme="majorBidi"/>
          <w:b/>
          <w:bCs/>
          <w:sz w:val="20"/>
          <w:szCs w:val="20"/>
        </w:rPr>
      </w:pPr>
    </w:p>
    <w:p w14:paraId="55F53B56" w14:textId="77777777" w:rsidR="00D27794" w:rsidRPr="00BE7F72" w:rsidRDefault="00D27794" w:rsidP="00D27794">
      <w:pPr>
        <w:pStyle w:val="ListParagraph"/>
        <w:numPr>
          <w:ilvl w:val="0"/>
          <w:numId w:val="68"/>
        </w:numPr>
        <w:spacing w:after="0" w:line="240" w:lineRule="auto"/>
        <w:ind w:left="426" w:hanging="219"/>
        <w:contextualSpacing w:val="0"/>
        <w:rPr>
          <w:rFonts w:ascii="Cambria" w:eastAsiaTheme="majorEastAsia" w:hAnsi="Cambria" w:cstheme="majorBidi"/>
          <w:sz w:val="20"/>
          <w:szCs w:val="20"/>
        </w:rPr>
      </w:pPr>
      <w:r w:rsidRPr="00BE7F72">
        <w:rPr>
          <w:rFonts w:ascii="Cambria" w:hAnsi="Cambria"/>
          <w:sz w:val="20"/>
        </w:rPr>
        <w:t>Définitions</w:t>
      </w:r>
    </w:p>
    <w:p w14:paraId="3BF22F9A" w14:textId="77777777" w:rsidR="00D27794" w:rsidRPr="00BE7F72" w:rsidRDefault="00D27794" w:rsidP="00D27794">
      <w:pPr>
        <w:pStyle w:val="ListParagraph"/>
        <w:spacing w:after="0" w:line="240" w:lineRule="auto"/>
        <w:ind w:left="567"/>
        <w:contextualSpacing w:val="0"/>
        <w:rPr>
          <w:rFonts w:ascii="Cambria" w:eastAsiaTheme="majorEastAsia" w:hAnsi="Cambria" w:cstheme="majorBidi"/>
          <w:sz w:val="20"/>
          <w:szCs w:val="20"/>
          <w:lang w:val="en-IE"/>
        </w:rPr>
      </w:pPr>
    </w:p>
    <w:p w14:paraId="55190D39" w14:textId="77777777" w:rsidR="00D27794" w:rsidRPr="00BE7F72" w:rsidRDefault="00D27794" w:rsidP="00D27794">
      <w:pPr>
        <w:pStyle w:val="ListParagraph"/>
        <w:numPr>
          <w:ilvl w:val="0"/>
          <w:numId w:val="80"/>
        </w:numPr>
        <w:spacing w:after="0" w:line="240" w:lineRule="auto"/>
        <w:ind w:left="851" w:hanging="425"/>
        <w:rPr>
          <w:rFonts w:ascii="Cambria" w:eastAsiaTheme="majorEastAsia" w:hAnsi="Cambria" w:cstheme="majorBidi"/>
          <w:sz w:val="20"/>
          <w:szCs w:val="20"/>
        </w:rPr>
      </w:pPr>
      <w:r w:rsidRPr="00BE7F72">
        <w:rPr>
          <w:rFonts w:ascii="Cambria" w:hAnsi="Cambria"/>
          <w:sz w:val="20"/>
        </w:rPr>
        <w:t xml:space="preserve">Affrètement ; CPC affréteuse ; CPC du pavillon </w:t>
      </w:r>
    </w:p>
    <w:p w14:paraId="3D1D1B39" w14:textId="77777777" w:rsidR="00D27794" w:rsidRPr="00BE7F72" w:rsidRDefault="00D27794" w:rsidP="00D27794">
      <w:pPr>
        <w:pStyle w:val="ListParagraph"/>
        <w:numPr>
          <w:ilvl w:val="0"/>
          <w:numId w:val="80"/>
        </w:numPr>
        <w:spacing w:after="0" w:line="240" w:lineRule="auto"/>
        <w:ind w:left="851" w:hanging="425"/>
        <w:rPr>
          <w:rFonts w:ascii="Cambria" w:eastAsiaTheme="majorEastAsia" w:hAnsi="Cambria" w:cstheme="majorBidi"/>
          <w:sz w:val="20"/>
          <w:szCs w:val="20"/>
        </w:rPr>
      </w:pPr>
      <w:r w:rsidRPr="00BE7F72">
        <w:rPr>
          <w:rFonts w:ascii="Cambria" w:hAnsi="Cambria"/>
          <w:sz w:val="20"/>
        </w:rPr>
        <w:t>Inclure l'affrètement coque nue comme type spécifique d'affrètement en cas de changement de pavillon</w:t>
      </w:r>
    </w:p>
    <w:p w14:paraId="20AA398B" w14:textId="77777777" w:rsidR="00D27794" w:rsidRPr="00BE7F72" w:rsidRDefault="00D27794" w:rsidP="00D27794">
      <w:pPr>
        <w:pStyle w:val="ListParagraph"/>
        <w:spacing w:after="0" w:line="240" w:lineRule="auto"/>
        <w:ind w:left="851"/>
        <w:contextualSpacing w:val="0"/>
        <w:rPr>
          <w:rFonts w:ascii="Cambria" w:eastAsiaTheme="majorEastAsia" w:hAnsi="Cambria" w:cstheme="majorBidi"/>
          <w:sz w:val="20"/>
          <w:szCs w:val="20"/>
        </w:rPr>
      </w:pPr>
    </w:p>
    <w:p w14:paraId="3D6E4930" w14:textId="77777777" w:rsidR="00D27794" w:rsidRPr="00BE7F72" w:rsidRDefault="00D27794" w:rsidP="00D27794">
      <w:pPr>
        <w:pStyle w:val="ListParagraph"/>
        <w:numPr>
          <w:ilvl w:val="0"/>
          <w:numId w:val="68"/>
        </w:numPr>
        <w:spacing w:after="0" w:line="240" w:lineRule="auto"/>
        <w:ind w:left="426" w:hanging="219"/>
        <w:contextualSpacing w:val="0"/>
        <w:rPr>
          <w:rFonts w:ascii="Cambria" w:eastAsiaTheme="majorEastAsia" w:hAnsi="Cambria" w:cstheme="majorBidi"/>
          <w:sz w:val="20"/>
          <w:szCs w:val="20"/>
        </w:rPr>
      </w:pPr>
      <w:r w:rsidRPr="00BE7F72">
        <w:rPr>
          <w:rFonts w:ascii="Cambria" w:hAnsi="Cambria"/>
          <w:sz w:val="20"/>
        </w:rPr>
        <w:t>Conditions d'éligibilité</w:t>
      </w:r>
    </w:p>
    <w:p w14:paraId="4AFA790C" w14:textId="77777777" w:rsidR="00D27794" w:rsidRPr="00BE7F72" w:rsidRDefault="00D27794" w:rsidP="00D27794">
      <w:pPr>
        <w:pStyle w:val="ListParagraph"/>
        <w:spacing w:after="0" w:line="240" w:lineRule="auto"/>
        <w:ind w:left="567"/>
        <w:contextualSpacing w:val="0"/>
        <w:rPr>
          <w:rFonts w:ascii="Cambria" w:eastAsiaTheme="majorEastAsia" w:hAnsi="Cambria" w:cstheme="majorBidi"/>
          <w:sz w:val="20"/>
          <w:szCs w:val="20"/>
          <w:lang w:val="en-IE"/>
        </w:rPr>
      </w:pPr>
    </w:p>
    <w:p w14:paraId="0602AD8F" w14:textId="77777777" w:rsidR="00D27794" w:rsidRPr="00BE7F72" w:rsidRDefault="00D27794" w:rsidP="00D27794">
      <w:pPr>
        <w:pStyle w:val="ListParagraph"/>
        <w:numPr>
          <w:ilvl w:val="0"/>
          <w:numId w:val="80"/>
        </w:numPr>
        <w:spacing w:after="0" w:line="240" w:lineRule="auto"/>
        <w:ind w:left="851" w:hanging="425"/>
        <w:rPr>
          <w:rFonts w:ascii="Cambria" w:eastAsiaTheme="majorEastAsia" w:hAnsi="Cambria" w:cstheme="majorBidi"/>
          <w:sz w:val="20"/>
          <w:szCs w:val="20"/>
        </w:rPr>
      </w:pPr>
      <w:r w:rsidRPr="00BE7F72">
        <w:rPr>
          <w:rFonts w:ascii="Cambria" w:hAnsi="Cambria"/>
          <w:sz w:val="20"/>
        </w:rPr>
        <w:t>Les deux CPC parties au contrat d'affrètement doivent être des CPC de l’ICCAT</w:t>
      </w:r>
    </w:p>
    <w:p w14:paraId="2FC90584" w14:textId="77777777" w:rsidR="00D27794" w:rsidRPr="00BE7F72" w:rsidRDefault="00D27794" w:rsidP="00D27794">
      <w:pPr>
        <w:pStyle w:val="ListParagraph"/>
        <w:numPr>
          <w:ilvl w:val="0"/>
          <w:numId w:val="80"/>
        </w:numPr>
        <w:spacing w:after="0" w:line="240" w:lineRule="auto"/>
        <w:ind w:left="851" w:hanging="425"/>
        <w:rPr>
          <w:rFonts w:ascii="Cambria" w:eastAsiaTheme="majorEastAsia" w:hAnsi="Cambria" w:cstheme="majorBidi"/>
          <w:sz w:val="20"/>
          <w:szCs w:val="20"/>
        </w:rPr>
      </w:pPr>
      <w:r w:rsidRPr="00BE7F72">
        <w:rPr>
          <w:rFonts w:ascii="Cambria" w:hAnsi="Cambria"/>
          <w:sz w:val="20"/>
        </w:rPr>
        <w:t>Relier les navires affrétés aux listes de navires autorisés tenues par le Secrétariat de l’ICCAT</w:t>
      </w:r>
    </w:p>
    <w:p w14:paraId="4DE56621" w14:textId="77777777" w:rsidR="00D27794" w:rsidRPr="00BE7F72" w:rsidRDefault="00D27794" w:rsidP="00D27794">
      <w:pPr>
        <w:pStyle w:val="ListParagraph"/>
        <w:numPr>
          <w:ilvl w:val="0"/>
          <w:numId w:val="80"/>
        </w:numPr>
        <w:spacing w:after="0" w:line="240" w:lineRule="auto"/>
        <w:ind w:left="851" w:hanging="425"/>
        <w:rPr>
          <w:rFonts w:ascii="Cambria" w:eastAsiaTheme="majorEastAsia" w:hAnsi="Cambria" w:cstheme="majorBidi"/>
          <w:sz w:val="20"/>
          <w:szCs w:val="20"/>
        </w:rPr>
      </w:pPr>
      <w:r w:rsidRPr="00BE7F72">
        <w:rPr>
          <w:rFonts w:ascii="Cambria" w:hAnsi="Cambria"/>
          <w:sz w:val="20"/>
        </w:rPr>
        <w:t>Exclure les navires figurant sur les listes IUU</w:t>
      </w:r>
    </w:p>
    <w:p w14:paraId="748BDD45" w14:textId="77777777" w:rsidR="00D27794" w:rsidRPr="00BE7F72" w:rsidRDefault="00D27794" w:rsidP="00D27794">
      <w:pPr>
        <w:pStyle w:val="ListParagraph"/>
        <w:numPr>
          <w:ilvl w:val="0"/>
          <w:numId w:val="80"/>
        </w:numPr>
        <w:spacing w:after="0" w:line="240" w:lineRule="auto"/>
        <w:ind w:left="851" w:hanging="425"/>
        <w:rPr>
          <w:rFonts w:ascii="Cambria" w:eastAsiaTheme="majorEastAsia" w:hAnsi="Cambria" w:cstheme="majorBidi"/>
          <w:sz w:val="20"/>
          <w:szCs w:val="20"/>
        </w:rPr>
      </w:pPr>
      <w:r w:rsidRPr="00BE7F72">
        <w:rPr>
          <w:rFonts w:ascii="Cambria" w:hAnsi="Cambria"/>
          <w:sz w:val="20"/>
        </w:rPr>
        <w:t>Numéro OMI ? Propriété effective ?</w:t>
      </w:r>
    </w:p>
    <w:p w14:paraId="34B4A5BD" w14:textId="77777777" w:rsidR="00D27794" w:rsidRPr="00BE7F72" w:rsidRDefault="00D27794" w:rsidP="00D27794">
      <w:pPr>
        <w:pStyle w:val="ListParagraph"/>
        <w:spacing w:after="0" w:line="240" w:lineRule="auto"/>
        <w:ind w:left="851"/>
        <w:contextualSpacing w:val="0"/>
        <w:rPr>
          <w:rFonts w:ascii="Cambria" w:eastAsiaTheme="majorEastAsia" w:hAnsi="Cambria" w:cstheme="majorBidi"/>
          <w:sz w:val="20"/>
          <w:szCs w:val="20"/>
          <w:lang w:val="en-IE"/>
        </w:rPr>
      </w:pPr>
    </w:p>
    <w:p w14:paraId="11471F4D" w14:textId="77777777" w:rsidR="00D27794" w:rsidRPr="00BE7F72" w:rsidRDefault="00D27794" w:rsidP="00D27794">
      <w:pPr>
        <w:pStyle w:val="ListParagraph"/>
        <w:numPr>
          <w:ilvl w:val="0"/>
          <w:numId w:val="68"/>
        </w:numPr>
        <w:spacing w:after="0" w:line="240" w:lineRule="auto"/>
        <w:ind w:left="426" w:hanging="219"/>
        <w:contextualSpacing w:val="0"/>
        <w:rPr>
          <w:rFonts w:ascii="Cambria" w:eastAsiaTheme="majorEastAsia" w:hAnsi="Cambria" w:cstheme="majorBidi"/>
          <w:sz w:val="20"/>
          <w:szCs w:val="20"/>
        </w:rPr>
      </w:pPr>
      <w:r w:rsidRPr="00BE7F72">
        <w:rPr>
          <w:rFonts w:ascii="Cambria" w:hAnsi="Cambria"/>
          <w:sz w:val="20"/>
        </w:rPr>
        <w:t>Notification</w:t>
      </w:r>
    </w:p>
    <w:p w14:paraId="70888611" w14:textId="77777777" w:rsidR="00D27794" w:rsidRPr="00BE7F72" w:rsidRDefault="00D27794" w:rsidP="00D27794">
      <w:pPr>
        <w:pStyle w:val="ListParagraph"/>
        <w:spacing w:after="0" w:line="240" w:lineRule="auto"/>
        <w:ind w:left="567"/>
        <w:contextualSpacing w:val="0"/>
        <w:rPr>
          <w:rFonts w:ascii="Cambria" w:eastAsiaTheme="majorEastAsia" w:hAnsi="Cambria" w:cstheme="majorBidi"/>
          <w:sz w:val="20"/>
          <w:szCs w:val="20"/>
          <w:lang w:val="en-IE"/>
        </w:rPr>
      </w:pPr>
    </w:p>
    <w:p w14:paraId="408C23C0" w14:textId="77777777" w:rsidR="00D27794" w:rsidRPr="00BE7F72" w:rsidRDefault="00D27794" w:rsidP="00D27794">
      <w:pPr>
        <w:pStyle w:val="ListParagraph"/>
        <w:numPr>
          <w:ilvl w:val="0"/>
          <w:numId w:val="80"/>
        </w:numPr>
        <w:spacing w:after="0" w:line="240" w:lineRule="auto"/>
        <w:ind w:left="851" w:hanging="425"/>
        <w:rPr>
          <w:rFonts w:ascii="Cambria" w:eastAsiaTheme="majorEastAsia" w:hAnsi="Cambria" w:cstheme="majorBidi"/>
          <w:sz w:val="20"/>
          <w:szCs w:val="20"/>
        </w:rPr>
      </w:pPr>
      <w:r w:rsidRPr="00BE7F72">
        <w:rPr>
          <w:rFonts w:ascii="Cambria" w:hAnsi="Cambria"/>
          <w:sz w:val="20"/>
        </w:rPr>
        <w:t>Les CPC doivent informer l’ICCAT et fournir des informations détaillées avant d'affréter tout navire</w:t>
      </w:r>
    </w:p>
    <w:p w14:paraId="5B44540A" w14:textId="77777777" w:rsidR="00D27794" w:rsidRPr="00BE7F72" w:rsidRDefault="00D27794" w:rsidP="00D27794">
      <w:pPr>
        <w:pStyle w:val="ListParagraph"/>
        <w:numPr>
          <w:ilvl w:val="0"/>
          <w:numId w:val="80"/>
        </w:numPr>
        <w:spacing w:after="0" w:line="240" w:lineRule="auto"/>
        <w:ind w:left="851" w:hanging="425"/>
        <w:rPr>
          <w:rFonts w:ascii="Cambria" w:eastAsiaTheme="majorEastAsia" w:hAnsi="Cambria" w:cstheme="majorBidi"/>
          <w:sz w:val="20"/>
          <w:szCs w:val="20"/>
        </w:rPr>
      </w:pPr>
      <w:r w:rsidRPr="00BE7F72">
        <w:rPr>
          <w:rFonts w:ascii="Cambria" w:hAnsi="Cambria"/>
          <w:sz w:val="20"/>
        </w:rPr>
        <w:t>Le Secrétariat devra diffuser ces informations</w:t>
      </w:r>
    </w:p>
    <w:p w14:paraId="6758F4EC" w14:textId="77777777" w:rsidR="00D27794" w:rsidRPr="00BE7F72" w:rsidRDefault="00D27794" w:rsidP="00D27794">
      <w:pPr>
        <w:pStyle w:val="ListParagraph"/>
        <w:spacing w:after="0" w:line="240" w:lineRule="auto"/>
        <w:ind w:left="851"/>
        <w:contextualSpacing w:val="0"/>
        <w:rPr>
          <w:rFonts w:ascii="Cambria" w:eastAsiaTheme="majorEastAsia" w:hAnsi="Cambria" w:cstheme="majorBidi"/>
          <w:sz w:val="20"/>
          <w:szCs w:val="20"/>
        </w:rPr>
      </w:pPr>
    </w:p>
    <w:p w14:paraId="5AB8F426" w14:textId="77777777" w:rsidR="00D27794" w:rsidRPr="00BE7F72" w:rsidRDefault="00D27794" w:rsidP="00D27794">
      <w:pPr>
        <w:pStyle w:val="ListParagraph"/>
        <w:numPr>
          <w:ilvl w:val="0"/>
          <w:numId w:val="68"/>
        </w:numPr>
        <w:spacing w:after="0" w:line="240" w:lineRule="auto"/>
        <w:ind w:left="426" w:hanging="219"/>
        <w:contextualSpacing w:val="0"/>
        <w:rPr>
          <w:rFonts w:ascii="Cambria" w:eastAsiaTheme="majorEastAsia" w:hAnsi="Cambria" w:cstheme="majorBidi"/>
          <w:sz w:val="20"/>
          <w:szCs w:val="20"/>
        </w:rPr>
      </w:pPr>
      <w:r w:rsidRPr="00BE7F72">
        <w:rPr>
          <w:rFonts w:ascii="Cambria" w:hAnsi="Cambria"/>
          <w:sz w:val="20"/>
        </w:rPr>
        <w:t>Autorisation et registre</w:t>
      </w:r>
    </w:p>
    <w:p w14:paraId="047B3DA9" w14:textId="77777777" w:rsidR="00D27794" w:rsidRPr="00BE7F72" w:rsidRDefault="00D27794" w:rsidP="00D27794">
      <w:pPr>
        <w:pStyle w:val="ListParagraph"/>
        <w:spacing w:after="0" w:line="240" w:lineRule="auto"/>
        <w:ind w:left="567"/>
        <w:contextualSpacing w:val="0"/>
        <w:rPr>
          <w:rFonts w:ascii="Cambria" w:eastAsiaTheme="majorEastAsia" w:hAnsi="Cambria" w:cstheme="majorBidi"/>
          <w:sz w:val="20"/>
          <w:szCs w:val="20"/>
          <w:lang w:val="en-IE"/>
        </w:rPr>
      </w:pPr>
    </w:p>
    <w:p w14:paraId="06F9266F" w14:textId="77777777" w:rsidR="00D27794" w:rsidRPr="00BE7F72" w:rsidRDefault="00D27794" w:rsidP="00D27794">
      <w:pPr>
        <w:pStyle w:val="ListParagraph"/>
        <w:numPr>
          <w:ilvl w:val="0"/>
          <w:numId w:val="80"/>
        </w:numPr>
        <w:spacing w:after="0" w:line="240" w:lineRule="auto"/>
        <w:ind w:left="851" w:hanging="425"/>
        <w:jc w:val="both"/>
        <w:rPr>
          <w:rFonts w:ascii="Cambria" w:eastAsiaTheme="majorEastAsia" w:hAnsi="Cambria" w:cstheme="majorBidi"/>
          <w:sz w:val="20"/>
          <w:szCs w:val="20"/>
        </w:rPr>
      </w:pPr>
      <w:r w:rsidRPr="00BE7F72">
        <w:rPr>
          <w:rFonts w:ascii="Cambria" w:hAnsi="Cambria"/>
          <w:sz w:val="20"/>
        </w:rPr>
        <w:t>La CPC affréteuse devra émettre une autorisation de pêche précisant les détails de l'affrètement. Avoir une autorisation à bord</w:t>
      </w:r>
    </w:p>
    <w:p w14:paraId="1F441FFB" w14:textId="77777777" w:rsidR="00D27794" w:rsidRPr="00BE7F72" w:rsidRDefault="00D27794" w:rsidP="00D27794">
      <w:pPr>
        <w:pStyle w:val="ListParagraph"/>
        <w:numPr>
          <w:ilvl w:val="0"/>
          <w:numId w:val="80"/>
        </w:numPr>
        <w:spacing w:after="0" w:line="240" w:lineRule="auto"/>
        <w:ind w:left="851" w:hanging="425"/>
        <w:jc w:val="both"/>
        <w:rPr>
          <w:rFonts w:ascii="Cambria" w:eastAsiaTheme="majorEastAsia" w:hAnsi="Cambria" w:cstheme="majorBidi"/>
          <w:sz w:val="20"/>
          <w:szCs w:val="20"/>
        </w:rPr>
      </w:pPr>
      <w:r w:rsidRPr="00BE7F72">
        <w:rPr>
          <w:rFonts w:ascii="Cambria" w:hAnsi="Cambria"/>
          <w:sz w:val="20"/>
        </w:rPr>
        <w:t>Le Secrétariat de l’ICCAT devra-t-il tenir à jour une liste/un registre des navires affrétés ?</w:t>
      </w:r>
    </w:p>
    <w:p w14:paraId="138BA7BE" w14:textId="77777777" w:rsidR="00D27794" w:rsidRPr="00BE7F72" w:rsidRDefault="00D27794" w:rsidP="00D27794">
      <w:pPr>
        <w:pStyle w:val="ListParagraph"/>
        <w:numPr>
          <w:ilvl w:val="0"/>
          <w:numId w:val="80"/>
        </w:numPr>
        <w:spacing w:after="0" w:line="240" w:lineRule="auto"/>
        <w:ind w:left="851" w:hanging="425"/>
        <w:jc w:val="both"/>
        <w:rPr>
          <w:rFonts w:ascii="Cambria" w:eastAsiaTheme="majorEastAsia" w:hAnsi="Cambria" w:cstheme="majorBidi"/>
          <w:sz w:val="20"/>
          <w:szCs w:val="20"/>
        </w:rPr>
      </w:pPr>
      <w:r w:rsidRPr="00BE7F72">
        <w:rPr>
          <w:rFonts w:ascii="Cambria" w:hAnsi="Cambria"/>
          <w:sz w:val="20"/>
        </w:rPr>
        <w:t>L'autorisation devra préciser la durée, le quota et la zone</w:t>
      </w:r>
    </w:p>
    <w:p w14:paraId="6FAEE968" w14:textId="77777777" w:rsidR="00D27794" w:rsidRPr="00BE7F72" w:rsidRDefault="00D27794" w:rsidP="00D27794">
      <w:pPr>
        <w:pStyle w:val="ListParagraph"/>
        <w:numPr>
          <w:ilvl w:val="0"/>
          <w:numId w:val="80"/>
        </w:numPr>
        <w:spacing w:after="0" w:line="240" w:lineRule="auto"/>
        <w:ind w:left="851" w:hanging="425"/>
        <w:jc w:val="both"/>
        <w:rPr>
          <w:rFonts w:ascii="Cambria" w:eastAsiaTheme="majorEastAsia" w:hAnsi="Cambria" w:cstheme="majorBidi"/>
          <w:sz w:val="20"/>
          <w:szCs w:val="20"/>
        </w:rPr>
      </w:pPr>
      <w:r w:rsidRPr="00BE7F72">
        <w:rPr>
          <w:rFonts w:ascii="Cambria" w:hAnsi="Cambria"/>
          <w:sz w:val="20"/>
        </w:rPr>
        <w:t xml:space="preserve">Détails de l'affrètement figurant dans le registre des navires de pêche </w:t>
      </w:r>
    </w:p>
    <w:p w14:paraId="243D1C44" w14:textId="77777777" w:rsidR="00D27794" w:rsidRPr="00BE7F72" w:rsidRDefault="00D27794" w:rsidP="00D27794">
      <w:pPr>
        <w:pStyle w:val="ListParagraph"/>
        <w:spacing w:after="0" w:line="240" w:lineRule="auto"/>
        <w:ind w:left="851"/>
        <w:contextualSpacing w:val="0"/>
        <w:jc w:val="both"/>
        <w:rPr>
          <w:rFonts w:ascii="Cambria" w:eastAsiaTheme="majorEastAsia" w:hAnsi="Cambria" w:cstheme="majorBidi"/>
          <w:sz w:val="20"/>
          <w:szCs w:val="20"/>
        </w:rPr>
      </w:pPr>
    </w:p>
    <w:p w14:paraId="57721C51" w14:textId="77777777" w:rsidR="00D27794" w:rsidRPr="00BE7F72" w:rsidRDefault="00D27794" w:rsidP="00D27794">
      <w:pPr>
        <w:pStyle w:val="ListParagraph"/>
        <w:numPr>
          <w:ilvl w:val="0"/>
          <w:numId w:val="68"/>
        </w:numPr>
        <w:spacing w:after="0" w:line="240" w:lineRule="auto"/>
        <w:ind w:left="426" w:hanging="219"/>
        <w:contextualSpacing w:val="0"/>
        <w:rPr>
          <w:rFonts w:ascii="Cambria" w:eastAsiaTheme="majorEastAsia" w:hAnsi="Cambria" w:cstheme="majorBidi"/>
          <w:sz w:val="20"/>
          <w:szCs w:val="20"/>
        </w:rPr>
      </w:pPr>
      <w:r w:rsidRPr="00BE7F72">
        <w:rPr>
          <w:rFonts w:ascii="Cambria" w:hAnsi="Cambria"/>
          <w:sz w:val="20"/>
        </w:rPr>
        <w:t>Quotas et déclaration des captures</w:t>
      </w:r>
    </w:p>
    <w:p w14:paraId="4FB5316E" w14:textId="77777777" w:rsidR="00D27794" w:rsidRPr="00BE7F72" w:rsidRDefault="00D27794" w:rsidP="00D27794">
      <w:pPr>
        <w:pStyle w:val="ListParagraph"/>
        <w:spacing w:after="0" w:line="240" w:lineRule="auto"/>
        <w:ind w:left="567"/>
        <w:contextualSpacing w:val="0"/>
        <w:rPr>
          <w:rFonts w:ascii="Cambria" w:eastAsiaTheme="majorEastAsia" w:hAnsi="Cambria" w:cstheme="majorBidi"/>
          <w:sz w:val="20"/>
          <w:szCs w:val="20"/>
          <w:lang w:val="en-IE"/>
        </w:rPr>
      </w:pPr>
    </w:p>
    <w:p w14:paraId="75363947" w14:textId="77777777" w:rsidR="00D27794" w:rsidRPr="00BE7F72" w:rsidRDefault="00D27794" w:rsidP="00D27794">
      <w:pPr>
        <w:pStyle w:val="ListParagraph"/>
        <w:numPr>
          <w:ilvl w:val="0"/>
          <w:numId w:val="80"/>
        </w:numPr>
        <w:spacing w:after="0" w:line="240" w:lineRule="auto"/>
        <w:ind w:left="851" w:hanging="425"/>
        <w:jc w:val="both"/>
        <w:rPr>
          <w:rFonts w:ascii="Cambria" w:eastAsiaTheme="majorEastAsia" w:hAnsi="Cambria" w:cstheme="majorBidi"/>
          <w:sz w:val="20"/>
          <w:szCs w:val="20"/>
        </w:rPr>
      </w:pPr>
      <w:r w:rsidRPr="00BE7F72">
        <w:rPr>
          <w:rFonts w:ascii="Cambria" w:hAnsi="Cambria"/>
          <w:sz w:val="20"/>
        </w:rPr>
        <w:t>Les captures effectuées par les navires affrétés sont déduites du quota de la CPC affréteuse et sont soumises aux règles de déclaration de l’ICCAT. Le quota de la CPC du pavillon ne devrait pas être utilisé (sauf indication contraire)</w:t>
      </w:r>
    </w:p>
    <w:p w14:paraId="3C403D59" w14:textId="77777777" w:rsidR="00D27794" w:rsidRPr="00BE7F72" w:rsidRDefault="00D27794" w:rsidP="00D27794">
      <w:pPr>
        <w:pStyle w:val="ListParagraph"/>
        <w:numPr>
          <w:ilvl w:val="0"/>
          <w:numId w:val="80"/>
        </w:numPr>
        <w:spacing w:after="0" w:line="240" w:lineRule="auto"/>
        <w:ind w:left="851" w:hanging="425"/>
        <w:jc w:val="both"/>
        <w:rPr>
          <w:rFonts w:ascii="Cambria" w:eastAsiaTheme="majorEastAsia" w:hAnsi="Cambria" w:cstheme="majorBidi"/>
          <w:sz w:val="20"/>
          <w:szCs w:val="20"/>
        </w:rPr>
      </w:pPr>
      <w:r w:rsidRPr="00BE7F72">
        <w:rPr>
          <w:rFonts w:ascii="Cambria" w:hAnsi="Cambria"/>
          <w:sz w:val="20"/>
        </w:rPr>
        <w:t>Les navires ne devraient pas recourir aux changements successifs de pavillon « flag hopping » pour pouvoir bénéficier du quota de plusieurs CPC.</w:t>
      </w:r>
    </w:p>
    <w:p w14:paraId="077E502F" w14:textId="77777777" w:rsidR="00D27794" w:rsidRPr="00BE7F72" w:rsidRDefault="00D27794" w:rsidP="00D27794">
      <w:pPr>
        <w:pStyle w:val="ListParagraph"/>
        <w:spacing w:after="0" w:line="240" w:lineRule="auto"/>
        <w:ind w:left="851"/>
        <w:contextualSpacing w:val="0"/>
        <w:jc w:val="both"/>
        <w:rPr>
          <w:rFonts w:ascii="Cambria" w:eastAsiaTheme="majorEastAsia" w:hAnsi="Cambria" w:cstheme="majorBidi"/>
          <w:sz w:val="20"/>
          <w:szCs w:val="20"/>
        </w:rPr>
      </w:pPr>
    </w:p>
    <w:p w14:paraId="13D6CE2E" w14:textId="77777777" w:rsidR="00D27794" w:rsidRPr="00BE7F72" w:rsidRDefault="00D27794" w:rsidP="00D27794">
      <w:pPr>
        <w:pStyle w:val="ListParagraph"/>
        <w:numPr>
          <w:ilvl w:val="0"/>
          <w:numId w:val="68"/>
        </w:numPr>
        <w:spacing w:after="0" w:line="240" w:lineRule="auto"/>
        <w:ind w:left="426" w:hanging="219"/>
        <w:contextualSpacing w:val="0"/>
        <w:rPr>
          <w:rFonts w:ascii="Cambria" w:eastAsiaTheme="majorEastAsia" w:hAnsi="Cambria" w:cstheme="majorBidi"/>
          <w:sz w:val="20"/>
          <w:szCs w:val="20"/>
        </w:rPr>
      </w:pPr>
      <w:r w:rsidRPr="00BE7F72">
        <w:rPr>
          <w:rFonts w:ascii="Cambria" w:hAnsi="Cambria"/>
          <w:sz w:val="20"/>
        </w:rPr>
        <w:t>Responsabilités de la CPC affréteuse et de la CPC du pavillon</w:t>
      </w:r>
    </w:p>
    <w:p w14:paraId="32B0698B" w14:textId="77777777" w:rsidR="00D27794" w:rsidRPr="00BE7F72" w:rsidRDefault="00D27794" w:rsidP="00D27794">
      <w:pPr>
        <w:pStyle w:val="ListParagraph"/>
        <w:spacing w:after="0" w:line="240" w:lineRule="auto"/>
        <w:ind w:left="567"/>
        <w:contextualSpacing w:val="0"/>
        <w:rPr>
          <w:rFonts w:ascii="Cambria" w:eastAsiaTheme="majorEastAsia" w:hAnsi="Cambria" w:cstheme="majorBidi"/>
          <w:sz w:val="20"/>
          <w:szCs w:val="20"/>
        </w:rPr>
      </w:pPr>
    </w:p>
    <w:p w14:paraId="34CDC121" w14:textId="77777777" w:rsidR="00D27794" w:rsidRPr="00BE7F72" w:rsidRDefault="00D27794" w:rsidP="00D27794">
      <w:pPr>
        <w:pStyle w:val="ListParagraph"/>
        <w:numPr>
          <w:ilvl w:val="0"/>
          <w:numId w:val="80"/>
        </w:numPr>
        <w:spacing w:after="0" w:line="240" w:lineRule="auto"/>
        <w:ind w:left="851" w:hanging="425"/>
        <w:jc w:val="both"/>
        <w:rPr>
          <w:rFonts w:ascii="Cambria" w:eastAsiaTheme="majorEastAsia" w:hAnsi="Cambria" w:cstheme="majorBidi"/>
          <w:sz w:val="20"/>
          <w:szCs w:val="20"/>
        </w:rPr>
      </w:pPr>
      <w:r w:rsidRPr="00BE7F72">
        <w:rPr>
          <w:rFonts w:ascii="Cambria" w:hAnsi="Cambria"/>
          <w:sz w:val="20"/>
        </w:rPr>
        <w:t xml:space="preserve">La CPC du pavillon devrait assumer la responsabilité principale du contrôle et de la surveillance du navire affrété. La CPC affréteuse est chargée de déclarer les captures et de veiller à l’application de l'autorisation. </w:t>
      </w:r>
    </w:p>
    <w:p w14:paraId="5476DB57" w14:textId="77777777" w:rsidR="00D27794" w:rsidRPr="00BE7F72" w:rsidRDefault="00D27794" w:rsidP="00D27794">
      <w:pPr>
        <w:pStyle w:val="ListParagraph"/>
        <w:numPr>
          <w:ilvl w:val="0"/>
          <w:numId w:val="80"/>
        </w:numPr>
        <w:spacing w:after="0" w:line="240" w:lineRule="auto"/>
        <w:ind w:left="851" w:hanging="425"/>
        <w:jc w:val="both"/>
        <w:rPr>
          <w:rFonts w:ascii="Cambria" w:eastAsiaTheme="majorEastAsia" w:hAnsi="Cambria" w:cstheme="majorBidi"/>
          <w:sz w:val="20"/>
          <w:szCs w:val="20"/>
        </w:rPr>
      </w:pPr>
      <w:r w:rsidRPr="00BE7F72">
        <w:rPr>
          <w:rFonts w:ascii="Cambria" w:hAnsi="Cambria"/>
          <w:sz w:val="20"/>
        </w:rPr>
        <w:t>Lorsqu'un HSBI est établi au sein de l’ICCAT, préciser sous quelle juridiction le navire opère dans les eaux internationales</w:t>
      </w:r>
    </w:p>
    <w:p w14:paraId="6EC975F7" w14:textId="77777777" w:rsidR="00D27794" w:rsidRPr="00BE7F72" w:rsidRDefault="00D27794" w:rsidP="00D27794">
      <w:pPr>
        <w:pStyle w:val="ListParagraph"/>
        <w:spacing w:after="0" w:line="240" w:lineRule="auto"/>
        <w:ind w:left="851"/>
        <w:contextualSpacing w:val="0"/>
        <w:rPr>
          <w:rFonts w:ascii="Cambria" w:eastAsiaTheme="majorEastAsia" w:hAnsi="Cambria" w:cstheme="majorBidi"/>
          <w:sz w:val="20"/>
          <w:szCs w:val="20"/>
        </w:rPr>
      </w:pPr>
    </w:p>
    <w:p w14:paraId="41BF6B02" w14:textId="77777777" w:rsidR="00D27794" w:rsidRPr="00BE7F72" w:rsidRDefault="00D27794" w:rsidP="00D27794">
      <w:pPr>
        <w:pStyle w:val="ListParagraph"/>
        <w:numPr>
          <w:ilvl w:val="0"/>
          <w:numId w:val="68"/>
        </w:numPr>
        <w:spacing w:after="0" w:line="240" w:lineRule="auto"/>
        <w:ind w:left="426" w:hanging="219"/>
        <w:contextualSpacing w:val="0"/>
        <w:rPr>
          <w:rFonts w:ascii="Cambria" w:eastAsiaTheme="majorEastAsia" w:hAnsi="Cambria" w:cstheme="majorBidi"/>
          <w:sz w:val="20"/>
          <w:szCs w:val="20"/>
        </w:rPr>
      </w:pPr>
      <w:r w:rsidRPr="00BE7F72">
        <w:rPr>
          <w:rFonts w:ascii="Cambria" w:hAnsi="Cambria"/>
          <w:sz w:val="20"/>
        </w:rPr>
        <w:t>Obligations du Secrétariat de l’ICCAT</w:t>
      </w:r>
    </w:p>
    <w:p w14:paraId="67790351" w14:textId="77777777" w:rsidR="00D27794" w:rsidRPr="00BE7F72" w:rsidRDefault="00D27794" w:rsidP="00D27794">
      <w:pPr>
        <w:pStyle w:val="ListParagraph"/>
        <w:spacing w:after="0" w:line="240" w:lineRule="auto"/>
        <w:ind w:left="567"/>
        <w:contextualSpacing w:val="0"/>
        <w:rPr>
          <w:rFonts w:ascii="Cambria" w:eastAsiaTheme="majorEastAsia" w:hAnsi="Cambria" w:cstheme="majorBidi"/>
          <w:sz w:val="20"/>
          <w:szCs w:val="20"/>
          <w:lang w:val="en-IE"/>
        </w:rPr>
      </w:pPr>
    </w:p>
    <w:p w14:paraId="2881213B" w14:textId="77777777" w:rsidR="00D27794" w:rsidRPr="00BE7F72" w:rsidRDefault="00D27794" w:rsidP="00D27794">
      <w:pPr>
        <w:pStyle w:val="ListParagraph"/>
        <w:numPr>
          <w:ilvl w:val="0"/>
          <w:numId w:val="80"/>
        </w:numPr>
        <w:spacing w:after="0" w:line="240" w:lineRule="auto"/>
        <w:ind w:left="851" w:hanging="425"/>
        <w:rPr>
          <w:rFonts w:ascii="Cambria" w:eastAsiaTheme="majorEastAsia" w:hAnsi="Cambria" w:cstheme="majorBidi"/>
          <w:sz w:val="20"/>
          <w:szCs w:val="20"/>
        </w:rPr>
      </w:pPr>
      <w:r w:rsidRPr="00BE7F72">
        <w:rPr>
          <w:rFonts w:ascii="Cambria" w:hAnsi="Cambria"/>
          <w:sz w:val="20"/>
        </w:rPr>
        <w:t xml:space="preserve">Évaluation </w:t>
      </w:r>
    </w:p>
    <w:p w14:paraId="7CE49000" w14:textId="77777777" w:rsidR="00D27794" w:rsidRPr="00BE7F72" w:rsidRDefault="00D27794" w:rsidP="00D27794">
      <w:pPr>
        <w:pStyle w:val="ListParagraph"/>
        <w:numPr>
          <w:ilvl w:val="0"/>
          <w:numId w:val="80"/>
        </w:numPr>
        <w:spacing w:after="0" w:line="240" w:lineRule="auto"/>
        <w:ind w:left="851" w:hanging="425"/>
        <w:rPr>
          <w:rFonts w:ascii="Cambria" w:eastAsiaTheme="majorEastAsia" w:hAnsi="Cambria" w:cstheme="majorBidi"/>
          <w:sz w:val="20"/>
          <w:szCs w:val="20"/>
        </w:rPr>
      </w:pPr>
      <w:r w:rsidRPr="00BE7F72">
        <w:rPr>
          <w:rFonts w:ascii="Cambria" w:hAnsi="Cambria"/>
          <w:sz w:val="20"/>
        </w:rPr>
        <w:t>Tenue à jour des listes des navires affrétés</w:t>
      </w:r>
    </w:p>
    <w:p w14:paraId="67753959" w14:textId="77777777" w:rsidR="00D27794" w:rsidRPr="00BE7F72" w:rsidRDefault="00D27794" w:rsidP="00D27794">
      <w:pPr>
        <w:pStyle w:val="ListParagraph"/>
        <w:spacing w:after="0" w:line="240" w:lineRule="auto"/>
        <w:ind w:left="851"/>
        <w:contextualSpacing w:val="0"/>
        <w:rPr>
          <w:rFonts w:ascii="Cambria" w:eastAsiaTheme="majorEastAsia" w:hAnsi="Cambria" w:cstheme="majorBidi"/>
          <w:sz w:val="20"/>
          <w:szCs w:val="20"/>
        </w:rPr>
      </w:pPr>
    </w:p>
    <w:p w14:paraId="1725F429" w14:textId="77777777" w:rsidR="00D27794" w:rsidRPr="00BE7F72" w:rsidRDefault="00D27794" w:rsidP="00D27794">
      <w:pPr>
        <w:rPr>
          <w:rFonts w:ascii="Cambria" w:eastAsiaTheme="majorEastAsia" w:hAnsi="Cambria" w:cstheme="majorBidi"/>
          <w:sz w:val="20"/>
          <w:szCs w:val="20"/>
        </w:rPr>
      </w:pPr>
      <w:r w:rsidRPr="00BE7F72">
        <w:rPr>
          <w:rFonts w:ascii="Cambria" w:eastAsiaTheme="majorEastAsia" w:hAnsi="Cambria" w:cstheme="majorBidi"/>
          <w:sz w:val="20"/>
          <w:szCs w:val="20"/>
        </w:rPr>
        <w:br w:type="page"/>
      </w:r>
    </w:p>
    <w:p w14:paraId="261480CB" w14:textId="77777777" w:rsidR="00D27794" w:rsidRPr="00BE7F72" w:rsidRDefault="00D27794" w:rsidP="00D27794">
      <w:pPr>
        <w:pStyle w:val="ListParagraph"/>
        <w:spacing w:after="0" w:line="240" w:lineRule="auto"/>
        <w:ind w:left="851"/>
        <w:contextualSpacing w:val="0"/>
        <w:rPr>
          <w:rFonts w:ascii="Cambria" w:eastAsiaTheme="majorEastAsia" w:hAnsi="Cambria" w:cstheme="majorBidi"/>
          <w:sz w:val="20"/>
          <w:szCs w:val="20"/>
        </w:rPr>
      </w:pPr>
    </w:p>
    <w:p w14:paraId="7B9DB28D" w14:textId="77777777" w:rsidR="00D27794" w:rsidRPr="00BE7F72" w:rsidRDefault="00D27794" w:rsidP="00D27794">
      <w:pPr>
        <w:pStyle w:val="ListParagraph"/>
        <w:numPr>
          <w:ilvl w:val="0"/>
          <w:numId w:val="69"/>
        </w:numPr>
        <w:spacing w:after="0" w:line="240" w:lineRule="auto"/>
        <w:ind w:left="426" w:hanging="426"/>
        <w:contextualSpacing w:val="0"/>
        <w:rPr>
          <w:rFonts w:ascii="Cambria" w:eastAsiaTheme="majorEastAsia" w:hAnsi="Cambria" w:cstheme="majorBidi"/>
          <w:b/>
          <w:bCs/>
          <w:sz w:val="20"/>
          <w:szCs w:val="20"/>
        </w:rPr>
      </w:pPr>
      <w:r w:rsidRPr="00BE7F72">
        <w:rPr>
          <w:rFonts w:ascii="Cambria" w:hAnsi="Cambria"/>
          <w:b/>
          <w:sz w:val="20"/>
        </w:rPr>
        <w:t>Recommandation XX/XX sur l'affrètement des navires</w:t>
      </w:r>
    </w:p>
    <w:p w14:paraId="6BD7BE03" w14:textId="77777777" w:rsidR="00D27794" w:rsidRPr="00BE7F72" w:rsidRDefault="00D27794" w:rsidP="00D27794">
      <w:pPr>
        <w:pStyle w:val="ListParagraph"/>
        <w:spacing w:after="0" w:line="240" w:lineRule="auto"/>
        <w:ind w:left="709"/>
        <w:contextualSpacing w:val="0"/>
        <w:rPr>
          <w:rFonts w:ascii="Cambria" w:eastAsiaTheme="majorEastAsia" w:hAnsi="Cambria" w:cstheme="majorBidi"/>
          <w:b/>
          <w:bCs/>
          <w:sz w:val="20"/>
          <w:szCs w:val="20"/>
        </w:rPr>
      </w:pPr>
    </w:p>
    <w:p w14:paraId="4EA15D6B" w14:textId="77777777" w:rsidR="00D27794" w:rsidRPr="00BE7F72" w:rsidRDefault="00D27794" w:rsidP="00D27794">
      <w:pPr>
        <w:spacing w:after="0" w:line="240" w:lineRule="auto"/>
        <w:ind w:firstLine="426"/>
        <w:jc w:val="both"/>
        <w:rPr>
          <w:rFonts w:ascii="Cambria" w:eastAsiaTheme="majorEastAsia" w:hAnsi="Cambria" w:cstheme="majorBidi"/>
          <w:sz w:val="20"/>
          <w:szCs w:val="20"/>
        </w:rPr>
      </w:pPr>
      <w:r w:rsidRPr="00BE7F72">
        <w:rPr>
          <w:rFonts w:ascii="Cambria" w:hAnsi="Cambria"/>
          <w:i/>
          <w:sz w:val="20"/>
        </w:rPr>
        <w:t>RAPPELANT</w:t>
      </w:r>
      <w:r w:rsidRPr="00BE7F72">
        <w:rPr>
          <w:rFonts w:ascii="Cambria" w:hAnsi="Cambria"/>
          <w:sz w:val="20"/>
        </w:rPr>
        <w:t xml:space="preserve"> l'objectif de la Convention de l’ICCAT (« la Convention ») visant à assurer la conservation à long terme et l'exploitation durable des ressources halieutiques relevant de la Convention ;</w:t>
      </w:r>
    </w:p>
    <w:p w14:paraId="1F89B41B" w14:textId="77777777" w:rsidR="00D27794" w:rsidRPr="00BE7F72" w:rsidRDefault="00D27794" w:rsidP="00D27794">
      <w:pPr>
        <w:spacing w:after="0" w:line="240" w:lineRule="auto"/>
        <w:jc w:val="both"/>
        <w:rPr>
          <w:rFonts w:ascii="Cambria" w:eastAsiaTheme="majorEastAsia" w:hAnsi="Cambria" w:cstheme="majorBidi"/>
          <w:sz w:val="20"/>
          <w:szCs w:val="20"/>
        </w:rPr>
      </w:pPr>
    </w:p>
    <w:p w14:paraId="00CF284F" w14:textId="77777777" w:rsidR="00D27794" w:rsidRPr="00BE7F72" w:rsidRDefault="00D27794" w:rsidP="00D27794">
      <w:pPr>
        <w:spacing w:after="0" w:line="240" w:lineRule="auto"/>
        <w:ind w:firstLine="426"/>
        <w:jc w:val="both"/>
        <w:rPr>
          <w:rFonts w:ascii="Cambria" w:eastAsiaTheme="majorEastAsia" w:hAnsi="Cambria" w:cstheme="majorBidi"/>
          <w:sz w:val="20"/>
          <w:szCs w:val="20"/>
        </w:rPr>
      </w:pPr>
      <w:r w:rsidRPr="00BE7F72">
        <w:rPr>
          <w:rFonts w:ascii="Cambria" w:hAnsi="Cambria"/>
          <w:i/>
          <w:sz w:val="20"/>
        </w:rPr>
        <w:t>RECONNAISSANT</w:t>
      </w:r>
      <w:r w:rsidRPr="00BE7F72">
        <w:rPr>
          <w:rFonts w:ascii="Cambria" w:hAnsi="Cambria"/>
          <w:sz w:val="20"/>
        </w:rPr>
        <w:t xml:space="preserve"> que, en vertu de la Convention, les Parties contractantes devront coopérer en vue d'assurer la conservation des thonidés et des espèces apparentées et de promouvoir leur exploitation optimale ;</w:t>
      </w:r>
    </w:p>
    <w:p w14:paraId="264A1087" w14:textId="77777777" w:rsidR="00D27794" w:rsidRPr="00BE7F72" w:rsidRDefault="00D27794" w:rsidP="00D27794">
      <w:pPr>
        <w:spacing w:after="0" w:line="240" w:lineRule="auto"/>
        <w:ind w:firstLine="426"/>
        <w:jc w:val="both"/>
        <w:rPr>
          <w:rFonts w:ascii="Cambria" w:eastAsiaTheme="majorEastAsia" w:hAnsi="Cambria" w:cstheme="majorBidi"/>
          <w:sz w:val="20"/>
          <w:szCs w:val="20"/>
        </w:rPr>
      </w:pPr>
      <w:r w:rsidRPr="00BE7F72">
        <w:rPr>
          <w:rFonts w:ascii="Cambria" w:hAnsi="Cambria"/>
          <w:i/>
          <w:iCs/>
          <w:sz w:val="20"/>
        </w:rPr>
        <w:t>RAPPELANT</w:t>
      </w:r>
      <w:r w:rsidRPr="00BE7F72">
        <w:rPr>
          <w:rFonts w:ascii="Cambria" w:hAnsi="Cambria"/>
          <w:sz w:val="20"/>
        </w:rPr>
        <w:t xml:space="preserve"> que, selon l’article 92 de la Convention des Nations unies sur le Droit de la mer, du 10 décembre 1982, les bateaux navigueront sous le pavillon d’un seul État et seront assujettis à la juridiction exclusive de celui-ci en haute mer, à moins qu’il n’en soit disposé autrement dans les instruments internationaux pertinents ; </w:t>
      </w:r>
    </w:p>
    <w:p w14:paraId="0268DCDF" w14:textId="77777777" w:rsidR="00D27794" w:rsidRPr="00BE7F72" w:rsidRDefault="00D27794" w:rsidP="00D27794">
      <w:pPr>
        <w:spacing w:after="0" w:line="240" w:lineRule="auto"/>
        <w:jc w:val="both"/>
        <w:rPr>
          <w:rFonts w:ascii="Cambria" w:eastAsiaTheme="majorEastAsia" w:hAnsi="Cambria" w:cstheme="majorBidi"/>
          <w:sz w:val="20"/>
          <w:szCs w:val="20"/>
        </w:rPr>
      </w:pPr>
    </w:p>
    <w:p w14:paraId="0BEDFD1E" w14:textId="77777777" w:rsidR="00D27794" w:rsidRPr="00BE7F72" w:rsidRDefault="00D27794" w:rsidP="00D27794">
      <w:pPr>
        <w:spacing w:after="0" w:line="240" w:lineRule="auto"/>
        <w:ind w:firstLine="426"/>
        <w:jc w:val="both"/>
        <w:rPr>
          <w:rFonts w:ascii="Cambria" w:eastAsiaTheme="majorEastAsia" w:hAnsi="Cambria" w:cstheme="majorBidi"/>
          <w:sz w:val="20"/>
          <w:szCs w:val="20"/>
        </w:rPr>
      </w:pPr>
      <w:r w:rsidRPr="00BE7F72">
        <w:rPr>
          <w:rFonts w:ascii="Cambria" w:hAnsi="Cambria"/>
          <w:i/>
          <w:iCs/>
          <w:sz w:val="20"/>
        </w:rPr>
        <w:t>CONSTATANT</w:t>
      </w:r>
      <w:r w:rsidRPr="00BE7F72">
        <w:rPr>
          <w:rFonts w:ascii="Cambria" w:hAnsi="Cambria"/>
          <w:sz w:val="20"/>
        </w:rPr>
        <w:t xml:space="preserve"> les nécessités et intérêts de tous les États de développer leurs flottilles de pêche de façon à tirer le plus grand parti des opportunités de pêche dont ils disposent conformément aux mesures de conservation et de gestion pertinentes de l’ICCAT ;</w:t>
      </w:r>
    </w:p>
    <w:p w14:paraId="4414162B" w14:textId="77777777" w:rsidR="00D27794" w:rsidRPr="00BE7F72" w:rsidRDefault="00D27794" w:rsidP="00D27794">
      <w:pPr>
        <w:spacing w:after="0" w:line="240" w:lineRule="auto"/>
        <w:jc w:val="both"/>
        <w:rPr>
          <w:rFonts w:ascii="Cambria" w:eastAsiaTheme="majorEastAsia" w:hAnsi="Cambria" w:cstheme="majorBidi"/>
          <w:sz w:val="20"/>
          <w:szCs w:val="20"/>
        </w:rPr>
      </w:pPr>
    </w:p>
    <w:p w14:paraId="51A35387" w14:textId="77777777" w:rsidR="00D27794" w:rsidRPr="00BE7F72" w:rsidRDefault="00D27794" w:rsidP="00D27794">
      <w:pPr>
        <w:spacing w:after="0" w:line="240" w:lineRule="auto"/>
        <w:ind w:firstLine="426"/>
        <w:jc w:val="both"/>
        <w:rPr>
          <w:rFonts w:ascii="Cambria" w:eastAsiaTheme="majorEastAsia" w:hAnsi="Cambria" w:cstheme="majorBidi"/>
          <w:sz w:val="20"/>
          <w:szCs w:val="20"/>
        </w:rPr>
      </w:pPr>
      <w:r w:rsidRPr="00BE7F72">
        <w:rPr>
          <w:rFonts w:ascii="Cambria" w:hAnsi="Cambria"/>
          <w:i/>
          <w:iCs/>
          <w:sz w:val="20"/>
        </w:rPr>
        <w:t>CONSCIENTE</w:t>
      </w:r>
      <w:r w:rsidRPr="00BE7F72">
        <w:rPr>
          <w:rFonts w:ascii="Cambria" w:hAnsi="Cambria"/>
          <w:sz w:val="20"/>
        </w:rPr>
        <w:t xml:space="preserve"> que, si elles ne sont pas réglementées de manière appropriée, les pratiques en matière d’accords d’affrètement pourraient miner sérieusement l’efficacité des mesures de conservation et de gestion établies par l’ICCAT ;</w:t>
      </w:r>
    </w:p>
    <w:p w14:paraId="01C8482D" w14:textId="77777777" w:rsidR="00D27794" w:rsidRPr="00BE7F72" w:rsidRDefault="00D27794" w:rsidP="00D27794">
      <w:pPr>
        <w:spacing w:after="0" w:line="240" w:lineRule="auto"/>
        <w:jc w:val="both"/>
        <w:rPr>
          <w:rFonts w:ascii="Cambria" w:eastAsiaTheme="majorEastAsia" w:hAnsi="Cambria" w:cstheme="majorBidi"/>
          <w:sz w:val="20"/>
          <w:szCs w:val="20"/>
        </w:rPr>
      </w:pPr>
    </w:p>
    <w:p w14:paraId="7B858990" w14:textId="77777777" w:rsidR="00D27794" w:rsidRPr="00BE7F72" w:rsidRDefault="00D27794" w:rsidP="00D27794">
      <w:pPr>
        <w:spacing w:after="0" w:line="240" w:lineRule="auto"/>
        <w:ind w:firstLine="426"/>
        <w:jc w:val="both"/>
        <w:rPr>
          <w:rFonts w:ascii="Cambria" w:eastAsiaTheme="majorEastAsia" w:hAnsi="Cambria" w:cstheme="majorBidi"/>
          <w:sz w:val="20"/>
          <w:szCs w:val="20"/>
        </w:rPr>
      </w:pPr>
      <w:r w:rsidRPr="00BE7F72">
        <w:rPr>
          <w:rFonts w:ascii="Cambria" w:hAnsi="Cambria"/>
          <w:i/>
          <w:sz w:val="20"/>
        </w:rPr>
        <w:t>SOUCIEUSE</w:t>
      </w:r>
      <w:r w:rsidRPr="00BE7F72">
        <w:rPr>
          <w:rFonts w:ascii="Cambria" w:hAnsi="Cambria"/>
          <w:sz w:val="20"/>
        </w:rPr>
        <w:t xml:space="preserve"> de veiller à ce que les accords d'affrètement ne favorisent pas les activités de pêche illicite, non déclarée et non réglementée (IUU) ni ne compromettent les mesures de conservation et de gestion de l’ICCAT ;</w:t>
      </w:r>
    </w:p>
    <w:p w14:paraId="4CFB4164" w14:textId="77777777" w:rsidR="00D27794" w:rsidRPr="00BE7F72" w:rsidRDefault="00D27794" w:rsidP="00D27794">
      <w:pPr>
        <w:spacing w:after="0" w:line="240" w:lineRule="auto"/>
        <w:jc w:val="both"/>
        <w:rPr>
          <w:rFonts w:ascii="Cambria" w:eastAsiaTheme="majorEastAsia" w:hAnsi="Cambria" w:cstheme="majorBidi"/>
          <w:sz w:val="20"/>
          <w:szCs w:val="20"/>
        </w:rPr>
      </w:pPr>
    </w:p>
    <w:p w14:paraId="5E086F45" w14:textId="77777777" w:rsidR="00D27794" w:rsidRPr="00BE7F72" w:rsidRDefault="00D27794" w:rsidP="00D27794">
      <w:pPr>
        <w:spacing w:after="0" w:line="240" w:lineRule="auto"/>
        <w:ind w:firstLine="426"/>
        <w:jc w:val="both"/>
        <w:rPr>
          <w:rFonts w:ascii="Cambria" w:eastAsiaTheme="majorEastAsia" w:hAnsi="Cambria" w:cstheme="majorBidi"/>
          <w:sz w:val="20"/>
          <w:szCs w:val="20"/>
        </w:rPr>
      </w:pPr>
      <w:r w:rsidRPr="00BE7F72">
        <w:rPr>
          <w:rFonts w:ascii="Cambria" w:hAnsi="Cambria"/>
          <w:i/>
          <w:iCs/>
          <w:sz w:val="20"/>
        </w:rPr>
        <w:t>CONSCIENTE</w:t>
      </w:r>
      <w:r w:rsidRPr="00BE7F72">
        <w:rPr>
          <w:rFonts w:ascii="Cambria" w:hAnsi="Cambria"/>
          <w:sz w:val="20"/>
        </w:rPr>
        <w:t xml:space="preserve"> de la nécessité de garantir la transparence entre les CPC en ce qui concerne les conditions d’accès aux eaux des États côtiers, notamment pour faciliter les efforts déployés conjointement pour combattre la pêche IUU ;</w:t>
      </w:r>
    </w:p>
    <w:p w14:paraId="04A19106" w14:textId="77777777" w:rsidR="00D27794" w:rsidRPr="00BE7F72" w:rsidRDefault="00D27794" w:rsidP="00D27794">
      <w:pPr>
        <w:spacing w:after="0" w:line="240" w:lineRule="auto"/>
        <w:jc w:val="both"/>
        <w:rPr>
          <w:rFonts w:ascii="Cambria" w:eastAsiaTheme="majorEastAsia" w:hAnsi="Cambria" w:cstheme="majorBidi"/>
          <w:sz w:val="20"/>
          <w:szCs w:val="20"/>
        </w:rPr>
      </w:pPr>
    </w:p>
    <w:p w14:paraId="45453652" w14:textId="77777777" w:rsidR="00D27794" w:rsidRPr="00BE7F72" w:rsidRDefault="00D27794" w:rsidP="00D27794">
      <w:pPr>
        <w:spacing w:after="0" w:line="240" w:lineRule="auto"/>
        <w:ind w:firstLine="426"/>
        <w:jc w:val="both"/>
        <w:rPr>
          <w:rFonts w:ascii="Cambria" w:eastAsiaTheme="majorEastAsia" w:hAnsi="Cambria" w:cstheme="majorBidi"/>
          <w:sz w:val="20"/>
          <w:szCs w:val="20"/>
        </w:rPr>
      </w:pPr>
      <w:r w:rsidRPr="00BE7F72">
        <w:rPr>
          <w:rFonts w:ascii="Cambria" w:hAnsi="Cambria"/>
          <w:i/>
          <w:iCs/>
          <w:sz w:val="20"/>
        </w:rPr>
        <w:t>RÉALISANT</w:t>
      </w:r>
      <w:r w:rsidRPr="00BE7F72">
        <w:rPr>
          <w:rFonts w:ascii="Cambria" w:hAnsi="Cambria"/>
          <w:sz w:val="20"/>
        </w:rPr>
        <w:t xml:space="preserve"> qu’il est nécessaire que l’ICCAT réglemente les accords d’affrètement en tenant dûment compte de tous les facteurs pertinents.</w:t>
      </w:r>
    </w:p>
    <w:p w14:paraId="0B41C8E6" w14:textId="77777777" w:rsidR="00D27794" w:rsidRPr="00BE7F72" w:rsidRDefault="00D27794" w:rsidP="00D27794">
      <w:pPr>
        <w:spacing w:after="0" w:line="240" w:lineRule="auto"/>
        <w:rPr>
          <w:rFonts w:ascii="Cambria" w:eastAsiaTheme="majorEastAsia" w:hAnsi="Cambria" w:cstheme="majorBidi"/>
          <w:b/>
          <w:bCs/>
          <w:sz w:val="20"/>
          <w:szCs w:val="20"/>
        </w:rPr>
      </w:pPr>
    </w:p>
    <w:p w14:paraId="75C4E29D" w14:textId="77777777" w:rsidR="00D27794" w:rsidRPr="00BE7F72" w:rsidRDefault="00D27794" w:rsidP="00D27794">
      <w:pPr>
        <w:spacing w:after="0" w:line="240" w:lineRule="auto"/>
        <w:jc w:val="both"/>
        <w:rPr>
          <w:rFonts w:ascii="Cambria" w:eastAsiaTheme="majorEastAsia" w:hAnsi="Cambria" w:cstheme="majorBidi"/>
          <w:b/>
          <w:bCs/>
          <w:sz w:val="20"/>
          <w:szCs w:val="20"/>
        </w:rPr>
      </w:pPr>
      <w:r w:rsidRPr="00BE7F72">
        <w:rPr>
          <w:rFonts w:ascii="Cambria" w:hAnsi="Cambria"/>
          <w:b/>
          <w:sz w:val="20"/>
        </w:rPr>
        <w:t>Définitions</w:t>
      </w:r>
    </w:p>
    <w:p w14:paraId="1D3690AE" w14:textId="77777777" w:rsidR="00D27794" w:rsidRPr="00BE7F72" w:rsidRDefault="00D27794" w:rsidP="00D27794">
      <w:pPr>
        <w:spacing w:after="0" w:line="240" w:lineRule="auto"/>
        <w:jc w:val="both"/>
        <w:rPr>
          <w:rFonts w:ascii="Cambria" w:eastAsiaTheme="majorEastAsia" w:hAnsi="Cambria" w:cstheme="majorBidi"/>
          <w:b/>
          <w:bCs/>
          <w:sz w:val="20"/>
          <w:szCs w:val="20"/>
        </w:rPr>
      </w:pPr>
    </w:p>
    <w:p w14:paraId="51592F90" w14:textId="77777777" w:rsidR="00D27794" w:rsidRPr="00BE7F72" w:rsidRDefault="00D27794" w:rsidP="00D27794">
      <w:pPr>
        <w:tabs>
          <w:tab w:val="left" w:pos="426"/>
        </w:tabs>
        <w:spacing w:after="0" w:line="240" w:lineRule="auto"/>
        <w:jc w:val="both"/>
        <w:rPr>
          <w:rFonts w:ascii="Cambria" w:eastAsiaTheme="majorEastAsia" w:hAnsi="Cambria" w:cstheme="majorBidi"/>
          <w:sz w:val="20"/>
          <w:szCs w:val="20"/>
        </w:rPr>
      </w:pPr>
      <w:r w:rsidRPr="00BE7F72">
        <w:rPr>
          <w:rFonts w:ascii="Cambria" w:hAnsi="Cambria"/>
          <w:sz w:val="20"/>
        </w:rPr>
        <w:t xml:space="preserve">1. </w:t>
      </w:r>
      <w:r w:rsidRPr="00BE7F72">
        <w:rPr>
          <w:rFonts w:ascii="Cambria" w:hAnsi="Cambria"/>
          <w:sz w:val="20"/>
        </w:rPr>
        <w:tab/>
        <w:t>Aux fins de la présente Recommandation :</w:t>
      </w:r>
    </w:p>
    <w:p w14:paraId="658284AC" w14:textId="77777777" w:rsidR="00D27794" w:rsidRPr="00BE7F72" w:rsidRDefault="00D27794" w:rsidP="00D27794">
      <w:pPr>
        <w:spacing w:after="0" w:line="240" w:lineRule="auto"/>
        <w:jc w:val="both"/>
        <w:rPr>
          <w:rFonts w:ascii="Cambria" w:eastAsiaTheme="majorEastAsia" w:hAnsi="Cambria" w:cstheme="majorBidi"/>
          <w:sz w:val="20"/>
          <w:szCs w:val="20"/>
        </w:rPr>
      </w:pPr>
    </w:p>
    <w:p w14:paraId="5B28A0C3" w14:textId="77777777" w:rsidR="00D27794" w:rsidRPr="00BE7F72" w:rsidRDefault="00D27794" w:rsidP="00D27794">
      <w:pPr>
        <w:pStyle w:val="ListParagraph"/>
        <w:numPr>
          <w:ilvl w:val="0"/>
          <w:numId w:val="70"/>
        </w:numPr>
        <w:spacing w:after="0" w:line="240" w:lineRule="auto"/>
        <w:ind w:left="851" w:hanging="425"/>
        <w:jc w:val="both"/>
        <w:rPr>
          <w:rFonts w:ascii="Cambria" w:eastAsiaTheme="majorEastAsia" w:hAnsi="Cambria" w:cstheme="majorBidi"/>
          <w:sz w:val="20"/>
          <w:szCs w:val="20"/>
        </w:rPr>
      </w:pPr>
      <w:r w:rsidRPr="00BE7F72">
        <w:rPr>
          <w:rFonts w:ascii="Cambria" w:hAnsi="Cambria"/>
          <w:sz w:val="20"/>
        </w:rPr>
        <w:t>On entend par « affrètement d’un navire de pêche » tout accord ou arrangement contractuel par lequel un navire de pêche battant pavillon d’une Partie contractante ou d’une Partie, Entité ou Entité de pêche non contractante coopérante (ci-après dénommées « CPC ») fait l’objet d’un contrat, afin de réaliser des activités de pêche ou liées à la pêche et pour une durée déterminée, par un opérateur d’une autre CPC, sans changement de pavillon ni transfert de propriété.</w:t>
      </w:r>
    </w:p>
    <w:p w14:paraId="40AC305B" w14:textId="77777777" w:rsidR="00D27794" w:rsidRPr="00BE7F72" w:rsidRDefault="00D27794" w:rsidP="00D27794">
      <w:pPr>
        <w:pStyle w:val="ListParagraph"/>
        <w:spacing w:after="0" w:line="240" w:lineRule="auto"/>
        <w:ind w:left="851"/>
        <w:jc w:val="both"/>
        <w:rPr>
          <w:rFonts w:ascii="Cambria" w:eastAsiaTheme="majorEastAsia" w:hAnsi="Cambria" w:cstheme="majorBidi"/>
          <w:sz w:val="20"/>
          <w:szCs w:val="20"/>
        </w:rPr>
      </w:pPr>
    </w:p>
    <w:p w14:paraId="28C7F2E5" w14:textId="77777777" w:rsidR="00D27794" w:rsidRPr="00BE7F72" w:rsidRDefault="00D27794" w:rsidP="00D27794">
      <w:pPr>
        <w:pStyle w:val="ListParagraph"/>
        <w:numPr>
          <w:ilvl w:val="0"/>
          <w:numId w:val="70"/>
        </w:numPr>
        <w:spacing w:after="0" w:line="240" w:lineRule="auto"/>
        <w:ind w:left="851" w:hanging="425"/>
        <w:jc w:val="both"/>
        <w:rPr>
          <w:rFonts w:ascii="Cambria" w:eastAsiaTheme="majorEastAsia" w:hAnsi="Cambria" w:cstheme="majorBidi"/>
          <w:sz w:val="20"/>
          <w:szCs w:val="20"/>
        </w:rPr>
      </w:pPr>
      <w:r w:rsidRPr="00BE7F72">
        <w:rPr>
          <w:rFonts w:ascii="Cambria" w:hAnsi="Cambria"/>
          <w:sz w:val="20"/>
        </w:rPr>
        <w:t xml:space="preserve">On entend par « CPC affréteuse » la CPC sous la juridiction de laquelle opère ou est établie la personne physique ou morale ayant affrété un navire de pêche ; la CPC affréteuse détient l'allocation de quota ou les possibilités de pêche à utiliser dans le cadre de l'accord d'affrètement ; </w:t>
      </w:r>
    </w:p>
    <w:p w14:paraId="19BDFAE2" w14:textId="77777777" w:rsidR="00D27794" w:rsidRPr="00BE7F72" w:rsidRDefault="00D27794" w:rsidP="00D27794">
      <w:pPr>
        <w:pStyle w:val="ListParagraph"/>
        <w:rPr>
          <w:rFonts w:ascii="Cambria" w:eastAsiaTheme="majorEastAsia" w:hAnsi="Cambria" w:cstheme="majorBidi"/>
          <w:sz w:val="20"/>
          <w:szCs w:val="20"/>
        </w:rPr>
      </w:pPr>
    </w:p>
    <w:p w14:paraId="284E72B7" w14:textId="77777777" w:rsidR="00D27794" w:rsidRPr="00BE7F72" w:rsidRDefault="00D27794" w:rsidP="00D27794">
      <w:pPr>
        <w:pStyle w:val="ListParagraph"/>
        <w:numPr>
          <w:ilvl w:val="0"/>
          <w:numId w:val="70"/>
        </w:numPr>
        <w:spacing w:after="0" w:line="240" w:lineRule="auto"/>
        <w:ind w:left="851" w:hanging="425"/>
        <w:jc w:val="both"/>
        <w:rPr>
          <w:rFonts w:ascii="Cambria" w:eastAsiaTheme="majorEastAsia" w:hAnsi="Cambria" w:cstheme="majorBidi"/>
          <w:sz w:val="20"/>
          <w:szCs w:val="20"/>
        </w:rPr>
      </w:pPr>
      <w:r w:rsidRPr="00BE7F72">
        <w:rPr>
          <w:rFonts w:ascii="Cambria" w:hAnsi="Cambria"/>
          <w:sz w:val="20"/>
        </w:rPr>
        <w:t>On entend par « CPC du pavillon » la CPC dont le pavillon est arboré par un navire de pêche et sous l'autorité de laquelle ce navire est immatriculé ;</w:t>
      </w:r>
    </w:p>
    <w:p w14:paraId="64939C50" w14:textId="77777777" w:rsidR="00D27794" w:rsidRPr="00BE7F72" w:rsidRDefault="00D27794" w:rsidP="00D27794">
      <w:pPr>
        <w:pStyle w:val="ListParagraph"/>
        <w:rPr>
          <w:rFonts w:ascii="Cambria" w:eastAsiaTheme="majorEastAsia" w:hAnsi="Cambria" w:cstheme="majorBidi"/>
          <w:sz w:val="20"/>
          <w:szCs w:val="20"/>
        </w:rPr>
      </w:pPr>
    </w:p>
    <w:p w14:paraId="0DE08DFF" w14:textId="77777777" w:rsidR="00D27794" w:rsidRPr="00BE7F72" w:rsidRDefault="00D27794" w:rsidP="00D27794">
      <w:pPr>
        <w:pStyle w:val="ListParagraph"/>
        <w:numPr>
          <w:ilvl w:val="0"/>
          <w:numId w:val="70"/>
        </w:numPr>
        <w:spacing w:after="0" w:line="240" w:lineRule="auto"/>
        <w:ind w:left="851" w:hanging="425"/>
        <w:jc w:val="both"/>
        <w:rPr>
          <w:rFonts w:ascii="Cambria" w:eastAsiaTheme="majorEastAsia" w:hAnsi="Cambria" w:cstheme="majorBidi"/>
          <w:sz w:val="20"/>
          <w:szCs w:val="20"/>
        </w:rPr>
      </w:pPr>
      <w:r w:rsidRPr="00BE7F72">
        <w:rPr>
          <w:rFonts w:ascii="Cambria" w:hAnsi="Cambria"/>
          <w:sz w:val="20"/>
        </w:rPr>
        <w:t>On entend par « opérateur affréteur » la personne physique ou morale établie sur le territoire de la CPC affréteuse ou relevant de sa juridiction, qui a conclu l’accord d'affrètement et qui est responsable des opérations de pêche du navire dans le cadre de l'accord d'affrètement ;</w:t>
      </w:r>
    </w:p>
    <w:p w14:paraId="7AB41672" w14:textId="77777777" w:rsidR="00D27794" w:rsidRPr="00BE7F72" w:rsidRDefault="00D27794" w:rsidP="00D27794">
      <w:pPr>
        <w:pStyle w:val="ListParagraph"/>
        <w:rPr>
          <w:rFonts w:ascii="Cambria" w:eastAsiaTheme="majorEastAsia" w:hAnsi="Cambria" w:cstheme="majorBidi"/>
          <w:sz w:val="20"/>
          <w:szCs w:val="20"/>
        </w:rPr>
      </w:pPr>
    </w:p>
    <w:p w14:paraId="69CE1710" w14:textId="77777777" w:rsidR="00D27794" w:rsidRPr="00BE7F72" w:rsidRDefault="00D27794" w:rsidP="00D27794">
      <w:pPr>
        <w:pStyle w:val="ListParagraph"/>
        <w:numPr>
          <w:ilvl w:val="0"/>
          <w:numId w:val="70"/>
        </w:numPr>
        <w:spacing w:after="0" w:line="240" w:lineRule="auto"/>
        <w:ind w:left="851" w:hanging="425"/>
        <w:jc w:val="both"/>
        <w:rPr>
          <w:rFonts w:ascii="Cambria" w:eastAsiaTheme="majorEastAsia" w:hAnsi="Cambria" w:cstheme="majorBidi"/>
          <w:sz w:val="20"/>
          <w:szCs w:val="20"/>
        </w:rPr>
      </w:pPr>
      <w:r w:rsidRPr="00BE7F72">
        <w:rPr>
          <w:rFonts w:ascii="Cambria" w:hAnsi="Cambria"/>
          <w:sz w:val="20"/>
        </w:rPr>
        <w:t>On entend par « sous-affrètement » tout accord par lequel l'opérateur affréteur transfère à un tiers le contrôle opérationnel du navire affrété, ou une partie de sa capacité de pêche ou de ses possibilités de pêche ;</w:t>
      </w:r>
    </w:p>
    <w:p w14:paraId="2257A033" w14:textId="77777777" w:rsidR="00D27794" w:rsidRPr="00BE7F72" w:rsidRDefault="00D27794" w:rsidP="00D27794">
      <w:pPr>
        <w:pStyle w:val="ListParagraph"/>
        <w:rPr>
          <w:rFonts w:ascii="Cambria" w:eastAsiaTheme="majorEastAsia" w:hAnsi="Cambria" w:cstheme="majorBidi"/>
          <w:sz w:val="20"/>
          <w:szCs w:val="20"/>
        </w:rPr>
      </w:pPr>
    </w:p>
    <w:p w14:paraId="16A980C6" w14:textId="77777777" w:rsidR="00D27794" w:rsidRPr="00BE7F72" w:rsidRDefault="00D27794" w:rsidP="00D27794">
      <w:pPr>
        <w:pStyle w:val="ListParagraph"/>
        <w:numPr>
          <w:ilvl w:val="0"/>
          <w:numId w:val="70"/>
        </w:numPr>
        <w:spacing w:after="0" w:line="240" w:lineRule="auto"/>
        <w:ind w:left="851" w:hanging="425"/>
        <w:jc w:val="both"/>
        <w:rPr>
          <w:rFonts w:ascii="Cambria" w:eastAsiaTheme="majorEastAsia" w:hAnsi="Cambria" w:cstheme="majorBidi"/>
          <w:sz w:val="20"/>
          <w:szCs w:val="20"/>
        </w:rPr>
      </w:pPr>
      <w:r w:rsidRPr="00BE7F72">
        <w:rPr>
          <w:rFonts w:ascii="Cambria" w:hAnsi="Cambria"/>
          <w:sz w:val="20"/>
        </w:rPr>
        <w:lastRenderedPageBreak/>
        <w:t xml:space="preserve">On entend par « affrètement coque nue » une forme d'affrètement dans le cadre de laquelle un navire de pêche est affrété et immatriculé temporairement sous le pavillon d'une CPC autre que la CPC de son pavillon d'origine, sans changement de propriété. </w:t>
      </w:r>
    </w:p>
    <w:p w14:paraId="7FBDE0E7" w14:textId="77777777" w:rsidR="00D27794" w:rsidRPr="00BE7F72" w:rsidRDefault="00D27794" w:rsidP="00D27794">
      <w:pPr>
        <w:pStyle w:val="ListParagraph"/>
        <w:spacing w:after="0" w:line="240" w:lineRule="auto"/>
        <w:jc w:val="both"/>
        <w:rPr>
          <w:rFonts w:ascii="Cambria" w:eastAsiaTheme="majorEastAsia" w:hAnsi="Cambria" w:cstheme="majorBidi"/>
          <w:sz w:val="20"/>
          <w:szCs w:val="20"/>
        </w:rPr>
      </w:pPr>
    </w:p>
    <w:p w14:paraId="3269E7DE" w14:textId="77777777" w:rsidR="00D27794" w:rsidRPr="00BE7F72" w:rsidRDefault="00D27794" w:rsidP="00D27794">
      <w:pPr>
        <w:spacing w:after="0" w:line="240" w:lineRule="auto"/>
        <w:jc w:val="both"/>
        <w:rPr>
          <w:rFonts w:ascii="Cambria" w:eastAsiaTheme="majorEastAsia" w:hAnsi="Cambria" w:cstheme="majorBidi"/>
          <w:b/>
          <w:bCs/>
          <w:sz w:val="20"/>
          <w:szCs w:val="20"/>
        </w:rPr>
      </w:pPr>
      <w:r w:rsidRPr="00BE7F72">
        <w:rPr>
          <w:rFonts w:ascii="Cambria" w:hAnsi="Cambria"/>
          <w:b/>
          <w:sz w:val="20"/>
        </w:rPr>
        <w:t>Conditions d'éligibilité</w:t>
      </w:r>
    </w:p>
    <w:p w14:paraId="23F1037F" w14:textId="77777777" w:rsidR="00D27794" w:rsidRPr="00BE7F72" w:rsidRDefault="00D27794" w:rsidP="00D27794">
      <w:pPr>
        <w:spacing w:after="0" w:line="240" w:lineRule="auto"/>
        <w:jc w:val="both"/>
        <w:rPr>
          <w:rFonts w:ascii="Cambria" w:eastAsiaTheme="majorEastAsia" w:hAnsi="Cambria" w:cstheme="majorBidi"/>
          <w:b/>
          <w:bCs/>
          <w:sz w:val="20"/>
          <w:szCs w:val="20"/>
        </w:rPr>
      </w:pPr>
    </w:p>
    <w:p w14:paraId="701FDC6D" w14:textId="77777777" w:rsidR="00D27794" w:rsidRPr="00BE7F72" w:rsidRDefault="00D27794" w:rsidP="00D27794">
      <w:pPr>
        <w:tabs>
          <w:tab w:val="left" w:pos="426"/>
        </w:tabs>
        <w:spacing w:after="0" w:line="240" w:lineRule="auto"/>
        <w:jc w:val="both"/>
        <w:rPr>
          <w:rFonts w:ascii="Cambria" w:eastAsiaTheme="majorEastAsia" w:hAnsi="Cambria" w:cstheme="majorBidi"/>
          <w:sz w:val="20"/>
          <w:szCs w:val="20"/>
        </w:rPr>
      </w:pPr>
      <w:r w:rsidRPr="00BE7F72">
        <w:rPr>
          <w:rFonts w:ascii="Cambria" w:hAnsi="Cambria"/>
          <w:sz w:val="20"/>
        </w:rPr>
        <w:t xml:space="preserve">2. </w:t>
      </w:r>
      <w:r w:rsidRPr="00BE7F72">
        <w:rPr>
          <w:rFonts w:ascii="Cambria" w:hAnsi="Cambria"/>
          <w:sz w:val="20"/>
        </w:rPr>
        <w:tab/>
        <w:t>Les accords d'affrètement ne devront être autorisés que lorsque :</w:t>
      </w:r>
    </w:p>
    <w:p w14:paraId="115831C5" w14:textId="77777777" w:rsidR="00D27794" w:rsidRPr="00BE7F72" w:rsidRDefault="00D27794" w:rsidP="00D27794">
      <w:pPr>
        <w:tabs>
          <w:tab w:val="left" w:pos="426"/>
        </w:tabs>
        <w:spacing w:after="0" w:line="240" w:lineRule="auto"/>
        <w:jc w:val="both"/>
        <w:rPr>
          <w:rFonts w:ascii="Cambria" w:eastAsiaTheme="majorEastAsia" w:hAnsi="Cambria" w:cstheme="majorBidi"/>
          <w:sz w:val="20"/>
          <w:szCs w:val="20"/>
        </w:rPr>
      </w:pPr>
    </w:p>
    <w:p w14:paraId="7F7A02E4" w14:textId="77777777" w:rsidR="00D27794" w:rsidRPr="00BE7F72" w:rsidRDefault="00D27794" w:rsidP="00D27794">
      <w:pPr>
        <w:pStyle w:val="ListParagraph"/>
        <w:numPr>
          <w:ilvl w:val="0"/>
          <w:numId w:val="71"/>
        </w:numPr>
        <w:spacing w:after="0" w:line="240" w:lineRule="auto"/>
        <w:ind w:left="851" w:hanging="425"/>
        <w:jc w:val="both"/>
        <w:rPr>
          <w:rFonts w:ascii="Cambria" w:eastAsiaTheme="majorEastAsia" w:hAnsi="Cambria" w:cstheme="majorBidi"/>
          <w:sz w:val="20"/>
          <w:szCs w:val="20"/>
        </w:rPr>
      </w:pPr>
      <w:r w:rsidRPr="00BE7F72">
        <w:rPr>
          <w:rFonts w:ascii="Cambria" w:hAnsi="Cambria"/>
          <w:sz w:val="20"/>
        </w:rPr>
        <w:t>Tant la CPC affréteuse que la CPC du pavillon sont des CPC de l’ICCAT ;</w:t>
      </w:r>
    </w:p>
    <w:p w14:paraId="06CDEB1A" w14:textId="77777777" w:rsidR="00D27794" w:rsidRPr="00BE7F72" w:rsidRDefault="00D27794" w:rsidP="00D27794">
      <w:pPr>
        <w:pStyle w:val="ListParagraph"/>
        <w:spacing w:after="0" w:line="240" w:lineRule="auto"/>
        <w:ind w:left="851"/>
        <w:jc w:val="both"/>
        <w:rPr>
          <w:rFonts w:ascii="Cambria" w:eastAsiaTheme="majorEastAsia" w:hAnsi="Cambria" w:cstheme="majorBidi"/>
          <w:sz w:val="20"/>
          <w:szCs w:val="20"/>
        </w:rPr>
      </w:pPr>
    </w:p>
    <w:p w14:paraId="24C10B1B" w14:textId="77777777" w:rsidR="00D27794" w:rsidRPr="00BE7F72" w:rsidRDefault="00D27794" w:rsidP="00D27794">
      <w:pPr>
        <w:pStyle w:val="ListParagraph"/>
        <w:numPr>
          <w:ilvl w:val="0"/>
          <w:numId w:val="71"/>
        </w:numPr>
        <w:spacing w:after="0" w:line="240" w:lineRule="auto"/>
        <w:ind w:left="851" w:hanging="425"/>
        <w:jc w:val="both"/>
        <w:rPr>
          <w:rFonts w:ascii="Cambria" w:eastAsiaTheme="majorEastAsia" w:hAnsi="Cambria" w:cstheme="majorBidi"/>
          <w:sz w:val="20"/>
          <w:szCs w:val="20"/>
        </w:rPr>
      </w:pPr>
      <w:r w:rsidRPr="00BE7F72">
        <w:rPr>
          <w:rFonts w:ascii="Cambria" w:hAnsi="Cambria"/>
          <w:sz w:val="20"/>
        </w:rPr>
        <w:t>Le navire figure dans le registre des navires de pêche autorisés ;</w:t>
      </w:r>
    </w:p>
    <w:p w14:paraId="1CD3C94D" w14:textId="77777777" w:rsidR="00D27794" w:rsidRPr="00BE7F72" w:rsidRDefault="00D27794" w:rsidP="00D27794">
      <w:pPr>
        <w:pStyle w:val="ListParagraph"/>
        <w:rPr>
          <w:rFonts w:ascii="Cambria" w:eastAsiaTheme="majorEastAsia" w:hAnsi="Cambria" w:cstheme="majorBidi"/>
          <w:sz w:val="20"/>
          <w:szCs w:val="20"/>
        </w:rPr>
      </w:pPr>
    </w:p>
    <w:p w14:paraId="03DE552F" w14:textId="77777777" w:rsidR="00D27794" w:rsidRPr="00BE7F72" w:rsidRDefault="00D27794" w:rsidP="00D27794">
      <w:pPr>
        <w:pStyle w:val="ListParagraph"/>
        <w:numPr>
          <w:ilvl w:val="0"/>
          <w:numId w:val="71"/>
        </w:numPr>
        <w:spacing w:after="0" w:line="240" w:lineRule="auto"/>
        <w:ind w:left="851" w:hanging="425"/>
        <w:jc w:val="both"/>
        <w:rPr>
          <w:rFonts w:ascii="Cambria" w:eastAsiaTheme="majorEastAsia" w:hAnsi="Cambria" w:cstheme="majorBidi"/>
          <w:sz w:val="20"/>
          <w:szCs w:val="20"/>
        </w:rPr>
      </w:pPr>
      <w:r w:rsidRPr="00BE7F72">
        <w:rPr>
          <w:rFonts w:ascii="Cambria" w:hAnsi="Cambria"/>
          <w:sz w:val="20"/>
        </w:rPr>
        <w:t>Le navire est autorisé à pêcher tant par la CPC du pavillon que par la CPC affréteuse ;</w:t>
      </w:r>
    </w:p>
    <w:p w14:paraId="0376A71F" w14:textId="77777777" w:rsidR="00D27794" w:rsidRPr="00BE7F72" w:rsidRDefault="00D27794" w:rsidP="00D27794">
      <w:pPr>
        <w:pStyle w:val="ListParagraph"/>
        <w:rPr>
          <w:rFonts w:ascii="Cambria" w:eastAsiaTheme="majorEastAsia" w:hAnsi="Cambria" w:cstheme="majorBidi"/>
          <w:sz w:val="20"/>
          <w:szCs w:val="20"/>
        </w:rPr>
      </w:pPr>
    </w:p>
    <w:p w14:paraId="79F608D4" w14:textId="77777777" w:rsidR="00D27794" w:rsidRPr="00BE7F72" w:rsidRDefault="00D27794" w:rsidP="00D27794">
      <w:pPr>
        <w:pStyle w:val="ListParagraph"/>
        <w:numPr>
          <w:ilvl w:val="0"/>
          <w:numId w:val="71"/>
        </w:numPr>
        <w:spacing w:after="0" w:line="240" w:lineRule="auto"/>
        <w:ind w:left="851" w:hanging="425"/>
        <w:jc w:val="both"/>
        <w:rPr>
          <w:rFonts w:ascii="Cambria" w:eastAsiaTheme="majorEastAsia" w:hAnsi="Cambria" w:cstheme="majorBidi"/>
          <w:sz w:val="20"/>
          <w:szCs w:val="20"/>
        </w:rPr>
      </w:pPr>
      <w:r w:rsidRPr="00BE7F72">
        <w:rPr>
          <w:rFonts w:ascii="Cambria" w:hAnsi="Cambria"/>
          <w:sz w:val="20"/>
        </w:rPr>
        <w:t>Le navire ne figure pas sur la liste des navires IUU de l’ICCAT ni sur celle d'aucune autre organisation régionale de gestion des pêcheries [au cours des cinq dernières années] ;</w:t>
      </w:r>
    </w:p>
    <w:p w14:paraId="6EBDB289" w14:textId="77777777" w:rsidR="00D27794" w:rsidRPr="00BE7F72" w:rsidRDefault="00D27794" w:rsidP="00D27794">
      <w:pPr>
        <w:pStyle w:val="ListParagraph"/>
        <w:rPr>
          <w:rFonts w:ascii="Cambria" w:eastAsiaTheme="majorEastAsia" w:hAnsi="Cambria" w:cstheme="majorBidi"/>
          <w:sz w:val="20"/>
          <w:szCs w:val="20"/>
        </w:rPr>
      </w:pPr>
    </w:p>
    <w:p w14:paraId="7E7725FB" w14:textId="77777777" w:rsidR="00D27794" w:rsidRPr="00BE7F72" w:rsidRDefault="00D27794" w:rsidP="00D27794">
      <w:pPr>
        <w:pStyle w:val="ListParagraph"/>
        <w:numPr>
          <w:ilvl w:val="0"/>
          <w:numId w:val="71"/>
        </w:numPr>
        <w:spacing w:after="0" w:line="240" w:lineRule="auto"/>
        <w:ind w:left="851" w:hanging="425"/>
        <w:jc w:val="both"/>
        <w:rPr>
          <w:rFonts w:ascii="Cambria" w:eastAsiaTheme="majorEastAsia" w:hAnsi="Cambria" w:cstheme="majorBidi"/>
          <w:sz w:val="20"/>
          <w:szCs w:val="20"/>
        </w:rPr>
      </w:pPr>
      <w:r w:rsidRPr="00BE7F72">
        <w:rPr>
          <w:rFonts w:ascii="Cambria" w:hAnsi="Cambria"/>
          <w:sz w:val="20"/>
        </w:rPr>
        <w:t>La CPC du pavillon a donné son consentement par écrit à l'accord d'affrètement et a confirmé par écrit que : (i) l'autorisation de pêche du navire sous le pavillon de la CPC sera suspendue pendant toute la durée de l'affrètement ; et (ii) la CPC du pavillon s'acquitte de ses obligations en tant qu'État du pavillon au titre des mesures de conservation et de gestion applicables de l’ICCAT.</w:t>
      </w:r>
    </w:p>
    <w:p w14:paraId="3BF903E6" w14:textId="77777777" w:rsidR="00D27794" w:rsidRPr="00BE7F72" w:rsidRDefault="00D27794" w:rsidP="00D27794">
      <w:pPr>
        <w:pStyle w:val="ListParagraph"/>
        <w:spacing w:after="0" w:line="240" w:lineRule="auto"/>
        <w:rPr>
          <w:rFonts w:ascii="Cambria" w:eastAsiaTheme="majorEastAsia" w:hAnsi="Cambria" w:cstheme="majorBidi"/>
          <w:sz w:val="20"/>
          <w:szCs w:val="20"/>
        </w:rPr>
      </w:pPr>
    </w:p>
    <w:p w14:paraId="5B174FD1" w14:textId="77777777" w:rsidR="00D27794" w:rsidRPr="00BE7F72" w:rsidRDefault="00D27794" w:rsidP="00D27794">
      <w:pPr>
        <w:spacing w:after="0" w:line="240" w:lineRule="auto"/>
        <w:jc w:val="both"/>
        <w:rPr>
          <w:rFonts w:ascii="Cambria" w:eastAsiaTheme="majorEastAsia" w:hAnsi="Cambria" w:cstheme="majorBidi"/>
          <w:b/>
          <w:bCs/>
          <w:sz w:val="20"/>
          <w:szCs w:val="20"/>
        </w:rPr>
      </w:pPr>
      <w:r w:rsidRPr="00BE7F72">
        <w:rPr>
          <w:rFonts w:ascii="Cambria" w:hAnsi="Cambria"/>
          <w:b/>
          <w:sz w:val="20"/>
        </w:rPr>
        <w:t>Autorisation</w:t>
      </w:r>
    </w:p>
    <w:p w14:paraId="285DE6C9" w14:textId="77777777" w:rsidR="00D27794" w:rsidRPr="00BE7F72" w:rsidRDefault="00D27794" w:rsidP="00D27794">
      <w:pPr>
        <w:spacing w:after="0" w:line="240" w:lineRule="auto"/>
        <w:jc w:val="both"/>
        <w:rPr>
          <w:rFonts w:ascii="Cambria" w:eastAsiaTheme="majorEastAsia" w:hAnsi="Cambria" w:cstheme="majorBidi"/>
          <w:b/>
          <w:bCs/>
          <w:sz w:val="20"/>
          <w:szCs w:val="20"/>
        </w:rPr>
      </w:pPr>
    </w:p>
    <w:p w14:paraId="356B690A" w14:textId="77777777" w:rsidR="00D27794" w:rsidRPr="00BE7F72" w:rsidRDefault="00D27794" w:rsidP="00D27794">
      <w:pPr>
        <w:tabs>
          <w:tab w:val="left" w:pos="426"/>
        </w:tabs>
        <w:spacing w:after="0" w:line="240" w:lineRule="auto"/>
        <w:jc w:val="both"/>
        <w:rPr>
          <w:rFonts w:ascii="Cambria" w:eastAsiaTheme="majorEastAsia" w:hAnsi="Cambria" w:cstheme="majorBidi"/>
          <w:sz w:val="20"/>
          <w:szCs w:val="20"/>
        </w:rPr>
      </w:pPr>
      <w:r w:rsidRPr="00BE7F72">
        <w:rPr>
          <w:rFonts w:ascii="Cambria" w:hAnsi="Cambria"/>
          <w:sz w:val="20"/>
        </w:rPr>
        <w:t>3.</w:t>
      </w:r>
      <w:r w:rsidRPr="00BE7F72">
        <w:rPr>
          <w:rFonts w:ascii="Cambria" w:hAnsi="Cambria"/>
          <w:sz w:val="20"/>
        </w:rPr>
        <w:tab/>
        <w:t>Le CPC affréteuse devra délivrer une autorisation de pêche à chaque navire affrété.</w:t>
      </w:r>
    </w:p>
    <w:p w14:paraId="74A96B10" w14:textId="77777777" w:rsidR="00D27794" w:rsidRPr="00BE7F72" w:rsidRDefault="00D27794" w:rsidP="00D27794">
      <w:pPr>
        <w:tabs>
          <w:tab w:val="left" w:pos="426"/>
        </w:tabs>
        <w:spacing w:after="0" w:line="240" w:lineRule="auto"/>
        <w:jc w:val="both"/>
        <w:rPr>
          <w:rFonts w:ascii="Cambria" w:eastAsiaTheme="majorEastAsia" w:hAnsi="Cambria" w:cstheme="majorBidi"/>
          <w:sz w:val="20"/>
          <w:szCs w:val="20"/>
        </w:rPr>
      </w:pPr>
    </w:p>
    <w:p w14:paraId="227D3B20" w14:textId="77777777" w:rsidR="00D27794" w:rsidRPr="00BE7F72" w:rsidRDefault="00D27794" w:rsidP="00D27794">
      <w:pPr>
        <w:tabs>
          <w:tab w:val="left" w:pos="426"/>
        </w:tabs>
        <w:spacing w:after="0" w:line="240" w:lineRule="auto"/>
        <w:jc w:val="both"/>
        <w:rPr>
          <w:rFonts w:ascii="Cambria" w:eastAsiaTheme="majorEastAsia" w:hAnsi="Cambria" w:cstheme="majorBidi"/>
          <w:sz w:val="20"/>
          <w:szCs w:val="20"/>
        </w:rPr>
      </w:pPr>
      <w:r w:rsidRPr="00BE7F72">
        <w:rPr>
          <w:rFonts w:ascii="Cambria" w:hAnsi="Cambria"/>
          <w:sz w:val="20"/>
        </w:rPr>
        <w:t xml:space="preserve">4. </w:t>
      </w:r>
      <w:r w:rsidRPr="00BE7F72">
        <w:rPr>
          <w:rFonts w:ascii="Cambria" w:hAnsi="Cambria"/>
          <w:sz w:val="20"/>
        </w:rPr>
        <w:tab/>
        <w:t>L'autorisation de pêche devra préciser :</w:t>
      </w:r>
    </w:p>
    <w:p w14:paraId="39520D46" w14:textId="77777777" w:rsidR="00D27794" w:rsidRPr="00BE7F72" w:rsidRDefault="00D27794" w:rsidP="00D27794">
      <w:pPr>
        <w:tabs>
          <w:tab w:val="left" w:pos="426"/>
        </w:tabs>
        <w:spacing w:after="0" w:line="240" w:lineRule="auto"/>
        <w:jc w:val="both"/>
        <w:rPr>
          <w:rFonts w:ascii="Cambria" w:eastAsiaTheme="majorEastAsia" w:hAnsi="Cambria" w:cstheme="majorBidi"/>
          <w:sz w:val="20"/>
          <w:szCs w:val="20"/>
        </w:rPr>
      </w:pPr>
    </w:p>
    <w:p w14:paraId="1BD3F752" w14:textId="77777777" w:rsidR="00D27794" w:rsidRPr="00BE7F72" w:rsidRDefault="00D27794" w:rsidP="00D27794">
      <w:pPr>
        <w:pStyle w:val="ListParagraph"/>
        <w:numPr>
          <w:ilvl w:val="0"/>
          <w:numId w:val="72"/>
        </w:numPr>
        <w:spacing w:after="0" w:line="240" w:lineRule="auto"/>
        <w:ind w:left="851" w:hanging="425"/>
        <w:jc w:val="both"/>
        <w:rPr>
          <w:rFonts w:ascii="Cambria" w:eastAsiaTheme="majorEastAsia" w:hAnsi="Cambria" w:cstheme="majorBidi"/>
          <w:sz w:val="20"/>
          <w:szCs w:val="20"/>
        </w:rPr>
      </w:pPr>
      <w:r w:rsidRPr="00BE7F72">
        <w:rPr>
          <w:rFonts w:ascii="Cambria" w:hAnsi="Cambria"/>
          <w:sz w:val="20"/>
        </w:rPr>
        <w:t>Le nom et l'identification du navire ainsi que son numéro OMI ;</w:t>
      </w:r>
    </w:p>
    <w:p w14:paraId="2DC3C3CE" w14:textId="77777777" w:rsidR="00D27794" w:rsidRPr="00BE7F72" w:rsidRDefault="00D27794" w:rsidP="00D27794">
      <w:pPr>
        <w:pStyle w:val="ListParagraph"/>
        <w:numPr>
          <w:ilvl w:val="0"/>
          <w:numId w:val="72"/>
        </w:numPr>
        <w:spacing w:after="0" w:line="240" w:lineRule="auto"/>
        <w:ind w:left="851" w:hanging="425"/>
        <w:jc w:val="both"/>
        <w:rPr>
          <w:rFonts w:ascii="Cambria" w:eastAsiaTheme="majorEastAsia" w:hAnsi="Cambria" w:cstheme="majorBidi"/>
          <w:sz w:val="20"/>
          <w:szCs w:val="20"/>
        </w:rPr>
      </w:pPr>
      <w:r w:rsidRPr="00BE7F72">
        <w:rPr>
          <w:rFonts w:ascii="Cambria" w:hAnsi="Cambria"/>
          <w:sz w:val="20"/>
        </w:rPr>
        <w:t>La durée de l’affrètement, y compris les dates de début et de fin ;</w:t>
      </w:r>
    </w:p>
    <w:p w14:paraId="4A3B8675" w14:textId="77777777" w:rsidR="00D27794" w:rsidRPr="00BE7F72" w:rsidRDefault="00D27794" w:rsidP="00D27794">
      <w:pPr>
        <w:pStyle w:val="ListParagraph"/>
        <w:numPr>
          <w:ilvl w:val="0"/>
          <w:numId w:val="72"/>
        </w:numPr>
        <w:spacing w:after="0" w:line="240" w:lineRule="auto"/>
        <w:ind w:left="851" w:hanging="425"/>
        <w:jc w:val="both"/>
        <w:rPr>
          <w:rFonts w:ascii="Cambria" w:eastAsiaTheme="majorEastAsia" w:hAnsi="Cambria" w:cstheme="majorBidi"/>
          <w:sz w:val="20"/>
          <w:szCs w:val="20"/>
        </w:rPr>
      </w:pPr>
      <w:r w:rsidRPr="00BE7F72">
        <w:rPr>
          <w:rFonts w:ascii="Cambria" w:hAnsi="Cambria"/>
          <w:sz w:val="20"/>
        </w:rPr>
        <w:t xml:space="preserve">La zone de pêche autorisée ; </w:t>
      </w:r>
    </w:p>
    <w:p w14:paraId="68A2216D" w14:textId="77777777" w:rsidR="00D27794" w:rsidRPr="00BE7F72" w:rsidRDefault="00D27794" w:rsidP="00D27794">
      <w:pPr>
        <w:pStyle w:val="ListParagraph"/>
        <w:numPr>
          <w:ilvl w:val="0"/>
          <w:numId w:val="72"/>
        </w:numPr>
        <w:spacing w:after="0" w:line="240" w:lineRule="auto"/>
        <w:ind w:left="851" w:hanging="425"/>
        <w:jc w:val="both"/>
        <w:rPr>
          <w:rFonts w:ascii="Cambria" w:eastAsiaTheme="majorEastAsia" w:hAnsi="Cambria" w:cstheme="majorBidi"/>
          <w:sz w:val="20"/>
          <w:szCs w:val="20"/>
        </w:rPr>
      </w:pPr>
      <w:r w:rsidRPr="00BE7F72">
        <w:rPr>
          <w:rFonts w:ascii="Cambria" w:hAnsi="Cambria"/>
          <w:sz w:val="20"/>
        </w:rPr>
        <w:t>Le type d'engin autorisé ;</w:t>
      </w:r>
    </w:p>
    <w:p w14:paraId="2EE93428" w14:textId="77777777" w:rsidR="00D27794" w:rsidRPr="00BE7F72" w:rsidRDefault="00D27794" w:rsidP="00D27794">
      <w:pPr>
        <w:pStyle w:val="ListParagraph"/>
        <w:numPr>
          <w:ilvl w:val="0"/>
          <w:numId w:val="72"/>
        </w:numPr>
        <w:spacing w:after="0" w:line="240" w:lineRule="auto"/>
        <w:ind w:left="851" w:hanging="425"/>
        <w:jc w:val="both"/>
        <w:rPr>
          <w:rFonts w:ascii="Cambria" w:eastAsiaTheme="majorEastAsia" w:hAnsi="Cambria" w:cstheme="majorBidi"/>
          <w:sz w:val="20"/>
          <w:szCs w:val="20"/>
        </w:rPr>
      </w:pPr>
      <w:r w:rsidRPr="00BE7F72">
        <w:rPr>
          <w:rFonts w:ascii="Cambria" w:hAnsi="Cambria"/>
          <w:sz w:val="20"/>
        </w:rPr>
        <w:t>Les espèces et les possibilités de pêche allouées ;</w:t>
      </w:r>
    </w:p>
    <w:p w14:paraId="4382A90A" w14:textId="77777777" w:rsidR="00D27794" w:rsidRPr="00BE7F72" w:rsidRDefault="00D27794" w:rsidP="00D27794">
      <w:pPr>
        <w:pStyle w:val="ListParagraph"/>
        <w:numPr>
          <w:ilvl w:val="0"/>
          <w:numId w:val="72"/>
        </w:numPr>
        <w:spacing w:after="0" w:line="240" w:lineRule="auto"/>
        <w:ind w:left="851" w:hanging="425"/>
        <w:jc w:val="both"/>
        <w:rPr>
          <w:rFonts w:ascii="Cambria" w:eastAsiaTheme="majorEastAsia" w:hAnsi="Cambria" w:cstheme="majorBidi"/>
          <w:sz w:val="20"/>
          <w:szCs w:val="20"/>
        </w:rPr>
      </w:pPr>
      <w:r w:rsidRPr="00BE7F72">
        <w:rPr>
          <w:rFonts w:ascii="Cambria" w:hAnsi="Cambria"/>
          <w:sz w:val="20"/>
        </w:rPr>
        <w:t>Les exigences de déclaration applicables.</w:t>
      </w:r>
    </w:p>
    <w:p w14:paraId="069BBB8E" w14:textId="77777777" w:rsidR="00D27794" w:rsidRPr="00BE7F72" w:rsidRDefault="00D27794" w:rsidP="00D27794">
      <w:pPr>
        <w:pStyle w:val="ListParagraph"/>
        <w:spacing w:after="0" w:line="240" w:lineRule="auto"/>
        <w:jc w:val="both"/>
        <w:rPr>
          <w:rFonts w:ascii="Cambria" w:eastAsiaTheme="majorEastAsia" w:hAnsi="Cambria" w:cstheme="majorBidi"/>
          <w:sz w:val="20"/>
          <w:szCs w:val="20"/>
        </w:rPr>
      </w:pPr>
    </w:p>
    <w:p w14:paraId="1F76DEAD" w14:textId="77777777" w:rsidR="00D27794" w:rsidRPr="00BE7F72" w:rsidRDefault="00D27794" w:rsidP="00D27794">
      <w:pPr>
        <w:tabs>
          <w:tab w:val="left" w:pos="426"/>
        </w:tabs>
        <w:spacing w:after="0" w:line="240" w:lineRule="auto"/>
        <w:ind w:left="426" w:hanging="426"/>
        <w:jc w:val="both"/>
        <w:rPr>
          <w:rFonts w:ascii="Cambria" w:eastAsiaTheme="majorEastAsia" w:hAnsi="Cambria" w:cstheme="majorBidi"/>
          <w:sz w:val="20"/>
          <w:szCs w:val="20"/>
        </w:rPr>
      </w:pPr>
      <w:r w:rsidRPr="00BE7F72">
        <w:rPr>
          <w:rFonts w:ascii="Cambria" w:hAnsi="Cambria"/>
          <w:sz w:val="20"/>
        </w:rPr>
        <w:t>5.</w:t>
      </w:r>
      <w:r w:rsidRPr="00BE7F72">
        <w:rPr>
          <w:rFonts w:ascii="Cambria" w:hAnsi="Cambria"/>
          <w:sz w:val="20"/>
        </w:rPr>
        <w:tab/>
        <w:t>Le navire affrété devra avoir à son bord, à tout moment, une copie de l'autorisation de pêche délivrée par la CPC affréteuse ainsi qu'une copie de l’accord d'affrètement.</w:t>
      </w:r>
    </w:p>
    <w:p w14:paraId="2E494D25" w14:textId="77777777" w:rsidR="00D27794" w:rsidRPr="00BE7F72" w:rsidRDefault="00D27794" w:rsidP="00D27794">
      <w:pPr>
        <w:spacing w:after="0" w:line="240" w:lineRule="auto"/>
        <w:jc w:val="both"/>
        <w:rPr>
          <w:rFonts w:ascii="Cambria" w:eastAsiaTheme="majorEastAsia" w:hAnsi="Cambria" w:cstheme="majorBidi"/>
          <w:sz w:val="20"/>
          <w:szCs w:val="20"/>
        </w:rPr>
      </w:pPr>
    </w:p>
    <w:p w14:paraId="4D21440E" w14:textId="77777777" w:rsidR="00D27794" w:rsidRPr="00BE7F72" w:rsidRDefault="00D27794" w:rsidP="00D27794">
      <w:pPr>
        <w:tabs>
          <w:tab w:val="left" w:pos="426"/>
        </w:tabs>
        <w:spacing w:after="0" w:line="240" w:lineRule="auto"/>
        <w:ind w:left="426" w:hanging="426"/>
        <w:jc w:val="both"/>
        <w:rPr>
          <w:rFonts w:ascii="Cambria" w:eastAsiaTheme="majorEastAsia" w:hAnsi="Cambria" w:cstheme="majorBidi"/>
          <w:sz w:val="20"/>
          <w:szCs w:val="20"/>
        </w:rPr>
      </w:pPr>
      <w:r w:rsidRPr="00BE7F72">
        <w:rPr>
          <w:rFonts w:ascii="Cambria" w:hAnsi="Cambria"/>
          <w:sz w:val="20"/>
        </w:rPr>
        <w:t xml:space="preserve">6. </w:t>
      </w:r>
      <w:r w:rsidRPr="00BE7F72">
        <w:rPr>
          <w:rFonts w:ascii="Cambria" w:hAnsi="Cambria"/>
          <w:sz w:val="20"/>
        </w:rPr>
        <w:tab/>
        <w:t>Un navire ne devra faire l'objet que d'un seul accord d’affrètement à la fois.</w:t>
      </w:r>
    </w:p>
    <w:p w14:paraId="103CAF18" w14:textId="77777777" w:rsidR="00D27794" w:rsidRPr="00BE7F72" w:rsidRDefault="00D27794" w:rsidP="00D27794">
      <w:pPr>
        <w:spacing w:after="0" w:line="240" w:lineRule="auto"/>
        <w:jc w:val="both"/>
        <w:rPr>
          <w:rFonts w:ascii="Cambria" w:eastAsiaTheme="majorEastAsia" w:hAnsi="Cambria" w:cstheme="majorBidi"/>
          <w:sz w:val="20"/>
          <w:szCs w:val="20"/>
        </w:rPr>
      </w:pPr>
    </w:p>
    <w:p w14:paraId="0315F5AD" w14:textId="77777777" w:rsidR="00D27794" w:rsidRPr="00BE7F72" w:rsidRDefault="00D27794" w:rsidP="00D27794">
      <w:pPr>
        <w:tabs>
          <w:tab w:val="left" w:pos="426"/>
        </w:tabs>
        <w:spacing w:after="0" w:line="240" w:lineRule="auto"/>
        <w:ind w:left="426" w:hanging="426"/>
        <w:jc w:val="both"/>
        <w:rPr>
          <w:rFonts w:ascii="Cambria" w:eastAsiaTheme="majorEastAsia" w:hAnsi="Cambria" w:cstheme="majorBidi"/>
          <w:sz w:val="20"/>
          <w:szCs w:val="20"/>
        </w:rPr>
      </w:pPr>
      <w:r w:rsidRPr="00BE7F72">
        <w:rPr>
          <w:rFonts w:ascii="Cambria" w:hAnsi="Cambria"/>
          <w:sz w:val="20"/>
        </w:rPr>
        <w:t xml:space="preserve">7. </w:t>
      </w:r>
      <w:r w:rsidRPr="00BE7F72">
        <w:rPr>
          <w:rFonts w:ascii="Cambria" w:hAnsi="Cambria"/>
          <w:sz w:val="20"/>
        </w:rPr>
        <w:tab/>
        <w:t xml:space="preserve">Le sous-affrètement est interdit. L'opérateur affréteur ne devra pas sous-louer ni transférer de quelque manière que ce soit le contrôle opérationnel du navire affrété, ni une partie de sa capacité de pêche ou de ses possibilités de pêche, à un tiers. </w:t>
      </w:r>
    </w:p>
    <w:p w14:paraId="7C7EAC09" w14:textId="77777777" w:rsidR="00D27794" w:rsidRPr="00BE7F72" w:rsidRDefault="00D27794" w:rsidP="00D27794">
      <w:pPr>
        <w:tabs>
          <w:tab w:val="left" w:pos="426"/>
        </w:tabs>
        <w:spacing w:after="0" w:line="240" w:lineRule="auto"/>
        <w:ind w:left="426" w:hanging="426"/>
        <w:jc w:val="both"/>
        <w:rPr>
          <w:rFonts w:ascii="Cambria" w:eastAsiaTheme="majorEastAsia" w:hAnsi="Cambria" w:cstheme="majorBidi"/>
          <w:sz w:val="20"/>
          <w:szCs w:val="20"/>
        </w:rPr>
      </w:pPr>
    </w:p>
    <w:p w14:paraId="229ACC56" w14:textId="77777777" w:rsidR="00D27794" w:rsidRPr="00BE7F72" w:rsidRDefault="00D27794" w:rsidP="00D27794">
      <w:pPr>
        <w:spacing w:after="0" w:line="240" w:lineRule="auto"/>
        <w:jc w:val="both"/>
        <w:rPr>
          <w:rFonts w:ascii="Cambria" w:eastAsiaTheme="majorEastAsia" w:hAnsi="Cambria" w:cstheme="majorBidi"/>
          <w:b/>
          <w:bCs/>
          <w:sz w:val="20"/>
          <w:szCs w:val="20"/>
        </w:rPr>
      </w:pPr>
      <w:r w:rsidRPr="00BE7F72">
        <w:rPr>
          <w:rFonts w:ascii="Cambria" w:hAnsi="Cambria"/>
          <w:b/>
          <w:sz w:val="20"/>
        </w:rPr>
        <w:t>Notification et registre</w:t>
      </w:r>
    </w:p>
    <w:p w14:paraId="279DBB69" w14:textId="77777777" w:rsidR="00D27794" w:rsidRPr="00BE7F72" w:rsidRDefault="00D27794" w:rsidP="00D27794">
      <w:pPr>
        <w:spacing w:after="0" w:line="240" w:lineRule="auto"/>
        <w:jc w:val="both"/>
        <w:rPr>
          <w:rFonts w:ascii="Cambria" w:eastAsiaTheme="majorEastAsia" w:hAnsi="Cambria" w:cstheme="majorBidi"/>
          <w:b/>
          <w:bCs/>
          <w:sz w:val="20"/>
          <w:szCs w:val="20"/>
        </w:rPr>
      </w:pPr>
    </w:p>
    <w:p w14:paraId="692B7F83" w14:textId="77777777" w:rsidR="00D27794" w:rsidRPr="00BE7F72" w:rsidRDefault="00D27794" w:rsidP="00D27794">
      <w:pPr>
        <w:tabs>
          <w:tab w:val="left" w:pos="426"/>
        </w:tabs>
        <w:spacing w:after="0" w:line="240" w:lineRule="auto"/>
        <w:ind w:left="426" w:hanging="426"/>
        <w:jc w:val="both"/>
        <w:rPr>
          <w:rFonts w:ascii="Cambria" w:eastAsiaTheme="majorEastAsia" w:hAnsi="Cambria" w:cstheme="majorBidi"/>
          <w:sz w:val="20"/>
          <w:szCs w:val="20"/>
        </w:rPr>
      </w:pPr>
      <w:r w:rsidRPr="00BE7F72">
        <w:rPr>
          <w:rFonts w:ascii="Cambria" w:hAnsi="Cambria"/>
          <w:sz w:val="20"/>
        </w:rPr>
        <w:t xml:space="preserve">8. </w:t>
      </w:r>
      <w:r w:rsidRPr="00BE7F72">
        <w:rPr>
          <w:rFonts w:ascii="Cambria" w:hAnsi="Cambria"/>
          <w:sz w:val="20"/>
        </w:rPr>
        <w:tab/>
        <w:t>La CPC affréteuse devra notifier au Secrétaire exécutif tout accord d'affrètement au plus tard 15 jours civils avant le début des activités de pêche.</w:t>
      </w:r>
    </w:p>
    <w:p w14:paraId="44C7B2A9" w14:textId="77777777" w:rsidR="00D27794" w:rsidRPr="00BE7F72" w:rsidRDefault="00D27794" w:rsidP="00D27794">
      <w:pPr>
        <w:tabs>
          <w:tab w:val="left" w:pos="426"/>
        </w:tabs>
        <w:spacing w:after="0" w:line="240" w:lineRule="auto"/>
        <w:ind w:left="426" w:hanging="426"/>
        <w:jc w:val="both"/>
        <w:rPr>
          <w:rFonts w:ascii="Cambria" w:eastAsiaTheme="majorEastAsia" w:hAnsi="Cambria" w:cstheme="majorBidi"/>
          <w:sz w:val="20"/>
          <w:szCs w:val="20"/>
        </w:rPr>
      </w:pPr>
    </w:p>
    <w:p w14:paraId="3C1DD0B7" w14:textId="77777777" w:rsidR="00D27794" w:rsidRPr="00BE7F72" w:rsidRDefault="00D27794" w:rsidP="00D27794">
      <w:pPr>
        <w:tabs>
          <w:tab w:val="left" w:pos="426"/>
        </w:tabs>
        <w:spacing w:after="0" w:line="240" w:lineRule="auto"/>
        <w:ind w:left="426" w:hanging="426"/>
        <w:jc w:val="both"/>
        <w:rPr>
          <w:rFonts w:ascii="Cambria" w:eastAsiaTheme="majorEastAsia" w:hAnsi="Cambria" w:cstheme="majorBidi"/>
          <w:sz w:val="20"/>
          <w:szCs w:val="20"/>
        </w:rPr>
      </w:pPr>
      <w:r w:rsidRPr="00BE7F72">
        <w:rPr>
          <w:rFonts w:ascii="Cambria" w:hAnsi="Cambria"/>
          <w:sz w:val="20"/>
        </w:rPr>
        <w:t xml:space="preserve">9. </w:t>
      </w:r>
      <w:r w:rsidRPr="00BE7F72">
        <w:rPr>
          <w:rFonts w:ascii="Cambria" w:hAnsi="Cambria"/>
          <w:sz w:val="20"/>
        </w:rPr>
        <w:tab/>
        <w:t>Cette notification devra inclure :</w:t>
      </w:r>
    </w:p>
    <w:p w14:paraId="5EDCD5B8" w14:textId="77777777" w:rsidR="00D27794" w:rsidRPr="00BE7F72" w:rsidRDefault="00D27794" w:rsidP="00D27794">
      <w:pPr>
        <w:tabs>
          <w:tab w:val="left" w:pos="426"/>
        </w:tabs>
        <w:spacing w:after="0" w:line="240" w:lineRule="auto"/>
        <w:ind w:left="426" w:hanging="426"/>
        <w:jc w:val="both"/>
        <w:rPr>
          <w:rFonts w:ascii="Cambria" w:eastAsiaTheme="majorEastAsia" w:hAnsi="Cambria" w:cstheme="majorBidi"/>
          <w:sz w:val="20"/>
          <w:szCs w:val="20"/>
          <w:lang w:val="en-IE"/>
        </w:rPr>
      </w:pPr>
    </w:p>
    <w:p w14:paraId="58FFDA7F" w14:textId="77777777" w:rsidR="00D27794" w:rsidRPr="00BE7F72" w:rsidRDefault="00D27794" w:rsidP="00D27794">
      <w:pPr>
        <w:pStyle w:val="ListParagraph"/>
        <w:numPr>
          <w:ilvl w:val="0"/>
          <w:numId w:val="73"/>
        </w:numPr>
        <w:spacing w:after="0" w:line="240" w:lineRule="auto"/>
        <w:ind w:left="851" w:hanging="425"/>
        <w:jc w:val="both"/>
        <w:rPr>
          <w:rFonts w:ascii="Cambria" w:eastAsiaTheme="majorEastAsia" w:hAnsi="Cambria" w:cstheme="majorBidi"/>
          <w:sz w:val="20"/>
          <w:szCs w:val="20"/>
        </w:rPr>
      </w:pPr>
      <w:r w:rsidRPr="00BE7F72">
        <w:rPr>
          <w:rFonts w:ascii="Cambria" w:hAnsi="Cambria"/>
          <w:sz w:val="20"/>
        </w:rPr>
        <w:t>Nom du navire, numéro d’immatriculation et numéro OMI, si disponible ;</w:t>
      </w:r>
    </w:p>
    <w:p w14:paraId="6A6E0E21" w14:textId="77777777" w:rsidR="00D27794" w:rsidRPr="00BE7F72" w:rsidRDefault="00D27794" w:rsidP="00D27794">
      <w:pPr>
        <w:pStyle w:val="ListParagraph"/>
        <w:numPr>
          <w:ilvl w:val="0"/>
          <w:numId w:val="73"/>
        </w:numPr>
        <w:spacing w:after="0" w:line="240" w:lineRule="auto"/>
        <w:ind w:left="851" w:hanging="425"/>
        <w:jc w:val="both"/>
        <w:rPr>
          <w:rFonts w:ascii="Cambria" w:eastAsiaTheme="majorEastAsia" w:hAnsi="Cambria" w:cstheme="majorBidi"/>
          <w:sz w:val="20"/>
          <w:szCs w:val="20"/>
        </w:rPr>
      </w:pPr>
      <w:r w:rsidRPr="00BE7F72">
        <w:rPr>
          <w:rFonts w:ascii="Cambria" w:hAnsi="Cambria"/>
          <w:sz w:val="20"/>
        </w:rPr>
        <w:t>Nom et adresse du propriétaire du navire et du propriétaire effectif ;</w:t>
      </w:r>
    </w:p>
    <w:p w14:paraId="1B20F995" w14:textId="77777777" w:rsidR="00D27794" w:rsidRPr="00BE7F72" w:rsidRDefault="00D27794" w:rsidP="00D27794">
      <w:pPr>
        <w:pStyle w:val="ListParagraph"/>
        <w:numPr>
          <w:ilvl w:val="0"/>
          <w:numId w:val="73"/>
        </w:numPr>
        <w:spacing w:after="0" w:line="240" w:lineRule="auto"/>
        <w:ind w:left="851" w:hanging="425"/>
        <w:jc w:val="both"/>
        <w:rPr>
          <w:rFonts w:ascii="Cambria" w:eastAsiaTheme="majorEastAsia" w:hAnsi="Cambria" w:cstheme="majorBidi"/>
          <w:sz w:val="20"/>
          <w:szCs w:val="20"/>
        </w:rPr>
      </w:pPr>
      <w:r w:rsidRPr="00BE7F72">
        <w:rPr>
          <w:rFonts w:ascii="Cambria" w:hAnsi="Cambria"/>
          <w:sz w:val="20"/>
        </w:rPr>
        <w:t>Nom et adresse de l’opérateur affréteur ;</w:t>
      </w:r>
    </w:p>
    <w:p w14:paraId="5B138AB1" w14:textId="77777777" w:rsidR="00D27794" w:rsidRPr="00BE7F72" w:rsidRDefault="00D27794" w:rsidP="00D27794">
      <w:pPr>
        <w:pStyle w:val="ListParagraph"/>
        <w:numPr>
          <w:ilvl w:val="0"/>
          <w:numId w:val="73"/>
        </w:numPr>
        <w:spacing w:after="0" w:line="240" w:lineRule="auto"/>
        <w:ind w:left="851" w:hanging="425"/>
        <w:jc w:val="both"/>
        <w:rPr>
          <w:rFonts w:ascii="Cambria" w:eastAsiaTheme="majorEastAsia" w:hAnsi="Cambria" w:cstheme="majorBidi"/>
          <w:sz w:val="20"/>
          <w:szCs w:val="20"/>
        </w:rPr>
      </w:pPr>
      <w:r w:rsidRPr="00BE7F72">
        <w:rPr>
          <w:rFonts w:ascii="Cambria" w:hAnsi="Cambria"/>
          <w:sz w:val="20"/>
        </w:rPr>
        <w:t>CPC du pavillon ;</w:t>
      </w:r>
    </w:p>
    <w:p w14:paraId="17BC7FAC" w14:textId="77777777" w:rsidR="00D27794" w:rsidRPr="00BE7F72" w:rsidRDefault="00D27794" w:rsidP="00D27794">
      <w:pPr>
        <w:pStyle w:val="ListParagraph"/>
        <w:numPr>
          <w:ilvl w:val="0"/>
          <w:numId w:val="73"/>
        </w:numPr>
        <w:spacing w:after="0" w:line="240" w:lineRule="auto"/>
        <w:ind w:left="851" w:hanging="425"/>
        <w:jc w:val="both"/>
        <w:rPr>
          <w:rFonts w:ascii="Cambria" w:eastAsiaTheme="majorEastAsia" w:hAnsi="Cambria" w:cstheme="majorBidi"/>
          <w:sz w:val="20"/>
          <w:szCs w:val="20"/>
        </w:rPr>
      </w:pPr>
      <w:r w:rsidRPr="00BE7F72">
        <w:rPr>
          <w:rFonts w:ascii="Cambria" w:hAnsi="Cambria"/>
          <w:sz w:val="20"/>
        </w:rPr>
        <w:t>Caractéristiques du navire, notamment la longueur hors tout, le tonnage, la puissance du moteur et le type d'engin ;</w:t>
      </w:r>
    </w:p>
    <w:p w14:paraId="357A9505" w14:textId="77777777" w:rsidR="00D27794" w:rsidRPr="00BE7F72" w:rsidRDefault="00D27794" w:rsidP="00D27794">
      <w:pPr>
        <w:pStyle w:val="ListParagraph"/>
        <w:numPr>
          <w:ilvl w:val="0"/>
          <w:numId w:val="73"/>
        </w:numPr>
        <w:spacing w:after="0" w:line="240" w:lineRule="auto"/>
        <w:ind w:left="851" w:hanging="425"/>
        <w:jc w:val="both"/>
        <w:rPr>
          <w:rFonts w:ascii="Cambria" w:eastAsiaTheme="majorEastAsia" w:hAnsi="Cambria" w:cstheme="majorBidi"/>
          <w:sz w:val="20"/>
          <w:szCs w:val="20"/>
        </w:rPr>
      </w:pPr>
      <w:r w:rsidRPr="00BE7F72">
        <w:rPr>
          <w:rFonts w:ascii="Cambria" w:hAnsi="Cambria"/>
          <w:sz w:val="20"/>
        </w:rPr>
        <w:t xml:space="preserve">Dates de début et de fin de l’accord d'affrètement ; </w:t>
      </w:r>
    </w:p>
    <w:p w14:paraId="3AB3A8C0" w14:textId="77777777" w:rsidR="00D27794" w:rsidRPr="00BE7F72" w:rsidRDefault="00D27794" w:rsidP="00D27794">
      <w:pPr>
        <w:pStyle w:val="ListParagraph"/>
        <w:numPr>
          <w:ilvl w:val="0"/>
          <w:numId w:val="73"/>
        </w:numPr>
        <w:spacing w:after="0" w:line="240" w:lineRule="auto"/>
        <w:ind w:left="851" w:hanging="425"/>
        <w:jc w:val="both"/>
        <w:rPr>
          <w:rFonts w:ascii="Cambria" w:eastAsiaTheme="majorEastAsia" w:hAnsi="Cambria" w:cstheme="majorBidi"/>
          <w:sz w:val="20"/>
          <w:szCs w:val="20"/>
        </w:rPr>
      </w:pPr>
      <w:r w:rsidRPr="00BE7F72">
        <w:rPr>
          <w:rFonts w:ascii="Cambria" w:hAnsi="Cambria"/>
          <w:sz w:val="20"/>
        </w:rPr>
        <w:t>Espèces et possibilités de pêche allouées ;</w:t>
      </w:r>
    </w:p>
    <w:p w14:paraId="195D8F9D" w14:textId="77777777" w:rsidR="00D27794" w:rsidRPr="00BE7F72" w:rsidRDefault="00D27794" w:rsidP="00D27794">
      <w:pPr>
        <w:pStyle w:val="ListParagraph"/>
        <w:numPr>
          <w:ilvl w:val="0"/>
          <w:numId w:val="73"/>
        </w:numPr>
        <w:spacing w:after="0" w:line="240" w:lineRule="auto"/>
        <w:ind w:left="851" w:hanging="425"/>
        <w:jc w:val="both"/>
        <w:rPr>
          <w:rFonts w:ascii="Cambria" w:eastAsiaTheme="majorEastAsia" w:hAnsi="Cambria" w:cstheme="majorBidi"/>
          <w:sz w:val="20"/>
          <w:szCs w:val="20"/>
        </w:rPr>
      </w:pPr>
      <w:r w:rsidRPr="00BE7F72">
        <w:rPr>
          <w:rFonts w:ascii="Cambria" w:hAnsi="Cambria"/>
          <w:sz w:val="20"/>
        </w:rPr>
        <w:lastRenderedPageBreak/>
        <w:t>L'autorisation de pêche délivrée par la CPC affréteuse ;</w:t>
      </w:r>
    </w:p>
    <w:p w14:paraId="355B46EA" w14:textId="77777777" w:rsidR="00D27794" w:rsidRPr="00BE7F72" w:rsidRDefault="00D27794" w:rsidP="00D27794">
      <w:pPr>
        <w:pStyle w:val="ListParagraph"/>
        <w:numPr>
          <w:ilvl w:val="0"/>
          <w:numId w:val="73"/>
        </w:numPr>
        <w:spacing w:after="0" w:line="240" w:lineRule="auto"/>
        <w:ind w:left="851" w:hanging="425"/>
        <w:jc w:val="both"/>
        <w:rPr>
          <w:rFonts w:ascii="Cambria" w:eastAsiaTheme="majorEastAsia" w:hAnsi="Cambria" w:cstheme="majorBidi"/>
          <w:sz w:val="20"/>
          <w:szCs w:val="20"/>
        </w:rPr>
      </w:pPr>
      <w:r w:rsidRPr="00BE7F72">
        <w:rPr>
          <w:rFonts w:ascii="Cambria" w:hAnsi="Cambria"/>
          <w:sz w:val="20"/>
        </w:rPr>
        <w:t>Copie de l'accord d’affrètement ;</w:t>
      </w:r>
    </w:p>
    <w:p w14:paraId="09BC406D" w14:textId="77777777" w:rsidR="00D27794" w:rsidRPr="00BE7F72" w:rsidRDefault="00D27794" w:rsidP="00D27794">
      <w:pPr>
        <w:pStyle w:val="ListParagraph"/>
        <w:numPr>
          <w:ilvl w:val="0"/>
          <w:numId w:val="73"/>
        </w:numPr>
        <w:spacing w:after="0" w:line="240" w:lineRule="auto"/>
        <w:ind w:left="851" w:hanging="425"/>
        <w:jc w:val="both"/>
        <w:rPr>
          <w:rFonts w:ascii="Cambria" w:eastAsiaTheme="majorEastAsia" w:hAnsi="Cambria" w:cstheme="majorBidi"/>
          <w:sz w:val="20"/>
          <w:szCs w:val="20"/>
        </w:rPr>
      </w:pPr>
      <w:r w:rsidRPr="00BE7F72">
        <w:rPr>
          <w:rFonts w:ascii="Cambria" w:hAnsi="Cambria"/>
          <w:sz w:val="20"/>
        </w:rPr>
        <w:t>Confirmation du consentement de la CPC du pavillon.</w:t>
      </w:r>
    </w:p>
    <w:p w14:paraId="160038AB" w14:textId="77777777" w:rsidR="00D27794" w:rsidRPr="00BE7F72" w:rsidRDefault="00D27794" w:rsidP="00D27794">
      <w:pPr>
        <w:pStyle w:val="ListParagraph"/>
        <w:spacing w:after="0" w:line="240" w:lineRule="auto"/>
        <w:ind w:left="714"/>
        <w:jc w:val="both"/>
        <w:rPr>
          <w:rFonts w:ascii="Cambria" w:eastAsiaTheme="majorEastAsia" w:hAnsi="Cambria" w:cstheme="majorBidi"/>
          <w:sz w:val="20"/>
          <w:szCs w:val="20"/>
        </w:rPr>
      </w:pPr>
    </w:p>
    <w:p w14:paraId="218AABE6" w14:textId="77777777" w:rsidR="00D27794" w:rsidRPr="00BE7F72" w:rsidRDefault="00D27794" w:rsidP="00D27794">
      <w:pPr>
        <w:tabs>
          <w:tab w:val="left" w:pos="426"/>
        </w:tabs>
        <w:spacing w:after="0" w:line="240" w:lineRule="auto"/>
        <w:ind w:left="426" w:hanging="426"/>
        <w:jc w:val="both"/>
        <w:rPr>
          <w:rFonts w:ascii="Cambria" w:eastAsiaTheme="majorEastAsia" w:hAnsi="Cambria" w:cstheme="majorBidi"/>
          <w:sz w:val="20"/>
          <w:szCs w:val="20"/>
        </w:rPr>
      </w:pPr>
      <w:r w:rsidRPr="00BE7F72">
        <w:rPr>
          <w:rFonts w:ascii="Cambria" w:hAnsi="Cambria"/>
          <w:sz w:val="20"/>
        </w:rPr>
        <w:t>10.</w:t>
      </w:r>
      <w:r w:rsidRPr="00BE7F72">
        <w:rPr>
          <w:rFonts w:ascii="Cambria" w:hAnsi="Cambria"/>
          <w:sz w:val="20"/>
        </w:rPr>
        <w:tab/>
        <w:t>Tant la CPC affréteuse que la CPC du pavillon devront notifier sans délai au Secrétaire exécutif : (a) le début des opérations de pêche dans le cadre de l’accord d'affrètement ; (b) toute suspension, reprise ou cessation de ces opérations ; et (c) toute proposition de modification de l’accord d'affrètement.</w:t>
      </w:r>
    </w:p>
    <w:p w14:paraId="5FF15DBC" w14:textId="77777777" w:rsidR="00D27794" w:rsidRPr="00BE7F72" w:rsidRDefault="00D27794" w:rsidP="00D27794">
      <w:pPr>
        <w:tabs>
          <w:tab w:val="left" w:pos="426"/>
        </w:tabs>
        <w:spacing w:after="0" w:line="240" w:lineRule="auto"/>
        <w:ind w:left="426" w:hanging="426"/>
        <w:jc w:val="both"/>
        <w:rPr>
          <w:rFonts w:ascii="Cambria" w:eastAsiaTheme="majorEastAsia" w:hAnsi="Cambria" w:cstheme="majorBidi"/>
          <w:sz w:val="20"/>
          <w:szCs w:val="20"/>
        </w:rPr>
      </w:pPr>
    </w:p>
    <w:p w14:paraId="49A5E491" w14:textId="77777777" w:rsidR="00D27794" w:rsidRPr="00BE7F72" w:rsidRDefault="00D27794" w:rsidP="00D27794">
      <w:pPr>
        <w:tabs>
          <w:tab w:val="left" w:pos="426"/>
        </w:tabs>
        <w:spacing w:after="0" w:line="240" w:lineRule="auto"/>
        <w:ind w:left="426" w:hanging="426"/>
        <w:jc w:val="both"/>
        <w:rPr>
          <w:rFonts w:ascii="Cambria" w:eastAsiaTheme="majorEastAsia" w:hAnsi="Cambria" w:cstheme="majorBidi"/>
          <w:sz w:val="20"/>
          <w:szCs w:val="20"/>
        </w:rPr>
      </w:pPr>
      <w:r w:rsidRPr="00BE7F72">
        <w:rPr>
          <w:rFonts w:ascii="Cambria" w:hAnsi="Cambria"/>
          <w:sz w:val="20"/>
        </w:rPr>
        <w:t xml:space="preserve">11. </w:t>
      </w:r>
      <w:r w:rsidRPr="00BE7F72">
        <w:rPr>
          <w:rFonts w:ascii="Cambria" w:hAnsi="Cambria"/>
          <w:sz w:val="20"/>
        </w:rPr>
        <w:tab/>
        <w:t>Le Secrétaire exécutif devra établir et tenir à jour un registre/une  liste des navires affrétés. Le registre/la liste devra contenir, au minimum, les informations visées au paragraphe 9a) à g) et devra être mis à jour afin de refléter toute modification notifiée en vertu du paragraphe 9 dans un délai de cinq jours civils à compter de sa réception.</w:t>
      </w:r>
    </w:p>
    <w:p w14:paraId="7C3E5E65" w14:textId="77777777" w:rsidR="00D27794" w:rsidRPr="00BE7F72" w:rsidRDefault="00D27794" w:rsidP="00D27794">
      <w:pPr>
        <w:tabs>
          <w:tab w:val="left" w:pos="426"/>
        </w:tabs>
        <w:spacing w:after="0" w:line="240" w:lineRule="auto"/>
        <w:jc w:val="both"/>
        <w:rPr>
          <w:rFonts w:ascii="Cambria" w:eastAsiaTheme="majorEastAsia" w:hAnsi="Cambria" w:cstheme="majorBidi"/>
          <w:sz w:val="20"/>
          <w:szCs w:val="20"/>
        </w:rPr>
      </w:pPr>
    </w:p>
    <w:p w14:paraId="7FB85315" w14:textId="77777777" w:rsidR="00D27794" w:rsidRPr="00BE7F72" w:rsidRDefault="00D27794" w:rsidP="00D27794">
      <w:pPr>
        <w:tabs>
          <w:tab w:val="left" w:pos="426"/>
        </w:tabs>
        <w:spacing w:after="0" w:line="240" w:lineRule="auto"/>
        <w:ind w:left="426" w:hanging="426"/>
        <w:jc w:val="both"/>
        <w:rPr>
          <w:rFonts w:ascii="Cambria" w:eastAsiaTheme="majorEastAsia" w:hAnsi="Cambria" w:cstheme="majorBidi"/>
          <w:sz w:val="20"/>
          <w:szCs w:val="20"/>
        </w:rPr>
      </w:pPr>
      <w:r w:rsidRPr="00BE7F72">
        <w:rPr>
          <w:rFonts w:ascii="Cambria" w:hAnsi="Cambria"/>
          <w:sz w:val="20"/>
        </w:rPr>
        <w:t xml:space="preserve">12. </w:t>
      </w:r>
      <w:r w:rsidRPr="00BE7F72">
        <w:rPr>
          <w:rFonts w:ascii="Cambria" w:hAnsi="Cambria"/>
          <w:sz w:val="20"/>
        </w:rPr>
        <w:tab/>
        <w:t>Dès réception d'une notification au titre du paragraphe 8, le Secrétaire exécutif devra, dans un délai de dix jours civils :</w:t>
      </w:r>
    </w:p>
    <w:p w14:paraId="5D583959" w14:textId="77777777" w:rsidR="00D27794" w:rsidRPr="00BE7F72" w:rsidRDefault="00D27794" w:rsidP="00D27794">
      <w:pPr>
        <w:tabs>
          <w:tab w:val="left" w:pos="426"/>
        </w:tabs>
        <w:spacing w:after="0" w:line="240" w:lineRule="auto"/>
        <w:ind w:left="426" w:hanging="426"/>
        <w:jc w:val="both"/>
        <w:rPr>
          <w:rFonts w:ascii="Cambria" w:eastAsiaTheme="majorEastAsia" w:hAnsi="Cambria" w:cstheme="majorBidi"/>
          <w:sz w:val="20"/>
          <w:szCs w:val="20"/>
        </w:rPr>
      </w:pPr>
    </w:p>
    <w:p w14:paraId="1C9CFAC1" w14:textId="77777777" w:rsidR="00D27794" w:rsidRPr="00BE7F72" w:rsidRDefault="00D27794" w:rsidP="00D27794">
      <w:pPr>
        <w:pStyle w:val="ListParagraph"/>
        <w:numPr>
          <w:ilvl w:val="0"/>
          <w:numId w:val="76"/>
        </w:numPr>
        <w:spacing w:after="0" w:line="240" w:lineRule="auto"/>
        <w:ind w:left="851" w:hanging="425"/>
        <w:jc w:val="both"/>
        <w:rPr>
          <w:rFonts w:ascii="Cambria" w:eastAsiaTheme="majorEastAsia" w:hAnsi="Cambria" w:cstheme="majorBidi"/>
          <w:sz w:val="20"/>
          <w:szCs w:val="20"/>
        </w:rPr>
      </w:pPr>
      <w:r w:rsidRPr="00BE7F72">
        <w:rPr>
          <w:rFonts w:ascii="Cambria" w:hAnsi="Cambria"/>
          <w:sz w:val="20"/>
        </w:rPr>
        <w:t>Vérifier par recoupement si le navire notifié figure sur la liste des navires IUU de l’ICCAT et sur les listes de navires IUU d'autres organisations régionales de gestion des pêcheries (ORGP) ;</w:t>
      </w:r>
    </w:p>
    <w:p w14:paraId="4D4C7569" w14:textId="77777777" w:rsidR="00D27794" w:rsidRPr="00BE7F72" w:rsidRDefault="00D27794" w:rsidP="00D27794">
      <w:pPr>
        <w:pStyle w:val="ListParagraph"/>
        <w:spacing w:after="0" w:line="240" w:lineRule="auto"/>
        <w:ind w:left="851"/>
        <w:jc w:val="both"/>
        <w:rPr>
          <w:rFonts w:ascii="Cambria" w:eastAsiaTheme="majorEastAsia" w:hAnsi="Cambria" w:cstheme="majorBidi"/>
          <w:sz w:val="20"/>
          <w:szCs w:val="20"/>
        </w:rPr>
      </w:pPr>
    </w:p>
    <w:p w14:paraId="094118EF" w14:textId="77777777" w:rsidR="00D27794" w:rsidRPr="00BE7F72" w:rsidRDefault="00D27794" w:rsidP="00D27794">
      <w:pPr>
        <w:pStyle w:val="ListParagraph"/>
        <w:numPr>
          <w:ilvl w:val="0"/>
          <w:numId w:val="76"/>
        </w:numPr>
        <w:spacing w:after="0" w:line="240" w:lineRule="auto"/>
        <w:ind w:left="851" w:hanging="425"/>
        <w:jc w:val="both"/>
        <w:rPr>
          <w:rFonts w:ascii="Cambria" w:eastAsiaTheme="majorEastAsia" w:hAnsi="Cambria" w:cstheme="majorBidi"/>
          <w:sz w:val="20"/>
          <w:szCs w:val="20"/>
        </w:rPr>
      </w:pPr>
      <w:r w:rsidRPr="00BE7F72">
        <w:rPr>
          <w:rFonts w:ascii="Cambria" w:hAnsi="Cambria"/>
          <w:sz w:val="20"/>
        </w:rPr>
        <w:t>Vérifier que le navire figure bien dans le Registre des navires de pêche autorisés de l’ICCAT ;</w:t>
      </w:r>
    </w:p>
    <w:p w14:paraId="21664FDC" w14:textId="77777777" w:rsidR="00D27794" w:rsidRPr="00BE7F72" w:rsidRDefault="00D27794" w:rsidP="00D27794">
      <w:pPr>
        <w:pStyle w:val="ListParagraph"/>
        <w:rPr>
          <w:rFonts w:ascii="Cambria" w:eastAsiaTheme="majorEastAsia" w:hAnsi="Cambria" w:cstheme="majorBidi"/>
          <w:sz w:val="20"/>
          <w:szCs w:val="20"/>
        </w:rPr>
      </w:pPr>
    </w:p>
    <w:p w14:paraId="6D1265E3" w14:textId="77777777" w:rsidR="00D27794" w:rsidRPr="00BE7F72" w:rsidRDefault="00D27794" w:rsidP="00D27794">
      <w:pPr>
        <w:pStyle w:val="ListParagraph"/>
        <w:numPr>
          <w:ilvl w:val="0"/>
          <w:numId w:val="76"/>
        </w:numPr>
        <w:spacing w:after="0" w:line="240" w:lineRule="auto"/>
        <w:ind w:left="851" w:hanging="425"/>
        <w:jc w:val="both"/>
        <w:rPr>
          <w:rFonts w:ascii="Cambria" w:eastAsiaTheme="majorEastAsia" w:hAnsi="Cambria" w:cstheme="majorBidi"/>
          <w:sz w:val="20"/>
          <w:szCs w:val="20"/>
        </w:rPr>
      </w:pPr>
      <w:r w:rsidRPr="00BE7F72">
        <w:rPr>
          <w:rFonts w:ascii="Cambria" w:hAnsi="Cambria"/>
          <w:sz w:val="20"/>
        </w:rPr>
        <w:t>Vérifier que la CPC affréteuse dispose de possibilités de pêche pour les espèces et la zone indiquées dans la notification ;</w:t>
      </w:r>
    </w:p>
    <w:p w14:paraId="75DBB3CA" w14:textId="77777777" w:rsidR="00D27794" w:rsidRPr="00BE7F72" w:rsidRDefault="00D27794" w:rsidP="00D27794">
      <w:pPr>
        <w:pStyle w:val="ListParagraph"/>
        <w:rPr>
          <w:rFonts w:ascii="Cambria" w:eastAsiaTheme="majorEastAsia" w:hAnsi="Cambria" w:cstheme="majorBidi"/>
          <w:sz w:val="20"/>
          <w:szCs w:val="20"/>
        </w:rPr>
      </w:pPr>
    </w:p>
    <w:p w14:paraId="088D562E" w14:textId="77777777" w:rsidR="00D27794" w:rsidRPr="00BE7F72" w:rsidRDefault="00D27794" w:rsidP="00D27794">
      <w:pPr>
        <w:pStyle w:val="ListParagraph"/>
        <w:numPr>
          <w:ilvl w:val="0"/>
          <w:numId w:val="76"/>
        </w:numPr>
        <w:spacing w:after="0" w:line="240" w:lineRule="auto"/>
        <w:ind w:left="851" w:hanging="425"/>
        <w:jc w:val="both"/>
        <w:rPr>
          <w:rFonts w:ascii="Cambria" w:eastAsiaTheme="majorEastAsia" w:hAnsi="Cambria" w:cstheme="majorBidi"/>
          <w:sz w:val="20"/>
          <w:szCs w:val="20"/>
        </w:rPr>
      </w:pPr>
      <w:r w:rsidRPr="00BE7F72">
        <w:rPr>
          <w:rFonts w:ascii="Cambria" w:hAnsi="Cambria"/>
          <w:sz w:val="20"/>
        </w:rPr>
        <w:t>Mettre à jour le Registre des navires de pêche autorisés (RAV) afin d'indiquer que le navire opère dans le cadre d'un accord d'affrètement.</w:t>
      </w:r>
    </w:p>
    <w:p w14:paraId="312FD7B0" w14:textId="77777777" w:rsidR="00D27794" w:rsidRPr="00BE7F72" w:rsidRDefault="00D27794" w:rsidP="00D27794">
      <w:pPr>
        <w:pStyle w:val="ListParagraph"/>
        <w:spacing w:after="0" w:line="240" w:lineRule="auto"/>
        <w:jc w:val="both"/>
        <w:rPr>
          <w:rFonts w:ascii="Cambria" w:eastAsiaTheme="majorEastAsia" w:hAnsi="Cambria" w:cstheme="majorBidi"/>
          <w:sz w:val="20"/>
          <w:szCs w:val="20"/>
        </w:rPr>
      </w:pPr>
    </w:p>
    <w:p w14:paraId="13723E87" w14:textId="77777777" w:rsidR="00D27794" w:rsidRPr="00BE7F72" w:rsidRDefault="00D27794" w:rsidP="00D27794">
      <w:pPr>
        <w:spacing w:after="0" w:line="240" w:lineRule="auto"/>
        <w:jc w:val="both"/>
        <w:rPr>
          <w:rFonts w:ascii="Cambria" w:eastAsiaTheme="majorEastAsia" w:hAnsi="Cambria" w:cstheme="majorBidi"/>
          <w:sz w:val="20"/>
          <w:szCs w:val="20"/>
        </w:rPr>
      </w:pPr>
      <w:r w:rsidRPr="00BE7F72">
        <w:rPr>
          <w:rFonts w:ascii="Cambria" w:hAnsi="Cambria"/>
          <w:sz w:val="20"/>
        </w:rPr>
        <w:t xml:space="preserve">Le RAV devra mentionner, au minimum, la CPC affréteuse, la CPC du pavillon, la durée de l'affrètement, les zones d'application, l’engin de pêche autorisé et les espèces ciblées, ainsi que les possibilités de pêche allouées. </w:t>
      </w:r>
    </w:p>
    <w:p w14:paraId="20D56E60" w14:textId="77777777" w:rsidR="00D27794" w:rsidRPr="00BE7F72" w:rsidRDefault="00D27794" w:rsidP="00D27794">
      <w:pPr>
        <w:spacing w:after="0" w:line="240" w:lineRule="auto"/>
        <w:jc w:val="both"/>
        <w:rPr>
          <w:rFonts w:ascii="Cambria" w:eastAsiaTheme="majorEastAsia" w:hAnsi="Cambria" w:cstheme="majorBidi"/>
          <w:sz w:val="20"/>
          <w:szCs w:val="20"/>
        </w:rPr>
      </w:pPr>
    </w:p>
    <w:p w14:paraId="36F82E98" w14:textId="77777777" w:rsidR="00D27794" w:rsidRPr="00BE7F72" w:rsidRDefault="00D27794" w:rsidP="00D27794">
      <w:pPr>
        <w:tabs>
          <w:tab w:val="left" w:pos="426"/>
        </w:tabs>
        <w:spacing w:after="0" w:line="240" w:lineRule="auto"/>
        <w:ind w:left="426" w:hanging="426"/>
        <w:jc w:val="both"/>
        <w:rPr>
          <w:rFonts w:ascii="Cambria" w:eastAsiaTheme="majorEastAsia" w:hAnsi="Cambria" w:cstheme="majorBidi"/>
          <w:sz w:val="20"/>
          <w:szCs w:val="20"/>
        </w:rPr>
      </w:pPr>
      <w:r w:rsidRPr="00BE7F72">
        <w:rPr>
          <w:rFonts w:ascii="Cambria" w:hAnsi="Cambria"/>
          <w:sz w:val="20"/>
        </w:rPr>
        <w:t xml:space="preserve">13. </w:t>
      </w:r>
      <w:r w:rsidRPr="00BE7F72">
        <w:rPr>
          <w:rFonts w:ascii="Cambria" w:hAnsi="Cambria"/>
          <w:sz w:val="20"/>
        </w:rPr>
        <w:tab/>
        <w:t xml:space="preserve">Une modification de l’accord d'affrètement ne devra prendre effet qu'une fois que les deux CPC auront transmis au Secrétaire exécutif leurs notifications relatives à cette modification. Le Secrétaire exécutif devra mettre à jour la [liste des navires affrétés de l’ICCAT] et le RAV en conséquence dans un délai de sept jours civils à compter de la réception des deux notifications. </w:t>
      </w:r>
    </w:p>
    <w:p w14:paraId="6A204F43" w14:textId="77777777" w:rsidR="00D27794" w:rsidRPr="00BE7F72" w:rsidRDefault="00D27794" w:rsidP="00D27794">
      <w:pPr>
        <w:tabs>
          <w:tab w:val="left" w:pos="426"/>
        </w:tabs>
        <w:spacing w:after="0" w:line="240" w:lineRule="auto"/>
        <w:ind w:left="426" w:hanging="426"/>
        <w:jc w:val="both"/>
        <w:rPr>
          <w:rFonts w:ascii="Cambria" w:eastAsiaTheme="majorEastAsia" w:hAnsi="Cambria" w:cstheme="majorBidi"/>
          <w:sz w:val="20"/>
          <w:szCs w:val="20"/>
        </w:rPr>
      </w:pPr>
    </w:p>
    <w:p w14:paraId="748DB991" w14:textId="77777777" w:rsidR="00D27794" w:rsidRPr="00BE7F72" w:rsidRDefault="00D27794" w:rsidP="00D27794">
      <w:pPr>
        <w:tabs>
          <w:tab w:val="left" w:pos="426"/>
        </w:tabs>
        <w:spacing w:after="0" w:line="240" w:lineRule="auto"/>
        <w:ind w:left="426" w:hanging="426"/>
        <w:jc w:val="both"/>
        <w:rPr>
          <w:rFonts w:ascii="Cambria" w:eastAsiaTheme="majorEastAsia" w:hAnsi="Cambria" w:cstheme="majorBidi"/>
          <w:sz w:val="20"/>
          <w:szCs w:val="20"/>
        </w:rPr>
      </w:pPr>
      <w:r w:rsidRPr="00BE7F72">
        <w:rPr>
          <w:rFonts w:ascii="Cambria" w:hAnsi="Cambria"/>
          <w:sz w:val="20"/>
        </w:rPr>
        <w:t xml:space="preserve">14. </w:t>
      </w:r>
      <w:r w:rsidRPr="00BE7F72">
        <w:rPr>
          <w:rFonts w:ascii="Cambria" w:hAnsi="Cambria"/>
          <w:sz w:val="20"/>
        </w:rPr>
        <w:tab/>
        <w:t>Une fois l'accord d'affrètement confirmé, le Secrétaire exécutif devra transmettre sans délai à toutes les CPC les informations visées au paragraphe 9a) à g).</w:t>
      </w:r>
    </w:p>
    <w:p w14:paraId="7C14F605" w14:textId="77777777" w:rsidR="00D27794" w:rsidRPr="00BE7F72" w:rsidRDefault="00D27794" w:rsidP="00D27794">
      <w:pPr>
        <w:tabs>
          <w:tab w:val="left" w:pos="426"/>
        </w:tabs>
        <w:spacing w:after="0" w:line="240" w:lineRule="auto"/>
        <w:ind w:left="426" w:hanging="426"/>
        <w:jc w:val="both"/>
        <w:rPr>
          <w:rFonts w:ascii="Cambria" w:eastAsiaTheme="majorEastAsia" w:hAnsi="Cambria" w:cstheme="majorBidi"/>
          <w:sz w:val="20"/>
          <w:szCs w:val="20"/>
        </w:rPr>
      </w:pPr>
    </w:p>
    <w:p w14:paraId="4B2F11E1" w14:textId="77777777" w:rsidR="00D27794" w:rsidRPr="00BE7F72" w:rsidRDefault="00D27794" w:rsidP="00D27794">
      <w:pPr>
        <w:spacing w:after="0" w:line="240" w:lineRule="auto"/>
        <w:jc w:val="both"/>
        <w:rPr>
          <w:rFonts w:ascii="Cambria" w:eastAsiaTheme="majorEastAsia" w:hAnsi="Cambria" w:cstheme="majorBidi"/>
          <w:sz w:val="20"/>
          <w:szCs w:val="20"/>
        </w:rPr>
      </w:pPr>
      <w:r w:rsidRPr="00BE7F72">
        <w:rPr>
          <w:rFonts w:ascii="Cambria" w:hAnsi="Cambria"/>
          <w:sz w:val="20"/>
        </w:rPr>
        <w:t>Aucun accord d'affrètement ne devra être considéré comme en vigueur, et aucune activité de pêche prévue par cet accord ne pourra débuter, tant que le Secrétaire exécutif n'aura pas confirmé l'enregistrement conformément au paragraphe [d) et] e).</w:t>
      </w:r>
    </w:p>
    <w:p w14:paraId="67CDCC83" w14:textId="77777777" w:rsidR="00D27794" w:rsidRPr="00BE7F72" w:rsidRDefault="00D27794" w:rsidP="00D27794">
      <w:pPr>
        <w:spacing w:after="0" w:line="240" w:lineRule="auto"/>
        <w:jc w:val="both"/>
        <w:rPr>
          <w:rFonts w:ascii="Cambria" w:eastAsiaTheme="majorEastAsia" w:hAnsi="Cambria" w:cstheme="majorBidi"/>
          <w:sz w:val="20"/>
          <w:szCs w:val="20"/>
        </w:rPr>
      </w:pPr>
    </w:p>
    <w:p w14:paraId="5D2BAD62" w14:textId="77777777" w:rsidR="00D27794" w:rsidRPr="00BE7F72" w:rsidRDefault="00D27794" w:rsidP="00D27794">
      <w:pPr>
        <w:spacing w:after="0" w:line="240" w:lineRule="auto"/>
        <w:jc w:val="both"/>
        <w:rPr>
          <w:rFonts w:ascii="Cambria" w:eastAsiaTheme="majorEastAsia" w:hAnsi="Cambria" w:cstheme="majorBidi"/>
          <w:b/>
          <w:bCs/>
          <w:sz w:val="20"/>
          <w:szCs w:val="20"/>
        </w:rPr>
      </w:pPr>
      <w:r w:rsidRPr="00BE7F72">
        <w:rPr>
          <w:rFonts w:ascii="Cambria" w:hAnsi="Cambria"/>
          <w:b/>
          <w:bCs/>
          <w:sz w:val="20"/>
        </w:rPr>
        <w:t>Quotas et déclaration des captures</w:t>
      </w:r>
    </w:p>
    <w:p w14:paraId="6FA762BD" w14:textId="77777777" w:rsidR="00D27794" w:rsidRPr="00BE7F72" w:rsidRDefault="00D27794" w:rsidP="00D27794">
      <w:pPr>
        <w:spacing w:after="0" w:line="240" w:lineRule="auto"/>
        <w:jc w:val="both"/>
        <w:rPr>
          <w:rFonts w:ascii="Cambria" w:eastAsiaTheme="majorEastAsia" w:hAnsi="Cambria" w:cstheme="majorBidi"/>
          <w:b/>
          <w:bCs/>
          <w:sz w:val="20"/>
          <w:szCs w:val="20"/>
        </w:rPr>
      </w:pPr>
    </w:p>
    <w:p w14:paraId="0383DA36" w14:textId="77777777" w:rsidR="00D27794" w:rsidRPr="00BE7F72" w:rsidRDefault="00D27794" w:rsidP="00D27794">
      <w:pPr>
        <w:tabs>
          <w:tab w:val="left" w:pos="426"/>
        </w:tabs>
        <w:spacing w:after="0" w:line="240" w:lineRule="auto"/>
        <w:ind w:left="426" w:hanging="426"/>
        <w:jc w:val="both"/>
        <w:rPr>
          <w:rFonts w:ascii="Cambria" w:eastAsiaTheme="majorEastAsia" w:hAnsi="Cambria" w:cstheme="majorBidi"/>
          <w:sz w:val="20"/>
          <w:szCs w:val="20"/>
        </w:rPr>
      </w:pPr>
      <w:r w:rsidRPr="00BE7F72">
        <w:rPr>
          <w:rFonts w:ascii="Cambria" w:hAnsi="Cambria"/>
          <w:sz w:val="20"/>
        </w:rPr>
        <w:t xml:space="preserve">15. </w:t>
      </w:r>
      <w:r w:rsidRPr="00BE7F72">
        <w:rPr>
          <w:rFonts w:ascii="Cambria" w:hAnsi="Cambria"/>
          <w:sz w:val="20"/>
        </w:rPr>
        <w:tab/>
        <w:t>Toutes les captures effectuées par des navires affrétés devront être déduites des possibilités de pêche de la CPC affréteuse. Pendant la durée de validité de l'accord d'affrètement, les quotas de pêche de la CPC du pavillon ne devront pas être utilisés.</w:t>
      </w:r>
    </w:p>
    <w:p w14:paraId="7456EC4E" w14:textId="77777777" w:rsidR="00D27794" w:rsidRPr="00BE7F72" w:rsidRDefault="00D27794" w:rsidP="00D27794">
      <w:pPr>
        <w:tabs>
          <w:tab w:val="left" w:pos="426"/>
        </w:tabs>
        <w:spacing w:after="0" w:line="240" w:lineRule="auto"/>
        <w:ind w:left="426" w:hanging="426"/>
        <w:jc w:val="both"/>
        <w:rPr>
          <w:rFonts w:ascii="Cambria" w:eastAsiaTheme="majorEastAsia" w:hAnsi="Cambria" w:cstheme="majorBidi"/>
          <w:sz w:val="20"/>
          <w:szCs w:val="20"/>
        </w:rPr>
      </w:pPr>
    </w:p>
    <w:p w14:paraId="45B4705C" w14:textId="77777777" w:rsidR="00D27794" w:rsidRPr="00BE7F72" w:rsidRDefault="00D27794" w:rsidP="00D27794">
      <w:pPr>
        <w:tabs>
          <w:tab w:val="left" w:pos="426"/>
        </w:tabs>
        <w:spacing w:after="0" w:line="240" w:lineRule="auto"/>
        <w:ind w:left="426" w:hanging="426"/>
        <w:jc w:val="both"/>
        <w:rPr>
          <w:rFonts w:ascii="Cambria" w:eastAsiaTheme="majorEastAsia" w:hAnsi="Cambria" w:cstheme="majorBidi"/>
          <w:sz w:val="20"/>
          <w:szCs w:val="20"/>
        </w:rPr>
      </w:pPr>
      <w:r w:rsidRPr="00BE7F72">
        <w:rPr>
          <w:rFonts w:ascii="Cambria" w:hAnsi="Cambria"/>
          <w:sz w:val="20"/>
        </w:rPr>
        <w:t xml:space="preserve">16. </w:t>
      </w:r>
      <w:r w:rsidRPr="00BE7F72">
        <w:rPr>
          <w:rFonts w:ascii="Cambria" w:hAnsi="Cambria"/>
          <w:sz w:val="20"/>
        </w:rPr>
        <w:tab/>
        <w:t>La CPC affréteuse devra déclarer ces captures conformément aux exigences de déclaration pertinentes de l’ICCAT, en indiquant clairement que ces captures ont été effectuées dans le cadre d'un accord d'affrètement.</w:t>
      </w:r>
    </w:p>
    <w:p w14:paraId="3647555C" w14:textId="77777777" w:rsidR="00D27794" w:rsidRPr="00BE7F72" w:rsidRDefault="00D27794" w:rsidP="00D27794">
      <w:pPr>
        <w:tabs>
          <w:tab w:val="left" w:pos="426"/>
        </w:tabs>
        <w:spacing w:after="0" w:line="240" w:lineRule="auto"/>
        <w:ind w:left="426" w:hanging="426"/>
        <w:jc w:val="both"/>
        <w:rPr>
          <w:rFonts w:ascii="Cambria" w:eastAsiaTheme="majorEastAsia" w:hAnsi="Cambria" w:cstheme="majorBidi"/>
          <w:sz w:val="20"/>
          <w:szCs w:val="20"/>
        </w:rPr>
      </w:pPr>
    </w:p>
    <w:p w14:paraId="69A27F63" w14:textId="77777777" w:rsidR="00D27794" w:rsidRPr="00BE7F72" w:rsidRDefault="00D27794" w:rsidP="00D27794">
      <w:pPr>
        <w:spacing w:after="0" w:line="240" w:lineRule="auto"/>
        <w:jc w:val="both"/>
        <w:rPr>
          <w:rFonts w:ascii="Cambria" w:eastAsiaTheme="majorEastAsia" w:hAnsi="Cambria" w:cstheme="majorBidi"/>
          <w:sz w:val="20"/>
          <w:szCs w:val="20"/>
        </w:rPr>
      </w:pPr>
      <w:r w:rsidRPr="00BE7F72">
        <w:rPr>
          <w:rFonts w:ascii="Cambria" w:hAnsi="Cambria"/>
          <w:sz w:val="20"/>
        </w:rPr>
        <w:t>[En ce qui concerne les captures effectuées par des navires affrétés soumis à des systèmes de documentation des captures ou à des programmes de document statistique mis en place par des ORGP, la responsabilité de la délivrance et, le cas échéant, de la validation du document de capture ou du document statistique devra incomber à la CPC [affréteuse/du pavillon]].</w:t>
      </w:r>
    </w:p>
    <w:p w14:paraId="19FDF86C" w14:textId="77777777" w:rsidR="00D27794" w:rsidRPr="00BE7F72" w:rsidRDefault="00D27794" w:rsidP="00D27794">
      <w:pPr>
        <w:spacing w:after="0" w:line="240" w:lineRule="auto"/>
        <w:jc w:val="both"/>
        <w:rPr>
          <w:rFonts w:ascii="Cambria" w:eastAsiaTheme="majorEastAsia" w:hAnsi="Cambria" w:cstheme="majorBidi"/>
          <w:sz w:val="20"/>
          <w:szCs w:val="20"/>
        </w:rPr>
      </w:pPr>
    </w:p>
    <w:p w14:paraId="72FE6BDC" w14:textId="77777777" w:rsidR="00A44B70" w:rsidRPr="00BE7F72" w:rsidRDefault="00A44B70">
      <w:pPr>
        <w:rPr>
          <w:rFonts w:ascii="Cambria" w:hAnsi="Cambria"/>
          <w:b/>
          <w:sz w:val="20"/>
        </w:rPr>
      </w:pPr>
      <w:r w:rsidRPr="00BE7F72">
        <w:rPr>
          <w:rFonts w:ascii="Cambria" w:hAnsi="Cambria"/>
          <w:b/>
          <w:sz w:val="20"/>
        </w:rPr>
        <w:br w:type="page"/>
      </w:r>
    </w:p>
    <w:p w14:paraId="3F2FF996" w14:textId="502693BC" w:rsidR="00D27794" w:rsidRPr="00BE7F72" w:rsidRDefault="00D27794" w:rsidP="00D27794">
      <w:pPr>
        <w:spacing w:after="0" w:line="240" w:lineRule="auto"/>
        <w:jc w:val="both"/>
        <w:rPr>
          <w:rFonts w:ascii="Cambria" w:eastAsiaTheme="majorEastAsia" w:hAnsi="Cambria" w:cstheme="majorBidi"/>
          <w:b/>
          <w:bCs/>
          <w:sz w:val="20"/>
          <w:szCs w:val="20"/>
        </w:rPr>
      </w:pPr>
      <w:r w:rsidRPr="00BE7F72">
        <w:rPr>
          <w:rFonts w:ascii="Cambria" w:hAnsi="Cambria"/>
          <w:b/>
          <w:sz w:val="20"/>
        </w:rPr>
        <w:lastRenderedPageBreak/>
        <w:t>Responsabilités des CPC</w:t>
      </w:r>
    </w:p>
    <w:p w14:paraId="2E86CBBB" w14:textId="77777777" w:rsidR="00D27794" w:rsidRPr="00BE7F72" w:rsidRDefault="00D27794" w:rsidP="00D27794">
      <w:pPr>
        <w:spacing w:after="0" w:line="240" w:lineRule="auto"/>
        <w:jc w:val="both"/>
        <w:rPr>
          <w:rFonts w:ascii="Cambria" w:eastAsiaTheme="majorEastAsia" w:hAnsi="Cambria" w:cstheme="majorBidi"/>
          <w:b/>
          <w:bCs/>
          <w:sz w:val="20"/>
          <w:szCs w:val="20"/>
        </w:rPr>
      </w:pPr>
    </w:p>
    <w:p w14:paraId="04428F6B" w14:textId="77777777" w:rsidR="00D27794" w:rsidRPr="00BE7F72" w:rsidRDefault="00D27794" w:rsidP="00D27794">
      <w:pPr>
        <w:tabs>
          <w:tab w:val="left" w:pos="426"/>
        </w:tabs>
        <w:spacing w:after="0" w:line="240" w:lineRule="auto"/>
        <w:ind w:left="426" w:hanging="426"/>
        <w:jc w:val="both"/>
        <w:rPr>
          <w:rFonts w:ascii="Cambria" w:eastAsiaTheme="majorEastAsia" w:hAnsi="Cambria" w:cstheme="majorBidi"/>
          <w:sz w:val="20"/>
          <w:szCs w:val="20"/>
        </w:rPr>
      </w:pPr>
      <w:r w:rsidRPr="00BE7F72">
        <w:rPr>
          <w:rFonts w:ascii="Cambria" w:hAnsi="Cambria"/>
          <w:sz w:val="20"/>
        </w:rPr>
        <w:t>17.</w:t>
      </w:r>
      <w:r w:rsidRPr="00BE7F72">
        <w:rPr>
          <w:rFonts w:ascii="Cambria" w:hAnsi="Cambria"/>
          <w:sz w:val="20"/>
        </w:rPr>
        <w:tab/>
        <w:t>La CPC du pavillon devra :</w:t>
      </w:r>
    </w:p>
    <w:p w14:paraId="08849E1E" w14:textId="77777777" w:rsidR="00D27794" w:rsidRPr="00BE7F72" w:rsidRDefault="00D27794" w:rsidP="00D27794">
      <w:pPr>
        <w:tabs>
          <w:tab w:val="left" w:pos="426"/>
        </w:tabs>
        <w:spacing w:after="0" w:line="240" w:lineRule="auto"/>
        <w:ind w:left="426" w:hanging="426"/>
        <w:jc w:val="both"/>
        <w:rPr>
          <w:rFonts w:ascii="Cambria" w:eastAsiaTheme="majorEastAsia" w:hAnsi="Cambria" w:cstheme="majorBidi"/>
          <w:sz w:val="20"/>
          <w:szCs w:val="20"/>
        </w:rPr>
      </w:pPr>
    </w:p>
    <w:p w14:paraId="62B298BF" w14:textId="77777777" w:rsidR="00D27794" w:rsidRPr="00BE7F72" w:rsidRDefault="00D27794" w:rsidP="00D27794">
      <w:pPr>
        <w:pStyle w:val="ListParagraph"/>
        <w:numPr>
          <w:ilvl w:val="0"/>
          <w:numId w:val="77"/>
        </w:numPr>
        <w:spacing w:after="0" w:line="240" w:lineRule="auto"/>
        <w:ind w:left="851" w:hanging="425"/>
        <w:jc w:val="both"/>
        <w:rPr>
          <w:rFonts w:ascii="Cambria" w:eastAsiaTheme="majorEastAsia" w:hAnsi="Cambria" w:cstheme="majorBidi"/>
          <w:sz w:val="20"/>
          <w:szCs w:val="20"/>
        </w:rPr>
      </w:pPr>
      <w:r w:rsidRPr="00BE7F72">
        <w:rPr>
          <w:rFonts w:ascii="Cambria" w:hAnsi="Cambria"/>
          <w:sz w:val="20"/>
        </w:rPr>
        <w:t>Assumer la responsabilité principale de l'exercice de l'autorité et du contrôle effectif sur le navire ;</w:t>
      </w:r>
    </w:p>
    <w:p w14:paraId="789ACBE6" w14:textId="77777777" w:rsidR="00D27794" w:rsidRPr="00BE7F72" w:rsidRDefault="00D27794" w:rsidP="00D27794">
      <w:pPr>
        <w:pStyle w:val="ListParagraph"/>
        <w:spacing w:after="0" w:line="240" w:lineRule="auto"/>
        <w:ind w:left="851"/>
        <w:jc w:val="both"/>
        <w:rPr>
          <w:rFonts w:ascii="Cambria" w:eastAsiaTheme="majorEastAsia" w:hAnsi="Cambria" w:cstheme="majorBidi"/>
          <w:sz w:val="20"/>
          <w:szCs w:val="20"/>
        </w:rPr>
      </w:pPr>
    </w:p>
    <w:p w14:paraId="658D21B3" w14:textId="77777777" w:rsidR="00D27794" w:rsidRPr="00BE7F72" w:rsidRDefault="00D27794" w:rsidP="00D27794">
      <w:pPr>
        <w:pStyle w:val="ListParagraph"/>
        <w:numPr>
          <w:ilvl w:val="0"/>
          <w:numId w:val="77"/>
        </w:numPr>
        <w:spacing w:after="0" w:line="240" w:lineRule="auto"/>
        <w:ind w:left="851" w:hanging="425"/>
        <w:jc w:val="both"/>
        <w:rPr>
          <w:rFonts w:ascii="Cambria" w:eastAsiaTheme="majorEastAsia" w:hAnsi="Cambria" w:cstheme="majorBidi"/>
          <w:sz w:val="20"/>
          <w:szCs w:val="20"/>
        </w:rPr>
      </w:pPr>
      <w:r w:rsidRPr="00BE7F72">
        <w:rPr>
          <w:rFonts w:ascii="Cambria" w:hAnsi="Cambria"/>
          <w:sz w:val="20"/>
        </w:rPr>
        <w:t>Avant le début de l'affrètement, suspendre officiellement l'autorisation de pêche du navire battant pavillon de la CPC pour toute la durée de l’accord d'affrètement et notifier cette suspension au Secrétaire exécutif ;</w:t>
      </w:r>
    </w:p>
    <w:p w14:paraId="7252C6A3" w14:textId="77777777" w:rsidR="00D27794" w:rsidRPr="00BE7F72" w:rsidRDefault="00D27794" w:rsidP="00D27794">
      <w:pPr>
        <w:pStyle w:val="ListParagraph"/>
        <w:rPr>
          <w:rFonts w:ascii="Cambria" w:eastAsiaTheme="majorEastAsia" w:hAnsi="Cambria" w:cstheme="majorBidi"/>
          <w:sz w:val="20"/>
          <w:szCs w:val="20"/>
        </w:rPr>
      </w:pPr>
    </w:p>
    <w:p w14:paraId="6C9B49A8" w14:textId="77777777" w:rsidR="00D27794" w:rsidRPr="00BE7F72" w:rsidRDefault="00D27794" w:rsidP="00D27794">
      <w:pPr>
        <w:pStyle w:val="ListParagraph"/>
        <w:numPr>
          <w:ilvl w:val="0"/>
          <w:numId w:val="77"/>
        </w:numPr>
        <w:spacing w:after="0" w:line="240" w:lineRule="auto"/>
        <w:ind w:left="851" w:hanging="425"/>
        <w:jc w:val="both"/>
        <w:rPr>
          <w:rFonts w:ascii="Cambria" w:eastAsiaTheme="majorEastAsia" w:hAnsi="Cambria" w:cstheme="majorBidi"/>
          <w:sz w:val="20"/>
          <w:szCs w:val="20"/>
        </w:rPr>
      </w:pPr>
      <w:r w:rsidRPr="00BE7F72">
        <w:rPr>
          <w:rFonts w:ascii="Cambria" w:hAnsi="Cambria"/>
          <w:sz w:val="20"/>
        </w:rPr>
        <w:t>Surveiller les activités du navire et s'assurer que le navire affrété applique les mesures de conservation et de gestion de l’ICCAT, respecte ses propres réglementations en qualité de CPC du pavillon, la réglementation applicable de la CPC affréteuse ainsi que la réglementation applicable de l'État côtier dans les eaux duquel le navire opère ;</w:t>
      </w:r>
    </w:p>
    <w:p w14:paraId="1C65A858" w14:textId="77777777" w:rsidR="00D27794" w:rsidRPr="00BE7F72" w:rsidRDefault="00D27794" w:rsidP="00D27794">
      <w:pPr>
        <w:pStyle w:val="ListParagraph"/>
        <w:rPr>
          <w:rFonts w:ascii="Cambria" w:eastAsiaTheme="majorEastAsia" w:hAnsi="Cambria" w:cstheme="majorBidi"/>
          <w:sz w:val="20"/>
          <w:szCs w:val="20"/>
        </w:rPr>
      </w:pPr>
    </w:p>
    <w:p w14:paraId="02F80A9E" w14:textId="77777777" w:rsidR="00D27794" w:rsidRPr="00BE7F72" w:rsidRDefault="00D27794" w:rsidP="00D27794">
      <w:pPr>
        <w:pStyle w:val="ListParagraph"/>
        <w:numPr>
          <w:ilvl w:val="0"/>
          <w:numId w:val="77"/>
        </w:numPr>
        <w:spacing w:after="0" w:line="240" w:lineRule="auto"/>
        <w:ind w:left="851" w:hanging="425"/>
        <w:jc w:val="both"/>
        <w:rPr>
          <w:rFonts w:ascii="Cambria" w:eastAsiaTheme="majorEastAsia" w:hAnsi="Cambria" w:cstheme="majorBidi"/>
          <w:sz w:val="20"/>
          <w:szCs w:val="20"/>
        </w:rPr>
      </w:pPr>
      <w:r w:rsidRPr="00BE7F72">
        <w:rPr>
          <w:rFonts w:ascii="Cambria" w:hAnsi="Cambria"/>
          <w:sz w:val="20"/>
        </w:rPr>
        <w:t>Fournir [en temps réel/régulièrement/immédiatement après chaque sortie de pêche] à la CPC affréteuse des informations sur les activités de pêche du navire, notamment les données du carnet de pêche, les déclarations de débarquement et les rapports des observateurs, lorsqu'ils sont disponibles ;</w:t>
      </w:r>
    </w:p>
    <w:p w14:paraId="00BC104A" w14:textId="77777777" w:rsidR="00D27794" w:rsidRPr="00BE7F72" w:rsidRDefault="00D27794" w:rsidP="00D27794">
      <w:pPr>
        <w:pStyle w:val="ListParagraph"/>
        <w:numPr>
          <w:ilvl w:val="0"/>
          <w:numId w:val="77"/>
        </w:numPr>
        <w:spacing w:after="0" w:line="240" w:lineRule="auto"/>
        <w:ind w:left="851" w:hanging="425"/>
        <w:jc w:val="both"/>
        <w:rPr>
          <w:rFonts w:ascii="Cambria" w:eastAsiaTheme="majorEastAsia" w:hAnsi="Cambria" w:cstheme="majorBidi"/>
          <w:sz w:val="20"/>
          <w:szCs w:val="20"/>
        </w:rPr>
      </w:pPr>
      <w:r w:rsidRPr="00BE7F72">
        <w:rPr>
          <w:rFonts w:ascii="Cambria" w:hAnsi="Cambria"/>
          <w:sz w:val="20"/>
        </w:rPr>
        <w:t xml:space="preserve">Enquêter sur toute infraction présumée impliquant le navire, quel que soit le lieu où elle aurait été commise, et coopérer pleinement à toute enquête menée par la CPC affréteuse ; </w:t>
      </w:r>
    </w:p>
    <w:p w14:paraId="49C9A5E6" w14:textId="77777777" w:rsidR="00D27794" w:rsidRPr="00BE7F72" w:rsidRDefault="00D27794" w:rsidP="00D27794">
      <w:pPr>
        <w:pStyle w:val="ListParagraph"/>
        <w:rPr>
          <w:rFonts w:ascii="Cambria" w:eastAsiaTheme="majorEastAsia" w:hAnsi="Cambria" w:cstheme="majorBidi"/>
          <w:sz w:val="20"/>
          <w:szCs w:val="20"/>
        </w:rPr>
      </w:pPr>
    </w:p>
    <w:p w14:paraId="57EE502C" w14:textId="77777777" w:rsidR="00D27794" w:rsidRPr="00BE7F72" w:rsidRDefault="00D27794" w:rsidP="00D27794">
      <w:pPr>
        <w:pStyle w:val="ListParagraph"/>
        <w:numPr>
          <w:ilvl w:val="0"/>
          <w:numId w:val="77"/>
        </w:numPr>
        <w:spacing w:after="0" w:line="240" w:lineRule="auto"/>
        <w:ind w:left="851" w:hanging="425"/>
        <w:jc w:val="both"/>
        <w:rPr>
          <w:rFonts w:ascii="Cambria" w:eastAsiaTheme="majorEastAsia" w:hAnsi="Cambria" w:cstheme="majorBidi"/>
          <w:sz w:val="20"/>
          <w:szCs w:val="20"/>
        </w:rPr>
      </w:pPr>
      <w:r w:rsidRPr="00BE7F72">
        <w:rPr>
          <w:rFonts w:ascii="Cambria" w:hAnsi="Cambria"/>
          <w:sz w:val="20"/>
        </w:rPr>
        <w:t>Prendre les mesures coercitives qui s'imposent, y compris l'imposition de sanctions, lorsque des infractions sont confirmées, et en rendre compte sans délai à la CPC affréteuse et au Secrétaire exécutif.</w:t>
      </w:r>
    </w:p>
    <w:p w14:paraId="6C869D18" w14:textId="77777777" w:rsidR="00D27794" w:rsidRPr="00BE7F72" w:rsidRDefault="00D27794" w:rsidP="00D27794">
      <w:pPr>
        <w:pStyle w:val="ListParagraph"/>
        <w:spacing w:after="0" w:line="240" w:lineRule="auto"/>
        <w:rPr>
          <w:rFonts w:ascii="Cambria" w:eastAsiaTheme="majorEastAsia" w:hAnsi="Cambria" w:cstheme="majorBidi"/>
          <w:sz w:val="20"/>
          <w:szCs w:val="20"/>
        </w:rPr>
      </w:pPr>
    </w:p>
    <w:p w14:paraId="03459E41" w14:textId="77777777" w:rsidR="00D27794" w:rsidRPr="00BE7F72" w:rsidRDefault="00D27794" w:rsidP="00D27794">
      <w:pPr>
        <w:tabs>
          <w:tab w:val="left" w:pos="426"/>
        </w:tabs>
        <w:spacing w:after="0" w:line="240" w:lineRule="auto"/>
        <w:ind w:left="426" w:hanging="426"/>
        <w:jc w:val="both"/>
        <w:rPr>
          <w:rFonts w:ascii="Cambria" w:eastAsiaTheme="majorEastAsia" w:hAnsi="Cambria" w:cstheme="majorBidi"/>
          <w:sz w:val="20"/>
          <w:szCs w:val="20"/>
        </w:rPr>
      </w:pPr>
      <w:r w:rsidRPr="00BE7F72">
        <w:rPr>
          <w:rFonts w:ascii="Cambria" w:hAnsi="Cambria"/>
          <w:sz w:val="20"/>
        </w:rPr>
        <w:t xml:space="preserve">18. </w:t>
      </w:r>
      <w:r w:rsidRPr="00BE7F72">
        <w:rPr>
          <w:rFonts w:ascii="Cambria" w:hAnsi="Cambria"/>
          <w:sz w:val="20"/>
        </w:rPr>
        <w:tab/>
        <w:t>La CPC affréteuse devra :</w:t>
      </w:r>
    </w:p>
    <w:p w14:paraId="20D4D2E5" w14:textId="77777777" w:rsidR="00D27794" w:rsidRPr="00BE7F72" w:rsidRDefault="00D27794" w:rsidP="00D27794">
      <w:pPr>
        <w:spacing w:after="0" w:line="240" w:lineRule="auto"/>
        <w:jc w:val="both"/>
        <w:rPr>
          <w:rFonts w:ascii="Cambria" w:eastAsiaTheme="majorEastAsia" w:hAnsi="Cambria" w:cstheme="majorBidi"/>
          <w:sz w:val="20"/>
          <w:szCs w:val="20"/>
          <w:lang w:val="en-IE"/>
        </w:rPr>
      </w:pPr>
    </w:p>
    <w:p w14:paraId="1FAB6646" w14:textId="77777777" w:rsidR="00D27794" w:rsidRPr="00BE7F72" w:rsidRDefault="00D27794" w:rsidP="00D27794">
      <w:pPr>
        <w:pStyle w:val="ListParagraph"/>
        <w:numPr>
          <w:ilvl w:val="0"/>
          <w:numId w:val="78"/>
        </w:numPr>
        <w:spacing w:after="0" w:line="240" w:lineRule="auto"/>
        <w:ind w:left="851" w:hanging="425"/>
        <w:jc w:val="both"/>
        <w:rPr>
          <w:rFonts w:ascii="Cambria" w:eastAsiaTheme="majorEastAsia" w:hAnsi="Cambria" w:cstheme="majorBidi"/>
          <w:sz w:val="20"/>
          <w:szCs w:val="20"/>
        </w:rPr>
      </w:pPr>
      <w:r w:rsidRPr="00BE7F72">
        <w:rPr>
          <w:rFonts w:ascii="Cambria" w:hAnsi="Cambria"/>
          <w:sz w:val="20"/>
        </w:rPr>
        <w:t>Veiller à ce que le navire affrété exerce ses activités conformément à l'autorisation de pêche délivrée en vertu du paragraphe 3, y compris toutes les restrictions applicables en matière de zone, d'espèces, d'engins de pêche, de période de validité et d'obligations de déclaration ;</w:t>
      </w:r>
    </w:p>
    <w:p w14:paraId="0D7F5610" w14:textId="77777777" w:rsidR="00D27794" w:rsidRPr="00BE7F72" w:rsidRDefault="00D27794" w:rsidP="00D27794">
      <w:pPr>
        <w:pStyle w:val="ListParagraph"/>
        <w:spacing w:after="0" w:line="240" w:lineRule="auto"/>
        <w:ind w:left="851"/>
        <w:jc w:val="both"/>
        <w:rPr>
          <w:rFonts w:ascii="Cambria" w:eastAsiaTheme="majorEastAsia" w:hAnsi="Cambria" w:cstheme="majorBidi"/>
          <w:sz w:val="20"/>
          <w:szCs w:val="20"/>
        </w:rPr>
      </w:pPr>
    </w:p>
    <w:p w14:paraId="691553FD" w14:textId="77777777" w:rsidR="00D27794" w:rsidRPr="00BE7F72" w:rsidRDefault="00D27794" w:rsidP="00D27794">
      <w:pPr>
        <w:pStyle w:val="ListParagraph"/>
        <w:numPr>
          <w:ilvl w:val="0"/>
          <w:numId w:val="78"/>
        </w:numPr>
        <w:spacing w:after="0" w:line="240" w:lineRule="auto"/>
        <w:ind w:left="851" w:hanging="425"/>
        <w:jc w:val="both"/>
        <w:rPr>
          <w:rFonts w:ascii="Cambria" w:eastAsiaTheme="majorEastAsia" w:hAnsi="Cambria" w:cstheme="majorBidi"/>
          <w:sz w:val="20"/>
          <w:szCs w:val="20"/>
        </w:rPr>
      </w:pPr>
      <w:r w:rsidRPr="00BE7F72">
        <w:rPr>
          <w:rFonts w:ascii="Cambria" w:hAnsi="Cambria"/>
          <w:sz w:val="20"/>
        </w:rPr>
        <w:t>Veiller à ce qu'elle reçoive en temps utile les informations visées au point 17 c), de la part de la CPC du pavillon ;</w:t>
      </w:r>
    </w:p>
    <w:p w14:paraId="7244093E" w14:textId="77777777" w:rsidR="00D27794" w:rsidRPr="00BE7F72" w:rsidRDefault="00D27794" w:rsidP="00D27794">
      <w:pPr>
        <w:pStyle w:val="ListParagraph"/>
        <w:rPr>
          <w:rFonts w:ascii="Cambria" w:eastAsiaTheme="majorEastAsia" w:hAnsi="Cambria" w:cstheme="majorBidi"/>
          <w:sz w:val="20"/>
          <w:szCs w:val="20"/>
        </w:rPr>
      </w:pPr>
    </w:p>
    <w:p w14:paraId="372384C9" w14:textId="77777777" w:rsidR="00D27794" w:rsidRPr="00BE7F72" w:rsidRDefault="00D27794" w:rsidP="00D27794">
      <w:pPr>
        <w:pStyle w:val="ListParagraph"/>
        <w:numPr>
          <w:ilvl w:val="0"/>
          <w:numId w:val="78"/>
        </w:numPr>
        <w:spacing w:after="0" w:line="240" w:lineRule="auto"/>
        <w:ind w:left="851" w:hanging="425"/>
        <w:jc w:val="both"/>
        <w:rPr>
          <w:rFonts w:ascii="Cambria" w:eastAsiaTheme="majorEastAsia" w:hAnsi="Cambria" w:cstheme="majorBidi"/>
          <w:sz w:val="20"/>
          <w:szCs w:val="20"/>
        </w:rPr>
      </w:pPr>
      <w:r w:rsidRPr="00BE7F72">
        <w:rPr>
          <w:rFonts w:ascii="Cambria" w:hAnsi="Cambria"/>
          <w:sz w:val="20"/>
        </w:rPr>
        <w:t>Veiller à ce que les données du VMS du navire affrété soient transmises simultanément au centre de surveillance des pêcheries de la CPC affréteuse et au centre de surveillance des pêcheries de la CPC du pavillon pendant toute la période de l'affrètement ;</w:t>
      </w:r>
    </w:p>
    <w:p w14:paraId="68A9F732" w14:textId="77777777" w:rsidR="00D27794" w:rsidRPr="00BE7F72" w:rsidRDefault="00D27794" w:rsidP="00D27794">
      <w:pPr>
        <w:pStyle w:val="ListParagraph"/>
        <w:rPr>
          <w:rFonts w:ascii="Cambria" w:eastAsiaTheme="majorEastAsia" w:hAnsi="Cambria" w:cstheme="majorBidi"/>
          <w:sz w:val="20"/>
          <w:szCs w:val="20"/>
        </w:rPr>
      </w:pPr>
    </w:p>
    <w:p w14:paraId="5B7D33BF" w14:textId="77777777" w:rsidR="00D27794" w:rsidRPr="00BE7F72" w:rsidRDefault="00D27794" w:rsidP="00D27794">
      <w:pPr>
        <w:pStyle w:val="ListParagraph"/>
        <w:numPr>
          <w:ilvl w:val="0"/>
          <w:numId w:val="78"/>
        </w:numPr>
        <w:spacing w:after="0" w:line="240" w:lineRule="auto"/>
        <w:ind w:left="851" w:hanging="425"/>
        <w:jc w:val="both"/>
        <w:rPr>
          <w:rFonts w:ascii="Cambria" w:eastAsiaTheme="majorEastAsia" w:hAnsi="Cambria" w:cstheme="majorBidi"/>
          <w:sz w:val="20"/>
          <w:szCs w:val="20"/>
        </w:rPr>
      </w:pPr>
      <w:r w:rsidRPr="00BE7F72">
        <w:rPr>
          <w:rFonts w:ascii="Cambria" w:hAnsi="Cambria"/>
          <w:sz w:val="20"/>
        </w:rPr>
        <w:t>Conformément à ses obligations en tant que CPC côtière, lorsqu'un navire affrété opère dans les eaux relevant de sa juridiction, veiller à ce que ce navire respecte toutes les exigences applicables en matière de suivi, de contrôle et de surveillance, ainsi que les lois et réglementations nationales pertinentes ;</w:t>
      </w:r>
    </w:p>
    <w:p w14:paraId="6D370684" w14:textId="77777777" w:rsidR="00D27794" w:rsidRPr="00BE7F72" w:rsidRDefault="00D27794" w:rsidP="00D27794">
      <w:pPr>
        <w:pStyle w:val="ListParagraph"/>
        <w:rPr>
          <w:rFonts w:ascii="Cambria" w:eastAsiaTheme="majorEastAsia" w:hAnsi="Cambria" w:cstheme="majorBidi"/>
          <w:sz w:val="20"/>
          <w:szCs w:val="20"/>
        </w:rPr>
      </w:pPr>
    </w:p>
    <w:p w14:paraId="7301F7E0" w14:textId="77777777" w:rsidR="00D27794" w:rsidRPr="00BE7F72" w:rsidRDefault="00D27794" w:rsidP="00D27794">
      <w:pPr>
        <w:pStyle w:val="ListParagraph"/>
        <w:numPr>
          <w:ilvl w:val="0"/>
          <w:numId w:val="78"/>
        </w:numPr>
        <w:spacing w:after="0" w:line="240" w:lineRule="auto"/>
        <w:ind w:left="851" w:hanging="425"/>
        <w:jc w:val="both"/>
        <w:rPr>
          <w:rFonts w:ascii="Cambria" w:eastAsiaTheme="majorEastAsia" w:hAnsi="Cambria" w:cstheme="majorBidi"/>
          <w:sz w:val="20"/>
          <w:szCs w:val="20"/>
        </w:rPr>
      </w:pPr>
      <w:r w:rsidRPr="00BE7F72">
        <w:rPr>
          <w:rFonts w:ascii="Cambria" w:hAnsi="Cambria"/>
          <w:sz w:val="20"/>
        </w:rPr>
        <w:t>Veiller à ce que toutes les captures effectuées dans le cadre de l’accord d'affrètement soient consignées avec précision, déclarées de manière exhaustive et en temps utile, et déduites exclusivement de ses possibilités de pêche.</w:t>
      </w:r>
    </w:p>
    <w:p w14:paraId="2D8F4B61" w14:textId="77777777" w:rsidR="00D27794" w:rsidRPr="00BE7F72" w:rsidRDefault="00D27794" w:rsidP="00D27794">
      <w:pPr>
        <w:pStyle w:val="ListParagraph"/>
        <w:rPr>
          <w:rFonts w:ascii="Cambria" w:eastAsiaTheme="majorEastAsia" w:hAnsi="Cambria" w:cstheme="majorBidi"/>
          <w:sz w:val="20"/>
          <w:szCs w:val="20"/>
        </w:rPr>
      </w:pPr>
    </w:p>
    <w:p w14:paraId="6D4B9D94" w14:textId="77777777" w:rsidR="00D27794" w:rsidRPr="00BE7F72" w:rsidRDefault="00D27794" w:rsidP="00D27794">
      <w:pPr>
        <w:pStyle w:val="ListParagraph"/>
        <w:numPr>
          <w:ilvl w:val="0"/>
          <w:numId w:val="78"/>
        </w:numPr>
        <w:spacing w:after="0" w:line="240" w:lineRule="auto"/>
        <w:ind w:left="851" w:hanging="425"/>
        <w:jc w:val="both"/>
        <w:rPr>
          <w:rFonts w:ascii="Cambria" w:eastAsiaTheme="majorEastAsia" w:hAnsi="Cambria" w:cstheme="majorBidi"/>
          <w:sz w:val="20"/>
          <w:szCs w:val="20"/>
        </w:rPr>
      </w:pPr>
      <w:r w:rsidRPr="00BE7F72">
        <w:rPr>
          <w:rFonts w:ascii="Cambria" w:hAnsi="Cambria"/>
          <w:sz w:val="20"/>
        </w:rPr>
        <w:t>Veiller à ce que le navire affrété fasse escale dans un port relevant de la juridiction de la CPC affréteuse, ou dans un autre port convenu d'un commun accord par les deux CPC, à la fin ou à la suspension de la période d'affrètement et avant que le navire ne reprenne ses activités de pêche sous l'autorisation de la CPC du pavillon.</w:t>
      </w:r>
    </w:p>
    <w:p w14:paraId="08E932B3" w14:textId="77777777" w:rsidR="00D27794" w:rsidRPr="00BE7F72" w:rsidRDefault="00D27794" w:rsidP="00D27794">
      <w:pPr>
        <w:pStyle w:val="ListParagraph"/>
        <w:spacing w:after="0" w:line="240" w:lineRule="auto"/>
        <w:ind w:left="851"/>
        <w:jc w:val="both"/>
        <w:rPr>
          <w:rFonts w:ascii="Cambria" w:eastAsiaTheme="majorEastAsia" w:hAnsi="Cambria" w:cstheme="majorBidi"/>
          <w:sz w:val="20"/>
          <w:szCs w:val="20"/>
        </w:rPr>
      </w:pPr>
    </w:p>
    <w:p w14:paraId="754AC149" w14:textId="77777777" w:rsidR="00D27794" w:rsidRPr="00BE7F72" w:rsidRDefault="00D27794" w:rsidP="00D27794">
      <w:pPr>
        <w:tabs>
          <w:tab w:val="left" w:pos="426"/>
        </w:tabs>
        <w:spacing w:after="0" w:line="240" w:lineRule="auto"/>
        <w:ind w:left="426" w:hanging="426"/>
        <w:jc w:val="both"/>
        <w:rPr>
          <w:rFonts w:ascii="Cambria" w:eastAsiaTheme="majorEastAsia" w:hAnsi="Cambria" w:cstheme="majorBidi"/>
          <w:sz w:val="20"/>
          <w:szCs w:val="20"/>
        </w:rPr>
      </w:pPr>
      <w:r w:rsidRPr="00BE7F72">
        <w:rPr>
          <w:rFonts w:ascii="Cambria" w:hAnsi="Cambria"/>
          <w:sz w:val="20"/>
        </w:rPr>
        <w:t xml:space="preserve">19. </w:t>
      </w:r>
      <w:r w:rsidRPr="00BE7F72">
        <w:rPr>
          <w:rFonts w:ascii="Cambria" w:hAnsi="Cambria"/>
          <w:sz w:val="20"/>
        </w:rPr>
        <w:tab/>
        <w:t>La CPC du pavillon et la CPC affréteuse devront coopérer afin d'assurer le respect et l'application des mesures prévues par la Convention, notamment :</w:t>
      </w:r>
    </w:p>
    <w:p w14:paraId="4FE5F991" w14:textId="77777777" w:rsidR="00D27794" w:rsidRPr="00BE7F72" w:rsidRDefault="00D27794" w:rsidP="00D27794">
      <w:pPr>
        <w:tabs>
          <w:tab w:val="left" w:pos="426"/>
        </w:tabs>
        <w:spacing w:after="0" w:line="240" w:lineRule="auto"/>
        <w:ind w:left="426" w:hanging="426"/>
        <w:jc w:val="both"/>
        <w:rPr>
          <w:rFonts w:ascii="Cambria" w:eastAsiaTheme="majorEastAsia" w:hAnsi="Cambria" w:cstheme="majorBidi"/>
          <w:sz w:val="20"/>
          <w:szCs w:val="20"/>
        </w:rPr>
      </w:pPr>
    </w:p>
    <w:p w14:paraId="44A406D1" w14:textId="77777777" w:rsidR="00D27794" w:rsidRPr="00BE7F72" w:rsidRDefault="00D27794" w:rsidP="00D27794">
      <w:pPr>
        <w:pStyle w:val="ListParagraph"/>
        <w:numPr>
          <w:ilvl w:val="0"/>
          <w:numId w:val="75"/>
        </w:numPr>
        <w:spacing w:after="0" w:line="240" w:lineRule="auto"/>
        <w:ind w:left="851" w:hanging="425"/>
        <w:jc w:val="both"/>
        <w:rPr>
          <w:rFonts w:ascii="Cambria" w:eastAsiaTheme="majorEastAsia" w:hAnsi="Cambria" w:cstheme="majorBidi"/>
          <w:sz w:val="20"/>
          <w:szCs w:val="20"/>
        </w:rPr>
      </w:pPr>
      <w:r w:rsidRPr="00BE7F72">
        <w:rPr>
          <w:rFonts w:ascii="Cambria" w:hAnsi="Cambria"/>
          <w:sz w:val="20"/>
        </w:rPr>
        <w:t>échanger toutes les informations pertinentes concernant les activités des navires affrétés ;</w:t>
      </w:r>
    </w:p>
    <w:p w14:paraId="63A66347" w14:textId="77777777" w:rsidR="00D27794" w:rsidRPr="00BE7F72" w:rsidRDefault="00D27794" w:rsidP="00D27794">
      <w:pPr>
        <w:pStyle w:val="ListParagraph"/>
        <w:spacing w:after="0" w:line="240" w:lineRule="auto"/>
        <w:ind w:left="851"/>
        <w:jc w:val="both"/>
        <w:rPr>
          <w:rFonts w:ascii="Cambria" w:eastAsiaTheme="majorEastAsia" w:hAnsi="Cambria" w:cstheme="majorBidi"/>
          <w:sz w:val="20"/>
          <w:szCs w:val="20"/>
        </w:rPr>
      </w:pPr>
    </w:p>
    <w:p w14:paraId="013B9574" w14:textId="77777777" w:rsidR="00D27794" w:rsidRPr="00BE7F72" w:rsidRDefault="00D27794" w:rsidP="00D27794">
      <w:pPr>
        <w:pStyle w:val="ListParagraph"/>
        <w:numPr>
          <w:ilvl w:val="0"/>
          <w:numId w:val="75"/>
        </w:numPr>
        <w:spacing w:after="0" w:line="240" w:lineRule="auto"/>
        <w:ind w:left="851" w:hanging="425"/>
        <w:jc w:val="both"/>
        <w:rPr>
          <w:rFonts w:ascii="Cambria" w:eastAsiaTheme="majorEastAsia" w:hAnsi="Cambria" w:cstheme="majorBidi"/>
          <w:sz w:val="20"/>
          <w:szCs w:val="20"/>
        </w:rPr>
      </w:pPr>
      <w:r w:rsidRPr="00BE7F72">
        <w:rPr>
          <w:rFonts w:ascii="Cambria" w:hAnsi="Cambria"/>
          <w:sz w:val="20"/>
        </w:rPr>
        <w:t>se signaler mutuellement ainsi qu'au Secrétaire exécutif sans délai toute infraction présumée ;</w:t>
      </w:r>
    </w:p>
    <w:p w14:paraId="65E143E0" w14:textId="77777777" w:rsidR="00D27794" w:rsidRPr="00BE7F72" w:rsidRDefault="00D27794" w:rsidP="00D27794">
      <w:pPr>
        <w:pStyle w:val="ListParagraph"/>
        <w:spacing w:after="0" w:line="240" w:lineRule="auto"/>
        <w:rPr>
          <w:rFonts w:ascii="Cambria" w:eastAsiaTheme="majorEastAsia" w:hAnsi="Cambria" w:cstheme="majorBidi"/>
          <w:sz w:val="20"/>
          <w:szCs w:val="20"/>
        </w:rPr>
      </w:pPr>
    </w:p>
    <w:p w14:paraId="0DF5E62F" w14:textId="77777777" w:rsidR="00D27794" w:rsidRPr="00BE7F72" w:rsidRDefault="00D27794" w:rsidP="00D27794">
      <w:pPr>
        <w:pStyle w:val="ListParagraph"/>
        <w:numPr>
          <w:ilvl w:val="0"/>
          <w:numId w:val="75"/>
        </w:numPr>
        <w:spacing w:after="0" w:line="240" w:lineRule="auto"/>
        <w:ind w:left="851" w:hanging="425"/>
        <w:jc w:val="both"/>
        <w:rPr>
          <w:rFonts w:ascii="Cambria" w:eastAsiaTheme="majorEastAsia" w:hAnsi="Cambria" w:cstheme="majorBidi"/>
          <w:sz w:val="20"/>
          <w:szCs w:val="20"/>
        </w:rPr>
      </w:pPr>
      <w:r w:rsidRPr="00BE7F72">
        <w:rPr>
          <w:rFonts w:ascii="Cambria" w:hAnsi="Cambria"/>
          <w:sz w:val="20"/>
        </w:rPr>
        <w:t>Coopérer aux enquêtes ;</w:t>
      </w:r>
    </w:p>
    <w:p w14:paraId="2D8C570B" w14:textId="77777777" w:rsidR="00D27794" w:rsidRPr="00BE7F72" w:rsidRDefault="00D27794" w:rsidP="00D27794">
      <w:pPr>
        <w:pStyle w:val="ListParagraph"/>
        <w:spacing w:after="0" w:line="240" w:lineRule="auto"/>
        <w:rPr>
          <w:rFonts w:ascii="Cambria" w:eastAsiaTheme="majorEastAsia" w:hAnsi="Cambria" w:cstheme="majorBidi"/>
          <w:sz w:val="20"/>
          <w:szCs w:val="20"/>
          <w:lang w:val="en-IE"/>
        </w:rPr>
      </w:pPr>
    </w:p>
    <w:p w14:paraId="7BF3FCC9" w14:textId="77777777" w:rsidR="00D27794" w:rsidRPr="00BE7F72" w:rsidRDefault="00D27794" w:rsidP="00D27794">
      <w:pPr>
        <w:pStyle w:val="ListParagraph"/>
        <w:numPr>
          <w:ilvl w:val="0"/>
          <w:numId w:val="75"/>
        </w:numPr>
        <w:spacing w:after="0" w:line="240" w:lineRule="auto"/>
        <w:ind w:left="851" w:hanging="425"/>
        <w:jc w:val="both"/>
        <w:rPr>
          <w:rFonts w:ascii="Cambria" w:eastAsiaTheme="majorEastAsia" w:hAnsi="Cambria" w:cstheme="majorBidi"/>
          <w:sz w:val="20"/>
          <w:szCs w:val="20"/>
        </w:rPr>
      </w:pPr>
      <w:r w:rsidRPr="00BE7F72">
        <w:rPr>
          <w:rFonts w:ascii="Cambria" w:hAnsi="Cambria"/>
          <w:sz w:val="20"/>
        </w:rPr>
        <w:t>Prendre, le cas échéant, des mesures coercitives complémentaires.</w:t>
      </w:r>
    </w:p>
    <w:p w14:paraId="5A35A946" w14:textId="77777777" w:rsidR="00D27794" w:rsidRPr="00BE7F72" w:rsidRDefault="00D27794" w:rsidP="00D27794">
      <w:pPr>
        <w:pStyle w:val="ListParagraph"/>
        <w:spacing w:after="0" w:line="240" w:lineRule="auto"/>
        <w:jc w:val="both"/>
        <w:rPr>
          <w:rFonts w:ascii="Cambria" w:eastAsiaTheme="majorEastAsia" w:hAnsi="Cambria" w:cstheme="majorBidi"/>
          <w:sz w:val="20"/>
          <w:szCs w:val="20"/>
        </w:rPr>
      </w:pPr>
    </w:p>
    <w:p w14:paraId="57ABBED1" w14:textId="77777777" w:rsidR="00D27794" w:rsidRPr="00BE7F72" w:rsidRDefault="00D27794" w:rsidP="00D27794">
      <w:pPr>
        <w:spacing w:after="0" w:line="240" w:lineRule="auto"/>
        <w:jc w:val="both"/>
        <w:rPr>
          <w:rFonts w:ascii="Cambria" w:eastAsiaTheme="majorEastAsia" w:hAnsi="Cambria" w:cstheme="majorBidi"/>
          <w:b/>
          <w:bCs/>
          <w:sz w:val="20"/>
          <w:szCs w:val="20"/>
        </w:rPr>
      </w:pPr>
      <w:r w:rsidRPr="00BE7F72">
        <w:rPr>
          <w:rFonts w:ascii="Cambria" w:hAnsi="Cambria"/>
          <w:b/>
          <w:sz w:val="20"/>
        </w:rPr>
        <w:t>Affrètement coque nue</w:t>
      </w:r>
    </w:p>
    <w:p w14:paraId="72C43057" w14:textId="77777777" w:rsidR="00D27794" w:rsidRPr="00BE7F72" w:rsidRDefault="00D27794" w:rsidP="00D27794">
      <w:pPr>
        <w:spacing w:after="0" w:line="240" w:lineRule="auto"/>
        <w:jc w:val="both"/>
        <w:rPr>
          <w:rFonts w:ascii="Cambria" w:eastAsiaTheme="majorEastAsia" w:hAnsi="Cambria" w:cstheme="majorBidi"/>
          <w:b/>
          <w:bCs/>
          <w:sz w:val="20"/>
          <w:szCs w:val="20"/>
        </w:rPr>
      </w:pPr>
    </w:p>
    <w:p w14:paraId="6B7F6054" w14:textId="77777777" w:rsidR="00D27794" w:rsidRPr="00BE7F72" w:rsidRDefault="00D27794" w:rsidP="00D27794">
      <w:pPr>
        <w:tabs>
          <w:tab w:val="left" w:pos="426"/>
        </w:tabs>
        <w:spacing w:after="0" w:line="240" w:lineRule="auto"/>
        <w:ind w:left="426" w:hanging="426"/>
        <w:jc w:val="both"/>
        <w:rPr>
          <w:rFonts w:ascii="Cambria" w:eastAsiaTheme="majorEastAsia" w:hAnsi="Cambria" w:cstheme="majorBidi"/>
          <w:sz w:val="20"/>
          <w:szCs w:val="20"/>
        </w:rPr>
      </w:pPr>
      <w:r w:rsidRPr="00BE7F72">
        <w:rPr>
          <w:rFonts w:ascii="Cambria" w:hAnsi="Cambria"/>
          <w:sz w:val="20"/>
        </w:rPr>
        <w:t>20.</w:t>
      </w:r>
      <w:r w:rsidRPr="00BE7F72">
        <w:rPr>
          <w:rFonts w:ascii="Cambria" w:hAnsi="Cambria"/>
          <w:sz w:val="20"/>
        </w:rPr>
        <w:tab/>
        <w:t xml:space="preserve">Dans le cas d'un affrètement coque nue tel que défini au paragraphe 1.d) : </w:t>
      </w:r>
    </w:p>
    <w:p w14:paraId="109F77EC" w14:textId="77777777" w:rsidR="00D27794" w:rsidRPr="00BE7F72" w:rsidRDefault="00D27794" w:rsidP="00D27794">
      <w:pPr>
        <w:spacing w:after="0" w:line="240" w:lineRule="auto"/>
        <w:jc w:val="both"/>
        <w:rPr>
          <w:rFonts w:ascii="Cambria" w:eastAsiaTheme="majorEastAsia" w:hAnsi="Cambria" w:cstheme="majorBidi"/>
          <w:sz w:val="20"/>
          <w:szCs w:val="20"/>
        </w:rPr>
      </w:pPr>
    </w:p>
    <w:p w14:paraId="50C84085" w14:textId="77777777" w:rsidR="00D27794" w:rsidRPr="00BE7F72" w:rsidRDefault="00D27794" w:rsidP="00D27794">
      <w:pPr>
        <w:pStyle w:val="ListParagraph"/>
        <w:numPr>
          <w:ilvl w:val="0"/>
          <w:numId w:val="79"/>
        </w:numPr>
        <w:spacing w:after="0" w:line="240" w:lineRule="auto"/>
        <w:ind w:left="851" w:hanging="425"/>
        <w:jc w:val="both"/>
        <w:rPr>
          <w:rFonts w:ascii="Cambria" w:eastAsiaTheme="majorEastAsia" w:hAnsi="Cambria" w:cstheme="majorBidi"/>
          <w:sz w:val="20"/>
          <w:szCs w:val="20"/>
        </w:rPr>
      </w:pPr>
      <w:r w:rsidRPr="00BE7F72">
        <w:rPr>
          <w:rFonts w:ascii="Cambria" w:hAnsi="Cambria"/>
          <w:sz w:val="20"/>
        </w:rPr>
        <w:t xml:space="preserve">La CPC affréteuse devra assumer l'entière et exclusive responsabilité de l'État du pavillon pendant la période d'enregistrement de l'affrètement coque nue, y compris les obligations en matière de responsabilité internationale, d’application et de conformité : </w:t>
      </w:r>
    </w:p>
    <w:p w14:paraId="2D601977" w14:textId="77777777" w:rsidR="00D27794" w:rsidRPr="00BE7F72" w:rsidRDefault="00D27794" w:rsidP="00D27794">
      <w:pPr>
        <w:pStyle w:val="ListParagraph"/>
        <w:spacing w:after="0" w:line="240" w:lineRule="auto"/>
        <w:ind w:left="851"/>
        <w:jc w:val="both"/>
        <w:rPr>
          <w:rFonts w:ascii="Cambria" w:eastAsiaTheme="majorEastAsia" w:hAnsi="Cambria" w:cstheme="majorBidi"/>
          <w:sz w:val="20"/>
          <w:szCs w:val="20"/>
        </w:rPr>
      </w:pPr>
    </w:p>
    <w:p w14:paraId="5ABDBA54" w14:textId="77777777" w:rsidR="00D27794" w:rsidRPr="00BE7F72" w:rsidRDefault="00D27794" w:rsidP="00D27794">
      <w:pPr>
        <w:pStyle w:val="ListParagraph"/>
        <w:numPr>
          <w:ilvl w:val="0"/>
          <w:numId w:val="79"/>
        </w:numPr>
        <w:spacing w:after="0" w:line="240" w:lineRule="auto"/>
        <w:ind w:left="851" w:hanging="425"/>
        <w:jc w:val="both"/>
        <w:rPr>
          <w:rFonts w:ascii="Cambria" w:eastAsiaTheme="majorEastAsia" w:hAnsi="Cambria" w:cstheme="majorBidi"/>
          <w:sz w:val="20"/>
          <w:szCs w:val="20"/>
        </w:rPr>
      </w:pPr>
      <w:r w:rsidRPr="00BE7F72">
        <w:rPr>
          <w:rFonts w:ascii="Cambria" w:hAnsi="Cambria"/>
          <w:sz w:val="20"/>
        </w:rPr>
        <w:t xml:space="preserve">La CPC du pavillon d'origine devra, avant le début de la période d'affrètement coque nue, suspendre son enregistrement et notifier cette suspension au Secrétaire exécutif de l’ICCAT, et ne devra pas exercer sa compétence en tant qu'État du pavillon pendant cette période. </w:t>
      </w:r>
    </w:p>
    <w:p w14:paraId="3BA20906" w14:textId="77777777" w:rsidR="00D27794" w:rsidRPr="00BE7F72" w:rsidRDefault="00D27794" w:rsidP="00D27794">
      <w:pPr>
        <w:pStyle w:val="ListParagraph"/>
        <w:rPr>
          <w:rFonts w:ascii="Cambria" w:eastAsiaTheme="majorEastAsia" w:hAnsi="Cambria" w:cstheme="majorBidi"/>
          <w:sz w:val="20"/>
          <w:szCs w:val="20"/>
        </w:rPr>
      </w:pPr>
    </w:p>
    <w:p w14:paraId="52410338" w14:textId="77777777" w:rsidR="00D27794" w:rsidRPr="00BE7F72" w:rsidRDefault="00D27794" w:rsidP="00D27794">
      <w:pPr>
        <w:pStyle w:val="ListParagraph"/>
        <w:numPr>
          <w:ilvl w:val="0"/>
          <w:numId w:val="79"/>
        </w:numPr>
        <w:spacing w:after="0" w:line="240" w:lineRule="auto"/>
        <w:ind w:left="851" w:hanging="425"/>
        <w:jc w:val="both"/>
        <w:rPr>
          <w:rFonts w:ascii="Cambria" w:eastAsiaTheme="majorEastAsia" w:hAnsi="Cambria" w:cstheme="majorBidi"/>
          <w:sz w:val="20"/>
          <w:szCs w:val="20"/>
        </w:rPr>
      </w:pPr>
      <w:r w:rsidRPr="00BE7F72">
        <w:rPr>
          <w:rFonts w:ascii="Cambria" w:hAnsi="Cambria"/>
          <w:sz w:val="20"/>
        </w:rPr>
        <w:t>Pendant la période d'enregistrement de l'affrètement coque nue, le navire devra battre exclusivement le pavillon de la CPC affréteuse. L'enregistrement du navire auprès du RAV de l’ICCAT devra être mis à jour afin de refléter le nouveau pavillon pendant la durée de l'affrètement coque nue, puis revenir au pavillon d'origine à l'expiration de celui-ci.</w:t>
      </w:r>
    </w:p>
    <w:p w14:paraId="23256598" w14:textId="77777777" w:rsidR="00D27794" w:rsidRPr="00BE7F72" w:rsidRDefault="00D27794" w:rsidP="00D27794">
      <w:pPr>
        <w:pStyle w:val="ListParagraph"/>
        <w:spacing w:after="0" w:line="240" w:lineRule="auto"/>
        <w:ind w:left="851"/>
        <w:jc w:val="both"/>
        <w:rPr>
          <w:rFonts w:ascii="Cambria" w:eastAsiaTheme="majorEastAsia" w:hAnsi="Cambria" w:cstheme="majorBidi"/>
          <w:sz w:val="20"/>
          <w:szCs w:val="20"/>
        </w:rPr>
      </w:pPr>
    </w:p>
    <w:p w14:paraId="6CB7416C" w14:textId="77777777" w:rsidR="00D27794" w:rsidRPr="00BE7F72" w:rsidRDefault="00D27794" w:rsidP="00D27794">
      <w:pPr>
        <w:pStyle w:val="ListParagraph"/>
        <w:spacing w:after="0" w:line="240" w:lineRule="auto"/>
        <w:ind w:left="851"/>
        <w:jc w:val="both"/>
        <w:rPr>
          <w:rFonts w:ascii="Cambria" w:eastAsiaTheme="majorEastAsia" w:hAnsi="Cambria" w:cstheme="majorBidi"/>
          <w:sz w:val="20"/>
          <w:szCs w:val="20"/>
        </w:rPr>
      </w:pPr>
    </w:p>
    <w:p w14:paraId="4D55B7D5" w14:textId="77777777" w:rsidR="00D27794" w:rsidRPr="00BE7F72" w:rsidRDefault="00D27794" w:rsidP="00D27794">
      <w:pPr>
        <w:spacing w:after="0" w:line="240" w:lineRule="auto"/>
        <w:jc w:val="both"/>
        <w:rPr>
          <w:rFonts w:ascii="Cambria" w:eastAsiaTheme="majorEastAsia" w:hAnsi="Cambria" w:cstheme="majorBidi"/>
          <w:b/>
          <w:bCs/>
          <w:sz w:val="20"/>
          <w:szCs w:val="20"/>
        </w:rPr>
      </w:pPr>
      <w:r w:rsidRPr="00BE7F72">
        <w:rPr>
          <w:rFonts w:ascii="Cambria" w:hAnsi="Cambria"/>
          <w:b/>
          <w:sz w:val="20"/>
        </w:rPr>
        <w:t>Suivi, contrôle et exécution</w:t>
      </w:r>
    </w:p>
    <w:p w14:paraId="6C7A39EC" w14:textId="77777777" w:rsidR="00D27794" w:rsidRPr="00BE7F72" w:rsidRDefault="00D27794" w:rsidP="00D27794">
      <w:pPr>
        <w:spacing w:after="0" w:line="240" w:lineRule="auto"/>
        <w:jc w:val="both"/>
        <w:rPr>
          <w:rFonts w:ascii="Cambria" w:eastAsiaTheme="majorEastAsia" w:hAnsi="Cambria" w:cstheme="majorBidi"/>
          <w:b/>
          <w:bCs/>
          <w:sz w:val="20"/>
          <w:szCs w:val="20"/>
        </w:rPr>
      </w:pPr>
    </w:p>
    <w:p w14:paraId="280D00E1" w14:textId="77777777" w:rsidR="00D27794" w:rsidRPr="00BE7F72" w:rsidRDefault="00D27794" w:rsidP="00D27794">
      <w:pPr>
        <w:tabs>
          <w:tab w:val="left" w:pos="426"/>
        </w:tabs>
        <w:spacing w:after="0" w:line="240" w:lineRule="auto"/>
        <w:ind w:left="426" w:hanging="426"/>
        <w:jc w:val="both"/>
        <w:rPr>
          <w:rFonts w:ascii="Cambria" w:eastAsiaTheme="majorEastAsia" w:hAnsi="Cambria" w:cstheme="majorBidi"/>
          <w:sz w:val="20"/>
          <w:szCs w:val="20"/>
        </w:rPr>
      </w:pPr>
      <w:r w:rsidRPr="00BE7F72">
        <w:rPr>
          <w:rFonts w:ascii="Cambria" w:hAnsi="Cambria"/>
          <w:sz w:val="20"/>
        </w:rPr>
        <w:t xml:space="preserve">21. </w:t>
      </w:r>
      <w:r w:rsidRPr="00BE7F72">
        <w:rPr>
          <w:rFonts w:ascii="Cambria" w:hAnsi="Cambria"/>
          <w:sz w:val="20"/>
        </w:rPr>
        <w:tab/>
        <w:t>Les navires affrétés devront se conformer à toutes les mesures pertinentes de suivi, de contrôle et de surveillance de l’ICCAT.</w:t>
      </w:r>
    </w:p>
    <w:p w14:paraId="15E7922E" w14:textId="77777777" w:rsidR="00D27794" w:rsidRPr="00BE7F72" w:rsidRDefault="00D27794" w:rsidP="00D27794">
      <w:pPr>
        <w:tabs>
          <w:tab w:val="left" w:pos="426"/>
        </w:tabs>
        <w:spacing w:after="0" w:line="240" w:lineRule="auto"/>
        <w:ind w:left="426" w:hanging="426"/>
        <w:jc w:val="both"/>
        <w:rPr>
          <w:rFonts w:ascii="Cambria" w:eastAsiaTheme="majorEastAsia" w:hAnsi="Cambria" w:cstheme="majorBidi"/>
          <w:sz w:val="20"/>
          <w:szCs w:val="20"/>
        </w:rPr>
      </w:pPr>
    </w:p>
    <w:p w14:paraId="6FDFAB66" w14:textId="77777777" w:rsidR="00D27794" w:rsidRPr="00BE7F72" w:rsidRDefault="00D27794" w:rsidP="00D27794">
      <w:pPr>
        <w:tabs>
          <w:tab w:val="left" w:pos="426"/>
        </w:tabs>
        <w:spacing w:after="0" w:line="240" w:lineRule="auto"/>
        <w:ind w:left="426" w:hanging="426"/>
        <w:jc w:val="both"/>
        <w:rPr>
          <w:rFonts w:ascii="Cambria" w:eastAsiaTheme="majorEastAsia" w:hAnsi="Cambria" w:cstheme="majorBidi"/>
          <w:sz w:val="20"/>
          <w:szCs w:val="20"/>
        </w:rPr>
      </w:pPr>
      <w:r w:rsidRPr="00BE7F72">
        <w:rPr>
          <w:rFonts w:ascii="Cambria" w:hAnsi="Cambria"/>
          <w:sz w:val="20"/>
        </w:rPr>
        <w:t>22.</w:t>
      </w:r>
      <w:r w:rsidRPr="00BE7F72">
        <w:rPr>
          <w:rFonts w:ascii="Cambria" w:hAnsi="Cambria"/>
          <w:sz w:val="20"/>
        </w:rPr>
        <w:tab/>
        <w:t>Pendant toute la durée d'un accord d'affrètement, le navire affrété devra transmettre simultanément les données du VMS aux centres de surveillance des pêcheries tant de la CPC du pavillon que de la CPC affréteuse, aux intervalles prévus par la mesure de l’ICCAT applicable au VMS.</w:t>
      </w:r>
    </w:p>
    <w:p w14:paraId="72BF6D33" w14:textId="77777777" w:rsidR="00D27794" w:rsidRPr="00BE7F72" w:rsidRDefault="00D27794" w:rsidP="00D27794">
      <w:pPr>
        <w:tabs>
          <w:tab w:val="left" w:pos="426"/>
        </w:tabs>
        <w:spacing w:after="0" w:line="240" w:lineRule="auto"/>
        <w:ind w:left="426" w:hanging="426"/>
        <w:jc w:val="both"/>
        <w:rPr>
          <w:rFonts w:ascii="Cambria" w:eastAsiaTheme="majorEastAsia" w:hAnsi="Cambria" w:cstheme="majorBidi"/>
          <w:sz w:val="20"/>
          <w:szCs w:val="20"/>
        </w:rPr>
      </w:pPr>
    </w:p>
    <w:p w14:paraId="34CD3530" w14:textId="77777777" w:rsidR="00D27794" w:rsidRPr="00BE7F72" w:rsidRDefault="00D27794" w:rsidP="00D27794">
      <w:pPr>
        <w:tabs>
          <w:tab w:val="left" w:pos="426"/>
        </w:tabs>
        <w:spacing w:after="0" w:line="240" w:lineRule="auto"/>
        <w:ind w:left="426" w:hanging="426"/>
        <w:jc w:val="both"/>
        <w:rPr>
          <w:rFonts w:ascii="Cambria" w:eastAsiaTheme="majorEastAsia" w:hAnsi="Cambria" w:cstheme="majorBidi"/>
          <w:sz w:val="20"/>
          <w:szCs w:val="20"/>
        </w:rPr>
      </w:pPr>
      <w:r w:rsidRPr="00BE7F72">
        <w:rPr>
          <w:rFonts w:ascii="Cambria" w:hAnsi="Cambria"/>
          <w:sz w:val="20"/>
        </w:rPr>
        <w:t xml:space="preserve">23. </w:t>
      </w:r>
      <w:r w:rsidRPr="00BE7F72">
        <w:rPr>
          <w:rFonts w:ascii="Cambria" w:hAnsi="Cambria"/>
          <w:sz w:val="20"/>
        </w:rPr>
        <w:tab/>
        <w:t>La couverture minimale d’observateurs à bord des navires affrétés devra être conforme aux exigences de la recommandation pertinente de l’ICCAT. Le taux de couverture des observateurs à bord de ces navires dans le cadre d’un accord d’affrètement devra être déduit du taux de couverture des observateurs de la CPC affréteuse.</w:t>
      </w:r>
    </w:p>
    <w:p w14:paraId="3F7E4F6D" w14:textId="77777777" w:rsidR="00D27794" w:rsidRPr="00BE7F72" w:rsidRDefault="00D27794" w:rsidP="00D27794">
      <w:pPr>
        <w:tabs>
          <w:tab w:val="left" w:pos="426"/>
        </w:tabs>
        <w:spacing w:after="0" w:line="240" w:lineRule="auto"/>
        <w:ind w:left="426" w:hanging="426"/>
        <w:jc w:val="both"/>
        <w:rPr>
          <w:rFonts w:ascii="Cambria" w:eastAsiaTheme="majorEastAsia" w:hAnsi="Cambria" w:cstheme="majorBidi"/>
          <w:sz w:val="20"/>
          <w:szCs w:val="20"/>
        </w:rPr>
      </w:pPr>
    </w:p>
    <w:p w14:paraId="6BB9CC08" w14:textId="77777777" w:rsidR="00D27794" w:rsidRPr="00BE7F72" w:rsidRDefault="00D27794" w:rsidP="00D27794">
      <w:pPr>
        <w:tabs>
          <w:tab w:val="left" w:pos="426"/>
        </w:tabs>
        <w:spacing w:after="0" w:line="240" w:lineRule="auto"/>
        <w:ind w:left="426" w:hanging="426"/>
        <w:jc w:val="both"/>
        <w:rPr>
          <w:rFonts w:ascii="Cambria" w:eastAsiaTheme="majorEastAsia" w:hAnsi="Cambria" w:cstheme="majorBidi"/>
          <w:sz w:val="20"/>
          <w:szCs w:val="20"/>
        </w:rPr>
      </w:pPr>
      <w:r w:rsidRPr="00BE7F72">
        <w:rPr>
          <w:rFonts w:ascii="Cambria" w:hAnsi="Cambria"/>
          <w:sz w:val="20"/>
        </w:rPr>
        <w:t xml:space="preserve">24. </w:t>
      </w:r>
      <w:r w:rsidRPr="00BE7F72">
        <w:rPr>
          <w:rFonts w:ascii="Cambria" w:hAnsi="Cambria"/>
          <w:sz w:val="20"/>
        </w:rPr>
        <w:tab/>
        <w:t xml:space="preserve">Avant l'entrée en vigueur de l'accord d'affrètement, la CPC du pavillon devra s'assurer que le navire a débarqué toutes les captures effectuées au titre de son autorisation de pêche. Lorsqu'il n'est pas possible de débarquer avant l'entrée en vigueur de l'accord d'affrètement, la CPC du pavillon et la CPC affréteuse devront veiller à ce que toutes les captures effectuées avant et après l'entrée en vigueur de l'accord d'affrètement soient clairement identifiées, physiquement séparées à bord et dûment consignées dans les carnets de pêche du navire. </w:t>
      </w:r>
    </w:p>
    <w:p w14:paraId="51D53B07" w14:textId="77777777" w:rsidR="00D27794" w:rsidRPr="00BE7F72" w:rsidRDefault="00D27794" w:rsidP="00D27794">
      <w:pPr>
        <w:tabs>
          <w:tab w:val="left" w:pos="426"/>
        </w:tabs>
        <w:spacing w:after="0" w:line="240" w:lineRule="auto"/>
        <w:ind w:left="426" w:hanging="426"/>
        <w:jc w:val="both"/>
        <w:rPr>
          <w:rFonts w:ascii="Cambria" w:eastAsiaTheme="majorEastAsia" w:hAnsi="Cambria" w:cstheme="majorBidi"/>
          <w:sz w:val="20"/>
          <w:szCs w:val="20"/>
        </w:rPr>
      </w:pPr>
    </w:p>
    <w:p w14:paraId="7C465993" w14:textId="77777777" w:rsidR="00D27794" w:rsidRPr="00BE7F72" w:rsidRDefault="00D27794" w:rsidP="00D27794">
      <w:pPr>
        <w:tabs>
          <w:tab w:val="left" w:pos="426"/>
        </w:tabs>
        <w:spacing w:after="0" w:line="240" w:lineRule="auto"/>
        <w:ind w:left="426" w:hanging="426"/>
        <w:jc w:val="both"/>
        <w:rPr>
          <w:rFonts w:ascii="Cambria" w:eastAsiaTheme="majorEastAsia" w:hAnsi="Cambria" w:cstheme="majorBidi"/>
          <w:sz w:val="20"/>
          <w:szCs w:val="20"/>
        </w:rPr>
      </w:pPr>
      <w:r w:rsidRPr="00BE7F72">
        <w:rPr>
          <w:rFonts w:ascii="Cambria" w:hAnsi="Cambria"/>
          <w:sz w:val="20"/>
        </w:rPr>
        <w:t xml:space="preserve">25. </w:t>
      </w:r>
      <w:r w:rsidRPr="00BE7F72">
        <w:rPr>
          <w:rFonts w:ascii="Cambria" w:hAnsi="Cambria"/>
          <w:sz w:val="20"/>
        </w:rPr>
        <w:tab/>
        <w:t>Les procédures adoptées pour garantir la séparation, l'identification, l'enregistrement et l'attribution corrects des captures devront être précisées dans la notification relative à l'accord d'affrètement soumise au Secrétaire exécutif.</w:t>
      </w:r>
    </w:p>
    <w:p w14:paraId="31E75B08" w14:textId="77777777" w:rsidR="00D27794" w:rsidRPr="00BE7F72" w:rsidRDefault="00D27794" w:rsidP="00D27794">
      <w:pPr>
        <w:tabs>
          <w:tab w:val="left" w:pos="426"/>
        </w:tabs>
        <w:spacing w:after="0" w:line="240" w:lineRule="auto"/>
        <w:ind w:left="426" w:hanging="426"/>
        <w:jc w:val="both"/>
        <w:rPr>
          <w:rFonts w:ascii="Cambria" w:eastAsiaTheme="majorEastAsia" w:hAnsi="Cambria" w:cstheme="majorBidi"/>
          <w:sz w:val="20"/>
          <w:szCs w:val="20"/>
        </w:rPr>
      </w:pPr>
    </w:p>
    <w:p w14:paraId="139C1AD9" w14:textId="77777777" w:rsidR="00D27794" w:rsidRPr="00BE7F72" w:rsidRDefault="00D27794" w:rsidP="00D27794">
      <w:pPr>
        <w:spacing w:after="0" w:line="240" w:lineRule="auto"/>
        <w:jc w:val="both"/>
        <w:rPr>
          <w:rFonts w:ascii="Cambria" w:eastAsiaTheme="majorEastAsia" w:hAnsi="Cambria" w:cstheme="majorBidi"/>
          <w:b/>
          <w:bCs/>
          <w:sz w:val="20"/>
          <w:szCs w:val="20"/>
        </w:rPr>
      </w:pPr>
      <w:r w:rsidRPr="00BE7F72">
        <w:rPr>
          <w:rFonts w:ascii="Cambria" w:hAnsi="Cambria"/>
          <w:b/>
          <w:sz w:val="20"/>
        </w:rPr>
        <w:t>Obligations du Secrétaire exécutif</w:t>
      </w:r>
    </w:p>
    <w:p w14:paraId="66BEC19C" w14:textId="77777777" w:rsidR="00D27794" w:rsidRPr="00BE7F72" w:rsidRDefault="00D27794" w:rsidP="00D27794">
      <w:pPr>
        <w:spacing w:after="0" w:line="240" w:lineRule="auto"/>
        <w:jc w:val="both"/>
        <w:rPr>
          <w:rFonts w:ascii="Cambria" w:eastAsiaTheme="majorEastAsia" w:hAnsi="Cambria" w:cstheme="majorBidi"/>
          <w:b/>
          <w:bCs/>
          <w:sz w:val="20"/>
          <w:szCs w:val="20"/>
        </w:rPr>
      </w:pPr>
    </w:p>
    <w:p w14:paraId="3F166227" w14:textId="77777777" w:rsidR="00D27794" w:rsidRPr="00BE7F72" w:rsidRDefault="00D27794" w:rsidP="00D27794">
      <w:pPr>
        <w:tabs>
          <w:tab w:val="left" w:pos="426"/>
        </w:tabs>
        <w:spacing w:after="0" w:line="240" w:lineRule="auto"/>
        <w:ind w:left="426" w:hanging="426"/>
        <w:jc w:val="both"/>
        <w:rPr>
          <w:rFonts w:ascii="Cambria" w:eastAsiaTheme="majorEastAsia" w:hAnsi="Cambria" w:cstheme="majorBidi"/>
          <w:sz w:val="20"/>
          <w:szCs w:val="20"/>
        </w:rPr>
      </w:pPr>
      <w:r w:rsidRPr="00BE7F72">
        <w:rPr>
          <w:rFonts w:ascii="Cambria" w:hAnsi="Cambria"/>
          <w:sz w:val="20"/>
        </w:rPr>
        <w:t>26.</w:t>
      </w:r>
      <w:r w:rsidRPr="00BE7F72">
        <w:rPr>
          <w:rFonts w:ascii="Cambria" w:hAnsi="Cambria"/>
          <w:sz w:val="20"/>
        </w:rPr>
        <w:tab/>
        <w:t>Le Secrétaire exécutif devra :</w:t>
      </w:r>
    </w:p>
    <w:p w14:paraId="58C03BE5" w14:textId="77777777" w:rsidR="00D27794" w:rsidRPr="00BE7F72" w:rsidRDefault="00D27794" w:rsidP="00D27794">
      <w:pPr>
        <w:spacing w:after="0" w:line="240" w:lineRule="auto"/>
        <w:jc w:val="both"/>
        <w:rPr>
          <w:rFonts w:ascii="Cambria" w:eastAsiaTheme="majorEastAsia" w:hAnsi="Cambria" w:cstheme="majorBidi"/>
          <w:sz w:val="20"/>
          <w:szCs w:val="20"/>
        </w:rPr>
      </w:pPr>
    </w:p>
    <w:p w14:paraId="61C6B634" w14:textId="77777777" w:rsidR="00D27794" w:rsidRPr="00BE7F72" w:rsidRDefault="00D27794" w:rsidP="00D27794">
      <w:pPr>
        <w:pStyle w:val="ListParagraph"/>
        <w:numPr>
          <w:ilvl w:val="0"/>
          <w:numId w:val="74"/>
        </w:numPr>
        <w:spacing w:after="0" w:line="240" w:lineRule="auto"/>
        <w:ind w:left="851" w:hanging="425"/>
        <w:jc w:val="both"/>
        <w:rPr>
          <w:rFonts w:ascii="Cambria" w:eastAsiaTheme="majorEastAsia" w:hAnsi="Cambria" w:cstheme="majorBidi"/>
          <w:sz w:val="20"/>
          <w:szCs w:val="20"/>
        </w:rPr>
      </w:pPr>
      <w:r w:rsidRPr="00BE7F72">
        <w:rPr>
          <w:rFonts w:ascii="Cambria" w:hAnsi="Cambria"/>
          <w:sz w:val="20"/>
        </w:rPr>
        <w:t>Établir et tenir à jour le Registre des navires affrétés de l’ICCAT conformément au paragraphe 11 ;</w:t>
      </w:r>
    </w:p>
    <w:p w14:paraId="1F48C5F4" w14:textId="77777777" w:rsidR="00D27794" w:rsidRPr="00BE7F72" w:rsidRDefault="00D27794" w:rsidP="00D27794">
      <w:pPr>
        <w:pStyle w:val="ListParagraph"/>
        <w:numPr>
          <w:ilvl w:val="0"/>
          <w:numId w:val="74"/>
        </w:numPr>
        <w:spacing w:after="0" w:line="240" w:lineRule="auto"/>
        <w:ind w:left="851" w:hanging="425"/>
        <w:jc w:val="both"/>
        <w:rPr>
          <w:rFonts w:ascii="Cambria" w:eastAsiaTheme="majorEastAsia" w:hAnsi="Cambria" w:cstheme="majorBidi"/>
          <w:sz w:val="20"/>
          <w:szCs w:val="20"/>
        </w:rPr>
      </w:pPr>
      <w:r w:rsidRPr="00BE7F72">
        <w:rPr>
          <w:rFonts w:ascii="Cambria" w:hAnsi="Cambria"/>
          <w:sz w:val="20"/>
        </w:rPr>
        <w:t>Mettre à jour le Registre des navires de l’ICCAT avec les informations reçues concernant l'affrètement ;</w:t>
      </w:r>
    </w:p>
    <w:p w14:paraId="45DEEC0B" w14:textId="77777777" w:rsidR="00D27794" w:rsidRPr="00BE7F72" w:rsidRDefault="00D27794" w:rsidP="00D27794">
      <w:pPr>
        <w:pStyle w:val="ListParagraph"/>
        <w:numPr>
          <w:ilvl w:val="0"/>
          <w:numId w:val="74"/>
        </w:numPr>
        <w:spacing w:after="0" w:line="240" w:lineRule="auto"/>
        <w:ind w:left="851" w:hanging="425"/>
        <w:jc w:val="both"/>
        <w:rPr>
          <w:rFonts w:ascii="Cambria" w:eastAsiaTheme="majorEastAsia" w:hAnsi="Cambria" w:cstheme="majorBidi"/>
          <w:sz w:val="20"/>
          <w:szCs w:val="20"/>
        </w:rPr>
      </w:pPr>
      <w:r w:rsidRPr="00BE7F72">
        <w:rPr>
          <w:rFonts w:ascii="Cambria" w:hAnsi="Cambria"/>
          <w:sz w:val="20"/>
        </w:rPr>
        <w:t>Vérifier, traiter et transmettre à toutes les CPC les notifications reçues en vertu du paragraphe 9 ;</w:t>
      </w:r>
    </w:p>
    <w:p w14:paraId="14124A00" w14:textId="77777777" w:rsidR="00D27794" w:rsidRPr="00BE7F72" w:rsidRDefault="00D27794" w:rsidP="00D27794">
      <w:pPr>
        <w:pStyle w:val="ListParagraph"/>
        <w:numPr>
          <w:ilvl w:val="0"/>
          <w:numId w:val="74"/>
        </w:numPr>
        <w:spacing w:after="0" w:line="240" w:lineRule="auto"/>
        <w:ind w:left="851" w:hanging="425"/>
        <w:jc w:val="both"/>
        <w:rPr>
          <w:rFonts w:ascii="Cambria" w:eastAsiaTheme="majorEastAsia" w:hAnsi="Cambria" w:cstheme="majorBidi"/>
          <w:sz w:val="20"/>
          <w:szCs w:val="20"/>
        </w:rPr>
      </w:pPr>
      <w:r w:rsidRPr="00BE7F72">
        <w:rPr>
          <w:rFonts w:ascii="Cambria" w:hAnsi="Cambria"/>
          <w:sz w:val="20"/>
        </w:rPr>
        <w:lastRenderedPageBreak/>
        <w:t>Vérifier que la CPC affréteuse dispose de possibilités de pêche pour les espèces et la zone indiquées dans la notification ;</w:t>
      </w:r>
    </w:p>
    <w:p w14:paraId="1CAD99F9" w14:textId="77777777" w:rsidR="00D27794" w:rsidRPr="00BE7F72" w:rsidRDefault="00D27794" w:rsidP="00D27794">
      <w:pPr>
        <w:pStyle w:val="ListParagraph"/>
        <w:numPr>
          <w:ilvl w:val="0"/>
          <w:numId w:val="74"/>
        </w:numPr>
        <w:spacing w:after="0" w:line="240" w:lineRule="auto"/>
        <w:ind w:left="851" w:hanging="425"/>
        <w:jc w:val="both"/>
        <w:rPr>
          <w:rFonts w:ascii="Cambria" w:eastAsiaTheme="majorEastAsia" w:hAnsi="Cambria" w:cstheme="majorBidi"/>
          <w:sz w:val="20"/>
          <w:szCs w:val="20"/>
        </w:rPr>
      </w:pPr>
      <w:r w:rsidRPr="00BE7F72">
        <w:rPr>
          <w:rFonts w:ascii="Cambria" w:hAnsi="Cambria"/>
          <w:sz w:val="20"/>
        </w:rPr>
        <w:t>Vérifier par recoupement si les navires affrétés figurent sur la liste des navires IUU de l’ICCAT et sur les listes de navires IUU d'autres ORGP ;</w:t>
      </w:r>
    </w:p>
    <w:p w14:paraId="4AF8B33B" w14:textId="77777777" w:rsidR="00D27794" w:rsidRPr="00BE7F72" w:rsidRDefault="00D27794" w:rsidP="00D27794">
      <w:pPr>
        <w:pStyle w:val="ListParagraph"/>
        <w:numPr>
          <w:ilvl w:val="0"/>
          <w:numId w:val="74"/>
        </w:numPr>
        <w:spacing w:after="0" w:line="240" w:lineRule="auto"/>
        <w:ind w:left="851" w:hanging="425"/>
        <w:jc w:val="both"/>
        <w:rPr>
          <w:rFonts w:ascii="Cambria" w:eastAsiaTheme="majorEastAsia" w:hAnsi="Cambria" w:cstheme="majorBidi"/>
          <w:sz w:val="20"/>
          <w:szCs w:val="20"/>
        </w:rPr>
      </w:pPr>
      <w:r w:rsidRPr="00BE7F72">
        <w:rPr>
          <w:rFonts w:ascii="Cambria" w:hAnsi="Cambria"/>
          <w:sz w:val="20"/>
        </w:rPr>
        <w:t>Rédiger un rapport annuel sur les accords d'affrètement à soumettre à la Commission, comprenant des données sur : les navires affrétés, la durée et la portée géographique des affrètements, les captures déclarées, les taux de couverture des observateurs, ainsi que les mesures d'application et de conformité notifiées ;</w:t>
      </w:r>
    </w:p>
    <w:p w14:paraId="4200CD1A" w14:textId="77777777" w:rsidR="00D27794" w:rsidRPr="00BE7F72" w:rsidRDefault="00D27794" w:rsidP="00D27794">
      <w:pPr>
        <w:pStyle w:val="ListParagraph"/>
        <w:numPr>
          <w:ilvl w:val="0"/>
          <w:numId w:val="74"/>
        </w:numPr>
        <w:spacing w:after="0" w:line="240" w:lineRule="auto"/>
        <w:ind w:left="851" w:hanging="425"/>
        <w:jc w:val="both"/>
        <w:rPr>
          <w:rFonts w:ascii="Cambria" w:eastAsiaTheme="majorEastAsia" w:hAnsi="Cambria" w:cstheme="majorBidi"/>
          <w:sz w:val="20"/>
          <w:szCs w:val="20"/>
        </w:rPr>
      </w:pPr>
      <w:r w:rsidRPr="00BE7F72">
        <w:rPr>
          <w:rFonts w:ascii="Cambria" w:hAnsi="Cambria"/>
          <w:sz w:val="20"/>
        </w:rPr>
        <w:t>Fournir les informations pertinentes au Comité d'application.</w:t>
      </w:r>
    </w:p>
    <w:p w14:paraId="33C94326" w14:textId="77777777" w:rsidR="00D27794" w:rsidRPr="00BE7F72" w:rsidRDefault="00D27794" w:rsidP="00D27794">
      <w:pPr>
        <w:spacing w:after="0" w:line="240" w:lineRule="auto"/>
        <w:jc w:val="both"/>
        <w:rPr>
          <w:rFonts w:ascii="Cambria" w:eastAsiaTheme="majorEastAsia" w:hAnsi="Cambria" w:cstheme="majorBidi"/>
          <w:b/>
          <w:bCs/>
          <w:sz w:val="20"/>
          <w:szCs w:val="20"/>
        </w:rPr>
      </w:pPr>
    </w:p>
    <w:p w14:paraId="4B21E770" w14:textId="77777777" w:rsidR="00D27794" w:rsidRPr="00BE7F72" w:rsidRDefault="00D27794" w:rsidP="00D27794">
      <w:pPr>
        <w:spacing w:after="0" w:line="240" w:lineRule="auto"/>
        <w:jc w:val="both"/>
        <w:rPr>
          <w:rFonts w:ascii="Cambria" w:eastAsiaTheme="majorEastAsia" w:hAnsi="Cambria" w:cstheme="majorBidi"/>
          <w:b/>
          <w:bCs/>
          <w:sz w:val="20"/>
          <w:szCs w:val="20"/>
        </w:rPr>
      </w:pPr>
      <w:r w:rsidRPr="00BE7F72">
        <w:rPr>
          <w:rFonts w:ascii="Cambria" w:hAnsi="Cambria"/>
          <w:b/>
          <w:sz w:val="20"/>
        </w:rPr>
        <w:t>Examen de l’application</w:t>
      </w:r>
    </w:p>
    <w:p w14:paraId="6EB89D55" w14:textId="77777777" w:rsidR="00D27794" w:rsidRPr="00BE7F72" w:rsidRDefault="00D27794" w:rsidP="00D27794">
      <w:pPr>
        <w:spacing w:after="0" w:line="240" w:lineRule="auto"/>
        <w:jc w:val="both"/>
        <w:rPr>
          <w:rFonts w:ascii="Cambria" w:eastAsiaTheme="majorEastAsia" w:hAnsi="Cambria" w:cstheme="majorBidi"/>
          <w:b/>
          <w:bCs/>
          <w:sz w:val="20"/>
          <w:szCs w:val="20"/>
        </w:rPr>
      </w:pPr>
    </w:p>
    <w:p w14:paraId="3B78CA6D" w14:textId="77777777" w:rsidR="00D27794" w:rsidRPr="00BE7F72" w:rsidRDefault="00D27794" w:rsidP="00D27794">
      <w:pPr>
        <w:tabs>
          <w:tab w:val="left" w:pos="426"/>
        </w:tabs>
        <w:spacing w:after="0" w:line="240" w:lineRule="auto"/>
        <w:ind w:left="426" w:hanging="426"/>
        <w:jc w:val="both"/>
        <w:rPr>
          <w:rFonts w:ascii="Cambria" w:eastAsiaTheme="majorEastAsia" w:hAnsi="Cambria" w:cstheme="majorBidi"/>
          <w:sz w:val="20"/>
          <w:szCs w:val="20"/>
        </w:rPr>
      </w:pPr>
      <w:r w:rsidRPr="00BE7F72">
        <w:rPr>
          <w:rFonts w:ascii="Cambria" w:hAnsi="Cambria"/>
          <w:sz w:val="20"/>
        </w:rPr>
        <w:t>26.</w:t>
      </w:r>
      <w:r w:rsidRPr="00BE7F72">
        <w:rPr>
          <w:rFonts w:ascii="Cambria" w:hAnsi="Cambria"/>
          <w:sz w:val="20"/>
        </w:rPr>
        <w:tab/>
        <w:t>Le Comité d’application devra examiner la mise en œuvre de cette mesure.</w:t>
      </w:r>
    </w:p>
    <w:p w14:paraId="23FA9DE0" w14:textId="77777777" w:rsidR="00D27794" w:rsidRPr="00BE7F72" w:rsidRDefault="00D27794" w:rsidP="00D27794">
      <w:pPr>
        <w:tabs>
          <w:tab w:val="left" w:pos="426"/>
        </w:tabs>
        <w:spacing w:after="0" w:line="240" w:lineRule="auto"/>
        <w:ind w:left="426" w:hanging="426"/>
        <w:jc w:val="both"/>
        <w:rPr>
          <w:rFonts w:ascii="Cambria" w:eastAsiaTheme="majorEastAsia" w:hAnsi="Cambria" w:cstheme="majorBidi"/>
          <w:sz w:val="20"/>
          <w:szCs w:val="20"/>
        </w:rPr>
      </w:pPr>
    </w:p>
    <w:p w14:paraId="608771E4" w14:textId="77777777" w:rsidR="00D27794" w:rsidRPr="00BE7F72" w:rsidRDefault="00D27794" w:rsidP="00D27794">
      <w:pPr>
        <w:tabs>
          <w:tab w:val="left" w:pos="426"/>
        </w:tabs>
        <w:spacing w:after="0" w:line="240" w:lineRule="auto"/>
        <w:ind w:left="426" w:hanging="426"/>
        <w:jc w:val="both"/>
        <w:rPr>
          <w:rFonts w:ascii="Cambria" w:eastAsiaTheme="majorEastAsia" w:hAnsi="Cambria" w:cstheme="majorBidi"/>
          <w:sz w:val="20"/>
          <w:szCs w:val="20"/>
        </w:rPr>
      </w:pPr>
      <w:r w:rsidRPr="00BE7F72">
        <w:rPr>
          <w:rFonts w:ascii="Cambria" w:hAnsi="Cambria"/>
          <w:sz w:val="20"/>
        </w:rPr>
        <w:t>27.</w:t>
      </w:r>
      <w:r w:rsidRPr="00BE7F72">
        <w:rPr>
          <w:rFonts w:ascii="Cambria" w:hAnsi="Cambria"/>
          <w:sz w:val="20"/>
        </w:rPr>
        <w:tab/>
        <w:t>La Commission pourra prendre les mesures qui s'imposent en cas de manquement par la CPC affréteuse ou la CPC du pavillon au respect de cette mesure.</w:t>
      </w:r>
    </w:p>
    <w:p w14:paraId="472917A9" w14:textId="77777777" w:rsidR="00D27794" w:rsidRPr="00BE7F72" w:rsidRDefault="00D27794" w:rsidP="00D27794">
      <w:pPr>
        <w:spacing w:after="0" w:line="240" w:lineRule="auto"/>
        <w:jc w:val="both"/>
        <w:rPr>
          <w:rFonts w:ascii="Cambria" w:eastAsiaTheme="majorEastAsia" w:hAnsi="Cambria" w:cstheme="majorBidi"/>
          <w:b/>
          <w:bCs/>
          <w:sz w:val="20"/>
          <w:szCs w:val="20"/>
        </w:rPr>
      </w:pPr>
    </w:p>
    <w:p w14:paraId="0E7D9473" w14:textId="77777777" w:rsidR="00D27794" w:rsidRPr="00BE7F72" w:rsidRDefault="00D27794" w:rsidP="00D27794">
      <w:pPr>
        <w:spacing w:after="0" w:line="240" w:lineRule="auto"/>
        <w:jc w:val="both"/>
        <w:rPr>
          <w:rFonts w:ascii="Cambria" w:eastAsiaTheme="majorEastAsia" w:hAnsi="Cambria" w:cstheme="majorBidi"/>
          <w:b/>
          <w:bCs/>
          <w:sz w:val="20"/>
          <w:szCs w:val="20"/>
        </w:rPr>
      </w:pPr>
      <w:r w:rsidRPr="00BE7F72">
        <w:rPr>
          <w:rFonts w:ascii="Cambria" w:hAnsi="Cambria"/>
          <w:b/>
          <w:sz w:val="20"/>
        </w:rPr>
        <w:t>Dispositions finales</w:t>
      </w:r>
    </w:p>
    <w:p w14:paraId="02B4C265" w14:textId="77777777" w:rsidR="00D27794" w:rsidRPr="00BE7F72" w:rsidRDefault="00D27794" w:rsidP="00D27794">
      <w:pPr>
        <w:spacing w:after="0" w:line="240" w:lineRule="auto"/>
        <w:jc w:val="both"/>
        <w:rPr>
          <w:rFonts w:ascii="Cambria" w:eastAsiaTheme="majorEastAsia" w:hAnsi="Cambria" w:cstheme="majorBidi"/>
          <w:b/>
          <w:bCs/>
          <w:sz w:val="20"/>
          <w:szCs w:val="20"/>
        </w:rPr>
      </w:pPr>
    </w:p>
    <w:p w14:paraId="6B923C29" w14:textId="77777777" w:rsidR="00D27794" w:rsidRPr="00BE7F72" w:rsidRDefault="00D27794" w:rsidP="00D27794">
      <w:pPr>
        <w:tabs>
          <w:tab w:val="left" w:pos="426"/>
        </w:tabs>
        <w:spacing w:after="0" w:line="240" w:lineRule="auto"/>
        <w:ind w:left="426" w:hanging="426"/>
        <w:jc w:val="both"/>
        <w:rPr>
          <w:rFonts w:ascii="Cambria" w:eastAsiaTheme="majorEastAsia" w:hAnsi="Cambria" w:cstheme="majorBidi"/>
          <w:sz w:val="20"/>
          <w:szCs w:val="20"/>
        </w:rPr>
      </w:pPr>
      <w:r w:rsidRPr="00BE7F72">
        <w:rPr>
          <w:rFonts w:ascii="Cambria" w:hAnsi="Cambria"/>
          <w:sz w:val="20"/>
        </w:rPr>
        <w:t xml:space="preserve">28. </w:t>
      </w:r>
      <w:r w:rsidRPr="00BE7F72">
        <w:rPr>
          <w:rFonts w:ascii="Cambria" w:hAnsi="Cambria"/>
          <w:sz w:val="20"/>
        </w:rPr>
        <w:tab/>
        <w:t xml:space="preserve">La présente Recommandation annule et remplace la </w:t>
      </w:r>
      <w:r w:rsidRPr="00BE7F72">
        <w:rPr>
          <w:rFonts w:ascii="Cambria" w:hAnsi="Cambria"/>
          <w:i/>
          <w:sz w:val="20"/>
        </w:rPr>
        <w:t xml:space="preserve">Recommandation de l’ICCAT concernant l'affrètement de navires de pêche </w:t>
      </w:r>
      <w:r w:rsidRPr="00BE7F72">
        <w:rPr>
          <w:rFonts w:ascii="Cambria" w:hAnsi="Cambria"/>
          <w:sz w:val="20"/>
        </w:rPr>
        <w:t xml:space="preserve">(Rec. 13-14). </w:t>
      </w:r>
    </w:p>
    <w:p w14:paraId="641AD5D3" w14:textId="77777777" w:rsidR="00D27794" w:rsidRPr="00BE7F72" w:rsidRDefault="00D27794" w:rsidP="00D27794">
      <w:pPr>
        <w:spacing w:after="0" w:line="240" w:lineRule="auto"/>
        <w:rPr>
          <w:rFonts w:ascii="Cambria" w:eastAsiaTheme="majorEastAsia" w:hAnsi="Cambria" w:cstheme="majorBidi"/>
          <w:sz w:val="20"/>
          <w:szCs w:val="20"/>
        </w:rPr>
      </w:pPr>
    </w:p>
    <w:p w14:paraId="20AABF85" w14:textId="77777777" w:rsidR="003C4720" w:rsidRPr="00BE7F72" w:rsidRDefault="003C4720" w:rsidP="00B85397">
      <w:pPr>
        <w:spacing w:after="0" w:line="240" w:lineRule="auto"/>
        <w:rPr>
          <w:rFonts w:ascii="Cambria" w:hAnsi="Cambria"/>
          <w:sz w:val="20"/>
          <w:szCs w:val="20"/>
        </w:rPr>
      </w:pPr>
    </w:p>
    <w:p w14:paraId="0F730E0E" w14:textId="77777777" w:rsidR="00430A06" w:rsidRPr="00BE7F72" w:rsidRDefault="00430A06">
      <w:pPr>
        <w:rPr>
          <w:rFonts w:ascii="Cambria" w:hAnsi="Cambria"/>
          <w:b/>
          <w:bCs/>
          <w:sz w:val="20"/>
          <w:szCs w:val="20"/>
        </w:rPr>
      </w:pPr>
      <w:r w:rsidRPr="00BE7F72">
        <w:rPr>
          <w:rFonts w:ascii="Cambria" w:hAnsi="Cambria"/>
          <w:b/>
          <w:bCs/>
          <w:sz w:val="20"/>
          <w:szCs w:val="20"/>
        </w:rPr>
        <w:br w:type="page"/>
      </w:r>
    </w:p>
    <w:p w14:paraId="05878C1C" w14:textId="7F1CD061" w:rsidR="00DD5432" w:rsidRPr="00BE7F72" w:rsidRDefault="001C4C67" w:rsidP="00430A06">
      <w:pPr>
        <w:spacing w:after="0" w:line="240" w:lineRule="auto"/>
        <w:jc w:val="right"/>
        <w:rPr>
          <w:rFonts w:ascii="Cambria" w:hAnsi="Cambria"/>
          <w:b/>
          <w:bCs/>
          <w:sz w:val="20"/>
          <w:szCs w:val="20"/>
        </w:rPr>
      </w:pPr>
      <w:r w:rsidRPr="00BE7F72">
        <w:rPr>
          <w:rFonts w:ascii="Cambria" w:hAnsi="Cambria"/>
          <w:b/>
          <w:bCs/>
          <w:sz w:val="20"/>
          <w:szCs w:val="20"/>
        </w:rPr>
        <w:lastRenderedPageBreak/>
        <w:t xml:space="preserve">Appendice </w:t>
      </w:r>
      <w:r w:rsidR="009373D5" w:rsidRPr="00BE7F72">
        <w:rPr>
          <w:rFonts w:ascii="Cambria" w:hAnsi="Cambria"/>
          <w:b/>
          <w:bCs/>
          <w:sz w:val="20"/>
          <w:szCs w:val="20"/>
        </w:rPr>
        <w:t>10</w:t>
      </w:r>
    </w:p>
    <w:p w14:paraId="643C79E2" w14:textId="77777777" w:rsidR="00430A06" w:rsidRPr="00BE7F72" w:rsidRDefault="00430A06" w:rsidP="009A5CDC">
      <w:pPr>
        <w:spacing w:after="0" w:line="240" w:lineRule="auto"/>
        <w:rPr>
          <w:rFonts w:ascii="Cambria" w:hAnsi="Cambria"/>
          <w:sz w:val="20"/>
          <w:szCs w:val="20"/>
        </w:rPr>
      </w:pPr>
    </w:p>
    <w:p w14:paraId="36981D14" w14:textId="69353AAF" w:rsidR="004366DE" w:rsidRPr="00BE7F72" w:rsidRDefault="004366DE" w:rsidP="009A5CDC">
      <w:pPr>
        <w:spacing w:after="0" w:line="240" w:lineRule="auto"/>
        <w:jc w:val="center"/>
        <w:rPr>
          <w:rFonts w:ascii="Cambria" w:hAnsi="Cambria"/>
          <w:sz w:val="20"/>
          <w:szCs w:val="20"/>
        </w:rPr>
      </w:pPr>
      <w:r w:rsidRPr="00BE7F72">
        <w:rPr>
          <w:rFonts w:ascii="Cambria" w:hAnsi="Cambria"/>
          <w:b/>
          <w:sz w:val="20"/>
        </w:rPr>
        <w:t xml:space="preserve">Document de discussion : vers une approche alternative en matière d'observateurs dans la pêche à la senne </w:t>
      </w:r>
      <w:r w:rsidR="009A5CDC" w:rsidRPr="00BE7F72">
        <w:rPr>
          <w:rFonts w:ascii="Cambria" w:hAnsi="Cambria"/>
          <w:b/>
          <w:sz w:val="20"/>
        </w:rPr>
        <w:t>norvégienne</w:t>
      </w:r>
    </w:p>
    <w:p w14:paraId="2F3159CA" w14:textId="77777777" w:rsidR="004366DE" w:rsidRPr="00BE7F72" w:rsidRDefault="004366DE" w:rsidP="009A5CDC">
      <w:pPr>
        <w:spacing w:after="0" w:line="240" w:lineRule="auto"/>
        <w:jc w:val="center"/>
        <w:rPr>
          <w:rFonts w:ascii="Cambria" w:hAnsi="Cambria"/>
          <w:sz w:val="20"/>
          <w:szCs w:val="20"/>
        </w:rPr>
      </w:pPr>
    </w:p>
    <w:p w14:paraId="134E59B3" w14:textId="77777777" w:rsidR="004366DE" w:rsidRPr="00BE7F72" w:rsidRDefault="004366DE" w:rsidP="009A5CDC">
      <w:pPr>
        <w:spacing w:after="0" w:line="240" w:lineRule="auto"/>
        <w:jc w:val="center"/>
        <w:rPr>
          <w:rFonts w:ascii="Cambria" w:hAnsi="Cambria"/>
          <w:i/>
          <w:iCs/>
          <w:sz w:val="20"/>
          <w:szCs w:val="20"/>
        </w:rPr>
      </w:pPr>
      <w:r w:rsidRPr="00BE7F72">
        <w:rPr>
          <w:rFonts w:ascii="Cambria" w:hAnsi="Cambria"/>
          <w:i/>
          <w:iCs/>
          <w:sz w:val="20"/>
          <w:szCs w:val="20"/>
        </w:rPr>
        <w:t>(Document soumis par la Norvège)</w:t>
      </w:r>
    </w:p>
    <w:p w14:paraId="3FD3EE29" w14:textId="77777777" w:rsidR="004366DE" w:rsidRPr="00BE7F72" w:rsidRDefault="004366DE" w:rsidP="009A5CDC">
      <w:pPr>
        <w:spacing w:after="0" w:line="240" w:lineRule="auto"/>
        <w:rPr>
          <w:rFonts w:ascii="Cambria" w:hAnsi="Cambria"/>
          <w:sz w:val="20"/>
          <w:szCs w:val="20"/>
        </w:rPr>
      </w:pPr>
    </w:p>
    <w:p w14:paraId="40647555" w14:textId="77777777" w:rsidR="004366DE" w:rsidRPr="00BE7F72" w:rsidRDefault="004366DE" w:rsidP="009A5CDC">
      <w:pPr>
        <w:spacing w:after="0" w:line="240" w:lineRule="auto"/>
        <w:rPr>
          <w:rFonts w:ascii="Cambria" w:hAnsi="Cambria"/>
          <w:b/>
          <w:bCs/>
          <w:iCs/>
          <w:sz w:val="20"/>
          <w:szCs w:val="20"/>
        </w:rPr>
      </w:pPr>
      <w:r w:rsidRPr="00BE7F72">
        <w:rPr>
          <w:rFonts w:ascii="Cambria" w:hAnsi="Cambria"/>
          <w:b/>
          <w:bCs/>
          <w:iCs/>
          <w:sz w:val="20"/>
        </w:rPr>
        <w:t>Introduction et contexte</w:t>
      </w:r>
    </w:p>
    <w:p w14:paraId="68F620EF" w14:textId="77777777" w:rsidR="004366DE" w:rsidRPr="00BE7F72" w:rsidRDefault="004366DE" w:rsidP="009A5CDC">
      <w:pPr>
        <w:spacing w:after="0" w:line="240" w:lineRule="auto"/>
        <w:rPr>
          <w:rFonts w:ascii="Cambria" w:hAnsi="Cambria"/>
          <w:sz w:val="20"/>
          <w:szCs w:val="20"/>
        </w:rPr>
      </w:pPr>
    </w:p>
    <w:p w14:paraId="455A4F9C" w14:textId="77777777" w:rsidR="004366DE" w:rsidRPr="00BE7F72" w:rsidRDefault="004366DE" w:rsidP="009A5CDC">
      <w:pPr>
        <w:spacing w:after="0" w:line="240" w:lineRule="auto"/>
        <w:rPr>
          <w:rFonts w:ascii="Cambria" w:hAnsi="Cambria"/>
          <w:sz w:val="20"/>
          <w:szCs w:val="20"/>
        </w:rPr>
      </w:pPr>
    </w:p>
    <w:p w14:paraId="34ACE4E5" w14:textId="77777777" w:rsidR="004366DE" w:rsidRPr="00BE7F72" w:rsidRDefault="004366DE" w:rsidP="009A5CDC">
      <w:pPr>
        <w:spacing w:after="0" w:line="240" w:lineRule="auto"/>
        <w:jc w:val="both"/>
        <w:rPr>
          <w:rFonts w:ascii="Cambria" w:hAnsi="Cambria"/>
          <w:sz w:val="20"/>
          <w:szCs w:val="20"/>
        </w:rPr>
      </w:pPr>
      <w:r w:rsidRPr="00BE7F72">
        <w:rPr>
          <w:rFonts w:ascii="Cambria" w:hAnsi="Cambria"/>
          <w:sz w:val="20"/>
        </w:rPr>
        <w:t xml:space="preserve">La </w:t>
      </w:r>
      <w:r w:rsidRPr="00BE7F72">
        <w:rPr>
          <w:rFonts w:ascii="Cambria" w:hAnsi="Cambria"/>
          <w:i/>
          <w:iCs/>
          <w:sz w:val="20"/>
        </w:rPr>
        <w:t>Recommandation de l’ICCAT remplaçant la Recommandation 24-05 établissant un plan pluriannuel de gestion du thon rouge dans l’Atlantique Est et la Méditerranée</w:t>
      </w:r>
      <w:r w:rsidRPr="00BE7F72">
        <w:rPr>
          <w:rFonts w:ascii="Cambria" w:hAnsi="Cambria"/>
          <w:sz w:val="20"/>
        </w:rPr>
        <w:t xml:space="preserve"> (Rec. 25-04) (paragraphe 101) exige une couverture à 100 % par des observateurs dans le cadre du Programme régional d'observateurs (ROP) à bord de tous les senneurs autorisés à pêcher le thon rouge. Cette exigence a été élaborée principalement dans le cadre de la pêche au thon rouge de la Méditerranée, qui se caractérise par :</w:t>
      </w:r>
    </w:p>
    <w:p w14:paraId="67D5FB22" w14:textId="77777777" w:rsidR="004366DE" w:rsidRPr="00BE7F72" w:rsidRDefault="004366DE" w:rsidP="009A5CDC">
      <w:pPr>
        <w:spacing w:after="0" w:line="240" w:lineRule="auto"/>
        <w:rPr>
          <w:rFonts w:ascii="Cambria" w:hAnsi="Cambria"/>
          <w:sz w:val="20"/>
          <w:szCs w:val="20"/>
        </w:rPr>
      </w:pPr>
    </w:p>
    <w:p w14:paraId="17102E4E" w14:textId="77777777" w:rsidR="004366DE" w:rsidRPr="00BE7F72" w:rsidRDefault="004366DE" w:rsidP="009A5CDC">
      <w:pPr>
        <w:pStyle w:val="ListParagraph"/>
        <w:numPr>
          <w:ilvl w:val="0"/>
          <w:numId w:val="81"/>
        </w:numPr>
        <w:spacing w:after="0" w:line="240" w:lineRule="auto"/>
        <w:ind w:left="851" w:hanging="425"/>
        <w:rPr>
          <w:rFonts w:ascii="Cambria" w:hAnsi="Cambria"/>
          <w:sz w:val="20"/>
          <w:szCs w:val="20"/>
        </w:rPr>
      </w:pPr>
      <w:r w:rsidRPr="00BE7F72">
        <w:rPr>
          <w:rFonts w:ascii="Cambria" w:hAnsi="Cambria"/>
          <w:sz w:val="20"/>
        </w:rPr>
        <w:t>Des saisons de pêche prévisibles et bien établies ;</w:t>
      </w:r>
    </w:p>
    <w:p w14:paraId="62CD2FD7" w14:textId="77777777" w:rsidR="004366DE" w:rsidRPr="00BE7F72" w:rsidRDefault="004366DE" w:rsidP="009A5CDC">
      <w:pPr>
        <w:pStyle w:val="ListParagraph"/>
        <w:numPr>
          <w:ilvl w:val="0"/>
          <w:numId w:val="81"/>
        </w:numPr>
        <w:spacing w:after="0" w:line="240" w:lineRule="auto"/>
        <w:ind w:left="851" w:hanging="425"/>
        <w:rPr>
          <w:rFonts w:ascii="Cambria" w:hAnsi="Cambria"/>
          <w:sz w:val="20"/>
          <w:szCs w:val="20"/>
        </w:rPr>
      </w:pPr>
      <w:r w:rsidRPr="00BE7F72">
        <w:rPr>
          <w:rFonts w:ascii="Cambria" w:hAnsi="Cambria"/>
          <w:sz w:val="20"/>
        </w:rPr>
        <w:t>Une forte concentration de poissons dans les zones de frai ;</w:t>
      </w:r>
    </w:p>
    <w:p w14:paraId="74B12C36" w14:textId="77777777" w:rsidR="004366DE" w:rsidRPr="00BE7F72" w:rsidRDefault="004366DE" w:rsidP="009A5CDC">
      <w:pPr>
        <w:pStyle w:val="ListParagraph"/>
        <w:numPr>
          <w:ilvl w:val="0"/>
          <w:numId w:val="81"/>
        </w:numPr>
        <w:spacing w:after="0" w:line="240" w:lineRule="auto"/>
        <w:ind w:left="851" w:hanging="425"/>
        <w:rPr>
          <w:rFonts w:ascii="Cambria" w:hAnsi="Cambria"/>
          <w:sz w:val="20"/>
          <w:szCs w:val="20"/>
        </w:rPr>
      </w:pPr>
      <w:r w:rsidRPr="00BE7F72">
        <w:rPr>
          <w:rFonts w:ascii="Cambria" w:hAnsi="Cambria"/>
          <w:sz w:val="20"/>
        </w:rPr>
        <w:t>Des navires spécialisés pratiquant une pêche ciblée; et</w:t>
      </w:r>
    </w:p>
    <w:p w14:paraId="4BF9FD0A" w14:textId="77777777" w:rsidR="004366DE" w:rsidRPr="00BE7F72" w:rsidRDefault="004366DE" w:rsidP="009A5CDC">
      <w:pPr>
        <w:pStyle w:val="ListParagraph"/>
        <w:numPr>
          <w:ilvl w:val="0"/>
          <w:numId w:val="81"/>
        </w:numPr>
        <w:spacing w:after="0" w:line="240" w:lineRule="auto"/>
        <w:ind w:left="851" w:hanging="425"/>
        <w:rPr>
          <w:rFonts w:ascii="Cambria" w:hAnsi="Cambria"/>
          <w:sz w:val="20"/>
          <w:szCs w:val="20"/>
        </w:rPr>
      </w:pPr>
      <w:r w:rsidRPr="00BE7F72">
        <w:rPr>
          <w:rFonts w:ascii="Cambria" w:hAnsi="Cambria"/>
          <w:sz w:val="20"/>
        </w:rPr>
        <w:t>Des opérations à grande échelle avec transfert des poissons vivants vers des cages d'élevage.</w:t>
      </w:r>
    </w:p>
    <w:p w14:paraId="506D585A" w14:textId="77777777" w:rsidR="004366DE" w:rsidRPr="00BE7F72" w:rsidRDefault="004366DE" w:rsidP="009A5CDC">
      <w:pPr>
        <w:spacing w:after="0" w:line="240" w:lineRule="auto"/>
        <w:rPr>
          <w:rFonts w:ascii="Cambria" w:hAnsi="Cambria"/>
          <w:sz w:val="20"/>
          <w:szCs w:val="20"/>
        </w:rPr>
      </w:pPr>
    </w:p>
    <w:p w14:paraId="0DE347DE" w14:textId="77777777" w:rsidR="004366DE" w:rsidRPr="00BE7F72" w:rsidRDefault="004366DE" w:rsidP="009A5CDC">
      <w:pPr>
        <w:spacing w:after="0" w:line="240" w:lineRule="auto"/>
        <w:jc w:val="both"/>
        <w:rPr>
          <w:rFonts w:ascii="Cambria" w:hAnsi="Cambria"/>
          <w:sz w:val="20"/>
          <w:szCs w:val="20"/>
        </w:rPr>
      </w:pPr>
      <w:r w:rsidRPr="00BE7F72">
        <w:rPr>
          <w:rFonts w:ascii="Cambria" w:hAnsi="Cambria"/>
          <w:sz w:val="20"/>
        </w:rPr>
        <w:t>Sur la base de ceci, l'activité de pêche est planifiée longtemps à l'avance, les opérations sont très concentrées dans le temps et dans l'espace, et les volumes de captures sont importants. Le programme d'observateurs est donc parfaitement adapté à la réalité opérationnelle : les navires savent quand ils vont pêcher, les sorties ont un point de départ et un point d'arrivée bien définis, et le déploiement des observateurs peut être organisé efficacement.</w:t>
      </w:r>
    </w:p>
    <w:p w14:paraId="6348DAF3" w14:textId="77777777" w:rsidR="004366DE" w:rsidRPr="00BE7F72" w:rsidRDefault="004366DE" w:rsidP="009A5CDC">
      <w:pPr>
        <w:spacing w:after="0" w:line="240" w:lineRule="auto"/>
        <w:jc w:val="both"/>
        <w:rPr>
          <w:rFonts w:ascii="Cambria" w:hAnsi="Cambria"/>
          <w:sz w:val="20"/>
          <w:szCs w:val="20"/>
        </w:rPr>
      </w:pPr>
    </w:p>
    <w:p w14:paraId="7D048B2B" w14:textId="77777777" w:rsidR="004366DE" w:rsidRPr="00BE7F72" w:rsidRDefault="004366DE" w:rsidP="009A5CDC">
      <w:pPr>
        <w:spacing w:after="0" w:line="240" w:lineRule="auto"/>
        <w:jc w:val="both"/>
        <w:rPr>
          <w:rFonts w:ascii="Cambria" w:hAnsi="Cambria"/>
          <w:sz w:val="20"/>
          <w:szCs w:val="20"/>
        </w:rPr>
      </w:pPr>
      <w:r w:rsidRPr="00BE7F72">
        <w:rPr>
          <w:rFonts w:ascii="Cambria" w:hAnsi="Cambria"/>
          <w:sz w:val="20"/>
        </w:rPr>
        <w:t>De plus, la pêche en Méditerranée présente des caractéristiques opérationnelles qui nécessitent une surveillance étroite, notamment en ce qui concerne la gestion de la capacité de capture et des quotas, les transferts vers les cages d'élevage et la pression de pêche dans les zones de reproduction. Dans ce contexte, l'exigence d'une couverture à 100 % par des observateurs est à la fois réaliste et justifiée.</w:t>
      </w:r>
    </w:p>
    <w:p w14:paraId="325BEA3B" w14:textId="77777777" w:rsidR="004366DE" w:rsidRPr="00BE7F72" w:rsidRDefault="004366DE" w:rsidP="009A5CDC">
      <w:pPr>
        <w:spacing w:after="0" w:line="240" w:lineRule="auto"/>
        <w:jc w:val="both"/>
        <w:rPr>
          <w:rFonts w:ascii="Cambria" w:hAnsi="Cambria"/>
          <w:sz w:val="20"/>
          <w:szCs w:val="20"/>
        </w:rPr>
      </w:pPr>
    </w:p>
    <w:p w14:paraId="0B35ABC9" w14:textId="77777777" w:rsidR="004366DE" w:rsidRPr="00BE7F72" w:rsidRDefault="004366DE" w:rsidP="009A5CDC">
      <w:pPr>
        <w:spacing w:after="0" w:line="240" w:lineRule="auto"/>
        <w:jc w:val="both"/>
        <w:rPr>
          <w:rFonts w:ascii="Cambria" w:hAnsi="Cambria"/>
          <w:b/>
          <w:bCs/>
          <w:sz w:val="20"/>
          <w:szCs w:val="20"/>
        </w:rPr>
      </w:pPr>
      <w:r w:rsidRPr="00BE7F72">
        <w:rPr>
          <w:rFonts w:ascii="Cambria" w:hAnsi="Cambria"/>
          <w:b/>
          <w:sz w:val="20"/>
        </w:rPr>
        <w:t>La pêche à la senne en Norvège - Une technique de pêche différente</w:t>
      </w:r>
    </w:p>
    <w:p w14:paraId="250BE309" w14:textId="77777777" w:rsidR="004366DE" w:rsidRPr="00BE7F72" w:rsidRDefault="004366DE" w:rsidP="009A5CDC">
      <w:pPr>
        <w:spacing w:after="0" w:line="240" w:lineRule="auto"/>
        <w:jc w:val="both"/>
        <w:rPr>
          <w:rFonts w:ascii="Cambria" w:hAnsi="Cambria"/>
          <w:i/>
          <w:iCs/>
          <w:sz w:val="20"/>
          <w:szCs w:val="20"/>
        </w:rPr>
      </w:pPr>
    </w:p>
    <w:p w14:paraId="54119FC4" w14:textId="77777777" w:rsidR="004366DE" w:rsidRPr="00BE7F72" w:rsidRDefault="004366DE" w:rsidP="009A5CDC">
      <w:pPr>
        <w:spacing w:after="0" w:line="240" w:lineRule="auto"/>
        <w:jc w:val="both"/>
        <w:rPr>
          <w:rFonts w:ascii="Cambria" w:hAnsi="Cambria"/>
          <w:sz w:val="20"/>
          <w:szCs w:val="20"/>
        </w:rPr>
      </w:pPr>
      <w:r w:rsidRPr="00BE7F72">
        <w:rPr>
          <w:rFonts w:ascii="Cambria" w:hAnsi="Cambria"/>
          <w:sz w:val="20"/>
        </w:rPr>
        <w:t>La pêche au thon rouge à la senne en Norvège s'exerce dans des conditions biologiques, environnementales et opérationnelles fondamentalement différentes.</w:t>
      </w:r>
    </w:p>
    <w:p w14:paraId="432B17B1" w14:textId="77777777" w:rsidR="004366DE" w:rsidRPr="00BE7F72" w:rsidRDefault="004366DE" w:rsidP="009A5CDC">
      <w:pPr>
        <w:spacing w:after="0" w:line="240" w:lineRule="auto"/>
        <w:rPr>
          <w:rFonts w:ascii="Cambria" w:hAnsi="Cambria"/>
          <w:sz w:val="20"/>
          <w:szCs w:val="20"/>
        </w:rPr>
      </w:pPr>
    </w:p>
    <w:p w14:paraId="6738B3F2" w14:textId="77777777" w:rsidR="004366DE" w:rsidRPr="00BE7F72" w:rsidRDefault="004366DE" w:rsidP="009A5CDC">
      <w:pPr>
        <w:spacing w:after="0" w:line="240" w:lineRule="auto"/>
        <w:rPr>
          <w:rFonts w:ascii="Cambria" w:hAnsi="Cambria"/>
          <w:sz w:val="20"/>
          <w:szCs w:val="20"/>
        </w:rPr>
      </w:pPr>
      <w:r w:rsidRPr="00BE7F72">
        <w:rPr>
          <w:rFonts w:ascii="Cambria" w:hAnsi="Cambria"/>
          <w:sz w:val="20"/>
        </w:rPr>
        <w:t>Parmi les principales caractéristiques, on peut citer :</w:t>
      </w:r>
    </w:p>
    <w:p w14:paraId="055C322B" w14:textId="77777777" w:rsidR="004366DE" w:rsidRPr="00BE7F72" w:rsidRDefault="004366DE" w:rsidP="009A5CDC">
      <w:pPr>
        <w:spacing w:after="0" w:line="240" w:lineRule="auto"/>
        <w:rPr>
          <w:rFonts w:ascii="Cambria" w:hAnsi="Cambria"/>
          <w:sz w:val="20"/>
          <w:szCs w:val="20"/>
        </w:rPr>
      </w:pPr>
    </w:p>
    <w:p w14:paraId="3CFD5AA3" w14:textId="77777777" w:rsidR="004366DE" w:rsidRPr="00BE7F72" w:rsidRDefault="004366DE" w:rsidP="009A5CDC">
      <w:pPr>
        <w:pStyle w:val="ListParagraph"/>
        <w:numPr>
          <w:ilvl w:val="0"/>
          <w:numId w:val="83"/>
        </w:numPr>
        <w:spacing w:after="0" w:line="240" w:lineRule="auto"/>
        <w:ind w:left="851" w:hanging="425"/>
        <w:jc w:val="both"/>
        <w:rPr>
          <w:rFonts w:ascii="Cambria" w:hAnsi="Cambria"/>
          <w:sz w:val="20"/>
          <w:szCs w:val="20"/>
        </w:rPr>
      </w:pPr>
      <w:r w:rsidRPr="00BE7F72">
        <w:rPr>
          <w:rFonts w:ascii="Cambria" w:hAnsi="Cambria"/>
          <w:sz w:val="20"/>
        </w:rPr>
        <w:t>Saisonnalité et conditions environnementales : La pêche a lieu en fin d'année, avec des journées courtes et des conditions météorologiques très variables et souvent difficiles.</w:t>
      </w:r>
    </w:p>
    <w:p w14:paraId="5E8AEFD6" w14:textId="77777777" w:rsidR="004366DE" w:rsidRPr="00BE7F72" w:rsidRDefault="004366DE" w:rsidP="009A5CDC">
      <w:pPr>
        <w:pStyle w:val="ListParagraph"/>
        <w:numPr>
          <w:ilvl w:val="0"/>
          <w:numId w:val="83"/>
        </w:numPr>
        <w:spacing w:after="0" w:line="240" w:lineRule="auto"/>
        <w:ind w:left="851" w:hanging="425"/>
        <w:jc w:val="both"/>
        <w:rPr>
          <w:rFonts w:ascii="Cambria" w:hAnsi="Cambria"/>
          <w:sz w:val="20"/>
          <w:szCs w:val="20"/>
        </w:rPr>
      </w:pPr>
      <w:r w:rsidRPr="00BE7F72">
        <w:rPr>
          <w:rFonts w:ascii="Cambria" w:hAnsi="Cambria"/>
          <w:sz w:val="20"/>
        </w:rPr>
        <w:t>Comportement et présence des poissons : Les poissons sont dispersés, très mobiles et leur présence est imprévisible. Les possibilités de pêche dépendent de périodes courtes et imprévisibles.</w:t>
      </w:r>
    </w:p>
    <w:p w14:paraId="131FCFAB" w14:textId="77777777" w:rsidR="004366DE" w:rsidRPr="00BE7F72" w:rsidRDefault="004366DE" w:rsidP="009A5CDC">
      <w:pPr>
        <w:pStyle w:val="ListParagraph"/>
        <w:numPr>
          <w:ilvl w:val="0"/>
          <w:numId w:val="83"/>
        </w:numPr>
        <w:spacing w:after="0" w:line="240" w:lineRule="auto"/>
        <w:ind w:left="851" w:hanging="425"/>
        <w:jc w:val="both"/>
        <w:rPr>
          <w:rFonts w:ascii="Cambria" w:hAnsi="Cambria"/>
          <w:sz w:val="20"/>
          <w:szCs w:val="20"/>
        </w:rPr>
      </w:pPr>
      <w:r w:rsidRPr="00BE7F72">
        <w:rPr>
          <w:rFonts w:ascii="Cambria" w:hAnsi="Cambria"/>
          <w:sz w:val="20"/>
        </w:rPr>
        <w:t>Flexibilité opérationnelle : Les navires doivent pouvoir réagir rapidement dès que les conditions météorologiques le permettent et que des poissons sont repérés.</w:t>
      </w:r>
    </w:p>
    <w:p w14:paraId="466E8E50" w14:textId="77777777" w:rsidR="004366DE" w:rsidRPr="00BE7F72" w:rsidRDefault="004366DE" w:rsidP="009A5CDC">
      <w:pPr>
        <w:pStyle w:val="ListParagraph"/>
        <w:numPr>
          <w:ilvl w:val="0"/>
          <w:numId w:val="83"/>
        </w:numPr>
        <w:spacing w:after="0" w:line="240" w:lineRule="auto"/>
        <w:ind w:left="851" w:hanging="425"/>
        <w:jc w:val="both"/>
        <w:rPr>
          <w:rFonts w:ascii="Cambria" w:hAnsi="Cambria"/>
          <w:sz w:val="20"/>
          <w:szCs w:val="20"/>
        </w:rPr>
      </w:pPr>
      <w:r w:rsidRPr="00BE7F72">
        <w:rPr>
          <w:rFonts w:ascii="Cambria" w:hAnsi="Cambria"/>
          <w:sz w:val="20"/>
        </w:rPr>
        <w:t>Structure de la flottille: Les navires ne sont pas des thoniers spécialisés, mais des navires pélagiques polyvalents qui pêchent également des espèces telles que le hareng, le maquereau et le merlan bleu.</w:t>
      </w:r>
    </w:p>
    <w:p w14:paraId="1A567FF0" w14:textId="77777777" w:rsidR="004366DE" w:rsidRPr="00BE7F72" w:rsidRDefault="004366DE" w:rsidP="009A5CDC">
      <w:pPr>
        <w:pStyle w:val="ListParagraph"/>
        <w:numPr>
          <w:ilvl w:val="0"/>
          <w:numId w:val="83"/>
        </w:numPr>
        <w:spacing w:after="0" w:line="240" w:lineRule="auto"/>
        <w:ind w:left="851" w:hanging="425"/>
        <w:jc w:val="both"/>
        <w:rPr>
          <w:rFonts w:ascii="Cambria" w:hAnsi="Cambria"/>
          <w:sz w:val="20"/>
          <w:szCs w:val="20"/>
        </w:rPr>
      </w:pPr>
      <w:r w:rsidRPr="00BE7F72">
        <w:rPr>
          <w:rFonts w:ascii="Cambria" w:hAnsi="Cambria"/>
          <w:sz w:val="20"/>
        </w:rPr>
        <w:t>Pratiques de débarquement: Les prises sont débarquées directement. Il n'y a ni activité d'élevage ni opérations de transfert d'animaux vivants.</w:t>
      </w:r>
    </w:p>
    <w:p w14:paraId="0376CABF" w14:textId="77777777" w:rsidR="004366DE" w:rsidRPr="00BE7F72" w:rsidRDefault="004366DE" w:rsidP="009A5CDC">
      <w:pPr>
        <w:pStyle w:val="ListParagraph"/>
        <w:numPr>
          <w:ilvl w:val="0"/>
          <w:numId w:val="83"/>
        </w:numPr>
        <w:spacing w:after="0" w:line="240" w:lineRule="auto"/>
        <w:ind w:left="851" w:hanging="425"/>
        <w:jc w:val="both"/>
        <w:rPr>
          <w:rFonts w:ascii="Cambria" w:hAnsi="Cambria"/>
          <w:sz w:val="20"/>
          <w:szCs w:val="20"/>
        </w:rPr>
      </w:pPr>
      <w:r w:rsidRPr="00BE7F72">
        <w:rPr>
          <w:rFonts w:ascii="Cambria" w:hAnsi="Cambria"/>
          <w:sz w:val="20"/>
        </w:rPr>
        <w:t>Ampleur et intensité : Cette pêcherie se caractérise par un faible effort de pêche, une activité limitée et une utilisation relativement faible des quotas.</w:t>
      </w:r>
    </w:p>
    <w:p w14:paraId="7F4CA978" w14:textId="77777777" w:rsidR="004366DE" w:rsidRPr="00BE7F72" w:rsidRDefault="004366DE" w:rsidP="009A5CDC">
      <w:pPr>
        <w:spacing w:after="0" w:line="240" w:lineRule="auto"/>
        <w:rPr>
          <w:rFonts w:ascii="Cambria" w:hAnsi="Cambria"/>
          <w:sz w:val="20"/>
          <w:szCs w:val="20"/>
        </w:rPr>
      </w:pPr>
    </w:p>
    <w:p w14:paraId="3B0E679D" w14:textId="77777777" w:rsidR="004366DE" w:rsidRPr="00BE7F72" w:rsidRDefault="004366DE" w:rsidP="009A5CDC">
      <w:pPr>
        <w:spacing w:after="0" w:line="240" w:lineRule="auto"/>
        <w:jc w:val="both"/>
        <w:rPr>
          <w:rFonts w:ascii="Cambria" w:hAnsi="Cambria"/>
          <w:sz w:val="20"/>
          <w:szCs w:val="20"/>
        </w:rPr>
      </w:pPr>
      <w:r w:rsidRPr="00BE7F72">
        <w:rPr>
          <w:rFonts w:ascii="Cambria" w:hAnsi="Cambria"/>
          <w:sz w:val="20"/>
        </w:rPr>
        <w:t>Contrairement à la pêche en Méditerranée, la pêche en Norvège est imprévisible, fortement tributaire des conditions météorologiques et s'appuie sur une flottille moins spécialisée.</w:t>
      </w:r>
    </w:p>
    <w:p w14:paraId="32A9D82A" w14:textId="77777777" w:rsidR="004366DE" w:rsidRPr="00BE7F72" w:rsidRDefault="004366DE" w:rsidP="009A5CDC">
      <w:pPr>
        <w:spacing w:after="0" w:line="240" w:lineRule="auto"/>
        <w:rPr>
          <w:rFonts w:ascii="Cambria" w:hAnsi="Cambria"/>
          <w:sz w:val="20"/>
          <w:szCs w:val="20"/>
        </w:rPr>
      </w:pPr>
    </w:p>
    <w:p w14:paraId="38D68CD7" w14:textId="77777777" w:rsidR="004366DE" w:rsidRPr="00BE7F72" w:rsidRDefault="004366DE" w:rsidP="009A5CDC">
      <w:pPr>
        <w:spacing w:after="0" w:line="240" w:lineRule="auto"/>
        <w:rPr>
          <w:rFonts w:ascii="Cambria" w:hAnsi="Cambria"/>
          <w:b/>
          <w:i/>
          <w:sz w:val="20"/>
        </w:rPr>
      </w:pPr>
      <w:r w:rsidRPr="00BE7F72">
        <w:rPr>
          <w:rFonts w:ascii="Cambria" w:hAnsi="Cambria"/>
          <w:b/>
          <w:i/>
          <w:sz w:val="20"/>
        </w:rPr>
        <w:br w:type="page"/>
      </w:r>
    </w:p>
    <w:p w14:paraId="19E5D5D2" w14:textId="77777777" w:rsidR="004366DE" w:rsidRPr="00BE7F72" w:rsidRDefault="004366DE" w:rsidP="00D31967">
      <w:pPr>
        <w:spacing w:after="0" w:line="240" w:lineRule="auto"/>
        <w:rPr>
          <w:rFonts w:ascii="Cambria" w:hAnsi="Cambria"/>
          <w:b/>
          <w:bCs/>
          <w:i/>
          <w:iCs/>
          <w:sz w:val="20"/>
          <w:szCs w:val="20"/>
        </w:rPr>
      </w:pPr>
      <w:r w:rsidRPr="00BE7F72">
        <w:rPr>
          <w:rFonts w:ascii="Cambria" w:hAnsi="Cambria"/>
          <w:b/>
          <w:i/>
          <w:sz w:val="20"/>
        </w:rPr>
        <w:lastRenderedPageBreak/>
        <w:t>Le défi</w:t>
      </w:r>
    </w:p>
    <w:p w14:paraId="2148983B" w14:textId="77777777" w:rsidR="004366DE" w:rsidRPr="00BE7F72" w:rsidRDefault="004366DE" w:rsidP="00D31967">
      <w:pPr>
        <w:spacing w:after="0" w:line="240" w:lineRule="auto"/>
        <w:jc w:val="center"/>
        <w:rPr>
          <w:rFonts w:ascii="Cambria" w:hAnsi="Cambria"/>
          <w:i/>
          <w:iCs/>
          <w:sz w:val="20"/>
          <w:szCs w:val="20"/>
        </w:rPr>
      </w:pPr>
    </w:p>
    <w:p w14:paraId="7904D916" w14:textId="77777777" w:rsidR="004366DE" w:rsidRPr="00BE7F72" w:rsidRDefault="004366DE" w:rsidP="00D31967">
      <w:pPr>
        <w:spacing w:after="0" w:line="240" w:lineRule="auto"/>
        <w:jc w:val="both"/>
        <w:rPr>
          <w:rFonts w:ascii="Cambria" w:hAnsi="Cambria"/>
          <w:sz w:val="20"/>
          <w:szCs w:val="20"/>
        </w:rPr>
      </w:pPr>
      <w:r w:rsidRPr="00BE7F72">
        <w:rPr>
          <w:rFonts w:ascii="Cambria" w:hAnsi="Cambria"/>
          <w:sz w:val="20"/>
        </w:rPr>
        <w:t>L'obligation d'assurer une présence d'observateurs à bord à 100 % dans des pêcheries fondamentalement différentes entraîne des conséquences disproportionnées. Dans le contexte norvégien, cette exigence pose plusieurs défis :</w:t>
      </w:r>
    </w:p>
    <w:p w14:paraId="4A091009" w14:textId="77777777" w:rsidR="004366DE" w:rsidRPr="00BE7F72" w:rsidRDefault="004366DE" w:rsidP="00D31967">
      <w:pPr>
        <w:spacing w:after="0" w:line="240" w:lineRule="auto"/>
        <w:jc w:val="both"/>
        <w:rPr>
          <w:rFonts w:ascii="Cambria" w:hAnsi="Cambria"/>
          <w:sz w:val="20"/>
          <w:szCs w:val="20"/>
        </w:rPr>
      </w:pPr>
    </w:p>
    <w:p w14:paraId="58B90A9A" w14:textId="77777777" w:rsidR="004366DE" w:rsidRPr="00BE7F72" w:rsidRDefault="004366DE" w:rsidP="00D31967">
      <w:pPr>
        <w:pStyle w:val="ListParagraph"/>
        <w:numPr>
          <w:ilvl w:val="0"/>
          <w:numId w:val="83"/>
        </w:numPr>
        <w:spacing w:after="0" w:line="240" w:lineRule="auto"/>
        <w:ind w:left="851" w:hanging="425"/>
        <w:jc w:val="both"/>
        <w:rPr>
          <w:rFonts w:ascii="Cambria" w:hAnsi="Cambria"/>
          <w:sz w:val="20"/>
          <w:szCs w:val="20"/>
        </w:rPr>
      </w:pPr>
      <w:r w:rsidRPr="00BE7F72">
        <w:rPr>
          <w:rFonts w:ascii="Cambria" w:hAnsi="Cambria"/>
          <w:sz w:val="20"/>
        </w:rPr>
        <w:t>Contraintes opérationnelles : Il est difficile de déployer des observateurs dans des délais très courts, compte tenu du caractère imprévisible des possibilités de pêche.</w:t>
      </w:r>
    </w:p>
    <w:p w14:paraId="4DD88DE9" w14:textId="77777777" w:rsidR="004366DE" w:rsidRPr="00BE7F72" w:rsidRDefault="004366DE" w:rsidP="00D31967">
      <w:pPr>
        <w:spacing w:after="0" w:line="240" w:lineRule="auto"/>
        <w:jc w:val="both"/>
        <w:rPr>
          <w:rFonts w:ascii="Cambria" w:hAnsi="Cambria"/>
          <w:sz w:val="20"/>
          <w:szCs w:val="20"/>
        </w:rPr>
      </w:pPr>
    </w:p>
    <w:p w14:paraId="07C906EE" w14:textId="77777777" w:rsidR="004366DE" w:rsidRPr="00BE7F72" w:rsidRDefault="004366DE" w:rsidP="00D31967">
      <w:pPr>
        <w:pStyle w:val="ListParagraph"/>
        <w:numPr>
          <w:ilvl w:val="0"/>
          <w:numId w:val="83"/>
        </w:numPr>
        <w:spacing w:after="0" w:line="240" w:lineRule="auto"/>
        <w:ind w:left="851" w:hanging="425"/>
        <w:jc w:val="both"/>
        <w:rPr>
          <w:rFonts w:ascii="Cambria" w:hAnsi="Cambria"/>
          <w:sz w:val="20"/>
          <w:szCs w:val="20"/>
        </w:rPr>
      </w:pPr>
      <w:r w:rsidRPr="00BE7F72">
        <w:rPr>
          <w:rFonts w:ascii="Cambria" w:hAnsi="Cambria"/>
          <w:sz w:val="20"/>
        </w:rPr>
        <w:t>Coûts élevés par rapport à l'activité : Les coûts sont engagés indépendamment du résultat de la pêche, ce qui signifie que les sorties infructueuses entraînent une charge financière importante.</w:t>
      </w:r>
    </w:p>
    <w:p w14:paraId="461B7F6C" w14:textId="77777777" w:rsidR="004366DE" w:rsidRPr="00BE7F72" w:rsidRDefault="004366DE" w:rsidP="00D31967">
      <w:pPr>
        <w:spacing w:after="0" w:line="240" w:lineRule="auto"/>
        <w:jc w:val="both"/>
        <w:rPr>
          <w:rFonts w:ascii="Cambria" w:hAnsi="Cambria"/>
          <w:sz w:val="20"/>
          <w:szCs w:val="20"/>
        </w:rPr>
      </w:pPr>
    </w:p>
    <w:p w14:paraId="27F43D75" w14:textId="77777777" w:rsidR="004366DE" w:rsidRPr="00BE7F72" w:rsidRDefault="004366DE" w:rsidP="00D31967">
      <w:pPr>
        <w:pStyle w:val="ListParagraph"/>
        <w:numPr>
          <w:ilvl w:val="0"/>
          <w:numId w:val="83"/>
        </w:numPr>
        <w:spacing w:after="0" w:line="240" w:lineRule="auto"/>
        <w:ind w:left="851" w:hanging="425"/>
        <w:jc w:val="both"/>
        <w:rPr>
          <w:rFonts w:ascii="Cambria" w:hAnsi="Cambria"/>
          <w:sz w:val="20"/>
          <w:szCs w:val="20"/>
        </w:rPr>
      </w:pPr>
      <w:r w:rsidRPr="00BE7F72">
        <w:rPr>
          <w:rFonts w:ascii="Cambria" w:hAnsi="Cambria"/>
          <w:sz w:val="20"/>
        </w:rPr>
        <w:t>Complexité logistique : Les conditions météorologiques, le calendrier et la disponibilité des navires rendent le déploiement des observateurs difficile, voire parfois impossible.</w:t>
      </w:r>
    </w:p>
    <w:p w14:paraId="5FE68892" w14:textId="77777777" w:rsidR="004366DE" w:rsidRPr="00BE7F72" w:rsidRDefault="004366DE" w:rsidP="00D31967">
      <w:pPr>
        <w:spacing w:after="0" w:line="240" w:lineRule="auto"/>
        <w:rPr>
          <w:rFonts w:ascii="Cambria" w:hAnsi="Cambria"/>
          <w:sz w:val="20"/>
          <w:szCs w:val="20"/>
        </w:rPr>
      </w:pPr>
    </w:p>
    <w:p w14:paraId="2A12256D" w14:textId="77777777" w:rsidR="004366DE" w:rsidRPr="00BE7F72" w:rsidRDefault="004366DE" w:rsidP="00D31967">
      <w:pPr>
        <w:spacing w:after="0" w:line="240" w:lineRule="auto"/>
        <w:jc w:val="both"/>
        <w:rPr>
          <w:rFonts w:ascii="Cambria" w:hAnsi="Cambria"/>
          <w:sz w:val="20"/>
          <w:szCs w:val="20"/>
        </w:rPr>
      </w:pPr>
      <w:r w:rsidRPr="00BE7F72">
        <w:rPr>
          <w:rFonts w:ascii="Cambria" w:hAnsi="Cambria"/>
          <w:sz w:val="20"/>
        </w:rPr>
        <w:t xml:space="preserve">En conséquence, le système actuel contribue à une baisse de la participation à la pêche, à une sous-utilisation des quotas et à la mise en place d'obstacles au développement de la pêche. </w:t>
      </w:r>
    </w:p>
    <w:p w14:paraId="15329F04" w14:textId="77777777" w:rsidR="004366DE" w:rsidRPr="00BE7F72" w:rsidRDefault="004366DE" w:rsidP="00D31967">
      <w:pPr>
        <w:spacing w:after="0" w:line="240" w:lineRule="auto"/>
        <w:rPr>
          <w:rFonts w:ascii="Cambria" w:hAnsi="Cambria"/>
          <w:sz w:val="20"/>
          <w:szCs w:val="20"/>
        </w:rPr>
      </w:pPr>
    </w:p>
    <w:p w14:paraId="520B1CD1" w14:textId="77777777" w:rsidR="004366DE" w:rsidRPr="00BE7F72" w:rsidRDefault="004366DE" w:rsidP="00D31967">
      <w:pPr>
        <w:spacing w:after="0" w:line="240" w:lineRule="auto"/>
        <w:jc w:val="both"/>
        <w:rPr>
          <w:rFonts w:ascii="Cambria" w:hAnsi="Cambria"/>
          <w:sz w:val="20"/>
          <w:szCs w:val="20"/>
        </w:rPr>
      </w:pPr>
      <w:r w:rsidRPr="00BE7F72">
        <w:rPr>
          <w:rFonts w:ascii="Cambria" w:hAnsi="Cambria"/>
          <w:sz w:val="20"/>
        </w:rPr>
        <w:t>Cela soulève la question de savoir si une approche plus souple et fondée sur les risques permettrait d'atteindre un niveau de surveillance et d’application identique ou supérieur, tout en favorisant le développement de la pêche au thon rouge en Norvège.</w:t>
      </w:r>
    </w:p>
    <w:p w14:paraId="0F5D58E4" w14:textId="77777777" w:rsidR="004366DE" w:rsidRPr="00BE7F72" w:rsidRDefault="004366DE" w:rsidP="00D31967">
      <w:pPr>
        <w:spacing w:after="0" w:line="240" w:lineRule="auto"/>
        <w:rPr>
          <w:rFonts w:ascii="Cambria" w:hAnsi="Cambria"/>
          <w:sz w:val="20"/>
          <w:szCs w:val="20"/>
        </w:rPr>
      </w:pPr>
    </w:p>
    <w:p w14:paraId="0B27E9F0" w14:textId="77777777" w:rsidR="004366DE" w:rsidRPr="00BE7F72" w:rsidRDefault="004366DE" w:rsidP="00D31967">
      <w:pPr>
        <w:spacing w:after="0" w:line="240" w:lineRule="auto"/>
        <w:jc w:val="both"/>
        <w:rPr>
          <w:rFonts w:ascii="Cambria" w:hAnsi="Cambria"/>
          <w:b/>
          <w:bCs/>
          <w:i/>
          <w:iCs/>
          <w:sz w:val="20"/>
          <w:szCs w:val="20"/>
        </w:rPr>
      </w:pPr>
      <w:r w:rsidRPr="00BE7F72">
        <w:rPr>
          <w:rFonts w:ascii="Cambria" w:hAnsi="Cambria"/>
          <w:b/>
          <w:i/>
          <w:sz w:val="20"/>
        </w:rPr>
        <w:t>Autre approche : Un cadre de surveillance fondé sur les risques</w:t>
      </w:r>
    </w:p>
    <w:p w14:paraId="15465E21" w14:textId="77777777" w:rsidR="004366DE" w:rsidRPr="00BE7F72" w:rsidRDefault="004366DE" w:rsidP="00D31967">
      <w:pPr>
        <w:spacing w:after="0" w:line="240" w:lineRule="auto"/>
        <w:jc w:val="center"/>
        <w:rPr>
          <w:rFonts w:ascii="Cambria" w:hAnsi="Cambria"/>
          <w:i/>
          <w:iCs/>
          <w:sz w:val="20"/>
          <w:szCs w:val="20"/>
        </w:rPr>
      </w:pPr>
    </w:p>
    <w:p w14:paraId="4795C578" w14:textId="77777777" w:rsidR="004366DE" w:rsidRPr="00BE7F72" w:rsidRDefault="004366DE" w:rsidP="00D31967">
      <w:pPr>
        <w:spacing w:after="0" w:line="240" w:lineRule="auto"/>
        <w:jc w:val="both"/>
        <w:rPr>
          <w:rFonts w:ascii="Cambria" w:hAnsi="Cambria"/>
          <w:sz w:val="20"/>
          <w:szCs w:val="20"/>
        </w:rPr>
      </w:pPr>
      <w:r w:rsidRPr="00BE7F72">
        <w:rPr>
          <w:rFonts w:ascii="Cambria" w:hAnsi="Cambria"/>
          <w:sz w:val="20"/>
        </w:rPr>
        <w:t>L'ICCAT pourrait envisager une alternative plus souple et fondée sur les risques à l'obligation actuelle d'embarquer des observateurs à bord des navires opérant dans les zones définies pour la pêche à la senne norvégienne. Plutôt que de s'appuyer exclusivement sur des observateurs physiques, il est possible d'assurer un contrôle efficace des activités de pêche grâce à un système de surveillance combiné intégrant des obligations de déclaration renforcées, une analyse des risques fondée sur les données et un recours ciblé aux observateurs. Une telle approche permettrait d'assurer un suivi plus continu et plus complet des activités de pêche, d'améliorer l’application grâce à une vérification à l'échelle du système, d'alléger la charge opérationnelle et financière et de mieux s'adapter aux pêcheries à faible effort.</w:t>
      </w:r>
    </w:p>
    <w:p w14:paraId="57C5703F" w14:textId="77777777" w:rsidR="004366DE" w:rsidRPr="00BE7F72" w:rsidRDefault="004366DE" w:rsidP="00D31967">
      <w:pPr>
        <w:spacing w:after="0" w:line="240" w:lineRule="auto"/>
        <w:rPr>
          <w:rFonts w:ascii="Cambria" w:hAnsi="Cambria"/>
          <w:sz w:val="20"/>
          <w:szCs w:val="20"/>
        </w:rPr>
      </w:pPr>
    </w:p>
    <w:p w14:paraId="4C70110E" w14:textId="77777777" w:rsidR="004366DE" w:rsidRPr="00BE7F72" w:rsidRDefault="004366DE" w:rsidP="00D31967">
      <w:pPr>
        <w:spacing w:after="0" w:line="240" w:lineRule="auto"/>
        <w:jc w:val="both"/>
        <w:rPr>
          <w:rFonts w:ascii="Cambria" w:hAnsi="Cambria"/>
          <w:b/>
          <w:bCs/>
          <w:i/>
          <w:iCs/>
          <w:sz w:val="20"/>
          <w:szCs w:val="20"/>
        </w:rPr>
      </w:pPr>
      <w:r w:rsidRPr="00BE7F72">
        <w:rPr>
          <w:rFonts w:ascii="Cambria" w:hAnsi="Cambria"/>
          <w:b/>
          <w:i/>
          <w:sz w:val="20"/>
        </w:rPr>
        <w:t>Éléments clés d'un cadre de suivi alternatif</w:t>
      </w:r>
    </w:p>
    <w:p w14:paraId="024B1CB5" w14:textId="77777777" w:rsidR="004366DE" w:rsidRPr="00BE7F72" w:rsidRDefault="004366DE" w:rsidP="00D31967">
      <w:pPr>
        <w:spacing w:after="0" w:line="240" w:lineRule="auto"/>
        <w:jc w:val="both"/>
        <w:rPr>
          <w:rFonts w:ascii="Cambria" w:hAnsi="Cambria"/>
          <w:b/>
          <w:bCs/>
          <w:sz w:val="20"/>
          <w:szCs w:val="20"/>
        </w:rPr>
      </w:pPr>
    </w:p>
    <w:p w14:paraId="1698FE55" w14:textId="77777777" w:rsidR="004366DE" w:rsidRPr="00BE7F72" w:rsidRDefault="004366DE" w:rsidP="00D31967">
      <w:pPr>
        <w:spacing w:after="0" w:line="240" w:lineRule="auto"/>
        <w:rPr>
          <w:rFonts w:ascii="Cambria" w:hAnsi="Cambria"/>
          <w:sz w:val="20"/>
          <w:szCs w:val="20"/>
        </w:rPr>
      </w:pPr>
      <w:r w:rsidRPr="00BE7F72">
        <w:rPr>
          <w:rFonts w:ascii="Cambria" w:hAnsi="Cambria"/>
          <w:sz w:val="20"/>
        </w:rPr>
        <w:t>Une autre approche de suivi pourrait inclure :</w:t>
      </w:r>
    </w:p>
    <w:p w14:paraId="0661CDAA" w14:textId="77777777" w:rsidR="004366DE" w:rsidRPr="00BE7F72" w:rsidRDefault="004366DE" w:rsidP="00D31967">
      <w:pPr>
        <w:spacing w:after="0" w:line="240" w:lineRule="auto"/>
        <w:rPr>
          <w:rFonts w:ascii="Cambria" w:hAnsi="Cambria"/>
          <w:sz w:val="20"/>
          <w:szCs w:val="20"/>
        </w:rPr>
      </w:pPr>
    </w:p>
    <w:p w14:paraId="711BA183" w14:textId="77777777" w:rsidR="004366DE" w:rsidRPr="00BE7F72" w:rsidRDefault="004366DE" w:rsidP="00D31967">
      <w:pPr>
        <w:pStyle w:val="ListParagraph"/>
        <w:numPr>
          <w:ilvl w:val="0"/>
          <w:numId w:val="82"/>
        </w:numPr>
        <w:spacing w:after="0" w:line="240" w:lineRule="auto"/>
        <w:ind w:left="851" w:hanging="425"/>
        <w:jc w:val="both"/>
        <w:rPr>
          <w:rFonts w:ascii="Cambria" w:hAnsi="Cambria"/>
          <w:sz w:val="20"/>
          <w:szCs w:val="20"/>
        </w:rPr>
      </w:pPr>
      <w:r w:rsidRPr="00BE7F72">
        <w:rPr>
          <w:rFonts w:ascii="Cambria" w:hAnsi="Cambria"/>
          <w:sz w:val="20"/>
        </w:rPr>
        <w:t>Systèmes VMS/AIS améliorés et analyse des activités.</w:t>
      </w:r>
    </w:p>
    <w:p w14:paraId="4C10059E" w14:textId="77777777" w:rsidR="004366DE" w:rsidRPr="00BE7F72" w:rsidRDefault="004366DE" w:rsidP="00D31967">
      <w:pPr>
        <w:pStyle w:val="ListParagraph"/>
        <w:numPr>
          <w:ilvl w:val="0"/>
          <w:numId w:val="82"/>
        </w:numPr>
        <w:spacing w:after="0" w:line="240" w:lineRule="auto"/>
        <w:ind w:left="851" w:hanging="425"/>
        <w:jc w:val="both"/>
        <w:rPr>
          <w:rFonts w:ascii="Cambria" w:hAnsi="Cambria"/>
          <w:sz w:val="20"/>
          <w:szCs w:val="20"/>
        </w:rPr>
      </w:pPr>
      <w:r w:rsidRPr="00BE7F72">
        <w:rPr>
          <w:rFonts w:ascii="Cambria" w:hAnsi="Cambria"/>
          <w:sz w:val="20"/>
        </w:rPr>
        <w:t>Augmentation de la fréquence de déclaration des positions pendant les périodes d'activité.</w:t>
      </w:r>
    </w:p>
    <w:p w14:paraId="1DB44EF3" w14:textId="77777777" w:rsidR="004366DE" w:rsidRPr="00BE7F72" w:rsidRDefault="004366DE" w:rsidP="00D31967">
      <w:pPr>
        <w:pStyle w:val="ListParagraph"/>
        <w:numPr>
          <w:ilvl w:val="0"/>
          <w:numId w:val="82"/>
        </w:numPr>
        <w:spacing w:after="0" w:line="240" w:lineRule="auto"/>
        <w:ind w:left="851" w:hanging="425"/>
        <w:jc w:val="both"/>
        <w:rPr>
          <w:rFonts w:ascii="Cambria" w:hAnsi="Cambria"/>
          <w:sz w:val="20"/>
          <w:szCs w:val="20"/>
        </w:rPr>
      </w:pPr>
      <w:r w:rsidRPr="00BE7F72">
        <w:rPr>
          <w:rFonts w:ascii="Cambria" w:hAnsi="Cambria"/>
          <w:sz w:val="20"/>
        </w:rPr>
        <w:t>Recoupement des données relatives à l'activité des navires avec les carnets de pêche et les rapports de captures.</w:t>
      </w:r>
    </w:p>
    <w:p w14:paraId="29457DDF" w14:textId="77777777" w:rsidR="004366DE" w:rsidRPr="00BE7F72" w:rsidRDefault="004366DE" w:rsidP="00D31967">
      <w:pPr>
        <w:pStyle w:val="ListParagraph"/>
        <w:numPr>
          <w:ilvl w:val="0"/>
          <w:numId w:val="82"/>
        </w:numPr>
        <w:spacing w:after="0" w:line="240" w:lineRule="auto"/>
        <w:ind w:left="851" w:hanging="425"/>
        <w:jc w:val="both"/>
        <w:rPr>
          <w:rFonts w:ascii="Cambria" w:hAnsi="Cambria"/>
          <w:sz w:val="20"/>
          <w:szCs w:val="20"/>
        </w:rPr>
      </w:pPr>
      <w:r w:rsidRPr="00BE7F72">
        <w:rPr>
          <w:rFonts w:ascii="Cambria" w:hAnsi="Cambria"/>
          <w:sz w:val="20"/>
        </w:rPr>
        <w:t>Détection des anomalies et des incohérences.</w:t>
      </w:r>
    </w:p>
    <w:p w14:paraId="69FA9353" w14:textId="77777777" w:rsidR="004366DE" w:rsidRPr="00BE7F72" w:rsidRDefault="004366DE" w:rsidP="00D31967">
      <w:pPr>
        <w:pStyle w:val="ListParagraph"/>
        <w:numPr>
          <w:ilvl w:val="0"/>
          <w:numId w:val="82"/>
        </w:numPr>
        <w:spacing w:after="0" w:line="240" w:lineRule="auto"/>
        <w:ind w:left="851" w:hanging="425"/>
        <w:jc w:val="both"/>
        <w:rPr>
          <w:rFonts w:ascii="Cambria" w:hAnsi="Cambria"/>
          <w:sz w:val="20"/>
          <w:szCs w:val="20"/>
        </w:rPr>
      </w:pPr>
      <w:r w:rsidRPr="00BE7F72">
        <w:rPr>
          <w:rFonts w:ascii="Cambria" w:hAnsi="Cambria"/>
          <w:sz w:val="20"/>
        </w:rPr>
        <w:t>Déclaration électronique et documentation des captures presqu’en temps réel.</w:t>
      </w:r>
    </w:p>
    <w:p w14:paraId="4CF2C3A6" w14:textId="77777777" w:rsidR="004366DE" w:rsidRPr="00BE7F72" w:rsidRDefault="004366DE" w:rsidP="00D31967">
      <w:pPr>
        <w:pStyle w:val="ListParagraph"/>
        <w:numPr>
          <w:ilvl w:val="0"/>
          <w:numId w:val="82"/>
        </w:numPr>
        <w:spacing w:after="0" w:line="240" w:lineRule="auto"/>
        <w:ind w:left="851" w:hanging="425"/>
        <w:jc w:val="both"/>
        <w:rPr>
          <w:rFonts w:ascii="Cambria" w:hAnsi="Cambria"/>
          <w:sz w:val="20"/>
          <w:szCs w:val="20"/>
        </w:rPr>
      </w:pPr>
      <w:r w:rsidRPr="00BE7F72">
        <w:rPr>
          <w:rFonts w:ascii="Cambria" w:hAnsi="Cambria"/>
          <w:sz w:val="20"/>
        </w:rPr>
        <w:t>Carnets de pêche électroniques standardisés.</w:t>
      </w:r>
    </w:p>
    <w:p w14:paraId="184891BF" w14:textId="77777777" w:rsidR="004366DE" w:rsidRPr="00BE7F72" w:rsidRDefault="004366DE" w:rsidP="00D31967">
      <w:pPr>
        <w:pStyle w:val="ListParagraph"/>
        <w:numPr>
          <w:ilvl w:val="0"/>
          <w:numId w:val="82"/>
        </w:numPr>
        <w:spacing w:after="0" w:line="240" w:lineRule="auto"/>
        <w:ind w:left="851" w:hanging="425"/>
        <w:jc w:val="both"/>
        <w:rPr>
          <w:rFonts w:ascii="Cambria" w:hAnsi="Cambria"/>
          <w:sz w:val="20"/>
          <w:szCs w:val="20"/>
        </w:rPr>
      </w:pPr>
      <w:r w:rsidRPr="00BE7F72">
        <w:rPr>
          <w:rFonts w:ascii="Cambria" w:hAnsi="Cambria"/>
          <w:sz w:val="20"/>
        </w:rPr>
        <w:t>Déclaration rapide des captures.</w:t>
      </w:r>
    </w:p>
    <w:p w14:paraId="330C0914" w14:textId="77777777" w:rsidR="004366DE" w:rsidRPr="00BE7F72" w:rsidRDefault="004366DE" w:rsidP="00D31967">
      <w:pPr>
        <w:pStyle w:val="ListParagraph"/>
        <w:numPr>
          <w:ilvl w:val="0"/>
          <w:numId w:val="82"/>
        </w:numPr>
        <w:spacing w:after="0" w:line="240" w:lineRule="auto"/>
        <w:ind w:left="851" w:hanging="425"/>
        <w:jc w:val="both"/>
        <w:rPr>
          <w:rFonts w:ascii="Cambria" w:hAnsi="Cambria"/>
          <w:sz w:val="20"/>
          <w:szCs w:val="20"/>
        </w:rPr>
      </w:pPr>
      <w:r w:rsidRPr="00BE7F72">
        <w:rPr>
          <w:rFonts w:ascii="Cambria" w:hAnsi="Cambria"/>
          <w:sz w:val="20"/>
        </w:rPr>
        <w:t>Contrôles de plausibilité automatisés fondés sur des données historiques et scientifiques.</w:t>
      </w:r>
    </w:p>
    <w:p w14:paraId="6FC5230C" w14:textId="77777777" w:rsidR="004366DE" w:rsidRPr="00BE7F72" w:rsidRDefault="004366DE" w:rsidP="00D31967">
      <w:pPr>
        <w:pStyle w:val="ListParagraph"/>
        <w:numPr>
          <w:ilvl w:val="0"/>
          <w:numId w:val="82"/>
        </w:numPr>
        <w:spacing w:after="0" w:line="240" w:lineRule="auto"/>
        <w:ind w:left="851" w:hanging="425"/>
        <w:jc w:val="both"/>
        <w:rPr>
          <w:rFonts w:ascii="Cambria" w:hAnsi="Cambria"/>
          <w:sz w:val="20"/>
          <w:szCs w:val="20"/>
        </w:rPr>
      </w:pPr>
      <w:r w:rsidRPr="00BE7F72">
        <w:rPr>
          <w:rFonts w:ascii="Cambria" w:hAnsi="Cambria"/>
          <w:sz w:val="20"/>
        </w:rPr>
        <w:t>Déploiement d'observateurs en fonction des risques.</w:t>
      </w:r>
    </w:p>
    <w:p w14:paraId="78DE7AF1" w14:textId="77777777" w:rsidR="004366DE" w:rsidRPr="00BE7F72" w:rsidRDefault="004366DE" w:rsidP="00D31967">
      <w:pPr>
        <w:pStyle w:val="ListParagraph"/>
        <w:numPr>
          <w:ilvl w:val="0"/>
          <w:numId w:val="82"/>
        </w:numPr>
        <w:spacing w:after="0" w:line="240" w:lineRule="auto"/>
        <w:ind w:left="851" w:hanging="425"/>
        <w:jc w:val="both"/>
        <w:rPr>
          <w:rFonts w:ascii="Cambria" w:hAnsi="Cambria"/>
          <w:sz w:val="20"/>
          <w:szCs w:val="20"/>
        </w:rPr>
      </w:pPr>
      <w:r w:rsidRPr="00BE7F72">
        <w:rPr>
          <w:rFonts w:ascii="Cambria" w:hAnsi="Cambria"/>
          <w:sz w:val="20"/>
        </w:rPr>
        <w:t>La présence d'observateurs nationaux à bord est privilégiée dans les situations à haut risque :</w:t>
      </w:r>
    </w:p>
    <w:p w14:paraId="0A1F6BDC" w14:textId="77777777" w:rsidR="004366DE" w:rsidRPr="00BE7F72" w:rsidRDefault="004366DE" w:rsidP="00D31967">
      <w:pPr>
        <w:pStyle w:val="ListParagraph"/>
        <w:numPr>
          <w:ilvl w:val="0"/>
          <w:numId w:val="82"/>
        </w:numPr>
        <w:spacing w:after="0" w:line="240" w:lineRule="auto"/>
        <w:ind w:left="851" w:hanging="425"/>
        <w:jc w:val="both"/>
        <w:rPr>
          <w:rFonts w:ascii="Cambria" w:hAnsi="Cambria"/>
          <w:sz w:val="20"/>
          <w:szCs w:val="20"/>
        </w:rPr>
      </w:pPr>
      <w:r w:rsidRPr="00BE7F72">
        <w:rPr>
          <w:rFonts w:ascii="Cambria" w:hAnsi="Cambria"/>
          <w:sz w:val="20"/>
        </w:rPr>
        <w:t>Inspection systématique au débarquement. Vérification de la cohérence entre les captures, la documentation et les quotas</w:t>
      </w:r>
    </w:p>
    <w:p w14:paraId="72799795" w14:textId="77777777" w:rsidR="004366DE" w:rsidRPr="00BE7F72" w:rsidRDefault="004366DE" w:rsidP="00D31967">
      <w:pPr>
        <w:pStyle w:val="ListParagraph"/>
        <w:numPr>
          <w:ilvl w:val="0"/>
          <w:numId w:val="82"/>
        </w:numPr>
        <w:spacing w:after="0" w:line="240" w:lineRule="auto"/>
        <w:ind w:left="851" w:hanging="425"/>
        <w:jc w:val="both"/>
        <w:rPr>
          <w:rFonts w:ascii="Cambria" w:hAnsi="Cambria"/>
          <w:sz w:val="20"/>
          <w:szCs w:val="20"/>
        </w:rPr>
      </w:pPr>
      <w:r w:rsidRPr="00BE7F72">
        <w:rPr>
          <w:rFonts w:ascii="Cambria" w:hAnsi="Cambria"/>
          <w:sz w:val="20"/>
        </w:rPr>
        <w:t>Renforcement de la coopération et du partage d'informations.</w:t>
      </w:r>
    </w:p>
    <w:p w14:paraId="3DB925F7" w14:textId="77777777" w:rsidR="004366DE" w:rsidRPr="00BE7F72" w:rsidRDefault="004366DE" w:rsidP="00D31967">
      <w:pPr>
        <w:pStyle w:val="ListParagraph"/>
        <w:numPr>
          <w:ilvl w:val="0"/>
          <w:numId w:val="82"/>
        </w:numPr>
        <w:spacing w:after="0" w:line="240" w:lineRule="auto"/>
        <w:ind w:left="851" w:hanging="425"/>
        <w:jc w:val="both"/>
        <w:rPr>
          <w:rFonts w:ascii="Cambria" w:hAnsi="Cambria"/>
          <w:sz w:val="20"/>
          <w:szCs w:val="20"/>
        </w:rPr>
      </w:pPr>
      <w:r w:rsidRPr="00BE7F72">
        <w:rPr>
          <w:rFonts w:ascii="Cambria" w:hAnsi="Cambria"/>
          <w:sz w:val="20"/>
        </w:rPr>
        <w:t>Exigences claires concernant les systèmes de contrôle nationaux.</w:t>
      </w:r>
    </w:p>
    <w:p w14:paraId="02F251DF" w14:textId="77777777" w:rsidR="004366DE" w:rsidRPr="00BE7F72" w:rsidRDefault="004366DE" w:rsidP="00D31967">
      <w:pPr>
        <w:pStyle w:val="ListParagraph"/>
        <w:numPr>
          <w:ilvl w:val="0"/>
          <w:numId w:val="82"/>
        </w:numPr>
        <w:spacing w:after="0" w:line="240" w:lineRule="auto"/>
        <w:ind w:left="851" w:hanging="425"/>
        <w:jc w:val="both"/>
        <w:rPr>
          <w:rFonts w:ascii="Cambria" w:hAnsi="Cambria"/>
          <w:sz w:val="20"/>
          <w:szCs w:val="20"/>
        </w:rPr>
      </w:pPr>
      <w:r w:rsidRPr="00BE7F72">
        <w:rPr>
          <w:rFonts w:ascii="Cambria" w:hAnsi="Cambria"/>
          <w:sz w:val="20"/>
        </w:rPr>
        <w:t>Déclaration sur les mesures de surveillance et d'exécution</w:t>
      </w:r>
    </w:p>
    <w:p w14:paraId="253B8306" w14:textId="77777777" w:rsidR="004366DE" w:rsidRPr="00BE7F72" w:rsidRDefault="004366DE" w:rsidP="00D31967">
      <w:pPr>
        <w:spacing w:after="0" w:line="240" w:lineRule="auto"/>
        <w:jc w:val="both"/>
        <w:rPr>
          <w:rFonts w:ascii="Cambria" w:hAnsi="Cambria"/>
          <w:sz w:val="20"/>
          <w:szCs w:val="20"/>
        </w:rPr>
      </w:pPr>
    </w:p>
    <w:p w14:paraId="771E3AB2" w14:textId="77777777" w:rsidR="004366DE" w:rsidRPr="00BE7F72" w:rsidRDefault="004366DE" w:rsidP="00D31967">
      <w:pPr>
        <w:spacing w:after="0" w:line="240" w:lineRule="auto"/>
        <w:rPr>
          <w:rFonts w:ascii="Cambria" w:hAnsi="Cambria"/>
          <w:b/>
          <w:i/>
          <w:sz w:val="20"/>
        </w:rPr>
      </w:pPr>
      <w:r w:rsidRPr="00BE7F72">
        <w:rPr>
          <w:rFonts w:ascii="Cambria" w:hAnsi="Cambria"/>
          <w:b/>
          <w:i/>
          <w:sz w:val="20"/>
        </w:rPr>
        <w:br w:type="page"/>
      </w:r>
    </w:p>
    <w:p w14:paraId="5DBEB460" w14:textId="77777777" w:rsidR="004366DE" w:rsidRPr="00BE7F72" w:rsidRDefault="004366DE" w:rsidP="00D31967">
      <w:pPr>
        <w:spacing w:after="0" w:line="240" w:lineRule="auto"/>
        <w:jc w:val="both"/>
        <w:rPr>
          <w:rFonts w:ascii="Cambria" w:hAnsi="Cambria"/>
          <w:b/>
          <w:bCs/>
          <w:i/>
          <w:iCs/>
          <w:sz w:val="20"/>
          <w:szCs w:val="20"/>
        </w:rPr>
      </w:pPr>
      <w:r w:rsidRPr="00BE7F72">
        <w:rPr>
          <w:rFonts w:ascii="Cambria" w:hAnsi="Cambria"/>
          <w:b/>
          <w:i/>
          <w:sz w:val="20"/>
        </w:rPr>
        <w:lastRenderedPageBreak/>
        <w:t>Points à débattre</w:t>
      </w:r>
    </w:p>
    <w:p w14:paraId="781AAE7F" w14:textId="77777777" w:rsidR="004366DE" w:rsidRPr="00BE7F72" w:rsidRDefault="004366DE" w:rsidP="00D31967">
      <w:pPr>
        <w:spacing w:after="0" w:line="240" w:lineRule="auto"/>
        <w:jc w:val="both"/>
        <w:rPr>
          <w:rFonts w:ascii="Cambria" w:hAnsi="Cambria"/>
          <w:i/>
          <w:iCs/>
          <w:sz w:val="20"/>
          <w:szCs w:val="20"/>
        </w:rPr>
      </w:pPr>
    </w:p>
    <w:p w14:paraId="32A5465C" w14:textId="77777777" w:rsidR="004366DE" w:rsidRPr="00BE7F72" w:rsidRDefault="004366DE" w:rsidP="00D31967">
      <w:pPr>
        <w:spacing w:after="0" w:line="240" w:lineRule="auto"/>
        <w:jc w:val="both"/>
        <w:rPr>
          <w:rFonts w:ascii="Cambria" w:hAnsi="Cambria"/>
          <w:sz w:val="20"/>
          <w:szCs w:val="20"/>
        </w:rPr>
      </w:pPr>
      <w:r w:rsidRPr="00BE7F72">
        <w:rPr>
          <w:rFonts w:ascii="Cambria" w:hAnsi="Cambria"/>
          <w:sz w:val="20"/>
        </w:rPr>
        <w:t>La Norvège souhaite lancer le débat sur la possibilité de mettre en place un autre cadre d'observation axé sur les activités de pêche plutôt que sur la couverture intégrale des sorties en mer. Une telle approche permettrait de disposer d'une documentation continue et vérifiable des opérations de pêche et d'assurer une traçabilité complète de la manipulation des captures, ainsi que réduire le recours aux observateurs embarqués et disposer d'une solution de surveillance plus économique et plus fiable.</w:t>
      </w:r>
    </w:p>
    <w:p w14:paraId="0988F398" w14:textId="77777777" w:rsidR="004366DE" w:rsidRPr="00BE7F72" w:rsidRDefault="004366DE" w:rsidP="00D31967">
      <w:pPr>
        <w:spacing w:after="0" w:line="240" w:lineRule="auto"/>
        <w:jc w:val="both"/>
        <w:rPr>
          <w:rFonts w:ascii="Cambria" w:hAnsi="Cambria"/>
          <w:i/>
          <w:iCs/>
          <w:sz w:val="20"/>
          <w:szCs w:val="20"/>
        </w:rPr>
      </w:pPr>
    </w:p>
    <w:p w14:paraId="65F5BC39" w14:textId="77777777" w:rsidR="004366DE" w:rsidRPr="00BE7F72" w:rsidRDefault="004366DE" w:rsidP="00D31967">
      <w:pPr>
        <w:spacing w:after="0" w:line="240" w:lineRule="auto"/>
        <w:jc w:val="both"/>
        <w:rPr>
          <w:rFonts w:ascii="Cambria" w:hAnsi="Cambria"/>
          <w:sz w:val="20"/>
          <w:szCs w:val="20"/>
        </w:rPr>
      </w:pPr>
      <w:r w:rsidRPr="00BE7F72">
        <w:rPr>
          <w:rFonts w:ascii="Cambria" w:hAnsi="Cambria"/>
          <w:sz w:val="20"/>
        </w:rPr>
        <w:t>Une approche de surveillance combinée et fondée sur les risques offre une alternative pratique et fiable à la couverture complète par des observateurs dans des pêcheries telles que la pêche à la senne en Norvège. Cette approche permettrait de maintenir un standard élevé en matière de transparence et d’application et d'améliorer la proportionnalité des exigences en matière de surveillance. Cela permettrait également de réduire les coûts et les contraintes opérationnelles pour les navires et favoriserait une utilisation plus efficace et durable des quotas.</w:t>
      </w:r>
    </w:p>
    <w:p w14:paraId="1F42C4C7" w14:textId="77777777" w:rsidR="004366DE" w:rsidRPr="00BE7F72" w:rsidRDefault="004366DE" w:rsidP="00D31967">
      <w:pPr>
        <w:spacing w:after="0" w:line="240" w:lineRule="auto"/>
        <w:jc w:val="both"/>
        <w:rPr>
          <w:rFonts w:ascii="Cambria" w:hAnsi="Cambria"/>
          <w:sz w:val="20"/>
          <w:szCs w:val="20"/>
        </w:rPr>
      </w:pPr>
    </w:p>
    <w:p w14:paraId="5F83D99D" w14:textId="77777777" w:rsidR="004366DE" w:rsidRPr="00BE7F72" w:rsidRDefault="004366DE" w:rsidP="00D31967">
      <w:pPr>
        <w:spacing w:after="0" w:line="240" w:lineRule="auto"/>
        <w:jc w:val="both"/>
        <w:rPr>
          <w:rFonts w:ascii="Cambria" w:hAnsi="Cambria"/>
          <w:sz w:val="20"/>
          <w:szCs w:val="20"/>
        </w:rPr>
      </w:pPr>
      <w:r w:rsidRPr="00BE7F72">
        <w:rPr>
          <w:rFonts w:ascii="Cambria" w:hAnsi="Cambria"/>
          <w:sz w:val="20"/>
        </w:rPr>
        <w:t>L'objectif de cette discussion est d'examiner s'il est possible d'obtenir des résultats de surveillance équivalents grâce à un système de contrôle combiné axé sur l'activité de pêche, la documentation des captures et la vérification des débarquements, plutôt que de s'appuyer exclusivement sur le déploiement d'observateurs pendant toute la durée des sorties, dans les pêcheries où les possibilités de pêche surviennent à la dernière minute, dépendent des conditions météorologiques et ne sont pas associées à des opérations de transfert d'animaux vivants ou d'élevage.</w:t>
      </w:r>
    </w:p>
    <w:p w14:paraId="60403546" w14:textId="77777777" w:rsidR="004366DE" w:rsidRPr="00BE7F72" w:rsidRDefault="004366DE" w:rsidP="00D31967">
      <w:pPr>
        <w:spacing w:after="0" w:line="240" w:lineRule="auto"/>
        <w:jc w:val="both"/>
        <w:rPr>
          <w:rFonts w:ascii="Cambria" w:hAnsi="Cambria"/>
          <w:sz w:val="20"/>
          <w:szCs w:val="20"/>
        </w:rPr>
      </w:pPr>
    </w:p>
    <w:p w14:paraId="1A48A516" w14:textId="77777777" w:rsidR="004366DE" w:rsidRPr="00BE7F72" w:rsidRDefault="004366DE" w:rsidP="00D31967">
      <w:pPr>
        <w:spacing w:after="0" w:line="240" w:lineRule="auto"/>
        <w:jc w:val="both"/>
        <w:rPr>
          <w:rFonts w:ascii="Cambria" w:hAnsi="Cambria"/>
          <w:sz w:val="20"/>
          <w:szCs w:val="20"/>
        </w:rPr>
      </w:pPr>
      <w:r w:rsidRPr="00BE7F72">
        <w:rPr>
          <w:rFonts w:ascii="Cambria" w:hAnsi="Cambria"/>
          <w:sz w:val="20"/>
        </w:rPr>
        <w:t>La Norvège invite le Groupe de travail à donner son avis sur les questions suivantes, qui feront l'objet d'un débat :</w:t>
      </w:r>
    </w:p>
    <w:p w14:paraId="6FF1EA9F" w14:textId="77777777" w:rsidR="004366DE" w:rsidRPr="00BE7F72" w:rsidRDefault="004366DE" w:rsidP="00D31967">
      <w:pPr>
        <w:spacing w:after="0" w:line="240" w:lineRule="auto"/>
        <w:jc w:val="both"/>
        <w:rPr>
          <w:rFonts w:ascii="Cambria" w:hAnsi="Cambria"/>
          <w:sz w:val="20"/>
          <w:szCs w:val="20"/>
        </w:rPr>
      </w:pPr>
    </w:p>
    <w:p w14:paraId="2EC2C75B" w14:textId="77777777" w:rsidR="004366DE" w:rsidRPr="00BE7F72" w:rsidRDefault="004366DE" w:rsidP="00D31967">
      <w:pPr>
        <w:pStyle w:val="ListParagraph"/>
        <w:numPr>
          <w:ilvl w:val="0"/>
          <w:numId w:val="84"/>
        </w:numPr>
        <w:spacing w:after="0" w:line="240" w:lineRule="auto"/>
        <w:ind w:left="851" w:hanging="425"/>
        <w:jc w:val="both"/>
        <w:rPr>
          <w:rFonts w:ascii="Cambria" w:hAnsi="Cambria"/>
          <w:sz w:val="20"/>
          <w:szCs w:val="20"/>
        </w:rPr>
      </w:pPr>
      <w:r w:rsidRPr="00BE7F72">
        <w:rPr>
          <w:rFonts w:ascii="Cambria" w:hAnsi="Cambria"/>
          <w:sz w:val="20"/>
        </w:rPr>
        <w:t>Quelle combinaison d'outils permettrait d'assurer une surveillance équivalente à celle obtenue avec une couverture à 100 % par des observateurs ?</w:t>
      </w:r>
    </w:p>
    <w:p w14:paraId="0166AFA0" w14:textId="77777777" w:rsidR="004366DE" w:rsidRPr="00BE7F72" w:rsidRDefault="004366DE" w:rsidP="00D31967">
      <w:pPr>
        <w:spacing w:after="0" w:line="240" w:lineRule="auto"/>
        <w:ind w:left="360"/>
        <w:jc w:val="both"/>
        <w:rPr>
          <w:rFonts w:ascii="Cambria" w:hAnsi="Cambria"/>
          <w:sz w:val="20"/>
          <w:szCs w:val="20"/>
        </w:rPr>
      </w:pPr>
    </w:p>
    <w:p w14:paraId="5B6C3E20" w14:textId="77777777" w:rsidR="004366DE" w:rsidRPr="00BE7F72" w:rsidRDefault="004366DE" w:rsidP="00D31967">
      <w:pPr>
        <w:pStyle w:val="ListParagraph"/>
        <w:numPr>
          <w:ilvl w:val="0"/>
          <w:numId w:val="84"/>
        </w:numPr>
        <w:spacing w:after="0" w:line="240" w:lineRule="auto"/>
        <w:ind w:left="851" w:hanging="425"/>
        <w:jc w:val="both"/>
        <w:rPr>
          <w:rFonts w:ascii="Cambria" w:hAnsi="Cambria"/>
          <w:sz w:val="20"/>
          <w:szCs w:val="20"/>
        </w:rPr>
      </w:pPr>
      <w:r w:rsidRPr="00BE7F72">
        <w:rPr>
          <w:rFonts w:ascii="Cambria" w:hAnsi="Cambria"/>
          <w:sz w:val="20"/>
        </w:rPr>
        <w:t>Comment l'ICCAT peut-elle garantir que les mesures alternatives permettent d'obtenir une documentation continue et vérifiable des activités de pêche ?</w:t>
      </w:r>
    </w:p>
    <w:p w14:paraId="629849E2" w14:textId="77777777" w:rsidR="004366DE" w:rsidRPr="00BE7F72" w:rsidRDefault="004366DE" w:rsidP="00D31967">
      <w:pPr>
        <w:spacing w:after="0" w:line="240" w:lineRule="auto"/>
        <w:jc w:val="both"/>
        <w:rPr>
          <w:rFonts w:ascii="Cambria" w:hAnsi="Cambria"/>
          <w:sz w:val="20"/>
          <w:szCs w:val="20"/>
        </w:rPr>
      </w:pPr>
    </w:p>
    <w:p w14:paraId="07575CDD" w14:textId="77777777" w:rsidR="004366DE" w:rsidRPr="00BE7F72" w:rsidRDefault="004366DE" w:rsidP="00D31967">
      <w:pPr>
        <w:pStyle w:val="ListParagraph"/>
        <w:numPr>
          <w:ilvl w:val="0"/>
          <w:numId w:val="84"/>
        </w:numPr>
        <w:spacing w:after="0" w:line="240" w:lineRule="auto"/>
        <w:ind w:left="851" w:hanging="425"/>
        <w:jc w:val="both"/>
        <w:rPr>
          <w:rFonts w:ascii="Cambria" w:hAnsi="Cambria"/>
          <w:sz w:val="20"/>
          <w:szCs w:val="20"/>
        </w:rPr>
      </w:pPr>
      <w:r w:rsidRPr="00BE7F72">
        <w:rPr>
          <w:rFonts w:ascii="Cambria" w:hAnsi="Cambria"/>
          <w:sz w:val="20"/>
        </w:rPr>
        <w:t>Quels critères minimaux faudrait-il définir pour garantir la crédibilité et la comparabilité des différentes méthodes de suivi ?</w:t>
      </w:r>
    </w:p>
    <w:p w14:paraId="3D924421" w14:textId="77777777" w:rsidR="004366DE" w:rsidRPr="00BE7F72" w:rsidRDefault="004366DE" w:rsidP="00D31967">
      <w:pPr>
        <w:spacing w:after="0" w:line="240" w:lineRule="auto"/>
        <w:rPr>
          <w:rFonts w:ascii="Cambria" w:hAnsi="Cambria"/>
          <w:sz w:val="20"/>
          <w:szCs w:val="20"/>
        </w:rPr>
      </w:pPr>
    </w:p>
    <w:p w14:paraId="0C5BB2E7" w14:textId="77777777" w:rsidR="00B16ED3" w:rsidRPr="00BE7F72" w:rsidRDefault="00B16ED3" w:rsidP="00D31967">
      <w:pPr>
        <w:spacing w:after="0" w:line="240" w:lineRule="auto"/>
        <w:rPr>
          <w:rFonts w:ascii="Cambria" w:hAnsi="Cambria"/>
          <w:sz w:val="20"/>
          <w:szCs w:val="20"/>
        </w:rPr>
      </w:pPr>
    </w:p>
    <w:p w14:paraId="47851E28" w14:textId="77777777" w:rsidR="003C4720" w:rsidRPr="00BE7F72" w:rsidRDefault="003C4720" w:rsidP="00D31967">
      <w:pPr>
        <w:spacing w:after="0" w:line="240" w:lineRule="auto"/>
        <w:rPr>
          <w:rFonts w:ascii="Cambria" w:hAnsi="Cambria"/>
          <w:sz w:val="20"/>
          <w:szCs w:val="20"/>
        </w:rPr>
      </w:pPr>
    </w:p>
    <w:p w14:paraId="277EF417" w14:textId="77777777" w:rsidR="00430A06" w:rsidRPr="00BE7F72" w:rsidRDefault="00430A06" w:rsidP="00D31967">
      <w:pPr>
        <w:spacing w:after="0" w:line="240" w:lineRule="auto"/>
        <w:rPr>
          <w:rFonts w:ascii="Cambria" w:hAnsi="Cambria"/>
          <w:b/>
          <w:bCs/>
          <w:sz w:val="20"/>
          <w:szCs w:val="20"/>
        </w:rPr>
      </w:pPr>
      <w:r w:rsidRPr="00BE7F72">
        <w:rPr>
          <w:rFonts w:ascii="Cambria" w:hAnsi="Cambria"/>
          <w:b/>
          <w:bCs/>
          <w:sz w:val="20"/>
          <w:szCs w:val="20"/>
        </w:rPr>
        <w:br w:type="page"/>
      </w:r>
    </w:p>
    <w:p w14:paraId="65CC074A" w14:textId="4BEEE974" w:rsidR="00DD5432" w:rsidRPr="00BE7F72" w:rsidRDefault="002B79E9" w:rsidP="00430A06">
      <w:pPr>
        <w:spacing w:after="0" w:line="240" w:lineRule="auto"/>
        <w:jc w:val="right"/>
        <w:rPr>
          <w:rFonts w:ascii="Cambria" w:hAnsi="Cambria"/>
          <w:b/>
          <w:bCs/>
          <w:sz w:val="20"/>
          <w:szCs w:val="20"/>
        </w:rPr>
      </w:pPr>
      <w:r w:rsidRPr="00BE7F72">
        <w:rPr>
          <w:rFonts w:ascii="Cambria" w:hAnsi="Cambria"/>
          <w:b/>
          <w:bCs/>
          <w:sz w:val="20"/>
          <w:szCs w:val="20"/>
        </w:rPr>
        <w:lastRenderedPageBreak/>
        <w:t>A</w:t>
      </w:r>
      <w:r w:rsidR="00DD5432" w:rsidRPr="00BE7F72">
        <w:rPr>
          <w:rFonts w:ascii="Cambria" w:hAnsi="Cambria"/>
          <w:b/>
          <w:bCs/>
          <w:sz w:val="20"/>
          <w:szCs w:val="20"/>
        </w:rPr>
        <w:t>ppendice 1</w:t>
      </w:r>
      <w:r w:rsidR="009373D5" w:rsidRPr="00BE7F72">
        <w:rPr>
          <w:rFonts w:ascii="Cambria" w:hAnsi="Cambria"/>
          <w:b/>
          <w:bCs/>
          <w:sz w:val="20"/>
          <w:szCs w:val="20"/>
        </w:rPr>
        <w:t>1</w:t>
      </w:r>
    </w:p>
    <w:p w14:paraId="571FF8CC" w14:textId="77777777" w:rsidR="0034322E" w:rsidRPr="00BE7F72" w:rsidRDefault="0034322E" w:rsidP="00430A06">
      <w:pPr>
        <w:spacing w:after="0" w:line="240" w:lineRule="auto"/>
        <w:jc w:val="right"/>
        <w:rPr>
          <w:rFonts w:ascii="Cambria" w:hAnsi="Cambria"/>
          <w:b/>
          <w:bCs/>
          <w:sz w:val="20"/>
          <w:szCs w:val="20"/>
        </w:rPr>
      </w:pPr>
    </w:p>
    <w:p w14:paraId="79F498A6" w14:textId="77777777" w:rsidR="00B40091" w:rsidRPr="00BE7F72" w:rsidRDefault="00B40091" w:rsidP="00B40091">
      <w:pPr>
        <w:spacing w:after="0" w:line="240" w:lineRule="auto"/>
        <w:jc w:val="center"/>
        <w:rPr>
          <w:rFonts w:ascii="Cambria" w:eastAsia="Times New Roman" w:hAnsi="Cambria" w:cs="Times New Roman"/>
          <w:b/>
          <w:kern w:val="0"/>
          <w:sz w:val="20"/>
          <w14:ligatures w14:val="none"/>
        </w:rPr>
      </w:pPr>
      <w:r w:rsidRPr="00BE7F72">
        <w:rPr>
          <w:rFonts w:ascii="Cambria" w:eastAsia="Times New Roman" w:hAnsi="Cambria" w:cs="Times New Roman"/>
          <w:b/>
          <w:kern w:val="0"/>
          <w:sz w:val="20"/>
          <w14:ligatures w14:val="none"/>
        </w:rPr>
        <w:t xml:space="preserve">Projet de Recommandation de l’ICCAT </w:t>
      </w:r>
      <w:del w:id="242" w:author="Dorothee Pinet" w:date="2026-06-04T08:53:00Z" w16du:dateUtc="2026-06-04T06:53:00Z">
        <w:r w:rsidRPr="00BE7F72" w:rsidDel="00B46382">
          <w:rPr>
            <w:rFonts w:ascii="Cambria" w:eastAsia="Times New Roman" w:hAnsi="Cambria" w:cs="Times New Roman"/>
            <w:b/>
            <w:kern w:val="0"/>
            <w:sz w:val="20"/>
            <w14:ligatures w14:val="none"/>
          </w:rPr>
          <w:delText xml:space="preserve">visant à amender la Recommandation 14-07 </w:delText>
        </w:r>
      </w:del>
    </w:p>
    <w:p w14:paraId="50012BE1" w14:textId="73A8AF10" w:rsidR="00B40091" w:rsidRPr="00BE7F72" w:rsidRDefault="00B40091" w:rsidP="00B40091">
      <w:pPr>
        <w:spacing w:after="0" w:line="240" w:lineRule="auto"/>
        <w:jc w:val="center"/>
        <w:rPr>
          <w:rFonts w:ascii="Cambria" w:hAnsi="Cambria"/>
          <w:sz w:val="20"/>
          <w:szCs w:val="20"/>
        </w:rPr>
      </w:pPr>
      <w:r w:rsidRPr="00BE7F72">
        <w:rPr>
          <w:rFonts w:ascii="Cambria" w:eastAsia="Times New Roman" w:hAnsi="Cambria" w:cs="Times New Roman"/>
          <w:b/>
          <w:kern w:val="0"/>
          <w:sz w:val="20"/>
          <w14:ligatures w14:val="none"/>
        </w:rPr>
        <w:t>sur des accords d'accès</w:t>
      </w:r>
    </w:p>
    <w:p w14:paraId="37911F2D" w14:textId="57FD3B07" w:rsidR="00B40091" w:rsidRPr="00BE7F72" w:rsidRDefault="00B40091" w:rsidP="00B40091">
      <w:pPr>
        <w:spacing w:after="0" w:line="240" w:lineRule="auto"/>
        <w:jc w:val="center"/>
        <w:rPr>
          <w:rFonts w:ascii="Cambria" w:eastAsia="Times New Roman" w:hAnsi="Cambria" w:cs="Times New Roman"/>
          <w:b/>
          <w:bCs/>
          <w:kern w:val="0"/>
          <w:sz w:val="20"/>
          <w:szCs w:val="20"/>
          <w14:ligatures w14:val="none"/>
        </w:rPr>
      </w:pPr>
    </w:p>
    <w:p w14:paraId="5565D963" w14:textId="77777777" w:rsidR="00B40091" w:rsidRPr="00BE7F72" w:rsidRDefault="00B40091" w:rsidP="00B40091">
      <w:pPr>
        <w:spacing w:after="0" w:line="240" w:lineRule="auto"/>
        <w:jc w:val="center"/>
        <w:rPr>
          <w:rFonts w:ascii="Cambria" w:eastAsia="Times New Roman" w:hAnsi="Cambria" w:cs="Times New Roman"/>
          <w:kern w:val="0"/>
          <w:sz w:val="20"/>
          <w:szCs w:val="20"/>
          <w14:ligatures w14:val="none"/>
        </w:rPr>
      </w:pPr>
      <w:r w:rsidRPr="00BE7F72">
        <w:rPr>
          <w:rFonts w:ascii="Cambria" w:eastAsia="Times New Roman" w:hAnsi="Cambria" w:cs="Times New Roman"/>
          <w:kern w:val="0"/>
          <w:sz w:val="20"/>
          <w14:ligatures w14:val="none"/>
        </w:rPr>
        <w:t>(</w:t>
      </w:r>
      <w:r w:rsidRPr="00BE7F72">
        <w:rPr>
          <w:rFonts w:ascii="Cambria" w:eastAsia="Times New Roman" w:hAnsi="Cambria" w:cs="Times New Roman"/>
          <w:i/>
          <w:iCs/>
          <w:kern w:val="0"/>
          <w:sz w:val="20"/>
          <w14:ligatures w14:val="none"/>
        </w:rPr>
        <w:t>Document soumis par les États-Unis</w:t>
      </w:r>
      <w:r w:rsidRPr="00BE7F72">
        <w:rPr>
          <w:rFonts w:ascii="Cambria" w:eastAsia="Times New Roman" w:hAnsi="Cambria" w:cs="Times New Roman"/>
          <w:kern w:val="0"/>
          <w:sz w:val="20"/>
          <w14:ligatures w14:val="none"/>
        </w:rPr>
        <w:t>)</w:t>
      </w:r>
    </w:p>
    <w:p w14:paraId="3F519537" w14:textId="77777777" w:rsidR="00B40091" w:rsidRPr="00BE7F72" w:rsidRDefault="00B40091" w:rsidP="00B40091">
      <w:pPr>
        <w:widowControl w:val="0"/>
        <w:spacing w:after="0" w:line="240" w:lineRule="auto"/>
        <w:jc w:val="both"/>
        <w:rPr>
          <w:rFonts w:ascii="Cambria" w:eastAsia="Times New Roman" w:hAnsi="Cambria" w:cs="Times New Roman"/>
          <w:kern w:val="0"/>
          <w:sz w:val="20"/>
          <w:szCs w:val="20"/>
          <w14:ligatures w14:val="none"/>
        </w:rPr>
      </w:pPr>
    </w:p>
    <w:p w14:paraId="37D62830" w14:textId="77777777" w:rsidR="00B40091" w:rsidRPr="00BE7F72" w:rsidRDefault="00B40091" w:rsidP="00B40091">
      <w:pPr>
        <w:spacing w:after="0" w:line="240" w:lineRule="auto"/>
        <w:ind w:firstLine="340"/>
        <w:contextualSpacing/>
        <w:jc w:val="both"/>
        <w:rPr>
          <w:rFonts w:ascii="Cambria" w:eastAsia="Times New Roman" w:hAnsi="Cambria" w:cs="Times New Roman"/>
          <w:kern w:val="0"/>
          <w:sz w:val="20"/>
          <w:szCs w:val="20"/>
          <w14:ligatures w14:val="none"/>
        </w:rPr>
      </w:pPr>
      <w:r w:rsidRPr="00BE7F72">
        <w:rPr>
          <w:rFonts w:ascii="Cambria" w:eastAsia="Times New Roman" w:hAnsi="Cambria" w:cs="Times New Roman"/>
          <w:i/>
          <w:kern w:val="0"/>
          <w:sz w:val="20"/>
          <w:szCs w:val="20"/>
          <w14:ligatures w14:val="none"/>
        </w:rPr>
        <w:t>CONSCIENTE</w:t>
      </w:r>
      <w:r w:rsidRPr="00BE7F72">
        <w:rPr>
          <w:rFonts w:ascii="Cambria" w:eastAsia="Times New Roman" w:hAnsi="Cambria" w:cs="Times New Roman"/>
          <w:kern w:val="0"/>
          <w:sz w:val="20"/>
          <w:szCs w:val="20"/>
          <w14:ligatures w14:val="none"/>
        </w:rPr>
        <w:t xml:space="preserve"> des exigences en matière de déclaration des données pour toutes les </w:t>
      </w:r>
      <w:ins w:id="243" w:author="Dorothee Pinet" w:date="2026-06-04T08:53:00Z" w16du:dateUtc="2026-06-04T06:53:00Z">
        <w:r w:rsidRPr="00BE7F72">
          <w:rPr>
            <w:rFonts w:ascii="Cambria" w:eastAsia="Times New Roman" w:hAnsi="Cambria" w:cs="Times New Roman"/>
            <w:kern w:val="0"/>
            <w:sz w:val="20"/>
            <w:szCs w:val="20"/>
            <w14:ligatures w14:val="none"/>
          </w:rPr>
          <w:t>Parties contractantes et Parties, Entités et Entités de pêche non contractantes coopérantes (</w:t>
        </w:r>
      </w:ins>
      <w:r w:rsidRPr="00BE7F72">
        <w:rPr>
          <w:rFonts w:ascii="Cambria" w:eastAsia="Times New Roman" w:hAnsi="Cambria" w:cs="Times New Roman"/>
          <w:kern w:val="0"/>
          <w:sz w:val="20"/>
          <w:szCs w:val="20"/>
          <w14:ligatures w14:val="none"/>
        </w:rPr>
        <w:t>CPC</w:t>
      </w:r>
      <w:ins w:id="244" w:author="Dorothee Pinet" w:date="2026-06-04T08:53:00Z" w16du:dateUtc="2026-06-04T06:53:00Z">
        <w:r w:rsidRPr="00BE7F72">
          <w:rPr>
            <w:rFonts w:ascii="Cambria" w:eastAsia="Times New Roman" w:hAnsi="Cambria" w:cs="Times New Roman"/>
            <w:kern w:val="0"/>
            <w:sz w:val="20"/>
            <w:szCs w:val="20"/>
            <w14:ligatures w14:val="none"/>
          </w:rPr>
          <w:t>)</w:t>
        </w:r>
      </w:ins>
      <w:r w:rsidRPr="00BE7F72">
        <w:rPr>
          <w:rFonts w:ascii="Cambria" w:eastAsia="Times New Roman" w:hAnsi="Cambria" w:cs="Times New Roman"/>
          <w:kern w:val="0"/>
          <w:sz w:val="20"/>
          <w:szCs w:val="20"/>
          <w14:ligatures w14:val="none"/>
        </w:rPr>
        <w:t xml:space="preserve"> et de l’importance, pour le travail du SCRS et de la Commission, de déclarer des statistiques complètes ;</w:t>
      </w:r>
    </w:p>
    <w:p w14:paraId="2DD07EAC" w14:textId="77777777" w:rsidR="00B40091" w:rsidRPr="00BE7F72" w:rsidRDefault="00B40091" w:rsidP="00B40091">
      <w:pPr>
        <w:spacing w:after="0" w:line="240" w:lineRule="auto"/>
        <w:ind w:firstLine="340"/>
        <w:contextualSpacing/>
        <w:jc w:val="both"/>
        <w:rPr>
          <w:rFonts w:ascii="Cambria" w:eastAsia="Times New Roman" w:hAnsi="Cambria" w:cs="Times New Roman"/>
          <w:kern w:val="0"/>
          <w:sz w:val="20"/>
          <w:szCs w:val="20"/>
          <w14:ligatures w14:val="none"/>
        </w:rPr>
      </w:pPr>
    </w:p>
    <w:p w14:paraId="32986008" w14:textId="77777777" w:rsidR="00B40091" w:rsidRPr="00BE7F72" w:rsidRDefault="00B40091" w:rsidP="00B40091">
      <w:pPr>
        <w:spacing w:after="0" w:line="240" w:lineRule="auto"/>
        <w:ind w:firstLine="340"/>
        <w:contextualSpacing/>
        <w:jc w:val="both"/>
        <w:rPr>
          <w:rFonts w:ascii="Cambria" w:eastAsia="Times New Roman" w:hAnsi="Cambria" w:cs="Times New Roman"/>
          <w:kern w:val="0"/>
          <w:sz w:val="20"/>
          <w:szCs w:val="20"/>
          <w14:ligatures w14:val="none"/>
        </w:rPr>
      </w:pPr>
      <w:r w:rsidRPr="00BE7F72">
        <w:rPr>
          <w:rFonts w:ascii="Cambria" w:eastAsia="Times New Roman" w:hAnsi="Cambria" w:cs="Times New Roman"/>
          <w:i/>
          <w:kern w:val="0"/>
          <w:sz w:val="20"/>
          <w:szCs w:val="20"/>
          <w14:ligatures w14:val="none"/>
        </w:rPr>
        <w:t xml:space="preserve">CONSCIENTE </w:t>
      </w:r>
      <w:r w:rsidRPr="00BE7F72">
        <w:rPr>
          <w:rFonts w:ascii="Cambria" w:eastAsia="Times New Roman" w:hAnsi="Cambria" w:cs="Times New Roman"/>
          <w:kern w:val="0"/>
          <w:sz w:val="20"/>
          <w:szCs w:val="20"/>
          <w14:ligatures w14:val="none"/>
        </w:rPr>
        <w:t>de la nécessité de garantir la transparence entre les CPC en ce qui concerne les conditions d’accès aux eaux des États côtiers, notamment pour faciliter les efforts déployés conjointement pour combattre la pêche illicite, non déclarée et non réglementée ;</w:t>
      </w:r>
    </w:p>
    <w:p w14:paraId="1AA8DAB1" w14:textId="77777777" w:rsidR="00B40091" w:rsidRPr="00BE7F72" w:rsidRDefault="00B40091" w:rsidP="00B40091">
      <w:pPr>
        <w:spacing w:after="0" w:line="240" w:lineRule="auto"/>
        <w:ind w:firstLine="340"/>
        <w:contextualSpacing/>
        <w:jc w:val="both"/>
        <w:rPr>
          <w:rFonts w:ascii="Cambria" w:eastAsia="Times New Roman" w:hAnsi="Cambria" w:cs="Times New Roman"/>
          <w:kern w:val="0"/>
          <w:sz w:val="20"/>
          <w:szCs w:val="20"/>
          <w14:ligatures w14:val="none"/>
        </w:rPr>
      </w:pPr>
    </w:p>
    <w:p w14:paraId="5ADA6C3A" w14:textId="77777777" w:rsidR="00B40091" w:rsidRPr="00BE7F72" w:rsidDel="005260BC" w:rsidRDefault="00B40091" w:rsidP="00B40091">
      <w:pPr>
        <w:spacing w:after="0" w:line="240" w:lineRule="auto"/>
        <w:ind w:firstLine="340"/>
        <w:contextualSpacing/>
        <w:jc w:val="both"/>
        <w:rPr>
          <w:del w:id="245" w:author="Dorothee Pinet" w:date="2026-06-04T08:53:00Z" w16du:dateUtc="2026-06-04T06:53:00Z"/>
          <w:rFonts w:ascii="Cambria" w:eastAsia="Times New Roman" w:hAnsi="Cambria" w:cs="Times New Roman"/>
          <w:kern w:val="0"/>
          <w:sz w:val="20"/>
          <w:szCs w:val="20"/>
          <w14:ligatures w14:val="none"/>
        </w:rPr>
      </w:pPr>
      <w:del w:id="246" w:author="Dorothee Pinet" w:date="2026-06-04T08:53:00Z" w16du:dateUtc="2026-06-04T06:53:00Z">
        <w:r w:rsidRPr="00BE7F72" w:rsidDel="005260BC">
          <w:rPr>
            <w:rFonts w:ascii="Cambria" w:eastAsia="Times New Roman" w:hAnsi="Cambria" w:cs="Times New Roman"/>
            <w:i/>
            <w:kern w:val="0"/>
            <w:sz w:val="20"/>
            <w:szCs w:val="20"/>
            <w14:ligatures w14:val="none"/>
          </w:rPr>
          <w:delText>RAPPELANT</w:delText>
        </w:r>
        <w:r w:rsidRPr="00BE7F72" w:rsidDel="005260BC">
          <w:rPr>
            <w:rFonts w:ascii="Cambria" w:eastAsia="Times New Roman" w:hAnsi="Cambria" w:cs="Times New Roman"/>
            <w:kern w:val="0"/>
            <w:sz w:val="20"/>
            <w:szCs w:val="20"/>
            <w14:ligatures w14:val="none"/>
          </w:rPr>
          <w:delText xml:space="preserve"> la </w:delText>
        </w:r>
        <w:r w:rsidRPr="00BE7F72" w:rsidDel="005260BC">
          <w:rPr>
            <w:rFonts w:ascii="Cambria" w:eastAsia="Times New Roman" w:hAnsi="Cambria" w:cs="Times New Roman"/>
            <w:i/>
            <w:kern w:val="0"/>
            <w:sz w:val="20"/>
            <w:szCs w:val="20"/>
            <w14:ligatures w14:val="none"/>
          </w:rPr>
          <w:delText xml:space="preserve">Recommandation de l'ICCAT concernant l'affrètement de navires de pêche </w:delText>
        </w:r>
        <w:r w:rsidRPr="00BE7F72" w:rsidDel="005260BC">
          <w:rPr>
            <w:rFonts w:ascii="Cambria" w:eastAsia="Times New Roman" w:hAnsi="Cambria" w:cs="Times New Roman"/>
            <w:kern w:val="0"/>
            <w:sz w:val="20"/>
            <w:szCs w:val="20"/>
            <w14:ligatures w14:val="none"/>
          </w:rPr>
          <w:delText>(Rec. 02-21) qui établit les exigences en matière de déclaration et d’autres natures pour les accords d'affrètement qui sont différents des accords d’accès ;</w:delText>
        </w:r>
      </w:del>
    </w:p>
    <w:p w14:paraId="0876C231" w14:textId="77777777" w:rsidR="00B40091" w:rsidRPr="00BE7F72" w:rsidRDefault="00B40091" w:rsidP="00B40091">
      <w:pPr>
        <w:spacing w:after="0" w:line="240" w:lineRule="auto"/>
        <w:ind w:firstLine="340"/>
        <w:contextualSpacing/>
        <w:jc w:val="both"/>
        <w:rPr>
          <w:rFonts w:ascii="Cambria" w:eastAsia="Times New Roman" w:hAnsi="Cambria" w:cs="Times New Roman"/>
          <w:kern w:val="0"/>
          <w:sz w:val="20"/>
          <w:szCs w:val="20"/>
          <w14:ligatures w14:val="none"/>
        </w:rPr>
      </w:pPr>
    </w:p>
    <w:p w14:paraId="4F049277" w14:textId="77777777" w:rsidR="00B40091" w:rsidRPr="00BE7F72" w:rsidRDefault="00B40091" w:rsidP="00B40091">
      <w:pPr>
        <w:spacing w:after="0" w:line="240" w:lineRule="auto"/>
        <w:ind w:firstLine="340"/>
        <w:contextualSpacing/>
        <w:jc w:val="both"/>
        <w:rPr>
          <w:rFonts w:ascii="Cambria" w:eastAsia="Times New Roman" w:hAnsi="Cambria" w:cs="Times New Roman"/>
          <w:i/>
          <w:kern w:val="0"/>
          <w:sz w:val="20"/>
          <w:szCs w:val="20"/>
          <w14:ligatures w14:val="none"/>
        </w:rPr>
      </w:pPr>
      <w:r w:rsidRPr="00BE7F72">
        <w:rPr>
          <w:rFonts w:ascii="Cambria" w:eastAsia="Times New Roman" w:hAnsi="Cambria" w:cs="Times New Roman"/>
          <w:i/>
          <w:kern w:val="0"/>
          <w:sz w:val="20"/>
          <w:szCs w:val="20"/>
          <w14:ligatures w14:val="none"/>
        </w:rPr>
        <w:t xml:space="preserve">RAPPELANT </w:t>
      </w:r>
      <w:r w:rsidRPr="00BE7F72">
        <w:rPr>
          <w:rFonts w:ascii="Cambria" w:eastAsia="Times New Roman" w:hAnsi="Cambria" w:cs="Times New Roman"/>
          <w:kern w:val="0"/>
          <w:sz w:val="20"/>
          <w:szCs w:val="20"/>
          <w14:ligatures w14:val="none"/>
        </w:rPr>
        <w:t xml:space="preserve">la </w:t>
      </w:r>
      <w:r w:rsidRPr="00BE7F72">
        <w:rPr>
          <w:rFonts w:ascii="Cambria" w:eastAsia="Times New Roman" w:hAnsi="Cambria" w:cs="Times New Roman"/>
          <w:i/>
          <w:kern w:val="0"/>
          <w:sz w:val="20"/>
          <w:szCs w:val="20"/>
          <w14:ligatures w14:val="none"/>
        </w:rPr>
        <w:t xml:space="preserve">Recommandation de l’ICCAT relative aux devoirs des Parties contractantes et Parties, Entités ou Entités de pêche non-contractantes coopérantes en ce qui concerne leurs bateaux pêchant dans la zone de la Convention ICCAT </w:t>
      </w:r>
      <w:r w:rsidRPr="00BE7F72">
        <w:rPr>
          <w:rFonts w:ascii="Cambria" w:eastAsia="Times New Roman" w:hAnsi="Cambria" w:cs="Times New Roman"/>
          <w:kern w:val="0"/>
          <w:sz w:val="20"/>
          <w:szCs w:val="20"/>
          <w14:ligatures w14:val="none"/>
        </w:rPr>
        <w:t>(Rec. 03-12), laquelle prévoit que les CPC doivent s'assurer que leurs navires ne s'adonnent pas à la pêche non autorisée dans les zones relevant de la juridiction nationale d'autres États, par le biais de la coopération appropriée avec les États côtiers concernés, et tout autre moyen pertinent dont dispose la CPC de pavillon ;</w:t>
      </w:r>
    </w:p>
    <w:p w14:paraId="7D73AFB3" w14:textId="77777777" w:rsidR="00B40091" w:rsidRPr="00BE7F72" w:rsidRDefault="00B40091" w:rsidP="00B40091">
      <w:pPr>
        <w:spacing w:after="0" w:line="240" w:lineRule="auto"/>
        <w:contextualSpacing/>
        <w:jc w:val="both"/>
        <w:rPr>
          <w:rFonts w:ascii="Cambria" w:eastAsia="Times New Roman" w:hAnsi="Cambria" w:cs="Times New Roman"/>
          <w:kern w:val="0"/>
          <w:sz w:val="20"/>
          <w:szCs w:val="20"/>
          <w14:ligatures w14:val="none"/>
        </w:rPr>
      </w:pPr>
    </w:p>
    <w:p w14:paraId="5A286960" w14:textId="77777777" w:rsidR="00B40091" w:rsidRPr="00BE7F72" w:rsidRDefault="00B40091" w:rsidP="00B40091">
      <w:pPr>
        <w:spacing w:after="0" w:line="240" w:lineRule="auto"/>
        <w:contextualSpacing/>
        <w:jc w:val="both"/>
        <w:rPr>
          <w:rFonts w:ascii="Cambria" w:eastAsia="Times New Roman" w:hAnsi="Cambria" w:cs="Times New Roman"/>
          <w:kern w:val="0"/>
          <w:sz w:val="20"/>
          <w:szCs w:val="20"/>
          <w14:ligatures w14:val="none"/>
        </w:rPr>
      </w:pPr>
    </w:p>
    <w:p w14:paraId="5B5F71BF" w14:textId="77777777" w:rsidR="00B40091" w:rsidRPr="00BE7F72" w:rsidRDefault="00B40091" w:rsidP="00B40091">
      <w:pPr>
        <w:spacing w:after="0" w:line="240" w:lineRule="auto"/>
        <w:contextualSpacing/>
        <w:jc w:val="center"/>
        <w:rPr>
          <w:rFonts w:ascii="Cambria" w:eastAsia="Times New Roman" w:hAnsi="Cambria" w:cs="Times New Roman"/>
          <w:kern w:val="0"/>
          <w:sz w:val="20"/>
          <w:szCs w:val="20"/>
          <w14:ligatures w14:val="none"/>
        </w:rPr>
      </w:pPr>
      <w:r w:rsidRPr="00BE7F72">
        <w:rPr>
          <w:rFonts w:ascii="Cambria" w:eastAsia="Times New Roman" w:hAnsi="Cambria" w:cs="Times New Roman"/>
          <w:noProof/>
          <w:kern w:val="0"/>
          <w:sz w:val="20"/>
          <w:szCs w:val="20"/>
          <w14:ligatures w14:val="none"/>
        </w:rPr>
        <w:t>LA COMMISSION INTERNATIONALE POUR LA CONSERVATION</w:t>
      </w:r>
    </w:p>
    <w:p w14:paraId="779B9F79" w14:textId="77777777" w:rsidR="00B40091" w:rsidRPr="00BE7F72" w:rsidRDefault="00B40091" w:rsidP="00B40091">
      <w:pPr>
        <w:spacing w:after="0" w:line="240" w:lineRule="auto"/>
        <w:contextualSpacing/>
        <w:jc w:val="center"/>
        <w:rPr>
          <w:rFonts w:ascii="Cambria" w:eastAsia="Times New Roman" w:hAnsi="Cambria" w:cs="Times New Roman"/>
          <w:kern w:val="0"/>
          <w:sz w:val="20"/>
          <w:szCs w:val="20"/>
          <w14:ligatures w14:val="none"/>
        </w:rPr>
      </w:pPr>
      <w:r w:rsidRPr="00BE7F72">
        <w:rPr>
          <w:rFonts w:ascii="Cambria" w:eastAsia="Times New Roman" w:hAnsi="Cambria" w:cs="Times New Roman"/>
          <w:noProof/>
          <w:kern w:val="0"/>
          <w:sz w:val="20"/>
          <w:szCs w:val="20"/>
          <w14:ligatures w14:val="none"/>
        </w:rPr>
        <w:t>DES THONIDÉS DE L’ATLANTIQUE (ICCAT) RECOMMANDE CE QUI SUIT :</w:t>
      </w:r>
    </w:p>
    <w:p w14:paraId="2841E529" w14:textId="77777777" w:rsidR="00B40091" w:rsidRPr="00BE7F72" w:rsidRDefault="00B40091" w:rsidP="00B40091">
      <w:pPr>
        <w:spacing w:after="0" w:line="240" w:lineRule="auto"/>
        <w:contextualSpacing/>
        <w:jc w:val="both"/>
        <w:rPr>
          <w:rFonts w:ascii="Cambria" w:eastAsia="Times New Roman" w:hAnsi="Cambria" w:cs="Times New Roman"/>
          <w:kern w:val="0"/>
          <w:sz w:val="20"/>
          <w:szCs w:val="20"/>
          <w14:ligatures w14:val="none"/>
        </w:rPr>
      </w:pPr>
    </w:p>
    <w:p w14:paraId="030127A5" w14:textId="77777777" w:rsidR="00B40091" w:rsidRPr="00BE7F72" w:rsidRDefault="00B40091" w:rsidP="00B40091">
      <w:pPr>
        <w:spacing w:after="0" w:line="240" w:lineRule="auto"/>
        <w:contextualSpacing/>
        <w:jc w:val="both"/>
        <w:rPr>
          <w:rFonts w:ascii="Cambria" w:eastAsia="Times New Roman" w:hAnsi="Cambria" w:cs="Times New Roman"/>
          <w:kern w:val="0"/>
          <w:sz w:val="20"/>
          <w:szCs w:val="20"/>
          <w14:ligatures w14:val="none"/>
        </w:rPr>
      </w:pPr>
    </w:p>
    <w:p w14:paraId="5E5A9EEF" w14:textId="77777777" w:rsidR="00B40091" w:rsidRPr="00BE7F72" w:rsidRDefault="00B40091" w:rsidP="00B40091">
      <w:pPr>
        <w:numPr>
          <w:ilvl w:val="0"/>
          <w:numId w:val="86"/>
        </w:numPr>
        <w:spacing w:after="0" w:line="240" w:lineRule="auto"/>
        <w:ind w:left="426" w:hanging="426"/>
        <w:contextualSpacing/>
        <w:jc w:val="both"/>
        <w:rPr>
          <w:rFonts w:ascii="Cambria" w:eastAsia="Times New Roman" w:hAnsi="Cambria" w:cs="Times New Roman"/>
          <w:kern w:val="0"/>
          <w:sz w:val="20"/>
          <w:szCs w:val="20"/>
          <w14:ligatures w14:val="none"/>
        </w:rPr>
      </w:pPr>
      <w:ins w:id="247" w:author="Dorothee Pinet" w:date="2026-06-04T08:54:00Z" w16du:dateUtc="2026-06-04T06:54:00Z">
        <w:r w:rsidRPr="00BE7F72">
          <w:rPr>
            <w:rFonts w:ascii="Cambria" w:eastAsia="Times New Roman" w:hAnsi="Cambria" w:cs="Times New Roman"/>
            <w:kern w:val="0"/>
            <w:sz w:val="20"/>
            <w:szCs w:val="20"/>
            <w14:ligatures w14:val="none"/>
          </w:rPr>
          <w:t xml:space="preserve">Aux fins de la présente Recommandation, on entend par «accord d’accès» tout accord conclu entre une CPC </w:t>
        </w:r>
      </w:ins>
      <w:del w:id="248" w:author="Dorothee Pinet" w:date="2026-06-04T12:29:00Z" w16du:dateUtc="2026-06-04T10:29:00Z">
        <w:r w:rsidRPr="00BE7F72" w:rsidDel="0075791F">
          <w:rPr>
            <w:rFonts w:ascii="Cambria" w:eastAsia="Times New Roman" w:hAnsi="Cambria" w:cs="Times New Roman"/>
            <w:kern w:val="0"/>
            <w:sz w:val="20"/>
            <w:szCs w:val="20"/>
            <w14:ligatures w14:val="none"/>
          </w:rPr>
          <w:delText xml:space="preserve">et </w:delText>
        </w:r>
      </w:del>
      <w:ins w:id="249" w:author="Dorothee Pinet" w:date="2026-06-04T12:29:00Z" w16du:dateUtc="2026-06-04T10:29:00Z">
        <w:r w:rsidRPr="00BE7F72">
          <w:rPr>
            <w:rFonts w:ascii="Cambria" w:eastAsia="Times New Roman" w:hAnsi="Cambria" w:cs="Times New Roman"/>
            <w:kern w:val="0"/>
            <w:sz w:val="20"/>
            <w:szCs w:val="20"/>
            <w14:ligatures w14:val="none"/>
          </w:rPr>
          <w:t xml:space="preserve">ou </w:t>
        </w:r>
      </w:ins>
      <w:ins w:id="250" w:author="Dorothee Pinet" w:date="2026-06-04T08:54:00Z" w16du:dateUtc="2026-06-04T06:54:00Z">
        <w:r w:rsidRPr="00BE7F72">
          <w:rPr>
            <w:rFonts w:ascii="Cambria" w:eastAsia="Times New Roman" w:hAnsi="Cambria" w:cs="Times New Roman"/>
            <w:kern w:val="0"/>
            <w:sz w:val="20"/>
            <w:szCs w:val="20"/>
            <w14:ligatures w14:val="none"/>
          </w:rPr>
          <w:t xml:space="preserve">une </w:t>
        </w:r>
      </w:ins>
      <w:ins w:id="251" w:author="Dorothee Pinet" w:date="2026-06-04T08:55:00Z" w16du:dateUtc="2026-06-04T06:55:00Z">
        <w:r w:rsidRPr="00BE7F72">
          <w:rPr>
            <w:rFonts w:ascii="Cambria" w:eastAsia="Times New Roman" w:hAnsi="Cambria" w:cs="Times New Roman"/>
            <w:kern w:val="0"/>
            <w:sz w:val="20"/>
            <w:szCs w:val="20"/>
            <w14:ligatures w14:val="none"/>
          </w:rPr>
          <w:t>P</w:t>
        </w:r>
      </w:ins>
      <w:ins w:id="252" w:author="Dorothee Pinet" w:date="2026-06-04T08:54:00Z" w16du:dateUtc="2026-06-04T06:54:00Z">
        <w:r w:rsidRPr="00BE7F72">
          <w:rPr>
            <w:rFonts w:ascii="Cambria" w:eastAsia="Times New Roman" w:hAnsi="Cambria" w:cs="Times New Roman"/>
            <w:kern w:val="0"/>
            <w:sz w:val="20"/>
            <w:szCs w:val="20"/>
            <w14:ligatures w14:val="none"/>
          </w:rPr>
          <w:t>artie non contractante (</w:t>
        </w:r>
      </w:ins>
      <w:ins w:id="253" w:author="Dorothee Pinet" w:date="2026-06-04T08:55:00Z" w16du:dateUtc="2026-06-04T06:55:00Z">
        <w:r w:rsidRPr="00BE7F72">
          <w:rPr>
            <w:rFonts w:ascii="Cambria" w:eastAsia="Times New Roman" w:hAnsi="Cambria" w:cs="Times New Roman"/>
            <w:kern w:val="0"/>
            <w:sz w:val="20"/>
            <w:szCs w:val="20"/>
            <w14:ligatures w14:val="none"/>
          </w:rPr>
          <w:t>NCP</w:t>
        </w:r>
      </w:ins>
      <w:ins w:id="254" w:author="Dorothee Pinet" w:date="2026-06-04T08:54:00Z" w16du:dateUtc="2026-06-04T06:54:00Z">
        <w:r w:rsidRPr="00BE7F72">
          <w:rPr>
            <w:rFonts w:ascii="Cambria" w:eastAsia="Times New Roman" w:hAnsi="Cambria" w:cs="Times New Roman"/>
            <w:kern w:val="0"/>
            <w:sz w:val="20"/>
            <w:szCs w:val="20"/>
            <w14:ligatures w14:val="none"/>
          </w:rPr>
          <w:t>)</w:t>
        </w:r>
      </w:ins>
      <w:r w:rsidRPr="00BE7F72">
        <w:rPr>
          <w:rFonts w:ascii="Cambria" w:eastAsia="Times New Roman" w:hAnsi="Cambria" w:cs="Times New Roman"/>
          <w:kern w:val="0"/>
          <w:sz w:val="20"/>
          <w:szCs w:val="20"/>
          <w14:ligatures w14:val="none"/>
        </w:rPr>
        <w:t xml:space="preserve"> </w:t>
      </w:r>
      <w:ins w:id="255" w:author="Dorothee Pinet" w:date="2026-06-04T08:54:00Z" w16du:dateUtc="2026-06-04T06:54:00Z">
        <w:r w:rsidRPr="00BE7F72">
          <w:rPr>
            <w:rFonts w:ascii="Cambria" w:eastAsia="Times New Roman" w:hAnsi="Cambria" w:cs="Times New Roman"/>
            <w:kern w:val="0"/>
            <w:sz w:val="20"/>
            <w:szCs w:val="20"/>
            <w14:ligatures w14:val="none"/>
          </w:rPr>
          <w:t xml:space="preserve">côtière, ainsi qu’une </w:t>
        </w:r>
      </w:ins>
      <w:ins w:id="256" w:author="Dorothee Pinet" w:date="2026-06-04T08:55:00Z" w16du:dateUtc="2026-06-04T06:55:00Z">
        <w:r w:rsidRPr="00BE7F72">
          <w:rPr>
            <w:rFonts w:ascii="Cambria" w:eastAsia="Times New Roman" w:hAnsi="Cambria" w:cs="Times New Roman"/>
            <w:kern w:val="0"/>
            <w:sz w:val="20"/>
            <w:szCs w:val="20"/>
            <w14:ligatures w14:val="none"/>
          </w:rPr>
          <w:t>CPC</w:t>
        </w:r>
      </w:ins>
      <w:ins w:id="257" w:author="Dorothee Pinet" w:date="2026-06-04T08:54:00Z" w16du:dateUtc="2026-06-04T06:54:00Z">
        <w:r w:rsidRPr="00BE7F72">
          <w:rPr>
            <w:rFonts w:ascii="Cambria" w:eastAsia="Times New Roman" w:hAnsi="Cambria" w:cs="Times New Roman"/>
            <w:kern w:val="0"/>
            <w:sz w:val="20"/>
            <w:szCs w:val="20"/>
            <w14:ligatures w14:val="none"/>
          </w:rPr>
          <w:t xml:space="preserve"> ou une entité commerciale, qui autorise un ou plusieurs navires battant pavillon étranger à pêcher des espèces relevant de l</w:t>
        </w:r>
      </w:ins>
      <w:ins w:id="258" w:author="Dorothee Pinet" w:date="2026-06-04T08:55:00Z" w16du:dateUtc="2026-06-04T06:55:00Z">
        <w:r w:rsidRPr="00BE7F72">
          <w:rPr>
            <w:rFonts w:ascii="Cambria" w:eastAsia="Times New Roman" w:hAnsi="Cambria" w:cs="Times New Roman"/>
            <w:kern w:val="0"/>
            <w:sz w:val="20"/>
            <w:szCs w:val="20"/>
            <w14:ligatures w14:val="none"/>
          </w:rPr>
          <w:t>’ICCAT</w:t>
        </w:r>
      </w:ins>
      <w:ins w:id="259" w:author="Dorothee Pinet" w:date="2026-06-04T08:54:00Z" w16du:dateUtc="2026-06-04T06:54:00Z">
        <w:r w:rsidRPr="00BE7F72">
          <w:rPr>
            <w:rFonts w:ascii="Cambria" w:eastAsia="Times New Roman" w:hAnsi="Cambria" w:cs="Times New Roman"/>
            <w:kern w:val="0"/>
            <w:sz w:val="20"/>
            <w:szCs w:val="20"/>
            <w14:ligatures w14:val="none"/>
          </w:rPr>
          <w:t xml:space="preserve"> dans les eaux relevant de la juridiction de la </w:t>
        </w:r>
      </w:ins>
      <w:ins w:id="260" w:author="Dorothee Pinet" w:date="2026-06-04T08:56:00Z" w16du:dateUtc="2026-06-04T06:56:00Z">
        <w:r w:rsidRPr="00BE7F72">
          <w:rPr>
            <w:rFonts w:ascii="Cambria" w:eastAsia="Times New Roman" w:hAnsi="Cambria" w:cs="Times New Roman"/>
            <w:kern w:val="0"/>
            <w:sz w:val="20"/>
            <w:szCs w:val="20"/>
            <w14:ligatures w14:val="none"/>
          </w:rPr>
          <w:t>CPC</w:t>
        </w:r>
      </w:ins>
      <w:ins w:id="261" w:author="Dorothee Pinet" w:date="2026-06-04T08:54:00Z" w16du:dateUtc="2026-06-04T06:54:00Z">
        <w:r w:rsidRPr="00BE7F72">
          <w:rPr>
            <w:rFonts w:ascii="Cambria" w:eastAsia="Times New Roman" w:hAnsi="Cambria" w:cs="Times New Roman"/>
            <w:kern w:val="0"/>
            <w:sz w:val="20"/>
            <w:szCs w:val="20"/>
            <w14:ligatures w14:val="none"/>
          </w:rPr>
          <w:t xml:space="preserve"> ou de la </w:t>
        </w:r>
      </w:ins>
      <w:ins w:id="262" w:author="Dorothee Pinet" w:date="2026-06-04T08:56:00Z" w16du:dateUtc="2026-06-04T06:56:00Z">
        <w:r w:rsidRPr="00BE7F72">
          <w:rPr>
            <w:rFonts w:ascii="Cambria" w:eastAsia="Times New Roman" w:hAnsi="Cambria" w:cs="Times New Roman"/>
            <w:kern w:val="0"/>
            <w:sz w:val="20"/>
            <w:szCs w:val="20"/>
            <w14:ligatures w14:val="none"/>
          </w:rPr>
          <w:t>NCP</w:t>
        </w:r>
      </w:ins>
      <w:ins w:id="263" w:author="Dorothee Pinet" w:date="2026-06-04T08:54:00Z" w16du:dateUtc="2026-06-04T06:54:00Z">
        <w:r w:rsidRPr="00BE7F72">
          <w:rPr>
            <w:rFonts w:ascii="Cambria" w:eastAsia="Times New Roman" w:hAnsi="Cambria" w:cs="Times New Roman"/>
            <w:kern w:val="0"/>
            <w:sz w:val="20"/>
            <w:szCs w:val="20"/>
            <w14:ligatures w14:val="none"/>
          </w:rPr>
          <w:t xml:space="preserve"> </w:t>
        </w:r>
      </w:ins>
      <w:ins w:id="264" w:author="Dorothee Pinet" w:date="2026-06-04T09:28:00Z" w16du:dateUtc="2026-06-04T07:28:00Z">
        <w:r w:rsidRPr="00BE7F72">
          <w:rPr>
            <w:rFonts w:ascii="Cambria" w:eastAsia="Times New Roman" w:hAnsi="Cambria" w:cs="Times New Roman"/>
            <w:kern w:val="0"/>
            <w:sz w:val="20"/>
            <w:szCs w:val="20"/>
            <w14:ligatures w14:val="none"/>
          </w:rPr>
          <w:t xml:space="preserve">côtière </w:t>
        </w:r>
      </w:ins>
      <w:ins w:id="265" w:author="Dorothee Pinet" w:date="2026-06-04T08:54:00Z" w16du:dateUtc="2026-06-04T06:54:00Z">
        <w:r w:rsidRPr="00BE7F72">
          <w:rPr>
            <w:rFonts w:ascii="Cambria" w:eastAsia="Times New Roman" w:hAnsi="Cambria" w:cs="Times New Roman"/>
            <w:kern w:val="0"/>
            <w:sz w:val="20"/>
            <w:szCs w:val="20"/>
            <w14:ligatures w14:val="none"/>
          </w:rPr>
          <w:t xml:space="preserve">dans la zone de la Convention de </w:t>
        </w:r>
      </w:ins>
      <w:ins w:id="266" w:author="Dorothee Pinet" w:date="2026-06-04T08:56:00Z" w16du:dateUtc="2026-06-04T06:56:00Z">
        <w:r w:rsidRPr="00BE7F72">
          <w:rPr>
            <w:rFonts w:ascii="Cambria" w:eastAsia="Times New Roman" w:hAnsi="Cambria" w:cs="Times New Roman"/>
            <w:kern w:val="0"/>
            <w:sz w:val="20"/>
            <w:szCs w:val="20"/>
            <w14:ligatures w14:val="none"/>
          </w:rPr>
          <w:t>l’ICCAT</w:t>
        </w:r>
      </w:ins>
      <w:ins w:id="267" w:author="Dorothee Pinet" w:date="2026-06-04T08:54:00Z" w16du:dateUtc="2026-06-04T06:54:00Z">
        <w:r w:rsidRPr="00BE7F72">
          <w:rPr>
            <w:rFonts w:ascii="Cambria" w:eastAsia="Times New Roman" w:hAnsi="Cambria" w:cs="Times New Roman"/>
            <w:kern w:val="0"/>
            <w:sz w:val="20"/>
            <w:szCs w:val="20"/>
            <w14:ligatures w14:val="none"/>
          </w:rPr>
          <w:t>.</w:t>
        </w:r>
      </w:ins>
      <w:del w:id="268" w:author="Dorothee Pinet" w:date="2026-06-04T08:56:00Z" w16du:dateUtc="2026-06-04T06:56:00Z">
        <w:r w:rsidRPr="00BE7F72" w:rsidDel="000C7D02">
          <w:rPr>
            <w:rFonts w:ascii="Cambria" w:eastAsia="Times New Roman" w:hAnsi="Cambria" w:cs="Times New Roman"/>
            <w:kern w:val="0"/>
            <w:sz w:val="20"/>
            <w:szCs w:val="20"/>
            <w14:ligatures w14:val="none"/>
          </w:rPr>
          <w:delText>Les Parties contractantes ou Parties, Entités ou Entités de pêche non contractantes coopérantes (CPC) qui autorisent des navires sous pavillon étranger à participer aux pêcheries de l’ICCAT  dans les eaux relevant de leur juridiction et les CPC dont les navires pêchent des espèces gérées par l'ICCAT dans les eaux placées sous la juridiction d'une autre CPC ou d'une Partie non contractante (NCP), conformément à un accord, devront veiller au respect des dispositions suivantes </w:delText>
        </w:r>
      </w:del>
      <w:r w:rsidRPr="00BE7F72">
        <w:rPr>
          <w:rFonts w:ascii="Cambria" w:eastAsia="Times New Roman" w:hAnsi="Cambria" w:cs="Times New Roman"/>
          <w:kern w:val="0"/>
          <w:sz w:val="20"/>
          <w:szCs w:val="20"/>
          <w14:ligatures w14:val="none"/>
        </w:rPr>
        <w:t>:</w:t>
      </w:r>
    </w:p>
    <w:p w14:paraId="5590274B" w14:textId="77777777" w:rsidR="00B40091" w:rsidRPr="00BE7F72" w:rsidRDefault="00B40091" w:rsidP="00B40091">
      <w:pPr>
        <w:spacing w:after="0" w:line="240" w:lineRule="auto"/>
        <w:contextualSpacing/>
        <w:jc w:val="both"/>
        <w:rPr>
          <w:rFonts w:ascii="Cambria" w:eastAsia="Times New Roman" w:hAnsi="Cambria" w:cs="Times New Roman"/>
          <w:kern w:val="0"/>
          <w:sz w:val="20"/>
          <w:szCs w:val="20"/>
          <w14:ligatures w14:val="none"/>
        </w:rPr>
      </w:pPr>
    </w:p>
    <w:p w14:paraId="16404B61" w14:textId="77777777" w:rsidR="00B40091" w:rsidRPr="00BE7F72" w:rsidRDefault="00B40091" w:rsidP="00B40091">
      <w:pPr>
        <w:widowControl w:val="0"/>
        <w:numPr>
          <w:ilvl w:val="0"/>
          <w:numId w:val="85"/>
        </w:numPr>
        <w:pBdr>
          <w:top w:val="nil"/>
          <w:left w:val="nil"/>
          <w:bottom w:val="nil"/>
          <w:right w:val="nil"/>
          <w:between w:val="nil"/>
        </w:pBdr>
        <w:tabs>
          <w:tab w:val="left" w:pos="426"/>
        </w:tabs>
        <w:spacing w:after="0" w:line="240" w:lineRule="auto"/>
        <w:ind w:left="426" w:hanging="426"/>
        <w:jc w:val="both"/>
        <w:rPr>
          <w:rFonts w:ascii="Cambria" w:eastAsia="Times New Roman" w:hAnsi="Cambria" w:cs="Times New Roman"/>
          <w:color w:val="000000"/>
          <w:kern w:val="0"/>
          <w:sz w:val="20"/>
          <w:szCs w:val="20"/>
          <w14:ligatures w14:val="none"/>
        </w:rPr>
      </w:pPr>
      <w:r w:rsidRPr="00BE7F72">
        <w:rPr>
          <w:rFonts w:ascii="Cambria" w:eastAsia="Times New Roman" w:hAnsi="Cambria" w:cs="Times New Roman"/>
          <w:kern w:val="0"/>
          <w:sz w:val="20"/>
          <w14:ligatures w14:val="none"/>
        </w:rPr>
        <w:t xml:space="preserve">Les CPC qui autorisent les navires battant pavillon étranger à </w:t>
      </w:r>
      <w:del w:id="269" w:author="Dorothee Pinet" w:date="2026-06-04T08:57:00Z" w16du:dateUtc="2026-06-04T06:57:00Z">
        <w:r w:rsidRPr="00BE7F72" w:rsidDel="00F10EFE">
          <w:rPr>
            <w:rFonts w:ascii="Cambria" w:eastAsia="Times New Roman" w:hAnsi="Cambria" w:cs="Times New Roman"/>
            <w:kern w:val="0"/>
            <w:sz w:val="20"/>
            <w14:ligatures w14:val="none"/>
          </w:rPr>
          <w:delText>participer aux pêcheries</w:delText>
        </w:r>
      </w:del>
      <w:ins w:id="270" w:author="Dorothee Pinet" w:date="2026-06-04T08:57:00Z" w16du:dateUtc="2026-06-04T06:57:00Z">
        <w:r w:rsidRPr="00BE7F72">
          <w:rPr>
            <w:rFonts w:ascii="Cambria" w:eastAsia="Times New Roman" w:hAnsi="Cambria" w:cs="Times New Roman"/>
            <w:kern w:val="0"/>
            <w:sz w:val="20"/>
            <w14:ligatures w14:val="none"/>
          </w:rPr>
          <w:t>pêcher</w:t>
        </w:r>
      </w:ins>
      <w:r w:rsidRPr="00BE7F72">
        <w:rPr>
          <w:rFonts w:ascii="Cambria" w:eastAsia="Times New Roman" w:hAnsi="Cambria" w:cs="Times New Roman"/>
          <w:kern w:val="0"/>
          <w:sz w:val="20"/>
          <w14:ligatures w14:val="none"/>
        </w:rPr>
        <w:t xml:space="preserve"> </w:t>
      </w:r>
      <w:ins w:id="271" w:author="Dorothee Pinet" w:date="2026-06-04T08:57:00Z" w16du:dateUtc="2026-06-04T06:57:00Z">
        <w:r w:rsidRPr="00BE7F72">
          <w:rPr>
            <w:rFonts w:ascii="Cambria" w:eastAsia="Times New Roman" w:hAnsi="Cambria" w:cs="Times New Roman"/>
            <w:kern w:val="0"/>
            <w:sz w:val="20"/>
            <w14:ligatures w14:val="none"/>
          </w:rPr>
          <w:t xml:space="preserve">des espèces relevant </w:t>
        </w:r>
      </w:ins>
      <w:r w:rsidRPr="00BE7F72">
        <w:rPr>
          <w:rFonts w:ascii="Cambria" w:eastAsia="Times New Roman" w:hAnsi="Cambria" w:cs="Times New Roman"/>
          <w:kern w:val="0"/>
          <w:sz w:val="20"/>
          <w14:ligatures w14:val="none"/>
        </w:rPr>
        <w:t xml:space="preserve">de l'ICCAT dans les eaux relevant de leur juridiction </w:t>
      </w:r>
      <w:ins w:id="272" w:author="Dorothee Pinet" w:date="2026-06-04T08:57:00Z" w16du:dateUtc="2026-06-04T06:57:00Z">
        <w:r w:rsidRPr="00BE7F72">
          <w:rPr>
            <w:rFonts w:ascii="Cambria" w:eastAsia="Times New Roman" w:hAnsi="Cambria" w:cs="Times New Roman"/>
            <w:kern w:val="0"/>
            <w:sz w:val="20"/>
            <w14:ligatures w14:val="none"/>
          </w:rPr>
          <w:t xml:space="preserve">dans la zone de la Convention de l’lCCAT </w:t>
        </w:r>
      </w:ins>
      <w:r w:rsidRPr="00BE7F72">
        <w:rPr>
          <w:rFonts w:ascii="Cambria" w:eastAsia="Times New Roman" w:hAnsi="Cambria" w:cs="Times New Roman"/>
          <w:kern w:val="0"/>
          <w:sz w:val="20"/>
          <w14:ligatures w14:val="none"/>
        </w:rPr>
        <w:t>ne devront autoriser que les navires battant pavillon d’une CPC pour cette activité.</w:t>
      </w:r>
    </w:p>
    <w:p w14:paraId="3B9887A1" w14:textId="77777777" w:rsidR="00B40091" w:rsidRPr="00BE7F72" w:rsidRDefault="00B40091" w:rsidP="00B40091">
      <w:pPr>
        <w:widowControl w:val="0"/>
        <w:pBdr>
          <w:top w:val="nil"/>
          <w:left w:val="nil"/>
          <w:bottom w:val="nil"/>
          <w:right w:val="nil"/>
          <w:between w:val="nil"/>
        </w:pBdr>
        <w:tabs>
          <w:tab w:val="left" w:pos="426"/>
        </w:tabs>
        <w:spacing w:after="0" w:line="240" w:lineRule="auto"/>
        <w:ind w:left="426"/>
        <w:jc w:val="both"/>
        <w:rPr>
          <w:rFonts w:ascii="Cambria" w:eastAsia="Times New Roman" w:hAnsi="Cambria" w:cs="Times New Roman"/>
          <w:color w:val="000000"/>
          <w:kern w:val="0"/>
          <w:sz w:val="20"/>
          <w:szCs w:val="20"/>
          <w14:ligatures w14:val="none"/>
        </w:rPr>
      </w:pPr>
    </w:p>
    <w:p w14:paraId="6597F896" w14:textId="77777777" w:rsidR="00B40091" w:rsidRPr="00BE7F72" w:rsidDel="00827ECF" w:rsidRDefault="00B40091" w:rsidP="00B40091">
      <w:pPr>
        <w:widowControl w:val="0"/>
        <w:pBdr>
          <w:top w:val="nil"/>
          <w:left w:val="nil"/>
          <w:bottom w:val="nil"/>
          <w:right w:val="nil"/>
          <w:between w:val="nil"/>
        </w:pBdr>
        <w:tabs>
          <w:tab w:val="left" w:pos="426"/>
        </w:tabs>
        <w:spacing w:after="0" w:line="240" w:lineRule="auto"/>
        <w:ind w:left="426"/>
        <w:contextualSpacing/>
        <w:jc w:val="both"/>
        <w:rPr>
          <w:del w:id="273" w:author="Dorothee Pinet" w:date="2026-06-04T09:00:00Z" w16du:dateUtc="2026-06-04T07:00:00Z"/>
          <w:rFonts w:ascii="Cambria" w:eastAsia="Times New Roman" w:hAnsi="Cambria" w:cs="Times New Roman"/>
          <w:color w:val="000000"/>
          <w:kern w:val="0"/>
          <w:sz w:val="20"/>
          <w:szCs w:val="20"/>
          <w14:ligatures w14:val="none"/>
        </w:rPr>
      </w:pPr>
      <w:r w:rsidRPr="00BE7F72">
        <w:rPr>
          <w:rFonts w:ascii="Cambria" w:eastAsia="Times New Roman" w:hAnsi="Cambria" w:cs="Times New Roman"/>
          <w:kern w:val="0"/>
          <w:sz w:val="20"/>
          <w14:ligatures w14:val="none"/>
        </w:rPr>
        <w:t xml:space="preserve">3. </w:t>
      </w:r>
      <w:r w:rsidRPr="00BE7F72">
        <w:rPr>
          <w:rFonts w:ascii="Cambria" w:eastAsia="Times New Roman" w:hAnsi="Cambria" w:cs="Times New Roman"/>
          <w:kern w:val="0"/>
          <w:sz w:val="20"/>
          <w14:ligatures w14:val="none"/>
        </w:rPr>
        <w:tab/>
      </w:r>
      <w:ins w:id="274" w:author="Dorothee Pinet" w:date="2026-06-04T08:58:00Z" w16du:dateUtc="2026-06-04T06:58:00Z">
        <w:r w:rsidRPr="00BE7F72">
          <w:rPr>
            <w:rFonts w:ascii="Cambria" w:eastAsia="Times New Roman" w:hAnsi="Cambria" w:cs="Times New Roman"/>
            <w:kern w:val="0"/>
            <w:sz w:val="20"/>
            <w14:ligatures w14:val="none"/>
          </w:rPr>
          <w:t xml:space="preserve">Avant le début des activités de pêche prévues par un accord d'accès, les CPC parties à cet accord d’accès </w:t>
        </w:r>
      </w:ins>
      <w:ins w:id="275" w:author="Dorothee Pinet" w:date="2026-06-04T08:59:00Z" w16du:dateUtc="2026-06-04T06:59:00Z">
        <w:r w:rsidRPr="00BE7F72">
          <w:rPr>
            <w:rFonts w:ascii="Cambria" w:eastAsia="Times New Roman" w:hAnsi="Cambria" w:cs="Times New Roman"/>
            <w:kern w:val="0"/>
            <w:sz w:val="20"/>
            <w14:ligatures w14:val="none"/>
          </w:rPr>
          <w:t>devront</w:t>
        </w:r>
      </w:ins>
      <w:ins w:id="276" w:author="Dorothee Pinet" w:date="2026-06-04T08:58:00Z" w16du:dateUtc="2026-06-04T06:58:00Z">
        <w:r w:rsidRPr="00BE7F72">
          <w:rPr>
            <w:rFonts w:ascii="Cambria" w:eastAsia="Times New Roman" w:hAnsi="Cambria" w:cs="Times New Roman"/>
            <w:kern w:val="0"/>
            <w:sz w:val="20"/>
            <w14:ligatures w14:val="none"/>
          </w:rPr>
          <w:t xml:space="preserve"> s'assurer que les informations suivantes y figurent et </w:t>
        </w:r>
      </w:ins>
      <w:ins w:id="277" w:author="Dorothee Pinet" w:date="2026-06-04T08:59:00Z" w16du:dateUtc="2026-06-04T06:59:00Z">
        <w:r w:rsidRPr="00BE7F72">
          <w:rPr>
            <w:rFonts w:ascii="Cambria" w:eastAsia="Times New Roman" w:hAnsi="Cambria" w:cs="Times New Roman"/>
            <w:kern w:val="0"/>
            <w:sz w:val="20"/>
            <w14:ligatures w14:val="none"/>
          </w:rPr>
          <w:t>devront</w:t>
        </w:r>
      </w:ins>
      <w:ins w:id="278" w:author="Dorothee Pinet" w:date="2026-06-04T08:58:00Z" w16du:dateUtc="2026-06-04T06:58:00Z">
        <w:r w:rsidRPr="00BE7F72">
          <w:rPr>
            <w:rFonts w:ascii="Cambria" w:eastAsia="Times New Roman" w:hAnsi="Cambria" w:cs="Times New Roman"/>
            <w:kern w:val="0"/>
            <w:sz w:val="20"/>
            <w14:ligatures w14:val="none"/>
          </w:rPr>
          <w:t>, individuellement ou conjointement, communiquer à la Commission les informations relatives à l'accord, notamment :</w:t>
        </w:r>
      </w:ins>
      <w:ins w:id="279" w:author="Dorothee Pinet" w:date="2026-06-04T09:00:00Z" w16du:dateUtc="2026-06-04T07:00:00Z">
        <w:r w:rsidRPr="00BE7F72">
          <w:rPr>
            <w:rFonts w:ascii="Cambria" w:eastAsia="Times New Roman" w:hAnsi="Cambria" w:cs="Times New Roman"/>
            <w:kern w:val="0"/>
            <w:sz w:val="20"/>
            <w14:ligatures w14:val="none"/>
          </w:rPr>
          <w:t xml:space="preserve"> </w:t>
        </w:r>
      </w:ins>
      <w:del w:id="280" w:author="Dorothee Pinet" w:date="2026-06-04T09:00:00Z" w16du:dateUtc="2026-06-04T07:00:00Z">
        <w:r w:rsidRPr="00BE7F72" w:rsidDel="00827ECF">
          <w:rPr>
            <w:rFonts w:ascii="Cambria" w:eastAsia="Times New Roman" w:hAnsi="Cambria" w:cs="Times New Roman"/>
            <w:kern w:val="0"/>
            <w:sz w:val="20"/>
            <w14:ligatures w14:val="none"/>
          </w:rPr>
          <w:delText>Les CPC qui autorisent les navires battant pavillon étranger à participer aux pêcheries de l'ICCAT dans les eaux relevant de leur juridiction, et les CPC dont les navires pêchent dans les eaux relevant de la juridiction d'une autre CPC ou d’une NCP pour des espèces gérées par l'ICCAT en vertu d’un accord, devront s'assurer que les informations suivantes sont incluses dans l'accord et devront, individuellement ou conjointement, notifier à la Commission, avant le début des activités de pêche,   des informations relatives à ces accords, y compris :</w:delText>
        </w:r>
        <w:r w:rsidRPr="00BE7F72" w:rsidDel="00827ECF">
          <w:rPr>
            <w:rFonts w:ascii="Cambria" w:eastAsia="Times New Roman" w:hAnsi="Cambria" w:cs="Times New Roman"/>
            <w:color w:val="000000"/>
            <w:kern w:val="0"/>
            <w:sz w:val="20"/>
            <w14:ligatures w14:val="none"/>
          </w:rPr>
          <w:delText xml:space="preserve"> </w:delText>
        </w:r>
      </w:del>
    </w:p>
    <w:p w14:paraId="12288F2D" w14:textId="77777777" w:rsidR="00B40091" w:rsidRPr="00BE7F72" w:rsidRDefault="00B40091">
      <w:pPr>
        <w:widowControl w:val="0"/>
        <w:pBdr>
          <w:top w:val="nil"/>
          <w:left w:val="nil"/>
          <w:bottom w:val="nil"/>
          <w:right w:val="nil"/>
          <w:between w:val="nil"/>
        </w:pBdr>
        <w:tabs>
          <w:tab w:val="left" w:pos="426"/>
        </w:tabs>
        <w:spacing w:after="0" w:line="240" w:lineRule="auto"/>
        <w:ind w:left="426"/>
        <w:contextualSpacing/>
        <w:jc w:val="both"/>
        <w:rPr>
          <w:rFonts w:ascii="Cambria" w:eastAsia="Times New Roman" w:hAnsi="Cambria" w:cs="Times New Roman"/>
          <w:kern w:val="0"/>
          <w:sz w:val="20"/>
          <w:szCs w:val="20"/>
          <w14:ligatures w14:val="none"/>
        </w:rPr>
        <w:pPrChange w:id="281" w:author="Dorothee Pinet" w:date="2026-06-04T09:00:00Z" w16du:dateUtc="2026-06-04T07:00:00Z">
          <w:pPr>
            <w:widowControl w:val="0"/>
            <w:pBdr>
              <w:top w:val="nil"/>
              <w:left w:val="nil"/>
              <w:bottom w:val="nil"/>
              <w:right w:val="nil"/>
              <w:between w:val="nil"/>
            </w:pBdr>
            <w:tabs>
              <w:tab w:val="left" w:pos="426"/>
            </w:tabs>
            <w:ind w:left="426"/>
            <w:jc w:val="both"/>
          </w:pPr>
        </w:pPrChange>
      </w:pPr>
    </w:p>
    <w:p w14:paraId="39096E6A" w14:textId="77777777" w:rsidR="00B40091" w:rsidRPr="00BE7F72" w:rsidRDefault="00B40091" w:rsidP="00B40091">
      <w:pPr>
        <w:numPr>
          <w:ilvl w:val="0"/>
          <w:numId w:val="88"/>
        </w:numPr>
        <w:spacing w:after="0" w:line="240" w:lineRule="auto"/>
        <w:contextualSpacing/>
        <w:jc w:val="both"/>
        <w:rPr>
          <w:rFonts w:ascii="Cambria" w:eastAsia="Times New Roman" w:hAnsi="Cambria" w:cs="Times New Roman"/>
          <w:kern w:val="0"/>
          <w:sz w:val="20"/>
          <w:szCs w:val="20"/>
          <w14:ligatures w14:val="none"/>
        </w:rPr>
      </w:pPr>
      <w:r w:rsidRPr="00BE7F72">
        <w:rPr>
          <w:rFonts w:ascii="Cambria" w:eastAsia="Times New Roman" w:hAnsi="Cambria" w:cs="Times New Roman"/>
          <w:kern w:val="0"/>
          <w:sz w:val="20"/>
          <w:szCs w:val="20"/>
          <w14:ligatures w14:val="none"/>
        </w:rPr>
        <w:t xml:space="preserve">les CPC, </w:t>
      </w:r>
      <w:ins w:id="282" w:author="Dorothee Pinet" w:date="2026-06-04T09:04:00Z" w16du:dateUtc="2026-06-04T07:04:00Z">
        <w:r w:rsidRPr="00BE7F72">
          <w:rPr>
            <w:rFonts w:ascii="Cambria" w:eastAsia="Times New Roman" w:hAnsi="Cambria" w:cs="Times New Roman"/>
            <w:kern w:val="0"/>
            <w:sz w:val="20"/>
            <w:szCs w:val="20"/>
            <w14:ligatures w14:val="none"/>
          </w:rPr>
          <w:t xml:space="preserve">et, le cas échéant, les </w:t>
        </w:r>
      </w:ins>
      <w:r w:rsidRPr="00BE7F72">
        <w:rPr>
          <w:rFonts w:ascii="Cambria" w:eastAsia="Times New Roman" w:hAnsi="Cambria" w:cs="Times New Roman"/>
          <w:kern w:val="0"/>
          <w:sz w:val="20"/>
          <w:szCs w:val="20"/>
          <w14:ligatures w14:val="none"/>
        </w:rPr>
        <w:t>NCP</w:t>
      </w:r>
      <w:del w:id="283" w:author="Dorothee Pinet" w:date="2026-06-04T09:04:00Z" w16du:dateUtc="2026-06-04T07:04:00Z">
        <w:r w:rsidRPr="00BE7F72" w:rsidDel="00886509">
          <w:rPr>
            <w:rFonts w:ascii="Cambria" w:eastAsia="Times New Roman" w:hAnsi="Cambria" w:cs="Times New Roman"/>
            <w:kern w:val="0"/>
            <w:sz w:val="20"/>
            <w:szCs w:val="20"/>
            <w14:ligatures w14:val="none"/>
          </w:rPr>
          <w:delText xml:space="preserve"> et, le cas échéant</w:delText>
        </w:r>
      </w:del>
      <w:r w:rsidRPr="00BE7F72">
        <w:rPr>
          <w:rFonts w:ascii="Cambria" w:eastAsia="Times New Roman" w:hAnsi="Cambria" w:cs="Times New Roman"/>
          <w:kern w:val="0"/>
          <w:sz w:val="20"/>
          <w:szCs w:val="20"/>
          <w14:ligatures w14:val="none"/>
        </w:rPr>
        <w:t xml:space="preserve">, </w:t>
      </w:r>
      <w:ins w:id="284" w:author="Dorothee Pinet" w:date="2026-06-04T09:04:00Z" w16du:dateUtc="2026-06-04T07:04:00Z">
        <w:r w:rsidRPr="00BE7F72">
          <w:rPr>
            <w:rFonts w:ascii="Cambria" w:eastAsia="Times New Roman" w:hAnsi="Cambria" w:cs="Times New Roman"/>
            <w:kern w:val="0"/>
            <w:sz w:val="20"/>
            <w:szCs w:val="20"/>
            <w14:ligatures w14:val="none"/>
          </w:rPr>
          <w:t xml:space="preserve">ou </w:t>
        </w:r>
      </w:ins>
      <w:r w:rsidRPr="00BE7F72">
        <w:rPr>
          <w:rFonts w:ascii="Cambria" w:eastAsia="Times New Roman" w:hAnsi="Cambria" w:cs="Times New Roman"/>
          <w:kern w:val="0"/>
          <w:sz w:val="20"/>
          <w:szCs w:val="20"/>
          <w14:ligatures w14:val="none"/>
        </w:rPr>
        <w:t>les entités commerciales participant à l'accord ;</w:t>
      </w:r>
    </w:p>
    <w:p w14:paraId="39DDB3C5" w14:textId="77777777" w:rsidR="00B40091" w:rsidRPr="00BE7F72" w:rsidRDefault="00B40091" w:rsidP="00B40091">
      <w:pPr>
        <w:numPr>
          <w:ilvl w:val="0"/>
          <w:numId w:val="88"/>
        </w:numPr>
        <w:spacing w:after="0" w:line="240" w:lineRule="auto"/>
        <w:contextualSpacing/>
        <w:jc w:val="both"/>
        <w:rPr>
          <w:rFonts w:ascii="Cambria" w:eastAsia="Times New Roman" w:hAnsi="Cambria" w:cs="Times New Roman"/>
          <w:kern w:val="0"/>
          <w:sz w:val="20"/>
          <w:szCs w:val="20"/>
          <w14:ligatures w14:val="none"/>
        </w:rPr>
      </w:pPr>
      <w:r w:rsidRPr="00BE7F72">
        <w:rPr>
          <w:rFonts w:ascii="Cambria" w:eastAsia="Times New Roman" w:hAnsi="Cambria" w:cs="Times New Roman"/>
          <w:kern w:val="0"/>
          <w:sz w:val="20"/>
          <w:szCs w:val="20"/>
          <w14:ligatures w14:val="none"/>
        </w:rPr>
        <w:t>la période ou périodes couvertes par l'accord ;</w:t>
      </w:r>
    </w:p>
    <w:p w14:paraId="09466F8D" w14:textId="77777777" w:rsidR="00B40091" w:rsidRPr="00BE7F72" w:rsidRDefault="00B40091" w:rsidP="00B40091">
      <w:pPr>
        <w:numPr>
          <w:ilvl w:val="0"/>
          <w:numId w:val="88"/>
        </w:numPr>
        <w:spacing w:after="0" w:line="240" w:lineRule="auto"/>
        <w:contextualSpacing/>
        <w:jc w:val="both"/>
        <w:rPr>
          <w:rFonts w:ascii="Cambria" w:eastAsia="Times New Roman" w:hAnsi="Cambria" w:cs="Times New Roman"/>
          <w:kern w:val="0"/>
          <w:sz w:val="20"/>
          <w:szCs w:val="20"/>
          <w14:ligatures w14:val="none"/>
        </w:rPr>
      </w:pPr>
      <w:r w:rsidRPr="00BE7F72">
        <w:rPr>
          <w:rFonts w:ascii="Cambria" w:eastAsia="Times New Roman" w:hAnsi="Cambria" w:cs="Times New Roman"/>
          <w:kern w:val="0"/>
          <w:sz w:val="20"/>
          <w:szCs w:val="20"/>
          <w14:ligatures w14:val="none"/>
        </w:rPr>
        <w:t>le nombre de navires et les types d'engins autorisés ;</w:t>
      </w:r>
    </w:p>
    <w:p w14:paraId="6E3225AC" w14:textId="77777777" w:rsidR="00B40091" w:rsidRPr="00BE7F72" w:rsidRDefault="00B40091" w:rsidP="00B40091">
      <w:pPr>
        <w:numPr>
          <w:ilvl w:val="0"/>
          <w:numId w:val="88"/>
        </w:numPr>
        <w:spacing w:after="0" w:line="240" w:lineRule="auto"/>
        <w:contextualSpacing/>
        <w:jc w:val="both"/>
        <w:rPr>
          <w:rFonts w:ascii="Cambria" w:eastAsia="Times New Roman" w:hAnsi="Cambria" w:cs="Times New Roman"/>
          <w:color w:val="000000"/>
          <w:kern w:val="0"/>
          <w:sz w:val="20"/>
          <w:szCs w:val="20"/>
          <w14:ligatures w14:val="none"/>
        </w:rPr>
      </w:pPr>
      <w:r w:rsidRPr="00BE7F72">
        <w:rPr>
          <w:rFonts w:ascii="Cambria" w:eastAsia="Times New Roman" w:hAnsi="Cambria" w:cs="Times New Roman"/>
          <w:kern w:val="0"/>
          <w:sz w:val="20"/>
          <w14:ligatures w14:val="none"/>
        </w:rPr>
        <w:lastRenderedPageBreak/>
        <w:t>les noms et les numéros ICCAT des navires autorisés ;</w:t>
      </w:r>
    </w:p>
    <w:p w14:paraId="14DC3332" w14:textId="77777777" w:rsidR="00B40091" w:rsidRPr="00BE7F72" w:rsidRDefault="00B40091" w:rsidP="00B40091">
      <w:pPr>
        <w:numPr>
          <w:ilvl w:val="0"/>
          <w:numId w:val="88"/>
        </w:numPr>
        <w:spacing w:after="0" w:line="240" w:lineRule="auto"/>
        <w:contextualSpacing/>
        <w:jc w:val="both"/>
        <w:rPr>
          <w:rFonts w:ascii="Cambria" w:eastAsia="Times New Roman" w:hAnsi="Cambria" w:cs="Times New Roman"/>
          <w:kern w:val="0"/>
          <w:sz w:val="20"/>
          <w:szCs w:val="20"/>
          <w14:ligatures w14:val="none"/>
        </w:rPr>
      </w:pPr>
      <w:r w:rsidRPr="00BE7F72">
        <w:rPr>
          <w:rFonts w:ascii="Cambria" w:eastAsia="Times New Roman" w:hAnsi="Cambria" w:cs="Times New Roman"/>
          <w:kern w:val="0"/>
          <w:sz w:val="20"/>
          <w:szCs w:val="20"/>
          <w14:ligatures w14:val="none"/>
        </w:rPr>
        <w:t>les espèces ou les stocks autorisés pour la pêche, y compris toute limite de capture ou d’effort applicable ;</w:t>
      </w:r>
    </w:p>
    <w:p w14:paraId="5EA4B471" w14:textId="77777777" w:rsidR="00B40091" w:rsidRPr="00BE7F72" w:rsidRDefault="00B40091" w:rsidP="00B40091">
      <w:pPr>
        <w:numPr>
          <w:ilvl w:val="0"/>
          <w:numId w:val="88"/>
        </w:numPr>
        <w:spacing w:after="0" w:line="240" w:lineRule="auto"/>
        <w:contextualSpacing/>
        <w:jc w:val="both"/>
        <w:rPr>
          <w:rFonts w:ascii="Cambria" w:eastAsia="Times New Roman" w:hAnsi="Cambria" w:cs="Times New Roman"/>
          <w:kern w:val="0"/>
          <w:sz w:val="20"/>
          <w:szCs w:val="20"/>
          <w14:ligatures w14:val="none"/>
        </w:rPr>
      </w:pPr>
      <w:r w:rsidRPr="00BE7F72">
        <w:rPr>
          <w:rFonts w:ascii="Cambria" w:eastAsia="Times New Roman" w:hAnsi="Cambria" w:cs="Times New Roman"/>
          <w:kern w:val="0"/>
          <w:sz w:val="20"/>
          <w:szCs w:val="20"/>
          <w14:ligatures w14:val="none"/>
        </w:rPr>
        <w:t>les mesures de suivi, contrôle et surveillance requises par la CPC de pavillon et l'État côtier concerné  y compris, dans le cas  de la CPC ou NCP, côtière une spécification particulière de :</w:t>
      </w:r>
    </w:p>
    <w:p w14:paraId="6FAB447D" w14:textId="77777777" w:rsidR="00B40091" w:rsidRPr="00BE7F72" w:rsidRDefault="00B40091" w:rsidP="00B40091">
      <w:pPr>
        <w:spacing w:after="0" w:line="240" w:lineRule="auto"/>
        <w:contextualSpacing/>
        <w:jc w:val="both"/>
        <w:rPr>
          <w:rFonts w:ascii="Cambria" w:eastAsia="Times New Roman" w:hAnsi="Cambria" w:cs="Times New Roman"/>
          <w:kern w:val="0"/>
          <w:sz w:val="20"/>
          <w:szCs w:val="20"/>
          <w14:ligatures w14:val="none"/>
        </w:rPr>
      </w:pPr>
    </w:p>
    <w:p w14:paraId="186F6FC4" w14:textId="77777777" w:rsidR="00B40091" w:rsidRPr="00BE7F72" w:rsidRDefault="00B40091" w:rsidP="00B40091">
      <w:pPr>
        <w:numPr>
          <w:ilvl w:val="0"/>
          <w:numId w:val="87"/>
        </w:numPr>
        <w:spacing w:after="0" w:line="240" w:lineRule="auto"/>
        <w:ind w:left="1418" w:hanging="284"/>
        <w:contextualSpacing/>
        <w:jc w:val="both"/>
        <w:rPr>
          <w:rFonts w:ascii="Cambria" w:eastAsia="Times New Roman" w:hAnsi="Cambria" w:cs="Times New Roman"/>
          <w:kern w:val="0"/>
          <w:sz w:val="20"/>
          <w:szCs w:val="20"/>
          <w14:ligatures w14:val="none"/>
        </w:rPr>
      </w:pPr>
      <w:r w:rsidRPr="00BE7F72">
        <w:rPr>
          <w:rFonts w:ascii="Cambria" w:eastAsia="Times New Roman" w:hAnsi="Cambria" w:cs="Times New Roman"/>
          <w:kern w:val="0"/>
          <w:sz w:val="20"/>
          <w:szCs w:val="20"/>
          <w14:ligatures w14:val="none"/>
        </w:rPr>
        <w:t>l’autorité nationale chargée de délivrer des licences ou des permis de pêche,</w:t>
      </w:r>
    </w:p>
    <w:p w14:paraId="061F6B87" w14:textId="77777777" w:rsidR="00B40091" w:rsidRPr="00BE7F72" w:rsidRDefault="00B40091" w:rsidP="00B40091">
      <w:pPr>
        <w:numPr>
          <w:ilvl w:val="0"/>
          <w:numId w:val="87"/>
        </w:numPr>
        <w:spacing w:after="0" w:line="240" w:lineRule="auto"/>
        <w:contextualSpacing/>
        <w:jc w:val="both"/>
        <w:rPr>
          <w:rFonts w:ascii="Cambria" w:eastAsia="Times New Roman" w:hAnsi="Cambria" w:cs="Times New Roman"/>
          <w:kern w:val="0"/>
          <w:sz w:val="20"/>
          <w:szCs w:val="20"/>
          <w14:ligatures w14:val="none"/>
        </w:rPr>
      </w:pPr>
      <w:r w:rsidRPr="00BE7F72">
        <w:rPr>
          <w:rFonts w:ascii="Cambria" w:eastAsia="Times New Roman" w:hAnsi="Cambria" w:cs="Times New Roman"/>
          <w:kern w:val="0"/>
          <w:sz w:val="20"/>
          <w:szCs w:val="20"/>
          <w14:ligatures w14:val="none"/>
        </w:rPr>
        <w:t>l’autorité nationale chargée des activités de MCS.</w:t>
      </w:r>
    </w:p>
    <w:p w14:paraId="7E6CCBCB" w14:textId="77777777" w:rsidR="00B40091" w:rsidRPr="00BE7F72" w:rsidRDefault="00B40091" w:rsidP="00B40091">
      <w:pPr>
        <w:widowControl w:val="0"/>
        <w:numPr>
          <w:ilvl w:val="0"/>
          <w:numId w:val="87"/>
        </w:numPr>
        <w:pBdr>
          <w:top w:val="nil"/>
          <w:left w:val="nil"/>
          <w:bottom w:val="nil"/>
          <w:right w:val="nil"/>
          <w:between w:val="nil"/>
        </w:pBdr>
        <w:tabs>
          <w:tab w:val="left" w:pos="567"/>
          <w:tab w:val="left" w:pos="1560"/>
        </w:tabs>
        <w:spacing w:after="0" w:line="240" w:lineRule="auto"/>
        <w:jc w:val="both"/>
        <w:rPr>
          <w:rFonts w:ascii="Cambria" w:eastAsia="Times New Roman" w:hAnsi="Cambria" w:cs="Times New Roman"/>
          <w:kern w:val="0"/>
          <w:sz w:val="20"/>
          <w:szCs w:val="20"/>
          <w14:ligatures w14:val="none"/>
        </w:rPr>
      </w:pPr>
      <w:r w:rsidRPr="00BE7F72">
        <w:rPr>
          <w:rFonts w:ascii="Cambria" w:eastAsia="Times New Roman" w:hAnsi="Cambria" w:cs="Times New Roman"/>
          <w:kern w:val="0"/>
          <w:sz w:val="20"/>
          <w14:ligatures w14:val="none"/>
        </w:rPr>
        <w:t>Les coordonnées de ces autorités nationales.</w:t>
      </w:r>
    </w:p>
    <w:p w14:paraId="2ED31BF7" w14:textId="77777777" w:rsidR="00B40091" w:rsidRPr="00BE7F72" w:rsidRDefault="00B40091" w:rsidP="00B40091">
      <w:pPr>
        <w:spacing w:after="0" w:line="240" w:lineRule="auto"/>
        <w:ind w:left="1494"/>
        <w:contextualSpacing/>
        <w:jc w:val="both"/>
        <w:rPr>
          <w:rFonts w:ascii="Cambria" w:eastAsia="Times New Roman" w:hAnsi="Cambria" w:cs="Times New Roman"/>
          <w:kern w:val="0"/>
          <w:sz w:val="20"/>
          <w:szCs w:val="20"/>
          <w14:ligatures w14:val="none"/>
        </w:rPr>
      </w:pPr>
    </w:p>
    <w:p w14:paraId="73E497E3" w14:textId="77777777" w:rsidR="00B40091" w:rsidRPr="00BE7F72" w:rsidRDefault="00B40091" w:rsidP="00B40091">
      <w:pPr>
        <w:numPr>
          <w:ilvl w:val="0"/>
          <w:numId w:val="88"/>
        </w:numPr>
        <w:spacing w:after="0" w:line="240" w:lineRule="auto"/>
        <w:contextualSpacing/>
        <w:jc w:val="both"/>
        <w:rPr>
          <w:rFonts w:ascii="Cambria" w:eastAsia="Times New Roman" w:hAnsi="Cambria" w:cs="Times New Roman"/>
          <w:kern w:val="0"/>
          <w:sz w:val="20"/>
          <w:szCs w:val="20"/>
          <w14:ligatures w14:val="none"/>
        </w:rPr>
      </w:pPr>
      <w:r w:rsidRPr="00BE7F72">
        <w:rPr>
          <w:rFonts w:ascii="Cambria" w:eastAsia="Times New Roman" w:hAnsi="Cambria" w:cs="Times New Roman"/>
          <w:kern w:val="0"/>
          <w:sz w:val="20"/>
          <w:szCs w:val="20"/>
          <w14:ligatures w14:val="none"/>
        </w:rPr>
        <w:t>les obligations de déclaration de données stipulées dans l'accord, y compris celles existant entre les parties concernées, ainsi que celles concernant les informations devant être fournies à la Commission ;</w:t>
      </w:r>
    </w:p>
    <w:p w14:paraId="23A3D268" w14:textId="77777777" w:rsidR="00B40091" w:rsidRPr="00BE7F72" w:rsidRDefault="00B40091" w:rsidP="00B40091">
      <w:pPr>
        <w:widowControl w:val="0"/>
        <w:numPr>
          <w:ilvl w:val="0"/>
          <w:numId w:val="88"/>
        </w:numPr>
        <w:pBdr>
          <w:top w:val="nil"/>
          <w:left w:val="nil"/>
          <w:bottom w:val="nil"/>
          <w:right w:val="nil"/>
          <w:between w:val="nil"/>
        </w:pBdr>
        <w:spacing w:after="0" w:line="240" w:lineRule="auto"/>
        <w:contextualSpacing/>
        <w:jc w:val="both"/>
        <w:rPr>
          <w:rFonts w:ascii="Cambria" w:eastAsia="Times New Roman" w:hAnsi="Cambria" w:cs="Times New Roman"/>
          <w:color w:val="000000"/>
          <w:kern w:val="0"/>
          <w:sz w:val="20"/>
          <w:szCs w:val="20"/>
          <w14:ligatures w14:val="none"/>
        </w:rPr>
      </w:pPr>
      <w:r w:rsidRPr="00BE7F72">
        <w:rPr>
          <w:rFonts w:ascii="Cambria" w:eastAsia="Times New Roman" w:hAnsi="Cambria" w:cs="Times New Roman"/>
          <w:kern w:val="0"/>
          <w:sz w:val="20"/>
          <w14:ligatures w14:val="none"/>
        </w:rPr>
        <w:t>Une copie du permis de pêche délivré par la CPC ou la non-CPC côtière ; et</w:t>
      </w:r>
    </w:p>
    <w:p w14:paraId="5ECBABD5" w14:textId="77777777" w:rsidR="00B40091" w:rsidRPr="00BE7F72" w:rsidRDefault="00B40091" w:rsidP="00B40091">
      <w:pPr>
        <w:widowControl w:val="0"/>
        <w:numPr>
          <w:ilvl w:val="0"/>
          <w:numId w:val="88"/>
        </w:numPr>
        <w:pBdr>
          <w:top w:val="nil"/>
          <w:left w:val="nil"/>
          <w:bottom w:val="nil"/>
          <w:right w:val="nil"/>
          <w:between w:val="nil"/>
        </w:pBdr>
        <w:spacing w:after="0" w:line="240" w:lineRule="auto"/>
        <w:contextualSpacing/>
        <w:jc w:val="both"/>
        <w:rPr>
          <w:rFonts w:ascii="Cambria" w:eastAsia="Times New Roman" w:hAnsi="Cambria" w:cs="Times New Roman"/>
          <w:kern w:val="0"/>
          <w:sz w:val="20"/>
          <w:szCs w:val="20"/>
          <w14:ligatures w14:val="none"/>
        </w:rPr>
      </w:pPr>
      <w:r w:rsidRPr="00BE7F72">
        <w:rPr>
          <w:rFonts w:ascii="Cambria" w:eastAsia="Times New Roman" w:hAnsi="Cambria" w:cs="Times New Roman"/>
          <w:kern w:val="0"/>
          <w:sz w:val="20"/>
          <w:szCs w:val="20"/>
          <w14:ligatures w14:val="none"/>
        </w:rPr>
        <w:t>une copie de l'accord écrit.</w:t>
      </w:r>
    </w:p>
    <w:p w14:paraId="468BF23B" w14:textId="77777777" w:rsidR="00B40091" w:rsidRPr="00BE7F72" w:rsidRDefault="00B40091" w:rsidP="00B40091">
      <w:pPr>
        <w:spacing w:after="0" w:line="240" w:lineRule="auto"/>
        <w:ind w:left="360"/>
        <w:contextualSpacing/>
        <w:jc w:val="both"/>
        <w:rPr>
          <w:ins w:id="285" w:author="Dorothee Pinet" w:date="2026-06-04T09:10:00Z" w16du:dateUtc="2026-06-04T07:10:00Z"/>
          <w:rFonts w:ascii="Cambria" w:eastAsia="Times New Roman" w:hAnsi="Cambria" w:cs="Times New Roman"/>
          <w:kern w:val="0"/>
          <w:sz w:val="20"/>
          <w:szCs w:val="20"/>
          <w14:ligatures w14:val="none"/>
        </w:rPr>
      </w:pPr>
    </w:p>
    <w:p w14:paraId="01D891D6" w14:textId="77777777" w:rsidR="00B40091" w:rsidRPr="00BE7F72" w:rsidRDefault="00B40091" w:rsidP="00B40091">
      <w:pPr>
        <w:spacing w:after="0" w:line="240" w:lineRule="auto"/>
        <w:ind w:left="426"/>
        <w:contextualSpacing/>
        <w:jc w:val="both"/>
        <w:rPr>
          <w:ins w:id="286" w:author="Dorothee Pinet" w:date="2026-06-04T09:10:00Z" w16du:dateUtc="2026-06-04T07:10:00Z"/>
          <w:rFonts w:ascii="Cambria" w:eastAsia="Times New Roman" w:hAnsi="Cambria" w:cs="Times New Roman"/>
          <w:kern w:val="0"/>
          <w:sz w:val="20"/>
          <w:szCs w:val="20"/>
          <w14:ligatures w14:val="none"/>
        </w:rPr>
      </w:pPr>
      <w:ins w:id="287" w:author="Dorothee Pinet" w:date="2026-06-04T09:10:00Z" w16du:dateUtc="2026-06-04T07:10:00Z">
        <w:r w:rsidRPr="00BE7F72">
          <w:rPr>
            <w:rFonts w:ascii="Cambria" w:eastAsia="Times New Roman" w:hAnsi="Cambria" w:cs="Times New Roman"/>
            <w:kern w:val="0"/>
            <w:sz w:val="20"/>
            <w:szCs w:val="20"/>
            <w14:ligatures w14:val="none"/>
          </w:rPr>
          <w:t>Le Secrétariat devra transmettre ces informations à la Commission dès leur réception.</w:t>
        </w:r>
      </w:ins>
    </w:p>
    <w:p w14:paraId="6C5F6E65" w14:textId="77777777" w:rsidR="00B40091" w:rsidRPr="00BE7F72" w:rsidRDefault="00B40091" w:rsidP="00B40091">
      <w:pPr>
        <w:spacing w:after="0" w:line="240" w:lineRule="auto"/>
        <w:ind w:left="360"/>
        <w:contextualSpacing/>
        <w:jc w:val="both"/>
        <w:rPr>
          <w:ins w:id="288" w:author="Dorothee Pinet" w:date="2026-06-04T09:10:00Z" w16du:dateUtc="2026-06-04T07:10:00Z"/>
          <w:rFonts w:ascii="Cambria" w:eastAsia="Times New Roman" w:hAnsi="Cambria" w:cs="Times New Roman"/>
          <w:kern w:val="0"/>
          <w:sz w:val="20"/>
          <w:szCs w:val="20"/>
          <w14:ligatures w14:val="none"/>
        </w:rPr>
      </w:pPr>
    </w:p>
    <w:p w14:paraId="241B069E" w14:textId="77777777" w:rsidR="00B40091" w:rsidRPr="00BE7F72" w:rsidRDefault="00B40091">
      <w:pPr>
        <w:spacing w:after="0" w:line="240" w:lineRule="auto"/>
        <w:ind w:left="426" w:hanging="426"/>
        <w:contextualSpacing/>
        <w:jc w:val="both"/>
        <w:rPr>
          <w:rFonts w:ascii="Cambria" w:eastAsia="Times New Roman" w:hAnsi="Cambria" w:cs="Times New Roman"/>
          <w:kern w:val="0"/>
          <w:sz w:val="20"/>
          <w:szCs w:val="20"/>
          <w14:ligatures w14:val="none"/>
        </w:rPr>
        <w:pPrChange w:id="289" w:author="Dorothee Pinet" w:date="2026-06-04T09:34:00Z" w16du:dateUtc="2026-06-04T07:34:00Z">
          <w:pPr>
            <w:ind w:left="709" w:hanging="349"/>
            <w:contextualSpacing/>
            <w:jc w:val="both"/>
          </w:pPr>
        </w:pPrChange>
      </w:pPr>
      <w:ins w:id="290" w:author="Dorothee Pinet" w:date="2026-06-04T09:10:00Z" w16du:dateUtc="2026-06-04T07:10:00Z">
        <w:r w:rsidRPr="00BE7F72">
          <w:rPr>
            <w:rFonts w:ascii="Cambria" w:eastAsia="Times New Roman" w:hAnsi="Cambria" w:cs="Times New Roman"/>
            <w:kern w:val="0"/>
            <w:sz w:val="20"/>
            <w:szCs w:val="20"/>
            <w14:ligatures w14:val="none"/>
          </w:rPr>
          <w:t>3 bis. Si les informations visées aux paragraphes 3 d) et 3 h) ne figurent pas dans l'accord et ne sont pas disponibles au moment de la notification prévue au paragraphe 3, les CPC parties à l'accord d'accès devront les fournir dès qu'elles sont disponibles. Le Secrétariat devra les diffuser dès leur réception.</w:t>
        </w:r>
      </w:ins>
    </w:p>
    <w:p w14:paraId="3BD9916C" w14:textId="77777777" w:rsidR="00B40091" w:rsidRPr="00BE7F72" w:rsidRDefault="00B40091" w:rsidP="00B40091">
      <w:pPr>
        <w:spacing w:after="0" w:line="240" w:lineRule="auto"/>
        <w:ind w:left="426" w:hanging="426"/>
        <w:contextualSpacing/>
        <w:jc w:val="both"/>
        <w:rPr>
          <w:rFonts w:ascii="Cambria" w:eastAsia="Times New Roman" w:hAnsi="Cambria" w:cs="Times New Roman"/>
          <w:kern w:val="0"/>
          <w:sz w:val="20"/>
          <w:szCs w:val="20"/>
          <w14:ligatures w14:val="none"/>
        </w:rPr>
      </w:pPr>
    </w:p>
    <w:p w14:paraId="24ACB4A7" w14:textId="77777777" w:rsidR="00B40091" w:rsidRPr="00BE7F72" w:rsidRDefault="00B40091" w:rsidP="00B40091">
      <w:pPr>
        <w:numPr>
          <w:ilvl w:val="0"/>
          <w:numId w:val="89"/>
        </w:numPr>
        <w:spacing w:after="0" w:line="240" w:lineRule="auto"/>
        <w:ind w:left="426"/>
        <w:contextualSpacing/>
        <w:jc w:val="both"/>
        <w:rPr>
          <w:rFonts w:ascii="Cambria" w:eastAsia="Times New Roman" w:hAnsi="Cambria" w:cs="Times New Roman"/>
          <w:kern w:val="0"/>
          <w:sz w:val="20"/>
          <w:szCs w:val="20"/>
          <w14:ligatures w14:val="none"/>
        </w:rPr>
      </w:pPr>
      <w:r w:rsidRPr="00BE7F72">
        <w:rPr>
          <w:rFonts w:ascii="Cambria" w:eastAsia="Times New Roman" w:hAnsi="Cambria" w:cs="Times New Roman"/>
          <w:kern w:val="0"/>
          <w:sz w:val="20"/>
          <w:szCs w:val="20"/>
          <w14:ligatures w14:val="none"/>
        </w:rPr>
        <w:t>Lorsqu'un accord d'accès est modifié d'une manière qui change l'information spécifiée au</w:t>
      </w:r>
      <w:ins w:id="291" w:author="Dorothee Pinet" w:date="2026-06-04T09:34:00Z" w16du:dateUtc="2026-06-04T07:34:00Z">
        <w:r w:rsidRPr="00BE7F72">
          <w:rPr>
            <w:rFonts w:ascii="Cambria" w:eastAsia="Times New Roman" w:hAnsi="Cambria" w:cs="Times New Roman"/>
            <w:kern w:val="0"/>
            <w:sz w:val="20"/>
            <w:szCs w:val="20"/>
            <w14:ligatures w14:val="none"/>
          </w:rPr>
          <w:t>x</w:t>
        </w:r>
      </w:ins>
      <w:r w:rsidRPr="00BE7F72">
        <w:rPr>
          <w:rFonts w:ascii="Cambria" w:eastAsia="Times New Roman" w:hAnsi="Cambria" w:cs="Times New Roman"/>
          <w:kern w:val="0"/>
          <w:sz w:val="20"/>
          <w:szCs w:val="20"/>
          <w14:ligatures w14:val="none"/>
        </w:rPr>
        <w:t xml:space="preserve"> paragraphe</w:t>
      </w:r>
      <w:ins w:id="292" w:author="Dorothee Pinet" w:date="2026-06-04T09:34:00Z" w16du:dateUtc="2026-06-04T07:34:00Z">
        <w:r w:rsidRPr="00BE7F72">
          <w:rPr>
            <w:rFonts w:ascii="Cambria" w:eastAsia="Times New Roman" w:hAnsi="Cambria" w:cs="Times New Roman"/>
            <w:kern w:val="0"/>
            <w:sz w:val="20"/>
            <w:szCs w:val="20"/>
            <w14:ligatures w14:val="none"/>
          </w:rPr>
          <w:t>s</w:t>
        </w:r>
      </w:ins>
      <w:r w:rsidRPr="00BE7F72">
        <w:rPr>
          <w:rFonts w:ascii="Cambria" w:eastAsia="Times New Roman" w:hAnsi="Cambria" w:cs="Times New Roman"/>
          <w:kern w:val="0"/>
          <w:sz w:val="20"/>
          <w:szCs w:val="20"/>
          <w14:ligatures w14:val="none"/>
        </w:rPr>
        <w:t>  3</w:t>
      </w:r>
      <w:ins w:id="293" w:author="Dorothee Pinet" w:date="2026-06-04T09:10:00Z" w16du:dateUtc="2026-06-04T07:10:00Z">
        <w:r w:rsidRPr="00BE7F72">
          <w:rPr>
            <w:rFonts w:ascii="Cambria" w:eastAsia="Times New Roman" w:hAnsi="Cambria" w:cs="Times New Roman"/>
            <w:kern w:val="0"/>
            <w:sz w:val="20"/>
            <w:szCs w:val="20"/>
            <w14:ligatures w14:val="none"/>
          </w:rPr>
          <w:t xml:space="preserve"> et 3 bis</w:t>
        </w:r>
      </w:ins>
      <w:r w:rsidRPr="00BE7F72">
        <w:rPr>
          <w:rFonts w:ascii="Cambria" w:eastAsia="Times New Roman" w:hAnsi="Cambria" w:cs="Times New Roman"/>
          <w:kern w:val="0"/>
          <w:sz w:val="20"/>
          <w:szCs w:val="20"/>
          <w14:ligatures w14:val="none"/>
        </w:rPr>
        <w:t xml:space="preserve">, </w:t>
      </w:r>
      <w:ins w:id="294" w:author="Dorothee Pinet" w:date="2026-06-04T09:11:00Z" w16du:dateUtc="2026-06-04T07:11:00Z">
        <w:r w:rsidRPr="00BE7F72">
          <w:rPr>
            <w:rFonts w:ascii="Cambria" w:eastAsia="Times New Roman" w:hAnsi="Cambria" w:cs="Times New Roman"/>
            <w:kern w:val="0"/>
            <w:sz w:val="20"/>
            <w:szCs w:val="20"/>
            <w14:ligatures w14:val="none"/>
          </w:rPr>
          <w:t xml:space="preserve">les CPC parties à l'accord d'accès devront notifier </w:t>
        </w:r>
      </w:ins>
      <w:r w:rsidRPr="00BE7F72">
        <w:rPr>
          <w:rFonts w:ascii="Cambria" w:eastAsia="Times New Roman" w:hAnsi="Cambria" w:cs="Times New Roman"/>
          <w:kern w:val="0"/>
          <w:sz w:val="20"/>
          <w:szCs w:val="20"/>
          <w14:ligatures w14:val="none"/>
        </w:rPr>
        <w:t xml:space="preserve">ces changements </w:t>
      </w:r>
      <w:del w:id="295" w:author="Dorothee Pinet" w:date="2026-06-04T09:11:00Z" w16du:dateUtc="2026-06-04T07:11:00Z">
        <w:r w:rsidRPr="00BE7F72" w:rsidDel="000452F6">
          <w:rPr>
            <w:rFonts w:ascii="Cambria" w:eastAsia="Times New Roman" w:hAnsi="Cambria" w:cs="Times New Roman"/>
            <w:kern w:val="0"/>
            <w:sz w:val="20"/>
            <w:szCs w:val="20"/>
            <w14:ligatures w14:val="none"/>
          </w:rPr>
          <w:delText xml:space="preserve">devront être   notifiés </w:delText>
        </w:r>
      </w:del>
      <w:r w:rsidRPr="00BE7F72">
        <w:rPr>
          <w:rFonts w:ascii="Cambria" w:eastAsia="Times New Roman" w:hAnsi="Cambria" w:cs="Times New Roman"/>
          <w:kern w:val="0"/>
          <w:sz w:val="20"/>
          <w:szCs w:val="20"/>
          <w14:ligatures w14:val="none"/>
        </w:rPr>
        <w:t>à la Commission dans les [60] jours suivant ces changements.</w:t>
      </w:r>
    </w:p>
    <w:p w14:paraId="109B2B09" w14:textId="77777777" w:rsidR="00B40091" w:rsidRPr="00BE7F72" w:rsidRDefault="00B40091" w:rsidP="00B40091">
      <w:pPr>
        <w:spacing w:after="0" w:line="240" w:lineRule="auto"/>
        <w:ind w:left="426" w:hanging="426"/>
        <w:contextualSpacing/>
        <w:jc w:val="both"/>
        <w:rPr>
          <w:rFonts w:ascii="Cambria" w:eastAsia="Times New Roman" w:hAnsi="Cambria" w:cs="Times New Roman"/>
          <w:kern w:val="0"/>
          <w:sz w:val="20"/>
          <w:szCs w:val="20"/>
          <w14:ligatures w14:val="none"/>
        </w:rPr>
      </w:pPr>
    </w:p>
    <w:p w14:paraId="2BCEACDF" w14:textId="77777777" w:rsidR="00B40091" w:rsidRPr="00BE7F72" w:rsidRDefault="00B40091" w:rsidP="00B40091">
      <w:pPr>
        <w:widowControl w:val="0"/>
        <w:numPr>
          <w:ilvl w:val="0"/>
          <w:numId w:val="89"/>
        </w:numPr>
        <w:pBdr>
          <w:top w:val="nil"/>
          <w:left w:val="nil"/>
          <w:bottom w:val="nil"/>
          <w:right w:val="nil"/>
          <w:between w:val="nil"/>
        </w:pBdr>
        <w:tabs>
          <w:tab w:val="left" w:pos="340"/>
        </w:tabs>
        <w:spacing w:after="0" w:line="240" w:lineRule="auto"/>
        <w:ind w:left="426" w:hanging="426"/>
        <w:contextualSpacing/>
        <w:jc w:val="both"/>
        <w:rPr>
          <w:rFonts w:ascii="Cambria" w:eastAsia="Times New Roman" w:hAnsi="Cambria" w:cs="Times New Roman"/>
          <w:kern w:val="0"/>
          <w:sz w:val="20"/>
          <w:szCs w:val="20"/>
          <w14:ligatures w14:val="none"/>
        </w:rPr>
      </w:pPr>
      <w:r w:rsidRPr="00BE7F72">
        <w:rPr>
          <w:rFonts w:ascii="Cambria" w:eastAsia="Times New Roman" w:hAnsi="Cambria" w:cs="Times New Roman"/>
          <w:kern w:val="0"/>
          <w:sz w:val="20"/>
          <w14:ligatures w14:val="none"/>
        </w:rPr>
        <w:t xml:space="preserve">Toutes les données de capture </w:t>
      </w:r>
      <w:ins w:id="296" w:author="Dorothee Pinet" w:date="2026-06-04T09:12:00Z" w16du:dateUtc="2026-06-04T07:12:00Z">
        <w:r w:rsidRPr="00BE7F72">
          <w:rPr>
            <w:rFonts w:ascii="Cambria" w:eastAsia="Times New Roman" w:hAnsi="Cambria" w:cs="Times New Roman"/>
            <w:kern w:val="0"/>
            <w:sz w:val="20"/>
            <w14:ligatures w14:val="none"/>
          </w:rPr>
          <w:t xml:space="preserve">réalisées dans le cadre </w:t>
        </w:r>
      </w:ins>
      <w:del w:id="297" w:author="Dorothee Pinet" w:date="2026-06-04T09:12:00Z" w16du:dateUtc="2026-06-04T07:12:00Z">
        <w:r w:rsidRPr="00BE7F72" w:rsidDel="002C0C5E">
          <w:rPr>
            <w:rFonts w:ascii="Cambria" w:eastAsia="Times New Roman" w:hAnsi="Cambria" w:cs="Times New Roman"/>
            <w:kern w:val="0"/>
            <w:sz w:val="20"/>
            <w14:ligatures w14:val="none"/>
          </w:rPr>
          <w:delText xml:space="preserve">résultant </w:delText>
        </w:r>
      </w:del>
      <w:r w:rsidRPr="00BE7F72">
        <w:rPr>
          <w:rFonts w:ascii="Cambria" w:eastAsia="Times New Roman" w:hAnsi="Cambria" w:cs="Times New Roman"/>
          <w:kern w:val="0"/>
          <w:sz w:val="20"/>
          <w14:ligatures w14:val="none"/>
        </w:rPr>
        <w:t xml:space="preserve">d’un accord d'accès devront être partagées avec les CPC ou les non-CPC côtières. </w:t>
      </w:r>
      <w:r w:rsidRPr="00BE7F72">
        <w:rPr>
          <w:rFonts w:ascii="Cambria" w:eastAsia="Times New Roman" w:hAnsi="Cambria" w:cs="Times New Roman"/>
          <w:kern w:val="0"/>
          <w:sz w:val="20"/>
          <w:szCs w:val="20"/>
          <w14:ligatures w14:val="none"/>
        </w:rPr>
        <w:t>Conformément aux exigences de déclaration des données de l'ICCAT, les CPC de pavillon prenant part aux accords énoncés au paragraphe 3 devront s'assurer que toutes les prises cibles et accessoires réalisées dans le cadre de ces accords sont déclarées  à l’ICCAT.</w:t>
      </w:r>
    </w:p>
    <w:p w14:paraId="32CAAE1F" w14:textId="77777777" w:rsidR="00B40091" w:rsidRPr="00BE7F72" w:rsidRDefault="00B40091" w:rsidP="00B40091">
      <w:pPr>
        <w:spacing w:after="0" w:line="240" w:lineRule="auto"/>
        <w:ind w:left="426" w:hanging="426"/>
        <w:contextualSpacing/>
        <w:jc w:val="both"/>
        <w:rPr>
          <w:rFonts w:ascii="Cambria" w:eastAsia="Times New Roman" w:hAnsi="Cambria" w:cs="Times New Roman"/>
          <w:kern w:val="0"/>
          <w:sz w:val="20"/>
          <w:szCs w:val="20"/>
          <w14:ligatures w14:val="none"/>
        </w:rPr>
      </w:pPr>
    </w:p>
    <w:p w14:paraId="24869D33" w14:textId="77777777" w:rsidR="00B40091" w:rsidRPr="00BE7F72" w:rsidRDefault="00B40091" w:rsidP="00B40091">
      <w:pPr>
        <w:numPr>
          <w:ilvl w:val="0"/>
          <w:numId w:val="90"/>
        </w:numPr>
        <w:spacing w:after="0" w:line="240" w:lineRule="auto"/>
        <w:ind w:left="426"/>
        <w:contextualSpacing/>
        <w:jc w:val="both"/>
        <w:rPr>
          <w:rFonts w:ascii="Cambria" w:eastAsia="Times New Roman" w:hAnsi="Cambria" w:cs="Times New Roman"/>
          <w:kern w:val="0"/>
          <w:sz w:val="20"/>
          <w:szCs w:val="20"/>
          <w14:ligatures w14:val="none"/>
        </w:rPr>
      </w:pPr>
      <w:r w:rsidRPr="00BE7F72">
        <w:rPr>
          <w:rFonts w:ascii="Cambria" w:eastAsia="Times New Roman" w:hAnsi="Cambria" w:cs="Times New Roman"/>
          <w:kern w:val="0"/>
          <w:sz w:val="20"/>
          <w:szCs w:val="20"/>
          <w14:ligatures w14:val="none"/>
        </w:rPr>
        <w:t xml:space="preserve">Si les CPC côtières permettent aux navires sous pavillon étranger de </w:t>
      </w:r>
      <w:ins w:id="298" w:author="Dorothee Pinet" w:date="2026-06-04T09:13:00Z" w16du:dateUtc="2026-06-04T07:13:00Z">
        <w:r w:rsidRPr="00BE7F72">
          <w:rPr>
            <w:rFonts w:ascii="Cambria" w:eastAsia="Times New Roman" w:hAnsi="Cambria" w:cs="Times New Roman"/>
            <w:kern w:val="0"/>
            <w:sz w:val="20"/>
            <w:szCs w:val="20"/>
            <w14:ligatures w14:val="none"/>
          </w:rPr>
          <w:t xml:space="preserve">pêcher les espèces relevant de l'ICCAT dans les eaux relevant de leur juridiction dans la zone de la Convention de </w:t>
        </w:r>
      </w:ins>
      <w:ins w:id="299" w:author="Dorothee Pinet" w:date="2026-06-04T09:14:00Z" w16du:dateUtc="2026-06-04T07:14:00Z">
        <w:r w:rsidRPr="00BE7F72">
          <w:rPr>
            <w:rFonts w:ascii="Cambria" w:eastAsia="Times New Roman" w:hAnsi="Cambria" w:cs="Times New Roman"/>
            <w:kern w:val="0"/>
            <w:sz w:val="20"/>
            <w:szCs w:val="20"/>
            <w14:ligatures w14:val="none"/>
          </w:rPr>
          <w:t>l’</w:t>
        </w:r>
      </w:ins>
      <w:ins w:id="300" w:author="Dorothee Pinet" w:date="2026-06-04T09:13:00Z" w16du:dateUtc="2026-06-04T07:13:00Z">
        <w:r w:rsidRPr="00BE7F72">
          <w:rPr>
            <w:rFonts w:ascii="Cambria" w:eastAsia="Times New Roman" w:hAnsi="Cambria" w:cs="Times New Roman"/>
            <w:kern w:val="0"/>
            <w:sz w:val="20"/>
            <w:szCs w:val="20"/>
            <w14:ligatures w14:val="none"/>
          </w:rPr>
          <w:t>ICCAT</w:t>
        </w:r>
      </w:ins>
      <w:del w:id="301" w:author="Dorothee Pinet" w:date="2026-06-04T09:13:00Z" w16du:dateUtc="2026-06-04T07:13:00Z">
        <w:r w:rsidRPr="00BE7F72" w:rsidDel="004F2D9E">
          <w:rPr>
            <w:rFonts w:ascii="Cambria" w:eastAsia="Times New Roman" w:hAnsi="Cambria" w:cs="Times New Roman"/>
            <w:kern w:val="0"/>
            <w:sz w:val="20"/>
            <w:szCs w:val="20"/>
            <w14:ligatures w14:val="none"/>
          </w:rPr>
          <w:delText xml:space="preserve"> </w:delText>
        </w:r>
      </w:del>
      <w:del w:id="302" w:author="Dorothee Pinet" w:date="2026-06-04T09:14:00Z" w16du:dateUtc="2026-06-04T07:14:00Z">
        <w:r w:rsidRPr="00BE7F72" w:rsidDel="00926091">
          <w:rPr>
            <w:rFonts w:ascii="Cambria" w:eastAsia="Times New Roman" w:hAnsi="Cambria" w:cs="Times New Roman"/>
            <w:kern w:val="0"/>
            <w:sz w:val="20"/>
            <w:szCs w:val="20"/>
            <w14:ligatures w14:val="none"/>
          </w:rPr>
          <w:delText>participer aux pêcheries de l’ICCAT dans les eaux relevant de leur juridiction des espèces gérées par l'ICCAT,</w:delText>
        </w:r>
      </w:del>
      <w:r w:rsidRPr="00BE7F72">
        <w:rPr>
          <w:rFonts w:ascii="Cambria" w:eastAsia="Times New Roman" w:hAnsi="Cambria" w:cs="Times New Roman"/>
          <w:kern w:val="0"/>
          <w:sz w:val="20"/>
          <w:szCs w:val="20"/>
          <w14:ligatures w14:val="none"/>
        </w:rPr>
        <w:t xml:space="preserve"> par le biais d'un mécanisme autre qu'un accord conclu entre CPC et CPC , la CPC côtière devra être l'unique responsable de fournir les informations requises en vertu de la présente Recommandation. Les CPC de pavillon dont les navires prennent part à cet accord devront toutefois s'efforcer de fournir à la Commission les informations pertinentes concernant cet accord, tel qu’indiqué au paragraphe 3.</w:t>
      </w:r>
    </w:p>
    <w:p w14:paraId="5B49815F" w14:textId="77777777" w:rsidR="00B40091" w:rsidRPr="00BE7F72" w:rsidRDefault="00B40091" w:rsidP="00B40091">
      <w:pPr>
        <w:spacing w:after="0" w:line="240" w:lineRule="auto"/>
        <w:ind w:left="426" w:hanging="426"/>
        <w:contextualSpacing/>
        <w:jc w:val="both"/>
        <w:rPr>
          <w:rFonts w:ascii="Cambria" w:eastAsia="Times New Roman" w:hAnsi="Cambria" w:cs="Times New Roman"/>
          <w:kern w:val="0"/>
          <w:sz w:val="20"/>
          <w:szCs w:val="20"/>
          <w14:ligatures w14:val="none"/>
        </w:rPr>
      </w:pPr>
    </w:p>
    <w:p w14:paraId="2DF4FD2B" w14:textId="77777777" w:rsidR="00B40091" w:rsidRPr="00BE7F72" w:rsidRDefault="00B40091" w:rsidP="00B40091">
      <w:pPr>
        <w:widowControl w:val="0"/>
        <w:numPr>
          <w:ilvl w:val="0"/>
          <w:numId w:val="90"/>
        </w:numPr>
        <w:spacing w:after="0" w:line="240" w:lineRule="auto"/>
        <w:ind w:left="426" w:hanging="426"/>
        <w:contextualSpacing/>
        <w:jc w:val="both"/>
        <w:rPr>
          <w:rFonts w:ascii="Cambria" w:eastAsia="Times New Roman" w:hAnsi="Cambria" w:cs="Times New Roman"/>
          <w:color w:val="000000"/>
          <w:kern w:val="0"/>
          <w:sz w:val="20"/>
          <w:szCs w:val="20"/>
          <w14:ligatures w14:val="none"/>
        </w:rPr>
      </w:pPr>
      <w:r w:rsidRPr="00BE7F72">
        <w:rPr>
          <w:rFonts w:ascii="Cambria" w:eastAsia="Times New Roman" w:hAnsi="Cambria" w:cs="Times New Roman"/>
          <w:kern w:val="0"/>
          <w:sz w:val="20"/>
          <w14:ligatures w14:val="none"/>
        </w:rPr>
        <w:t xml:space="preserve">Pour l'année civile précédente, les CPC de pavillon, avec le soutien des CPC côtières pertinentes, devront déclarer au Secrétaire exécutif de l'ICCAT, avant le </w:t>
      </w:r>
      <w:del w:id="303" w:author="Dorothee Pinet" w:date="2026-06-04T09:14:00Z" w16du:dateUtc="2026-06-04T07:14:00Z">
        <w:r w:rsidRPr="00BE7F72" w:rsidDel="0007067E">
          <w:rPr>
            <w:rFonts w:ascii="Cambria" w:eastAsia="Times New Roman" w:hAnsi="Cambria" w:cs="Times New Roman"/>
            <w:kern w:val="0"/>
            <w:sz w:val="20"/>
            <w14:ligatures w14:val="none"/>
          </w:rPr>
          <w:delText xml:space="preserve">31 </w:delText>
        </w:r>
      </w:del>
      <w:ins w:id="304" w:author="Dorothee Pinet" w:date="2026-06-04T09:14:00Z" w16du:dateUtc="2026-06-04T07:14:00Z">
        <w:r w:rsidRPr="00BE7F72">
          <w:rPr>
            <w:rFonts w:ascii="Cambria" w:eastAsia="Times New Roman" w:hAnsi="Cambria" w:cs="Times New Roman"/>
            <w:kern w:val="0"/>
            <w:sz w:val="20"/>
            <w14:ligatures w14:val="none"/>
          </w:rPr>
          <w:t xml:space="preserve">15 </w:t>
        </w:r>
      </w:ins>
      <w:r w:rsidRPr="00BE7F72">
        <w:rPr>
          <w:rFonts w:ascii="Cambria" w:eastAsia="Times New Roman" w:hAnsi="Cambria" w:cs="Times New Roman"/>
          <w:kern w:val="0"/>
          <w:sz w:val="20"/>
          <w14:ligatures w14:val="none"/>
        </w:rPr>
        <w:t>juillet, le résumé des activités réalisées conformément à chaque accord d'accès, y compris toutes les captures effectuées conformément à ces accords, l'effort de pêche déployé par les navires impliqués, d'une manière compatible avec les exigences de confidentialité des CPC.</w:t>
      </w:r>
      <w:r w:rsidRPr="00BE7F72">
        <w:rPr>
          <w:rFonts w:ascii="Cambria" w:eastAsia="Times New Roman" w:hAnsi="Cambria" w:cs="Times New Roman"/>
          <w:color w:val="000000"/>
          <w:kern w:val="0"/>
          <w:sz w:val="20"/>
          <w14:ligatures w14:val="none"/>
        </w:rPr>
        <w:t xml:space="preserve">   </w:t>
      </w:r>
    </w:p>
    <w:p w14:paraId="2AA1246D" w14:textId="77777777" w:rsidR="00B40091" w:rsidRPr="00BE7F72" w:rsidRDefault="00B40091" w:rsidP="00B40091">
      <w:pPr>
        <w:widowControl w:val="0"/>
        <w:pBdr>
          <w:top w:val="nil"/>
          <w:left w:val="nil"/>
          <w:bottom w:val="nil"/>
          <w:right w:val="nil"/>
          <w:between w:val="nil"/>
        </w:pBdr>
        <w:tabs>
          <w:tab w:val="left" w:pos="340"/>
        </w:tabs>
        <w:spacing w:after="0" w:line="240" w:lineRule="auto"/>
        <w:ind w:left="720"/>
        <w:jc w:val="both"/>
        <w:rPr>
          <w:rFonts w:ascii="Cambria" w:eastAsia="Times New Roman" w:hAnsi="Cambria" w:cs="Times New Roman"/>
          <w:kern w:val="0"/>
          <w:sz w:val="20"/>
          <w:szCs w:val="20"/>
          <w14:ligatures w14:val="none"/>
        </w:rPr>
      </w:pPr>
    </w:p>
    <w:p w14:paraId="02FF4038" w14:textId="77777777" w:rsidR="00B40091" w:rsidRPr="00BE7F72" w:rsidRDefault="00B40091" w:rsidP="00B40091">
      <w:pPr>
        <w:widowControl w:val="0"/>
        <w:pBdr>
          <w:top w:val="nil"/>
          <w:left w:val="nil"/>
          <w:bottom w:val="nil"/>
          <w:right w:val="nil"/>
          <w:between w:val="nil"/>
        </w:pBdr>
        <w:spacing w:after="0" w:line="240" w:lineRule="auto"/>
        <w:ind w:left="426"/>
        <w:jc w:val="both"/>
        <w:rPr>
          <w:rFonts w:ascii="Cambria" w:eastAsia="Times New Roman" w:hAnsi="Cambria" w:cs="Times New Roman"/>
          <w:color w:val="000000"/>
          <w:kern w:val="0"/>
          <w:sz w:val="20"/>
          <w14:ligatures w14:val="none"/>
        </w:rPr>
      </w:pPr>
      <w:r w:rsidRPr="00BE7F72">
        <w:rPr>
          <w:rFonts w:ascii="Cambria" w:eastAsia="Times New Roman" w:hAnsi="Cambria" w:cs="Times New Roman"/>
          <w:color w:val="000000"/>
          <w:kern w:val="0"/>
          <w:sz w:val="20"/>
          <w14:ligatures w14:val="none"/>
        </w:rPr>
        <w:t>Chaque année, le Secrétaire exécutif de l’ICCAT devra présenter un récapitulatif de tous les accords d’accès à la Commission qui, à l'occasion de sa réunion annuelle, devra examiner l’application de la présente Recommandation.</w:t>
      </w:r>
    </w:p>
    <w:p w14:paraId="154F56EC" w14:textId="77777777" w:rsidR="00B40091" w:rsidRPr="00BE7F72" w:rsidRDefault="00B40091" w:rsidP="00B40091">
      <w:pPr>
        <w:widowControl w:val="0"/>
        <w:pBdr>
          <w:top w:val="nil"/>
          <w:left w:val="nil"/>
          <w:bottom w:val="nil"/>
          <w:right w:val="nil"/>
          <w:between w:val="nil"/>
        </w:pBdr>
        <w:tabs>
          <w:tab w:val="left" w:pos="340"/>
        </w:tabs>
        <w:spacing w:after="0" w:line="240" w:lineRule="auto"/>
        <w:ind w:left="360"/>
        <w:jc w:val="both"/>
        <w:rPr>
          <w:rFonts w:ascii="Cambria" w:eastAsia="Times New Roman" w:hAnsi="Cambria" w:cs="Times New Roman"/>
          <w:color w:val="000000"/>
          <w:kern w:val="0"/>
          <w:sz w:val="20"/>
          <w:szCs w:val="20"/>
          <w14:ligatures w14:val="none"/>
        </w:rPr>
      </w:pPr>
    </w:p>
    <w:p w14:paraId="1FC66684" w14:textId="77777777" w:rsidR="00B40091" w:rsidRPr="00BE7F72" w:rsidRDefault="00B40091" w:rsidP="00B40091">
      <w:pPr>
        <w:widowControl w:val="0"/>
        <w:numPr>
          <w:ilvl w:val="0"/>
          <w:numId w:val="90"/>
        </w:numPr>
        <w:pBdr>
          <w:top w:val="nil"/>
          <w:left w:val="nil"/>
          <w:bottom w:val="nil"/>
          <w:right w:val="nil"/>
          <w:between w:val="nil"/>
        </w:pBdr>
        <w:tabs>
          <w:tab w:val="left" w:pos="426"/>
        </w:tabs>
        <w:spacing w:after="0" w:line="240" w:lineRule="auto"/>
        <w:ind w:left="426" w:hanging="426"/>
        <w:jc w:val="both"/>
        <w:rPr>
          <w:rFonts w:ascii="Cambria" w:eastAsia="Times New Roman" w:hAnsi="Cambria" w:cs="Times New Roman"/>
          <w:kern w:val="0"/>
          <w:sz w:val="20"/>
          <w:szCs w:val="20"/>
          <w14:ligatures w14:val="none"/>
        </w:rPr>
      </w:pPr>
      <w:r w:rsidRPr="00BE7F72">
        <w:rPr>
          <w:rFonts w:ascii="Cambria" w:eastAsia="Times New Roman" w:hAnsi="Cambria" w:cs="Times New Roman"/>
          <w:kern w:val="0"/>
          <w:sz w:val="20"/>
          <w14:ligatures w14:val="none"/>
        </w:rPr>
        <w:t>Les captures réalisées dans le cadre des accords d'accès devront être attribuées à la CPC de pavillon et devront être décomptées de toutes les allocations pertinentes de la CPC de pavillon</w:t>
      </w:r>
      <w:ins w:id="305" w:author="Dorothee Pinet" w:date="2026-06-04T09:16:00Z" w16du:dateUtc="2026-06-04T07:16:00Z">
        <w:r w:rsidRPr="00BE7F72">
          <w:rPr>
            <w:rFonts w:ascii="Cambria" w:eastAsia="Times New Roman" w:hAnsi="Cambria" w:cs="Times New Roman"/>
            <w:kern w:val="0"/>
            <w:sz w:val="20"/>
            <w14:ligatures w14:val="none"/>
          </w:rPr>
          <w:t>.</w:t>
        </w:r>
      </w:ins>
      <w:del w:id="306" w:author="Dorothee Pinet" w:date="2026-06-04T09:16:00Z" w16du:dateUtc="2026-06-04T07:16:00Z">
        <w:r w:rsidRPr="00BE7F72" w:rsidDel="009E5980">
          <w:rPr>
            <w:rFonts w:ascii="Cambria" w:eastAsia="Times New Roman" w:hAnsi="Cambria" w:cs="Times New Roman"/>
            <w:kern w:val="0"/>
            <w:sz w:val="20"/>
            <w14:ligatures w14:val="none"/>
          </w:rPr>
          <w:delText>, mais les captures réalisées par un navire affrété pêchant dans le cadre d'un accord d'accès devront être attribuées à la Partie contractante affréteuse.</w:delText>
        </w:r>
      </w:del>
    </w:p>
    <w:p w14:paraId="1957AB13" w14:textId="77777777" w:rsidR="00B40091" w:rsidRPr="00BE7F72" w:rsidRDefault="00B40091" w:rsidP="00B40091">
      <w:pPr>
        <w:widowControl w:val="0"/>
        <w:pBdr>
          <w:top w:val="nil"/>
          <w:left w:val="nil"/>
          <w:bottom w:val="nil"/>
          <w:right w:val="nil"/>
          <w:between w:val="nil"/>
        </w:pBdr>
        <w:tabs>
          <w:tab w:val="left" w:pos="340"/>
        </w:tabs>
        <w:spacing w:after="0" w:line="240" w:lineRule="auto"/>
        <w:ind w:left="720"/>
        <w:jc w:val="both"/>
        <w:rPr>
          <w:rFonts w:ascii="Cambria" w:eastAsia="Times New Roman" w:hAnsi="Cambria" w:cs="Times New Roman"/>
          <w:kern w:val="0"/>
          <w:sz w:val="20"/>
          <w:szCs w:val="20"/>
          <w14:ligatures w14:val="none"/>
        </w:rPr>
      </w:pPr>
    </w:p>
    <w:p w14:paraId="534AB891" w14:textId="77777777" w:rsidR="00B40091" w:rsidRPr="00BE7F72" w:rsidRDefault="00B40091" w:rsidP="00B40091">
      <w:pPr>
        <w:widowControl w:val="0"/>
        <w:numPr>
          <w:ilvl w:val="0"/>
          <w:numId w:val="90"/>
        </w:numPr>
        <w:pBdr>
          <w:top w:val="nil"/>
          <w:left w:val="nil"/>
          <w:bottom w:val="nil"/>
          <w:right w:val="nil"/>
          <w:between w:val="nil"/>
        </w:pBdr>
        <w:tabs>
          <w:tab w:val="left" w:pos="426"/>
        </w:tabs>
        <w:spacing w:after="0" w:line="240" w:lineRule="auto"/>
        <w:ind w:left="426" w:hanging="426"/>
        <w:jc w:val="both"/>
        <w:rPr>
          <w:rFonts w:ascii="Cambria" w:eastAsia="Times New Roman" w:hAnsi="Cambria" w:cs="Times New Roman"/>
          <w:kern w:val="0"/>
          <w:sz w:val="20"/>
          <w:szCs w:val="20"/>
          <w14:ligatures w14:val="none"/>
        </w:rPr>
      </w:pPr>
      <w:r w:rsidRPr="00BE7F72">
        <w:rPr>
          <w:rFonts w:ascii="Cambria" w:eastAsia="Times New Roman" w:hAnsi="Cambria" w:cs="Times New Roman"/>
          <w:kern w:val="0"/>
          <w:sz w:val="20"/>
          <w14:ligatures w14:val="none"/>
        </w:rPr>
        <w:t xml:space="preserve">Le Secrétariat devra établir et tenir à jour </w:t>
      </w:r>
      <w:ins w:id="307" w:author="Dorothee Pinet" w:date="2026-06-04T09:16:00Z" w16du:dateUtc="2026-06-04T07:16:00Z">
        <w:r w:rsidRPr="00BE7F72">
          <w:rPr>
            <w:rFonts w:ascii="Cambria" w:eastAsia="Times New Roman" w:hAnsi="Cambria" w:cs="Times New Roman"/>
            <w:kern w:val="0"/>
            <w:sz w:val="20"/>
            <w14:ligatures w14:val="none"/>
          </w:rPr>
          <w:t xml:space="preserve">des registres des navires autorisés dans le cadre des accords d'accès </w:t>
        </w:r>
      </w:ins>
      <w:ins w:id="308" w:author="Dorothee Pinet" w:date="2026-06-04T09:17:00Z" w16du:dateUtc="2026-06-04T07:17:00Z">
        <w:r w:rsidRPr="00BE7F72">
          <w:rPr>
            <w:rFonts w:ascii="Cambria" w:eastAsia="Times New Roman" w:hAnsi="Cambria" w:cs="Times New Roman"/>
            <w:kern w:val="0"/>
            <w:sz w:val="20"/>
            <w14:ligatures w14:val="none"/>
          </w:rPr>
          <w:t xml:space="preserve">dans le </w:t>
        </w:r>
      </w:ins>
      <w:del w:id="309" w:author="Dorothee Pinet" w:date="2026-06-04T09:17:00Z" w16du:dateUtc="2026-06-04T07:17:00Z">
        <w:r w:rsidRPr="00BE7F72" w:rsidDel="00B239EF">
          <w:rPr>
            <w:rFonts w:ascii="Cambria" w:eastAsia="Times New Roman" w:hAnsi="Cambria" w:cs="Times New Roman"/>
            <w:kern w:val="0"/>
            <w:sz w:val="20"/>
            <w14:ligatures w14:val="none"/>
          </w:rPr>
          <w:delText>un</w:delText>
        </w:r>
      </w:del>
      <w:r w:rsidRPr="00BE7F72">
        <w:rPr>
          <w:rFonts w:ascii="Cambria" w:eastAsia="Times New Roman" w:hAnsi="Cambria" w:cs="Times New Roman"/>
          <w:kern w:val="0"/>
          <w:sz w:val="20"/>
          <w14:ligatures w14:val="none"/>
        </w:rPr>
        <w:t xml:space="preserve"> Registre de l’ICCAT des navires autorisés</w:t>
      </w:r>
      <w:del w:id="310" w:author="Dorothee Pinet" w:date="2026-06-04T09:17:00Z" w16du:dateUtc="2026-06-04T07:17:00Z">
        <w:r w:rsidRPr="00BE7F72" w:rsidDel="00B239EF">
          <w:rPr>
            <w:rFonts w:ascii="Cambria" w:eastAsia="Times New Roman" w:hAnsi="Cambria" w:cs="Times New Roman"/>
            <w:kern w:val="0"/>
            <w:sz w:val="20"/>
            <w14:ligatures w14:val="none"/>
          </w:rPr>
          <w:delText xml:space="preserve"> dans le cadre d’accords d'accès</w:delText>
        </w:r>
      </w:del>
      <w:r w:rsidRPr="00BE7F72">
        <w:rPr>
          <w:rFonts w:ascii="Cambria" w:eastAsia="Times New Roman" w:hAnsi="Cambria" w:cs="Times New Roman"/>
          <w:kern w:val="0"/>
          <w:sz w:val="20"/>
          <w14:ligatures w14:val="none"/>
        </w:rPr>
        <w:t>. Tous les navires, quelle que soit leur taille, devront être inscrits dans le registre avant d'entreprendre des activités de pêche dans le cadre d'accords d'accès.</w:t>
      </w:r>
    </w:p>
    <w:p w14:paraId="6EC385CA" w14:textId="20C95BF4" w:rsidR="00B40091" w:rsidRPr="00BE7F72" w:rsidRDefault="00B40091" w:rsidP="0097375D">
      <w:pPr>
        <w:spacing w:after="0" w:line="240" w:lineRule="auto"/>
        <w:rPr>
          <w:rFonts w:ascii="Cambria" w:eastAsia="Times New Roman" w:hAnsi="Cambria" w:cs="Times New Roman"/>
          <w:kern w:val="0"/>
          <w:sz w:val="20"/>
          <w:szCs w:val="20"/>
          <w14:ligatures w14:val="none"/>
        </w:rPr>
      </w:pPr>
      <w:ins w:id="311" w:author="Dorothee Pinet" w:date="2026-06-04T09:19:00Z" w16du:dateUtc="2026-06-04T07:19:00Z">
        <w:r w:rsidRPr="00BE7F72">
          <w:rPr>
            <w:rFonts w:ascii="Cambria" w:eastAsia="Times New Roman" w:hAnsi="Cambria" w:cs="Times New Roman"/>
            <w:kern w:val="0"/>
            <w:sz w:val="20"/>
            <w:szCs w:val="20"/>
            <w14:ligatures w14:val="none"/>
          </w:rPr>
          <w:br w:type="page"/>
        </w:r>
      </w:ins>
      <w:r w:rsidRPr="00BE7F72">
        <w:rPr>
          <w:rFonts w:ascii="Cambria" w:eastAsia="Times New Roman" w:hAnsi="Cambria" w:cs="Times New Roman"/>
          <w:kern w:val="0"/>
          <w:sz w:val="20"/>
          <w14:ligatures w14:val="none"/>
        </w:rPr>
        <w:lastRenderedPageBreak/>
        <w:t xml:space="preserve">Les conditions et procédures visées dans la </w:t>
      </w:r>
      <w:r w:rsidRPr="00BE7F72">
        <w:rPr>
          <w:rFonts w:ascii="Cambria" w:eastAsia="Times New Roman" w:hAnsi="Cambria" w:cs="Times New Roman"/>
          <w:i/>
          <w:kern w:val="0"/>
          <w:sz w:val="20"/>
          <w14:ligatures w14:val="none"/>
        </w:rPr>
        <w:t>Recommandation de l’ICCAT amendant la Recommandation 21-14 concernant l’établissement d’un registre ICCAT de navires de 20 mètres ou plus de longueur hors-tout autorisés à opérer dans la zone de la Convention</w:t>
      </w:r>
      <w:r w:rsidRPr="00BE7F72">
        <w:rPr>
          <w:rFonts w:ascii="Cambria" w:eastAsia="Times New Roman" w:hAnsi="Cambria" w:cs="Times New Roman"/>
          <w:kern w:val="0"/>
          <w:sz w:val="20"/>
          <w14:ligatures w14:val="none"/>
        </w:rPr>
        <w:t xml:space="preserve"> (Rec. 25-12) devront s’appliquer </w:t>
      </w:r>
      <w:r w:rsidRPr="00BE7F72">
        <w:rPr>
          <w:rFonts w:ascii="Cambria" w:eastAsia="Times New Roman" w:hAnsi="Cambria" w:cs="Times New Roman"/>
          <w:i/>
          <w:iCs/>
          <w:kern w:val="0"/>
          <w:sz w:val="20"/>
          <w14:ligatures w14:val="none"/>
        </w:rPr>
        <w:t>mutatis mutandis</w:t>
      </w:r>
      <w:r w:rsidRPr="00BE7F72">
        <w:rPr>
          <w:rFonts w:ascii="Cambria" w:eastAsia="Times New Roman" w:hAnsi="Cambria" w:cs="Times New Roman"/>
          <w:kern w:val="0"/>
          <w:sz w:val="20"/>
          <w14:ligatures w14:val="none"/>
        </w:rPr>
        <w:t xml:space="preserve"> au Registre de l’ICCAT des navires autorisés dans le cadre d’accords d'accès. </w:t>
      </w:r>
    </w:p>
    <w:p w14:paraId="5DF08041" w14:textId="77777777" w:rsidR="00B40091" w:rsidRPr="00BE7F72" w:rsidRDefault="00B40091" w:rsidP="00B40091">
      <w:pPr>
        <w:widowControl w:val="0"/>
        <w:pBdr>
          <w:top w:val="nil"/>
          <w:left w:val="nil"/>
          <w:bottom w:val="nil"/>
          <w:right w:val="nil"/>
          <w:between w:val="nil"/>
        </w:pBdr>
        <w:tabs>
          <w:tab w:val="left" w:pos="340"/>
        </w:tabs>
        <w:spacing w:after="0" w:line="240" w:lineRule="auto"/>
        <w:ind w:left="340"/>
        <w:jc w:val="both"/>
        <w:rPr>
          <w:rFonts w:ascii="Cambria" w:eastAsia="Times New Roman" w:hAnsi="Cambria" w:cs="Times New Roman"/>
          <w:color w:val="000000"/>
          <w:kern w:val="0"/>
          <w:sz w:val="20"/>
          <w:szCs w:val="20"/>
          <w14:ligatures w14:val="none"/>
        </w:rPr>
      </w:pPr>
    </w:p>
    <w:p w14:paraId="6E7530C7" w14:textId="77777777" w:rsidR="00B40091" w:rsidRPr="00BE7F72" w:rsidDel="005C26B3" w:rsidRDefault="00B40091" w:rsidP="00B40091">
      <w:pPr>
        <w:numPr>
          <w:ilvl w:val="0"/>
          <w:numId w:val="90"/>
        </w:numPr>
        <w:spacing w:after="0" w:line="240" w:lineRule="auto"/>
        <w:ind w:left="426" w:hanging="426"/>
        <w:contextualSpacing/>
        <w:jc w:val="both"/>
        <w:rPr>
          <w:del w:id="312" w:author="Dorothee Pinet" w:date="2026-06-04T09:18:00Z" w16du:dateUtc="2026-06-04T07:18:00Z"/>
          <w:rFonts w:ascii="Cambria" w:eastAsia="Times New Roman" w:hAnsi="Cambria" w:cs="Times New Roman"/>
          <w:kern w:val="0"/>
          <w:sz w:val="20"/>
          <w:szCs w:val="20"/>
          <w14:ligatures w14:val="none"/>
        </w:rPr>
      </w:pPr>
      <w:del w:id="313" w:author="Dorothee Pinet" w:date="2026-06-04T09:18:00Z" w16du:dateUtc="2026-06-04T07:18:00Z">
        <w:r w:rsidRPr="00BE7F72" w:rsidDel="005C26B3">
          <w:rPr>
            <w:rFonts w:ascii="Cambria" w:eastAsia="Times New Roman" w:hAnsi="Cambria" w:cs="Times New Roman"/>
            <w:kern w:val="0"/>
            <w:sz w:val="20"/>
            <w:szCs w:val="20"/>
            <w14:ligatures w14:val="none"/>
          </w:rPr>
          <w:delText>La présente Recommandation ne s'applique pas aux accords d'affrètement couverts par la Recommandation de l'ICCAT concernant l'affrètement de navires de pêche (Rec. 02-21</w:delText>
        </w:r>
        <w:r w:rsidRPr="00BE7F72" w:rsidDel="005C26B3">
          <w:rPr>
            <w:rFonts w:ascii="Cambria" w:eastAsia="Times New Roman" w:hAnsi="Cambria" w:cs="Times New Roman"/>
            <w:kern w:val="0"/>
            <w:sz w:val="20"/>
            <w:szCs w:val="20"/>
            <w:vertAlign w:val="superscript"/>
            <w14:ligatures w14:val="none"/>
          </w:rPr>
          <w:footnoteReference w:id="2"/>
        </w:r>
        <w:r w:rsidRPr="00BE7F72" w:rsidDel="005C26B3">
          <w:rPr>
            <w:rFonts w:ascii="Cambria" w:eastAsia="Times New Roman" w:hAnsi="Cambria" w:cs="Times New Roman"/>
            <w:kern w:val="0"/>
            <w:sz w:val="20"/>
            <w:szCs w:val="20"/>
            <w14:ligatures w14:val="none"/>
          </w:rPr>
          <w:delText>).</w:delText>
        </w:r>
      </w:del>
    </w:p>
    <w:p w14:paraId="20DD231A" w14:textId="77777777" w:rsidR="00B40091" w:rsidRPr="00BE7F72" w:rsidRDefault="00B40091" w:rsidP="00B40091">
      <w:pPr>
        <w:spacing w:after="0" w:line="240" w:lineRule="auto"/>
        <w:ind w:left="426" w:hanging="426"/>
        <w:contextualSpacing/>
        <w:jc w:val="both"/>
        <w:rPr>
          <w:rFonts w:ascii="Cambria" w:eastAsia="Times New Roman" w:hAnsi="Cambria" w:cs="Times New Roman"/>
          <w:kern w:val="0"/>
          <w:sz w:val="20"/>
          <w:szCs w:val="20"/>
          <w14:ligatures w14:val="none"/>
        </w:rPr>
      </w:pPr>
    </w:p>
    <w:p w14:paraId="5E9869FF" w14:textId="77777777" w:rsidR="00B40091" w:rsidRPr="00BE7F72" w:rsidRDefault="00B40091" w:rsidP="00B40091">
      <w:pPr>
        <w:numPr>
          <w:ilvl w:val="0"/>
          <w:numId w:val="90"/>
        </w:numPr>
        <w:spacing w:after="0" w:line="240" w:lineRule="auto"/>
        <w:ind w:left="426" w:hanging="426"/>
        <w:contextualSpacing/>
        <w:jc w:val="both"/>
        <w:rPr>
          <w:rFonts w:ascii="Cambria" w:eastAsia="Times New Roman" w:hAnsi="Cambria" w:cs="Times New Roman"/>
          <w:kern w:val="0"/>
          <w:sz w:val="20"/>
          <w:szCs w:val="20"/>
          <w14:ligatures w14:val="none"/>
        </w:rPr>
      </w:pPr>
      <w:r w:rsidRPr="00BE7F72">
        <w:rPr>
          <w:rFonts w:ascii="Cambria" w:eastAsia="Times New Roman" w:hAnsi="Cambria" w:cs="Times New Roman"/>
          <w:kern w:val="0"/>
          <w:sz w:val="20"/>
          <w:szCs w:val="20"/>
          <w14:ligatures w14:val="none"/>
        </w:rPr>
        <w:t>Toute l'information fournie en vertu de la présente Recommandation devra être conforme aux exigences nationales en matière de confidentialité.</w:t>
      </w:r>
    </w:p>
    <w:p w14:paraId="18273567" w14:textId="77777777" w:rsidR="00B40091" w:rsidRPr="00BE7F72" w:rsidRDefault="00B40091" w:rsidP="00B40091">
      <w:pPr>
        <w:spacing w:after="0" w:line="240" w:lineRule="auto"/>
        <w:ind w:left="426" w:hanging="426"/>
        <w:contextualSpacing/>
        <w:jc w:val="both"/>
        <w:rPr>
          <w:rFonts w:ascii="Cambria" w:eastAsia="Times New Roman" w:hAnsi="Cambria" w:cs="Times New Roman"/>
          <w:kern w:val="0"/>
          <w:sz w:val="20"/>
          <w:szCs w:val="20"/>
          <w14:ligatures w14:val="none"/>
        </w:rPr>
      </w:pPr>
    </w:p>
    <w:p w14:paraId="33387B1F" w14:textId="77777777" w:rsidR="00B40091" w:rsidRPr="00BE7F72" w:rsidRDefault="00B40091" w:rsidP="00B40091">
      <w:pPr>
        <w:numPr>
          <w:ilvl w:val="0"/>
          <w:numId w:val="90"/>
        </w:numPr>
        <w:spacing w:after="0" w:line="240" w:lineRule="auto"/>
        <w:ind w:left="426" w:hanging="426"/>
        <w:contextualSpacing/>
        <w:jc w:val="both"/>
        <w:rPr>
          <w:rFonts w:ascii="Cambria" w:eastAsia="Times New Roman" w:hAnsi="Cambria" w:cs="Times New Roman"/>
          <w:kern w:val="0"/>
          <w:sz w:val="20"/>
          <w:szCs w:val="20"/>
          <w14:ligatures w14:val="none"/>
        </w:rPr>
      </w:pPr>
      <w:r w:rsidRPr="00BE7F72">
        <w:rPr>
          <w:rFonts w:ascii="Cambria" w:eastAsia="Times New Roman" w:hAnsi="Cambria" w:cs="Times New Roman"/>
          <w:kern w:val="0"/>
          <w:sz w:val="20"/>
          <w:szCs w:val="20"/>
          <w14:ligatures w14:val="none"/>
        </w:rPr>
        <w:t xml:space="preserve">La présente Recommandation abroge et remplace la </w:t>
      </w:r>
      <w:r w:rsidRPr="00BE7F72">
        <w:rPr>
          <w:rFonts w:ascii="Cambria" w:eastAsia="Times New Roman" w:hAnsi="Cambria" w:cs="Times New Roman"/>
          <w:i/>
          <w:kern w:val="0"/>
          <w:sz w:val="20"/>
          <w:szCs w:val="20"/>
          <w14:ligatures w14:val="none"/>
        </w:rPr>
        <w:t>Recommandation de l’ICCAT sur des accords d’accès</w:t>
      </w:r>
      <w:r w:rsidRPr="00BE7F72">
        <w:rPr>
          <w:rFonts w:ascii="Cambria" w:eastAsia="Times New Roman" w:hAnsi="Cambria" w:cs="Times New Roman"/>
          <w:kern w:val="0"/>
          <w:sz w:val="20"/>
          <w:szCs w:val="20"/>
          <w14:ligatures w14:val="none"/>
        </w:rPr>
        <w:t xml:space="preserve"> (Rec. -14-07.</w:t>
      </w:r>
    </w:p>
    <w:p w14:paraId="18D831C6" w14:textId="77777777" w:rsidR="00B40091" w:rsidRPr="00BE7F72" w:rsidRDefault="00B40091" w:rsidP="00B40091">
      <w:pPr>
        <w:spacing w:after="0" w:line="240" w:lineRule="auto"/>
        <w:ind w:left="340"/>
        <w:contextualSpacing/>
        <w:jc w:val="both"/>
        <w:rPr>
          <w:rFonts w:ascii="Cambria" w:eastAsia="Times New Roman" w:hAnsi="Cambria" w:cs="Times New Roman"/>
          <w:kern w:val="0"/>
          <w:sz w:val="20"/>
          <w:szCs w:val="20"/>
          <w14:ligatures w14:val="none"/>
        </w:rPr>
      </w:pPr>
    </w:p>
    <w:p w14:paraId="38FA46C8" w14:textId="77777777" w:rsidR="00B40091" w:rsidRPr="00BE7F72" w:rsidRDefault="00B40091" w:rsidP="00B40091">
      <w:pPr>
        <w:spacing w:after="0" w:line="240" w:lineRule="auto"/>
        <w:contextualSpacing/>
        <w:jc w:val="both"/>
        <w:rPr>
          <w:rFonts w:ascii="Cambria" w:eastAsia="Times New Roman" w:hAnsi="Cambria" w:cs="Times New Roman"/>
          <w:kern w:val="0"/>
          <w:sz w:val="20"/>
          <w:szCs w:val="20"/>
          <w14:ligatures w14:val="none"/>
        </w:rPr>
      </w:pPr>
    </w:p>
    <w:p w14:paraId="747A35ED" w14:textId="77777777" w:rsidR="00B40091" w:rsidRPr="00BE7F72" w:rsidRDefault="00B40091" w:rsidP="00B40091">
      <w:pPr>
        <w:widowControl w:val="0"/>
        <w:pBdr>
          <w:top w:val="nil"/>
          <w:left w:val="nil"/>
          <w:bottom w:val="nil"/>
          <w:right w:val="nil"/>
          <w:between w:val="nil"/>
        </w:pBdr>
        <w:tabs>
          <w:tab w:val="left" w:pos="340"/>
        </w:tabs>
        <w:spacing w:after="0" w:line="240" w:lineRule="auto"/>
        <w:jc w:val="both"/>
        <w:rPr>
          <w:rFonts w:ascii="Cambria" w:eastAsia="Times New Roman" w:hAnsi="Cambria" w:cs="Times New Roman"/>
          <w:color w:val="000000"/>
          <w:kern w:val="0"/>
          <w:sz w:val="20"/>
          <w:szCs w:val="20"/>
          <w14:ligatures w14:val="none"/>
        </w:rPr>
      </w:pPr>
    </w:p>
    <w:p w14:paraId="018A7C9D" w14:textId="77777777" w:rsidR="003C4720" w:rsidRPr="00BE7F72" w:rsidRDefault="003C4720" w:rsidP="00B85397">
      <w:pPr>
        <w:spacing w:after="0" w:line="240" w:lineRule="auto"/>
        <w:rPr>
          <w:rFonts w:ascii="Cambria" w:hAnsi="Cambria"/>
          <w:sz w:val="20"/>
          <w:szCs w:val="20"/>
        </w:rPr>
      </w:pPr>
    </w:p>
    <w:p w14:paraId="2A857FB6" w14:textId="77777777" w:rsidR="00430A06" w:rsidRPr="00BE7F72" w:rsidRDefault="00430A06">
      <w:pPr>
        <w:rPr>
          <w:rFonts w:ascii="Cambria" w:hAnsi="Cambria"/>
          <w:b/>
          <w:bCs/>
          <w:sz w:val="20"/>
          <w:szCs w:val="20"/>
        </w:rPr>
      </w:pPr>
      <w:r w:rsidRPr="00BE7F72">
        <w:rPr>
          <w:rFonts w:ascii="Cambria" w:hAnsi="Cambria"/>
          <w:b/>
          <w:bCs/>
          <w:sz w:val="20"/>
          <w:szCs w:val="20"/>
        </w:rPr>
        <w:br w:type="page"/>
      </w:r>
    </w:p>
    <w:p w14:paraId="77F81C3B" w14:textId="37509C35" w:rsidR="002B79E9" w:rsidRPr="00BE7F72" w:rsidRDefault="002B79E9" w:rsidP="00430A06">
      <w:pPr>
        <w:spacing w:after="0" w:line="240" w:lineRule="auto"/>
        <w:jc w:val="right"/>
        <w:rPr>
          <w:rFonts w:ascii="Cambria" w:hAnsi="Cambria"/>
          <w:b/>
          <w:bCs/>
          <w:sz w:val="20"/>
          <w:szCs w:val="20"/>
        </w:rPr>
      </w:pPr>
      <w:r w:rsidRPr="00BE7F72">
        <w:rPr>
          <w:rFonts w:ascii="Cambria" w:hAnsi="Cambria"/>
          <w:b/>
          <w:bCs/>
          <w:sz w:val="20"/>
          <w:szCs w:val="20"/>
        </w:rPr>
        <w:lastRenderedPageBreak/>
        <w:t>Appendice 1</w:t>
      </w:r>
      <w:r w:rsidR="009373D5" w:rsidRPr="00BE7F72">
        <w:rPr>
          <w:rFonts w:ascii="Cambria" w:hAnsi="Cambria"/>
          <w:b/>
          <w:bCs/>
          <w:sz w:val="20"/>
          <w:szCs w:val="20"/>
        </w:rPr>
        <w:t>2</w:t>
      </w:r>
    </w:p>
    <w:p w14:paraId="2F7BD0B3" w14:textId="77777777" w:rsidR="00C30004" w:rsidRPr="00BE7F72" w:rsidRDefault="00C30004" w:rsidP="00C30004">
      <w:pPr>
        <w:spacing w:after="0" w:line="240" w:lineRule="auto"/>
        <w:jc w:val="center"/>
        <w:rPr>
          <w:rFonts w:ascii="Cambria" w:eastAsia="Cambria" w:hAnsi="Cambria" w:cs="Cambria"/>
          <w:b/>
          <w:kern w:val="0"/>
          <w:sz w:val="20"/>
          <w:szCs w:val="20"/>
          <w14:ligatures w14:val="none"/>
        </w:rPr>
      </w:pPr>
      <w:bookmarkStart w:id="316" w:name="_Hlk148364745"/>
      <w:r w:rsidRPr="00BE7F72">
        <w:rPr>
          <w:rFonts w:ascii="Cambria" w:eastAsia="Arial" w:hAnsi="Cambria" w:cs="Arial"/>
          <w:b/>
          <w:kern w:val="0"/>
          <w:sz w:val="20"/>
          <w:szCs w:val="20"/>
          <w14:ligatures w14:val="none"/>
        </w:rPr>
        <w:t xml:space="preserve">Projet de Recommandation de l’ICCAT concernant un </w:t>
      </w:r>
    </w:p>
    <w:p w14:paraId="7EE2A9A9" w14:textId="203D5959" w:rsidR="00287DAC" w:rsidRPr="00BE7F72" w:rsidRDefault="00C30004" w:rsidP="00287DAC">
      <w:pPr>
        <w:spacing w:after="0" w:line="240" w:lineRule="auto"/>
        <w:jc w:val="center"/>
        <w:rPr>
          <w:rFonts w:ascii="Cambria" w:hAnsi="Cambria"/>
          <w:sz w:val="20"/>
          <w:szCs w:val="20"/>
        </w:rPr>
      </w:pPr>
      <w:r w:rsidRPr="00BE7F72">
        <w:rPr>
          <w:rFonts w:ascii="Cambria" w:eastAsia="Arial" w:hAnsi="Cambria" w:cs="Arial"/>
          <w:b/>
          <w:kern w:val="0"/>
          <w:sz w:val="20"/>
          <w:szCs w:val="20"/>
          <w14:ligatures w14:val="none"/>
        </w:rPr>
        <w:t>programme d'inspection internationale conjointe dans la zone de la Convention dans des zones situées au-delà de la juridiction nationale</w:t>
      </w:r>
    </w:p>
    <w:p w14:paraId="3C0240FD" w14:textId="5893A244" w:rsidR="00C30004" w:rsidRPr="00BE7F72" w:rsidRDefault="00C30004" w:rsidP="00C30004">
      <w:pPr>
        <w:spacing w:after="0" w:line="240" w:lineRule="auto"/>
        <w:jc w:val="center"/>
        <w:rPr>
          <w:rFonts w:ascii="Cambria" w:eastAsia="Cambria" w:hAnsi="Cambria" w:cs="Cambria"/>
          <w:b/>
          <w:kern w:val="0"/>
          <w:sz w:val="20"/>
          <w:szCs w:val="20"/>
          <w14:ligatures w14:val="none"/>
        </w:rPr>
      </w:pPr>
    </w:p>
    <w:p w14:paraId="3D83FB35" w14:textId="77777777" w:rsidR="00C30004" w:rsidRPr="00BE7F72" w:rsidRDefault="00C30004" w:rsidP="00C30004">
      <w:pPr>
        <w:tabs>
          <w:tab w:val="left" w:pos="426"/>
        </w:tabs>
        <w:spacing w:after="0" w:line="240" w:lineRule="auto"/>
        <w:jc w:val="center"/>
        <w:rPr>
          <w:rFonts w:ascii="Cambria" w:eastAsia="Times New Roman" w:hAnsi="Cambria" w:cs="Times New Roman"/>
          <w:i/>
          <w:kern w:val="0"/>
          <w:sz w:val="20"/>
          <w:szCs w:val="20"/>
          <w14:ligatures w14:val="none"/>
        </w:rPr>
      </w:pPr>
      <w:r w:rsidRPr="00BE7F72">
        <w:rPr>
          <w:rFonts w:ascii="Cambria" w:eastAsia="Arial" w:hAnsi="Cambria" w:cs="Arial"/>
          <w:i/>
          <w:kern w:val="0"/>
          <w:sz w:val="20"/>
          <w:szCs w:val="20"/>
          <w14:ligatures w14:val="none"/>
        </w:rPr>
        <w:t>(Document soumis par le Canada)</w:t>
      </w:r>
    </w:p>
    <w:bookmarkEnd w:id="316"/>
    <w:p w14:paraId="0B48FD2B" w14:textId="77777777" w:rsidR="00C30004" w:rsidRPr="00BE7F72" w:rsidRDefault="00C30004" w:rsidP="00C30004">
      <w:pPr>
        <w:spacing w:after="0" w:line="240" w:lineRule="auto"/>
        <w:jc w:val="both"/>
        <w:rPr>
          <w:rFonts w:ascii="Cambria" w:eastAsia="Cambria" w:hAnsi="Cambria" w:cs="Cambria"/>
          <w:kern w:val="0"/>
          <w:sz w:val="20"/>
          <w:szCs w:val="20"/>
          <w14:ligatures w14:val="none"/>
        </w:rPr>
      </w:pPr>
    </w:p>
    <w:p w14:paraId="0A251718" w14:textId="77777777" w:rsidR="00C30004" w:rsidRPr="00BE7F72" w:rsidRDefault="00C30004" w:rsidP="00C30004">
      <w:pPr>
        <w:spacing w:after="0" w:line="240" w:lineRule="auto"/>
        <w:jc w:val="both"/>
        <w:rPr>
          <w:rFonts w:ascii="Cambria" w:eastAsia="Cambria" w:hAnsi="Cambria" w:cs="Cambria"/>
          <w:kern w:val="0"/>
          <w:sz w:val="20"/>
          <w:szCs w:val="20"/>
          <w14:ligatures w14:val="none"/>
        </w:rPr>
      </w:pPr>
    </w:p>
    <w:p w14:paraId="4BF3973C" w14:textId="77777777" w:rsidR="00C30004" w:rsidRPr="00BE7F72" w:rsidRDefault="00C30004" w:rsidP="00C30004">
      <w:pPr>
        <w:spacing w:after="0" w:line="240" w:lineRule="auto"/>
        <w:ind w:firstLine="426"/>
        <w:jc w:val="both"/>
        <w:rPr>
          <w:rFonts w:ascii="Cambria" w:eastAsia="Cambria" w:hAnsi="Cambria" w:cs="Cambria"/>
          <w:kern w:val="0"/>
          <w:sz w:val="20"/>
          <w:szCs w:val="20"/>
          <w14:ligatures w14:val="none"/>
        </w:rPr>
      </w:pPr>
      <w:r w:rsidRPr="00BE7F72">
        <w:rPr>
          <w:rFonts w:ascii="Cambria" w:eastAsia="Arial" w:hAnsi="Cambria" w:cs="Arial"/>
          <w:i/>
          <w:kern w:val="0"/>
          <w:sz w:val="20"/>
          <w:szCs w:val="20"/>
          <w14:ligatures w14:val="none"/>
        </w:rPr>
        <w:t xml:space="preserve">RAPPELANT </w:t>
      </w:r>
      <w:r w:rsidRPr="00BE7F72">
        <w:rPr>
          <w:rFonts w:ascii="Cambria" w:eastAsia="Arial" w:hAnsi="Cambria" w:cs="Arial"/>
          <w:kern w:val="0"/>
          <w:sz w:val="20"/>
          <w:szCs w:val="20"/>
          <w14:ligatures w14:val="none"/>
        </w:rPr>
        <w:t xml:space="preserve">le </w:t>
      </w:r>
      <w:r w:rsidRPr="00BE7F72">
        <w:rPr>
          <w:rFonts w:ascii="Cambria" w:eastAsia="Arial" w:hAnsi="Cambria" w:cs="Arial"/>
          <w:i/>
          <w:iCs/>
          <w:kern w:val="0"/>
          <w:sz w:val="20"/>
          <w:szCs w:val="20"/>
          <w14:ligatures w14:val="none"/>
        </w:rPr>
        <w:t>Schéma ICCAT d’inspection internationale</w:t>
      </w:r>
      <w:r w:rsidRPr="00BE7F72">
        <w:rPr>
          <w:rFonts w:ascii="Cambria" w:eastAsia="Arial" w:hAnsi="Cambria" w:cs="Arial"/>
          <w:i/>
          <w:kern w:val="0"/>
          <w:sz w:val="20"/>
          <w:szCs w:val="20"/>
          <w14:ligatures w14:val="none"/>
        </w:rPr>
        <w:t xml:space="preserve"> </w:t>
      </w:r>
      <w:r w:rsidRPr="00BE7F72">
        <w:rPr>
          <w:rFonts w:ascii="Cambria" w:eastAsia="Arial" w:hAnsi="Cambria" w:cs="Arial"/>
          <w:kern w:val="0"/>
          <w:sz w:val="20"/>
          <w:szCs w:val="20"/>
          <w14:ligatures w14:val="none"/>
        </w:rPr>
        <w:t xml:space="preserve">(Réf. 75-02), l’annexe 7 de la </w:t>
      </w:r>
      <w:r w:rsidRPr="00BE7F72">
        <w:rPr>
          <w:rFonts w:ascii="Cambria" w:eastAsia="Arial" w:hAnsi="Cambria" w:cs="Arial"/>
          <w:i/>
          <w:kern w:val="0"/>
          <w:sz w:val="20"/>
          <w:szCs w:val="20"/>
          <w14:ligatures w14:val="none"/>
        </w:rPr>
        <w:t xml:space="preserve">Recommandation de l’ICCAT amendant la Recommandation 18-02 établissant un plan pluriannuel de gestion du thon rouge dans l’Atlantique Est et la Méditerranée </w:t>
      </w:r>
      <w:r w:rsidRPr="00BE7F72">
        <w:rPr>
          <w:rFonts w:ascii="Cambria" w:eastAsia="Arial" w:hAnsi="Cambria" w:cs="Arial"/>
          <w:kern w:val="0"/>
          <w:sz w:val="20"/>
          <w:szCs w:val="20"/>
          <w14:ligatures w14:val="none"/>
        </w:rPr>
        <w:t xml:space="preserve">(Rec. 19-04), établissant un programme d'inspection internationale conjointe pour la pêche du thon rouge dans l'Atlantique Est et la Méditerranée et l’annexe 1 de la </w:t>
      </w:r>
      <w:r w:rsidRPr="00BE7F72">
        <w:rPr>
          <w:rFonts w:ascii="Cambria" w:eastAsia="Arial" w:hAnsi="Cambria" w:cs="Arial"/>
          <w:i/>
          <w:iCs/>
          <w:kern w:val="0"/>
          <w:sz w:val="20"/>
          <w:szCs w:val="20"/>
          <w14:ligatures w14:val="none"/>
        </w:rPr>
        <w:t>Recommandation de l’ICCAT pour remplacer la Recommandation 13-04 et établir un programme pluriannuel de rétablissement pour l'espadon de la Méditerranée</w:t>
      </w:r>
      <w:r w:rsidRPr="00BE7F72">
        <w:rPr>
          <w:rFonts w:ascii="Cambria" w:eastAsia="Arial" w:hAnsi="Cambria" w:cs="Arial"/>
          <w:i/>
          <w:kern w:val="0"/>
          <w:sz w:val="20"/>
          <w:szCs w:val="20"/>
          <w14:ligatures w14:val="none"/>
        </w:rPr>
        <w:t xml:space="preserve"> </w:t>
      </w:r>
      <w:r w:rsidRPr="00BE7F72">
        <w:rPr>
          <w:rFonts w:ascii="Cambria" w:eastAsia="Arial" w:hAnsi="Cambria" w:cs="Arial"/>
          <w:kern w:val="0"/>
          <w:sz w:val="20"/>
          <w:szCs w:val="20"/>
          <w14:ligatures w14:val="none"/>
        </w:rPr>
        <w:t>(Rec. 16-05), établissant un programme d'inspection internationale conjointe pour la pêche de l'espadon de la Méditerranée ;</w:t>
      </w:r>
    </w:p>
    <w:p w14:paraId="5AFDB662" w14:textId="77777777" w:rsidR="00C30004" w:rsidRPr="00BE7F72" w:rsidRDefault="00C30004" w:rsidP="00C30004">
      <w:pPr>
        <w:spacing w:after="0" w:line="240" w:lineRule="auto"/>
        <w:ind w:firstLine="540"/>
        <w:jc w:val="both"/>
        <w:rPr>
          <w:rFonts w:ascii="Cambria" w:eastAsia="Cambria" w:hAnsi="Cambria" w:cs="Cambria"/>
          <w:color w:val="000000"/>
          <w:kern w:val="0"/>
          <w:sz w:val="20"/>
          <w:szCs w:val="20"/>
          <w14:ligatures w14:val="none"/>
        </w:rPr>
      </w:pPr>
    </w:p>
    <w:p w14:paraId="524AA26B" w14:textId="77777777" w:rsidR="00C30004" w:rsidRPr="00BE7F72" w:rsidRDefault="00C30004" w:rsidP="00C30004">
      <w:pPr>
        <w:spacing w:after="0" w:line="240" w:lineRule="auto"/>
        <w:ind w:firstLine="426"/>
        <w:jc w:val="both"/>
        <w:rPr>
          <w:rFonts w:ascii="Cambria" w:eastAsia="Cambria" w:hAnsi="Cambria" w:cs="Cambria"/>
          <w:kern w:val="0"/>
          <w:sz w:val="20"/>
          <w:szCs w:val="20"/>
          <w14:ligatures w14:val="none"/>
        </w:rPr>
      </w:pPr>
      <w:r w:rsidRPr="00BE7F72">
        <w:rPr>
          <w:rFonts w:ascii="Cambria" w:eastAsia="Arial" w:hAnsi="Cambria" w:cs="Arial"/>
          <w:i/>
          <w:iCs/>
          <w:kern w:val="0"/>
          <w:sz w:val="20"/>
          <w:szCs w:val="20"/>
          <w14:ligatures w14:val="none"/>
        </w:rPr>
        <w:t>RAPPELANT EN OUTRE</w:t>
      </w:r>
      <w:r w:rsidRPr="00BE7F72">
        <w:rPr>
          <w:rFonts w:ascii="Cambria" w:eastAsia="Arial" w:hAnsi="Cambria" w:cs="Arial"/>
          <w:kern w:val="0"/>
          <w:sz w:val="20"/>
          <w:szCs w:val="20"/>
          <w14:ligatures w14:val="none"/>
        </w:rPr>
        <w:t xml:space="preserve"> la </w:t>
      </w:r>
      <w:r w:rsidRPr="00BE7F72">
        <w:rPr>
          <w:rFonts w:ascii="Cambria" w:eastAsia="Arial" w:hAnsi="Cambria" w:cs="Arial"/>
          <w:i/>
          <w:iCs/>
          <w:kern w:val="0"/>
          <w:sz w:val="20"/>
          <w:szCs w:val="20"/>
          <w14:ligatures w14:val="none"/>
        </w:rPr>
        <w:t>Recommandation de l’ICCAT sur l'observation des navires</w:t>
      </w:r>
      <w:r w:rsidRPr="00BE7F72">
        <w:rPr>
          <w:rFonts w:ascii="Cambria" w:eastAsia="Arial" w:hAnsi="Cambria" w:cs="Arial"/>
          <w:kern w:val="0"/>
          <w:sz w:val="20"/>
          <w:szCs w:val="20"/>
          <w14:ligatures w14:val="none"/>
        </w:rPr>
        <w:t xml:space="preserve"> (Rec. 19-09), et la </w:t>
      </w:r>
      <w:r w:rsidRPr="00BE7F72">
        <w:rPr>
          <w:rFonts w:ascii="Cambria" w:eastAsia="Arial" w:hAnsi="Cambria" w:cs="Arial"/>
          <w:i/>
          <w:iCs/>
          <w:kern w:val="0"/>
          <w:sz w:val="20"/>
          <w:szCs w:val="20"/>
          <w14:ligatures w14:val="none"/>
        </w:rPr>
        <w:t>Recommandation de l'ICCAT sur l’interdiction concernant les débarquements et transbordements de bateaux de Parties non-contractantes identifiés comme ayant commis une infraction grave</w:t>
      </w:r>
      <w:r w:rsidRPr="00BE7F72">
        <w:rPr>
          <w:rFonts w:ascii="Cambria" w:eastAsia="Arial" w:hAnsi="Cambria" w:cs="Arial"/>
          <w:kern w:val="0"/>
          <w:sz w:val="20"/>
          <w:szCs w:val="20"/>
          <w14:ligatures w14:val="none"/>
        </w:rPr>
        <w:t xml:space="preserve"> (Rec. 98-11) ;</w:t>
      </w:r>
    </w:p>
    <w:p w14:paraId="1445D464" w14:textId="77777777" w:rsidR="00C30004" w:rsidRPr="00BE7F72" w:rsidRDefault="00C30004" w:rsidP="00C30004">
      <w:pPr>
        <w:spacing w:after="0" w:line="240" w:lineRule="auto"/>
        <w:ind w:firstLine="720"/>
        <w:jc w:val="both"/>
        <w:rPr>
          <w:rFonts w:ascii="Cambria" w:eastAsia="Cambria" w:hAnsi="Cambria" w:cs="Cambria"/>
          <w:color w:val="000000"/>
          <w:kern w:val="0"/>
          <w:sz w:val="20"/>
          <w:szCs w:val="20"/>
          <w14:ligatures w14:val="none"/>
        </w:rPr>
      </w:pPr>
    </w:p>
    <w:p w14:paraId="55F1BAEC" w14:textId="77777777" w:rsidR="00C30004" w:rsidRPr="00BE7F72" w:rsidRDefault="00C30004" w:rsidP="00C30004">
      <w:pPr>
        <w:spacing w:after="0" w:line="240" w:lineRule="auto"/>
        <w:ind w:firstLine="426"/>
        <w:jc w:val="both"/>
        <w:rPr>
          <w:rFonts w:ascii="Cambria" w:eastAsia="Cambria" w:hAnsi="Cambria" w:cs="Cambria"/>
          <w:kern w:val="0"/>
          <w:sz w:val="20"/>
          <w:szCs w:val="20"/>
          <w14:ligatures w14:val="none"/>
        </w:rPr>
      </w:pPr>
      <w:r w:rsidRPr="00BE7F72">
        <w:rPr>
          <w:rFonts w:ascii="Cambria" w:eastAsia="Arial" w:hAnsi="Cambria" w:cs="Arial"/>
          <w:i/>
          <w:iCs/>
          <w:kern w:val="0"/>
          <w:sz w:val="20"/>
          <w:szCs w:val="20"/>
          <w14:ligatures w14:val="none"/>
        </w:rPr>
        <w:t xml:space="preserve">RAPPELANT ÉGALEMENT </w:t>
      </w:r>
      <w:r w:rsidRPr="00BE7F72">
        <w:rPr>
          <w:rFonts w:ascii="Cambria" w:eastAsia="Arial" w:hAnsi="Cambria" w:cs="Arial"/>
          <w:kern w:val="0"/>
          <w:sz w:val="20"/>
          <w:szCs w:val="20"/>
          <w14:ligatures w14:val="none"/>
        </w:rPr>
        <w:t xml:space="preserve">la </w:t>
      </w:r>
      <w:r w:rsidRPr="00BE7F72">
        <w:rPr>
          <w:rFonts w:ascii="Cambria" w:eastAsia="Arial" w:hAnsi="Cambria" w:cs="Arial"/>
          <w:i/>
          <w:iCs/>
          <w:kern w:val="0"/>
          <w:sz w:val="20"/>
          <w:szCs w:val="20"/>
          <w14:ligatures w14:val="none"/>
        </w:rPr>
        <w:t>Présentation générale des mesures de contrôle intégré adoptées par l’ICCAT</w:t>
      </w:r>
      <w:r w:rsidRPr="00BE7F72">
        <w:rPr>
          <w:rFonts w:ascii="Cambria" w:eastAsia="Arial" w:hAnsi="Cambria" w:cs="Arial"/>
          <w:kern w:val="0"/>
          <w:sz w:val="20"/>
          <w:szCs w:val="20"/>
          <w14:ligatures w14:val="none"/>
        </w:rPr>
        <w:t xml:space="preserve"> (Réf. 02-31) à la 13e réunion extraordinaire de la Commission ;</w:t>
      </w:r>
    </w:p>
    <w:p w14:paraId="359CCB39" w14:textId="77777777" w:rsidR="00C30004" w:rsidRPr="00BE7F72" w:rsidRDefault="00C30004" w:rsidP="00C30004">
      <w:pPr>
        <w:spacing w:after="0" w:line="240" w:lineRule="auto"/>
        <w:ind w:firstLine="720"/>
        <w:jc w:val="both"/>
        <w:rPr>
          <w:rFonts w:ascii="Cambria" w:eastAsia="Cambria" w:hAnsi="Cambria" w:cs="Cambria"/>
          <w:color w:val="000000"/>
          <w:kern w:val="0"/>
          <w:sz w:val="20"/>
          <w:szCs w:val="20"/>
          <w14:ligatures w14:val="none"/>
        </w:rPr>
      </w:pPr>
    </w:p>
    <w:p w14:paraId="5B2D1B3A" w14:textId="77777777" w:rsidR="00C30004" w:rsidRPr="00BE7F72" w:rsidRDefault="00C30004" w:rsidP="00C30004">
      <w:pPr>
        <w:spacing w:after="0" w:line="240" w:lineRule="auto"/>
        <w:ind w:firstLine="426"/>
        <w:jc w:val="both"/>
        <w:rPr>
          <w:rFonts w:ascii="Cambria" w:eastAsia="Cambria" w:hAnsi="Cambria" w:cs="Cambria"/>
          <w:kern w:val="0"/>
          <w:sz w:val="20"/>
          <w:szCs w:val="20"/>
          <w14:ligatures w14:val="none"/>
        </w:rPr>
      </w:pPr>
      <w:r w:rsidRPr="00BE7F72">
        <w:rPr>
          <w:rFonts w:ascii="Cambria" w:eastAsia="Arial" w:hAnsi="Cambria" w:cs="Arial"/>
          <w:i/>
          <w:iCs/>
          <w:kern w:val="0"/>
          <w:sz w:val="20"/>
          <w:szCs w:val="20"/>
          <w14:ligatures w14:val="none"/>
        </w:rPr>
        <w:t>SOUHAITANT</w:t>
      </w:r>
      <w:r w:rsidRPr="00BE7F72">
        <w:rPr>
          <w:rFonts w:ascii="Cambria" w:eastAsia="Arial" w:hAnsi="Cambria" w:cs="Arial"/>
          <w:kern w:val="0"/>
          <w:sz w:val="20"/>
          <w:szCs w:val="20"/>
          <w14:ligatures w14:val="none"/>
        </w:rPr>
        <w:t xml:space="preserve"> collaborer à l'adoption d'un système d'exécution internationale conjointe tel que le prévoit le paragraphe 3 de l'article IX de la Convention de l'ICCAT ;</w:t>
      </w:r>
    </w:p>
    <w:p w14:paraId="6C7A71E2" w14:textId="77777777" w:rsidR="00C30004" w:rsidRPr="00BE7F72" w:rsidRDefault="00C30004" w:rsidP="00C30004">
      <w:pPr>
        <w:spacing w:after="0" w:line="240" w:lineRule="auto"/>
        <w:ind w:firstLine="720"/>
        <w:jc w:val="both"/>
        <w:rPr>
          <w:rFonts w:ascii="Cambria" w:eastAsia="Cambria" w:hAnsi="Cambria" w:cs="Cambria"/>
          <w:color w:val="000000"/>
          <w:kern w:val="0"/>
          <w:sz w:val="20"/>
          <w:szCs w:val="20"/>
          <w14:ligatures w14:val="none"/>
        </w:rPr>
      </w:pPr>
    </w:p>
    <w:p w14:paraId="306FE7EF" w14:textId="77777777" w:rsidR="00C30004" w:rsidRPr="00BE7F72" w:rsidRDefault="00C30004" w:rsidP="00C30004">
      <w:pPr>
        <w:spacing w:after="0" w:line="240" w:lineRule="auto"/>
        <w:ind w:firstLine="426"/>
        <w:jc w:val="both"/>
        <w:rPr>
          <w:rFonts w:ascii="Cambria" w:eastAsia="Cambria" w:hAnsi="Cambria" w:cs="Cambria"/>
          <w:kern w:val="0"/>
          <w:sz w:val="20"/>
          <w:szCs w:val="20"/>
          <w14:ligatures w14:val="none"/>
        </w:rPr>
      </w:pPr>
      <w:r w:rsidRPr="00BE7F72">
        <w:rPr>
          <w:rFonts w:ascii="Cambria" w:eastAsia="Arial" w:hAnsi="Cambria" w:cs="Arial"/>
          <w:i/>
          <w:iCs/>
          <w:kern w:val="0"/>
          <w:sz w:val="20"/>
          <w:szCs w:val="20"/>
          <w14:ligatures w14:val="none"/>
        </w:rPr>
        <w:t>AYANT L'INTENTION</w:t>
      </w:r>
      <w:r w:rsidRPr="00BE7F72">
        <w:rPr>
          <w:rFonts w:ascii="Cambria" w:eastAsia="Arial" w:hAnsi="Cambria" w:cs="Arial"/>
          <w:kern w:val="0"/>
          <w:sz w:val="20"/>
          <w:szCs w:val="20"/>
          <w14:ligatures w14:val="none"/>
        </w:rPr>
        <w:t xml:space="preserve"> de renforcer le programme de suivi, contrôle et surveillance de l’ICCAT afin de promouvoir l'application de la Convention de l'ICCAT et des Recommandations de la Commission en étendant l'utilisation d'un programme d'inspection internationale conjointe à l'ensemble de la zone de la Convention au-delà des zones de juridiction nationale ;</w:t>
      </w:r>
    </w:p>
    <w:p w14:paraId="502186FA" w14:textId="77777777" w:rsidR="00C30004" w:rsidRPr="00BE7F72" w:rsidRDefault="00C30004" w:rsidP="00C30004">
      <w:pPr>
        <w:spacing w:after="0" w:line="240" w:lineRule="auto"/>
        <w:ind w:firstLine="720"/>
        <w:jc w:val="both"/>
        <w:rPr>
          <w:rFonts w:ascii="Cambria" w:eastAsia="Cambria" w:hAnsi="Cambria" w:cs="Cambria"/>
          <w:color w:val="000000"/>
          <w:kern w:val="0"/>
          <w:sz w:val="20"/>
          <w:szCs w:val="20"/>
          <w14:ligatures w14:val="none"/>
        </w:rPr>
      </w:pPr>
    </w:p>
    <w:p w14:paraId="314405C7" w14:textId="77777777" w:rsidR="00C30004" w:rsidRPr="00BE7F72" w:rsidRDefault="00C30004" w:rsidP="00C30004">
      <w:pPr>
        <w:spacing w:after="0" w:line="240" w:lineRule="auto"/>
        <w:ind w:firstLine="426"/>
        <w:jc w:val="both"/>
        <w:rPr>
          <w:rFonts w:ascii="Cambria" w:eastAsia="Cambria" w:hAnsi="Cambria" w:cs="Cambria"/>
          <w:kern w:val="0"/>
          <w:sz w:val="20"/>
          <w:szCs w:val="20"/>
          <w14:ligatures w14:val="none"/>
        </w:rPr>
      </w:pPr>
      <w:r w:rsidRPr="00BE7F72">
        <w:rPr>
          <w:rFonts w:ascii="Cambria" w:eastAsia="Arial" w:hAnsi="Cambria" w:cs="Arial"/>
          <w:i/>
          <w:iCs/>
          <w:kern w:val="0"/>
          <w:sz w:val="20"/>
          <w:szCs w:val="20"/>
          <w14:ligatures w14:val="none"/>
        </w:rPr>
        <w:t>RECONNAISSANT</w:t>
      </w:r>
      <w:r w:rsidRPr="00BE7F72">
        <w:rPr>
          <w:rFonts w:ascii="Cambria" w:eastAsia="Arial" w:hAnsi="Cambria" w:cs="Arial"/>
          <w:kern w:val="0"/>
          <w:sz w:val="20"/>
          <w:szCs w:val="20"/>
          <w14:ligatures w14:val="none"/>
        </w:rPr>
        <w:t xml:space="preserve"> la valeur de l'établissement d'un programme d’inspection internationale conjointe pour la zone de la Convention allant au-delà des zones de juridiction nationale, qui reflète les normes internationales actuelles et qui soit disponible pour toutes les pêcheries ou zones relevant de la juridiction de l’ICCAT ;</w:t>
      </w:r>
    </w:p>
    <w:p w14:paraId="199E7EC8" w14:textId="77777777" w:rsidR="00C30004" w:rsidRPr="00BE7F72" w:rsidRDefault="00C30004" w:rsidP="00C30004">
      <w:pPr>
        <w:spacing w:after="0" w:line="240" w:lineRule="auto"/>
        <w:jc w:val="both"/>
        <w:rPr>
          <w:rFonts w:ascii="Cambria" w:eastAsia="Cambria" w:hAnsi="Cambria" w:cs="Cambria"/>
          <w:kern w:val="0"/>
          <w:sz w:val="20"/>
          <w:szCs w:val="20"/>
          <w14:ligatures w14:val="none"/>
        </w:rPr>
      </w:pPr>
    </w:p>
    <w:p w14:paraId="7072902D" w14:textId="77777777" w:rsidR="00C30004" w:rsidRPr="00BE7F72" w:rsidRDefault="00C30004" w:rsidP="00C30004">
      <w:pPr>
        <w:spacing w:after="0" w:line="240" w:lineRule="auto"/>
        <w:ind w:firstLine="426"/>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w:t>
      </w:r>
      <w:r w:rsidRPr="00BE7F72">
        <w:rPr>
          <w:rFonts w:ascii="Cambria" w:eastAsia="Arial" w:hAnsi="Cambria" w:cs="Arial"/>
          <w:i/>
          <w:iCs/>
          <w:kern w:val="0"/>
          <w:sz w:val="20"/>
          <w:szCs w:val="20"/>
          <w14:ligatures w14:val="none"/>
        </w:rPr>
        <w:t>ENCOURAGEANT</w:t>
      </w:r>
      <w:r w:rsidRPr="00BE7F72">
        <w:rPr>
          <w:rFonts w:ascii="Cambria" w:eastAsia="Arial" w:hAnsi="Cambria" w:cs="Arial"/>
          <w:kern w:val="0"/>
          <w:sz w:val="20"/>
          <w:szCs w:val="20"/>
          <w14:ligatures w14:val="none"/>
        </w:rPr>
        <w:t xml:space="preserve"> les Parties contractantes, le cas échéant, à soutenir, rejoindre et participer aux initiatives, aux groupes de travail et aux réseaux régionaux et internationaux de suivi, de contrôle et de surveillance, et à partager les informations et les pratiques qui renforcent l'application du programme d'inspection de l’ICCAT pour lutter contre la pêche illicite, non déclarée et non réglementée (IUU)] ;</w:t>
      </w:r>
    </w:p>
    <w:p w14:paraId="76120029" w14:textId="77777777" w:rsidR="00C30004" w:rsidRPr="00BE7F72" w:rsidRDefault="00C30004" w:rsidP="00C30004">
      <w:pPr>
        <w:spacing w:after="0" w:line="240" w:lineRule="auto"/>
        <w:ind w:firstLine="426"/>
        <w:jc w:val="both"/>
        <w:rPr>
          <w:rFonts w:ascii="Cambria" w:eastAsia="Cambria" w:hAnsi="Cambria" w:cs="Cambria"/>
          <w:kern w:val="0"/>
          <w:sz w:val="20"/>
          <w:szCs w:val="20"/>
          <w14:ligatures w14:val="none"/>
        </w:rPr>
      </w:pPr>
    </w:p>
    <w:p w14:paraId="2B9D21CD" w14:textId="77777777" w:rsidR="00C30004" w:rsidRPr="00BE7F72" w:rsidRDefault="00C30004" w:rsidP="00C30004">
      <w:pPr>
        <w:spacing w:after="0" w:line="240" w:lineRule="auto"/>
        <w:ind w:firstLine="426"/>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w:t>
      </w:r>
      <w:r w:rsidRPr="00BE7F72">
        <w:rPr>
          <w:rFonts w:ascii="Cambria" w:eastAsia="Arial" w:hAnsi="Cambria" w:cs="Arial"/>
          <w:i/>
          <w:iCs/>
          <w:kern w:val="0"/>
          <w:sz w:val="20"/>
          <w:szCs w:val="20"/>
          <w14:ligatures w14:val="none"/>
        </w:rPr>
        <w:t>ENCOURAGEANT</w:t>
      </w:r>
      <w:r w:rsidRPr="00BE7F72">
        <w:rPr>
          <w:rFonts w:ascii="Cambria" w:eastAsia="Arial" w:hAnsi="Cambria" w:cs="Arial"/>
          <w:kern w:val="0"/>
          <w:sz w:val="20"/>
          <w:szCs w:val="20"/>
          <w14:ligatures w14:val="none"/>
        </w:rPr>
        <w:t xml:space="preserve"> les Parties contractantes, le cas échéant, à soutenir, rejoindre et participer aux initiatives, aux groupes de travail et aux réseaux régionaux et internationaux de suivi, de contrôle et de surveillance, et à partager les informations et les pratiques qui renforcent la mise en œuvre de la présente Recommandation ;]</w:t>
      </w:r>
    </w:p>
    <w:p w14:paraId="46268785" w14:textId="77777777" w:rsidR="00C30004" w:rsidRPr="00BE7F72" w:rsidRDefault="00C30004" w:rsidP="00C30004">
      <w:pPr>
        <w:spacing w:after="0" w:line="240" w:lineRule="auto"/>
        <w:ind w:firstLine="426"/>
        <w:jc w:val="both"/>
        <w:rPr>
          <w:rFonts w:ascii="Cambria" w:eastAsia="Calibri" w:hAnsi="Cambria" w:cs="Calibri"/>
          <w:kern w:val="0"/>
          <w:sz w:val="20"/>
          <w:szCs w:val="20"/>
          <w14:ligatures w14:val="none"/>
        </w:rPr>
      </w:pPr>
    </w:p>
    <w:p w14:paraId="4F29CF2F" w14:textId="77777777" w:rsidR="00C30004" w:rsidRPr="00BE7F72" w:rsidRDefault="00C30004" w:rsidP="00C30004">
      <w:pPr>
        <w:spacing w:after="0" w:line="240" w:lineRule="auto"/>
        <w:ind w:firstLine="426"/>
        <w:jc w:val="both"/>
        <w:rPr>
          <w:rFonts w:ascii="Cambria" w:eastAsia="Calibri" w:hAnsi="Cambria" w:cs="Calibri"/>
          <w:kern w:val="0"/>
          <w:sz w:val="20"/>
          <w:szCs w:val="20"/>
          <w14:ligatures w14:val="none"/>
        </w:rPr>
      </w:pPr>
    </w:p>
    <w:p w14:paraId="11FE1E0F" w14:textId="77777777" w:rsidR="00C30004" w:rsidRPr="00BE7F72" w:rsidRDefault="00C30004" w:rsidP="00C30004">
      <w:pPr>
        <w:spacing w:after="0" w:line="240" w:lineRule="auto"/>
        <w:jc w:val="center"/>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LA COMMISSION INTERNATIONALE POUR LA</w:t>
      </w:r>
      <w:r w:rsidRPr="00BE7F72">
        <w:rPr>
          <w:rFonts w:ascii="Cambria" w:eastAsia="Arial" w:hAnsi="Cambria" w:cs="Arial"/>
          <w:color w:val="000000"/>
          <w:kern w:val="0"/>
          <w:sz w:val="20"/>
          <w:szCs w:val="20"/>
          <w14:ligatures w14:val="none"/>
        </w:rPr>
        <w:t xml:space="preserve"> </w:t>
      </w:r>
    </w:p>
    <w:p w14:paraId="5CD3F313" w14:textId="77777777" w:rsidR="00C30004" w:rsidRPr="00BE7F72" w:rsidRDefault="00C30004" w:rsidP="00C30004">
      <w:pPr>
        <w:spacing w:after="0" w:line="240" w:lineRule="auto"/>
        <w:jc w:val="center"/>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CONSERVATION DES THONIDÉS DE L’ATLANTIQUE RECOMMANDE CE QUI SUIT :</w:t>
      </w:r>
    </w:p>
    <w:p w14:paraId="4A2100A2" w14:textId="77777777" w:rsidR="00C30004" w:rsidRPr="00BE7F72" w:rsidRDefault="00C30004" w:rsidP="00C30004">
      <w:pPr>
        <w:spacing w:after="0" w:line="240" w:lineRule="auto"/>
        <w:jc w:val="both"/>
        <w:rPr>
          <w:rFonts w:ascii="Cambria" w:eastAsia="Cambria" w:hAnsi="Cambria" w:cs="Cambria"/>
          <w:color w:val="000000"/>
          <w:kern w:val="0"/>
          <w:sz w:val="20"/>
          <w:szCs w:val="20"/>
          <w14:ligatures w14:val="none"/>
        </w:rPr>
      </w:pPr>
    </w:p>
    <w:p w14:paraId="6F2233CB" w14:textId="77777777" w:rsidR="00C30004" w:rsidRPr="00BE7F72" w:rsidRDefault="00C30004" w:rsidP="00C30004">
      <w:pPr>
        <w:spacing w:after="0" w:line="240" w:lineRule="auto"/>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Un Programme d’inspection internationale conjointe devra être établi comme suit :</w:t>
      </w:r>
    </w:p>
    <w:p w14:paraId="0E29F6FF" w14:textId="77777777" w:rsidR="00C30004" w:rsidRPr="00BE7F72" w:rsidRDefault="00C30004" w:rsidP="00C30004">
      <w:pPr>
        <w:spacing w:after="0" w:line="240" w:lineRule="auto"/>
        <w:jc w:val="both"/>
        <w:rPr>
          <w:rFonts w:ascii="Cambria" w:eastAsia="Cambria" w:hAnsi="Cambria" w:cs="Cambria"/>
          <w:color w:val="000000"/>
          <w:kern w:val="0"/>
          <w:sz w:val="20"/>
          <w:szCs w:val="20"/>
          <w14:ligatures w14:val="none"/>
        </w:rPr>
      </w:pPr>
    </w:p>
    <w:p w14:paraId="7AF55F0A" w14:textId="77777777" w:rsidR="00C30004" w:rsidRPr="00BE7F72" w:rsidRDefault="00C30004" w:rsidP="00C30004">
      <w:pPr>
        <w:spacing w:after="0" w:line="240" w:lineRule="auto"/>
        <w:jc w:val="both"/>
        <w:rPr>
          <w:rFonts w:ascii="Cambria" w:eastAsia="Cambria" w:hAnsi="Cambria" w:cs="Cambria"/>
          <w:b/>
          <w:kern w:val="0"/>
          <w:sz w:val="20"/>
          <w:szCs w:val="20"/>
          <w14:ligatures w14:val="none"/>
        </w:rPr>
      </w:pPr>
      <w:r w:rsidRPr="00BE7F72">
        <w:rPr>
          <w:rFonts w:ascii="Cambria" w:eastAsia="Arial" w:hAnsi="Cambria" w:cs="Arial"/>
          <w:b/>
          <w:kern w:val="0"/>
          <w:sz w:val="20"/>
          <w:szCs w:val="20"/>
          <w14:ligatures w14:val="none"/>
        </w:rPr>
        <w:t xml:space="preserve">Section </w:t>
      </w:r>
      <w:r w:rsidRPr="00BE7F72">
        <w:rPr>
          <w:rFonts w:ascii="Cambria" w:eastAsia="Arial" w:hAnsi="Cambria" w:cs="Arial"/>
          <w:b/>
          <w:color w:val="000000"/>
          <w:kern w:val="0"/>
          <w:sz w:val="20"/>
          <w:szCs w:val="20"/>
          <w14:ligatures w14:val="none"/>
        </w:rPr>
        <w:t>I.</w:t>
      </w:r>
      <w:r w:rsidRPr="00BE7F72">
        <w:rPr>
          <w:rFonts w:ascii="Cambria" w:eastAsia="Arial" w:hAnsi="Cambria" w:cs="Arial"/>
          <w:b/>
          <w:kern w:val="0"/>
          <w:sz w:val="20"/>
          <w:szCs w:val="20"/>
          <w14:ligatures w14:val="none"/>
        </w:rPr>
        <w:t xml:space="preserve"> Définitions</w:t>
      </w:r>
    </w:p>
    <w:p w14:paraId="324BEAA2" w14:textId="77777777" w:rsidR="00C30004" w:rsidRPr="00BE7F72" w:rsidRDefault="00C30004" w:rsidP="00C30004">
      <w:pPr>
        <w:spacing w:after="0" w:line="240" w:lineRule="auto"/>
        <w:jc w:val="both"/>
        <w:rPr>
          <w:rFonts w:ascii="Cambria" w:eastAsia="Cambria" w:hAnsi="Cambria" w:cs="Cambria"/>
          <w:color w:val="000000"/>
          <w:kern w:val="0"/>
          <w:sz w:val="20"/>
          <w:szCs w:val="20"/>
          <w14:ligatures w14:val="none"/>
        </w:rPr>
      </w:pPr>
    </w:p>
    <w:p w14:paraId="25752730" w14:textId="77777777" w:rsidR="00C30004" w:rsidRPr="00BE7F72" w:rsidRDefault="00C30004" w:rsidP="00C30004">
      <w:pPr>
        <w:spacing w:after="0" w:line="240" w:lineRule="auto"/>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Pour les besoins du Programme d'inspection internationale conjointe :</w:t>
      </w:r>
    </w:p>
    <w:p w14:paraId="1A6D2A37" w14:textId="77777777" w:rsidR="00C30004" w:rsidRPr="00BE7F72" w:rsidRDefault="00C30004" w:rsidP="00C30004">
      <w:pPr>
        <w:spacing w:after="0" w:line="240" w:lineRule="auto"/>
        <w:jc w:val="both"/>
        <w:rPr>
          <w:rFonts w:ascii="Cambria" w:eastAsia="Cambria" w:hAnsi="Cambria" w:cs="Cambria"/>
          <w:color w:val="000000"/>
          <w:kern w:val="0"/>
          <w:sz w:val="20"/>
          <w:szCs w:val="20"/>
          <w14:ligatures w14:val="none"/>
        </w:rPr>
      </w:pPr>
    </w:p>
    <w:p w14:paraId="68F94849" w14:textId="77777777" w:rsidR="00C30004" w:rsidRPr="00BE7F72" w:rsidRDefault="00C30004" w:rsidP="00C30004">
      <w:pPr>
        <w:numPr>
          <w:ilvl w:val="0"/>
          <w:numId w:val="93"/>
        </w:numPr>
        <w:spacing w:after="0" w:line="240" w:lineRule="auto"/>
        <w:ind w:left="426" w:hanging="426"/>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 xml:space="preserve">On entend par « pêche » la capture, la prise ou le prélèvement de ressources halieutiques relevant du mandat de l'ICCAT ; la tentative de capture, de prise ou de prélèvement de ces ressources ; ou toute </w:t>
      </w:r>
      <w:r w:rsidRPr="00BE7F72">
        <w:rPr>
          <w:rFonts w:ascii="Cambria" w:eastAsia="Arial" w:hAnsi="Cambria" w:cs="Arial"/>
          <w:kern w:val="0"/>
          <w:sz w:val="20"/>
          <w:szCs w:val="20"/>
          <w14:ligatures w14:val="none"/>
        </w:rPr>
        <w:lastRenderedPageBreak/>
        <w:t>autre activité dont on peut raisonnablement s’attendre à ce qu'elle aboutisse à la capture, à la prise ou au prélèvement de ces ressources ;</w:t>
      </w:r>
    </w:p>
    <w:p w14:paraId="3E56FD39" w14:textId="77777777" w:rsidR="00C30004" w:rsidRPr="00BE7F72" w:rsidRDefault="00C30004" w:rsidP="00C30004">
      <w:pPr>
        <w:spacing w:after="0" w:line="240" w:lineRule="auto"/>
        <w:ind w:left="720"/>
        <w:jc w:val="both"/>
        <w:rPr>
          <w:rFonts w:ascii="Cambria" w:eastAsia="Cambria" w:hAnsi="Cambria" w:cs="Cambria"/>
          <w:color w:val="000000"/>
          <w:kern w:val="0"/>
          <w:sz w:val="20"/>
          <w:szCs w:val="20"/>
          <w14:ligatures w14:val="none"/>
        </w:rPr>
      </w:pPr>
    </w:p>
    <w:p w14:paraId="2A3D5258" w14:textId="77777777" w:rsidR="00C30004" w:rsidRPr="00BE7F72" w:rsidRDefault="00C30004" w:rsidP="00C30004">
      <w:pPr>
        <w:numPr>
          <w:ilvl w:val="0"/>
          <w:numId w:val="93"/>
        </w:numPr>
        <w:spacing w:after="0" w:line="240" w:lineRule="auto"/>
        <w:ind w:left="426" w:hanging="426"/>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On entend par « activité de pêche » la pêche et toute autre activité de préparation, d'appui ou relative à la pêche, y compris le stockage, la transformation, le transport, le transfert des poissons dans les cages ou à partir des cages, ainsi que le transbordement des poissons ou des produits de poissons ;</w:t>
      </w:r>
    </w:p>
    <w:p w14:paraId="0D8CBD42" w14:textId="77777777" w:rsidR="00C30004" w:rsidRPr="00BE7F72" w:rsidRDefault="00C30004" w:rsidP="00C30004">
      <w:pPr>
        <w:spacing w:after="0" w:line="276" w:lineRule="auto"/>
        <w:ind w:left="720"/>
        <w:contextualSpacing/>
        <w:rPr>
          <w:rFonts w:ascii="Cambria" w:eastAsia="Cambria" w:hAnsi="Cambria" w:cs="Cambria"/>
          <w:kern w:val="0"/>
          <w:sz w:val="20"/>
          <w:szCs w:val="20"/>
          <w14:ligatures w14:val="none"/>
        </w:rPr>
      </w:pPr>
    </w:p>
    <w:p w14:paraId="6B4544CC" w14:textId="77777777" w:rsidR="00C30004" w:rsidRPr="00BE7F72" w:rsidRDefault="00C30004" w:rsidP="00C30004">
      <w:pPr>
        <w:numPr>
          <w:ilvl w:val="0"/>
          <w:numId w:val="93"/>
        </w:numPr>
        <w:spacing w:after="0" w:line="240" w:lineRule="auto"/>
        <w:ind w:left="426" w:hanging="426"/>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On entend par « navire de pêche » tout navire utilisé, destiné à être utilisé ou équipé pour être utilisé en vue d'activités de pêche, y compris les navires de capture, les navires de support, les navires de transformation des poissons, les remorqueurs, les navires de transport, les navires de charge et tout autre navire participant directement à des activités de pêche ;</w:t>
      </w:r>
    </w:p>
    <w:p w14:paraId="5B6D2C4F" w14:textId="77777777" w:rsidR="00C30004" w:rsidRPr="00BE7F72" w:rsidRDefault="00C30004" w:rsidP="00C30004">
      <w:pPr>
        <w:spacing w:after="0" w:line="240" w:lineRule="auto"/>
        <w:jc w:val="both"/>
        <w:rPr>
          <w:rFonts w:ascii="Cambria" w:eastAsia="Cambria" w:hAnsi="Cambria" w:cs="Cambria"/>
          <w:color w:val="000000"/>
          <w:kern w:val="0"/>
          <w:sz w:val="20"/>
          <w:szCs w:val="20"/>
          <w14:ligatures w14:val="none"/>
        </w:rPr>
      </w:pPr>
    </w:p>
    <w:p w14:paraId="0649C99D" w14:textId="77777777" w:rsidR="00C30004" w:rsidRPr="00BE7F72" w:rsidRDefault="00C30004" w:rsidP="00C30004">
      <w:pPr>
        <w:numPr>
          <w:ilvl w:val="0"/>
          <w:numId w:val="93"/>
        </w:numPr>
        <w:spacing w:after="0" w:line="240" w:lineRule="auto"/>
        <w:ind w:left="426" w:hanging="426"/>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On entend par « navire d'inspection » tout navire autorisé par une Partie contractante et inscrit dans le Registre ICCAT des navires d'inspection dans le cadre du Programme d’inspection internationale conjointe ;</w:t>
      </w:r>
    </w:p>
    <w:p w14:paraId="57C849A0" w14:textId="77777777" w:rsidR="00C30004" w:rsidRPr="00BE7F72" w:rsidRDefault="00C30004" w:rsidP="00C30004">
      <w:pPr>
        <w:spacing w:after="0" w:line="240" w:lineRule="auto"/>
        <w:jc w:val="both"/>
        <w:rPr>
          <w:rFonts w:ascii="Cambria" w:eastAsia="Cambria" w:hAnsi="Cambria" w:cs="Cambria"/>
          <w:kern w:val="0"/>
          <w:sz w:val="20"/>
          <w:szCs w:val="20"/>
          <w14:ligatures w14:val="none"/>
        </w:rPr>
      </w:pPr>
    </w:p>
    <w:p w14:paraId="39BD64CE" w14:textId="77777777" w:rsidR="00C30004" w:rsidRPr="00BE7F72" w:rsidRDefault="00C30004" w:rsidP="00C30004">
      <w:pPr>
        <w:numPr>
          <w:ilvl w:val="0"/>
          <w:numId w:val="93"/>
        </w:numPr>
        <w:spacing w:after="0" w:line="240" w:lineRule="auto"/>
        <w:ind w:left="426" w:hanging="426"/>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On entend par « inspecteur » un fonctionnaire désigné et autorisé par une Partie contractante et chargé de l'arraisonnement et des inspections dans la zone de la Convention de l’ICCAT allant au-delà des zones de juridiction nationale dans le cadre du Programme d’inspection internationale conjointe ;</w:t>
      </w:r>
    </w:p>
    <w:p w14:paraId="31D0F8F8" w14:textId="77777777" w:rsidR="00C30004" w:rsidRPr="00BE7F72" w:rsidRDefault="00C30004" w:rsidP="00C30004">
      <w:pPr>
        <w:spacing w:after="0" w:line="276" w:lineRule="auto"/>
        <w:ind w:left="720"/>
        <w:contextualSpacing/>
        <w:rPr>
          <w:rFonts w:ascii="Cambria" w:eastAsia="Cambria" w:hAnsi="Cambria" w:cs="Cambria"/>
          <w:kern w:val="0"/>
          <w:sz w:val="20"/>
          <w:szCs w:val="20"/>
          <w14:ligatures w14:val="none"/>
        </w:rPr>
      </w:pPr>
    </w:p>
    <w:p w14:paraId="38EC1C88" w14:textId="77777777" w:rsidR="00C30004" w:rsidRPr="00BE7F72" w:rsidRDefault="00C30004" w:rsidP="00C30004">
      <w:pPr>
        <w:numPr>
          <w:ilvl w:val="0"/>
          <w:numId w:val="93"/>
        </w:numPr>
        <w:spacing w:after="0" w:line="240" w:lineRule="auto"/>
        <w:ind w:left="426" w:hanging="426"/>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On entend par « Programme » le programme d’inspection internationale conjointe établi par la présente Recommandation ;</w:t>
      </w:r>
    </w:p>
    <w:p w14:paraId="550F7076" w14:textId="77777777" w:rsidR="00C30004" w:rsidRPr="00BE7F72" w:rsidRDefault="00C30004" w:rsidP="00C30004">
      <w:pPr>
        <w:spacing w:after="0" w:line="240" w:lineRule="auto"/>
        <w:ind w:left="426"/>
        <w:jc w:val="both"/>
        <w:rPr>
          <w:rFonts w:ascii="Cambria" w:eastAsia="Cambria" w:hAnsi="Cambria" w:cs="Cambria"/>
          <w:kern w:val="0"/>
          <w:sz w:val="20"/>
          <w:szCs w:val="20"/>
          <w14:ligatures w14:val="none"/>
        </w:rPr>
      </w:pPr>
    </w:p>
    <w:p w14:paraId="4C5A3DA7" w14:textId="77777777" w:rsidR="00C30004" w:rsidRPr="00BE7F72" w:rsidRDefault="00C30004" w:rsidP="00C30004">
      <w:pPr>
        <w:numPr>
          <w:ilvl w:val="0"/>
          <w:numId w:val="93"/>
        </w:numPr>
        <w:spacing w:after="0" w:line="240" w:lineRule="auto"/>
        <w:ind w:left="426" w:hanging="426"/>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 xml:space="preserve">On entend par « pêche IUU » les activités définies au paragraphe 3 du Plan d'action international de la FAO visant à prévenir, à contrecarrer et à éliminer la pêche illicite, non déclarée et non réglementée, et définies plus en détail au paragraphe 1 de la </w:t>
      </w:r>
      <w:r w:rsidRPr="00BE7F72">
        <w:rPr>
          <w:rFonts w:ascii="Cambria" w:eastAsia="Arial" w:hAnsi="Cambria" w:cs="Arial"/>
          <w:i/>
          <w:iCs/>
          <w:kern w:val="0"/>
          <w:sz w:val="20"/>
          <w:szCs w:val="20"/>
          <w14:ligatures w14:val="none"/>
        </w:rPr>
        <w:t>Recommandation de l’ICCAT amendant la Recommandation 18-08 établissant une liste de navires présumés avoir exercé des activités de pêche illicites, non déclarées et non règlementées</w:t>
      </w:r>
      <w:r w:rsidRPr="00BE7F72">
        <w:rPr>
          <w:rFonts w:ascii="Cambria" w:eastAsia="Arial" w:hAnsi="Cambria" w:cs="Arial"/>
          <w:kern w:val="0"/>
          <w:sz w:val="20"/>
          <w:szCs w:val="20"/>
          <w14:ligatures w14:val="none"/>
        </w:rPr>
        <w:t xml:space="preserve"> (Rec. 21-13).</w:t>
      </w:r>
    </w:p>
    <w:p w14:paraId="3CFC00E4" w14:textId="77777777" w:rsidR="00C30004" w:rsidRPr="00BE7F72" w:rsidRDefault="00C30004" w:rsidP="00C30004">
      <w:pPr>
        <w:spacing w:after="0" w:line="240" w:lineRule="auto"/>
        <w:jc w:val="both"/>
        <w:rPr>
          <w:rFonts w:ascii="Cambria" w:eastAsia="Cambria" w:hAnsi="Cambria" w:cs="Cambria"/>
          <w:color w:val="000000"/>
          <w:kern w:val="0"/>
          <w:sz w:val="20"/>
          <w:szCs w:val="20"/>
          <w14:ligatures w14:val="none"/>
        </w:rPr>
      </w:pPr>
    </w:p>
    <w:p w14:paraId="2ABB00C6" w14:textId="77777777" w:rsidR="00C30004" w:rsidRPr="00BE7F72" w:rsidRDefault="00C30004" w:rsidP="00C30004">
      <w:pPr>
        <w:spacing w:after="0" w:line="240" w:lineRule="auto"/>
        <w:jc w:val="both"/>
        <w:rPr>
          <w:rFonts w:ascii="Cambria" w:eastAsia="Cambria" w:hAnsi="Cambria" w:cs="Cambria"/>
          <w:b/>
          <w:kern w:val="0"/>
          <w:sz w:val="20"/>
          <w:szCs w:val="20"/>
          <w14:ligatures w14:val="none"/>
        </w:rPr>
      </w:pPr>
      <w:r w:rsidRPr="00BE7F72">
        <w:rPr>
          <w:rFonts w:ascii="Cambria" w:eastAsia="Arial" w:hAnsi="Cambria" w:cs="Arial"/>
          <w:b/>
          <w:kern w:val="0"/>
          <w:sz w:val="20"/>
          <w:szCs w:val="20"/>
          <w14:ligatures w14:val="none"/>
        </w:rPr>
        <w:t>Section II : Objectif et champ d'</w:t>
      </w:r>
      <w:r w:rsidRPr="00BE7F72">
        <w:rPr>
          <w:rFonts w:ascii="Cambria" w:eastAsia="Arial" w:hAnsi="Cambria" w:cs="Arial"/>
          <w:b/>
          <w:color w:val="000000"/>
          <w:kern w:val="0"/>
          <w:sz w:val="20"/>
          <w:szCs w:val="20"/>
          <w14:ligatures w14:val="none"/>
        </w:rPr>
        <w:t>application</w:t>
      </w:r>
    </w:p>
    <w:p w14:paraId="63196C84" w14:textId="77777777" w:rsidR="00C30004" w:rsidRPr="00BE7F72" w:rsidRDefault="00C30004" w:rsidP="00C30004">
      <w:pPr>
        <w:spacing w:after="0" w:line="240" w:lineRule="auto"/>
        <w:jc w:val="both"/>
        <w:rPr>
          <w:rFonts w:ascii="Cambria" w:eastAsia="Cambria" w:hAnsi="Cambria" w:cs="Cambria"/>
          <w:color w:val="000000"/>
          <w:kern w:val="0"/>
          <w:sz w:val="20"/>
          <w:szCs w:val="20"/>
          <w14:ligatures w14:val="none"/>
        </w:rPr>
      </w:pPr>
    </w:p>
    <w:p w14:paraId="6164F3D2" w14:textId="77777777" w:rsidR="00C30004" w:rsidRPr="00BE7F72" w:rsidRDefault="00C30004" w:rsidP="00C30004">
      <w:pPr>
        <w:numPr>
          <w:ilvl w:val="0"/>
          <w:numId w:val="93"/>
        </w:numPr>
        <w:spacing w:after="0" w:line="240" w:lineRule="auto"/>
        <w:ind w:left="426" w:hanging="426"/>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 xml:space="preserve">L'arraisonnement et l'inspection internationaux menés en vertu du présent Programme visent à contrôler l'application de la Convention de l'ICCAT et des Recommandations y relatives qui sont en vigueur. </w:t>
      </w:r>
    </w:p>
    <w:p w14:paraId="78EAA065" w14:textId="77777777" w:rsidR="00C30004" w:rsidRPr="00BE7F72" w:rsidRDefault="00C30004" w:rsidP="00C30004">
      <w:pPr>
        <w:spacing w:after="0" w:line="240" w:lineRule="auto"/>
        <w:ind w:left="720"/>
        <w:jc w:val="both"/>
        <w:rPr>
          <w:rFonts w:ascii="Cambria" w:eastAsia="Cambria" w:hAnsi="Cambria" w:cs="Cambria"/>
          <w:color w:val="000000"/>
          <w:kern w:val="0"/>
          <w:sz w:val="20"/>
          <w:szCs w:val="20"/>
          <w14:ligatures w14:val="none"/>
        </w:rPr>
      </w:pPr>
    </w:p>
    <w:p w14:paraId="5C182C1D" w14:textId="77777777" w:rsidR="00C30004" w:rsidRPr="00BE7F72" w:rsidRDefault="00C30004" w:rsidP="00C30004">
      <w:pPr>
        <w:numPr>
          <w:ilvl w:val="0"/>
          <w:numId w:val="93"/>
        </w:numPr>
        <w:spacing w:after="0" w:line="240" w:lineRule="auto"/>
        <w:ind w:left="426" w:hanging="426"/>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Le présent Programme s'applique dans la zone de la Convention de l'ICCAT au-delà des eaux relevant de la juridiction nationale et aux activités de pêche qui sont menées par les Parties contractantes dans cette zone.</w:t>
      </w:r>
    </w:p>
    <w:p w14:paraId="26614441" w14:textId="77777777" w:rsidR="00C30004" w:rsidRPr="00BE7F72" w:rsidRDefault="00C30004" w:rsidP="00C30004">
      <w:pPr>
        <w:spacing w:after="0" w:line="240" w:lineRule="auto"/>
        <w:jc w:val="both"/>
        <w:rPr>
          <w:rFonts w:ascii="Cambria" w:eastAsia="Cambria" w:hAnsi="Cambria" w:cs="Cambria"/>
          <w:kern w:val="0"/>
          <w:sz w:val="20"/>
          <w:szCs w:val="20"/>
          <w14:ligatures w14:val="none"/>
        </w:rPr>
      </w:pPr>
    </w:p>
    <w:p w14:paraId="7C8444C8" w14:textId="77777777" w:rsidR="00C30004" w:rsidRPr="00BE7F72" w:rsidRDefault="00C30004" w:rsidP="00C30004">
      <w:pPr>
        <w:spacing w:after="0" w:line="240" w:lineRule="auto"/>
        <w:jc w:val="both"/>
        <w:rPr>
          <w:rFonts w:ascii="Cambria" w:eastAsia="Cambria" w:hAnsi="Cambria" w:cs="Cambria"/>
          <w:b/>
          <w:kern w:val="0"/>
          <w:sz w:val="20"/>
          <w:szCs w:val="20"/>
          <w14:ligatures w14:val="none"/>
        </w:rPr>
      </w:pPr>
      <w:r w:rsidRPr="00BE7F72">
        <w:rPr>
          <w:rFonts w:ascii="Cambria" w:eastAsia="Arial" w:hAnsi="Cambria" w:cs="Arial"/>
          <w:b/>
          <w:kern w:val="0"/>
          <w:sz w:val="20"/>
          <w:szCs w:val="20"/>
          <w14:ligatures w14:val="none"/>
        </w:rPr>
        <w:t xml:space="preserve">Section III : Dispositions et </w:t>
      </w:r>
      <w:r w:rsidRPr="00BE7F72">
        <w:rPr>
          <w:rFonts w:ascii="Cambria" w:eastAsia="Arial" w:hAnsi="Cambria" w:cs="Arial"/>
          <w:b/>
          <w:color w:val="000000"/>
          <w:kern w:val="0"/>
          <w:sz w:val="20"/>
          <w:szCs w:val="20"/>
          <w14:ligatures w14:val="none"/>
        </w:rPr>
        <w:t>droits</w:t>
      </w:r>
      <w:r w:rsidRPr="00BE7F72">
        <w:rPr>
          <w:rFonts w:ascii="Cambria" w:eastAsia="Arial" w:hAnsi="Cambria" w:cs="Arial"/>
          <w:b/>
          <w:kern w:val="0"/>
          <w:sz w:val="20"/>
          <w:szCs w:val="20"/>
          <w14:ligatures w14:val="none"/>
        </w:rPr>
        <w:t xml:space="preserve"> généraux</w:t>
      </w:r>
    </w:p>
    <w:p w14:paraId="794F9E52" w14:textId="77777777" w:rsidR="00C30004" w:rsidRPr="00BE7F72" w:rsidRDefault="00C30004" w:rsidP="00C30004">
      <w:pPr>
        <w:spacing w:after="0" w:line="240" w:lineRule="auto"/>
        <w:jc w:val="both"/>
        <w:rPr>
          <w:rFonts w:ascii="Cambria" w:eastAsia="Cambria" w:hAnsi="Cambria" w:cs="Cambria"/>
          <w:color w:val="000000"/>
          <w:kern w:val="0"/>
          <w:sz w:val="20"/>
          <w:szCs w:val="20"/>
          <w14:ligatures w14:val="none"/>
        </w:rPr>
      </w:pPr>
    </w:p>
    <w:p w14:paraId="7E799EC1" w14:textId="77777777" w:rsidR="00C30004" w:rsidRPr="00BE7F72" w:rsidRDefault="00C30004" w:rsidP="00C30004">
      <w:pPr>
        <w:numPr>
          <w:ilvl w:val="0"/>
          <w:numId w:val="93"/>
        </w:numPr>
        <w:spacing w:after="0" w:line="240" w:lineRule="auto"/>
        <w:ind w:left="426" w:hanging="426"/>
        <w:jc w:val="both"/>
        <w:rPr>
          <w:rFonts w:ascii="Cambria" w:eastAsia="Cambria" w:hAnsi="Cambria" w:cs="Cambria"/>
          <w:color w:val="000000"/>
          <w:kern w:val="0"/>
          <w:sz w:val="20"/>
          <w:szCs w:val="20"/>
          <w14:ligatures w14:val="none"/>
        </w:rPr>
      </w:pPr>
      <w:r w:rsidRPr="00BE7F72">
        <w:rPr>
          <w:rFonts w:ascii="Cambria" w:eastAsia="Arial" w:hAnsi="Cambria" w:cs="Arial"/>
          <w:color w:val="000000"/>
          <w:kern w:val="0"/>
          <w:sz w:val="20"/>
          <w:szCs w:val="20"/>
          <w14:ligatures w14:val="none"/>
        </w:rPr>
        <w:t xml:space="preserve">Chaque Partie contractante peut, conformément aux dispositions de la présente Recommandation, participer à ce programme en procédant aux observations, à l'arraisonnement et à l'inspection des navires de pêche des Parties contractantes dans la zone de la Convention de l’ICCAT au-delà des zones relevant de la juridiction nationale et aux activités de pêche qui ont eu lieu dans cette zone. </w:t>
      </w:r>
    </w:p>
    <w:p w14:paraId="1ACC52C5" w14:textId="77777777" w:rsidR="00C30004" w:rsidRPr="00BE7F72" w:rsidRDefault="00C30004" w:rsidP="00C30004">
      <w:pPr>
        <w:spacing w:after="0" w:line="240" w:lineRule="auto"/>
        <w:jc w:val="both"/>
        <w:rPr>
          <w:rFonts w:ascii="Cambria" w:eastAsia="Cambria" w:hAnsi="Cambria" w:cs="Cambria"/>
          <w:color w:val="000000"/>
          <w:kern w:val="0"/>
          <w:sz w:val="20"/>
          <w:szCs w:val="20"/>
          <w14:ligatures w14:val="none"/>
        </w:rPr>
      </w:pPr>
    </w:p>
    <w:p w14:paraId="2B8FFE66" w14:textId="77777777" w:rsidR="00C30004" w:rsidRPr="00BE7F72" w:rsidRDefault="00C30004" w:rsidP="00C30004">
      <w:pPr>
        <w:spacing w:after="0" w:line="240" w:lineRule="auto"/>
        <w:jc w:val="both"/>
        <w:rPr>
          <w:rFonts w:ascii="Cambria" w:eastAsia="Cambria" w:hAnsi="Cambria" w:cs="Cambria"/>
          <w:b/>
          <w:i/>
          <w:kern w:val="0"/>
          <w:sz w:val="20"/>
          <w:szCs w:val="20"/>
          <w14:ligatures w14:val="none"/>
        </w:rPr>
      </w:pPr>
      <w:r w:rsidRPr="00BE7F72">
        <w:rPr>
          <w:rFonts w:ascii="Cambria" w:eastAsia="Arial" w:hAnsi="Cambria" w:cs="Arial"/>
          <w:b/>
          <w:i/>
          <w:kern w:val="0"/>
          <w:sz w:val="20"/>
          <w:szCs w:val="20"/>
          <w14:ligatures w14:val="none"/>
        </w:rPr>
        <w:t>Obligations des Parties contractantes</w:t>
      </w:r>
    </w:p>
    <w:p w14:paraId="4E1F56B0" w14:textId="77777777" w:rsidR="00C30004" w:rsidRPr="00BE7F72" w:rsidRDefault="00C30004" w:rsidP="00C30004">
      <w:pPr>
        <w:spacing w:after="0" w:line="240" w:lineRule="auto"/>
        <w:jc w:val="both"/>
        <w:rPr>
          <w:rFonts w:ascii="Cambria" w:eastAsia="Cambria" w:hAnsi="Cambria" w:cs="Cambria"/>
          <w:color w:val="000000"/>
          <w:kern w:val="0"/>
          <w:sz w:val="20"/>
          <w:szCs w:val="20"/>
          <w14:ligatures w14:val="none"/>
        </w:rPr>
      </w:pPr>
    </w:p>
    <w:p w14:paraId="234D6A4B" w14:textId="77777777" w:rsidR="00C30004" w:rsidRPr="00BE7F72" w:rsidRDefault="00C30004" w:rsidP="00C30004">
      <w:pPr>
        <w:numPr>
          <w:ilvl w:val="0"/>
          <w:numId w:val="93"/>
        </w:numPr>
        <w:spacing w:after="0" w:line="240" w:lineRule="auto"/>
        <w:ind w:left="426" w:hanging="426"/>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Toutes les Parties contractantes sont encouragées à fournir des inspecteurs et des navires d'inspection en fonction de leur capacité et peuvent commencer à participer à la conduite des inspections dans le cadre du présent Programme à tout moment.</w:t>
      </w:r>
    </w:p>
    <w:p w14:paraId="6BF3763E" w14:textId="77777777" w:rsidR="00C30004" w:rsidRPr="00BE7F72" w:rsidRDefault="00C30004" w:rsidP="00C30004">
      <w:pPr>
        <w:spacing w:after="0" w:line="240" w:lineRule="auto"/>
        <w:ind w:left="720"/>
        <w:jc w:val="both"/>
        <w:rPr>
          <w:rFonts w:ascii="Cambria" w:eastAsia="Cambria" w:hAnsi="Cambria" w:cs="Cambria"/>
          <w:color w:val="000000"/>
          <w:kern w:val="0"/>
          <w:sz w:val="20"/>
          <w:szCs w:val="20"/>
          <w14:ligatures w14:val="none"/>
        </w:rPr>
      </w:pPr>
    </w:p>
    <w:p w14:paraId="760C0ECC" w14:textId="77777777" w:rsidR="00C30004" w:rsidRPr="00BE7F72" w:rsidRDefault="00C30004" w:rsidP="00C30004">
      <w:pPr>
        <w:numPr>
          <w:ilvl w:val="0"/>
          <w:numId w:val="93"/>
        </w:numPr>
        <w:spacing w:after="0" w:line="240" w:lineRule="auto"/>
        <w:ind w:left="426" w:hanging="426"/>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Chaque Partie contractante devra prendre les mesures nécessaires afin de garantir que les navires de pêche autorisés à battre son pavillon, leurs capitaines, et ses navires d'inspection et/ou inspecteurs le cas échéant, respectent leurs obligations et exigences respectives décrites dans la présente Recommandation.</w:t>
      </w:r>
    </w:p>
    <w:p w14:paraId="47A0A610" w14:textId="77777777" w:rsidR="00C30004" w:rsidRPr="00BE7F72" w:rsidRDefault="00C30004" w:rsidP="00C30004">
      <w:pPr>
        <w:spacing w:after="0" w:line="240" w:lineRule="auto"/>
        <w:ind w:left="426" w:hanging="426"/>
        <w:jc w:val="both"/>
        <w:rPr>
          <w:rFonts w:ascii="Cambria" w:eastAsia="Cambria" w:hAnsi="Cambria" w:cs="Cambria"/>
          <w:color w:val="000000"/>
          <w:kern w:val="0"/>
          <w:sz w:val="20"/>
          <w:szCs w:val="20"/>
          <w14:ligatures w14:val="none"/>
        </w:rPr>
      </w:pPr>
    </w:p>
    <w:p w14:paraId="790F9AB0" w14:textId="77777777" w:rsidR="00C30004" w:rsidRPr="00BE7F72" w:rsidRDefault="00C30004" w:rsidP="00C30004">
      <w:pPr>
        <w:numPr>
          <w:ilvl w:val="0"/>
          <w:numId w:val="93"/>
        </w:numPr>
        <w:spacing w:after="0" w:line="240" w:lineRule="auto"/>
        <w:ind w:left="426" w:hanging="426"/>
        <w:jc w:val="both"/>
        <w:rPr>
          <w:rFonts w:ascii="Cambria" w:eastAsia="Cambria" w:hAnsi="Cambria" w:cs="Cambria"/>
          <w:color w:val="000000"/>
          <w:kern w:val="0"/>
          <w:sz w:val="20"/>
          <w:szCs w:val="20"/>
          <w14:ligatures w14:val="none"/>
        </w:rPr>
      </w:pPr>
      <w:r w:rsidRPr="00BE7F72">
        <w:rPr>
          <w:rFonts w:ascii="Cambria" w:eastAsia="Arial" w:hAnsi="Cambria" w:cs="Arial"/>
          <w:color w:val="000000"/>
          <w:kern w:val="0"/>
          <w:sz w:val="20"/>
          <w:szCs w:val="20"/>
          <w14:ligatures w14:val="none"/>
        </w:rPr>
        <w:lastRenderedPageBreak/>
        <w:t>Les dispositions de la présente Recommandation et les plans de participation ne seront pas applicables entre deux Parties contractantes qui ont conclu un accord à cet effet et en ont informé le Secrétaire exécutif, en précisant la date d'entrée en vigueur dudit accord.</w:t>
      </w:r>
    </w:p>
    <w:p w14:paraId="66AE3AD6" w14:textId="77777777" w:rsidR="00C30004" w:rsidRPr="00BE7F72" w:rsidRDefault="00C30004" w:rsidP="00C30004">
      <w:pPr>
        <w:spacing w:after="0" w:line="240" w:lineRule="auto"/>
        <w:rPr>
          <w:rFonts w:ascii="Cambria" w:eastAsia="Cambria" w:hAnsi="Cambria" w:cs="Cambria"/>
          <w:color w:val="000000"/>
          <w:kern w:val="0"/>
          <w:sz w:val="20"/>
          <w:szCs w:val="20"/>
          <w14:ligatures w14:val="none"/>
        </w:rPr>
      </w:pPr>
    </w:p>
    <w:p w14:paraId="451408F8" w14:textId="77777777" w:rsidR="00C30004" w:rsidRPr="00BE7F72" w:rsidRDefault="00C30004" w:rsidP="00C30004">
      <w:pPr>
        <w:numPr>
          <w:ilvl w:val="0"/>
          <w:numId w:val="93"/>
        </w:numPr>
        <w:spacing w:after="0" w:line="240" w:lineRule="auto"/>
        <w:ind w:left="426" w:hanging="426"/>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Dans les 30 jours suivant la date de lancement du présent Programme, chaque Partie contractante devra notifier au Secrétaire exécutif un point de contact aux fins de la réception des notifications, des rapports d'inspection et de la notification immédiate des infractions en vertu du présent Programme. Elle devra communiquer tout changement à cette information au Secrétaire exécutif le plus tôt possible, mais au plus tard 14 jours suivant la date effective du changement.</w:t>
      </w:r>
    </w:p>
    <w:p w14:paraId="2CA8FB25" w14:textId="77777777" w:rsidR="00C30004" w:rsidRPr="00BE7F72" w:rsidRDefault="00C30004" w:rsidP="00C30004">
      <w:pPr>
        <w:spacing w:after="0" w:line="240" w:lineRule="auto"/>
        <w:ind w:left="720"/>
        <w:rPr>
          <w:rFonts w:ascii="Cambria" w:eastAsia="Cambria" w:hAnsi="Cambria" w:cs="Cambria"/>
          <w:color w:val="000000"/>
          <w:kern w:val="0"/>
          <w:sz w:val="20"/>
          <w:szCs w:val="20"/>
          <w14:ligatures w14:val="none"/>
        </w:rPr>
      </w:pPr>
    </w:p>
    <w:p w14:paraId="69B7873E" w14:textId="77777777" w:rsidR="00C30004" w:rsidRPr="00BE7F72" w:rsidRDefault="00C30004" w:rsidP="00C30004">
      <w:pPr>
        <w:numPr>
          <w:ilvl w:val="0"/>
          <w:numId w:val="93"/>
        </w:numPr>
        <w:spacing w:after="0" w:line="240" w:lineRule="auto"/>
        <w:ind w:left="426" w:hanging="426"/>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 xml:space="preserve">L'arraisonnement et les inspections devront être réalisés par des inspecteurs et des navires d’inspection affectés au Programme par une Partie contractante en vertu du paragraphe </w:t>
      </w:r>
      <w:r w:rsidRPr="00BE7F72">
        <w:rPr>
          <w:rFonts w:ascii="Cambria" w:eastAsia="Arial" w:hAnsi="Cambria" w:cs="Arial"/>
          <w:color w:val="000000"/>
          <w:kern w:val="0"/>
          <w:sz w:val="20"/>
          <w:szCs w:val="20"/>
          <w14:ligatures w14:val="none"/>
        </w:rPr>
        <w:t>16</w:t>
      </w:r>
      <w:r w:rsidRPr="00BE7F72">
        <w:rPr>
          <w:rFonts w:ascii="Cambria" w:eastAsia="Arial" w:hAnsi="Cambria" w:cs="Arial"/>
          <w:kern w:val="0"/>
          <w:sz w:val="20"/>
          <w:szCs w:val="20"/>
          <w14:ligatures w14:val="none"/>
        </w:rPr>
        <w:t xml:space="preserve"> ci-dessous.</w:t>
      </w:r>
    </w:p>
    <w:p w14:paraId="40CC3655" w14:textId="77777777" w:rsidR="00C30004" w:rsidRPr="00BE7F72" w:rsidRDefault="00C30004" w:rsidP="00C30004">
      <w:pPr>
        <w:spacing w:after="0" w:line="240" w:lineRule="auto"/>
        <w:jc w:val="both"/>
        <w:rPr>
          <w:rFonts w:ascii="Cambria" w:eastAsia="Cambria" w:hAnsi="Cambria" w:cs="Cambria"/>
          <w:color w:val="000000"/>
          <w:kern w:val="0"/>
          <w:sz w:val="20"/>
          <w:szCs w:val="20"/>
          <w14:ligatures w14:val="none"/>
        </w:rPr>
      </w:pPr>
    </w:p>
    <w:p w14:paraId="754D286D" w14:textId="77777777" w:rsidR="00C30004" w:rsidRPr="00BE7F72" w:rsidRDefault="00C30004" w:rsidP="00C30004">
      <w:pPr>
        <w:spacing w:after="0" w:line="240" w:lineRule="auto"/>
        <w:rPr>
          <w:rFonts w:ascii="Cambria" w:eastAsia="Cambria" w:hAnsi="Cambria" w:cs="Cambria"/>
          <w:b/>
          <w:i/>
          <w:kern w:val="0"/>
          <w:sz w:val="20"/>
          <w:szCs w:val="20"/>
          <w14:ligatures w14:val="none"/>
        </w:rPr>
      </w:pPr>
      <w:r w:rsidRPr="00BE7F72">
        <w:rPr>
          <w:rFonts w:ascii="Cambria" w:eastAsia="Arial" w:hAnsi="Cambria" w:cs="Arial"/>
          <w:b/>
          <w:i/>
          <w:kern w:val="0"/>
          <w:sz w:val="20"/>
          <w:szCs w:val="20"/>
          <w14:ligatures w14:val="none"/>
        </w:rPr>
        <w:t>Exigences de notification</w:t>
      </w:r>
    </w:p>
    <w:p w14:paraId="2C14DDBA" w14:textId="77777777" w:rsidR="00C30004" w:rsidRPr="00BE7F72" w:rsidRDefault="00C30004" w:rsidP="00C30004">
      <w:pPr>
        <w:spacing w:after="0" w:line="240" w:lineRule="auto"/>
        <w:rPr>
          <w:rFonts w:ascii="Cambria" w:eastAsia="Cambria" w:hAnsi="Cambria" w:cs="Cambria"/>
          <w:b/>
          <w:i/>
          <w:kern w:val="0"/>
          <w:sz w:val="20"/>
          <w:szCs w:val="20"/>
          <w14:ligatures w14:val="none"/>
        </w:rPr>
      </w:pPr>
    </w:p>
    <w:p w14:paraId="378AF36D" w14:textId="77777777" w:rsidR="00C30004" w:rsidRPr="00BE7F72" w:rsidRDefault="00C30004" w:rsidP="00C30004">
      <w:pPr>
        <w:numPr>
          <w:ilvl w:val="0"/>
          <w:numId w:val="93"/>
        </w:numPr>
        <w:spacing w:after="0" w:line="240" w:lineRule="auto"/>
        <w:ind w:left="426" w:hanging="426"/>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Une Partie contractante qui a l'intention de participer à ce Programme en menant un arraisonnement et une inspection en vertu du Programme, y compris en déployant des inspecteurs à bord du navire d'inspection d'une autre Partie contractante conformément à l'accord visé au paragraphe 17, devra :</w:t>
      </w:r>
    </w:p>
    <w:p w14:paraId="68A961AE" w14:textId="77777777" w:rsidR="00C30004" w:rsidRPr="00BE7F72" w:rsidRDefault="00C30004" w:rsidP="00C30004">
      <w:pPr>
        <w:spacing w:after="0" w:line="240" w:lineRule="auto"/>
        <w:ind w:left="720"/>
        <w:jc w:val="both"/>
        <w:rPr>
          <w:rFonts w:ascii="Cambria" w:eastAsia="Cambria" w:hAnsi="Cambria" w:cs="Cambria"/>
          <w:color w:val="000000"/>
          <w:kern w:val="0"/>
          <w:sz w:val="20"/>
          <w:szCs w:val="20"/>
          <w14:ligatures w14:val="none"/>
        </w:rPr>
      </w:pPr>
    </w:p>
    <w:p w14:paraId="45153C2F" w14:textId="77777777" w:rsidR="00C30004" w:rsidRPr="00BE7F72" w:rsidRDefault="00C30004" w:rsidP="00C30004">
      <w:pPr>
        <w:numPr>
          <w:ilvl w:val="0"/>
          <w:numId w:val="95"/>
        </w:numPr>
        <w:pBdr>
          <w:top w:val="nil"/>
          <w:left w:val="nil"/>
          <w:bottom w:val="nil"/>
          <w:right w:val="nil"/>
          <w:between w:val="nil"/>
        </w:pBd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 xml:space="preserve">en notifier la Commission, au plus tard 30 jours avant le déploiement du navire d'inspection ou de l'inspecteur, en fournissant les informations suivantes : </w:t>
      </w:r>
    </w:p>
    <w:p w14:paraId="5AB2A719" w14:textId="77777777" w:rsidR="00C30004" w:rsidRPr="00BE7F72" w:rsidRDefault="00C30004" w:rsidP="00C30004">
      <w:pPr>
        <w:spacing w:after="0" w:line="240" w:lineRule="auto"/>
        <w:ind w:left="1440"/>
        <w:jc w:val="both"/>
        <w:rPr>
          <w:rFonts w:ascii="Cambria" w:eastAsia="Cambria" w:hAnsi="Cambria" w:cs="Cambria"/>
          <w:color w:val="000000"/>
          <w:kern w:val="0"/>
          <w:sz w:val="20"/>
          <w:szCs w:val="20"/>
          <w14:ligatures w14:val="none"/>
        </w:rPr>
      </w:pPr>
    </w:p>
    <w:p w14:paraId="12C143A0" w14:textId="77777777" w:rsidR="00C30004" w:rsidRPr="00BE7F72" w:rsidRDefault="00C30004" w:rsidP="00C30004">
      <w:pPr>
        <w:numPr>
          <w:ilvl w:val="0"/>
          <w:numId w:val="97"/>
        </w:numPr>
        <w:pBdr>
          <w:top w:val="nil"/>
          <w:left w:val="nil"/>
          <w:bottom w:val="nil"/>
          <w:right w:val="nil"/>
          <w:between w:val="nil"/>
        </w:pBdr>
        <w:spacing w:after="0" w:line="240" w:lineRule="auto"/>
        <w:ind w:left="1276"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son autorité nationale responsable de l’inspection en mer, ainsi que le nom et les coordonnées (y compris numéros de téléphone et adresse électronique) d'un point de contact au sein de cette autorité ;</w:t>
      </w:r>
    </w:p>
    <w:p w14:paraId="1B4C06ED" w14:textId="77777777" w:rsidR="00C30004" w:rsidRPr="00BE7F72" w:rsidRDefault="00C30004" w:rsidP="00C30004">
      <w:pPr>
        <w:spacing w:after="0" w:line="240" w:lineRule="auto"/>
        <w:ind w:left="2160"/>
        <w:jc w:val="both"/>
        <w:rPr>
          <w:rFonts w:ascii="Cambria" w:eastAsia="Cambria" w:hAnsi="Cambria" w:cs="Cambria"/>
          <w:color w:val="000000"/>
          <w:kern w:val="0"/>
          <w:sz w:val="20"/>
          <w:szCs w:val="20"/>
          <w14:ligatures w14:val="none"/>
        </w:rPr>
      </w:pPr>
    </w:p>
    <w:p w14:paraId="4EB2759C" w14:textId="77777777" w:rsidR="00C30004" w:rsidRPr="00BE7F72" w:rsidRDefault="00C30004" w:rsidP="00C30004">
      <w:pPr>
        <w:numPr>
          <w:ilvl w:val="0"/>
          <w:numId w:val="97"/>
        </w:numPr>
        <w:pBdr>
          <w:top w:val="nil"/>
          <w:left w:val="nil"/>
          <w:bottom w:val="nil"/>
          <w:right w:val="nil"/>
          <w:between w:val="nil"/>
        </w:pBdr>
        <w:spacing w:after="0" w:line="240" w:lineRule="auto"/>
        <w:ind w:left="1276" w:hanging="425"/>
        <w:jc w:val="both"/>
        <w:rPr>
          <w:rFonts w:ascii="Cambria" w:eastAsia="Cambria" w:hAnsi="Cambria" w:cs="Cambria"/>
          <w:kern w:val="0"/>
          <w:sz w:val="20"/>
          <w:szCs w:val="20"/>
          <w14:ligatures w14:val="none"/>
        </w:rPr>
      </w:pPr>
      <w:r w:rsidRPr="00BE7F72">
        <w:rPr>
          <w:rFonts w:ascii="Cambria" w:eastAsia="Arial" w:hAnsi="Cambria" w:cs="Arial"/>
          <w:color w:val="000000"/>
          <w:kern w:val="0"/>
          <w:sz w:val="20"/>
          <w:szCs w:val="20"/>
          <w14:ligatures w14:val="none"/>
        </w:rPr>
        <w:t xml:space="preserve">en ce qui concerne les inspecteurs qu'elle affecte conformément à ces procédures : (a) les noms des autorités responsables de l'arraisonnement et de l'inspection ; (b) la notification que les inspecteurs de ces autorités connaissent parfaitement les activités de pêche à inspecter et les dispositions de la Convention et des mesures de conservation et de gestion en vigueur et (c) la notification que les inspecteurs de ces autorités ont reçu et achevé une formation à la réalisation d'activités d'arraisonnement et d'inspection en mer conformément aux normes et procédures qui peuvent être adoptées par la Commission ; </w:t>
      </w:r>
    </w:p>
    <w:p w14:paraId="2F56AE66" w14:textId="77777777" w:rsidR="00C30004" w:rsidRPr="00BE7F72" w:rsidRDefault="00C30004" w:rsidP="00C30004">
      <w:pPr>
        <w:spacing w:after="0" w:line="240" w:lineRule="auto"/>
        <w:jc w:val="both"/>
        <w:rPr>
          <w:rFonts w:ascii="Cambria" w:eastAsia="Cambria" w:hAnsi="Cambria" w:cs="Cambria"/>
          <w:color w:val="000000"/>
          <w:kern w:val="0"/>
          <w:sz w:val="20"/>
          <w:szCs w:val="20"/>
          <w14:ligatures w14:val="none"/>
        </w:rPr>
      </w:pPr>
    </w:p>
    <w:p w14:paraId="2B6D58E5" w14:textId="77777777" w:rsidR="00C30004" w:rsidRPr="00BE7F72" w:rsidRDefault="00C30004" w:rsidP="00C30004">
      <w:pPr>
        <w:numPr>
          <w:ilvl w:val="0"/>
          <w:numId w:val="97"/>
        </w:numPr>
        <w:pBdr>
          <w:top w:val="nil"/>
          <w:left w:val="nil"/>
          <w:bottom w:val="nil"/>
          <w:right w:val="nil"/>
          <w:between w:val="nil"/>
        </w:pBdr>
        <w:spacing w:after="0" w:line="240" w:lineRule="auto"/>
        <w:ind w:left="1276"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un exemple des pièces d'identité délivrées aux inspecteurs par l'autorité nationale visée au sous-paragraphe (i) ci-dessus, sauf si une Recommandation exige la pièce d'identité suivante approuvée par l'ICCAT :</w:t>
      </w:r>
    </w:p>
    <w:p w14:paraId="1CF81ADE" w14:textId="77777777" w:rsidR="00C30004" w:rsidRPr="00BE7F72" w:rsidRDefault="00C30004" w:rsidP="00C30004">
      <w:pPr>
        <w:spacing w:after="0" w:line="240" w:lineRule="auto"/>
        <w:jc w:val="both"/>
        <w:rPr>
          <w:rFonts w:ascii="Cambria" w:eastAsia="Cambria" w:hAnsi="Cambria" w:cs="Cambria"/>
          <w:color w:val="000000"/>
          <w:kern w:val="0"/>
          <w:sz w:val="20"/>
          <w:szCs w:val="20"/>
          <w14:ligatures w14:val="none"/>
        </w:rPr>
      </w:pPr>
    </w:p>
    <w:p w14:paraId="752B69AC" w14:textId="77777777" w:rsidR="00C30004" w:rsidRPr="00BE7F72" w:rsidRDefault="00C30004" w:rsidP="00C30004">
      <w:pPr>
        <w:spacing w:after="0" w:line="240" w:lineRule="auto"/>
        <w:jc w:val="both"/>
        <w:rPr>
          <w:rFonts w:ascii="Cambria" w:eastAsia="Cambria" w:hAnsi="Cambria" w:cs="Cambria"/>
          <w:i/>
          <w:kern w:val="0"/>
          <w:sz w:val="20"/>
          <w:szCs w:val="20"/>
          <w14:ligatures w14:val="none"/>
        </w:rPr>
      </w:pPr>
      <w:r w:rsidRPr="00BE7F72">
        <w:rPr>
          <w:rFonts w:ascii="Cambria" w:eastAsia="Arial" w:hAnsi="Cambria" w:cs="Arial"/>
          <w:i/>
          <w:kern w:val="0"/>
          <w:sz w:val="20"/>
          <w:szCs w:val="20"/>
          <w14:ligatures w14:val="none"/>
        </w:rPr>
        <w:t>Dimensions : Largeur : 10,4 cm, Hauteur : 7 cm</w:t>
      </w:r>
    </w:p>
    <w:p w14:paraId="1D81E013" w14:textId="77777777" w:rsidR="00C30004" w:rsidRPr="00BE7F72" w:rsidRDefault="00C30004" w:rsidP="00C30004">
      <w:pPr>
        <w:spacing w:after="0" w:line="240" w:lineRule="auto"/>
        <w:jc w:val="both"/>
        <w:rPr>
          <w:rFonts w:ascii="Cambria" w:eastAsia="Cambria" w:hAnsi="Cambria" w:cs="Cambria"/>
          <w:kern w:val="0"/>
          <w:sz w:val="20"/>
          <w:szCs w:val="20"/>
          <w14:ligatures w14:val="none"/>
        </w:rPr>
      </w:pPr>
    </w:p>
    <w:tbl>
      <w:tblPr>
        <w:tblpPr w:leftFromText="141" w:rightFromText="141" w:vertAnchor="text" w:tblpY="23"/>
        <w:tblW w:w="939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000" w:firstRow="0" w:lastRow="0" w:firstColumn="0" w:lastColumn="0" w:noHBand="0" w:noVBand="0"/>
      </w:tblPr>
      <w:tblGrid>
        <w:gridCol w:w="4918"/>
        <w:gridCol w:w="4480"/>
      </w:tblGrid>
      <w:tr w:rsidR="00C30004" w:rsidRPr="00BE7F72" w14:paraId="2370C464" w14:textId="77777777" w:rsidTr="00273E07">
        <w:trPr>
          <w:trHeight w:val="671"/>
        </w:trPr>
        <w:tc>
          <w:tcPr>
            <w:tcW w:w="4918" w:type="dxa"/>
            <w:tcBorders>
              <w:bottom w:val="nil"/>
            </w:tcBorders>
          </w:tcPr>
          <w:p w14:paraId="1A7E04A8" w14:textId="77777777" w:rsidR="00C30004" w:rsidRPr="00BE7F72" w:rsidRDefault="00C30004" w:rsidP="00C30004">
            <w:pPr>
              <w:widowControl w:val="0"/>
              <w:spacing w:before="10" w:after="0" w:line="240" w:lineRule="auto"/>
              <w:rPr>
                <w:rFonts w:ascii="Cambria" w:eastAsia="Calibri" w:hAnsi="Cambria" w:cs="Calibri"/>
                <w:kern w:val="0"/>
                <w:sz w:val="20"/>
                <w:szCs w:val="20"/>
                <w14:ligatures w14:val="none"/>
              </w:rPr>
            </w:pPr>
            <w:r w:rsidRPr="00BE7F72">
              <w:rPr>
                <w:rFonts w:ascii="Cambria" w:eastAsia="Arial" w:hAnsi="Cambria" w:cs="Arial"/>
                <w:noProof/>
                <w:kern w:val="0"/>
                <w:sz w:val="20"/>
                <w:szCs w:val="20"/>
                <w14:ligatures w14:val="none"/>
              </w:rPr>
              <w:drawing>
                <wp:anchor distT="0" distB="0" distL="0" distR="0" simplePos="0" relativeHeight="251659264" behindDoc="1" locked="0" layoutInCell="1" hidden="0" allowOverlap="1" wp14:anchorId="294467E7" wp14:editId="4052D86B">
                  <wp:simplePos x="0" y="0"/>
                  <wp:positionH relativeFrom="column">
                    <wp:posOffset>70666</wp:posOffset>
                  </wp:positionH>
                  <wp:positionV relativeFrom="paragraph">
                    <wp:posOffset>41547</wp:posOffset>
                  </wp:positionV>
                  <wp:extent cx="745672" cy="424543"/>
                  <wp:effectExtent l="0" t="0" r="0" b="0"/>
                  <wp:wrapNone/>
                  <wp:docPr id="961982435" name="image1.jpg" descr="A blue and yellow triangle flag&#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1.jpg" descr="A blue and yellow triangle flag&#10;&#10;Description automatically generated with medium confidence"/>
                          <pic:cNvPicPr preferRelativeResize="0"/>
                        </pic:nvPicPr>
                        <pic:blipFill>
                          <a:blip r:embed="rId39"/>
                          <a:srcRect/>
                          <a:stretch>
                            <a:fillRect/>
                          </a:stretch>
                        </pic:blipFill>
                        <pic:spPr>
                          <a:xfrm>
                            <a:off x="0" y="0"/>
                            <a:ext cx="749128" cy="426511"/>
                          </a:xfrm>
                          <a:prstGeom prst="rect">
                            <a:avLst/>
                          </a:prstGeom>
                          <a:ln/>
                        </pic:spPr>
                      </pic:pic>
                    </a:graphicData>
                  </a:graphic>
                  <wp14:sizeRelH relativeFrom="margin">
                    <wp14:pctWidth>0</wp14:pctWidth>
                  </wp14:sizeRelH>
                  <wp14:sizeRelV relativeFrom="margin">
                    <wp14:pctHeight>0</wp14:pctHeight>
                  </wp14:sizeRelV>
                </wp:anchor>
              </w:drawing>
            </w:r>
          </w:p>
          <w:p w14:paraId="6F856D02" w14:textId="77777777" w:rsidR="00C30004" w:rsidRPr="00BE7F72" w:rsidRDefault="00C30004" w:rsidP="00C30004">
            <w:pPr>
              <w:widowControl w:val="0"/>
              <w:spacing w:before="1" w:after="0" w:line="240" w:lineRule="auto"/>
              <w:ind w:left="1314" w:right="301" w:hanging="212"/>
              <w:jc w:val="center"/>
              <w:rPr>
                <w:rFonts w:ascii="Cambria" w:eastAsia="Calibri" w:hAnsi="Cambria" w:cs="Calibri"/>
                <w:b/>
                <w:color w:val="1F487B"/>
                <w:kern w:val="0"/>
                <w:sz w:val="20"/>
                <w:szCs w:val="20"/>
                <w14:ligatures w14:val="none"/>
              </w:rPr>
            </w:pPr>
            <w:r w:rsidRPr="00BE7F72">
              <w:rPr>
                <w:rFonts w:ascii="Cambria" w:eastAsia="Arial" w:hAnsi="Cambria" w:cs="Arial"/>
                <w:b/>
                <w:color w:val="1F487B"/>
                <w:kern w:val="0"/>
                <w:sz w:val="20"/>
                <w:szCs w:val="20"/>
                <w14:ligatures w14:val="none"/>
              </w:rPr>
              <w:t xml:space="preserve">     COMMISSION INTERNATIONALE POUR LA CONSERVATION DES </w:t>
            </w:r>
          </w:p>
          <w:p w14:paraId="6CB3C69B" w14:textId="77777777" w:rsidR="00C30004" w:rsidRPr="00BE7F72" w:rsidRDefault="00C30004" w:rsidP="00C30004">
            <w:pPr>
              <w:widowControl w:val="0"/>
              <w:spacing w:before="1" w:after="0" w:line="240" w:lineRule="auto"/>
              <w:ind w:left="1314" w:right="301" w:hanging="212"/>
              <w:jc w:val="center"/>
              <w:rPr>
                <w:rFonts w:ascii="Cambria" w:eastAsia="Calibri" w:hAnsi="Cambria" w:cs="Calibri"/>
                <w:b/>
                <w:kern w:val="0"/>
                <w:sz w:val="20"/>
                <w:szCs w:val="20"/>
                <w14:ligatures w14:val="none"/>
              </w:rPr>
            </w:pPr>
            <w:r w:rsidRPr="00BE7F72">
              <w:rPr>
                <w:rFonts w:ascii="Cambria" w:eastAsia="Arial" w:hAnsi="Cambria" w:cs="Arial"/>
                <w:b/>
                <w:color w:val="1F487B"/>
                <w:kern w:val="0"/>
                <w:sz w:val="20"/>
                <w:szCs w:val="20"/>
                <w14:ligatures w14:val="none"/>
              </w:rPr>
              <w:t>THONIDÉS DE L'ATLANTIQUE</w:t>
            </w:r>
            <w:r w:rsidRPr="00BE7F72">
              <w:rPr>
                <w:rFonts w:ascii="Cambria" w:eastAsia="Arial" w:hAnsi="Cambria" w:cs="Arial"/>
                <w:kern w:val="0"/>
                <w:sz w:val="20"/>
                <w:szCs w:val="20"/>
                <w14:ligatures w14:val="none"/>
              </w:rPr>
              <w:t xml:space="preserve"> </w:t>
            </w:r>
          </w:p>
        </w:tc>
        <w:tc>
          <w:tcPr>
            <w:tcW w:w="4480" w:type="dxa"/>
            <w:tcBorders>
              <w:bottom w:val="nil"/>
            </w:tcBorders>
          </w:tcPr>
          <w:p w14:paraId="47D72344" w14:textId="77777777" w:rsidR="00C30004" w:rsidRPr="00BE7F72" w:rsidRDefault="00C30004" w:rsidP="00C30004">
            <w:pPr>
              <w:widowControl w:val="0"/>
              <w:spacing w:before="215" w:after="0" w:line="240" w:lineRule="auto"/>
              <w:ind w:left="390"/>
              <w:rPr>
                <w:rFonts w:ascii="Cambria" w:eastAsia="Calibri" w:hAnsi="Cambria" w:cs="Calibri"/>
                <w:b/>
                <w:kern w:val="0"/>
                <w:sz w:val="20"/>
                <w:szCs w:val="20"/>
                <w14:ligatures w14:val="none"/>
              </w:rPr>
            </w:pPr>
            <w:r w:rsidRPr="00BE7F72">
              <w:rPr>
                <w:rFonts w:ascii="Cambria" w:eastAsia="Arial" w:hAnsi="Cambria" w:cs="Arial"/>
                <w:noProof/>
                <w:kern w:val="0"/>
                <w:sz w:val="20"/>
                <w:szCs w:val="20"/>
                <w:vertAlign w:val="subscript"/>
                <w14:ligatures w14:val="none"/>
              </w:rPr>
              <w:drawing>
                <wp:inline distT="0" distB="0" distL="0" distR="0" wp14:anchorId="45454FFF" wp14:editId="0F1ABC49">
                  <wp:extent cx="804687" cy="402336"/>
                  <wp:effectExtent l="0" t="0" r="0" b="0"/>
                  <wp:docPr id="961982433" name="image2.jpg" descr="A blue and yellow triangle flag&#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2.jpg" descr="A blue and yellow triangle flag&#10;&#10;Description automatically generated with medium confidence"/>
                          <pic:cNvPicPr preferRelativeResize="0"/>
                        </pic:nvPicPr>
                        <pic:blipFill>
                          <a:blip r:embed="rId40"/>
                          <a:srcRect/>
                          <a:stretch>
                            <a:fillRect/>
                          </a:stretch>
                        </pic:blipFill>
                        <pic:spPr>
                          <a:xfrm>
                            <a:off x="0" y="0"/>
                            <a:ext cx="804687" cy="402336"/>
                          </a:xfrm>
                          <a:prstGeom prst="rect">
                            <a:avLst/>
                          </a:prstGeom>
                          <a:ln/>
                        </pic:spPr>
                      </pic:pic>
                    </a:graphicData>
                  </a:graphic>
                </wp:inline>
              </w:drawing>
            </w:r>
            <w:r w:rsidRPr="00BE7F72">
              <w:rPr>
                <w:rFonts w:ascii="Cambria" w:eastAsia="Arial" w:hAnsi="Cambria" w:cs="Arial"/>
                <w:kern w:val="0"/>
                <w:sz w:val="20"/>
                <w:szCs w:val="20"/>
                <w14:ligatures w14:val="none"/>
              </w:rPr>
              <w:t xml:space="preserve">                         </w:t>
            </w:r>
            <w:r w:rsidRPr="00BE7F72">
              <w:rPr>
                <w:rFonts w:ascii="Cambria" w:eastAsia="Arial" w:hAnsi="Cambria" w:cs="Arial"/>
                <w:b/>
                <w:color w:val="1F487B"/>
                <w:kern w:val="0"/>
                <w:sz w:val="20"/>
                <w:szCs w:val="20"/>
                <w14:ligatures w14:val="none"/>
              </w:rPr>
              <w:t>ICCAT</w:t>
            </w:r>
          </w:p>
        </w:tc>
      </w:tr>
      <w:tr w:rsidR="00C30004" w:rsidRPr="00BE7F72" w14:paraId="68013633" w14:textId="77777777" w:rsidTr="00273E07">
        <w:trPr>
          <w:trHeight w:val="810"/>
        </w:trPr>
        <w:tc>
          <w:tcPr>
            <w:tcW w:w="4918" w:type="dxa"/>
            <w:tcBorders>
              <w:top w:val="nil"/>
              <w:bottom w:val="nil"/>
            </w:tcBorders>
          </w:tcPr>
          <w:p w14:paraId="382AFE41" w14:textId="77777777" w:rsidR="00C30004" w:rsidRPr="00BE7F72" w:rsidRDefault="00C30004" w:rsidP="00C30004">
            <w:pPr>
              <w:widowControl w:val="0"/>
              <w:spacing w:before="45" w:after="0" w:line="240" w:lineRule="auto"/>
              <w:ind w:left="2694" w:firstLine="141"/>
              <w:rPr>
                <w:rFonts w:ascii="Cambria" w:eastAsia="Calibri" w:hAnsi="Cambria" w:cs="Calibri"/>
                <w:b/>
                <w:kern w:val="0"/>
                <w:sz w:val="20"/>
                <w:szCs w:val="20"/>
                <w14:ligatures w14:val="none"/>
              </w:rPr>
            </w:pPr>
            <w:r w:rsidRPr="00BE7F72">
              <w:rPr>
                <w:rFonts w:ascii="Cambria" w:eastAsia="Arial" w:hAnsi="Cambria" w:cs="Arial"/>
                <w:b/>
                <w:color w:val="1F487B"/>
                <w:kern w:val="0"/>
                <w:sz w:val="20"/>
                <w:szCs w:val="20"/>
                <w14:ligatures w14:val="none"/>
              </w:rPr>
              <w:t>ICCAT</w:t>
            </w:r>
          </w:p>
          <w:p w14:paraId="6468D9DB" w14:textId="77777777" w:rsidR="00C30004" w:rsidRPr="00BE7F72" w:rsidRDefault="00C30004" w:rsidP="00C30004">
            <w:pPr>
              <w:widowControl w:val="0"/>
              <w:spacing w:before="90" w:after="0" w:line="240" w:lineRule="auto"/>
              <w:ind w:left="1830" w:hanging="521"/>
              <w:rPr>
                <w:rFonts w:ascii="Cambria" w:eastAsia="Calibri" w:hAnsi="Cambria" w:cs="Calibri"/>
                <w:b/>
                <w:kern w:val="0"/>
                <w:sz w:val="20"/>
                <w:szCs w:val="20"/>
                <w14:ligatures w14:val="none"/>
              </w:rPr>
            </w:pPr>
            <w:r w:rsidRPr="00BE7F72">
              <w:rPr>
                <w:rFonts w:ascii="Cambria" w:eastAsia="Arial" w:hAnsi="Cambria" w:cs="Arial"/>
                <w:noProof/>
                <w:kern w:val="0"/>
                <w:sz w:val="20"/>
                <w:szCs w:val="20"/>
                <w14:ligatures w14:val="none"/>
              </w:rPr>
              <mc:AlternateContent>
                <mc:Choice Requires="wps">
                  <w:drawing>
                    <wp:anchor distT="0" distB="0" distL="0" distR="0" simplePos="0" relativeHeight="251663360" behindDoc="1" locked="0" layoutInCell="1" hidden="0" allowOverlap="1" wp14:anchorId="0FB5FD69" wp14:editId="53C76429">
                      <wp:simplePos x="0" y="0"/>
                      <wp:positionH relativeFrom="column">
                        <wp:posOffset>36104</wp:posOffset>
                      </wp:positionH>
                      <wp:positionV relativeFrom="paragraph">
                        <wp:posOffset>276588</wp:posOffset>
                      </wp:positionV>
                      <wp:extent cx="963930" cy="1266825"/>
                      <wp:effectExtent l="0" t="0" r="0" b="0"/>
                      <wp:wrapNone/>
                      <wp:docPr id="961982430" name="Rectangle 961982430"/>
                      <wp:cNvGraphicFramePr/>
                      <a:graphic xmlns:a="http://schemas.openxmlformats.org/drawingml/2006/main">
                        <a:graphicData uri="http://schemas.microsoft.com/office/word/2010/wordprocessingShape">
                          <wps:wsp>
                            <wps:cNvSpPr/>
                            <wps:spPr>
                              <a:xfrm>
                                <a:off x="0" y="0"/>
                                <a:ext cx="963930" cy="1266825"/>
                              </a:xfrm>
                              <a:prstGeom prst="rect">
                                <a:avLst/>
                              </a:prstGeom>
                              <a:noFill/>
                              <a:ln w="9525" cap="flat" cmpd="sng">
                                <a:solidFill>
                                  <a:srgbClr val="000000"/>
                                </a:solidFill>
                                <a:prstDash val="solid"/>
                                <a:miter lim="800000"/>
                                <a:headEnd type="none" w="sm" len="sm"/>
                                <a:tailEnd type="none" w="sm" len="sm"/>
                              </a:ln>
                            </wps:spPr>
                            <wps:txbx>
                              <w:txbxContent>
                                <w:p w14:paraId="0E76BFED" w14:textId="77777777" w:rsidR="00C30004" w:rsidRDefault="00C30004" w:rsidP="00C30004">
                                  <w:pPr>
                                    <w:spacing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FB5FD69" id="Rectangle 961982430" o:spid="_x0000_s1026" style="position:absolute;left:0;text-align:left;margin-left:2.85pt;margin-top:21.8pt;width:75.9pt;height:99.75pt;z-index:-25165312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" filled="f">
                      <v:stroke startarrowwidth="narrow" startarrowlength="short" endarrowwidth="narrow" endarrowlength="short"/>
                      <v:textbox inset="2.53958mm,2.53958mm,2.53958mm,2.53958mm">
                        <w:txbxContent>
                          <w:p w14:paraId="0E76BFED" w14:textId="77777777" w:rsidR="00C30004" w:rsidRDefault="00C30004" w:rsidP="00C30004">
                            <w:pPr>
                              <w:spacing w:line="240" w:lineRule="auto"/>
                              <w:textDirection w:val="btLr"/>
                            </w:pPr>
                          </w:p>
                        </w:txbxContent>
                      </v:textbox>
                    </v:rect>
                  </w:pict>
                </mc:Fallback>
              </mc:AlternateContent>
            </w:r>
            <w:r w:rsidRPr="00BE7F72">
              <w:rPr>
                <w:rFonts w:ascii="Cambria" w:eastAsia="Arial" w:hAnsi="Cambria" w:cs="Arial"/>
                <w:b/>
                <w:kern w:val="0"/>
                <w:sz w:val="20"/>
                <w:szCs w:val="20"/>
                <w14:ligatures w14:val="none"/>
              </w:rPr>
              <w:t>CARTE D'IDENTITÉ D’INSPECTEUR</w:t>
            </w:r>
            <w:r w:rsidRPr="00BE7F72">
              <w:rPr>
                <w:rFonts w:ascii="Cambria" w:eastAsia="Arial" w:hAnsi="Cambria" w:cs="Arial"/>
                <w:noProof/>
                <w:kern w:val="0"/>
                <w:sz w:val="20"/>
                <w:szCs w:val="20"/>
                <w14:ligatures w14:val="none"/>
              </w:rPr>
              <mc:AlternateContent>
                <mc:Choice Requires="wps">
                  <w:drawing>
                    <wp:anchor distT="0" distB="0" distL="0" distR="0" simplePos="0" relativeHeight="251660288" behindDoc="1" locked="0" layoutInCell="1" hidden="0" allowOverlap="1" wp14:anchorId="235A4985" wp14:editId="59C337E0">
                      <wp:simplePos x="0" y="0"/>
                      <wp:positionH relativeFrom="column">
                        <wp:posOffset>215900</wp:posOffset>
                      </wp:positionH>
                      <wp:positionV relativeFrom="paragraph">
                        <wp:posOffset>546100</wp:posOffset>
                      </wp:positionV>
                      <wp:extent cx="0" cy="12700"/>
                      <wp:effectExtent l="0" t="0" r="0" b="0"/>
                      <wp:wrapNone/>
                      <wp:docPr id="961982429" name="Straight Arrow Connector 961982429"/>
                      <wp:cNvGraphicFramePr/>
                      <a:graphic xmlns:a="http://schemas.openxmlformats.org/drawingml/2006/main">
                        <a:graphicData uri="http://schemas.microsoft.com/office/word/2010/wordprocessingShape">
                          <wps:wsp>
                            <wps:cNvCnPr/>
                            <wps:spPr>
                              <a:xfrm>
                                <a:off x="4439538" y="3780000"/>
                                <a:ext cx="1812925"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type w14:anchorId="3209CF5D" id="_x0000_t32" coordsize="21600,21600" o:spt="32" o:oned="t" path="m,l21600,21600e" filled="f">
                      <v:path arrowok="t" fillok="f" o:connecttype="none"/>
                      <o:lock v:ext="edit" shapetype="t"/>
                    </v:shapetype>
                    <v:shape id="Straight Arrow Connector 961982429" o:spid="_x0000_s1026" type="#_x0000_t32" style="position:absolute;margin-left:17pt;margin-top:43pt;width:0;height:1pt;z-index:-251656192;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"/>
                  </w:pict>
                </mc:Fallback>
              </mc:AlternateContent>
            </w:r>
          </w:p>
        </w:tc>
        <w:tc>
          <w:tcPr>
            <w:tcW w:w="4480" w:type="dxa"/>
            <w:tcBorders>
              <w:top w:val="nil"/>
              <w:bottom w:val="nil"/>
            </w:tcBorders>
          </w:tcPr>
          <w:p w14:paraId="257A8306" w14:textId="77777777" w:rsidR="00C30004" w:rsidRPr="00BE7F72" w:rsidRDefault="00C30004" w:rsidP="00C30004">
            <w:pPr>
              <w:widowControl w:val="0"/>
              <w:spacing w:before="5" w:after="0" w:line="240" w:lineRule="auto"/>
              <w:ind w:left="373" w:right="315"/>
              <w:rPr>
                <w:rFonts w:ascii="Cambria" w:eastAsia="Calibri" w:hAnsi="Cambria" w:cs="Calibri"/>
                <w:kern w:val="0"/>
                <w:sz w:val="20"/>
                <w:szCs w:val="20"/>
                <w14:ligatures w14:val="none"/>
              </w:rPr>
            </w:pPr>
            <w:r w:rsidRPr="00BE7F72">
              <w:rPr>
                <w:rFonts w:ascii="Cambria" w:eastAsia="Arial" w:hAnsi="Cambria" w:cs="Arial"/>
                <w:kern w:val="0"/>
                <w:sz w:val="20"/>
                <w:szCs w:val="20"/>
                <w14:ligatures w14:val="none"/>
              </w:rPr>
              <w:t>Le titulaire de ce document est un inspecteur de l'ICCAT dûment désigné en vertu du Programme d'inspection internationale conjointe de l’ICCAT et a le pouvoir d'agir conformément aux dispositions des mesures de contrôle et d'exécution de l'ICCAT.</w:t>
            </w:r>
          </w:p>
        </w:tc>
      </w:tr>
      <w:tr w:rsidR="00C30004" w:rsidRPr="00BE7F72" w14:paraId="3ABD9DE3" w14:textId="77777777" w:rsidTr="00273E07">
        <w:trPr>
          <w:trHeight w:val="284"/>
        </w:trPr>
        <w:tc>
          <w:tcPr>
            <w:tcW w:w="4918" w:type="dxa"/>
            <w:tcBorders>
              <w:top w:val="nil"/>
              <w:bottom w:val="nil"/>
            </w:tcBorders>
          </w:tcPr>
          <w:p w14:paraId="11892523" w14:textId="77777777" w:rsidR="00C30004" w:rsidRPr="00BE7F72" w:rsidRDefault="00C30004" w:rsidP="00C30004">
            <w:pPr>
              <w:widowControl w:val="0"/>
              <w:spacing w:before="44" w:after="0" w:line="240" w:lineRule="auto"/>
              <w:ind w:left="1859"/>
              <w:rPr>
                <w:rFonts w:ascii="Cambria" w:eastAsia="Calibri" w:hAnsi="Cambria" w:cs="Calibri"/>
                <w:b/>
                <w:kern w:val="0"/>
                <w:sz w:val="20"/>
                <w:szCs w:val="20"/>
                <w14:ligatures w14:val="none"/>
              </w:rPr>
            </w:pPr>
            <w:r w:rsidRPr="00BE7F72">
              <w:rPr>
                <w:rFonts w:ascii="Cambria" w:eastAsia="Arial" w:hAnsi="Cambria" w:cs="Arial"/>
                <w:b/>
                <w:kern w:val="0"/>
                <w:sz w:val="20"/>
                <w:szCs w:val="20"/>
                <w14:ligatures w14:val="none"/>
              </w:rPr>
              <w:t>Partie contractante :</w:t>
            </w:r>
          </w:p>
        </w:tc>
        <w:tc>
          <w:tcPr>
            <w:tcW w:w="4480" w:type="dxa"/>
            <w:tcBorders>
              <w:top w:val="nil"/>
              <w:bottom w:val="nil"/>
            </w:tcBorders>
          </w:tcPr>
          <w:p w14:paraId="556264B0" w14:textId="77777777" w:rsidR="00C30004" w:rsidRPr="00BE7F72" w:rsidRDefault="00C30004" w:rsidP="00C30004">
            <w:pPr>
              <w:widowControl w:val="0"/>
              <w:spacing w:after="0" w:line="240" w:lineRule="auto"/>
              <w:rPr>
                <w:rFonts w:ascii="Cambria" w:eastAsia="Calibri" w:hAnsi="Cambria" w:cs="Calibri"/>
                <w:kern w:val="0"/>
                <w:sz w:val="20"/>
                <w:szCs w:val="20"/>
                <w14:ligatures w14:val="none"/>
              </w:rPr>
            </w:pPr>
          </w:p>
        </w:tc>
      </w:tr>
      <w:tr w:rsidR="00C30004" w:rsidRPr="00BE7F72" w14:paraId="06C0D416" w14:textId="77777777" w:rsidTr="00273E07">
        <w:trPr>
          <w:trHeight w:val="333"/>
        </w:trPr>
        <w:tc>
          <w:tcPr>
            <w:tcW w:w="4918" w:type="dxa"/>
            <w:tcBorders>
              <w:top w:val="nil"/>
              <w:bottom w:val="nil"/>
            </w:tcBorders>
          </w:tcPr>
          <w:p w14:paraId="175EE12A" w14:textId="77777777" w:rsidR="00C30004" w:rsidRPr="00BE7F72" w:rsidRDefault="00C30004" w:rsidP="00C30004">
            <w:pPr>
              <w:widowControl w:val="0"/>
              <w:spacing w:before="106" w:after="0" w:line="240" w:lineRule="auto"/>
              <w:ind w:left="1861"/>
              <w:rPr>
                <w:rFonts w:ascii="Cambria" w:eastAsia="Calibri" w:hAnsi="Cambria" w:cs="Calibri"/>
                <w:b/>
                <w:kern w:val="0"/>
                <w:sz w:val="20"/>
                <w:szCs w:val="20"/>
                <w14:ligatures w14:val="none"/>
              </w:rPr>
            </w:pPr>
            <w:r w:rsidRPr="00BE7F72">
              <w:rPr>
                <w:rFonts w:ascii="Cambria" w:eastAsia="Arial" w:hAnsi="Cambria" w:cs="Arial"/>
                <w:b/>
                <w:kern w:val="0"/>
                <w:sz w:val="20"/>
                <w:szCs w:val="20"/>
                <w14:ligatures w14:val="none"/>
              </w:rPr>
              <w:t>Nom de l’inspecteur :</w:t>
            </w:r>
          </w:p>
        </w:tc>
        <w:tc>
          <w:tcPr>
            <w:tcW w:w="4480" w:type="dxa"/>
            <w:tcBorders>
              <w:top w:val="nil"/>
              <w:bottom w:val="nil"/>
            </w:tcBorders>
          </w:tcPr>
          <w:p w14:paraId="2DF0B79D" w14:textId="77777777" w:rsidR="00C30004" w:rsidRPr="00BE7F72" w:rsidRDefault="00C30004" w:rsidP="00C30004">
            <w:pPr>
              <w:widowControl w:val="0"/>
              <w:spacing w:after="0" w:line="240" w:lineRule="auto"/>
              <w:rPr>
                <w:rFonts w:ascii="Cambria" w:eastAsia="Calibri" w:hAnsi="Cambria" w:cs="Calibri"/>
                <w:kern w:val="0"/>
                <w:sz w:val="20"/>
                <w:szCs w:val="20"/>
                <w14:ligatures w14:val="none"/>
              </w:rPr>
            </w:pPr>
          </w:p>
        </w:tc>
      </w:tr>
      <w:tr w:rsidR="00C30004" w:rsidRPr="00BE7F72" w14:paraId="2814D51D" w14:textId="77777777" w:rsidTr="00273E07">
        <w:trPr>
          <w:trHeight w:val="318"/>
        </w:trPr>
        <w:tc>
          <w:tcPr>
            <w:tcW w:w="4918" w:type="dxa"/>
            <w:tcBorders>
              <w:top w:val="nil"/>
              <w:bottom w:val="nil"/>
            </w:tcBorders>
          </w:tcPr>
          <w:p w14:paraId="2E94FF80" w14:textId="77777777" w:rsidR="00C30004" w:rsidRPr="00BE7F72" w:rsidRDefault="00C30004" w:rsidP="00C30004">
            <w:pPr>
              <w:widowControl w:val="0"/>
              <w:spacing w:before="112" w:after="0" w:line="240" w:lineRule="auto"/>
              <w:ind w:left="1851"/>
              <w:rPr>
                <w:rFonts w:ascii="Cambria" w:eastAsia="Calibri" w:hAnsi="Cambria" w:cs="Calibri"/>
                <w:b/>
                <w:kern w:val="0"/>
                <w:sz w:val="20"/>
                <w:szCs w:val="20"/>
                <w14:ligatures w14:val="none"/>
              </w:rPr>
            </w:pPr>
            <w:r w:rsidRPr="00BE7F72">
              <w:rPr>
                <w:rFonts w:ascii="Cambria" w:eastAsia="Arial" w:hAnsi="Cambria" w:cs="Arial"/>
                <w:b/>
                <w:kern w:val="0"/>
                <w:sz w:val="20"/>
                <w:szCs w:val="20"/>
                <w14:ligatures w14:val="none"/>
              </w:rPr>
              <w:t>Numéro de carte :</w:t>
            </w:r>
          </w:p>
        </w:tc>
        <w:tc>
          <w:tcPr>
            <w:tcW w:w="4480" w:type="dxa"/>
            <w:tcBorders>
              <w:top w:val="nil"/>
              <w:bottom w:val="nil"/>
            </w:tcBorders>
          </w:tcPr>
          <w:p w14:paraId="251A8B1F" w14:textId="77777777" w:rsidR="00C30004" w:rsidRPr="00BE7F72" w:rsidRDefault="00C30004" w:rsidP="00C30004">
            <w:pPr>
              <w:widowControl w:val="0"/>
              <w:spacing w:after="0" w:line="240" w:lineRule="auto"/>
              <w:rPr>
                <w:rFonts w:ascii="Cambria" w:eastAsia="Calibri" w:hAnsi="Cambria" w:cs="Calibri"/>
                <w:kern w:val="0"/>
                <w:sz w:val="20"/>
                <w:szCs w:val="20"/>
                <w14:ligatures w14:val="none"/>
              </w:rPr>
            </w:pPr>
            <w:r w:rsidRPr="00BE7F72">
              <w:rPr>
                <w:rFonts w:ascii="Cambria" w:eastAsia="Arial" w:hAnsi="Cambria" w:cs="Arial"/>
                <w:noProof/>
                <w:kern w:val="0"/>
                <w:sz w:val="20"/>
                <w:szCs w:val="20"/>
                <w14:ligatures w14:val="none"/>
              </w:rPr>
              <mc:AlternateContent>
                <mc:Choice Requires="wpg">
                  <w:drawing>
                    <wp:anchor distT="0" distB="0" distL="114300" distR="114300" simplePos="0" relativeHeight="251661312" behindDoc="0" locked="0" layoutInCell="1" hidden="0" allowOverlap="1" wp14:anchorId="31436DEF" wp14:editId="02DD3056">
                      <wp:simplePos x="0" y="0"/>
                      <wp:positionH relativeFrom="column">
                        <wp:posOffset>1714500</wp:posOffset>
                      </wp:positionH>
                      <wp:positionV relativeFrom="paragraph">
                        <wp:posOffset>101600</wp:posOffset>
                      </wp:positionV>
                      <wp:extent cx="1383030" cy="6350"/>
                      <wp:effectExtent l="0" t="0" r="0" b="0"/>
                      <wp:wrapSquare wrapText="bothSides" distT="0" distB="0" distL="114300" distR="114300"/>
                      <wp:docPr id="961982428" name="Group 961982428"/>
                      <wp:cNvGraphicFramePr/>
                      <a:graphic xmlns:a="http://schemas.openxmlformats.org/drawingml/2006/main">
                        <a:graphicData uri="http://schemas.microsoft.com/office/word/2010/wordprocessingGroup">
                          <wpg:wgp>
                            <wpg:cNvGrpSpPr/>
                            <wpg:grpSpPr>
                              <a:xfrm>
                                <a:off x="0" y="0"/>
                                <a:ext cx="1383030" cy="6350"/>
                                <a:chOff x="4654475" y="3772675"/>
                                <a:chExt cx="1381800" cy="14000"/>
                              </a:xfrm>
                            </wpg:grpSpPr>
                            <wpg:grpSp>
                              <wpg:cNvPr id="1" name="Group 1"/>
                              <wpg:cNvGrpSpPr/>
                              <wpg:grpSpPr>
                                <a:xfrm>
                                  <a:off x="4654485" y="3776825"/>
                                  <a:ext cx="1381760" cy="5080"/>
                                  <a:chOff x="0" y="0"/>
                                  <a:chExt cx="2176" cy="8"/>
                                </a:xfrm>
                              </wpg:grpSpPr>
                              <wps:wsp>
                                <wps:cNvPr id="2" name="Rectangle 2"/>
                                <wps:cNvSpPr/>
                                <wps:spPr>
                                  <a:xfrm>
                                    <a:off x="0" y="0"/>
                                    <a:ext cx="2175" cy="0"/>
                                  </a:xfrm>
                                  <a:prstGeom prst="rect">
                                    <a:avLst/>
                                  </a:prstGeom>
                                  <a:noFill/>
                                  <a:ln>
                                    <a:noFill/>
                                  </a:ln>
                                </wps:spPr>
                                <wps:txbx>
                                  <w:txbxContent>
                                    <w:p w14:paraId="7CAD9DB8" w14:textId="77777777" w:rsidR="00C30004" w:rsidRDefault="00C30004" w:rsidP="00C30004">
                                      <w:pPr>
                                        <w:spacing w:line="240" w:lineRule="auto"/>
                                        <w:textDirection w:val="btLr"/>
                                      </w:pPr>
                                    </w:p>
                                  </w:txbxContent>
                                </wps:txbx>
                                <wps:bodyPr spcFirstLastPara="1" wrap="square" lIns="91425" tIns="91425" rIns="91425" bIns="91425" anchor="ctr" anchorCtr="0">
                                  <a:noAutofit/>
                                </wps:bodyPr>
                              </wps:wsp>
                              <wps:wsp>
                                <wps:cNvPr id="3" name="Straight Arrow Connector 3"/>
                                <wps:cNvCnPr/>
                                <wps:spPr>
                                  <a:xfrm>
                                    <a:off x="1" y="1"/>
                                    <a:ext cx="2175" cy="7"/>
                                  </a:xfrm>
                                  <a:prstGeom prst="straightConnector1">
                                    <a:avLst/>
                                  </a:prstGeom>
                                  <a:noFill/>
                                  <a:ln w="9525" cap="flat" cmpd="sng">
                                    <a:solidFill>
                                      <a:srgbClr val="000000"/>
                                    </a:solidFill>
                                    <a:prstDash val="solid"/>
                                    <a:round/>
                                    <a:headEnd type="none" w="med" len="med"/>
                                    <a:tailEnd type="none" w="med" len="med"/>
                                  </a:ln>
                                </wps:spPr>
                                <wps:bodyPr/>
                              </wps:wsp>
                            </wpg:grpSp>
                          </wpg:wgp>
                        </a:graphicData>
                      </a:graphic>
                    </wp:anchor>
                  </w:drawing>
                </mc:Choice>
                <mc:Fallback>
                  <w:pict>
                    <v:group w14:anchorId="31436DEF" id="Group 961982428" o:spid="_x0000_s1027" style="position:absolute;margin-left:135pt;margin-top:8pt;width:108.9pt;height:.5pt;z-index:251661312" coordorigin="46544,37726" coordsize="13818,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">
                      <v:group id="Group 1" o:spid="_x0000_s1028" style="position:absolute;left:46544;top:37768;width:13818;height:51" coordsize="21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2" o:spid="_x0000_s1029" style="position:absolute;width:2175;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7CAD9DB8" w14:textId="77777777" w:rsidR="00C30004" w:rsidRDefault="00C30004" w:rsidP="00C30004">
                                <w:pPr>
                                  <w:spacing w:line="240" w:lineRule="auto"/>
                                  <w:textDirection w:val="btLr"/>
                                </w:pPr>
                              </w:p>
                            </w:txbxContent>
                          </v:textbox>
                        </v:rect>
                        <v:shapetype id="_x0000_t32" coordsize="21600,21600" o:spt="32" o:oned="t" path="m,l21600,21600e" filled="f">
                          <v:path arrowok="t" fillok="f" o:connecttype="none"/>
                          <o:lock v:ext="edit" shapetype="t"/>
                        </v:shapetype>
                        <v:shape id="Straight Arrow Connector 3" o:spid="_x0000_s1030" type="#_x0000_t32" style="position:absolute;left:1;top:1;width:2175;height: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"/>
                      </v:group>
                      <w10:wrap type="square"/>
                    </v:group>
                  </w:pict>
                </mc:Fallback>
              </mc:AlternateContent>
            </w:r>
            <w:r w:rsidRPr="00BE7F72">
              <w:rPr>
                <w:rFonts w:ascii="Cambria" w:eastAsia="Arial" w:hAnsi="Cambria" w:cs="Arial"/>
                <w:noProof/>
                <w:kern w:val="0"/>
                <w:sz w:val="20"/>
                <w:szCs w:val="20"/>
                <w14:ligatures w14:val="none"/>
              </w:rPr>
              <mc:AlternateContent>
                <mc:Choice Requires="wpg">
                  <w:drawing>
                    <wp:anchor distT="0" distB="0" distL="114300" distR="114300" simplePos="0" relativeHeight="251662336" behindDoc="0" locked="0" layoutInCell="1" hidden="0" allowOverlap="1" wp14:anchorId="7A9403CB" wp14:editId="1B627790">
                      <wp:simplePos x="0" y="0"/>
                      <wp:positionH relativeFrom="column">
                        <wp:posOffset>114300</wp:posOffset>
                      </wp:positionH>
                      <wp:positionV relativeFrom="paragraph">
                        <wp:posOffset>38100</wp:posOffset>
                      </wp:positionV>
                      <wp:extent cx="1277620" cy="69850"/>
                      <wp:effectExtent l="0" t="0" r="0" b="0"/>
                      <wp:wrapSquare wrapText="bothSides" distT="0" distB="0" distL="114300" distR="114300"/>
                      <wp:docPr id="961982431" name="Group 961982431"/>
                      <wp:cNvGraphicFramePr/>
                      <a:graphic xmlns:a="http://schemas.openxmlformats.org/drawingml/2006/main">
                        <a:graphicData uri="http://schemas.microsoft.com/office/word/2010/wordprocessingGroup">
                          <wpg:wgp>
                            <wpg:cNvGrpSpPr/>
                            <wpg:grpSpPr>
                              <a:xfrm>
                                <a:off x="0" y="0"/>
                                <a:ext cx="1277620" cy="69850"/>
                                <a:chOff x="4707175" y="3745075"/>
                                <a:chExt cx="1276475" cy="60650"/>
                              </a:xfrm>
                            </wpg:grpSpPr>
                            <wpg:grpSp>
                              <wpg:cNvPr id="4" name="Group 4"/>
                              <wpg:cNvGrpSpPr/>
                              <wpg:grpSpPr>
                                <a:xfrm>
                                  <a:off x="4707190" y="3745075"/>
                                  <a:ext cx="1276447" cy="55880"/>
                                  <a:chOff x="0" y="0"/>
                                  <a:chExt cx="2176" cy="8"/>
                                </a:xfrm>
                              </wpg:grpSpPr>
                              <wps:wsp>
                                <wps:cNvPr id="5" name="Rectangle 5"/>
                                <wps:cNvSpPr/>
                                <wps:spPr>
                                  <a:xfrm>
                                    <a:off x="0" y="0"/>
                                    <a:ext cx="2175" cy="0"/>
                                  </a:xfrm>
                                  <a:prstGeom prst="rect">
                                    <a:avLst/>
                                  </a:prstGeom>
                                  <a:noFill/>
                                  <a:ln>
                                    <a:noFill/>
                                  </a:ln>
                                </wps:spPr>
                                <wps:txbx>
                                  <w:txbxContent>
                                    <w:p w14:paraId="2B8885A5" w14:textId="77777777" w:rsidR="00C30004" w:rsidRDefault="00C30004" w:rsidP="00C30004">
                                      <w:pPr>
                                        <w:spacing w:line="240" w:lineRule="auto"/>
                                        <w:textDirection w:val="btLr"/>
                                      </w:pPr>
                                    </w:p>
                                  </w:txbxContent>
                                </wps:txbx>
                                <wps:bodyPr spcFirstLastPara="1" wrap="square" lIns="91425" tIns="91425" rIns="91425" bIns="91425" anchor="ctr" anchorCtr="0">
                                  <a:noAutofit/>
                                </wps:bodyPr>
                              </wps:wsp>
                              <wps:wsp>
                                <wps:cNvPr id="6" name="Straight Arrow Connector 6"/>
                                <wps:cNvCnPr/>
                                <wps:spPr>
                                  <a:xfrm>
                                    <a:off x="1" y="8"/>
                                    <a:ext cx="2175" cy="0"/>
                                  </a:xfrm>
                                  <a:prstGeom prst="straightConnector1">
                                    <a:avLst/>
                                  </a:prstGeom>
                                  <a:noFill/>
                                  <a:ln w="9525" cap="flat" cmpd="sng">
                                    <a:solidFill>
                                      <a:srgbClr val="000000"/>
                                    </a:solidFill>
                                    <a:prstDash val="solid"/>
                                    <a:round/>
                                    <a:headEnd type="none" w="med" len="med"/>
                                    <a:tailEnd type="none" w="med" len="med"/>
                                  </a:ln>
                                </wps:spPr>
                                <wps:bodyPr/>
                              </wps:wsp>
                            </wpg:grpSp>
                          </wpg:wgp>
                        </a:graphicData>
                      </a:graphic>
                    </wp:anchor>
                  </w:drawing>
                </mc:Choice>
                <mc:Fallback>
                  <w:pict>
                    <v:group w14:anchorId="7A9403CB" id="Group 961982431" o:spid="_x0000_s1031" style="position:absolute;margin-left:9pt;margin-top:3pt;width:100.6pt;height:5.5pt;z-index:251662336" coordorigin="47071,37450" coordsize="12764,6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">
                      <v:group id="Group 4" o:spid="_x0000_s1032" style="position:absolute;left:47071;top:37450;width:12765;height:559" coordsize="21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rect id="Rectangle 5" o:spid="_x0000_s1033" style="position:absolute;width:2175;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" filled="f" stroked="f">
                          <v:textbox inset="2.53958mm,2.53958mm,2.53958mm,2.53958mm">
                            <w:txbxContent>
                              <w:p w14:paraId="2B8885A5" w14:textId="77777777" w:rsidR="00C30004" w:rsidRDefault="00C30004" w:rsidP="00C30004">
                                <w:pPr>
                                  <w:spacing w:line="240" w:lineRule="auto"/>
                                  <w:textDirection w:val="btLr"/>
                                </w:pPr>
                              </w:p>
                            </w:txbxContent>
                          </v:textbox>
                        </v:rect>
                        <v:shape id="Straight Arrow Connector 6" o:spid="_x0000_s1034" type="#_x0000_t32" style="position:absolute;left:1;top:8;width:21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"/>
                      </v:group>
                      <w10:wrap type="square"/>
                    </v:group>
                  </w:pict>
                </mc:Fallback>
              </mc:AlternateContent>
            </w:r>
          </w:p>
          <w:p w14:paraId="0657F1E4" w14:textId="77777777" w:rsidR="00C30004" w:rsidRPr="00BE7F72" w:rsidRDefault="00C30004" w:rsidP="00C30004">
            <w:pPr>
              <w:widowControl w:val="0"/>
              <w:spacing w:after="1" w:line="240" w:lineRule="auto"/>
              <w:rPr>
                <w:rFonts w:ascii="Cambria" w:eastAsia="Calibri" w:hAnsi="Cambria" w:cs="Calibri"/>
                <w:kern w:val="0"/>
                <w:sz w:val="20"/>
                <w:szCs w:val="20"/>
                <w14:ligatures w14:val="none"/>
              </w:rPr>
            </w:pPr>
          </w:p>
          <w:p w14:paraId="76E77232" w14:textId="77777777" w:rsidR="00C30004" w:rsidRPr="00BE7F72" w:rsidRDefault="00C30004" w:rsidP="00C30004">
            <w:pPr>
              <w:widowControl w:val="0"/>
              <w:tabs>
                <w:tab w:val="left" w:pos="3357"/>
              </w:tabs>
              <w:spacing w:after="0" w:line="240" w:lineRule="auto"/>
              <w:ind w:left="317"/>
              <w:rPr>
                <w:rFonts w:ascii="Cambria" w:eastAsia="Calibri" w:hAnsi="Cambria" w:cs="Calibri"/>
                <w:kern w:val="0"/>
                <w:sz w:val="20"/>
                <w:szCs w:val="20"/>
                <w14:ligatures w14:val="none"/>
              </w:rPr>
            </w:pPr>
          </w:p>
        </w:tc>
      </w:tr>
      <w:tr w:rsidR="00C30004" w:rsidRPr="00BE7F72" w14:paraId="6E89851B" w14:textId="77777777" w:rsidTr="00273E07">
        <w:trPr>
          <w:trHeight w:val="494"/>
        </w:trPr>
        <w:tc>
          <w:tcPr>
            <w:tcW w:w="4918" w:type="dxa"/>
            <w:tcBorders>
              <w:top w:val="nil"/>
            </w:tcBorders>
          </w:tcPr>
          <w:p w14:paraId="42407135" w14:textId="77777777" w:rsidR="00C30004" w:rsidRPr="00BE7F72" w:rsidRDefault="00C30004" w:rsidP="00C30004">
            <w:pPr>
              <w:widowControl w:val="0"/>
              <w:tabs>
                <w:tab w:val="left" w:pos="3544"/>
              </w:tabs>
              <w:spacing w:before="174" w:after="0" w:line="240" w:lineRule="auto"/>
              <w:ind w:left="1873" w:hanging="848"/>
              <w:rPr>
                <w:rFonts w:ascii="Cambria" w:eastAsia="Calibri" w:hAnsi="Cambria" w:cs="Calibri"/>
                <w:kern w:val="0"/>
                <w:sz w:val="20"/>
                <w:szCs w:val="20"/>
                <w14:ligatures w14:val="none"/>
              </w:rPr>
            </w:pPr>
            <w:r w:rsidRPr="00BE7F72">
              <w:rPr>
                <w:rFonts w:ascii="Cambria" w:eastAsia="Arial" w:hAnsi="Cambria" w:cs="Arial"/>
                <w:b/>
                <w:kern w:val="0"/>
                <w:sz w:val="20"/>
                <w:szCs w:val="20"/>
                <w14:ligatures w14:val="none"/>
              </w:rPr>
              <w:t xml:space="preserve">Date d’émission : </w:t>
            </w:r>
            <w:r w:rsidRPr="00BE7F72">
              <w:rPr>
                <w:rFonts w:ascii="Cambria" w:eastAsia="Arial" w:hAnsi="Cambria" w:cs="Arial"/>
                <w:kern w:val="0"/>
                <w:sz w:val="20"/>
                <w:szCs w:val="20"/>
                <w14:ligatures w14:val="none"/>
              </w:rPr>
              <w:t>Validité de cinq ans</w:t>
            </w:r>
          </w:p>
        </w:tc>
        <w:tc>
          <w:tcPr>
            <w:tcW w:w="4480" w:type="dxa"/>
            <w:tcBorders>
              <w:top w:val="nil"/>
            </w:tcBorders>
          </w:tcPr>
          <w:p w14:paraId="3D43D685" w14:textId="77777777" w:rsidR="00C30004" w:rsidRPr="00BE7F72" w:rsidRDefault="00C30004" w:rsidP="00C30004">
            <w:pPr>
              <w:widowControl w:val="0"/>
              <w:tabs>
                <w:tab w:val="left" w:pos="3337"/>
              </w:tabs>
              <w:spacing w:before="92" w:after="0" w:line="240" w:lineRule="auto"/>
              <w:ind w:left="334"/>
              <w:rPr>
                <w:rFonts w:ascii="Cambria" w:eastAsia="Calibri" w:hAnsi="Cambria" w:cs="Calibri"/>
                <w:kern w:val="0"/>
                <w:sz w:val="20"/>
                <w:szCs w:val="20"/>
                <w14:ligatures w14:val="none"/>
              </w:rPr>
            </w:pPr>
            <w:r w:rsidRPr="00BE7F72">
              <w:rPr>
                <w:rFonts w:ascii="Cambria" w:eastAsia="Arial" w:hAnsi="Cambria" w:cs="Arial"/>
                <w:kern w:val="0"/>
                <w:sz w:val="20"/>
                <w:szCs w:val="20"/>
                <w14:ligatures w14:val="none"/>
              </w:rPr>
              <w:t>Autorité de la CP</w:t>
            </w:r>
            <w:r w:rsidRPr="00BE7F72">
              <w:rPr>
                <w:rFonts w:ascii="Cambria" w:eastAsia="Arial" w:hAnsi="Cambria" w:cs="Arial"/>
                <w:kern w:val="0"/>
                <w:sz w:val="20"/>
                <w:szCs w:val="20"/>
                <w14:ligatures w14:val="none"/>
              </w:rPr>
              <w:tab/>
              <w:t xml:space="preserve">Inspecteur </w:t>
            </w:r>
          </w:p>
        </w:tc>
      </w:tr>
    </w:tbl>
    <w:p w14:paraId="2CC44004" w14:textId="77777777" w:rsidR="00C30004" w:rsidRPr="00BE7F72" w:rsidRDefault="00C30004" w:rsidP="00C30004">
      <w:pPr>
        <w:spacing w:after="0" w:line="240" w:lineRule="auto"/>
        <w:jc w:val="center"/>
        <w:rPr>
          <w:rFonts w:ascii="Cambria" w:eastAsia="Cambria" w:hAnsi="Cambria" w:cs="Cambria"/>
          <w:color w:val="000000"/>
          <w:kern w:val="0"/>
          <w:sz w:val="20"/>
          <w:szCs w:val="20"/>
          <w14:ligatures w14:val="none"/>
        </w:rPr>
      </w:pPr>
    </w:p>
    <w:p w14:paraId="7FD89FCF" w14:textId="77777777" w:rsidR="00C30004" w:rsidRPr="00BE7F72" w:rsidRDefault="00C30004" w:rsidP="00C30004">
      <w:pPr>
        <w:spacing w:after="0" w:line="240" w:lineRule="auto"/>
        <w:ind w:left="2160" w:hanging="884"/>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et</w:t>
      </w:r>
    </w:p>
    <w:p w14:paraId="3477B78B" w14:textId="77777777" w:rsidR="00C30004" w:rsidRPr="00BE7F72" w:rsidRDefault="00C30004" w:rsidP="00C30004">
      <w:pPr>
        <w:spacing w:after="0" w:line="240" w:lineRule="auto"/>
        <w:ind w:left="2160"/>
        <w:jc w:val="both"/>
        <w:rPr>
          <w:rFonts w:ascii="Cambria" w:eastAsia="Cambria" w:hAnsi="Cambria" w:cs="Cambria"/>
          <w:color w:val="000000"/>
          <w:kern w:val="0"/>
          <w:sz w:val="20"/>
          <w:szCs w:val="20"/>
          <w14:ligatures w14:val="none"/>
        </w:rPr>
      </w:pPr>
    </w:p>
    <w:p w14:paraId="6FC92656" w14:textId="77777777" w:rsidR="00C30004" w:rsidRPr="00BE7F72" w:rsidRDefault="00C30004" w:rsidP="00C30004">
      <w:pPr>
        <w:numPr>
          <w:ilvl w:val="0"/>
          <w:numId w:val="97"/>
        </w:numPr>
        <w:pBdr>
          <w:top w:val="nil"/>
          <w:left w:val="nil"/>
          <w:bottom w:val="nil"/>
          <w:right w:val="nil"/>
          <w:between w:val="nil"/>
        </w:pBdr>
        <w:spacing w:after="0" w:line="240" w:lineRule="auto"/>
        <w:ind w:left="1276"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pour chaque navire d'inspection désigné par une autorité nationale visée au sous-paragraphe (i) ci-dessus, son nom, description, image, numéro de registre, port d’immatriculation et, si différent du port d'immatriculation, nom du port inscrit sur la coque du navire, indicatif international d’appel radio et détails de tout autre moyen de communication) ;</w:t>
      </w:r>
    </w:p>
    <w:p w14:paraId="12D09F17" w14:textId="77777777" w:rsidR="00C30004" w:rsidRPr="00BE7F72" w:rsidRDefault="00C30004" w:rsidP="00C30004">
      <w:pPr>
        <w:spacing w:after="0" w:line="240" w:lineRule="auto"/>
        <w:ind w:left="1440"/>
        <w:jc w:val="both"/>
        <w:rPr>
          <w:rFonts w:ascii="Cambria" w:eastAsia="Cambria" w:hAnsi="Cambria" w:cs="Cambria"/>
          <w:color w:val="000000"/>
          <w:kern w:val="0"/>
          <w:sz w:val="20"/>
          <w:szCs w:val="20"/>
          <w14:ligatures w14:val="none"/>
        </w:rPr>
      </w:pPr>
    </w:p>
    <w:p w14:paraId="6873F3EB" w14:textId="77777777" w:rsidR="00C30004" w:rsidRPr="00BE7F72" w:rsidRDefault="00C30004" w:rsidP="00C30004">
      <w:pPr>
        <w:numPr>
          <w:ilvl w:val="0"/>
          <w:numId w:val="95"/>
        </w:numPr>
        <w:pBdr>
          <w:top w:val="nil"/>
          <w:left w:val="nil"/>
          <w:bottom w:val="nil"/>
          <w:right w:val="nil"/>
          <w:between w:val="nil"/>
        </w:pBd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communiquer au Secrétaire exécutif toute modification apportée aux informations fournies au titre du sous-paragraphe a) ci-dessus, dans les meilleurs délais, et en tout état de cause avant qu'un nouveau navire d'inspection ou qu'une nouvelle autorité nationale ne participe au Programme ;</w:t>
      </w:r>
    </w:p>
    <w:p w14:paraId="436171E9" w14:textId="77777777" w:rsidR="00C30004" w:rsidRPr="00BE7F72" w:rsidRDefault="00C30004" w:rsidP="00C30004">
      <w:pPr>
        <w:pBdr>
          <w:top w:val="nil"/>
          <w:left w:val="nil"/>
          <w:bottom w:val="nil"/>
          <w:right w:val="nil"/>
          <w:between w:val="nil"/>
        </w:pBdr>
        <w:spacing w:after="0" w:line="240" w:lineRule="auto"/>
        <w:ind w:left="851"/>
        <w:jc w:val="both"/>
        <w:rPr>
          <w:rFonts w:ascii="Cambria" w:eastAsia="Cambria" w:hAnsi="Cambria" w:cs="Cambria"/>
          <w:kern w:val="0"/>
          <w:sz w:val="20"/>
          <w:szCs w:val="20"/>
          <w14:ligatures w14:val="none"/>
        </w:rPr>
      </w:pPr>
    </w:p>
    <w:p w14:paraId="0C5BD4EF" w14:textId="3734E520" w:rsidR="00C30004" w:rsidRPr="00BE7F72" w:rsidRDefault="00C30004" w:rsidP="00C30004">
      <w:pPr>
        <w:numPr>
          <w:ilvl w:val="0"/>
          <w:numId w:val="95"/>
        </w:numPr>
        <w:pBdr>
          <w:top w:val="nil"/>
          <w:left w:val="nil"/>
          <w:bottom w:val="nil"/>
          <w:right w:val="nil"/>
          <w:between w:val="nil"/>
        </w:pBd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 xml:space="preserve">veiller à ce que chaque navire d'inspection qu'elle autorise à participer au Programme porte des marques extérieures indiquant clairement qu'il est affecté à un service public, et qu'il arbore le pavillon ou fanion d'inspection de l'ICCAT approuvé par la Commission, illustré </w:t>
      </w:r>
      <w:r w:rsidR="00E40001" w:rsidRPr="00BE7F72">
        <w:rPr>
          <w:rFonts w:ascii="Cambria" w:eastAsia="Arial" w:hAnsi="Cambria" w:cs="Arial"/>
          <w:kern w:val="0"/>
          <w:sz w:val="20"/>
          <w:szCs w:val="20"/>
          <w14:ligatures w14:val="none"/>
        </w:rPr>
        <w:t>à l</w:t>
      </w:r>
      <w:r w:rsidR="00B2599A" w:rsidRPr="00BE7F72">
        <w:rPr>
          <w:rFonts w:ascii="Cambria" w:eastAsia="Arial" w:hAnsi="Cambria" w:cs="Arial"/>
          <w:kern w:val="0"/>
          <w:sz w:val="20"/>
          <w:szCs w:val="20"/>
          <w14:ligatures w14:val="none"/>
        </w:rPr>
        <w:t>’</w:t>
      </w:r>
      <w:r w:rsidR="00B2599A" w:rsidRPr="00BE7F72">
        <w:rPr>
          <w:rFonts w:ascii="Cambria" w:eastAsia="Arial" w:hAnsi="Cambria" w:cs="Arial"/>
          <w:b/>
          <w:bCs/>
          <w:kern w:val="0"/>
          <w:sz w:val="20"/>
          <w:szCs w:val="20"/>
          <w14:ligatures w14:val="none"/>
        </w:rPr>
        <w:t>annexe</w:t>
      </w:r>
      <w:r w:rsidRPr="00BE7F72">
        <w:rPr>
          <w:rFonts w:ascii="Cambria" w:eastAsia="Arial" w:hAnsi="Cambria" w:cs="Arial"/>
          <w:b/>
          <w:bCs/>
          <w:kern w:val="0"/>
          <w:sz w:val="20"/>
          <w:szCs w:val="20"/>
          <w14:ligatures w14:val="none"/>
        </w:rPr>
        <w:t xml:space="preserve"> 1</w:t>
      </w:r>
      <w:r w:rsidR="00C26B41" w:rsidRPr="00BE7F72">
        <w:rPr>
          <w:rFonts w:ascii="Cambria" w:eastAsia="Arial" w:hAnsi="Cambria" w:cs="Arial"/>
          <w:b/>
          <w:bCs/>
          <w:kern w:val="0"/>
          <w:sz w:val="20"/>
          <w:szCs w:val="20"/>
          <w14:ligatures w14:val="none"/>
        </w:rPr>
        <w:t xml:space="preserve"> d</w:t>
      </w:r>
      <w:r w:rsidR="00082409" w:rsidRPr="00BE7F72">
        <w:rPr>
          <w:rFonts w:ascii="Cambria" w:eastAsia="Arial" w:hAnsi="Cambria" w:cs="Arial"/>
          <w:b/>
          <w:bCs/>
          <w:kern w:val="0"/>
          <w:sz w:val="20"/>
          <w:szCs w:val="20"/>
          <w14:ligatures w14:val="none"/>
        </w:rPr>
        <w:t>e l’appendice 12</w:t>
      </w:r>
      <w:r w:rsidRPr="00BE7F72">
        <w:rPr>
          <w:rFonts w:ascii="Cambria" w:eastAsia="Arial" w:hAnsi="Cambria" w:cs="Arial"/>
          <w:kern w:val="0"/>
          <w:sz w:val="20"/>
          <w:szCs w:val="20"/>
          <w14:ligatures w14:val="none"/>
        </w:rPr>
        <w:t xml:space="preserve"> ;</w:t>
      </w:r>
    </w:p>
    <w:p w14:paraId="3A048DC5" w14:textId="77777777" w:rsidR="00C30004" w:rsidRPr="00BE7F72" w:rsidRDefault="00C30004" w:rsidP="00C30004">
      <w:pPr>
        <w:numPr>
          <w:ilvl w:val="0"/>
          <w:numId w:val="95"/>
        </w:numPr>
        <w:pBdr>
          <w:top w:val="nil"/>
          <w:left w:val="nil"/>
          <w:bottom w:val="nil"/>
          <w:right w:val="nil"/>
          <w:between w:val="nil"/>
        </w:pBd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s'assurer que les inspecteurs de tout navire d'inspection autorisé et affecté à la participation au Programme ont le pouvoir d'inspecter le navire, sa licence, ses engins, son équipement, ses registres, ses installations, le poisson et les produits du poisson et tout document pertinent nécessaire pour vérifier le respect des recommandations en vigueur conformément à la Convention ; et</w:t>
      </w:r>
    </w:p>
    <w:p w14:paraId="5BBF9A34" w14:textId="77777777" w:rsidR="00C30004" w:rsidRPr="00BE7F72" w:rsidRDefault="00C30004" w:rsidP="00C30004">
      <w:pPr>
        <w:spacing w:after="0" w:line="240" w:lineRule="auto"/>
        <w:ind w:left="1440"/>
        <w:jc w:val="both"/>
        <w:rPr>
          <w:rFonts w:ascii="Cambria" w:eastAsia="Cambria" w:hAnsi="Cambria" w:cs="Cambria"/>
          <w:color w:val="000000"/>
          <w:kern w:val="0"/>
          <w:sz w:val="20"/>
          <w:szCs w:val="20"/>
          <w14:ligatures w14:val="none"/>
        </w:rPr>
      </w:pPr>
    </w:p>
    <w:p w14:paraId="608B9C59" w14:textId="77777777" w:rsidR="00C30004" w:rsidRPr="00BE7F72" w:rsidRDefault="00C30004" w:rsidP="00C30004">
      <w:pPr>
        <w:numPr>
          <w:ilvl w:val="0"/>
          <w:numId w:val="95"/>
        </w:numPr>
        <w:pBdr>
          <w:top w:val="nil"/>
          <w:left w:val="nil"/>
          <w:bottom w:val="nil"/>
          <w:right w:val="nil"/>
          <w:between w:val="nil"/>
        </w:pBd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veiller à ce que tout inspecteur qu'elle autorise à participer au Programme demeure sous son contrôle opérationnel, qu'il soit parfaitement familiarisé avec les activités de pêche à inspecter et qu'il a reçu les pièces d'identité délivrés en vertu du présent paragraphe.</w:t>
      </w:r>
    </w:p>
    <w:p w14:paraId="66F9EBE7" w14:textId="77777777" w:rsidR="00C30004" w:rsidRPr="00BE7F72" w:rsidRDefault="00C30004" w:rsidP="00C30004">
      <w:pPr>
        <w:spacing w:after="0" w:line="240" w:lineRule="auto"/>
        <w:jc w:val="both"/>
        <w:rPr>
          <w:rFonts w:ascii="Cambria" w:eastAsia="Cambria" w:hAnsi="Cambria" w:cs="Cambria"/>
          <w:color w:val="000000"/>
          <w:kern w:val="0"/>
          <w:sz w:val="20"/>
          <w:szCs w:val="20"/>
          <w14:ligatures w14:val="none"/>
        </w:rPr>
      </w:pPr>
    </w:p>
    <w:p w14:paraId="1CDBFA80" w14:textId="77777777" w:rsidR="00C30004" w:rsidRPr="00BE7F72" w:rsidRDefault="00C30004" w:rsidP="00C30004">
      <w:pPr>
        <w:spacing w:after="0" w:line="240" w:lineRule="auto"/>
        <w:jc w:val="both"/>
        <w:rPr>
          <w:rFonts w:ascii="Cambria" w:eastAsia="Cambria" w:hAnsi="Cambria" w:cs="Cambria"/>
          <w:b/>
          <w:i/>
          <w:kern w:val="0"/>
          <w:sz w:val="20"/>
          <w:szCs w:val="20"/>
          <w14:ligatures w14:val="none"/>
        </w:rPr>
      </w:pPr>
      <w:r w:rsidRPr="00BE7F72">
        <w:rPr>
          <w:rFonts w:ascii="Cambria" w:eastAsia="Arial" w:hAnsi="Cambria" w:cs="Arial"/>
          <w:b/>
          <w:i/>
          <w:kern w:val="0"/>
          <w:sz w:val="20"/>
          <w:szCs w:val="20"/>
          <w14:ligatures w14:val="none"/>
        </w:rPr>
        <w:t>Échange d'inspecteurs</w:t>
      </w:r>
    </w:p>
    <w:p w14:paraId="3E25C476" w14:textId="77777777" w:rsidR="00C30004" w:rsidRPr="00BE7F72" w:rsidRDefault="00C30004" w:rsidP="00C30004">
      <w:pPr>
        <w:spacing w:after="0" w:line="240" w:lineRule="auto"/>
        <w:jc w:val="both"/>
        <w:rPr>
          <w:rFonts w:ascii="Cambria" w:eastAsia="Cambria" w:hAnsi="Cambria" w:cs="Cambria"/>
          <w:b/>
          <w:i/>
          <w:color w:val="000000"/>
          <w:kern w:val="0"/>
          <w:sz w:val="20"/>
          <w:szCs w:val="20"/>
          <w14:ligatures w14:val="none"/>
        </w:rPr>
      </w:pPr>
    </w:p>
    <w:p w14:paraId="49EEB30A" w14:textId="77777777" w:rsidR="00C30004" w:rsidRPr="00BE7F72" w:rsidRDefault="00C30004" w:rsidP="00C30004">
      <w:pPr>
        <w:numPr>
          <w:ilvl w:val="0"/>
          <w:numId w:val="93"/>
        </w:numPr>
        <w:spacing w:after="0" w:line="240" w:lineRule="auto"/>
        <w:ind w:left="426" w:hanging="426"/>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Conformément à la</w:t>
      </w:r>
      <w:r w:rsidRPr="00BE7F72">
        <w:rPr>
          <w:rFonts w:ascii="Cambria" w:eastAsia="Arial" w:hAnsi="Cambria" w:cs="Arial"/>
          <w:i/>
          <w:iCs/>
          <w:kern w:val="0"/>
          <w:sz w:val="20"/>
          <w:szCs w:val="20"/>
          <w14:ligatures w14:val="none"/>
        </w:rPr>
        <w:t xml:space="preserve"> Résolution de l’ICCAT amendant la Résolution 18-11 de l’ICCAT établissant un programme pilote d’échange volontaire de personnel d’inspection dans les pêcheries gérées par l’ICCAT</w:t>
      </w:r>
      <w:r w:rsidRPr="00BE7F72">
        <w:rPr>
          <w:rFonts w:ascii="Cambria" w:eastAsia="Arial" w:hAnsi="Cambria" w:cs="Arial"/>
          <w:kern w:val="0"/>
          <w:sz w:val="20"/>
          <w:szCs w:val="20"/>
          <w14:ligatures w14:val="none"/>
        </w:rPr>
        <w:t xml:space="preserve"> (Rés. 19-17), les Parties contractantes sont encouragées à conclure des accords permanents ou </w:t>
      </w:r>
      <w:r w:rsidRPr="00BE7F72">
        <w:rPr>
          <w:rFonts w:ascii="Cambria" w:eastAsia="Arial" w:hAnsi="Cambria" w:cs="Arial"/>
          <w:i/>
          <w:iCs/>
          <w:kern w:val="0"/>
          <w:sz w:val="20"/>
          <w:szCs w:val="20"/>
          <w14:ligatures w14:val="none"/>
        </w:rPr>
        <w:t>ad hoc</w:t>
      </w:r>
      <w:r w:rsidRPr="00BE7F72">
        <w:rPr>
          <w:rFonts w:ascii="Cambria" w:eastAsia="Arial" w:hAnsi="Cambria" w:cs="Arial"/>
          <w:kern w:val="0"/>
          <w:sz w:val="20"/>
          <w:szCs w:val="20"/>
          <w14:ligatures w14:val="none"/>
        </w:rPr>
        <w:t xml:space="preserve"> afin de permettre à un inspecteur, autorisé par une Partie contractante, d'être déployé sur les navires d'inspection d'une autre Partie contractante afin de faciliter la communication et la coordination aux fins de la mise en œuvre du Programme.</w:t>
      </w:r>
    </w:p>
    <w:p w14:paraId="65576E1B" w14:textId="77777777" w:rsidR="00C30004" w:rsidRPr="00BE7F72" w:rsidRDefault="00C30004" w:rsidP="00C30004">
      <w:pPr>
        <w:spacing w:after="0" w:line="240" w:lineRule="auto"/>
        <w:ind w:left="720"/>
        <w:jc w:val="both"/>
        <w:rPr>
          <w:rFonts w:ascii="Cambria" w:eastAsia="Cambria" w:hAnsi="Cambria" w:cs="Cambria"/>
          <w:color w:val="000000"/>
          <w:kern w:val="0"/>
          <w:sz w:val="20"/>
          <w:szCs w:val="20"/>
          <w14:ligatures w14:val="none"/>
        </w:rPr>
      </w:pPr>
    </w:p>
    <w:p w14:paraId="6627FC17" w14:textId="77777777" w:rsidR="00C30004" w:rsidRPr="00BE7F72" w:rsidRDefault="00C30004" w:rsidP="00C30004">
      <w:pPr>
        <w:numPr>
          <w:ilvl w:val="0"/>
          <w:numId w:val="100"/>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Ces accords devraient établir un processus d'identification en temps opportun des navires d’inspection autorisés participant et prévoir des dispositions pour le déploiement coopératif du personnel et l'emploi des navires, avions ou autre équipement aux fins de la surveillance des pêcheries et de l'exécution des lois.</w:t>
      </w:r>
    </w:p>
    <w:p w14:paraId="26FEE8FB" w14:textId="77777777" w:rsidR="00C30004" w:rsidRPr="00BE7F72" w:rsidRDefault="00C30004" w:rsidP="00C30004">
      <w:pPr>
        <w:spacing w:after="0" w:line="240" w:lineRule="auto"/>
        <w:ind w:left="1440"/>
        <w:jc w:val="both"/>
        <w:rPr>
          <w:rFonts w:ascii="Cambria" w:eastAsia="Cambria" w:hAnsi="Cambria" w:cs="Cambria"/>
          <w:color w:val="000000"/>
          <w:kern w:val="0"/>
          <w:sz w:val="20"/>
          <w:szCs w:val="20"/>
          <w14:ligatures w14:val="none"/>
        </w:rPr>
      </w:pPr>
    </w:p>
    <w:p w14:paraId="1C3CAADF" w14:textId="77777777" w:rsidR="00C30004" w:rsidRPr="00BE7F72" w:rsidRDefault="00C30004" w:rsidP="00C30004">
      <w:pPr>
        <w:numPr>
          <w:ilvl w:val="0"/>
          <w:numId w:val="100"/>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En plus des exigences de notification prévues au paragraphe 16, les Parties contractantes intéressées devront notifier au Secrétaire exécutif tout accord conclu aux termes du présent paragraphe.</w:t>
      </w:r>
    </w:p>
    <w:p w14:paraId="5E73DDA3" w14:textId="77777777" w:rsidR="00C30004" w:rsidRPr="00BE7F72" w:rsidRDefault="00C30004" w:rsidP="00C30004">
      <w:pPr>
        <w:spacing w:after="0" w:line="240" w:lineRule="auto"/>
        <w:ind w:left="720"/>
        <w:rPr>
          <w:rFonts w:ascii="Cambria" w:eastAsia="Cambria" w:hAnsi="Cambria" w:cs="Cambria"/>
          <w:kern w:val="0"/>
          <w:sz w:val="20"/>
          <w:szCs w:val="20"/>
          <w14:ligatures w14:val="none"/>
        </w:rPr>
      </w:pPr>
    </w:p>
    <w:p w14:paraId="1E0AB200" w14:textId="77777777" w:rsidR="00C30004" w:rsidRPr="00BE7F72" w:rsidRDefault="00C30004" w:rsidP="00C30004">
      <w:pPr>
        <w:numPr>
          <w:ilvl w:val="0"/>
          <w:numId w:val="100"/>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Les Parties contractantes déployant des navires d’inspection devraient, sous réserve de disposer d’un accord tel qu’énoncé dans le présent paragraphe, embarquer les inspecteurs autorisés d’une autre Partie contractante, si ces inspecteurs sont disponibles. Des inspecteurs étrangers peuvent participer à toutes les inspections réalisées par le navire d'inspection en vertu du présent Programme, en tant qu'inspecteurs ou en tant que membres observateurs de l'équipe d'inspection, conformément à l'accord conclu par les deux Parties contractantes avant le déploiement.</w:t>
      </w:r>
    </w:p>
    <w:p w14:paraId="1B5B602D" w14:textId="77777777" w:rsidR="00C30004" w:rsidRPr="00BE7F72" w:rsidRDefault="00C30004" w:rsidP="00C30004">
      <w:pPr>
        <w:spacing w:after="0" w:line="240" w:lineRule="auto"/>
        <w:jc w:val="both"/>
        <w:rPr>
          <w:rFonts w:ascii="Cambria" w:eastAsia="Cambria" w:hAnsi="Cambria" w:cs="Cambria"/>
          <w:color w:val="000000"/>
          <w:kern w:val="0"/>
          <w:sz w:val="20"/>
          <w:szCs w:val="20"/>
          <w14:ligatures w14:val="none"/>
        </w:rPr>
      </w:pPr>
    </w:p>
    <w:p w14:paraId="1B855E57" w14:textId="77777777" w:rsidR="00C30004" w:rsidRPr="00BE7F72" w:rsidRDefault="00C30004" w:rsidP="00C30004">
      <w:pPr>
        <w:spacing w:after="0" w:line="240" w:lineRule="auto"/>
        <w:jc w:val="both"/>
        <w:rPr>
          <w:rFonts w:ascii="Cambria" w:eastAsia="Cambria" w:hAnsi="Cambria" w:cs="Cambria"/>
          <w:b/>
          <w:i/>
          <w:kern w:val="0"/>
          <w:sz w:val="20"/>
          <w:szCs w:val="20"/>
          <w14:ligatures w14:val="none"/>
        </w:rPr>
      </w:pPr>
      <w:r w:rsidRPr="00BE7F72">
        <w:rPr>
          <w:rFonts w:ascii="Cambria" w:eastAsia="Arial" w:hAnsi="Cambria" w:cs="Arial"/>
          <w:b/>
          <w:i/>
          <w:kern w:val="0"/>
          <w:sz w:val="20"/>
          <w:szCs w:val="20"/>
          <w14:ligatures w14:val="none"/>
        </w:rPr>
        <w:t>Obligations du Secrétaire exécutif</w:t>
      </w:r>
    </w:p>
    <w:p w14:paraId="6680E7BA" w14:textId="77777777" w:rsidR="00C30004" w:rsidRPr="00BE7F72" w:rsidRDefault="00C30004" w:rsidP="00C30004">
      <w:pPr>
        <w:spacing w:after="0" w:line="240" w:lineRule="auto"/>
        <w:jc w:val="both"/>
        <w:rPr>
          <w:rFonts w:ascii="Cambria" w:eastAsia="Cambria" w:hAnsi="Cambria" w:cs="Cambria"/>
          <w:color w:val="000000"/>
          <w:kern w:val="0"/>
          <w:sz w:val="20"/>
          <w:szCs w:val="20"/>
          <w14:ligatures w14:val="none"/>
        </w:rPr>
      </w:pPr>
    </w:p>
    <w:p w14:paraId="7A46A648" w14:textId="77777777" w:rsidR="00C30004" w:rsidRPr="00BE7F72" w:rsidRDefault="00C30004" w:rsidP="00C30004">
      <w:pPr>
        <w:numPr>
          <w:ilvl w:val="0"/>
          <w:numId w:val="93"/>
        </w:numPr>
        <w:spacing w:after="0" w:line="240" w:lineRule="auto"/>
        <w:ind w:left="426" w:hanging="426"/>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Le Secrétaire exécutif devra :</w:t>
      </w:r>
    </w:p>
    <w:p w14:paraId="0365FE96" w14:textId="77777777" w:rsidR="00C30004" w:rsidRPr="00BE7F72" w:rsidRDefault="00C30004" w:rsidP="00C30004">
      <w:pPr>
        <w:spacing w:after="0" w:line="240" w:lineRule="auto"/>
        <w:ind w:left="720"/>
        <w:jc w:val="both"/>
        <w:rPr>
          <w:rFonts w:ascii="Cambria" w:eastAsia="Cambria" w:hAnsi="Cambria" w:cs="Cambria"/>
          <w:color w:val="000000"/>
          <w:kern w:val="0"/>
          <w:sz w:val="20"/>
          <w:szCs w:val="20"/>
          <w14:ligatures w14:val="none"/>
        </w:rPr>
      </w:pPr>
    </w:p>
    <w:p w14:paraId="7AE47FA7" w14:textId="77777777" w:rsidR="00C30004" w:rsidRPr="00BE7F72" w:rsidRDefault="00C30004" w:rsidP="00C30004">
      <w:pPr>
        <w:numPr>
          <w:ilvl w:val="0"/>
          <w:numId w:val="112"/>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lastRenderedPageBreak/>
        <w:t>établir, maintenir et publier sur la section sécurisée du site web de l’ICCAT, accessible à toutes les Parties contractantes :</w:t>
      </w:r>
    </w:p>
    <w:p w14:paraId="2B022E98" w14:textId="77777777" w:rsidR="00C30004" w:rsidRPr="00BE7F72" w:rsidRDefault="00C30004" w:rsidP="00C30004">
      <w:pPr>
        <w:spacing w:after="0" w:line="240" w:lineRule="auto"/>
        <w:ind w:left="1440"/>
        <w:jc w:val="both"/>
        <w:rPr>
          <w:rFonts w:ascii="Cambria" w:eastAsia="Cambria" w:hAnsi="Cambria" w:cs="Cambria"/>
          <w:color w:val="000000"/>
          <w:kern w:val="0"/>
          <w:sz w:val="20"/>
          <w:szCs w:val="20"/>
          <w14:ligatures w14:val="none"/>
        </w:rPr>
      </w:pPr>
    </w:p>
    <w:p w14:paraId="0DC239B0" w14:textId="77777777" w:rsidR="00C30004" w:rsidRPr="00BE7F72" w:rsidRDefault="00C30004" w:rsidP="00C30004">
      <w:pPr>
        <w:numPr>
          <w:ilvl w:val="0"/>
          <w:numId w:val="113"/>
        </w:numPr>
        <w:spacing w:after="0" w:line="240" w:lineRule="auto"/>
        <w:ind w:left="1276"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un registre contenant les informations communiquées par les Parties contractantes en vertu du sous-paragraphe 16 a) ; et</w:t>
      </w:r>
    </w:p>
    <w:p w14:paraId="6F2BDED0" w14:textId="77777777" w:rsidR="00C30004" w:rsidRPr="00BE7F72" w:rsidRDefault="00C30004" w:rsidP="00C30004">
      <w:pPr>
        <w:spacing w:after="0" w:line="240" w:lineRule="auto"/>
        <w:jc w:val="both"/>
        <w:rPr>
          <w:rFonts w:ascii="Cambria" w:eastAsia="Cambria" w:hAnsi="Cambria" w:cs="Cambria"/>
          <w:kern w:val="0"/>
          <w:sz w:val="20"/>
          <w:szCs w:val="20"/>
          <w14:ligatures w14:val="none"/>
        </w:rPr>
      </w:pPr>
    </w:p>
    <w:p w14:paraId="010FD584" w14:textId="77777777" w:rsidR="00C30004" w:rsidRPr="00BE7F72" w:rsidRDefault="00C30004" w:rsidP="00C30004">
      <w:pPr>
        <w:numPr>
          <w:ilvl w:val="0"/>
          <w:numId w:val="113"/>
        </w:numPr>
        <w:spacing w:after="0" w:line="240" w:lineRule="auto"/>
        <w:ind w:left="1276"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 xml:space="preserve">les informations relatives aux accords visés au paragraphe </w:t>
      </w:r>
      <w:r w:rsidRPr="00BE7F72">
        <w:rPr>
          <w:rFonts w:ascii="Cambria" w:eastAsia="Arial" w:hAnsi="Cambria" w:cs="Arial"/>
          <w:color w:val="000000"/>
          <w:kern w:val="0"/>
          <w:sz w:val="20"/>
          <w:szCs w:val="20"/>
          <w14:ligatures w14:val="none"/>
        </w:rPr>
        <w:t>17</w:t>
      </w:r>
      <w:r w:rsidRPr="00BE7F72">
        <w:rPr>
          <w:rFonts w:ascii="Cambria" w:eastAsia="Arial" w:hAnsi="Cambria" w:cs="Arial"/>
          <w:kern w:val="0"/>
          <w:sz w:val="20"/>
          <w:szCs w:val="20"/>
          <w14:ligatures w14:val="none"/>
        </w:rPr>
        <w:t xml:space="preserve"> ;</w:t>
      </w:r>
    </w:p>
    <w:p w14:paraId="577ED77C" w14:textId="77777777" w:rsidR="00C30004" w:rsidRPr="00BE7F72" w:rsidRDefault="00C30004" w:rsidP="00C30004">
      <w:pPr>
        <w:spacing w:after="0" w:line="240" w:lineRule="auto"/>
        <w:ind w:left="1440"/>
        <w:jc w:val="both"/>
        <w:rPr>
          <w:rFonts w:ascii="Cambria" w:eastAsia="Cambria" w:hAnsi="Cambria" w:cs="Cambria"/>
          <w:kern w:val="0"/>
          <w:sz w:val="20"/>
          <w:szCs w:val="20"/>
          <w14:ligatures w14:val="none"/>
        </w:rPr>
      </w:pPr>
    </w:p>
    <w:p w14:paraId="381D822C" w14:textId="4AFD0C25" w:rsidR="00C30004" w:rsidRPr="00BE7F72" w:rsidRDefault="00C30004" w:rsidP="00C30004">
      <w:pPr>
        <w:numPr>
          <w:ilvl w:val="0"/>
          <w:numId w:val="112"/>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délivrer le pavillon ou fanion d’inspection de l’ICCAT illustré à l’</w:t>
      </w:r>
      <w:r w:rsidRPr="00BE7F72">
        <w:rPr>
          <w:rFonts w:ascii="Cambria" w:eastAsia="Arial" w:hAnsi="Cambria" w:cs="Arial"/>
          <w:b/>
          <w:bCs/>
          <w:kern w:val="0"/>
          <w:sz w:val="20"/>
          <w:szCs w:val="20"/>
          <w14:ligatures w14:val="none"/>
        </w:rPr>
        <w:t>a</w:t>
      </w:r>
      <w:r w:rsidR="00B2599A" w:rsidRPr="00BE7F72">
        <w:rPr>
          <w:rFonts w:ascii="Cambria" w:eastAsia="Arial" w:hAnsi="Cambria" w:cs="Arial"/>
          <w:b/>
          <w:bCs/>
          <w:kern w:val="0"/>
          <w:sz w:val="20"/>
          <w:szCs w:val="20"/>
          <w14:ligatures w14:val="none"/>
        </w:rPr>
        <w:t xml:space="preserve">nnexe </w:t>
      </w:r>
      <w:r w:rsidRPr="00BE7F72">
        <w:rPr>
          <w:rFonts w:ascii="Cambria" w:eastAsia="Arial" w:hAnsi="Cambria" w:cs="Arial"/>
          <w:b/>
          <w:bCs/>
          <w:kern w:val="0"/>
          <w:sz w:val="20"/>
          <w:szCs w:val="20"/>
          <w14:ligatures w14:val="none"/>
        </w:rPr>
        <w:t>1</w:t>
      </w:r>
      <w:r w:rsidR="00082409" w:rsidRPr="00BE7F72">
        <w:rPr>
          <w:rFonts w:ascii="Cambria" w:eastAsia="Arial" w:hAnsi="Cambria" w:cs="Arial"/>
          <w:b/>
          <w:bCs/>
          <w:kern w:val="0"/>
          <w:sz w:val="20"/>
          <w:szCs w:val="20"/>
          <w14:ligatures w14:val="none"/>
        </w:rPr>
        <w:t xml:space="preserve"> de l’appendice 12</w:t>
      </w:r>
      <w:r w:rsidRPr="00BE7F72">
        <w:rPr>
          <w:rFonts w:ascii="Cambria" w:eastAsia="Arial" w:hAnsi="Cambria" w:cs="Arial"/>
          <w:kern w:val="0"/>
          <w:sz w:val="20"/>
          <w:szCs w:val="20"/>
          <w14:ligatures w14:val="none"/>
        </w:rPr>
        <w:t xml:space="preserve"> de la présente Recommandation aux Parties contractantes qui déploient des navires d’inspection conformément au Programme.</w:t>
      </w:r>
    </w:p>
    <w:p w14:paraId="5F1793EB" w14:textId="77777777" w:rsidR="00C30004" w:rsidRPr="00BE7F72" w:rsidRDefault="00C30004" w:rsidP="00C30004">
      <w:pPr>
        <w:spacing w:after="0" w:line="240" w:lineRule="auto"/>
        <w:jc w:val="both"/>
        <w:rPr>
          <w:rFonts w:ascii="Cambria" w:eastAsia="Cambria" w:hAnsi="Cambria" w:cs="Cambria"/>
          <w:kern w:val="0"/>
          <w:sz w:val="20"/>
          <w:szCs w:val="20"/>
          <w14:ligatures w14:val="none"/>
        </w:rPr>
      </w:pPr>
    </w:p>
    <w:p w14:paraId="26929895" w14:textId="77777777" w:rsidR="00C30004" w:rsidRPr="00BE7F72" w:rsidRDefault="00C30004" w:rsidP="00C30004">
      <w:pPr>
        <w:spacing w:after="0" w:line="240" w:lineRule="auto"/>
        <w:jc w:val="both"/>
        <w:rPr>
          <w:rFonts w:ascii="Cambria" w:eastAsia="Cambria" w:hAnsi="Cambria" w:cs="Cambria"/>
          <w:b/>
          <w:kern w:val="0"/>
          <w:sz w:val="20"/>
          <w:szCs w:val="20"/>
          <w14:ligatures w14:val="none"/>
        </w:rPr>
      </w:pPr>
      <w:r w:rsidRPr="00BE7F72">
        <w:rPr>
          <w:rFonts w:ascii="Cambria" w:eastAsia="Arial" w:hAnsi="Cambria" w:cs="Arial"/>
          <w:b/>
          <w:kern w:val="0"/>
          <w:sz w:val="20"/>
          <w:szCs w:val="20"/>
          <w14:ligatures w14:val="none"/>
        </w:rPr>
        <w:t>Section IV : Inspection</w:t>
      </w:r>
    </w:p>
    <w:p w14:paraId="60F4496B" w14:textId="77777777" w:rsidR="00C30004" w:rsidRPr="00BE7F72" w:rsidRDefault="00C30004" w:rsidP="00C30004">
      <w:pPr>
        <w:spacing w:after="0" w:line="240" w:lineRule="auto"/>
        <w:jc w:val="both"/>
        <w:rPr>
          <w:rFonts w:ascii="Cambria" w:eastAsia="Cambria" w:hAnsi="Cambria" w:cs="Cambria"/>
          <w:kern w:val="0"/>
          <w:sz w:val="20"/>
          <w:szCs w:val="20"/>
          <w14:ligatures w14:val="none"/>
        </w:rPr>
      </w:pPr>
    </w:p>
    <w:p w14:paraId="16B17E0B" w14:textId="77777777" w:rsidR="00C30004" w:rsidRPr="00BE7F72" w:rsidRDefault="00C30004" w:rsidP="00C30004">
      <w:pPr>
        <w:numPr>
          <w:ilvl w:val="0"/>
          <w:numId w:val="93"/>
        </w:numPr>
        <w:spacing w:after="0" w:line="240" w:lineRule="auto"/>
        <w:ind w:left="426" w:hanging="426"/>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L'inspection devra être réalisée d'une manière transparente et non discriminatoire, en prenant en considération, entre autres, les modes de pêche du navire et son historique d'application, la présence des observateurs, la fréquence et les résultats des inspections antérieures et tout l'éventail des mesures disponibles visant à contrôler l'application des recommandations de l'ICCAT.</w:t>
      </w:r>
    </w:p>
    <w:p w14:paraId="323D1C40" w14:textId="77777777" w:rsidR="00C30004" w:rsidRPr="00BE7F72" w:rsidRDefault="00C30004" w:rsidP="00C30004">
      <w:pPr>
        <w:spacing w:after="0" w:line="240" w:lineRule="auto"/>
        <w:jc w:val="both"/>
        <w:rPr>
          <w:rFonts w:ascii="Cambria" w:eastAsia="Cambria" w:hAnsi="Cambria" w:cs="Cambria"/>
          <w:kern w:val="0"/>
          <w:sz w:val="20"/>
          <w:szCs w:val="20"/>
          <w14:ligatures w14:val="none"/>
        </w:rPr>
      </w:pPr>
    </w:p>
    <w:p w14:paraId="6D719C30" w14:textId="77777777" w:rsidR="00C30004" w:rsidRPr="00BE7F72" w:rsidRDefault="00C30004" w:rsidP="00C30004">
      <w:pPr>
        <w:spacing w:after="0" w:line="240" w:lineRule="auto"/>
        <w:jc w:val="both"/>
        <w:rPr>
          <w:rFonts w:ascii="Cambria" w:eastAsia="Cambria" w:hAnsi="Cambria" w:cs="Cambria"/>
          <w:kern w:val="0"/>
          <w:sz w:val="20"/>
          <w:szCs w:val="20"/>
          <w14:ligatures w14:val="none"/>
        </w:rPr>
      </w:pPr>
      <w:r w:rsidRPr="00BE7F72">
        <w:rPr>
          <w:rFonts w:ascii="Cambria" w:eastAsia="Arial" w:hAnsi="Cambria" w:cs="Arial"/>
          <w:b/>
          <w:i/>
          <w:kern w:val="0"/>
          <w:sz w:val="20"/>
          <w:szCs w:val="20"/>
          <w14:ligatures w14:val="none"/>
        </w:rPr>
        <w:t>Priorités en matière d’inspection</w:t>
      </w:r>
    </w:p>
    <w:p w14:paraId="3A81CE94" w14:textId="77777777" w:rsidR="00C30004" w:rsidRPr="00BE7F72" w:rsidRDefault="00C30004" w:rsidP="00C30004">
      <w:pPr>
        <w:spacing w:after="0" w:line="240" w:lineRule="auto"/>
        <w:jc w:val="both"/>
        <w:rPr>
          <w:rFonts w:ascii="Cambria" w:eastAsia="Cambria" w:hAnsi="Cambria" w:cs="Cambria"/>
          <w:kern w:val="0"/>
          <w:sz w:val="20"/>
          <w:szCs w:val="20"/>
          <w14:ligatures w14:val="none"/>
        </w:rPr>
      </w:pPr>
    </w:p>
    <w:p w14:paraId="20DEE866" w14:textId="77777777" w:rsidR="00C30004" w:rsidRPr="00BE7F72" w:rsidRDefault="00C30004" w:rsidP="00C30004">
      <w:pPr>
        <w:numPr>
          <w:ilvl w:val="0"/>
          <w:numId w:val="93"/>
        </w:numPr>
        <w:spacing w:after="0" w:line="240" w:lineRule="auto"/>
        <w:ind w:left="426" w:hanging="426"/>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La Partie contractante d'inspection devrait accorder la priorité à l'inspection d'un navire de pêche :</w:t>
      </w:r>
    </w:p>
    <w:p w14:paraId="2286425C" w14:textId="77777777" w:rsidR="00C30004" w:rsidRPr="00BE7F72" w:rsidRDefault="00C30004" w:rsidP="00C30004">
      <w:pPr>
        <w:spacing w:after="0" w:line="240" w:lineRule="auto"/>
        <w:ind w:left="720"/>
        <w:jc w:val="both"/>
        <w:rPr>
          <w:rFonts w:ascii="Cambria" w:eastAsia="Cambria" w:hAnsi="Cambria" w:cs="Cambria"/>
          <w:kern w:val="0"/>
          <w:sz w:val="20"/>
          <w:szCs w:val="20"/>
          <w14:ligatures w14:val="none"/>
        </w:rPr>
      </w:pPr>
    </w:p>
    <w:p w14:paraId="13AC8AD5" w14:textId="77777777" w:rsidR="00C30004" w:rsidRPr="00BE7F72" w:rsidRDefault="00C30004" w:rsidP="00C30004">
      <w:pPr>
        <w:numPr>
          <w:ilvl w:val="0"/>
          <w:numId w:val="114"/>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sur lequel aucun observateur n'est présent – qu'il s'agisse d'un observateur humain ou d'un système de surveillance électronique (EMS) ;</w:t>
      </w:r>
    </w:p>
    <w:p w14:paraId="5D56C4D3" w14:textId="77777777" w:rsidR="00C30004" w:rsidRPr="00BE7F72" w:rsidRDefault="00C30004" w:rsidP="00C30004">
      <w:pPr>
        <w:spacing w:after="0" w:line="240" w:lineRule="auto"/>
        <w:ind w:left="851"/>
        <w:jc w:val="both"/>
        <w:rPr>
          <w:rFonts w:ascii="Cambria" w:eastAsia="Cambria" w:hAnsi="Cambria" w:cs="Cambria"/>
          <w:kern w:val="0"/>
          <w:sz w:val="20"/>
          <w:szCs w:val="20"/>
          <w14:ligatures w14:val="none"/>
        </w:rPr>
      </w:pPr>
    </w:p>
    <w:p w14:paraId="64C9BC60" w14:textId="77777777" w:rsidR="00C30004" w:rsidRPr="00BE7F72" w:rsidRDefault="00C30004" w:rsidP="00C30004">
      <w:pPr>
        <w:numPr>
          <w:ilvl w:val="0"/>
          <w:numId w:val="114"/>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 xml:space="preserve">qui est considéré être un grand navire de pêche en vertu de la </w:t>
      </w:r>
      <w:r w:rsidRPr="00BE7F72">
        <w:rPr>
          <w:rFonts w:ascii="Cambria" w:eastAsia="Arial" w:hAnsi="Cambria" w:cs="Arial"/>
          <w:i/>
          <w:iCs/>
          <w:kern w:val="0"/>
          <w:sz w:val="20"/>
          <w:szCs w:val="20"/>
          <w14:ligatures w14:val="none"/>
        </w:rPr>
        <w:t>Recommandation de l’ICCAT amendant la Recommandation 13-13 concernant l’établissement d’un registre ICCAT de navires de 20 mètres ou plus de longueur hors-tout autorisés à opérer dans la zone de la Convention</w:t>
      </w:r>
      <w:r w:rsidRPr="00BE7F72">
        <w:rPr>
          <w:rFonts w:ascii="Cambria" w:eastAsia="Arial" w:hAnsi="Cambria" w:cs="Arial"/>
          <w:kern w:val="0"/>
          <w:sz w:val="20"/>
          <w:szCs w:val="20"/>
          <w14:ligatures w14:val="none"/>
        </w:rPr>
        <w:t xml:space="preserve"> (Rec. 21-14) ;</w:t>
      </w:r>
    </w:p>
    <w:p w14:paraId="2A4C9408" w14:textId="77777777" w:rsidR="00C30004" w:rsidRPr="00BE7F72" w:rsidRDefault="00C30004" w:rsidP="00C30004">
      <w:pPr>
        <w:spacing w:after="0" w:line="276" w:lineRule="auto"/>
        <w:ind w:left="720"/>
        <w:contextualSpacing/>
        <w:rPr>
          <w:rFonts w:ascii="Cambria" w:eastAsia="Cambria" w:hAnsi="Cambria" w:cs="Cambria"/>
          <w:kern w:val="0"/>
          <w:sz w:val="20"/>
          <w:szCs w:val="20"/>
          <w14:ligatures w14:val="none"/>
        </w:rPr>
      </w:pPr>
    </w:p>
    <w:p w14:paraId="56D7B29F" w14:textId="77777777" w:rsidR="00C30004" w:rsidRPr="00BE7F72" w:rsidRDefault="00C30004" w:rsidP="00C30004">
      <w:pPr>
        <w:numPr>
          <w:ilvl w:val="0"/>
          <w:numId w:val="114"/>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autorisé à battre le pavillon d’une Partie contractante qui est en droit d'être inscrit dans le Registre ICCAT des navires de pêche, mais qui n'est pas inclus ;</w:t>
      </w:r>
    </w:p>
    <w:p w14:paraId="2BEC750D" w14:textId="77777777" w:rsidR="00C30004" w:rsidRPr="00BE7F72" w:rsidRDefault="00C30004" w:rsidP="00C30004">
      <w:pPr>
        <w:spacing w:after="0" w:line="240" w:lineRule="auto"/>
        <w:ind w:left="720"/>
        <w:rPr>
          <w:rFonts w:ascii="Cambria" w:eastAsia="Cambria" w:hAnsi="Cambria" w:cs="Cambria"/>
          <w:kern w:val="0"/>
          <w:sz w:val="20"/>
          <w:szCs w:val="20"/>
          <w14:ligatures w14:val="none"/>
        </w:rPr>
      </w:pPr>
    </w:p>
    <w:p w14:paraId="29532DCB" w14:textId="77777777" w:rsidR="00C30004" w:rsidRPr="00BE7F72" w:rsidRDefault="00C30004" w:rsidP="00C30004">
      <w:pPr>
        <w:numPr>
          <w:ilvl w:val="0"/>
          <w:numId w:val="114"/>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lorsqu’il y a des motifs raisonnables de penser que le navire de pêche s'adonne ou s'est adonné à la pêche IUU ou à toute activité enfreignant la Convention ou les Recommandations de l'ICCAT ;</w:t>
      </w:r>
    </w:p>
    <w:p w14:paraId="771095D1" w14:textId="77777777" w:rsidR="00C30004" w:rsidRPr="00BE7F72" w:rsidRDefault="00C30004" w:rsidP="00C30004">
      <w:pPr>
        <w:spacing w:after="0" w:line="240" w:lineRule="auto"/>
        <w:ind w:left="720"/>
        <w:rPr>
          <w:rFonts w:ascii="Cambria" w:eastAsia="Cambria" w:hAnsi="Cambria" w:cs="Cambria"/>
          <w:kern w:val="0"/>
          <w:sz w:val="20"/>
          <w:szCs w:val="20"/>
          <w14:ligatures w14:val="none"/>
        </w:rPr>
      </w:pPr>
    </w:p>
    <w:p w14:paraId="5250614B" w14:textId="77777777" w:rsidR="00C30004" w:rsidRPr="00BE7F72" w:rsidRDefault="00C30004" w:rsidP="00C30004">
      <w:pPr>
        <w:numPr>
          <w:ilvl w:val="0"/>
          <w:numId w:val="114"/>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inclus sur la liste des navires qui ont pris part à la pêche IUU, adoptée par une organisation régionale ou sous-régionale de gestion des pêches ;</w:t>
      </w:r>
    </w:p>
    <w:p w14:paraId="70B16983" w14:textId="77777777" w:rsidR="00C30004" w:rsidRPr="00BE7F72" w:rsidRDefault="00C30004" w:rsidP="00C30004">
      <w:pPr>
        <w:spacing w:after="0" w:line="240" w:lineRule="auto"/>
        <w:ind w:left="720"/>
        <w:rPr>
          <w:rFonts w:ascii="Cambria" w:eastAsia="Cambria" w:hAnsi="Cambria" w:cs="Cambria"/>
          <w:kern w:val="0"/>
          <w:sz w:val="20"/>
          <w:szCs w:val="20"/>
          <w14:ligatures w14:val="none"/>
        </w:rPr>
      </w:pPr>
    </w:p>
    <w:p w14:paraId="6129BCAD" w14:textId="77777777" w:rsidR="00C30004" w:rsidRPr="00BE7F72" w:rsidRDefault="00C30004" w:rsidP="00C30004">
      <w:pPr>
        <w:numPr>
          <w:ilvl w:val="0"/>
          <w:numId w:val="114"/>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conformément à la demande d'une Partie contractante ou d'une organisation régionale ou sous-régionale de gestion des pêches, étayée par des preuves selon lesquelles le navire en question s'est livré à la pêche IUU ;</w:t>
      </w:r>
    </w:p>
    <w:p w14:paraId="19381CE1" w14:textId="77777777" w:rsidR="00C30004" w:rsidRPr="00BE7F72" w:rsidRDefault="00C30004" w:rsidP="00C30004">
      <w:pPr>
        <w:spacing w:after="0" w:line="240" w:lineRule="auto"/>
        <w:ind w:left="720"/>
        <w:rPr>
          <w:rFonts w:ascii="Cambria" w:eastAsia="Cambria" w:hAnsi="Cambria" w:cs="Cambria"/>
          <w:kern w:val="0"/>
          <w:sz w:val="20"/>
          <w:szCs w:val="20"/>
          <w14:ligatures w14:val="none"/>
        </w:rPr>
      </w:pPr>
    </w:p>
    <w:p w14:paraId="18B8AA06" w14:textId="77777777" w:rsidR="00C30004" w:rsidRPr="00BE7F72" w:rsidRDefault="00C30004" w:rsidP="00C30004">
      <w:pPr>
        <w:numPr>
          <w:ilvl w:val="0"/>
          <w:numId w:val="114"/>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ayant des antécédents connus de violation des mesures de conservation adoptées par un accord international ou des lois et règlements nationaux de tout pays ; ou</w:t>
      </w:r>
    </w:p>
    <w:p w14:paraId="7F5F6A30" w14:textId="77777777" w:rsidR="00C30004" w:rsidRPr="00BE7F72" w:rsidRDefault="00C30004" w:rsidP="00C30004">
      <w:pPr>
        <w:spacing w:after="0" w:line="240" w:lineRule="auto"/>
        <w:ind w:left="851"/>
        <w:jc w:val="both"/>
        <w:rPr>
          <w:rFonts w:ascii="Cambria" w:eastAsia="Cambria" w:hAnsi="Cambria" w:cs="Cambria"/>
          <w:kern w:val="0"/>
          <w:sz w:val="20"/>
          <w:szCs w:val="20"/>
          <w14:ligatures w14:val="none"/>
        </w:rPr>
      </w:pPr>
    </w:p>
    <w:p w14:paraId="0A79B49E" w14:textId="77777777" w:rsidR="00C30004" w:rsidRPr="00BE7F72" w:rsidRDefault="00C30004" w:rsidP="00C30004">
      <w:pPr>
        <w:numPr>
          <w:ilvl w:val="0"/>
          <w:numId w:val="114"/>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tout autre critère prioritaire défini par le groupe de pilotage du HSBI.</w:t>
      </w:r>
    </w:p>
    <w:p w14:paraId="7A12CA91" w14:textId="77777777" w:rsidR="00C30004" w:rsidRPr="00BE7F72" w:rsidRDefault="00C30004" w:rsidP="00C30004">
      <w:pPr>
        <w:spacing w:after="0" w:line="240" w:lineRule="auto"/>
        <w:jc w:val="both"/>
        <w:rPr>
          <w:rFonts w:ascii="Cambria" w:eastAsia="Cambria" w:hAnsi="Cambria" w:cs="Cambria"/>
          <w:kern w:val="0"/>
          <w:sz w:val="20"/>
          <w:szCs w:val="20"/>
          <w14:ligatures w14:val="none"/>
        </w:rPr>
      </w:pPr>
    </w:p>
    <w:p w14:paraId="3DF20D38" w14:textId="77777777" w:rsidR="00C30004" w:rsidRPr="00BE7F72" w:rsidRDefault="00C30004" w:rsidP="00C30004">
      <w:pPr>
        <w:spacing w:after="0" w:line="240" w:lineRule="auto"/>
        <w:jc w:val="both"/>
        <w:rPr>
          <w:rFonts w:ascii="Cambria" w:eastAsia="Cambria" w:hAnsi="Cambria" w:cs="Cambria"/>
          <w:kern w:val="0"/>
          <w:sz w:val="20"/>
          <w:szCs w:val="20"/>
          <w14:ligatures w14:val="none"/>
        </w:rPr>
      </w:pPr>
      <w:r w:rsidRPr="00BE7F72">
        <w:rPr>
          <w:rFonts w:ascii="Cambria" w:eastAsia="Arial" w:hAnsi="Cambria" w:cs="Arial"/>
          <w:b/>
          <w:i/>
          <w:kern w:val="0"/>
          <w:sz w:val="20"/>
          <w:szCs w:val="20"/>
          <w14:ligatures w14:val="none"/>
        </w:rPr>
        <w:t>Utilisation optimale des ressources d'inspection</w:t>
      </w:r>
    </w:p>
    <w:p w14:paraId="09F1F098" w14:textId="77777777" w:rsidR="00C30004" w:rsidRPr="00BE7F72" w:rsidRDefault="00C30004" w:rsidP="00C30004">
      <w:pPr>
        <w:spacing w:after="0" w:line="240" w:lineRule="auto"/>
        <w:jc w:val="both"/>
        <w:rPr>
          <w:rFonts w:ascii="Cambria" w:eastAsia="Cambria" w:hAnsi="Cambria" w:cs="Cambria"/>
          <w:kern w:val="0"/>
          <w:sz w:val="20"/>
          <w:szCs w:val="20"/>
          <w14:ligatures w14:val="none"/>
        </w:rPr>
      </w:pPr>
    </w:p>
    <w:p w14:paraId="21A7A321" w14:textId="77777777" w:rsidR="00C30004" w:rsidRPr="00BE7F72" w:rsidRDefault="00C30004" w:rsidP="00C30004">
      <w:pPr>
        <w:numPr>
          <w:ilvl w:val="0"/>
          <w:numId w:val="93"/>
        </w:numPr>
        <w:spacing w:after="0" w:line="240" w:lineRule="auto"/>
        <w:ind w:left="426" w:hanging="426"/>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Les Parties contractantes devront ordonner à leurs navires d’inspection de chercher à établir un contact régulier avec d'autres navires d'inspection ou les États côtiers qui assurent le suivi, le contrôle et la surveillance opérant dans la même zone afin de mettre en commun les informations, le cas échéant, sur les observations, les inspections et d'autres éléments opérationnels concernant leurs activités en vertu du Programme.</w:t>
      </w:r>
    </w:p>
    <w:p w14:paraId="3729ED66" w14:textId="77777777" w:rsidR="00C30004" w:rsidRPr="00BE7F72" w:rsidRDefault="00C30004" w:rsidP="00C30004">
      <w:pPr>
        <w:spacing w:after="0" w:line="240" w:lineRule="auto"/>
        <w:jc w:val="both"/>
        <w:rPr>
          <w:rFonts w:ascii="Cambria" w:eastAsia="Cambria" w:hAnsi="Cambria" w:cs="Cambria"/>
          <w:b/>
          <w:i/>
          <w:kern w:val="0"/>
          <w:sz w:val="20"/>
          <w:szCs w:val="20"/>
          <w14:ligatures w14:val="none"/>
        </w:rPr>
      </w:pPr>
    </w:p>
    <w:p w14:paraId="71FF1DD0" w14:textId="77777777" w:rsidR="0053190A" w:rsidRPr="00BE7F72" w:rsidRDefault="0053190A">
      <w:pPr>
        <w:rPr>
          <w:rFonts w:ascii="Cambria" w:eastAsia="Arial" w:hAnsi="Cambria" w:cs="Arial"/>
          <w:b/>
          <w:i/>
          <w:kern w:val="0"/>
          <w:sz w:val="20"/>
          <w:szCs w:val="20"/>
          <w14:ligatures w14:val="none"/>
        </w:rPr>
      </w:pPr>
      <w:r w:rsidRPr="00BE7F72">
        <w:rPr>
          <w:rFonts w:ascii="Cambria" w:eastAsia="Arial" w:hAnsi="Cambria" w:cs="Arial"/>
          <w:b/>
          <w:i/>
          <w:kern w:val="0"/>
          <w:sz w:val="20"/>
          <w:szCs w:val="20"/>
          <w14:ligatures w14:val="none"/>
        </w:rPr>
        <w:br w:type="page"/>
      </w:r>
    </w:p>
    <w:p w14:paraId="5E8535AC" w14:textId="4EDC3C38" w:rsidR="00C30004" w:rsidRPr="00BE7F72" w:rsidRDefault="00C30004" w:rsidP="00C30004">
      <w:pPr>
        <w:spacing w:after="0" w:line="240" w:lineRule="auto"/>
        <w:jc w:val="both"/>
        <w:rPr>
          <w:rFonts w:ascii="Cambria" w:eastAsia="Cambria" w:hAnsi="Cambria" w:cs="Cambria"/>
          <w:kern w:val="0"/>
          <w:sz w:val="20"/>
          <w:szCs w:val="20"/>
          <w14:ligatures w14:val="none"/>
        </w:rPr>
      </w:pPr>
      <w:r w:rsidRPr="00BE7F72">
        <w:rPr>
          <w:rFonts w:ascii="Cambria" w:eastAsia="Arial" w:hAnsi="Cambria" w:cs="Arial"/>
          <w:b/>
          <w:i/>
          <w:kern w:val="0"/>
          <w:sz w:val="20"/>
          <w:szCs w:val="20"/>
          <w14:ligatures w14:val="none"/>
        </w:rPr>
        <w:lastRenderedPageBreak/>
        <w:t>Navires de pêche sans nationalité et navires de pavillon indéterminé</w:t>
      </w:r>
    </w:p>
    <w:p w14:paraId="3768FC99" w14:textId="77777777" w:rsidR="00C30004" w:rsidRPr="00BE7F72" w:rsidRDefault="00C30004" w:rsidP="00C30004">
      <w:pPr>
        <w:spacing w:after="0" w:line="240" w:lineRule="auto"/>
        <w:jc w:val="both"/>
        <w:rPr>
          <w:rFonts w:ascii="Cambria" w:eastAsia="Cambria" w:hAnsi="Cambria" w:cs="Cambria"/>
          <w:kern w:val="0"/>
          <w:sz w:val="20"/>
          <w:szCs w:val="20"/>
          <w14:ligatures w14:val="none"/>
        </w:rPr>
      </w:pPr>
    </w:p>
    <w:p w14:paraId="51AF4FC0" w14:textId="77777777" w:rsidR="00C30004" w:rsidRPr="00BE7F72" w:rsidRDefault="00C30004" w:rsidP="00C30004">
      <w:pPr>
        <w:numPr>
          <w:ilvl w:val="0"/>
          <w:numId w:val="93"/>
        </w:numPr>
        <w:spacing w:after="0" w:line="240" w:lineRule="auto"/>
        <w:ind w:left="426" w:hanging="426"/>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 xml:space="preserve">Conformément aux exigences de notification prévues au paragraphe 2 b) de la </w:t>
      </w:r>
      <w:r w:rsidRPr="00BE7F72">
        <w:rPr>
          <w:rFonts w:ascii="Cambria" w:eastAsia="Arial" w:hAnsi="Cambria" w:cs="Arial"/>
          <w:i/>
          <w:iCs/>
          <w:kern w:val="0"/>
          <w:sz w:val="20"/>
          <w:szCs w:val="20"/>
          <w14:ligatures w14:val="none"/>
        </w:rPr>
        <w:t>Recommandation de l’ICCAT sur l'observation des navires</w:t>
      </w:r>
      <w:r w:rsidRPr="00BE7F72">
        <w:rPr>
          <w:rFonts w:ascii="Cambria" w:eastAsia="Arial" w:hAnsi="Cambria" w:cs="Arial"/>
          <w:kern w:val="0"/>
          <w:sz w:val="20"/>
          <w:szCs w:val="20"/>
          <w14:ligatures w14:val="none"/>
        </w:rPr>
        <w:t xml:space="preserve"> (Rec. 19-09) et compte tenu de la </w:t>
      </w:r>
      <w:r w:rsidRPr="00BE7F72">
        <w:rPr>
          <w:rFonts w:ascii="Cambria" w:eastAsia="Arial" w:hAnsi="Cambria" w:cs="Arial"/>
          <w:i/>
          <w:iCs/>
          <w:kern w:val="0"/>
          <w:sz w:val="20"/>
          <w:szCs w:val="20"/>
          <w14:ligatures w14:val="none"/>
        </w:rPr>
        <w:t>Recommandation de l’ICCAT sur les navires sans nationalité</w:t>
      </w:r>
      <w:r w:rsidRPr="00BE7F72">
        <w:rPr>
          <w:rFonts w:ascii="Cambria" w:eastAsia="Arial" w:hAnsi="Cambria" w:cs="Arial"/>
          <w:kern w:val="0"/>
          <w:sz w:val="20"/>
          <w:szCs w:val="20"/>
          <w14:ligatures w14:val="none"/>
        </w:rPr>
        <w:t xml:space="preserve"> (Rec. 21-12), si une Partie contractante qui réalise une inspection observe ou identifie qu’un navire de pêche sans nationalité ou de pavillon indéterminé est en train de se livrer à des activités de pêche dans la zone de la Convention au-delà des zones relevant de la juridiction nationale, celle-ci devra signaler l'observation ou l’identification au Secrétaire exécutif qui devra transmettre les rapports à toutes les Parties contractantes. Lorsqu'il existe des motifs raisonnables de soupçonner que ce navire de pêche cible les espèces relevant de l'ICCAT et qu’il est apatride, la Partie contractante d’inspection pourra prendre les mesures appropriées conformément au droit international et aux Recommandations pertinentes de l'ICCAT.</w:t>
      </w:r>
    </w:p>
    <w:p w14:paraId="4D934E3E" w14:textId="77777777" w:rsidR="00C30004" w:rsidRPr="00BE7F72" w:rsidRDefault="00C30004" w:rsidP="00C30004">
      <w:pPr>
        <w:spacing w:after="0" w:line="240" w:lineRule="auto"/>
        <w:ind w:left="426"/>
        <w:jc w:val="both"/>
        <w:rPr>
          <w:rFonts w:ascii="Cambria" w:eastAsia="Cambria" w:hAnsi="Cambria" w:cs="Cambria"/>
          <w:kern w:val="0"/>
          <w:sz w:val="20"/>
          <w:szCs w:val="20"/>
          <w14:ligatures w14:val="none"/>
        </w:rPr>
      </w:pPr>
    </w:p>
    <w:p w14:paraId="272D8408" w14:textId="7E819B1E" w:rsidR="00C30004" w:rsidRPr="00BE7F72" w:rsidRDefault="00C30004" w:rsidP="00C30004">
      <w:pPr>
        <w:numPr>
          <w:ilvl w:val="0"/>
          <w:numId w:val="93"/>
        </w:numPr>
        <w:spacing w:after="0" w:line="240" w:lineRule="auto"/>
        <w:ind w:left="450"/>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 xml:space="preserve">Conformément au paragraphe 2(b) de la </w:t>
      </w:r>
      <w:r w:rsidRPr="00BE7F72">
        <w:rPr>
          <w:rFonts w:ascii="Cambria" w:eastAsia="Arial" w:hAnsi="Cambria" w:cs="Arial"/>
          <w:i/>
          <w:iCs/>
          <w:kern w:val="0"/>
          <w:sz w:val="20"/>
          <w:szCs w:val="20"/>
          <w14:ligatures w14:val="none"/>
        </w:rPr>
        <w:t>Recommandation de l’ICCAT sur l’observation des navires</w:t>
      </w:r>
      <w:r w:rsidRPr="00BE7F72">
        <w:rPr>
          <w:rFonts w:ascii="Cambria" w:eastAsia="Arial" w:hAnsi="Cambria" w:cs="Arial"/>
          <w:kern w:val="0"/>
          <w:sz w:val="20"/>
          <w:szCs w:val="20"/>
          <w14:ligatures w14:val="none"/>
        </w:rPr>
        <w:t xml:space="preserve"> (Rec.</w:t>
      </w:r>
      <w:r w:rsidR="0053190A" w:rsidRPr="00BE7F72">
        <w:rPr>
          <w:rFonts w:ascii="Cambria" w:eastAsia="Arial" w:hAnsi="Cambria" w:cs="Arial"/>
          <w:kern w:val="0"/>
          <w:sz w:val="20"/>
          <w:szCs w:val="20"/>
          <w14:ligatures w14:val="none"/>
        </w:rPr>
        <w:t> </w:t>
      </w:r>
      <w:r w:rsidRPr="00BE7F72">
        <w:rPr>
          <w:rFonts w:ascii="Cambria" w:eastAsia="Arial" w:hAnsi="Cambria" w:cs="Arial"/>
          <w:kern w:val="0"/>
          <w:sz w:val="20"/>
          <w:szCs w:val="20"/>
          <w14:ligatures w14:val="none"/>
        </w:rPr>
        <w:t>19-09), si un navire d'inspection observe ou identifie un navire de pêche qui pourrait être en train de pêcher contrairement aux mesures de conservation et de gestion de l'ICCAT, celui-ci devra immédiatement signaler cette observation aux autorités de la Partie contractante ayant réalisé l'inspection, qui devront le notifier à l'État du pavillon du navire de pêche et au Secrétaire exécutif.</w:t>
      </w:r>
    </w:p>
    <w:p w14:paraId="182EE2C7" w14:textId="77777777" w:rsidR="00C30004" w:rsidRPr="00BE7F72" w:rsidRDefault="00C30004" w:rsidP="00C30004">
      <w:pPr>
        <w:spacing w:after="0" w:line="240" w:lineRule="auto"/>
        <w:ind w:left="450"/>
        <w:rPr>
          <w:rFonts w:ascii="Cambria" w:eastAsia="Cambria" w:hAnsi="Cambria" w:cs="Cambria"/>
          <w:kern w:val="0"/>
          <w:sz w:val="20"/>
          <w:szCs w:val="20"/>
          <w14:ligatures w14:val="none"/>
        </w:rPr>
      </w:pPr>
    </w:p>
    <w:p w14:paraId="59BEA4CA" w14:textId="77777777" w:rsidR="00C30004" w:rsidRPr="00BE7F72" w:rsidRDefault="00C30004" w:rsidP="00C30004">
      <w:pPr>
        <w:numPr>
          <w:ilvl w:val="0"/>
          <w:numId w:val="93"/>
        </w:numPr>
        <w:spacing w:after="0" w:line="240" w:lineRule="auto"/>
        <w:ind w:left="450"/>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Le navire d'inspection devra, si possible, signaler au capitaine du navire observé qu'il opère à l'intérieur de la zone de la Convention de l’ICCAT au-delà des zones relevant de la juridiction nationale et qu'il pourrait pêcher à l'encontre des mesures de conservation et de gestion adoptées par l'ICCAT. La Partie contractante réalisant l'inspection devra solliciter l'autorisation de l'État du pavillon du navire de pêche pour arraisonner et inspecter le navire de pêche. Un rapport de la visite et de toute inspection résultante devra être transmis à l'État du pavillon du navire de pêche et au Secrétaire exécutif.</w:t>
      </w:r>
    </w:p>
    <w:p w14:paraId="01C4B194" w14:textId="77777777" w:rsidR="00C30004" w:rsidRPr="00BE7F72" w:rsidRDefault="00C30004" w:rsidP="00C30004">
      <w:pPr>
        <w:spacing w:after="0" w:line="240" w:lineRule="auto"/>
        <w:jc w:val="both"/>
        <w:rPr>
          <w:rFonts w:ascii="Cambria" w:eastAsia="Arial" w:hAnsi="Cambria" w:cs="Arial"/>
          <w:b/>
          <w:i/>
          <w:kern w:val="0"/>
          <w:sz w:val="20"/>
          <w:szCs w:val="20"/>
          <w14:ligatures w14:val="none"/>
        </w:rPr>
      </w:pPr>
    </w:p>
    <w:p w14:paraId="71DD2639" w14:textId="77777777" w:rsidR="00C30004" w:rsidRPr="00BE7F72" w:rsidRDefault="00C30004" w:rsidP="00C30004">
      <w:pPr>
        <w:spacing w:after="0" w:line="240" w:lineRule="auto"/>
        <w:jc w:val="both"/>
        <w:rPr>
          <w:rFonts w:ascii="Cambria" w:eastAsia="Cambria" w:hAnsi="Cambria" w:cs="Cambria"/>
          <w:kern w:val="0"/>
          <w:sz w:val="20"/>
          <w:szCs w:val="20"/>
          <w14:ligatures w14:val="none"/>
        </w:rPr>
      </w:pPr>
      <w:r w:rsidRPr="00BE7F72">
        <w:rPr>
          <w:rFonts w:ascii="Cambria" w:eastAsia="Arial" w:hAnsi="Cambria" w:cs="Arial"/>
          <w:b/>
          <w:i/>
          <w:kern w:val="0"/>
          <w:sz w:val="20"/>
          <w:szCs w:val="20"/>
          <w14:ligatures w14:val="none"/>
        </w:rPr>
        <w:t>Obligations du Secrétaire exécutif</w:t>
      </w:r>
    </w:p>
    <w:p w14:paraId="4C104009" w14:textId="77777777" w:rsidR="00C30004" w:rsidRPr="00BE7F72" w:rsidRDefault="00C30004" w:rsidP="00C30004">
      <w:pPr>
        <w:spacing w:after="0" w:line="240" w:lineRule="auto"/>
        <w:jc w:val="both"/>
        <w:rPr>
          <w:rFonts w:ascii="Cambria" w:eastAsia="Cambria" w:hAnsi="Cambria" w:cs="Cambria"/>
          <w:kern w:val="0"/>
          <w:sz w:val="20"/>
          <w:szCs w:val="20"/>
          <w14:ligatures w14:val="none"/>
        </w:rPr>
      </w:pPr>
    </w:p>
    <w:p w14:paraId="26757642" w14:textId="77777777" w:rsidR="00C30004" w:rsidRPr="00BE7F72" w:rsidRDefault="00C30004" w:rsidP="00C30004">
      <w:pPr>
        <w:numPr>
          <w:ilvl w:val="0"/>
          <w:numId w:val="93"/>
        </w:numPr>
        <w:spacing w:after="0" w:line="240" w:lineRule="auto"/>
        <w:ind w:left="426" w:hanging="426"/>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Le Secrétaire exécutif devra :</w:t>
      </w:r>
    </w:p>
    <w:p w14:paraId="0346856B" w14:textId="77777777" w:rsidR="00C30004" w:rsidRPr="00BE7F72" w:rsidRDefault="00C30004" w:rsidP="00C30004">
      <w:pPr>
        <w:spacing w:after="0" w:line="240" w:lineRule="auto"/>
        <w:ind w:left="720"/>
        <w:jc w:val="both"/>
        <w:rPr>
          <w:rFonts w:ascii="Cambria" w:eastAsia="Cambria" w:hAnsi="Cambria" w:cs="Cambria"/>
          <w:kern w:val="0"/>
          <w:sz w:val="20"/>
          <w:szCs w:val="20"/>
          <w14:ligatures w14:val="none"/>
        </w:rPr>
      </w:pPr>
    </w:p>
    <w:p w14:paraId="4378F944" w14:textId="77777777" w:rsidR="00C30004" w:rsidRPr="00BE7F72" w:rsidRDefault="00C30004" w:rsidP="00C30004">
      <w:pPr>
        <w:numPr>
          <w:ilvl w:val="0"/>
          <w:numId w:val="115"/>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dès réception, diffuser immédiatement aux Parties contractantes les rapports reçus conformément aux paragraphes 22, 23 et 24 ; et</w:t>
      </w:r>
    </w:p>
    <w:p w14:paraId="12FF83AB" w14:textId="77777777" w:rsidR="00C30004" w:rsidRPr="00BE7F72" w:rsidRDefault="00C30004" w:rsidP="00C30004">
      <w:pPr>
        <w:spacing w:after="0" w:line="240" w:lineRule="auto"/>
        <w:ind w:left="1440"/>
        <w:jc w:val="both"/>
        <w:rPr>
          <w:rFonts w:ascii="Cambria" w:eastAsia="Cambria" w:hAnsi="Cambria" w:cs="Cambria"/>
          <w:kern w:val="0"/>
          <w:sz w:val="20"/>
          <w:szCs w:val="20"/>
          <w14:ligatures w14:val="none"/>
        </w:rPr>
      </w:pPr>
    </w:p>
    <w:p w14:paraId="6F6AF90E" w14:textId="77777777" w:rsidR="00C30004" w:rsidRPr="00BE7F72" w:rsidRDefault="00C30004" w:rsidP="00C30004">
      <w:pPr>
        <w:numPr>
          <w:ilvl w:val="0"/>
          <w:numId w:val="115"/>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compiler, tenir à jour et publier sur la section sécurisée du site web de l’ICCAT une liste des navires déclarés conformément aux paragraphes 22 et 23.</w:t>
      </w:r>
    </w:p>
    <w:p w14:paraId="75E1884B" w14:textId="77777777" w:rsidR="00C30004" w:rsidRPr="00BE7F72" w:rsidRDefault="00C30004" w:rsidP="00C30004">
      <w:pPr>
        <w:spacing w:after="0" w:line="240" w:lineRule="auto"/>
        <w:jc w:val="both"/>
        <w:rPr>
          <w:rFonts w:ascii="Cambria" w:eastAsia="Cambria" w:hAnsi="Cambria" w:cs="Cambria"/>
          <w:kern w:val="0"/>
          <w:sz w:val="20"/>
          <w:szCs w:val="20"/>
          <w14:ligatures w14:val="none"/>
        </w:rPr>
      </w:pPr>
    </w:p>
    <w:p w14:paraId="683688F9" w14:textId="77777777" w:rsidR="00C30004" w:rsidRPr="00BE7F72" w:rsidRDefault="00C30004" w:rsidP="00C30004">
      <w:pPr>
        <w:spacing w:after="0" w:line="240" w:lineRule="auto"/>
        <w:jc w:val="both"/>
        <w:rPr>
          <w:rFonts w:ascii="Cambria" w:eastAsia="Cambria" w:hAnsi="Cambria" w:cs="Cambria"/>
          <w:kern w:val="0"/>
          <w:sz w:val="20"/>
          <w:szCs w:val="20"/>
          <w14:ligatures w14:val="none"/>
        </w:rPr>
      </w:pPr>
      <w:r w:rsidRPr="00BE7F72">
        <w:rPr>
          <w:rFonts w:ascii="Cambria" w:eastAsia="Arial" w:hAnsi="Cambria" w:cs="Arial"/>
          <w:b/>
          <w:kern w:val="0"/>
          <w:sz w:val="20"/>
          <w:szCs w:val="20"/>
          <w14:ligatures w14:val="none"/>
        </w:rPr>
        <w:t>Section V : Procédures d’arraisonnement et d’inspection</w:t>
      </w:r>
    </w:p>
    <w:p w14:paraId="0F31AFAC" w14:textId="77777777" w:rsidR="00C30004" w:rsidRPr="00BE7F72" w:rsidRDefault="00C30004" w:rsidP="00C30004">
      <w:pPr>
        <w:spacing w:after="0" w:line="240" w:lineRule="auto"/>
        <w:jc w:val="both"/>
        <w:rPr>
          <w:rFonts w:ascii="Cambria" w:eastAsia="Cambria" w:hAnsi="Cambria" w:cs="Cambria"/>
          <w:kern w:val="0"/>
          <w:sz w:val="20"/>
          <w:szCs w:val="20"/>
          <w14:ligatures w14:val="none"/>
        </w:rPr>
      </w:pPr>
    </w:p>
    <w:p w14:paraId="002D0C97" w14:textId="77777777" w:rsidR="00C30004" w:rsidRPr="00BE7F72" w:rsidRDefault="00C30004" w:rsidP="00C30004">
      <w:pPr>
        <w:spacing w:after="0" w:line="240" w:lineRule="auto"/>
        <w:jc w:val="both"/>
        <w:rPr>
          <w:rFonts w:ascii="Cambria" w:eastAsia="Cambria" w:hAnsi="Cambria" w:cs="Cambria"/>
          <w:kern w:val="0"/>
          <w:sz w:val="20"/>
          <w:szCs w:val="20"/>
          <w14:ligatures w14:val="none"/>
        </w:rPr>
      </w:pPr>
      <w:r w:rsidRPr="00BE7F72">
        <w:rPr>
          <w:rFonts w:ascii="Cambria" w:eastAsia="Arial" w:hAnsi="Cambria" w:cs="Arial"/>
          <w:b/>
          <w:i/>
          <w:kern w:val="0"/>
          <w:sz w:val="20"/>
          <w:szCs w:val="20"/>
          <w14:ligatures w14:val="none"/>
        </w:rPr>
        <w:t>Conduite des inspections</w:t>
      </w:r>
    </w:p>
    <w:p w14:paraId="5B48ABAF" w14:textId="77777777" w:rsidR="00C30004" w:rsidRPr="00BE7F72" w:rsidRDefault="00C30004" w:rsidP="00C30004">
      <w:pPr>
        <w:spacing w:after="0" w:line="240" w:lineRule="auto"/>
        <w:jc w:val="both"/>
        <w:rPr>
          <w:rFonts w:ascii="Cambria" w:eastAsia="Cambria" w:hAnsi="Cambria" w:cs="Cambria"/>
          <w:kern w:val="0"/>
          <w:sz w:val="20"/>
          <w:szCs w:val="20"/>
          <w14:ligatures w14:val="none"/>
        </w:rPr>
      </w:pPr>
    </w:p>
    <w:p w14:paraId="0DEF4693" w14:textId="77777777" w:rsidR="00C30004" w:rsidRPr="00BE7F72" w:rsidRDefault="00C30004" w:rsidP="00C30004">
      <w:pPr>
        <w:numPr>
          <w:ilvl w:val="0"/>
          <w:numId w:val="93"/>
        </w:numPr>
        <w:spacing w:after="0" w:line="240" w:lineRule="auto"/>
        <w:ind w:left="426" w:hanging="426"/>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Un navire d'inspection qui a l'intention de procéder à l'arraisonnement et à l'inspection d'un navire de pêche autorisé à battre le pavillon d'une Partie contractante conformément au Programme devra :</w:t>
      </w:r>
    </w:p>
    <w:p w14:paraId="2F7329C7" w14:textId="77777777" w:rsidR="00C30004" w:rsidRPr="00BE7F72" w:rsidRDefault="00C30004" w:rsidP="00C30004">
      <w:pPr>
        <w:spacing w:after="0" w:line="240" w:lineRule="auto"/>
        <w:ind w:left="426"/>
        <w:jc w:val="both"/>
        <w:rPr>
          <w:rFonts w:ascii="Cambria" w:eastAsia="Cambria" w:hAnsi="Cambria" w:cs="Cambria"/>
          <w:kern w:val="0"/>
          <w:sz w:val="20"/>
          <w:szCs w:val="20"/>
          <w14:ligatures w14:val="none"/>
        </w:rPr>
      </w:pPr>
    </w:p>
    <w:p w14:paraId="70168FDB" w14:textId="77777777" w:rsidR="00C30004" w:rsidRPr="00BE7F72" w:rsidRDefault="00C30004" w:rsidP="00C30004">
      <w:pPr>
        <w:numPr>
          <w:ilvl w:val="0"/>
          <w:numId w:val="116"/>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chercher à établir un contact avec le navire de pêche par radio, en utilisant le signal approprié du code international des signaux ou tout autre moyen d'alerte du navire internationalement accepté ;</w:t>
      </w:r>
    </w:p>
    <w:p w14:paraId="2C99B939" w14:textId="77777777" w:rsidR="00C30004" w:rsidRPr="00BE7F72" w:rsidRDefault="00C30004" w:rsidP="00C30004">
      <w:pPr>
        <w:spacing w:after="0" w:line="240" w:lineRule="auto"/>
        <w:ind w:left="851"/>
        <w:jc w:val="both"/>
        <w:rPr>
          <w:rFonts w:ascii="Cambria" w:eastAsia="Cambria" w:hAnsi="Cambria" w:cs="Cambria"/>
          <w:kern w:val="0"/>
          <w:sz w:val="20"/>
          <w:szCs w:val="20"/>
          <w14:ligatures w14:val="none"/>
        </w:rPr>
      </w:pPr>
    </w:p>
    <w:p w14:paraId="20639281" w14:textId="77777777" w:rsidR="00C30004" w:rsidRPr="00BE7F72" w:rsidRDefault="00C30004" w:rsidP="00C30004">
      <w:pPr>
        <w:numPr>
          <w:ilvl w:val="0"/>
          <w:numId w:val="116"/>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s'identifier comme navire d'inspection en communiquant son nom, son numéro d'immatriculation, son indicatif international d’appel radio et sa fréquence de contact ;</w:t>
      </w:r>
    </w:p>
    <w:p w14:paraId="26F82DB1" w14:textId="77777777" w:rsidR="00C30004" w:rsidRPr="00BE7F72" w:rsidRDefault="00C30004" w:rsidP="00C30004">
      <w:pPr>
        <w:spacing w:after="0" w:line="240" w:lineRule="auto"/>
        <w:ind w:left="1440"/>
        <w:jc w:val="both"/>
        <w:rPr>
          <w:rFonts w:ascii="Cambria" w:eastAsia="Cambria" w:hAnsi="Cambria" w:cs="Cambria"/>
          <w:kern w:val="0"/>
          <w:sz w:val="20"/>
          <w:szCs w:val="20"/>
          <w14:ligatures w14:val="none"/>
        </w:rPr>
      </w:pPr>
    </w:p>
    <w:p w14:paraId="19FD9613" w14:textId="77777777" w:rsidR="00C30004" w:rsidRPr="00BE7F72" w:rsidRDefault="00C30004" w:rsidP="00C30004">
      <w:pPr>
        <w:numPr>
          <w:ilvl w:val="0"/>
          <w:numId w:val="116"/>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communiquer au navire son intention d'arraisonner et d'inspecter le navire dans le cadre du Programme ;</w:t>
      </w:r>
    </w:p>
    <w:p w14:paraId="30732847" w14:textId="77777777" w:rsidR="00C30004" w:rsidRPr="00BE7F72" w:rsidRDefault="00C30004" w:rsidP="00C30004">
      <w:pPr>
        <w:spacing w:after="0" w:line="259" w:lineRule="auto"/>
        <w:ind w:left="720"/>
        <w:rPr>
          <w:rFonts w:ascii="Cambria" w:eastAsia="Cambria" w:hAnsi="Cambria" w:cs="Cambria"/>
          <w:kern w:val="0"/>
          <w:sz w:val="20"/>
          <w:szCs w:val="20"/>
          <w14:ligatures w14:val="none"/>
        </w:rPr>
      </w:pPr>
    </w:p>
    <w:p w14:paraId="4CDCE94F" w14:textId="77777777" w:rsidR="00C30004" w:rsidRPr="00BE7F72" w:rsidRDefault="00C30004" w:rsidP="00C30004">
      <w:pPr>
        <w:numPr>
          <w:ilvl w:val="0"/>
          <w:numId w:val="116"/>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aviser le point de contact de la Partie contractante du pavillon du navire de pêche par l'intermédiaire de ses autorités ; et</w:t>
      </w:r>
    </w:p>
    <w:p w14:paraId="51EF5A68" w14:textId="77777777" w:rsidR="00C30004" w:rsidRPr="00BE7F72" w:rsidRDefault="00C30004" w:rsidP="00C30004">
      <w:pPr>
        <w:spacing w:after="0" w:line="240" w:lineRule="auto"/>
        <w:ind w:left="1440"/>
        <w:jc w:val="both"/>
        <w:rPr>
          <w:rFonts w:ascii="Cambria" w:eastAsia="Cambria" w:hAnsi="Cambria" w:cs="Cambria"/>
          <w:kern w:val="0"/>
          <w:sz w:val="20"/>
          <w:szCs w:val="20"/>
          <w14:ligatures w14:val="none"/>
        </w:rPr>
      </w:pPr>
    </w:p>
    <w:p w14:paraId="666C3865" w14:textId="7C902A5B" w:rsidR="00C30004" w:rsidRPr="00BE7F72" w:rsidRDefault="00C30004" w:rsidP="00C30004">
      <w:pPr>
        <w:numPr>
          <w:ilvl w:val="0"/>
          <w:numId w:val="116"/>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arborer de manière bien visible le pavillon ou fanion d'inspection de l'ICCAT, illustré à l'</w:t>
      </w:r>
      <w:r w:rsidRPr="00BE7F72">
        <w:rPr>
          <w:rFonts w:ascii="Cambria" w:eastAsia="Arial" w:hAnsi="Cambria" w:cs="Arial"/>
          <w:b/>
          <w:color w:val="000000"/>
          <w:kern w:val="0"/>
          <w:sz w:val="20"/>
          <w:szCs w:val="20"/>
          <w14:ligatures w14:val="none"/>
        </w:rPr>
        <w:t>a</w:t>
      </w:r>
      <w:r w:rsidR="00B2599A" w:rsidRPr="00BE7F72">
        <w:rPr>
          <w:rFonts w:ascii="Cambria" w:eastAsia="Arial" w:hAnsi="Cambria" w:cs="Arial"/>
          <w:b/>
          <w:color w:val="000000"/>
          <w:kern w:val="0"/>
          <w:sz w:val="20"/>
          <w:szCs w:val="20"/>
          <w14:ligatures w14:val="none"/>
        </w:rPr>
        <w:t>nnexe</w:t>
      </w:r>
      <w:r w:rsidR="00205DD9" w:rsidRPr="00BE7F72">
        <w:rPr>
          <w:rFonts w:ascii="Cambria" w:eastAsia="Arial" w:hAnsi="Cambria" w:cs="Arial"/>
          <w:b/>
          <w:color w:val="000000"/>
          <w:kern w:val="0"/>
          <w:sz w:val="20"/>
          <w:szCs w:val="20"/>
          <w14:ligatures w14:val="none"/>
        </w:rPr>
        <w:t> </w:t>
      </w:r>
      <w:r w:rsidRPr="00BE7F72">
        <w:rPr>
          <w:rFonts w:ascii="Cambria" w:eastAsia="Arial" w:hAnsi="Cambria" w:cs="Arial"/>
          <w:b/>
          <w:kern w:val="0"/>
          <w:sz w:val="20"/>
          <w:szCs w:val="20"/>
          <w14:ligatures w14:val="none"/>
        </w:rPr>
        <w:t>1</w:t>
      </w:r>
      <w:r w:rsidR="0053190A" w:rsidRPr="00BE7F72">
        <w:rPr>
          <w:rFonts w:ascii="Cambria" w:eastAsia="Arial" w:hAnsi="Cambria" w:cs="Arial"/>
          <w:b/>
          <w:kern w:val="0"/>
          <w:sz w:val="20"/>
          <w:szCs w:val="20"/>
          <w14:ligatures w14:val="none"/>
        </w:rPr>
        <w:t xml:space="preserve"> </w:t>
      </w:r>
      <w:r w:rsidR="0053190A" w:rsidRPr="00BE7F72">
        <w:rPr>
          <w:rFonts w:ascii="Cambria" w:eastAsia="Arial" w:hAnsi="Cambria" w:cs="Arial"/>
          <w:b/>
          <w:bCs/>
          <w:kern w:val="0"/>
          <w:sz w:val="20"/>
          <w:szCs w:val="20"/>
          <w14:ligatures w14:val="none"/>
        </w:rPr>
        <w:t>de l’appendice 12</w:t>
      </w:r>
      <w:r w:rsidRPr="00BE7F72">
        <w:rPr>
          <w:rFonts w:ascii="Cambria" w:eastAsia="Arial" w:hAnsi="Cambria" w:cs="Arial"/>
          <w:kern w:val="0"/>
          <w:sz w:val="20"/>
          <w:szCs w:val="20"/>
          <w14:ligatures w14:val="none"/>
        </w:rPr>
        <w:t>.</w:t>
      </w:r>
    </w:p>
    <w:p w14:paraId="60BC7B1E" w14:textId="77777777" w:rsidR="00C30004" w:rsidRPr="00BE7F72" w:rsidRDefault="00C30004" w:rsidP="00C30004">
      <w:pPr>
        <w:spacing w:after="0" w:line="240" w:lineRule="auto"/>
        <w:ind w:left="720"/>
        <w:jc w:val="both"/>
        <w:rPr>
          <w:rFonts w:ascii="Cambria" w:eastAsia="Cambria" w:hAnsi="Cambria" w:cs="Cambria"/>
          <w:kern w:val="0"/>
          <w:sz w:val="20"/>
          <w:szCs w:val="20"/>
          <w14:ligatures w14:val="none"/>
        </w:rPr>
      </w:pPr>
    </w:p>
    <w:p w14:paraId="39CC147A" w14:textId="77777777" w:rsidR="00C30004" w:rsidRPr="00BE7F72" w:rsidRDefault="00C30004" w:rsidP="00C30004">
      <w:pPr>
        <w:numPr>
          <w:ilvl w:val="0"/>
          <w:numId w:val="93"/>
        </w:numPr>
        <w:spacing w:after="0" w:line="240" w:lineRule="auto"/>
        <w:ind w:left="426" w:hanging="426"/>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Les inspecteurs devront faire tout leur possible pour communiquer avec le capitaine du navire de pêche dans une langue que le capitaine comprend. À cette fin, les inspecteurs sont encouragés à recourir aux technologies modernes et aux questionnaires multilingues élaborés par le groupe de pilotage du HSBI.</w:t>
      </w:r>
    </w:p>
    <w:p w14:paraId="32FE4286" w14:textId="77777777" w:rsidR="000548E8" w:rsidRPr="00BE7F72" w:rsidRDefault="000548E8" w:rsidP="000548E8">
      <w:pPr>
        <w:spacing w:after="0" w:line="240" w:lineRule="auto"/>
        <w:ind w:left="426"/>
        <w:jc w:val="both"/>
        <w:rPr>
          <w:rFonts w:ascii="Cambria" w:eastAsia="Cambria" w:hAnsi="Cambria" w:cs="Cambria"/>
          <w:kern w:val="0"/>
          <w:sz w:val="20"/>
          <w:szCs w:val="20"/>
          <w14:ligatures w14:val="none"/>
        </w:rPr>
      </w:pPr>
    </w:p>
    <w:p w14:paraId="653A5958" w14:textId="77777777" w:rsidR="00C30004" w:rsidRPr="00BE7F72" w:rsidRDefault="00C30004" w:rsidP="00C30004">
      <w:pPr>
        <w:numPr>
          <w:ilvl w:val="0"/>
          <w:numId w:val="93"/>
        </w:numPr>
        <w:spacing w:after="0" w:line="240" w:lineRule="auto"/>
        <w:ind w:left="426" w:hanging="426"/>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Le nombre d'inspecteurs affectés à une équipe d'inspection par la Partie contractante d'inspection devra être déterminé par le commandant du navire d’inspection en tenant compte des circonstances pertinentes. La taille de cette équipe devra être aussi réduite que possible pour lui permettre d’accomplir une inspection efficace en toute sécurité.</w:t>
      </w:r>
    </w:p>
    <w:p w14:paraId="0A827AAF" w14:textId="77777777" w:rsidR="00C30004" w:rsidRPr="00BE7F72" w:rsidRDefault="00C30004" w:rsidP="00C30004">
      <w:pPr>
        <w:spacing w:after="0" w:line="240" w:lineRule="auto"/>
        <w:jc w:val="both"/>
        <w:rPr>
          <w:rFonts w:ascii="Cambria" w:eastAsia="Cambria" w:hAnsi="Cambria" w:cs="Cambria"/>
          <w:kern w:val="0"/>
          <w:sz w:val="20"/>
          <w:szCs w:val="20"/>
          <w14:ligatures w14:val="none"/>
        </w:rPr>
      </w:pPr>
    </w:p>
    <w:p w14:paraId="4AA94CC3" w14:textId="77777777" w:rsidR="00C30004" w:rsidRPr="00BE7F72" w:rsidRDefault="00C30004" w:rsidP="00C30004">
      <w:pPr>
        <w:numPr>
          <w:ilvl w:val="0"/>
          <w:numId w:val="93"/>
        </w:numPr>
        <w:spacing w:after="0" w:line="240" w:lineRule="auto"/>
        <w:ind w:left="426" w:hanging="426"/>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L'arraisonnement et l'inspection devront être réalisés :</w:t>
      </w:r>
    </w:p>
    <w:p w14:paraId="5BF2AFBA" w14:textId="77777777" w:rsidR="00C30004" w:rsidRPr="00BE7F72" w:rsidRDefault="00C30004" w:rsidP="00C30004">
      <w:pPr>
        <w:spacing w:after="0" w:line="240" w:lineRule="auto"/>
        <w:ind w:left="720"/>
        <w:rPr>
          <w:rFonts w:ascii="Cambria" w:eastAsia="Cambria" w:hAnsi="Cambria" w:cs="Cambria"/>
          <w:kern w:val="0"/>
          <w:sz w:val="20"/>
          <w:szCs w:val="20"/>
          <w14:ligatures w14:val="none"/>
        </w:rPr>
      </w:pPr>
    </w:p>
    <w:p w14:paraId="084C5913" w14:textId="77777777" w:rsidR="00C30004" w:rsidRPr="00BE7F72" w:rsidRDefault="00C30004" w:rsidP="00C30004">
      <w:pPr>
        <w:numPr>
          <w:ilvl w:val="0"/>
          <w:numId w:val="106"/>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conformément aux normes, réglementations, procédures et pratiques internationales communément acceptées concernant la sécurité du navire et de son équipage ;</w:t>
      </w:r>
    </w:p>
    <w:p w14:paraId="7401F3F5" w14:textId="77777777" w:rsidR="00C30004" w:rsidRPr="00BE7F72" w:rsidRDefault="00C30004" w:rsidP="00C30004">
      <w:pPr>
        <w:spacing w:after="0" w:line="240" w:lineRule="auto"/>
        <w:ind w:left="851"/>
        <w:jc w:val="both"/>
        <w:rPr>
          <w:rFonts w:ascii="Cambria" w:eastAsia="Cambria" w:hAnsi="Cambria" w:cs="Cambria"/>
          <w:kern w:val="0"/>
          <w:sz w:val="20"/>
          <w:szCs w:val="20"/>
          <w14:ligatures w14:val="none"/>
        </w:rPr>
      </w:pPr>
    </w:p>
    <w:p w14:paraId="09F8F7D7" w14:textId="77777777" w:rsidR="00C30004" w:rsidRPr="00BE7F72" w:rsidRDefault="00C30004" w:rsidP="00C30004">
      <w:pPr>
        <w:numPr>
          <w:ilvl w:val="0"/>
          <w:numId w:val="106"/>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de manière à limiter au maximum toute interférence injustifiée avec les activités de pêche légales ou le stockage du produit, et ;</w:t>
      </w:r>
    </w:p>
    <w:p w14:paraId="2F48B412" w14:textId="77777777" w:rsidR="00C30004" w:rsidRPr="00BE7F72" w:rsidRDefault="00C30004" w:rsidP="00C30004">
      <w:pPr>
        <w:spacing w:after="0" w:line="240" w:lineRule="auto"/>
        <w:ind w:left="1440"/>
        <w:jc w:val="both"/>
        <w:rPr>
          <w:rFonts w:ascii="Cambria" w:eastAsia="Cambria" w:hAnsi="Cambria" w:cs="Cambria"/>
          <w:kern w:val="0"/>
          <w:sz w:val="20"/>
          <w:szCs w:val="20"/>
          <w14:ligatures w14:val="none"/>
        </w:rPr>
      </w:pPr>
    </w:p>
    <w:p w14:paraId="1330DC86" w14:textId="77777777" w:rsidR="00C30004" w:rsidRPr="00BE7F72" w:rsidRDefault="00C30004" w:rsidP="00C30004">
      <w:pPr>
        <w:numPr>
          <w:ilvl w:val="0"/>
          <w:numId w:val="106"/>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dans la mesure du possible, de sorte à éviter :</w:t>
      </w:r>
    </w:p>
    <w:p w14:paraId="5488CD2E" w14:textId="77777777" w:rsidR="00C30004" w:rsidRPr="00BE7F72" w:rsidRDefault="00C30004" w:rsidP="00C30004">
      <w:pPr>
        <w:spacing w:after="0" w:line="240" w:lineRule="auto"/>
        <w:ind w:left="2160"/>
        <w:jc w:val="both"/>
        <w:rPr>
          <w:rFonts w:ascii="Cambria" w:eastAsia="Cambria" w:hAnsi="Cambria" w:cs="Cambria"/>
          <w:kern w:val="0"/>
          <w:sz w:val="20"/>
          <w:szCs w:val="20"/>
          <w14:ligatures w14:val="none"/>
        </w:rPr>
      </w:pPr>
    </w:p>
    <w:p w14:paraId="1F344903" w14:textId="77777777" w:rsidR="00C30004" w:rsidRPr="00BE7F72" w:rsidRDefault="00C30004" w:rsidP="00C30004">
      <w:pPr>
        <w:numPr>
          <w:ilvl w:val="0"/>
          <w:numId w:val="107"/>
        </w:numPr>
        <w:spacing w:after="0" w:line="240" w:lineRule="auto"/>
        <w:ind w:left="1276"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toute action de nature à compromettre la qualité de la prise ; et</w:t>
      </w:r>
    </w:p>
    <w:p w14:paraId="33E1AFC3" w14:textId="77777777" w:rsidR="00C30004" w:rsidRPr="00BE7F72" w:rsidRDefault="00C30004" w:rsidP="00C30004">
      <w:pPr>
        <w:spacing w:after="0" w:line="240" w:lineRule="auto"/>
        <w:ind w:left="2160"/>
        <w:jc w:val="both"/>
        <w:rPr>
          <w:rFonts w:ascii="Cambria" w:eastAsia="Cambria" w:hAnsi="Cambria" w:cs="Cambria"/>
          <w:kern w:val="0"/>
          <w:sz w:val="20"/>
          <w:szCs w:val="20"/>
          <w14:ligatures w14:val="none"/>
        </w:rPr>
      </w:pPr>
    </w:p>
    <w:p w14:paraId="7420A41A" w14:textId="77777777" w:rsidR="00C30004" w:rsidRPr="00BE7F72" w:rsidRDefault="00C30004" w:rsidP="00C30004">
      <w:pPr>
        <w:numPr>
          <w:ilvl w:val="0"/>
          <w:numId w:val="107"/>
        </w:numPr>
        <w:spacing w:after="0" w:line="240" w:lineRule="auto"/>
        <w:ind w:left="1276"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le harcèlement du navire de pêche, de ses responsables ou de son équipage.</w:t>
      </w:r>
    </w:p>
    <w:p w14:paraId="2344789A" w14:textId="77777777" w:rsidR="00C30004" w:rsidRPr="00BE7F72" w:rsidRDefault="00C30004" w:rsidP="00C30004">
      <w:pPr>
        <w:spacing w:after="0" w:line="240" w:lineRule="auto"/>
        <w:jc w:val="both"/>
        <w:rPr>
          <w:rFonts w:ascii="Cambria" w:eastAsia="Cambria" w:hAnsi="Cambria" w:cs="Cambria"/>
          <w:kern w:val="0"/>
          <w:sz w:val="20"/>
          <w:szCs w:val="20"/>
          <w14:ligatures w14:val="none"/>
        </w:rPr>
      </w:pPr>
    </w:p>
    <w:p w14:paraId="14D368DD" w14:textId="77777777" w:rsidR="00C30004" w:rsidRPr="00BE7F72" w:rsidRDefault="00C30004" w:rsidP="00C30004">
      <w:pPr>
        <w:numPr>
          <w:ilvl w:val="0"/>
          <w:numId w:val="93"/>
        </w:numPr>
        <w:spacing w:after="0" w:line="240" w:lineRule="auto"/>
        <w:ind w:left="426" w:hanging="426"/>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Dans la réalisation d'une inspection conformément au présent Programme, les inspecteurs devront :</w:t>
      </w:r>
    </w:p>
    <w:p w14:paraId="0D6AB39D" w14:textId="77777777" w:rsidR="00C30004" w:rsidRPr="00BE7F72" w:rsidRDefault="00C30004" w:rsidP="00C30004">
      <w:pPr>
        <w:spacing w:after="0" w:line="240" w:lineRule="auto"/>
        <w:ind w:left="720"/>
        <w:jc w:val="both"/>
        <w:rPr>
          <w:rFonts w:ascii="Cambria" w:eastAsia="Cambria" w:hAnsi="Cambria" w:cs="Cambria"/>
          <w:color w:val="000000"/>
          <w:kern w:val="0"/>
          <w:sz w:val="20"/>
          <w:szCs w:val="20"/>
          <w14:ligatures w14:val="none"/>
        </w:rPr>
      </w:pPr>
    </w:p>
    <w:p w14:paraId="517952E5" w14:textId="77777777" w:rsidR="00C30004" w:rsidRPr="00BE7F72" w:rsidRDefault="00C30004" w:rsidP="00C30004">
      <w:pPr>
        <w:numPr>
          <w:ilvl w:val="0"/>
          <w:numId w:val="108"/>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au moment de l'arraisonnement, présenter au capitaine leur document d'identité, conformément au paragraphe 16 (a) (iii) ;</w:t>
      </w:r>
    </w:p>
    <w:p w14:paraId="366DF242" w14:textId="77777777" w:rsidR="00C30004" w:rsidRPr="00BE7F72" w:rsidRDefault="00C30004" w:rsidP="00C30004">
      <w:pPr>
        <w:spacing w:after="0" w:line="240" w:lineRule="auto"/>
        <w:ind w:left="1440"/>
        <w:jc w:val="both"/>
        <w:rPr>
          <w:rFonts w:ascii="Cambria" w:eastAsia="Cambria" w:hAnsi="Cambria" w:cs="Cambria"/>
          <w:kern w:val="0"/>
          <w:sz w:val="20"/>
          <w:szCs w:val="20"/>
          <w14:ligatures w14:val="none"/>
        </w:rPr>
      </w:pPr>
    </w:p>
    <w:p w14:paraId="32F3AA5D" w14:textId="77777777" w:rsidR="00C30004" w:rsidRPr="00BE7F72" w:rsidRDefault="00C30004" w:rsidP="00C30004">
      <w:pPr>
        <w:numPr>
          <w:ilvl w:val="0"/>
          <w:numId w:val="108"/>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présenter une copie du texte de la mesure pertinente en vigueur conformément à la Convention dans la zone de haute mer concernée ;</w:t>
      </w:r>
    </w:p>
    <w:p w14:paraId="48DB8A33" w14:textId="77777777" w:rsidR="00C30004" w:rsidRPr="00BE7F72" w:rsidRDefault="00C30004" w:rsidP="00C30004">
      <w:pPr>
        <w:numPr>
          <w:ilvl w:val="0"/>
          <w:numId w:val="108"/>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éviter toute interférence avec la capacité du capitaine de communiquer avec la Partie contractante du pavillon du navire de pêche ;</w:t>
      </w:r>
    </w:p>
    <w:p w14:paraId="2951AD41" w14:textId="77777777" w:rsidR="00C30004" w:rsidRPr="00BE7F72" w:rsidRDefault="00C30004" w:rsidP="00C30004">
      <w:pPr>
        <w:spacing w:after="0" w:line="240" w:lineRule="auto"/>
        <w:ind w:left="720"/>
        <w:rPr>
          <w:rFonts w:ascii="Cambria" w:eastAsia="Cambria" w:hAnsi="Cambria" w:cs="Cambria"/>
          <w:kern w:val="0"/>
          <w:sz w:val="20"/>
          <w:szCs w:val="20"/>
          <w14:ligatures w14:val="none"/>
        </w:rPr>
      </w:pPr>
    </w:p>
    <w:p w14:paraId="3D707194" w14:textId="77777777" w:rsidR="00C30004" w:rsidRPr="00BE7F72" w:rsidRDefault="00C30004" w:rsidP="00C30004">
      <w:pPr>
        <w:numPr>
          <w:ilvl w:val="0"/>
          <w:numId w:val="108"/>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inspecter et enregistrer les images de la licence du navire de pêche, du certificat du registre, des engins, du matériel, des dispositifs de surveillance électronique, tels que l’installation du système de surveillance des navires (VMS) et de l’EMS (le cas échéant), des poissons et des produits de poisson à bord, des carnets de pêche, des registres et des documents, en tant que de besoin, pour vérifier le respect de la Convention ou des Recommandations de l'ICCAT ou identifier toute infraction présumée à ces dernières, y compris les informations pertinentes fournies par l'observateur s'il est présent ;</w:t>
      </w:r>
    </w:p>
    <w:p w14:paraId="1DC201E0" w14:textId="77777777" w:rsidR="00C30004" w:rsidRPr="00BE7F72" w:rsidRDefault="00C30004" w:rsidP="00C30004">
      <w:pPr>
        <w:spacing w:after="0" w:line="240" w:lineRule="auto"/>
        <w:ind w:left="720"/>
        <w:rPr>
          <w:rFonts w:ascii="Cambria" w:eastAsia="Cambria" w:hAnsi="Cambria" w:cs="Cambria"/>
          <w:kern w:val="0"/>
          <w:sz w:val="20"/>
          <w:szCs w:val="20"/>
          <w14:ligatures w14:val="none"/>
        </w:rPr>
      </w:pPr>
    </w:p>
    <w:p w14:paraId="36CEB050" w14:textId="77777777" w:rsidR="00C30004" w:rsidRPr="00BE7F72" w:rsidRDefault="00C30004" w:rsidP="00C30004">
      <w:pPr>
        <w:numPr>
          <w:ilvl w:val="0"/>
          <w:numId w:val="108"/>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recueillir et documenter clairement dans le rapport d’inspection tout élément de preuve indiquant un soupçon d’infraction à la Convention ou aux recommandations de l’ICCAT ;</w:t>
      </w:r>
    </w:p>
    <w:p w14:paraId="324EC0E9" w14:textId="77777777" w:rsidR="00C30004" w:rsidRPr="00BE7F72" w:rsidRDefault="00C30004" w:rsidP="00C30004">
      <w:pPr>
        <w:spacing w:after="0" w:line="276" w:lineRule="auto"/>
        <w:ind w:left="720"/>
        <w:contextualSpacing/>
        <w:rPr>
          <w:rFonts w:ascii="Cambria" w:eastAsia="Cambria" w:hAnsi="Cambria" w:cs="Cambria"/>
          <w:kern w:val="0"/>
          <w:sz w:val="20"/>
          <w:szCs w:val="20"/>
          <w14:ligatures w14:val="none"/>
        </w:rPr>
      </w:pPr>
    </w:p>
    <w:p w14:paraId="124B67F0" w14:textId="77777777" w:rsidR="00C30004" w:rsidRPr="00BE7F72" w:rsidRDefault="00C30004" w:rsidP="00C30004">
      <w:pPr>
        <w:numPr>
          <w:ilvl w:val="0"/>
          <w:numId w:val="108"/>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dans la mesure du possible, assurer la conservation en toute sécurité des éléments de preuve de ces infractions ;</w:t>
      </w:r>
    </w:p>
    <w:p w14:paraId="71DF2BFD" w14:textId="77777777" w:rsidR="00C30004" w:rsidRPr="00BE7F72" w:rsidRDefault="00C30004" w:rsidP="00C30004">
      <w:pPr>
        <w:spacing w:after="0" w:line="240" w:lineRule="auto"/>
        <w:ind w:left="720"/>
        <w:rPr>
          <w:rFonts w:ascii="Cambria" w:eastAsia="Cambria" w:hAnsi="Cambria" w:cs="Cambria"/>
          <w:kern w:val="0"/>
          <w:sz w:val="20"/>
          <w:szCs w:val="20"/>
          <w14:ligatures w14:val="none"/>
        </w:rPr>
      </w:pPr>
    </w:p>
    <w:p w14:paraId="19A785E5" w14:textId="77777777" w:rsidR="00C30004" w:rsidRPr="00BE7F72" w:rsidRDefault="00C30004" w:rsidP="00C30004">
      <w:pPr>
        <w:numPr>
          <w:ilvl w:val="0"/>
          <w:numId w:val="108"/>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consigner l'inspection et toute infraction présumée dans le carnet de pêche du navire de pêche ou, si le carnet de pêche du navire est électronique, fournir un rapport écrit de l'inspection et de toute infraction présumée ;</w:t>
      </w:r>
    </w:p>
    <w:p w14:paraId="4AC854C5" w14:textId="77777777" w:rsidR="00C30004" w:rsidRPr="00BE7F72" w:rsidRDefault="00C30004" w:rsidP="00C30004">
      <w:pPr>
        <w:spacing w:after="0" w:line="240" w:lineRule="auto"/>
        <w:ind w:left="720"/>
        <w:rPr>
          <w:rFonts w:ascii="Cambria" w:eastAsia="Cambria" w:hAnsi="Cambria" w:cs="Cambria"/>
          <w:kern w:val="0"/>
          <w:sz w:val="20"/>
          <w:szCs w:val="20"/>
          <w14:ligatures w14:val="none"/>
        </w:rPr>
      </w:pPr>
    </w:p>
    <w:p w14:paraId="0268D459" w14:textId="77777777" w:rsidR="00C30004" w:rsidRPr="00BE7F72" w:rsidRDefault="00C30004" w:rsidP="00C30004">
      <w:pPr>
        <w:numPr>
          <w:ilvl w:val="0"/>
          <w:numId w:val="108"/>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apposer une marque d'identification approuvée par la Commission sur les engins de pêche inspectés qui semblent enfreindre les recommandations de l'ICCAT en vigueur et consigner ce fait dans leur rapport ;</w:t>
      </w:r>
    </w:p>
    <w:p w14:paraId="0AA71873" w14:textId="77777777" w:rsidR="00C30004" w:rsidRPr="00BE7F72" w:rsidRDefault="00C30004" w:rsidP="00C30004">
      <w:pPr>
        <w:spacing w:after="0" w:line="240" w:lineRule="auto"/>
        <w:ind w:left="720"/>
        <w:rPr>
          <w:rFonts w:ascii="Cambria" w:eastAsia="Cambria" w:hAnsi="Cambria" w:cs="Cambria"/>
          <w:kern w:val="0"/>
          <w:sz w:val="20"/>
          <w:szCs w:val="20"/>
          <w14:ligatures w14:val="none"/>
        </w:rPr>
      </w:pPr>
    </w:p>
    <w:p w14:paraId="4761BD82" w14:textId="77777777" w:rsidR="00C30004" w:rsidRPr="00BE7F72" w:rsidRDefault="00C30004" w:rsidP="00C30004">
      <w:pPr>
        <w:numPr>
          <w:ilvl w:val="0"/>
          <w:numId w:val="108"/>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fournir au capitaine une copie du rapport d’inspection comprenant toute objection ou déclaration que le capitaine souhaite inclure dans le rapport ;</w:t>
      </w:r>
    </w:p>
    <w:p w14:paraId="0BB00ADF" w14:textId="77777777" w:rsidR="00C30004" w:rsidRPr="00BE7F72" w:rsidRDefault="00C30004" w:rsidP="00C30004">
      <w:pPr>
        <w:spacing w:after="0" w:line="240" w:lineRule="auto"/>
        <w:jc w:val="both"/>
        <w:rPr>
          <w:rFonts w:ascii="Cambria" w:eastAsia="Cambria" w:hAnsi="Cambria" w:cs="Cambria"/>
          <w:kern w:val="0"/>
          <w:sz w:val="20"/>
          <w:szCs w:val="20"/>
          <w14:ligatures w14:val="none"/>
        </w:rPr>
      </w:pPr>
    </w:p>
    <w:p w14:paraId="7B9DD1B8" w14:textId="77777777" w:rsidR="00C30004" w:rsidRPr="00BE7F72" w:rsidRDefault="00C30004" w:rsidP="00C30004">
      <w:pPr>
        <w:numPr>
          <w:ilvl w:val="0"/>
          <w:numId w:val="108"/>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limiter ses enquêtes à la vérification du respect des Recommandations de la Commission en vigueur par rapport à la CP du pavillon du navire concerné ;</w:t>
      </w:r>
    </w:p>
    <w:p w14:paraId="70836F56" w14:textId="77777777" w:rsidR="00C30004" w:rsidRPr="00BE7F72" w:rsidRDefault="00C30004" w:rsidP="00C30004">
      <w:pPr>
        <w:spacing w:after="0" w:line="240" w:lineRule="auto"/>
        <w:ind w:left="851"/>
        <w:jc w:val="both"/>
        <w:rPr>
          <w:rFonts w:ascii="Cambria" w:eastAsia="Cambria" w:hAnsi="Cambria" w:cs="Cambria"/>
          <w:kern w:val="0"/>
          <w:sz w:val="20"/>
          <w:szCs w:val="20"/>
          <w14:ligatures w14:val="none"/>
        </w:rPr>
      </w:pPr>
    </w:p>
    <w:p w14:paraId="7D531ADE" w14:textId="77777777" w:rsidR="00C30004" w:rsidRPr="00BE7F72" w:rsidRDefault="00C30004" w:rsidP="00C30004">
      <w:pPr>
        <w:numPr>
          <w:ilvl w:val="0"/>
          <w:numId w:val="108"/>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réaliser l'inspection en quatre (4) heures, sauf s'il existe la preuve d'une grave infraction ou si une période plus longue est requise pour contrôler les opérations de pêche en cours et obtenir les documents connexes délivrés par le capitaine ;</w:t>
      </w:r>
    </w:p>
    <w:p w14:paraId="783AB4C0" w14:textId="77777777" w:rsidR="00C30004" w:rsidRPr="00BE7F72" w:rsidRDefault="00C30004" w:rsidP="00C30004">
      <w:pPr>
        <w:spacing w:after="0" w:line="240" w:lineRule="auto"/>
        <w:ind w:left="900"/>
        <w:jc w:val="both"/>
        <w:rPr>
          <w:rFonts w:ascii="Cambria" w:eastAsia="Cambria" w:hAnsi="Cambria" w:cs="Cambria"/>
          <w:kern w:val="0"/>
          <w:sz w:val="20"/>
          <w:szCs w:val="20"/>
          <w14:ligatures w14:val="none"/>
        </w:rPr>
      </w:pPr>
    </w:p>
    <w:p w14:paraId="7F351E8F" w14:textId="77777777" w:rsidR="00C30004" w:rsidRPr="00BE7F72" w:rsidRDefault="00C30004" w:rsidP="00C30004">
      <w:pPr>
        <w:numPr>
          <w:ilvl w:val="0"/>
          <w:numId w:val="108"/>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signer le rapport en présence du capitaine, qui doit également le signer. Si le capitaine refuse de signer le rapport, l'inspecteur doit consigner ce refus dans le rapport d'inspection, et ;</w:t>
      </w:r>
    </w:p>
    <w:p w14:paraId="33E25B0C" w14:textId="77777777" w:rsidR="00C30004" w:rsidRPr="00BE7F72" w:rsidRDefault="00C30004" w:rsidP="00C30004">
      <w:pPr>
        <w:spacing w:after="0" w:line="240" w:lineRule="auto"/>
        <w:ind w:left="851"/>
        <w:jc w:val="both"/>
        <w:rPr>
          <w:rFonts w:ascii="Cambria" w:eastAsia="Cambria" w:hAnsi="Cambria" w:cs="Cambria"/>
          <w:kern w:val="0"/>
          <w:sz w:val="20"/>
          <w:szCs w:val="20"/>
          <w14:ligatures w14:val="none"/>
        </w:rPr>
      </w:pPr>
    </w:p>
    <w:p w14:paraId="0DCBA205" w14:textId="77777777" w:rsidR="00C30004" w:rsidRPr="00BE7F72" w:rsidRDefault="00C30004" w:rsidP="00C30004">
      <w:pPr>
        <w:numPr>
          <w:ilvl w:val="0"/>
          <w:numId w:val="108"/>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sauf s’ils ont des motifs raisonnables de soupçonner que le navire de pêche a commis une grave infraction et qu'une autre action est autorisée en vertu du paragraphe 41, abandonner rapidement le navire au terme de l'inspection.</w:t>
      </w:r>
    </w:p>
    <w:p w14:paraId="5813584E" w14:textId="77777777" w:rsidR="00C30004" w:rsidRPr="00BE7F72" w:rsidRDefault="00C30004" w:rsidP="00C30004">
      <w:pPr>
        <w:spacing w:after="0" w:line="240" w:lineRule="auto"/>
        <w:ind w:left="851"/>
        <w:jc w:val="both"/>
        <w:rPr>
          <w:rFonts w:ascii="Cambria" w:eastAsia="Cambria" w:hAnsi="Cambria" w:cs="Cambria"/>
          <w:kern w:val="0"/>
          <w:sz w:val="20"/>
          <w:szCs w:val="20"/>
          <w14:ligatures w14:val="none"/>
        </w:rPr>
      </w:pPr>
    </w:p>
    <w:p w14:paraId="792F94E7" w14:textId="77777777" w:rsidR="00C30004" w:rsidRPr="00BE7F72" w:rsidRDefault="00C30004" w:rsidP="00C30004">
      <w:pPr>
        <w:numPr>
          <w:ilvl w:val="0"/>
          <w:numId w:val="93"/>
        </w:numPr>
        <w:spacing w:after="0" w:line="240" w:lineRule="auto"/>
        <w:ind w:left="426" w:hanging="426"/>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Si les inspecteurs ont des motifs raisonnables de soupçonner que le navire de pêche a enfreint la Convention ou les Recommandations de l'ICCAT, ils s'efforceront d'informer, sans délai, tout navire d'inspection de la Partie contractante du pavillon du navire de pêche susceptible de se trouver dans les parages.</w:t>
      </w:r>
    </w:p>
    <w:p w14:paraId="317069B0" w14:textId="77777777" w:rsidR="00C30004" w:rsidRPr="00BE7F72" w:rsidRDefault="00C30004" w:rsidP="00C30004">
      <w:pPr>
        <w:spacing w:after="0" w:line="240" w:lineRule="auto"/>
        <w:ind w:left="426"/>
        <w:jc w:val="both"/>
        <w:rPr>
          <w:rFonts w:ascii="Cambria" w:eastAsia="Cambria" w:hAnsi="Cambria" w:cs="Cambria"/>
          <w:kern w:val="0"/>
          <w:sz w:val="20"/>
          <w:szCs w:val="20"/>
          <w14:ligatures w14:val="none"/>
        </w:rPr>
      </w:pPr>
    </w:p>
    <w:p w14:paraId="409363DF" w14:textId="77777777" w:rsidR="00C30004" w:rsidRPr="00BE7F72" w:rsidRDefault="00C30004" w:rsidP="00C30004">
      <w:pPr>
        <w:spacing w:after="0" w:line="240" w:lineRule="auto"/>
        <w:jc w:val="both"/>
        <w:rPr>
          <w:rFonts w:ascii="Cambria" w:eastAsia="Cambria" w:hAnsi="Cambria" w:cs="Cambria"/>
          <w:b/>
          <w:bCs/>
          <w:kern w:val="0"/>
          <w:sz w:val="20"/>
          <w:szCs w:val="20"/>
          <w14:ligatures w14:val="none"/>
        </w:rPr>
      </w:pPr>
      <w:r w:rsidRPr="00BE7F72">
        <w:rPr>
          <w:rFonts w:ascii="Cambria" w:eastAsia="Arial" w:hAnsi="Cambria" w:cs="Arial"/>
          <w:b/>
          <w:i/>
          <w:kern w:val="0"/>
          <w:sz w:val="20"/>
          <w:szCs w:val="20"/>
          <w14:ligatures w14:val="none"/>
        </w:rPr>
        <w:t>Restrictions relatives à l'usage de la force</w:t>
      </w:r>
    </w:p>
    <w:p w14:paraId="716B412B" w14:textId="77777777" w:rsidR="00C30004" w:rsidRPr="00BE7F72" w:rsidRDefault="00C30004" w:rsidP="00C30004">
      <w:pPr>
        <w:spacing w:after="0" w:line="240" w:lineRule="auto"/>
        <w:ind w:left="426"/>
        <w:jc w:val="both"/>
        <w:rPr>
          <w:rFonts w:ascii="Cambria" w:eastAsia="Cambria" w:hAnsi="Cambria" w:cs="Cambria"/>
          <w:kern w:val="0"/>
          <w:sz w:val="20"/>
          <w:szCs w:val="20"/>
          <w14:ligatures w14:val="none"/>
        </w:rPr>
      </w:pPr>
    </w:p>
    <w:p w14:paraId="3AB002B0" w14:textId="77777777" w:rsidR="00C30004" w:rsidRPr="00BE7F72" w:rsidRDefault="00C30004" w:rsidP="00C30004">
      <w:pPr>
        <w:numPr>
          <w:ilvl w:val="0"/>
          <w:numId w:val="93"/>
        </w:numPr>
        <w:spacing w:after="0" w:line="240" w:lineRule="auto"/>
        <w:ind w:left="426" w:hanging="426"/>
        <w:jc w:val="both"/>
        <w:rPr>
          <w:rFonts w:ascii="Cambria" w:eastAsia="Calibri" w:hAnsi="Cambria" w:cs="Arial"/>
          <w:sz w:val="20"/>
          <w:szCs w:val="20"/>
        </w:rPr>
      </w:pPr>
      <w:r w:rsidRPr="00BE7F72">
        <w:rPr>
          <w:rFonts w:ascii="Cambria" w:eastAsia="Arial" w:hAnsi="Cambria" w:cs="Arial"/>
          <w:kern w:val="0"/>
          <w:sz w:val="20"/>
          <w:szCs w:val="20"/>
          <w14:ligatures w14:val="none"/>
        </w:rPr>
        <w:t>Ce n'est que lorsque la sécurité personnelle des inspecteurs, dont l'habilitation a été dûment vérifiée, est menacée que ceux-ci peuvent prendre les mesures obligatoires appropriées nécessaires pour mettre fin à cette menace de violence. L'usage de la force devra être évité sauf dans les cas et dans la mesure où cela s'avèrera nécessaire pour garantir la sécurité des inspecteurs et ne devra pas dépasser ce qui est raisonnablement nécessaire dans les circonstances.</w:t>
      </w:r>
    </w:p>
    <w:p w14:paraId="0D63DB5A" w14:textId="77777777" w:rsidR="00C30004" w:rsidRPr="00BE7F72" w:rsidRDefault="00C30004" w:rsidP="00C30004">
      <w:pPr>
        <w:spacing w:after="0" w:line="240" w:lineRule="auto"/>
        <w:jc w:val="both"/>
        <w:rPr>
          <w:rFonts w:ascii="Cambria" w:eastAsia="Cambria" w:hAnsi="Cambria" w:cs="Cambria"/>
          <w:kern w:val="0"/>
          <w:sz w:val="20"/>
          <w:szCs w:val="20"/>
          <w14:ligatures w14:val="none"/>
        </w:rPr>
      </w:pPr>
    </w:p>
    <w:p w14:paraId="4AE2D520" w14:textId="77777777" w:rsidR="00C30004" w:rsidRPr="00BE7F72" w:rsidRDefault="00C30004" w:rsidP="00C30004">
      <w:pPr>
        <w:numPr>
          <w:ilvl w:val="0"/>
          <w:numId w:val="93"/>
        </w:numPr>
        <w:spacing w:after="0" w:line="240" w:lineRule="auto"/>
        <w:ind w:left="426" w:hanging="426"/>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Les inspecteurs devront promptement signaler tout incident impliquant l'usage de la force aux autorités nationales responsables de l'inspection en mer, lesquelles devront informer le point de contact de la Partie contractante du pavillon du navire de pêche, ainsi que le Secrétaire exécutif.</w:t>
      </w:r>
    </w:p>
    <w:p w14:paraId="7B1706C3" w14:textId="77777777" w:rsidR="00C30004" w:rsidRPr="00BE7F72" w:rsidRDefault="00C30004" w:rsidP="00C30004">
      <w:pPr>
        <w:spacing w:after="0" w:line="240" w:lineRule="auto"/>
        <w:jc w:val="both"/>
        <w:rPr>
          <w:rFonts w:ascii="Cambria" w:eastAsia="Cambria" w:hAnsi="Cambria" w:cs="Cambria"/>
          <w:kern w:val="0"/>
          <w:sz w:val="20"/>
          <w:szCs w:val="20"/>
          <w14:ligatures w14:val="none"/>
        </w:rPr>
      </w:pPr>
    </w:p>
    <w:p w14:paraId="3D6B5463" w14:textId="77777777" w:rsidR="00C30004" w:rsidRPr="00BE7F72" w:rsidRDefault="00C30004" w:rsidP="00C30004">
      <w:pPr>
        <w:spacing w:after="0" w:line="240" w:lineRule="auto"/>
        <w:jc w:val="both"/>
        <w:rPr>
          <w:rFonts w:ascii="Cambria" w:eastAsia="Cambria" w:hAnsi="Cambria" w:cs="Cambria"/>
          <w:kern w:val="0"/>
          <w:sz w:val="20"/>
          <w:szCs w:val="20"/>
          <w14:ligatures w14:val="none"/>
        </w:rPr>
      </w:pPr>
      <w:r w:rsidRPr="00BE7F72">
        <w:rPr>
          <w:rFonts w:ascii="Cambria" w:eastAsia="Arial" w:hAnsi="Cambria" w:cs="Arial"/>
          <w:b/>
          <w:i/>
          <w:kern w:val="0"/>
          <w:sz w:val="20"/>
          <w:szCs w:val="20"/>
          <w14:ligatures w14:val="none"/>
        </w:rPr>
        <w:t>Obligations du capitaine du navire de pêche</w:t>
      </w:r>
    </w:p>
    <w:p w14:paraId="59912305" w14:textId="77777777" w:rsidR="00C30004" w:rsidRPr="00BE7F72" w:rsidRDefault="00C30004" w:rsidP="00C30004">
      <w:pPr>
        <w:spacing w:after="0" w:line="240" w:lineRule="auto"/>
        <w:jc w:val="both"/>
        <w:rPr>
          <w:rFonts w:ascii="Cambria" w:eastAsia="Cambria" w:hAnsi="Cambria" w:cs="Cambria"/>
          <w:kern w:val="0"/>
          <w:sz w:val="20"/>
          <w:szCs w:val="20"/>
          <w14:ligatures w14:val="none"/>
        </w:rPr>
      </w:pPr>
    </w:p>
    <w:p w14:paraId="2FF9547A" w14:textId="77777777" w:rsidR="00C30004" w:rsidRPr="00BE7F72" w:rsidRDefault="00C30004" w:rsidP="00C30004">
      <w:pPr>
        <w:numPr>
          <w:ilvl w:val="0"/>
          <w:numId w:val="93"/>
        </w:numPr>
        <w:spacing w:after="0" w:line="240" w:lineRule="auto"/>
        <w:ind w:left="426" w:hanging="426"/>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Chaque Partie contractante devra demander au capitaine de chaque navire de pêche autorisé à battre son pavillon :</w:t>
      </w:r>
    </w:p>
    <w:p w14:paraId="0B2AA81C" w14:textId="77777777" w:rsidR="00C30004" w:rsidRPr="00BE7F72" w:rsidRDefault="00C30004" w:rsidP="00C30004">
      <w:pPr>
        <w:spacing w:after="0" w:line="240" w:lineRule="auto"/>
        <w:ind w:left="720"/>
        <w:jc w:val="both"/>
        <w:rPr>
          <w:rFonts w:ascii="Cambria" w:eastAsia="Cambria" w:hAnsi="Cambria" w:cs="Cambria"/>
          <w:color w:val="000000"/>
          <w:kern w:val="0"/>
          <w:sz w:val="20"/>
          <w:szCs w:val="20"/>
          <w14:ligatures w14:val="none"/>
        </w:rPr>
      </w:pPr>
    </w:p>
    <w:p w14:paraId="7E800133" w14:textId="77777777" w:rsidR="00C30004" w:rsidRPr="00BE7F72" w:rsidRDefault="00C30004" w:rsidP="00C30004">
      <w:pPr>
        <w:numPr>
          <w:ilvl w:val="0"/>
          <w:numId w:val="109"/>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S'il en reçoit l'ordre d’un navire d'inspection arborant le pavillon ou le fanion de l'ICCAT, utilisant le code international des signaux, d'accepter et, dans la mesure compatible avec les règles de navigation, de faciliter l'embarquement des inspecteurs, à moins que le navire ne réalise directement des activités de pêche, auquel cas le capitaine devra manœuvrer de façon à faciliter l'embarquement en toute sécurité dans les délais les plus brefs ;</w:t>
      </w:r>
    </w:p>
    <w:p w14:paraId="0FBB093A" w14:textId="77777777" w:rsidR="00C30004" w:rsidRPr="00BE7F72" w:rsidRDefault="00C30004" w:rsidP="00C30004">
      <w:pPr>
        <w:spacing w:after="0" w:line="240" w:lineRule="auto"/>
        <w:ind w:left="1440"/>
        <w:jc w:val="both"/>
        <w:rPr>
          <w:rFonts w:ascii="Cambria" w:eastAsia="Cambria" w:hAnsi="Cambria" w:cs="Cambria"/>
          <w:kern w:val="0"/>
          <w:sz w:val="20"/>
          <w:szCs w:val="20"/>
          <w14:ligatures w14:val="none"/>
        </w:rPr>
      </w:pPr>
    </w:p>
    <w:p w14:paraId="155DA7C0" w14:textId="77777777" w:rsidR="00C30004" w:rsidRPr="00BE7F72" w:rsidRDefault="00C30004" w:rsidP="00C30004">
      <w:pPr>
        <w:numPr>
          <w:ilvl w:val="0"/>
          <w:numId w:val="109"/>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de fournir une échelle d'embarquement normalisée et veiller à ce que des mesures de sécurité soient mises en place pour prévenir les accidents lors de l'embarquement et y faire face si nécessaire, et s'assurer que l'échelle d'embarquement est conforme aux exigences de la résolution A.889(21) de l'OMI ;</w:t>
      </w:r>
    </w:p>
    <w:p w14:paraId="44F934A3" w14:textId="77777777" w:rsidR="00C30004" w:rsidRPr="00BE7F72" w:rsidRDefault="00C30004" w:rsidP="00C30004">
      <w:pPr>
        <w:spacing w:after="0" w:line="240" w:lineRule="auto"/>
        <w:ind w:left="851"/>
        <w:jc w:val="both"/>
        <w:rPr>
          <w:rFonts w:ascii="Cambria" w:eastAsia="Cambria" w:hAnsi="Cambria" w:cs="Cambria"/>
          <w:kern w:val="0"/>
          <w:sz w:val="20"/>
          <w:szCs w:val="20"/>
          <w14:ligatures w14:val="none"/>
        </w:rPr>
      </w:pPr>
    </w:p>
    <w:p w14:paraId="27651A6C" w14:textId="77777777" w:rsidR="00C30004" w:rsidRPr="00BE7F72" w:rsidRDefault="00C30004" w:rsidP="00C30004">
      <w:pPr>
        <w:numPr>
          <w:ilvl w:val="0"/>
          <w:numId w:val="109"/>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de coopérer avec l’inspection et d’y apporter son assistance ;</w:t>
      </w:r>
    </w:p>
    <w:p w14:paraId="6CB36677" w14:textId="77777777" w:rsidR="00C30004" w:rsidRPr="00BE7F72" w:rsidRDefault="00C30004" w:rsidP="00C30004">
      <w:pPr>
        <w:spacing w:after="0" w:line="240" w:lineRule="auto"/>
        <w:ind w:left="1440"/>
        <w:jc w:val="both"/>
        <w:rPr>
          <w:rFonts w:ascii="Cambria" w:eastAsia="Cambria" w:hAnsi="Cambria" w:cs="Cambria"/>
          <w:kern w:val="0"/>
          <w:sz w:val="20"/>
          <w:szCs w:val="20"/>
          <w14:ligatures w14:val="none"/>
        </w:rPr>
      </w:pPr>
    </w:p>
    <w:p w14:paraId="396EDD24" w14:textId="77777777" w:rsidR="00C30004" w:rsidRPr="00BE7F72" w:rsidRDefault="00C30004" w:rsidP="00C30004">
      <w:pPr>
        <w:numPr>
          <w:ilvl w:val="0"/>
          <w:numId w:val="109"/>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de faciliter l'inspection de l'équipement, de la capture, de l'engin et des documents dont les inspecteurs pourraient juger nécessaire, et de permettre d’y accéder, afin de vérifier le respect de la Convention ou des Recommandations de l'ICCAT ;</w:t>
      </w:r>
    </w:p>
    <w:p w14:paraId="6D2675EF" w14:textId="77777777" w:rsidR="00C30004" w:rsidRPr="00BE7F72" w:rsidRDefault="00C30004" w:rsidP="00C30004">
      <w:pPr>
        <w:spacing w:after="0" w:line="240" w:lineRule="auto"/>
        <w:ind w:left="1440"/>
        <w:jc w:val="both"/>
        <w:rPr>
          <w:rFonts w:ascii="Cambria" w:eastAsia="Cambria" w:hAnsi="Cambria" w:cs="Cambria"/>
          <w:kern w:val="0"/>
          <w:sz w:val="20"/>
          <w:szCs w:val="20"/>
          <w14:ligatures w14:val="none"/>
        </w:rPr>
      </w:pPr>
    </w:p>
    <w:p w14:paraId="77873314" w14:textId="77777777" w:rsidR="00C30004" w:rsidRPr="00BE7F72" w:rsidRDefault="00C30004" w:rsidP="00C30004">
      <w:pPr>
        <w:numPr>
          <w:ilvl w:val="0"/>
          <w:numId w:val="109"/>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de veiller à ce que l'équipage évite de gêner ou d'entraver les inspecteurs dans l'exercice de leurs fonctions ;</w:t>
      </w:r>
    </w:p>
    <w:p w14:paraId="18BF7DC7" w14:textId="77777777" w:rsidR="00C30004" w:rsidRPr="00BE7F72" w:rsidRDefault="00C30004" w:rsidP="00C30004">
      <w:pPr>
        <w:pBdr>
          <w:top w:val="nil"/>
          <w:left w:val="nil"/>
          <w:bottom w:val="nil"/>
          <w:right w:val="nil"/>
          <w:between w:val="nil"/>
        </w:pBdr>
        <w:spacing w:after="0" w:line="240" w:lineRule="auto"/>
        <w:ind w:left="720"/>
        <w:rPr>
          <w:rFonts w:ascii="Cambria" w:eastAsia="Cambria" w:hAnsi="Cambria" w:cs="Cambria"/>
          <w:color w:val="000000"/>
          <w:kern w:val="0"/>
          <w:sz w:val="20"/>
          <w:szCs w:val="20"/>
          <w14:ligatures w14:val="none"/>
        </w:rPr>
      </w:pPr>
    </w:p>
    <w:p w14:paraId="05490A59" w14:textId="77777777" w:rsidR="00C30004" w:rsidRPr="00BE7F72" w:rsidRDefault="00C30004" w:rsidP="00C30004">
      <w:pPr>
        <w:numPr>
          <w:ilvl w:val="0"/>
          <w:numId w:val="109"/>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de faciliter le prélèvement par les inspecteurs d'échantillons de poisson transformé aux fins de l'identification des espèces par analyse de l'ADN ;</w:t>
      </w:r>
    </w:p>
    <w:p w14:paraId="5E1E9DA5" w14:textId="77777777" w:rsidR="00C30004" w:rsidRPr="00BE7F72" w:rsidRDefault="00C30004" w:rsidP="00C30004">
      <w:pPr>
        <w:spacing w:after="0" w:line="240" w:lineRule="auto"/>
        <w:ind w:left="851"/>
        <w:jc w:val="both"/>
        <w:rPr>
          <w:rFonts w:ascii="Cambria" w:eastAsia="Cambria" w:hAnsi="Cambria" w:cs="Cambria"/>
          <w:kern w:val="0"/>
          <w:sz w:val="20"/>
          <w:szCs w:val="20"/>
          <w14:ligatures w14:val="none"/>
        </w:rPr>
      </w:pPr>
    </w:p>
    <w:p w14:paraId="5792AE50" w14:textId="77777777" w:rsidR="00C30004" w:rsidRPr="00BE7F72" w:rsidRDefault="00C30004" w:rsidP="00C30004">
      <w:pPr>
        <w:numPr>
          <w:ilvl w:val="0"/>
          <w:numId w:val="109"/>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de permettre l'utilisation de l'équipement de communication du navire et de l'opérateur, dans la mesure requise par les inspecteurs ;</w:t>
      </w:r>
    </w:p>
    <w:p w14:paraId="31361811" w14:textId="77777777" w:rsidR="00C30004" w:rsidRPr="00BE7F72" w:rsidRDefault="00C30004" w:rsidP="00C30004">
      <w:pPr>
        <w:spacing w:after="0" w:line="240" w:lineRule="auto"/>
        <w:ind w:left="1440"/>
        <w:jc w:val="both"/>
        <w:rPr>
          <w:rFonts w:ascii="Cambria" w:eastAsia="Cambria" w:hAnsi="Cambria" w:cs="Cambria"/>
          <w:kern w:val="0"/>
          <w:sz w:val="20"/>
          <w:szCs w:val="20"/>
          <w14:ligatures w14:val="none"/>
        </w:rPr>
      </w:pPr>
    </w:p>
    <w:p w14:paraId="03461853" w14:textId="77777777" w:rsidR="00C30004" w:rsidRPr="00BE7F72" w:rsidRDefault="00C30004" w:rsidP="00C30004">
      <w:pPr>
        <w:numPr>
          <w:ilvl w:val="0"/>
          <w:numId w:val="109"/>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de faciliter la communication des inspecteurs avec l’équipage et la Partie contractante du pavillon du navire d’inspection ;</w:t>
      </w:r>
    </w:p>
    <w:p w14:paraId="331FDAF4" w14:textId="77777777" w:rsidR="00C30004" w:rsidRPr="00BE7F72" w:rsidRDefault="00C30004" w:rsidP="00C30004">
      <w:pPr>
        <w:pBdr>
          <w:top w:val="nil"/>
          <w:left w:val="nil"/>
          <w:bottom w:val="nil"/>
          <w:right w:val="nil"/>
          <w:between w:val="nil"/>
        </w:pBdr>
        <w:spacing w:after="0" w:line="240" w:lineRule="auto"/>
        <w:ind w:left="720"/>
        <w:rPr>
          <w:rFonts w:ascii="Cambria" w:eastAsia="Cambria" w:hAnsi="Cambria" w:cs="Cambria"/>
          <w:color w:val="000000"/>
          <w:kern w:val="0"/>
          <w:sz w:val="20"/>
          <w:szCs w:val="20"/>
          <w14:ligatures w14:val="none"/>
        </w:rPr>
      </w:pPr>
    </w:p>
    <w:p w14:paraId="681FA253" w14:textId="77777777" w:rsidR="00C30004" w:rsidRPr="00BE7F72" w:rsidRDefault="00C30004" w:rsidP="00C30004">
      <w:pPr>
        <w:numPr>
          <w:ilvl w:val="0"/>
          <w:numId w:val="109"/>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mettre à la disposition des inspecteurs des installations adéquates, y compris, le cas échéant, nourriture et logement ;</w:t>
      </w:r>
    </w:p>
    <w:p w14:paraId="20A33946" w14:textId="77777777" w:rsidR="00C30004" w:rsidRPr="00BE7F72" w:rsidRDefault="00C30004" w:rsidP="00C30004">
      <w:pPr>
        <w:spacing w:after="0" w:line="240" w:lineRule="auto"/>
        <w:ind w:left="851"/>
        <w:jc w:val="both"/>
        <w:rPr>
          <w:rFonts w:ascii="Cambria" w:eastAsia="Cambria" w:hAnsi="Cambria" w:cs="Cambria"/>
          <w:kern w:val="0"/>
          <w:sz w:val="20"/>
          <w:szCs w:val="20"/>
          <w14:ligatures w14:val="none"/>
        </w:rPr>
      </w:pPr>
    </w:p>
    <w:p w14:paraId="30D8F438" w14:textId="1C482126" w:rsidR="00C30004" w:rsidRPr="00BE7F72" w:rsidRDefault="00C30004" w:rsidP="00C30004">
      <w:pPr>
        <w:numPr>
          <w:ilvl w:val="0"/>
          <w:numId w:val="109"/>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 xml:space="preserve">de prendre toutes les mesures s'avérant nécessaires pour préserver l'intégrité des scellés apposés par un inspecteur et de tout élément </w:t>
      </w:r>
      <w:r w:rsidR="0053190A" w:rsidRPr="00BE7F72">
        <w:rPr>
          <w:rFonts w:ascii="Cambria" w:eastAsia="Arial" w:hAnsi="Cambria" w:cs="Arial"/>
          <w:kern w:val="0"/>
          <w:sz w:val="20"/>
          <w:szCs w:val="20"/>
          <w14:ligatures w14:val="none"/>
        </w:rPr>
        <w:t>de preuve</w:t>
      </w:r>
      <w:r w:rsidRPr="00BE7F72">
        <w:rPr>
          <w:rFonts w:ascii="Cambria" w:eastAsia="Arial" w:hAnsi="Cambria" w:cs="Arial"/>
          <w:kern w:val="0"/>
          <w:sz w:val="20"/>
          <w:szCs w:val="20"/>
          <w14:ligatures w14:val="none"/>
        </w:rPr>
        <w:t xml:space="preserve"> demeurant à bord ;</w:t>
      </w:r>
    </w:p>
    <w:p w14:paraId="0E1DCE41" w14:textId="77777777" w:rsidR="00C30004" w:rsidRPr="00BE7F72" w:rsidRDefault="00C30004" w:rsidP="00C30004">
      <w:pPr>
        <w:spacing w:after="0" w:line="240" w:lineRule="auto"/>
        <w:ind w:left="1440"/>
        <w:jc w:val="both"/>
        <w:rPr>
          <w:rFonts w:ascii="Cambria" w:eastAsia="Cambria" w:hAnsi="Cambria" w:cs="Cambria"/>
          <w:kern w:val="0"/>
          <w:sz w:val="20"/>
          <w:szCs w:val="20"/>
          <w14:ligatures w14:val="none"/>
        </w:rPr>
      </w:pPr>
    </w:p>
    <w:p w14:paraId="287E5926" w14:textId="77777777" w:rsidR="00C30004" w:rsidRPr="00BE7F72" w:rsidRDefault="00C30004" w:rsidP="00C30004">
      <w:pPr>
        <w:numPr>
          <w:ilvl w:val="0"/>
          <w:numId w:val="109"/>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si les inspecteurs ont saisi une entrée dans les carnets de pêche, le capitaine devra fournir aux inspecteurs une copie de toutes les pages où figurent cette entrée et, à la demande de l’inspecteur, signer chaque page afin de confirmer qu’il s’agit d’une copie authentique ;</w:t>
      </w:r>
    </w:p>
    <w:p w14:paraId="122ECFDD" w14:textId="77777777" w:rsidR="00C30004" w:rsidRPr="00BE7F72" w:rsidRDefault="00C30004" w:rsidP="00C30004">
      <w:pPr>
        <w:spacing w:after="0" w:line="240" w:lineRule="auto"/>
        <w:ind w:left="720"/>
        <w:rPr>
          <w:rFonts w:ascii="Cambria" w:eastAsia="Cambria" w:hAnsi="Cambria" w:cs="Cambria"/>
          <w:kern w:val="0"/>
          <w:sz w:val="20"/>
          <w:szCs w:val="20"/>
          <w14:ligatures w14:val="none"/>
        </w:rPr>
      </w:pPr>
    </w:p>
    <w:p w14:paraId="28E90895" w14:textId="77777777" w:rsidR="00C30004" w:rsidRPr="00BE7F72" w:rsidRDefault="00C30004" w:rsidP="00C30004">
      <w:pPr>
        <w:numPr>
          <w:ilvl w:val="0"/>
          <w:numId w:val="109"/>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de ne pas reprendre les activités de pêche tant que les inspecteurs n'auront pas terminé l'inspection et, en cas d'infraction grave, recueilli les éléments de preuve ; et</w:t>
      </w:r>
    </w:p>
    <w:p w14:paraId="0EFB17EB" w14:textId="77777777" w:rsidR="00C30004" w:rsidRPr="00BE7F72" w:rsidRDefault="00C30004" w:rsidP="00C30004">
      <w:pPr>
        <w:spacing w:after="0" w:line="240" w:lineRule="auto"/>
        <w:ind w:left="1440"/>
        <w:jc w:val="both"/>
        <w:rPr>
          <w:rFonts w:ascii="Cambria" w:eastAsia="Cambria" w:hAnsi="Cambria" w:cs="Cambria"/>
          <w:kern w:val="0"/>
          <w:sz w:val="20"/>
          <w:szCs w:val="20"/>
          <w14:ligatures w14:val="none"/>
        </w:rPr>
      </w:pPr>
    </w:p>
    <w:p w14:paraId="51D15967" w14:textId="77777777" w:rsidR="00C30004" w:rsidRPr="00BE7F72" w:rsidRDefault="00C30004" w:rsidP="00C30004">
      <w:pPr>
        <w:numPr>
          <w:ilvl w:val="0"/>
          <w:numId w:val="109"/>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de faciliter le débarquement des inspecteurs en toute sécurité ;</w:t>
      </w:r>
    </w:p>
    <w:p w14:paraId="675FA5BF" w14:textId="77777777" w:rsidR="00C30004" w:rsidRPr="00BE7F72" w:rsidRDefault="00C30004" w:rsidP="00C30004">
      <w:pPr>
        <w:spacing w:after="0" w:line="276" w:lineRule="auto"/>
        <w:ind w:left="720"/>
        <w:contextualSpacing/>
        <w:rPr>
          <w:rFonts w:ascii="Cambria" w:eastAsia="Cambria" w:hAnsi="Cambria" w:cs="Cambria"/>
          <w:kern w:val="0"/>
          <w:sz w:val="20"/>
          <w:szCs w:val="20"/>
          <w14:ligatures w14:val="none"/>
        </w:rPr>
      </w:pPr>
    </w:p>
    <w:p w14:paraId="5B668EB7" w14:textId="77777777" w:rsidR="00C30004" w:rsidRPr="00BE7F72" w:rsidRDefault="00C30004" w:rsidP="00C30004">
      <w:pPr>
        <w:numPr>
          <w:ilvl w:val="0"/>
          <w:numId w:val="109"/>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toute résistance aux inspecteurs ou refus de suivre leurs directives devra être considéré par la CP du pavillon des navires inspectés de la même manière que si ces faits avaient été commis à l'égard de ses propres autorités nationales, et il devra en être responsable devant ces autorités.</w:t>
      </w:r>
    </w:p>
    <w:p w14:paraId="087DE5C4" w14:textId="77777777" w:rsidR="00C30004" w:rsidRPr="00BE7F72" w:rsidRDefault="00C30004" w:rsidP="00C30004">
      <w:pPr>
        <w:spacing w:after="0" w:line="240" w:lineRule="auto"/>
        <w:jc w:val="both"/>
        <w:rPr>
          <w:rFonts w:ascii="Cambria" w:eastAsia="Cambria" w:hAnsi="Cambria" w:cs="Cambria"/>
          <w:kern w:val="0"/>
          <w:sz w:val="20"/>
          <w:szCs w:val="20"/>
          <w14:ligatures w14:val="none"/>
        </w:rPr>
      </w:pPr>
    </w:p>
    <w:p w14:paraId="60E4372A" w14:textId="77777777" w:rsidR="00C30004" w:rsidRPr="00BE7F72" w:rsidRDefault="00C30004" w:rsidP="00C30004">
      <w:pPr>
        <w:spacing w:after="0" w:line="240" w:lineRule="auto"/>
        <w:jc w:val="both"/>
        <w:rPr>
          <w:rFonts w:ascii="Cambria" w:eastAsia="Cambria" w:hAnsi="Cambria" w:cs="Cambria"/>
          <w:kern w:val="0"/>
          <w:sz w:val="20"/>
          <w:szCs w:val="20"/>
          <w14:ligatures w14:val="none"/>
        </w:rPr>
      </w:pPr>
      <w:r w:rsidRPr="00BE7F72">
        <w:rPr>
          <w:rFonts w:ascii="Cambria" w:eastAsia="Arial" w:hAnsi="Cambria" w:cs="Arial"/>
          <w:b/>
          <w:i/>
          <w:kern w:val="0"/>
          <w:sz w:val="20"/>
          <w:szCs w:val="20"/>
          <w14:ligatures w14:val="none"/>
        </w:rPr>
        <w:t>Refus d’arraisonnement et d’inspection</w:t>
      </w:r>
    </w:p>
    <w:p w14:paraId="2E25317B" w14:textId="77777777" w:rsidR="00C30004" w:rsidRPr="00BE7F72" w:rsidRDefault="00C30004" w:rsidP="00C30004">
      <w:pPr>
        <w:spacing w:after="0" w:line="240" w:lineRule="auto"/>
        <w:jc w:val="both"/>
        <w:rPr>
          <w:rFonts w:ascii="Cambria" w:eastAsia="Cambria" w:hAnsi="Cambria" w:cs="Cambria"/>
          <w:kern w:val="0"/>
          <w:sz w:val="20"/>
          <w:szCs w:val="20"/>
          <w14:ligatures w14:val="none"/>
        </w:rPr>
      </w:pPr>
    </w:p>
    <w:p w14:paraId="63E812C0" w14:textId="77777777" w:rsidR="00C30004" w:rsidRPr="00BE7F72" w:rsidRDefault="00C30004" w:rsidP="00C30004">
      <w:pPr>
        <w:numPr>
          <w:ilvl w:val="0"/>
          <w:numId w:val="93"/>
        </w:numPr>
        <w:spacing w:after="0" w:line="240" w:lineRule="auto"/>
        <w:ind w:left="426" w:hanging="426"/>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Si le capitaine d'un navire de pêche refuse d'autoriser l'arraisonnement et l'inspection en vertu du présent Programme, la Partie contractante d'inspection devra immédiatement en informer le point de contact de la Partie contractante du pavillon du navire de pêche et le Secrétaire exécutif.</w:t>
      </w:r>
    </w:p>
    <w:p w14:paraId="59242C23" w14:textId="77777777" w:rsidR="00C30004" w:rsidRPr="00BE7F72" w:rsidRDefault="00C30004" w:rsidP="00C30004">
      <w:pPr>
        <w:spacing w:after="0" w:line="240" w:lineRule="auto"/>
        <w:ind w:left="720"/>
        <w:jc w:val="both"/>
        <w:rPr>
          <w:rFonts w:ascii="Cambria" w:eastAsia="Cambria" w:hAnsi="Cambria" w:cs="Cambria"/>
          <w:kern w:val="0"/>
          <w:sz w:val="20"/>
          <w:szCs w:val="20"/>
          <w14:ligatures w14:val="none"/>
        </w:rPr>
      </w:pPr>
    </w:p>
    <w:p w14:paraId="5BBE1321" w14:textId="77777777" w:rsidR="00C30004" w:rsidRPr="00BE7F72" w:rsidRDefault="00C30004" w:rsidP="00C30004">
      <w:pPr>
        <w:numPr>
          <w:ilvl w:val="0"/>
          <w:numId w:val="93"/>
        </w:numPr>
        <w:spacing w:after="0" w:line="240" w:lineRule="auto"/>
        <w:ind w:left="426" w:hanging="426"/>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Après réception de la notification en vertu du paragraphe 35, la Partie contractante du pavillon du navire de pêche devra :</w:t>
      </w:r>
    </w:p>
    <w:p w14:paraId="25F0BFB8" w14:textId="77777777" w:rsidR="00C30004" w:rsidRPr="00BE7F72" w:rsidRDefault="00C30004" w:rsidP="00C30004">
      <w:pPr>
        <w:spacing w:after="0" w:line="240" w:lineRule="auto"/>
        <w:ind w:left="720"/>
        <w:rPr>
          <w:rFonts w:ascii="Cambria" w:eastAsia="Cambria" w:hAnsi="Cambria" w:cs="Cambria"/>
          <w:kern w:val="0"/>
          <w:sz w:val="20"/>
          <w:szCs w:val="20"/>
          <w14:ligatures w14:val="none"/>
        </w:rPr>
      </w:pPr>
    </w:p>
    <w:p w14:paraId="1FF7AA72" w14:textId="77777777" w:rsidR="00C30004" w:rsidRPr="00BE7F72" w:rsidRDefault="00C30004" w:rsidP="00C30004">
      <w:pPr>
        <w:numPr>
          <w:ilvl w:val="0"/>
          <w:numId w:val="110"/>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sauf si les réglementations, les procédures ou les pratiques internationales communément acceptées relatives à la sécurité en mer rendent nécessaire le report de l’inspection, ordonner au capitaine d’accepter immédiatement l’inspection ; et</w:t>
      </w:r>
    </w:p>
    <w:p w14:paraId="7B529E85" w14:textId="77777777" w:rsidR="00C30004" w:rsidRPr="00BE7F72" w:rsidRDefault="00C30004" w:rsidP="00C30004">
      <w:pPr>
        <w:spacing w:after="0" w:line="240" w:lineRule="auto"/>
        <w:ind w:left="1440"/>
        <w:jc w:val="both"/>
        <w:rPr>
          <w:rFonts w:ascii="Cambria" w:eastAsia="Cambria" w:hAnsi="Cambria" w:cs="Cambria"/>
          <w:kern w:val="0"/>
          <w:sz w:val="20"/>
          <w:szCs w:val="20"/>
          <w14:ligatures w14:val="none"/>
        </w:rPr>
      </w:pPr>
    </w:p>
    <w:p w14:paraId="2B983C9E" w14:textId="77777777" w:rsidR="00C30004" w:rsidRPr="00BE7F72" w:rsidRDefault="00C30004" w:rsidP="00C30004">
      <w:pPr>
        <w:numPr>
          <w:ilvl w:val="0"/>
          <w:numId w:val="110"/>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si le capitaine refuse d’obtempérer :</w:t>
      </w:r>
    </w:p>
    <w:p w14:paraId="0A5A4D3F" w14:textId="77777777" w:rsidR="00C30004" w:rsidRPr="00BE7F72" w:rsidRDefault="00C30004" w:rsidP="00C30004">
      <w:pPr>
        <w:spacing w:after="0" w:line="240" w:lineRule="auto"/>
        <w:ind w:left="720"/>
        <w:rPr>
          <w:rFonts w:ascii="Cambria" w:eastAsia="Cambria" w:hAnsi="Cambria" w:cs="Cambria"/>
          <w:kern w:val="0"/>
          <w:sz w:val="20"/>
          <w:szCs w:val="20"/>
          <w14:ligatures w14:val="none"/>
        </w:rPr>
      </w:pPr>
    </w:p>
    <w:p w14:paraId="4552272E" w14:textId="77777777" w:rsidR="00C30004" w:rsidRPr="00BE7F72" w:rsidRDefault="00C30004" w:rsidP="00C30004">
      <w:pPr>
        <w:numPr>
          <w:ilvl w:val="0"/>
          <w:numId w:val="111"/>
        </w:numPr>
        <w:spacing w:after="0" w:line="240" w:lineRule="auto"/>
        <w:ind w:left="1276"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ordonner au capitaine de justifier son refus ;</w:t>
      </w:r>
    </w:p>
    <w:p w14:paraId="7BB5D983" w14:textId="77777777" w:rsidR="00C30004" w:rsidRPr="00BE7F72" w:rsidRDefault="00C30004" w:rsidP="00C30004">
      <w:pPr>
        <w:spacing w:after="0" w:line="240" w:lineRule="auto"/>
        <w:ind w:left="2160"/>
        <w:jc w:val="both"/>
        <w:rPr>
          <w:rFonts w:ascii="Cambria" w:eastAsia="Cambria" w:hAnsi="Cambria" w:cs="Cambria"/>
          <w:kern w:val="0"/>
          <w:sz w:val="20"/>
          <w:szCs w:val="20"/>
          <w14:ligatures w14:val="none"/>
        </w:rPr>
      </w:pPr>
    </w:p>
    <w:p w14:paraId="0A667393" w14:textId="77777777" w:rsidR="00C30004" w:rsidRPr="00BE7F72" w:rsidRDefault="00C30004" w:rsidP="00C30004">
      <w:pPr>
        <w:numPr>
          <w:ilvl w:val="0"/>
          <w:numId w:val="111"/>
        </w:numPr>
        <w:spacing w:after="0" w:line="240" w:lineRule="auto"/>
        <w:ind w:left="1276"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selon le cas, prendre des mesures conformément aux sous-paragraphes 43(a) et (b) ; et</w:t>
      </w:r>
    </w:p>
    <w:p w14:paraId="176C80FB" w14:textId="77777777" w:rsidR="00C30004" w:rsidRPr="00BE7F72" w:rsidRDefault="00C30004" w:rsidP="00C30004">
      <w:pPr>
        <w:spacing w:after="0" w:line="240" w:lineRule="auto"/>
        <w:ind w:left="2160"/>
        <w:jc w:val="both"/>
        <w:rPr>
          <w:rFonts w:ascii="Cambria" w:eastAsia="Cambria" w:hAnsi="Cambria" w:cs="Cambria"/>
          <w:kern w:val="0"/>
          <w:sz w:val="20"/>
          <w:szCs w:val="20"/>
          <w14:ligatures w14:val="none"/>
        </w:rPr>
      </w:pPr>
    </w:p>
    <w:p w14:paraId="389CE7F6" w14:textId="77777777" w:rsidR="00C30004" w:rsidRPr="00BE7F72" w:rsidRDefault="00C30004" w:rsidP="00C30004">
      <w:pPr>
        <w:numPr>
          <w:ilvl w:val="0"/>
          <w:numId w:val="111"/>
        </w:numPr>
        <w:spacing w:after="0" w:line="240" w:lineRule="auto"/>
        <w:ind w:left="1276"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promptement notifier au Secrétaire exécutif et à la Partie contractante procédant à l'inspection la mesure qu'elle a prise.</w:t>
      </w:r>
    </w:p>
    <w:p w14:paraId="767BACD8" w14:textId="77777777" w:rsidR="00C30004" w:rsidRPr="00BE7F72" w:rsidRDefault="00C30004" w:rsidP="00C30004">
      <w:pPr>
        <w:spacing w:after="0" w:line="240" w:lineRule="auto"/>
        <w:jc w:val="both"/>
        <w:rPr>
          <w:rFonts w:ascii="Cambria" w:eastAsia="Cambria" w:hAnsi="Cambria" w:cs="Cambria"/>
          <w:b/>
          <w:kern w:val="0"/>
          <w:sz w:val="20"/>
          <w:szCs w:val="20"/>
          <w14:ligatures w14:val="none"/>
        </w:rPr>
      </w:pPr>
    </w:p>
    <w:p w14:paraId="01A2CA91" w14:textId="77777777" w:rsidR="00C30004" w:rsidRPr="00BE7F72" w:rsidRDefault="00C30004" w:rsidP="00C30004">
      <w:pPr>
        <w:spacing w:after="0" w:line="240" w:lineRule="auto"/>
        <w:jc w:val="both"/>
        <w:rPr>
          <w:rFonts w:ascii="Cambria" w:eastAsia="Cambria" w:hAnsi="Cambria" w:cs="Cambria"/>
          <w:kern w:val="0"/>
          <w:sz w:val="20"/>
          <w:szCs w:val="20"/>
          <w14:ligatures w14:val="none"/>
        </w:rPr>
      </w:pPr>
      <w:r w:rsidRPr="00BE7F72">
        <w:rPr>
          <w:rFonts w:ascii="Cambria" w:eastAsia="Arial" w:hAnsi="Cambria" w:cs="Arial"/>
          <w:b/>
          <w:kern w:val="0"/>
          <w:sz w:val="20"/>
          <w:szCs w:val="20"/>
          <w14:ligatures w14:val="none"/>
        </w:rPr>
        <w:t>Section VI : Rapport d'inspection et suivi</w:t>
      </w:r>
    </w:p>
    <w:p w14:paraId="5D41C5F6" w14:textId="77777777" w:rsidR="00C30004" w:rsidRPr="00BE7F72" w:rsidRDefault="00C30004" w:rsidP="00C30004">
      <w:pPr>
        <w:spacing w:after="0" w:line="240" w:lineRule="auto"/>
        <w:jc w:val="both"/>
        <w:rPr>
          <w:rFonts w:ascii="Cambria" w:eastAsia="Cambria" w:hAnsi="Cambria" w:cs="Cambria"/>
          <w:kern w:val="0"/>
          <w:sz w:val="20"/>
          <w:szCs w:val="20"/>
          <w14:ligatures w14:val="none"/>
        </w:rPr>
      </w:pPr>
    </w:p>
    <w:p w14:paraId="3F544B6E" w14:textId="77777777" w:rsidR="00C30004" w:rsidRPr="00BE7F72" w:rsidRDefault="00C30004" w:rsidP="00C30004">
      <w:pPr>
        <w:spacing w:after="0" w:line="240" w:lineRule="auto"/>
        <w:jc w:val="both"/>
        <w:rPr>
          <w:rFonts w:ascii="Cambria" w:eastAsia="Cambria" w:hAnsi="Cambria" w:cs="Cambria"/>
          <w:kern w:val="0"/>
          <w:sz w:val="20"/>
          <w:szCs w:val="20"/>
          <w14:ligatures w14:val="none"/>
        </w:rPr>
      </w:pPr>
      <w:r w:rsidRPr="00BE7F72">
        <w:rPr>
          <w:rFonts w:ascii="Cambria" w:eastAsia="Arial" w:hAnsi="Cambria" w:cs="Arial"/>
          <w:b/>
          <w:i/>
          <w:kern w:val="0"/>
          <w:sz w:val="20"/>
          <w:szCs w:val="20"/>
          <w14:ligatures w14:val="none"/>
        </w:rPr>
        <w:t>Rapports d’inspection</w:t>
      </w:r>
    </w:p>
    <w:p w14:paraId="1FDE90D5" w14:textId="77777777" w:rsidR="00C30004" w:rsidRPr="00BE7F72" w:rsidRDefault="00C30004" w:rsidP="00C30004">
      <w:pPr>
        <w:spacing w:after="0" w:line="240" w:lineRule="auto"/>
        <w:jc w:val="both"/>
        <w:rPr>
          <w:rFonts w:ascii="Cambria" w:eastAsia="Cambria" w:hAnsi="Cambria" w:cs="Cambria"/>
          <w:kern w:val="0"/>
          <w:sz w:val="20"/>
          <w:szCs w:val="20"/>
          <w14:ligatures w14:val="none"/>
        </w:rPr>
      </w:pPr>
    </w:p>
    <w:p w14:paraId="3866F500" w14:textId="77777777" w:rsidR="00C30004" w:rsidRPr="00BE7F72" w:rsidRDefault="00C30004" w:rsidP="00C30004">
      <w:pPr>
        <w:numPr>
          <w:ilvl w:val="0"/>
          <w:numId w:val="93"/>
        </w:numPr>
        <w:spacing w:after="0" w:line="240" w:lineRule="auto"/>
        <w:ind w:left="426" w:hanging="426"/>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Chaque Partie contractante devra veiller à ce que ses inspecteurs :</w:t>
      </w:r>
    </w:p>
    <w:p w14:paraId="60D1CEA0" w14:textId="77777777" w:rsidR="00C30004" w:rsidRPr="00BE7F72" w:rsidRDefault="00C30004" w:rsidP="00C30004">
      <w:pPr>
        <w:spacing w:after="0" w:line="240" w:lineRule="auto"/>
        <w:ind w:left="720"/>
        <w:jc w:val="both"/>
        <w:rPr>
          <w:rFonts w:ascii="Cambria" w:eastAsia="Cambria" w:hAnsi="Cambria" w:cs="Cambria"/>
          <w:color w:val="000000"/>
          <w:kern w:val="0"/>
          <w:sz w:val="20"/>
          <w:szCs w:val="20"/>
          <w14:ligatures w14:val="none"/>
        </w:rPr>
      </w:pPr>
    </w:p>
    <w:p w14:paraId="6BF0B0DB" w14:textId="222FA1E1" w:rsidR="00C30004" w:rsidRPr="00BE7F72" w:rsidRDefault="00C30004" w:rsidP="00C30004">
      <w:pPr>
        <w:numPr>
          <w:ilvl w:val="0"/>
          <w:numId w:val="102"/>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à la fin d’une inspection, remplissent un rapport d’inspection dans le formulaire présenté à l’</w:t>
      </w:r>
      <w:r w:rsidRPr="00BE7F72">
        <w:rPr>
          <w:rFonts w:ascii="Cambria" w:eastAsia="Arial" w:hAnsi="Cambria" w:cs="Arial"/>
          <w:b/>
          <w:bCs/>
          <w:kern w:val="0"/>
          <w:sz w:val="20"/>
          <w:szCs w:val="20"/>
          <w14:ligatures w14:val="none"/>
        </w:rPr>
        <w:t>a</w:t>
      </w:r>
      <w:r w:rsidR="00205DD9" w:rsidRPr="00BE7F72">
        <w:rPr>
          <w:rFonts w:ascii="Cambria" w:eastAsia="Arial" w:hAnsi="Cambria" w:cs="Arial"/>
          <w:b/>
          <w:bCs/>
          <w:kern w:val="0"/>
          <w:sz w:val="20"/>
          <w:szCs w:val="20"/>
          <w14:ligatures w14:val="none"/>
        </w:rPr>
        <w:t>nnexe</w:t>
      </w:r>
      <w:r w:rsidRPr="00BE7F72">
        <w:rPr>
          <w:rFonts w:ascii="Cambria" w:eastAsia="Arial" w:hAnsi="Cambria" w:cs="Arial"/>
          <w:b/>
          <w:bCs/>
          <w:kern w:val="0"/>
          <w:sz w:val="20"/>
          <w:szCs w:val="20"/>
          <w14:ligatures w14:val="none"/>
        </w:rPr>
        <w:t xml:space="preserve"> 2</w:t>
      </w:r>
      <w:r w:rsidR="0053190A" w:rsidRPr="00BE7F72">
        <w:rPr>
          <w:rFonts w:ascii="Cambria" w:eastAsia="Arial" w:hAnsi="Cambria" w:cs="Arial"/>
          <w:b/>
          <w:bCs/>
          <w:kern w:val="0"/>
          <w:sz w:val="20"/>
          <w:szCs w:val="20"/>
          <w14:ligatures w14:val="none"/>
        </w:rPr>
        <w:t xml:space="preserve"> de l’appendice 12</w:t>
      </w:r>
      <w:r w:rsidRPr="00BE7F72">
        <w:rPr>
          <w:rFonts w:ascii="Cambria" w:eastAsia="Arial" w:hAnsi="Cambria" w:cs="Arial"/>
          <w:kern w:val="0"/>
          <w:sz w:val="20"/>
          <w:szCs w:val="20"/>
          <w14:ligatures w14:val="none"/>
        </w:rPr>
        <w:t xml:space="preserve"> ;</w:t>
      </w:r>
    </w:p>
    <w:p w14:paraId="0BBDAE82" w14:textId="77777777" w:rsidR="00C30004" w:rsidRPr="00BE7F72" w:rsidRDefault="00C30004" w:rsidP="00C30004">
      <w:pPr>
        <w:spacing w:after="0" w:line="240" w:lineRule="auto"/>
        <w:ind w:left="851"/>
        <w:jc w:val="both"/>
        <w:rPr>
          <w:rFonts w:ascii="Cambria" w:eastAsia="Cambria" w:hAnsi="Cambria" w:cs="Cambria"/>
          <w:kern w:val="0"/>
          <w:sz w:val="20"/>
          <w:szCs w:val="20"/>
          <w14:ligatures w14:val="none"/>
        </w:rPr>
      </w:pPr>
    </w:p>
    <w:p w14:paraId="06DC68E7" w14:textId="77777777" w:rsidR="00C30004" w:rsidRPr="00BE7F72" w:rsidRDefault="00C30004" w:rsidP="00C30004">
      <w:pPr>
        <w:numPr>
          <w:ilvl w:val="0"/>
          <w:numId w:val="102"/>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signent le rapport d’inspection en présence du capitaine, qui pourra y ajouter ou y faire ajouter toutes observations ;</w:t>
      </w:r>
    </w:p>
    <w:p w14:paraId="50B117D2" w14:textId="77777777" w:rsidR="00C30004" w:rsidRPr="00BE7F72" w:rsidRDefault="00C30004" w:rsidP="00C30004">
      <w:pPr>
        <w:spacing w:after="0" w:line="240" w:lineRule="auto"/>
        <w:ind w:left="1080"/>
        <w:jc w:val="both"/>
        <w:rPr>
          <w:rFonts w:ascii="Cambria" w:eastAsia="Cambria" w:hAnsi="Cambria" w:cs="Cambria"/>
          <w:kern w:val="0"/>
          <w:sz w:val="20"/>
          <w:szCs w:val="20"/>
          <w14:ligatures w14:val="none"/>
        </w:rPr>
      </w:pPr>
    </w:p>
    <w:p w14:paraId="34EBAC15" w14:textId="77777777" w:rsidR="00C30004" w:rsidRPr="00BE7F72" w:rsidRDefault="00C30004" w:rsidP="00C30004">
      <w:pPr>
        <w:numPr>
          <w:ilvl w:val="0"/>
          <w:numId w:val="102"/>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demandent au capitaine de signer le rapport uniquement pour en accuser réception ; et</w:t>
      </w:r>
    </w:p>
    <w:p w14:paraId="50355E78" w14:textId="77777777" w:rsidR="00C30004" w:rsidRPr="00BE7F72" w:rsidRDefault="00C30004" w:rsidP="00C30004">
      <w:pPr>
        <w:spacing w:after="0" w:line="240" w:lineRule="auto"/>
        <w:ind w:left="1080"/>
        <w:jc w:val="both"/>
        <w:rPr>
          <w:rFonts w:ascii="Cambria" w:eastAsia="Cambria" w:hAnsi="Cambria" w:cs="Cambria"/>
          <w:kern w:val="0"/>
          <w:sz w:val="20"/>
          <w:szCs w:val="20"/>
          <w14:ligatures w14:val="none"/>
        </w:rPr>
      </w:pPr>
    </w:p>
    <w:p w14:paraId="2A760E51" w14:textId="77777777" w:rsidR="00C30004" w:rsidRPr="00BE7F72" w:rsidRDefault="00C30004" w:rsidP="00C30004">
      <w:pPr>
        <w:numPr>
          <w:ilvl w:val="0"/>
          <w:numId w:val="102"/>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avant de débarquer, fournissent une copie du rapport au capitaine, en signalant tout refus du capitaine d'en accuser réception.</w:t>
      </w:r>
    </w:p>
    <w:p w14:paraId="0E100269" w14:textId="77777777" w:rsidR="00C30004" w:rsidRPr="00BE7F72" w:rsidRDefault="00C30004" w:rsidP="00C30004">
      <w:pPr>
        <w:spacing w:after="0" w:line="240" w:lineRule="auto"/>
        <w:jc w:val="both"/>
        <w:rPr>
          <w:rFonts w:ascii="Cambria" w:eastAsia="Cambria" w:hAnsi="Cambria" w:cs="Cambria"/>
          <w:b/>
          <w:i/>
          <w:kern w:val="0"/>
          <w:sz w:val="20"/>
          <w:szCs w:val="20"/>
          <w14:ligatures w14:val="none"/>
        </w:rPr>
      </w:pPr>
    </w:p>
    <w:p w14:paraId="1739267A" w14:textId="77777777" w:rsidR="00C30004" w:rsidRPr="00BE7F72" w:rsidRDefault="00C30004" w:rsidP="00C30004">
      <w:pPr>
        <w:spacing w:after="0" w:line="240" w:lineRule="auto"/>
        <w:jc w:val="both"/>
        <w:rPr>
          <w:rFonts w:ascii="Cambria" w:eastAsia="Cambria" w:hAnsi="Cambria" w:cs="Cambria"/>
          <w:kern w:val="0"/>
          <w:sz w:val="20"/>
          <w:szCs w:val="20"/>
          <w14:ligatures w14:val="none"/>
        </w:rPr>
      </w:pPr>
      <w:r w:rsidRPr="00BE7F72">
        <w:rPr>
          <w:rFonts w:ascii="Cambria" w:eastAsia="Arial" w:hAnsi="Cambria" w:cs="Arial"/>
          <w:b/>
          <w:i/>
          <w:kern w:val="0"/>
          <w:sz w:val="20"/>
          <w:szCs w:val="20"/>
          <w14:ligatures w14:val="none"/>
        </w:rPr>
        <w:t>Transmission et diffusion des rapports d'inspection</w:t>
      </w:r>
    </w:p>
    <w:p w14:paraId="0685CFDE" w14:textId="77777777" w:rsidR="00C30004" w:rsidRPr="00BE7F72" w:rsidRDefault="00C30004" w:rsidP="00C30004">
      <w:pPr>
        <w:spacing w:after="0" w:line="240" w:lineRule="auto"/>
        <w:jc w:val="both"/>
        <w:rPr>
          <w:rFonts w:ascii="Cambria" w:eastAsia="Cambria" w:hAnsi="Cambria" w:cs="Cambria"/>
          <w:kern w:val="0"/>
          <w:sz w:val="20"/>
          <w:szCs w:val="20"/>
          <w14:ligatures w14:val="none"/>
        </w:rPr>
      </w:pPr>
    </w:p>
    <w:p w14:paraId="56843E4E" w14:textId="77777777" w:rsidR="00C30004" w:rsidRPr="00BE7F72" w:rsidRDefault="00C30004" w:rsidP="00C30004">
      <w:pPr>
        <w:numPr>
          <w:ilvl w:val="0"/>
          <w:numId w:val="93"/>
        </w:numPr>
        <w:spacing w:after="0" w:line="240" w:lineRule="auto"/>
        <w:ind w:left="426" w:hanging="426"/>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 xml:space="preserve">À la fin de l'inspection, la Partie contractante procédant à l'inspection devra transmettre le rapport d’inspection accompagné d’une copie de tous les documents et des photographies prises, dans les 30 jours suivant l'inspection, ou avant si possible, au point de contact de la Partie contractante du pavillon du navire de pêche et au Secrétaire exécutif. </w:t>
      </w:r>
    </w:p>
    <w:p w14:paraId="2A571B31" w14:textId="77777777" w:rsidR="00C30004" w:rsidRPr="00BE7F72" w:rsidRDefault="00C30004" w:rsidP="00C30004">
      <w:pPr>
        <w:spacing w:after="0" w:line="240" w:lineRule="auto"/>
        <w:ind w:left="426"/>
        <w:jc w:val="both"/>
        <w:rPr>
          <w:rFonts w:ascii="Cambria" w:eastAsia="Cambria" w:hAnsi="Cambria" w:cs="Cambria"/>
          <w:kern w:val="0"/>
          <w:sz w:val="20"/>
          <w:szCs w:val="20"/>
          <w14:ligatures w14:val="none"/>
        </w:rPr>
      </w:pPr>
    </w:p>
    <w:p w14:paraId="6ABAED02" w14:textId="77777777" w:rsidR="00C30004" w:rsidRPr="00BE7F72" w:rsidRDefault="00C30004" w:rsidP="00C30004">
      <w:pPr>
        <w:numPr>
          <w:ilvl w:val="0"/>
          <w:numId w:val="93"/>
        </w:numPr>
        <w:spacing w:after="0" w:line="240" w:lineRule="auto"/>
        <w:ind w:left="426" w:hanging="426"/>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Nonobstant les dispositions du paragraphe 38, si des inspecteurs ont constaté une grave infraction dans le rapport d’inspection, la Partie contractante procédant à l'inspection devra transmettre dans les cinq jours suivant l'inspection, une copie du rapport d'inspection accompagnée de toutes les pièces justificatives, y compris des images et des enregistrements audio, au point de contact de la Partie contractante du pavillon du navire de pêche et au Secrétaire exécutif.</w:t>
      </w:r>
    </w:p>
    <w:p w14:paraId="20234723" w14:textId="77777777" w:rsidR="00C30004" w:rsidRPr="00BE7F72" w:rsidRDefault="00C30004" w:rsidP="00C30004">
      <w:pPr>
        <w:spacing w:after="0" w:line="240" w:lineRule="auto"/>
        <w:ind w:left="426"/>
        <w:jc w:val="both"/>
        <w:rPr>
          <w:rFonts w:ascii="Cambria" w:eastAsia="Cambria" w:hAnsi="Cambria" w:cs="Cambria"/>
          <w:kern w:val="0"/>
          <w:sz w:val="20"/>
          <w:szCs w:val="20"/>
          <w14:ligatures w14:val="none"/>
        </w:rPr>
      </w:pPr>
    </w:p>
    <w:p w14:paraId="046CC24A" w14:textId="77777777" w:rsidR="00C30004" w:rsidRPr="00BE7F72" w:rsidRDefault="00C30004" w:rsidP="00C30004">
      <w:pPr>
        <w:spacing w:after="0" w:line="240" w:lineRule="auto"/>
        <w:rPr>
          <w:rFonts w:ascii="Cambria" w:eastAsia="Cambria" w:hAnsi="Cambria" w:cs="Cambria"/>
          <w:kern w:val="0"/>
          <w:sz w:val="20"/>
          <w:szCs w:val="20"/>
          <w14:ligatures w14:val="none"/>
        </w:rPr>
      </w:pPr>
      <w:r w:rsidRPr="00BE7F72">
        <w:rPr>
          <w:rFonts w:ascii="Cambria" w:eastAsia="Arial" w:hAnsi="Cambria" w:cs="Arial"/>
          <w:b/>
          <w:kern w:val="0"/>
          <w:sz w:val="20"/>
          <w:szCs w:val="20"/>
          <w14:ligatures w14:val="none"/>
        </w:rPr>
        <w:t>Section VII : Procédures relatives aux infractions graves</w:t>
      </w:r>
    </w:p>
    <w:p w14:paraId="5B6649AD" w14:textId="77777777" w:rsidR="00C30004" w:rsidRPr="00BE7F72" w:rsidRDefault="00C30004" w:rsidP="00C30004">
      <w:pPr>
        <w:spacing w:after="0" w:line="240" w:lineRule="auto"/>
        <w:jc w:val="both"/>
        <w:rPr>
          <w:rFonts w:ascii="Cambria" w:eastAsia="Cambria" w:hAnsi="Cambria" w:cs="Cambria"/>
          <w:kern w:val="0"/>
          <w:sz w:val="20"/>
          <w:szCs w:val="20"/>
          <w14:ligatures w14:val="none"/>
        </w:rPr>
      </w:pPr>
    </w:p>
    <w:p w14:paraId="7E2565E8" w14:textId="77777777" w:rsidR="00C30004" w:rsidRPr="00BE7F72" w:rsidRDefault="00C30004" w:rsidP="00C30004">
      <w:pPr>
        <w:spacing w:after="0" w:line="240" w:lineRule="auto"/>
        <w:jc w:val="both"/>
        <w:rPr>
          <w:rFonts w:ascii="Cambria" w:eastAsia="Cambria" w:hAnsi="Cambria" w:cs="Cambria"/>
          <w:kern w:val="0"/>
          <w:sz w:val="20"/>
          <w:szCs w:val="20"/>
          <w14:ligatures w14:val="none"/>
        </w:rPr>
      </w:pPr>
      <w:r w:rsidRPr="00BE7F72">
        <w:rPr>
          <w:rFonts w:ascii="Cambria" w:eastAsia="Arial" w:hAnsi="Cambria" w:cs="Arial"/>
          <w:b/>
          <w:i/>
          <w:kern w:val="0"/>
          <w:sz w:val="20"/>
          <w:szCs w:val="20"/>
          <w14:ligatures w14:val="none"/>
        </w:rPr>
        <w:t>Infractions graves</w:t>
      </w:r>
    </w:p>
    <w:p w14:paraId="7BC38358" w14:textId="77777777" w:rsidR="00C30004" w:rsidRPr="00BE7F72" w:rsidRDefault="00C30004" w:rsidP="00C30004">
      <w:pPr>
        <w:spacing w:after="0" w:line="240" w:lineRule="auto"/>
        <w:jc w:val="both"/>
        <w:rPr>
          <w:rFonts w:ascii="Cambria" w:eastAsia="Cambria" w:hAnsi="Cambria" w:cs="Cambria"/>
          <w:kern w:val="0"/>
          <w:sz w:val="20"/>
          <w:szCs w:val="20"/>
          <w14:ligatures w14:val="none"/>
        </w:rPr>
      </w:pPr>
    </w:p>
    <w:p w14:paraId="1692AFCC" w14:textId="77777777" w:rsidR="00C30004" w:rsidRPr="00BE7F72" w:rsidRDefault="00C30004" w:rsidP="00C30004">
      <w:pPr>
        <w:numPr>
          <w:ilvl w:val="0"/>
          <w:numId w:val="93"/>
        </w:numPr>
        <w:spacing w:after="0" w:line="240" w:lineRule="auto"/>
        <w:ind w:left="426" w:hanging="426"/>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Chacune des situations suivantes constitue une infraction grave :</w:t>
      </w:r>
    </w:p>
    <w:p w14:paraId="146EDD15" w14:textId="77777777" w:rsidR="00C30004" w:rsidRPr="00BE7F72" w:rsidRDefault="00C30004" w:rsidP="00C30004">
      <w:pPr>
        <w:spacing w:after="0" w:line="240" w:lineRule="auto"/>
        <w:ind w:left="720"/>
        <w:jc w:val="both"/>
        <w:rPr>
          <w:rFonts w:ascii="Cambria" w:eastAsia="Cambria" w:hAnsi="Cambria" w:cs="Cambria"/>
          <w:color w:val="000000"/>
          <w:kern w:val="0"/>
          <w:sz w:val="20"/>
          <w:szCs w:val="20"/>
          <w14:ligatures w14:val="none"/>
        </w:rPr>
      </w:pPr>
    </w:p>
    <w:p w14:paraId="7C243C67" w14:textId="77777777" w:rsidR="00C30004" w:rsidRPr="00BE7F72" w:rsidRDefault="00C30004" w:rsidP="00C30004">
      <w:pPr>
        <w:numPr>
          <w:ilvl w:val="0"/>
          <w:numId w:val="103"/>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pêcher sans licence, permis ou autorisation valide ;</w:t>
      </w:r>
    </w:p>
    <w:p w14:paraId="152E2A17" w14:textId="77777777" w:rsidR="00C30004" w:rsidRPr="00BE7F72" w:rsidRDefault="00C30004" w:rsidP="00C30004">
      <w:pPr>
        <w:spacing w:after="0" w:line="240" w:lineRule="auto"/>
        <w:ind w:left="1440"/>
        <w:jc w:val="both"/>
        <w:rPr>
          <w:rFonts w:ascii="Cambria" w:eastAsia="Cambria" w:hAnsi="Cambria" w:cs="Cambria"/>
          <w:kern w:val="0"/>
          <w:sz w:val="20"/>
          <w:szCs w:val="20"/>
          <w14:ligatures w14:val="none"/>
        </w:rPr>
      </w:pPr>
    </w:p>
    <w:p w14:paraId="271172C6" w14:textId="77777777" w:rsidR="00C30004" w:rsidRPr="00BE7F72" w:rsidRDefault="00C30004" w:rsidP="00C30004">
      <w:pPr>
        <w:numPr>
          <w:ilvl w:val="0"/>
          <w:numId w:val="103"/>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s’abstenir de consigner avec exactitude les données sur les captures ou les données connexes, d'une façon qui va à l'encontre de la Convention ou des Recommandations de l'ICCAT, ou soumettre une déclaration gravement erronée des captures ou des données connexes ;</w:t>
      </w:r>
    </w:p>
    <w:p w14:paraId="636CD52B" w14:textId="77777777" w:rsidR="00C30004" w:rsidRPr="00BE7F72" w:rsidRDefault="00C30004" w:rsidP="00C30004">
      <w:pPr>
        <w:spacing w:after="0" w:line="240" w:lineRule="auto"/>
        <w:ind w:left="1440"/>
        <w:jc w:val="both"/>
        <w:rPr>
          <w:rFonts w:ascii="Cambria" w:eastAsia="Cambria" w:hAnsi="Cambria" w:cs="Cambria"/>
          <w:kern w:val="0"/>
          <w:sz w:val="20"/>
          <w:szCs w:val="20"/>
          <w14:ligatures w14:val="none"/>
        </w:rPr>
      </w:pPr>
    </w:p>
    <w:p w14:paraId="613AB826" w14:textId="77777777" w:rsidR="00C30004" w:rsidRPr="00BE7F72" w:rsidRDefault="00C30004" w:rsidP="00C30004">
      <w:pPr>
        <w:numPr>
          <w:ilvl w:val="0"/>
          <w:numId w:val="103"/>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se livrer à la pêche dans une zone faisant l’objet d’une fermeture ;</w:t>
      </w:r>
    </w:p>
    <w:p w14:paraId="24B7685E" w14:textId="77777777" w:rsidR="00C30004" w:rsidRPr="00BE7F72" w:rsidRDefault="00C30004" w:rsidP="00C30004">
      <w:pPr>
        <w:spacing w:after="0" w:line="240" w:lineRule="auto"/>
        <w:ind w:left="851"/>
        <w:jc w:val="both"/>
        <w:rPr>
          <w:rFonts w:ascii="Cambria" w:eastAsia="Cambria" w:hAnsi="Cambria" w:cs="Cambria"/>
          <w:kern w:val="0"/>
          <w:sz w:val="20"/>
          <w:szCs w:val="20"/>
          <w14:ligatures w14:val="none"/>
        </w:rPr>
      </w:pPr>
    </w:p>
    <w:p w14:paraId="2B2B9A78" w14:textId="77777777" w:rsidR="00C30004" w:rsidRPr="00BE7F72" w:rsidRDefault="00C30004" w:rsidP="00C30004">
      <w:pPr>
        <w:numPr>
          <w:ilvl w:val="0"/>
          <w:numId w:val="103"/>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se livrer à la pêche pendant une saison de fermeture ;</w:t>
      </w:r>
    </w:p>
    <w:p w14:paraId="42D1A989" w14:textId="77777777" w:rsidR="00C30004" w:rsidRPr="00BE7F72" w:rsidRDefault="00C30004" w:rsidP="00C30004">
      <w:pPr>
        <w:spacing w:after="0" w:line="240" w:lineRule="auto"/>
        <w:ind w:left="851"/>
        <w:jc w:val="both"/>
        <w:rPr>
          <w:rFonts w:ascii="Cambria" w:eastAsia="Cambria" w:hAnsi="Cambria" w:cs="Cambria"/>
          <w:kern w:val="0"/>
          <w:sz w:val="20"/>
          <w:szCs w:val="20"/>
          <w14:ligatures w14:val="none"/>
        </w:rPr>
      </w:pPr>
    </w:p>
    <w:p w14:paraId="0061D29A" w14:textId="77777777" w:rsidR="00C30004" w:rsidRPr="00BE7F72" w:rsidRDefault="00C30004" w:rsidP="00C30004">
      <w:pPr>
        <w:numPr>
          <w:ilvl w:val="0"/>
          <w:numId w:val="103"/>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capturer ou retenir, de façon intentionnelle, des espèces d’une façon allant à l’encontre des Recommandations de l’ICCAT ;</w:t>
      </w:r>
    </w:p>
    <w:p w14:paraId="43D90BA7" w14:textId="77777777" w:rsidR="00C30004" w:rsidRPr="00BE7F72" w:rsidRDefault="00C30004" w:rsidP="00C30004">
      <w:pPr>
        <w:spacing w:after="0" w:line="240" w:lineRule="auto"/>
        <w:ind w:left="851"/>
        <w:jc w:val="both"/>
        <w:rPr>
          <w:rFonts w:ascii="Cambria" w:eastAsia="Cambria" w:hAnsi="Cambria" w:cs="Cambria"/>
          <w:kern w:val="0"/>
          <w:sz w:val="20"/>
          <w:szCs w:val="20"/>
          <w14:ligatures w14:val="none"/>
        </w:rPr>
      </w:pPr>
    </w:p>
    <w:p w14:paraId="78A0D7DD" w14:textId="77777777" w:rsidR="00C30004" w:rsidRPr="00BE7F72" w:rsidRDefault="00C30004" w:rsidP="00C30004">
      <w:pPr>
        <w:numPr>
          <w:ilvl w:val="0"/>
          <w:numId w:val="103"/>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dépasser considérablement les limites de capture ou les quotas en vigueur ;</w:t>
      </w:r>
    </w:p>
    <w:p w14:paraId="4D862B7A" w14:textId="77777777" w:rsidR="00C30004" w:rsidRPr="00BE7F72" w:rsidRDefault="00C30004" w:rsidP="00C30004">
      <w:pPr>
        <w:spacing w:after="0" w:line="240" w:lineRule="auto"/>
        <w:ind w:left="851"/>
        <w:jc w:val="both"/>
        <w:rPr>
          <w:rFonts w:ascii="Cambria" w:eastAsia="Cambria" w:hAnsi="Cambria" w:cs="Cambria"/>
          <w:kern w:val="0"/>
          <w:sz w:val="20"/>
          <w:szCs w:val="20"/>
          <w14:ligatures w14:val="none"/>
        </w:rPr>
      </w:pPr>
    </w:p>
    <w:p w14:paraId="2F3EBA44" w14:textId="77777777" w:rsidR="00C30004" w:rsidRPr="00BE7F72" w:rsidRDefault="00C30004" w:rsidP="00C30004">
      <w:pPr>
        <w:numPr>
          <w:ilvl w:val="0"/>
          <w:numId w:val="103"/>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 xml:space="preserve">prélever intentionnellement des ailerons et rejeter en mer des carcasses de requins, d’une façon allant à l’encontre de la </w:t>
      </w:r>
      <w:r w:rsidRPr="00BE7F72">
        <w:rPr>
          <w:rFonts w:ascii="Cambria" w:eastAsia="Arial" w:hAnsi="Cambria" w:cs="Arial"/>
          <w:i/>
          <w:iCs/>
          <w:kern w:val="0"/>
          <w:sz w:val="20"/>
          <w:szCs w:val="20"/>
          <w14:ligatures w14:val="none"/>
        </w:rPr>
        <w:t>Recommandation de l’ICCAT concernant la conservation des requins capturés en association avec les pêcheries gérées par l’ICCAT</w:t>
      </w:r>
      <w:r w:rsidRPr="00BE7F72">
        <w:rPr>
          <w:rFonts w:ascii="Cambria" w:eastAsia="Arial" w:hAnsi="Cambria" w:cs="Arial"/>
          <w:kern w:val="0"/>
          <w:sz w:val="20"/>
          <w:szCs w:val="20"/>
          <w14:ligatures w14:val="none"/>
        </w:rPr>
        <w:t xml:space="preserve"> (Rec. 04-10) ;</w:t>
      </w:r>
    </w:p>
    <w:p w14:paraId="147C9F78" w14:textId="77777777" w:rsidR="00C30004" w:rsidRPr="00BE7F72" w:rsidRDefault="00C30004" w:rsidP="00C30004">
      <w:pPr>
        <w:spacing w:after="0" w:line="240" w:lineRule="auto"/>
        <w:ind w:left="851"/>
        <w:jc w:val="both"/>
        <w:rPr>
          <w:rFonts w:ascii="Cambria" w:eastAsia="Cambria" w:hAnsi="Cambria" w:cs="Cambria"/>
          <w:kern w:val="0"/>
          <w:sz w:val="20"/>
          <w:szCs w:val="20"/>
          <w14:ligatures w14:val="none"/>
        </w:rPr>
      </w:pPr>
    </w:p>
    <w:p w14:paraId="0BFE6D21" w14:textId="77777777" w:rsidR="00C30004" w:rsidRPr="00BE7F72" w:rsidRDefault="00C30004" w:rsidP="00C30004">
      <w:pPr>
        <w:numPr>
          <w:ilvl w:val="0"/>
          <w:numId w:val="103"/>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utiliser un engin de pêche interdit ;</w:t>
      </w:r>
    </w:p>
    <w:p w14:paraId="3AAD36BF" w14:textId="77777777" w:rsidR="00C30004" w:rsidRPr="00BE7F72" w:rsidRDefault="00C30004" w:rsidP="00C30004">
      <w:pPr>
        <w:spacing w:after="0" w:line="240" w:lineRule="auto"/>
        <w:ind w:left="851"/>
        <w:jc w:val="both"/>
        <w:rPr>
          <w:rFonts w:ascii="Cambria" w:eastAsia="Cambria" w:hAnsi="Cambria" w:cs="Cambria"/>
          <w:kern w:val="0"/>
          <w:sz w:val="20"/>
          <w:szCs w:val="20"/>
          <w14:ligatures w14:val="none"/>
        </w:rPr>
      </w:pPr>
    </w:p>
    <w:p w14:paraId="221A1A3A" w14:textId="77777777" w:rsidR="00C30004" w:rsidRPr="00BE7F72" w:rsidRDefault="00C30004" w:rsidP="00C30004">
      <w:pPr>
        <w:numPr>
          <w:ilvl w:val="0"/>
          <w:numId w:val="103"/>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falsifier ou dissimuler, de façon intentionnelle, les marques, l’identité ou l’immatriculation d’un navire de pêche ou de son engin, ou ne pas marquer l'engin de pêche ;</w:t>
      </w:r>
    </w:p>
    <w:p w14:paraId="5E6CD891" w14:textId="77777777" w:rsidR="00C30004" w:rsidRPr="00BE7F72" w:rsidRDefault="00C30004" w:rsidP="00C30004">
      <w:pPr>
        <w:spacing w:after="0" w:line="240" w:lineRule="auto"/>
        <w:ind w:left="851"/>
        <w:jc w:val="both"/>
        <w:rPr>
          <w:rFonts w:ascii="Cambria" w:eastAsia="Cambria" w:hAnsi="Cambria" w:cs="Cambria"/>
          <w:kern w:val="0"/>
          <w:sz w:val="20"/>
          <w:szCs w:val="20"/>
          <w14:ligatures w14:val="none"/>
        </w:rPr>
      </w:pPr>
    </w:p>
    <w:p w14:paraId="10BD270B" w14:textId="77777777" w:rsidR="00C30004" w:rsidRPr="00BE7F72" w:rsidRDefault="00C30004" w:rsidP="00C30004">
      <w:pPr>
        <w:numPr>
          <w:ilvl w:val="0"/>
          <w:numId w:val="103"/>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dissimuler, altérer ou faire disparaître des éléments de preuve relatives à une inspection ou à une enquête sur une infraction, y compris rompre ou manipuler des marques ou des scellés, ou accéder à des zones mises sous scellés ;</w:t>
      </w:r>
    </w:p>
    <w:p w14:paraId="438F87D8" w14:textId="77777777" w:rsidR="00C30004" w:rsidRPr="00BE7F72" w:rsidRDefault="00C30004" w:rsidP="00C30004">
      <w:pPr>
        <w:spacing w:after="0" w:line="240" w:lineRule="auto"/>
        <w:ind w:left="851"/>
        <w:jc w:val="both"/>
        <w:rPr>
          <w:rFonts w:ascii="Cambria" w:eastAsia="Cambria" w:hAnsi="Cambria" w:cs="Cambria"/>
          <w:kern w:val="0"/>
          <w:sz w:val="20"/>
          <w:szCs w:val="20"/>
          <w14:ligatures w14:val="none"/>
        </w:rPr>
      </w:pPr>
    </w:p>
    <w:p w14:paraId="745B41CE" w14:textId="77777777" w:rsidR="00C30004" w:rsidRPr="00BE7F72" w:rsidRDefault="00C30004" w:rsidP="00C30004">
      <w:pPr>
        <w:numPr>
          <w:ilvl w:val="0"/>
          <w:numId w:val="103"/>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commettre des infractions multiples qui, ensemble, constituent un grave mépris de la Convention ou des Recommandations de l'ICCAT ;</w:t>
      </w:r>
    </w:p>
    <w:p w14:paraId="6BF881F5" w14:textId="77777777" w:rsidR="00C30004" w:rsidRPr="00BE7F72" w:rsidRDefault="00C30004" w:rsidP="00C30004">
      <w:pPr>
        <w:spacing w:after="0" w:line="240" w:lineRule="auto"/>
        <w:ind w:left="851"/>
        <w:jc w:val="both"/>
        <w:rPr>
          <w:rFonts w:ascii="Cambria" w:eastAsia="Cambria" w:hAnsi="Cambria" w:cs="Cambria"/>
          <w:kern w:val="0"/>
          <w:sz w:val="20"/>
          <w:szCs w:val="20"/>
          <w14:ligatures w14:val="none"/>
        </w:rPr>
      </w:pPr>
    </w:p>
    <w:p w14:paraId="379E733D" w14:textId="77777777" w:rsidR="00C30004" w:rsidRPr="00BE7F72" w:rsidRDefault="00C30004" w:rsidP="00C30004">
      <w:pPr>
        <w:numPr>
          <w:ilvl w:val="0"/>
          <w:numId w:val="103"/>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agresser, s'opposer à, intimider, harceler, gêner, ainsi qu'entraver ou retarder indûment les inspecteurs ou les observateurs dans l'exercice de leurs fonctions ;</w:t>
      </w:r>
    </w:p>
    <w:p w14:paraId="54B7BFE7" w14:textId="77777777" w:rsidR="00C30004" w:rsidRPr="00BE7F72" w:rsidRDefault="00C30004" w:rsidP="00C30004">
      <w:pPr>
        <w:spacing w:after="0" w:line="240" w:lineRule="auto"/>
        <w:ind w:left="851"/>
        <w:jc w:val="both"/>
        <w:rPr>
          <w:rFonts w:ascii="Cambria" w:eastAsia="Cambria" w:hAnsi="Cambria" w:cs="Cambria"/>
          <w:kern w:val="0"/>
          <w:sz w:val="20"/>
          <w:szCs w:val="20"/>
          <w14:ligatures w14:val="none"/>
        </w:rPr>
      </w:pPr>
    </w:p>
    <w:p w14:paraId="2849EB78" w14:textId="77777777" w:rsidR="00C30004" w:rsidRPr="00BE7F72" w:rsidRDefault="00C30004" w:rsidP="00C30004">
      <w:pPr>
        <w:numPr>
          <w:ilvl w:val="0"/>
          <w:numId w:val="103"/>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lastRenderedPageBreak/>
        <w:t>falsifier, mettre hors de fonctionnement ou causer des interférences avec le système de surveillance des bateaux (VMS) du navire de pêche, lorsque l’utilisation d’un VMS est requise par des recommandations de l’ICCAT ;</w:t>
      </w:r>
    </w:p>
    <w:p w14:paraId="36DB194F" w14:textId="77777777" w:rsidR="00C30004" w:rsidRPr="00BE7F72" w:rsidRDefault="00C30004" w:rsidP="00C30004">
      <w:pPr>
        <w:spacing w:after="0" w:line="240" w:lineRule="auto"/>
        <w:ind w:left="1440"/>
        <w:jc w:val="both"/>
        <w:rPr>
          <w:rFonts w:ascii="Cambria" w:eastAsia="Cambria" w:hAnsi="Cambria" w:cs="Cambria"/>
          <w:kern w:val="0"/>
          <w:sz w:val="20"/>
          <w:szCs w:val="20"/>
          <w14:ligatures w14:val="none"/>
        </w:rPr>
      </w:pPr>
    </w:p>
    <w:p w14:paraId="0E66C6D1" w14:textId="77777777" w:rsidR="00C30004" w:rsidRPr="00BE7F72" w:rsidRDefault="00C30004" w:rsidP="00C30004">
      <w:pPr>
        <w:numPr>
          <w:ilvl w:val="0"/>
          <w:numId w:val="103"/>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opérer un navire de pêche sans VMS à l'encontre des Recommandations de l'ICCAT ;</w:t>
      </w:r>
    </w:p>
    <w:p w14:paraId="17E5EE9C" w14:textId="77777777" w:rsidR="00C30004" w:rsidRPr="00BE7F72" w:rsidRDefault="00C30004" w:rsidP="00C30004">
      <w:pPr>
        <w:spacing w:after="0" w:line="240" w:lineRule="auto"/>
        <w:ind w:left="851"/>
        <w:jc w:val="both"/>
        <w:rPr>
          <w:rFonts w:ascii="Cambria" w:eastAsia="Cambria" w:hAnsi="Cambria" w:cs="Cambria"/>
          <w:kern w:val="0"/>
          <w:sz w:val="20"/>
          <w:szCs w:val="20"/>
          <w14:ligatures w14:val="none"/>
        </w:rPr>
      </w:pPr>
    </w:p>
    <w:p w14:paraId="6AFF905D" w14:textId="77777777" w:rsidR="00C30004" w:rsidRPr="00BE7F72" w:rsidRDefault="00C30004" w:rsidP="00C30004">
      <w:pPr>
        <w:numPr>
          <w:ilvl w:val="0"/>
          <w:numId w:val="103"/>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présenter des documents falsifiés ou fournir de fausses informations à un inspecteur afin d'empêcher qu'une grave infraction soit détectée ;</w:t>
      </w:r>
    </w:p>
    <w:p w14:paraId="69523ABE" w14:textId="77777777" w:rsidR="00C30004" w:rsidRPr="00BE7F72" w:rsidRDefault="00C30004" w:rsidP="00C30004">
      <w:pPr>
        <w:spacing w:after="0" w:line="240" w:lineRule="auto"/>
        <w:ind w:left="720"/>
        <w:rPr>
          <w:rFonts w:ascii="Cambria" w:eastAsia="Cambria" w:hAnsi="Cambria" w:cs="Cambria"/>
          <w:kern w:val="0"/>
          <w:sz w:val="20"/>
          <w:szCs w:val="20"/>
          <w14:ligatures w14:val="none"/>
        </w:rPr>
      </w:pPr>
    </w:p>
    <w:p w14:paraId="12A467B6" w14:textId="77777777" w:rsidR="00C30004" w:rsidRPr="00BE7F72" w:rsidRDefault="00C30004" w:rsidP="00C30004">
      <w:pPr>
        <w:numPr>
          <w:ilvl w:val="0"/>
          <w:numId w:val="103"/>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pêcher avec l'aide d'avions d'observation de manière contraire aux Recommandations de l'ICCAT ;</w:t>
      </w:r>
    </w:p>
    <w:p w14:paraId="482B7F0B" w14:textId="77777777" w:rsidR="00C30004" w:rsidRPr="00BE7F72" w:rsidRDefault="00C30004" w:rsidP="00C30004">
      <w:pPr>
        <w:spacing w:after="0" w:line="240" w:lineRule="auto"/>
        <w:ind w:left="851"/>
        <w:jc w:val="both"/>
        <w:rPr>
          <w:rFonts w:ascii="Cambria" w:eastAsia="Cambria" w:hAnsi="Cambria" w:cs="Cambria"/>
          <w:kern w:val="0"/>
          <w:sz w:val="20"/>
          <w:szCs w:val="20"/>
          <w14:ligatures w14:val="none"/>
        </w:rPr>
      </w:pPr>
    </w:p>
    <w:p w14:paraId="47B59F3D" w14:textId="77777777" w:rsidR="00C30004" w:rsidRPr="00BE7F72" w:rsidRDefault="00C30004" w:rsidP="00C30004">
      <w:pPr>
        <w:numPr>
          <w:ilvl w:val="0"/>
          <w:numId w:val="103"/>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le fait qu’un capitaine d'un navire battant le pavillon d'une Partie contractante ne se soumet pas à une inspection ;</w:t>
      </w:r>
    </w:p>
    <w:p w14:paraId="1DAAC3A0" w14:textId="77777777" w:rsidR="00C30004" w:rsidRPr="00BE7F72" w:rsidRDefault="00C30004" w:rsidP="00C30004">
      <w:pPr>
        <w:spacing w:after="0" w:line="240" w:lineRule="auto"/>
        <w:ind w:left="851"/>
        <w:jc w:val="both"/>
        <w:rPr>
          <w:rFonts w:ascii="Cambria" w:eastAsia="Cambria" w:hAnsi="Cambria" w:cs="Cambria"/>
          <w:kern w:val="0"/>
          <w:sz w:val="20"/>
          <w:szCs w:val="20"/>
          <w14:ligatures w14:val="none"/>
        </w:rPr>
      </w:pPr>
    </w:p>
    <w:p w14:paraId="3B1F8A25" w14:textId="77777777" w:rsidR="00C30004" w:rsidRPr="00BE7F72" w:rsidRDefault="00C30004" w:rsidP="00C30004">
      <w:pPr>
        <w:numPr>
          <w:ilvl w:val="0"/>
          <w:numId w:val="103"/>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transborder en mer de manière contraire aux Recommandations de l'ICCAT ; </w:t>
      </w:r>
    </w:p>
    <w:p w14:paraId="4403900C" w14:textId="77777777" w:rsidR="00C30004" w:rsidRPr="00BE7F72" w:rsidRDefault="00C30004" w:rsidP="00C30004">
      <w:pPr>
        <w:spacing w:after="0" w:line="240" w:lineRule="auto"/>
        <w:ind w:left="851"/>
        <w:jc w:val="both"/>
        <w:rPr>
          <w:rFonts w:ascii="Cambria" w:eastAsia="Cambria" w:hAnsi="Cambria" w:cs="Cambria"/>
          <w:kern w:val="0"/>
          <w:sz w:val="20"/>
          <w:szCs w:val="20"/>
          <w14:ligatures w14:val="none"/>
        </w:rPr>
      </w:pPr>
    </w:p>
    <w:p w14:paraId="57B9F7B2" w14:textId="77777777" w:rsidR="00C30004" w:rsidRPr="00BE7F72" w:rsidRDefault="00C30004" w:rsidP="00C30004">
      <w:pPr>
        <w:numPr>
          <w:ilvl w:val="0"/>
          <w:numId w:val="103"/>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opérer un navire de pêche sans la présence d’un observateur ou d’un EMS de manière contraire aux Recommandations de l'ICCAT ;</w:t>
      </w:r>
    </w:p>
    <w:p w14:paraId="1460519E" w14:textId="77777777" w:rsidR="00C30004" w:rsidRPr="00BE7F72" w:rsidRDefault="00C30004" w:rsidP="00C30004">
      <w:pPr>
        <w:spacing w:after="0" w:line="240" w:lineRule="auto"/>
        <w:ind w:left="720"/>
        <w:rPr>
          <w:rFonts w:ascii="Cambria" w:eastAsia="Cambria" w:hAnsi="Cambria" w:cs="Cambria"/>
          <w:kern w:val="0"/>
          <w:sz w:val="20"/>
          <w:szCs w:val="20"/>
          <w14:ligatures w14:val="none"/>
        </w:rPr>
      </w:pPr>
    </w:p>
    <w:p w14:paraId="4E27C7BB" w14:textId="77777777" w:rsidR="00C30004" w:rsidRPr="00BE7F72" w:rsidRDefault="00C30004" w:rsidP="00C30004">
      <w:pPr>
        <w:numPr>
          <w:ilvl w:val="0"/>
          <w:numId w:val="103"/>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commettre toute autre violation identifiée comme étant une grave infraction dans les futures Recommandations de l'ICCAT ; et</w:t>
      </w:r>
    </w:p>
    <w:p w14:paraId="672626A6" w14:textId="77777777" w:rsidR="00C30004" w:rsidRPr="00BE7F72" w:rsidRDefault="00C30004" w:rsidP="00C30004">
      <w:pPr>
        <w:spacing w:after="0" w:line="276" w:lineRule="auto"/>
        <w:ind w:left="720"/>
        <w:contextualSpacing/>
        <w:rPr>
          <w:rFonts w:ascii="Cambria" w:eastAsia="Cambria" w:hAnsi="Cambria" w:cs="Cambria"/>
          <w:kern w:val="0"/>
          <w:sz w:val="20"/>
          <w:szCs w:val="20"/>
          <w14:ligatures w14:val="none"/>
        </w:rPr>
      </w:pPr>
    </w:p>
    <w:p w14:paraId="3DA5A6B7" w14:textId="77777777" w:rsidR="00C30004" w:rsidRPr="00BE7F72" w:rsidRDefault="00C30004" w:rsidP="00C30004">
      <w:pPr>
        <w:numPr>
          <w:ilvl w:val="0"/>
          <w:numId w:val="103"/>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ne pas avoir mis à la disposition des inspecteurs de l’ICCAT une échelle d'embarquement répondant aux exigences mentionnées au paragraphe 34 b), afin de faciliter l'accès en toute sécurité à tout navire de pêche.</w:t>
      </w:r>
    </w:p>
    <w:p w14:paraId="16F9905A" w14:textId="77777777" w:rsidR="00C30004" w:rsidRPr="00BE7F72" w:rsidRDefault="00C30004" w:rsidP="00C30004">
      <w:pPr>
        <w:spacing w:after="0" w:line="240" w:lineRule="auto"/>
        <w:jc w:val="both"/>
        <w:rPr>
          <w:rFonts w:ascii="Cambria" w:eastAsia="Cambria" w:hAnsi="Cambria" w:cs="Cambria"/>
          <w:b/>
          <w:i/>
          <w:kern w:val="0"/>
          <w:sz w:val="20"/>
          <w:szCs w:val="20"/>
          <w14:ligatures w14:val="none"/>
        </w:rPr>
      </w:pPr>
    </w:p>
    <w:p w14:paraId="7F238650" w14:textId="77777777" w:rsidR="00C30004" w:rsidRPr="00BE7F72" w:rsidRDefault="00C30004" w:rsidP="00C30004">
      <w:pPr>
        <w:spacing w:after="0" w:line="240" w:lineRule="auto"/>
        <w:jc w:val="both"/>
        <w:rPr>
          <w:rFonts w:ascii="Cambria" w:eastAsia="Cambria" w:hAnsi="Cambria" w:cs="Cambria"/>
          <w:kern w:val="0"/>
          <w:sz w:val="20"/>
          <w:szCs w:val="20"/>
          <w14:ligatures w14:val="none"/>
        </w:rPr>
      </w:pPr>
      <w:r w:rsidRPr="00BE7F72">
        <w:rPr>
          <w:rFonts w:ascii="Cambria" w:eastAsia="Arial" w:hAnsi="Cambria" w:cs="Arial"/>
          <w:b/>
          <w:i/>
          <w:kern w:val="0"/>
          <w:sz w:val="20"/>
          <w:szCs w:val="20"/>
          <w14:ligatures w14:val="none"/>
        </w:rPr>
        <w:t>Obligations des inspecteurs</w:t>
      </w:r>
    </w:p>
    <w:p w14:paraId="10E49F0E" w14:textId="77777777" w:rsidR="00C30004" w:rsidRPr="00BE7F72" w:rsidRDefault="00C30004" w:rsidP="00C30004">
      <w:pPr>
        <w:spacing w:after="0" w:line="240" w:lineRule="auto"/>
        <w:jc w:val="both"/>
        <w:rPr>
          <w:rFonts w:ascii="Cambria" w:eastAsia="Cambria" w:hAnsi="Cambria" w:cs="Cambria"/>
          <w:kern w:val="0"/>
          <w:sz w:val="20"/>
          <w:szCs w:val="20"/>
          <w14:ligatures w14:val="none"/>
        </w:rPr>
      </w:pPr>
    </w:p>
    <w:p w14:paraId="2DB69675" w14:textId="77777777" w:rsidR="00C30004" w:rsidRPr="00BE7F72" w:rsidRDefault="00C30004" w:rsidP="00C30004">
      <w:pPr>
        <w:numPr>
          <w:ilvl w:val="0"/>
          <w:numId w:val="93"/>
        </w:numPr>
        <w:spacing w:after="0" w:line="240" w:lineRule="auto"/>
        <w:ind w:left="426" w:hanging="426"/>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Chaque Partie contractante devra exiger que, lorsque ses inspecteurs ont signalé une infraction grave dans le rapport d’inspection, ceux-ci :</w:t>
      </w:r>
    </w:p>
    <w:p w14:paraId="50B6CD16" w14:textId="77777777" w:rsidR="00C30004" w:rsidRPr="00BE7F72" w:rsidRDefault="00C30004" w:rsidP="00C30004">
      <w:pPr>
        <w:spacing w:after="0" w:line="240" w:lineRule="auto"/>
        <w:ind w:left="720"/>
        <w:jc w:val="both"/>
        <w:rPr>
          <w:rFonts w:ascii="Cambria" w:eastAsia="Cambria" w:hAnsi="Cambria" w:cs="Cambria"/>
          <w:color w:val="000000"/>
          <w:kern w:val="0"/>
          <w:sz w:val="20"/>
          <w:szCs w:val="20"/>
          <w14:ligatures w14:val="none"/>
        </w:rPr>
      </w:pPr>
    </w:p>
    <w:p w14:paraId="0FE6A2E1" w14:textId="77777777" w:rsidR="00C30004" w:rsidRPr="00BE7F72" w:rsidRDefault="00C30004" w:rsidP="00C30004">
      <w:pPr>
        <w:numPr>
          <w:ilvl w:val="0"/>
          <w:numId w:val="104"/>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notifient immédiatement toutes les précisions nécessaires à leur autorité nationale responsable de l’inspection en mer ;</w:t>
      </w:r>
    </w:p>
    <w:p w14:paraId="1E035C12" w14:textId="77777777" w:rsidR="00C30004" w:rsidRPr="00BE7F72" w:rsidRDefault="00C30004" w:rsidP="00C30004">
      <w:pPr>
        <w:spacing w:after="0" w:line="240" w:lineRule="auto"/>
        <w:ind w:left="1440"/>
        <w:jc w:val="both"/>
        <w:rPr>
          <w:rFonts w:ascii="Cambria" w:eastAsia="Cambria" w:hAnsi="Cambria" w:cs="Cambria"/>
          <w:kern w:val="0"/>
          <w:sz w:val="20"/>
          <w:szCs w:val="20"/>
          <w14:ligatures w14:val="none"/>
        </w:rPr>
      </w:pPr>
    </w:p>
    <w:p w14:paraId="01EFD936" w14:textId="77777777" w:rsidR="00C30004" w:rsidRPr="00BE7F72" w:rsidRDefault="00C30004" w:rsidP="00C30004">
      <w:pPr>
        <w:numPr>
          <w:ilvl w:val="0"/>
          <w:numId w:val="104"/>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prennent toutes les mesures pouvant s’avérer nécessaires pour assurer la sécurité et la pérennité des éléments de preuve, y compris, le cas échéant, en marquant ou en mettant sous scellé la cale ou l’engin du navire en vue d’une enquête ultérieure ; et</w:t>
      </w:r>
    </w:p>
    <w:p w14:paraId="696CA8B5" w14:textId="77777777" w:rsidR="00C30004" w:rsidRPr="00BE7F72" w:rsidRDefault="00C30004" w:rsidP="00C30004">
      <w:pPr>
        <w:spacing w:after="0" w:line="240" w:lineRule="auto"/>
        <w:ind w:left="1440"/>
        <w:jc w:val="both"/>
        <w:rPr>
          <w:rFonts w:ascii="Cambria" w:eastAsia="Cambria" w:hAnsi="Cambria" w:cs="Cambria"/>
          <w:kern w:val="0"/>
          <w:sz w:val="20"/>
          <w:szCs w:val="20"/>
          <w14:ligatures w14:val="none"/>
        </w:rPr>
      </w:pPr>
    </w:p>
    <w:p w14:paraId="08911B86" w14:textId="77777777" w:rsidR="00C30004" w:rsidRPr="00BE7F72" w:rsidRDefault="00C30004" w:rsidP="00C30004">
      <w:pPr>
        <w:numPr>
          <w:ilvl w:val="0"/>
          <w:numId w:val="104"/>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dans la mesure du possible, informent tout navire d’inspection de la Partie contractante du pavillon du navire de pêche dont elle sait qu'il se trouve dans les parages, de l’infraction grave et des mesures qu’ils ont arrêtées.</w:t>
      </w:r>
    </w:p>
    <w:p w14:paraId="41D9A026" w14:textId="77777777" w:rsidR="00C30004" w:rsidRPr="00BE7F72" w:rsidRDefault="00C30004" w:rsidP="00C30004">
      <w:pPr>
        <w:spacing w:after="0" w:line="240" w:lineRule="auto"/>
        <w:jc w:val="both"/>
        <w:rPr>
          <w:rFonts w:ascii="Cambria" w:eastAsia="Cambria" w:hAnsi="Cambria" w:cs="Cambria"/>
          <w:kern w:val="0"/>
          <w:sz w:val="20"/>
          <w:szCs w:val="20"/>
          <w14:ligatures w14:val="none"/>
        </w:rPr>
      </w:pPr>
    </w:p>
    <w:p w14:paraId="54E19BAF" w14:textId="77777777" w:rsidR="00C30004" w:rsidRPr="00BE7F72" w:rsidRDefault="00C30004" w:rsidP="00C30004">
      <w:pPr>
        <w:spacing w:after="0" w:line="240" w:lineRule="auto"/>
        <w:jc w:val="both"/>
        <w:rPr>
          <w:rFonts w:ascii="Cambria" w:eastAsia="Cambria" w:hAnsi="Cambria" w:cs="Cambria"/>
          <w:kern w:val="0"/>
          <w:sz w:val="20"/>
          <w:szCs w:val="20"/>
          <w14:ligatures w14:val="none"/>
        </w:rPr>
      </w:pPr>
      <w:r w:rsidRPr="00BE7F72">
        <w:rPr>
          <w:rFonts w:ascii="Cambria" w:eastAsia="Arial" w:hAnsi="Cambria" w:cs="Arial"/>
          <w:b/>
          <w:i/>
          <w:kern w:val="0"/>
          <w:sz w:val="20"/>
          <w:szCs w:val="20"/>
          <w14:ligatures w14:val="none"/>
        </w:rPr>
        <w:t>Obligations de la Partie contractante procédant à l’inspection</w:t>
      </w:r>
    </w:p>
    <w:p w14:paraId="6E1E6628" w14:textId="77777777" w:rsidR="00C30004" w:rsidRPr="00BE7F72" w:rsidRDefault="00C30004" w:rsidP="00C30004">
      <w:pPr>
        <w:spacing w:after="0" w:line="240" w:lineRule="auto"/>
        <w:jc w:val="both"/>
        <w:rPr>
          <w:rFonts w:ascii="Cambria" w:eastAsia="Cambria" w:hAnsi="Cambria" w:cs="Cambria"/>
          <w:kern w:val="0"/>
          <w:sz w:val="20"/>
          <w:szCs w:val="20"/>
          <w14:ligatures w14:val="none"/>
        </w:rPr>
      </w:pPr>
    </w:p>
    <w:p w14:paraId="1F4207B7" w14:textId="77777777" w:rsidR="00C30004" w:rsidRPr="00BE7F72" w:rsidRDefault="00C30004" w:rsidP="00C30004">
      <w:pPr>
        <w:numPr>
          <w:ilvl w:val="0"/>
          <w:numId w:val="93"/>
        </w:numPr>
        <w:spacing w:after="0" w:line="240" w:lineRule="auto"/>
        <w:ind w:left="426" w:hanging="426"/>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 xml:space="preserve">Lorsque ses inspecteurs ont notifié une infraction grave, la Partie contractante procédant à l'inspection </w:t>
      </w:r>
      <w:r w:rsidRPr="00BE7F72">
        <w:rPr>
          <w:rFonts w:ascii="Cambria" w:eastAsia="Arial" w:hAnsi="Cambria" w:cs="Arial"/>
          <w:color w:val="000000"/>
          <w:kern w:val="0"/>
          <w:sz w:val="20"/>
          <w:szCs w:val="20"/>
          <w14:ligatures w14:val="none"/>
        </w:rPr>
        <w:t>devra transmettre immédiatement une notification écrite de l'infraction grave et une description des</w:t>
      </w:r>
      <w:r w:rsidRPr="00BE7F72">
        <w:rPr>
          <w:rFonts w:ascii="Cambria" w:eastAsia="Arial" w:hAnsi="Cambria" w:cs="Arial"/>
          <w:kern w:val="0"/>
          <w:sz w:val="20"/>
          <w:szCs w:val="20"/>
          <w14:ligatures w14:val="none"/>
        </w:rPr>
        <w:t xml:space="preserve"> pièces justificatives au point de contact de la Partie contractante du pavillon du navire de pêche et au Secrétaire exécutif.</w:t>
      </w:r>
    </w:p>
    <w:p w14:paraId="432EC2A2" w14:textId="77777777" w:rsidR="00C30004" w:rsidRPr="00BE7F72" w:rsidRDefault="00C30004" w:rsidP="00C30004">
      <w:pPr>
        <w:spacing w:after="0" w:line="240" w:lineRule="auto"/>
        <w:jc w:val="both"/>
        <w:rPr>
          <w:rFonts w:ascii="Cambria" w:eastAsia="Cambria" w:hAnsi="Cambria" w:cs="Cambria"/>
          <w:kern w:val="0"/>
          <w:sz w:val="20"/>
          <w:szCs w:val="20"/>
          <w14:ligatures w14:val="none"/>
        </w:rPr>
      </w:pPr>
    </w:p>
    <w:p w14:paraId="73EDA1CE" w14:textId="77777777" w:rsidR="00C30004" w:rsidRPr="00BE7F72" w:rsidRDefault="00C30004" w:rsidP="00C30004">
      <w:pPr>
        <w:spacing w:after="0" w:line="240" w:lineRule="auto"/>
        <w:jc w:val="both"/>
        <w:rPr>
          <w:rFonts w:ascii="Cambria" w:eastAsia="Cambria" w:hAnsi="Cambria" w:cs="Cambria"/>
          <w:kern w:val="0"/>
          <w:sz w:val="20"/>
          <w:szCs w:val="20"/>
          <w14:ligatures w14:val="none"/>
        </w:rPr>
      </w:pPr>
      <w:r w:rsidRPr="00BE7F72">
        <w:rPr>
          <w:rFonts w:ascii="Cambria" w:eastAsia="Arial" w:hAnsi="Cambria" w:cs="Arial"/>
          <w:b/>
          <w:i/>
          <w:kern w:val="0"/>
          <w:sz w:val="20"/>
          <w:szCs w:val="20"/>
          <w14:ligatures w14:val="none"/>
        </w:rPr>
        <w:t>Obligations de la Partie contractante du pavillon du navire de pêche</w:t>
      </w:r>
    </w:p>
    <w:p w14:paraId="7E655DAF" w14:textId="77777777" w:rsidR="00C30004" w:rsidRPr="00BE7F72" w:rsidRDefault="00C30004" w:rsidP="00C30004">
      <w:pPr>
        <w:spacing w:after="0" w:line="240" w:lineRule="auto"/>
        <w:jc w:val="both"/>
        <w:rPr>
          <w:rFonts w:ascii="Cambria" w:eastAsia="Cambria" w:hAnsi="Cambria" w:cs="Cambria"/>
          <w:kern w:val="0"/>
          <w:sz w:val="20"/>
          <w:szCs w:val="20"/>
          <w14:ligatures w14:val="none"/>
        </w:rPr>
      </w:pPr>
    </w:p>
    <w:p w14:paraId="11C7FA8A" w14:textId="77777777" w:rsidR="00C30004" w:rsidRPr="00BE7F72" w:rsidRDefault="00C30004" w:rsidP="00C30004">
      <w:pPr>
        <w:numPr>
          <w:ilvl w:val="0"/>
          <w:numId w:val="93"/>
        </w:numPr>
        <w:spacing w:after="0" w:line="240" w:lineRule="auto"/>
        <w:ind w:left="426" w:hanging="426"/>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Après réception de la notification en vertu du paragraphe 42, la Partie contractante du pavillon du navire de pêche devra :</w:t>
      </w:r>
    </w:p>
    <w:p w14:paraId="3FE32C44" w14:textId="77777777" w:rsidR="00C30004" w:rsidRPr="00BE7F72" w:rsidRDefault="00C30004" w:rsidP="00C30004">
      <w:pPr>
        <w:spacing w:after="0" w:line="240" w:lineRule="auto"/>
        <w:ind w:left="720"/>
        <w:jc w:val="both"/>
        <w:rPr>
          <w:rFonts w:ascii="Cambria" w:eastAsia="Cambria" w:hAnsi="Cambria" w:cs="Cambria"/>
          <w:color w:val="000000"/>
          <w:kern w:val="0"/>
          <w:sz w:val="20"/>
          <w:szCs w:val="20"/>
          <w14:ligatures w14:val="none"/>
        </w:rPr>
      </w:pPr>
    </w:p>
    <w:p w14:paraId="09260605" w14:textId="77777777" w:rsidR="00C30004" w:rsidRPr="00BE7F72" w:rsidRDefault="00C30004" w:rsidP="00C30004">
      <w:pPr>
        <w:numPr>
          <w:ilvl w:val="0"/>
          <w:numId w:val="105"/>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accuser immédiatement réception de la notification ;</w:t>
      </w:r>
    </w:p>
    <w:p w14:paraId="12C1B514" w14:textId="77777777" w:rsidR="00C30004" w:rsidRPr="00BE7F72" w:rsidRDefault="00C30004" w:rsidP="00C30004">
      <w:pPr>
        <w:spacing w:after="0" w:line="240" w:lineRule="auto"/>
        <w:ind w:left="851"/>
        <w:jc w:val="both"/>
        <w:rPr>
          <w:rFonts w:ascii="Cambria" w:eastAsia="Cambria" w:hAnsi="Cambria" w:cs="Cambria"/>
          <w:color w:val="000000"/>
          <w:kern w:val="0"/>
          <w:sz w:val="20"/>
          <w:szCs w:val="20"/>
          <w14:ligatures w14:val="none"/>
        </w:rPr>
      </w:pPr>
    </w:p>
    <w:p w14:paraId="2C4C69C7" w14:textId="77777777" w:rsidR="00C30004" w:rsidRPr="00BE7F72" w:rsidRDefault="00C30004" w:rsidP="00C30004">
      <w:pPr>
        <w:numPr>
          <w:ilvl w:val="0"/>
          <w:numId w:val="105"/>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demander au navire de pêche concerné de :</w:t>
      </w:r>
    </w:p>
    <w:p w14:paraId="0A82C2E6" w14:textId="77777777" w:rsidR="00C30004" w:rsidRPr="00BE7F72" w:rsidRDefault="00C30004" w:rsidP="00C30004">
      <w:pPr>
        <w:spacing w:after="0" w:line="240" w:lineRule="auto"/>
        <w:ind w:left="720"/>
        <w:rPr>
          <w:rFonts w:ascii="Cambria" w:eastAsia="Cambria" w:hAnsi="Cambria" w:cs="Cambria"/>
          <w:color w:val="000000"/>
          <w:kern w:val="0"/>
          <w:sz w:val="20"/>
          <w:szCs w:val="20"/>
          <w14:ligatures w14:val="none"/>
        </w:rPr>
      </w:pPr>
    </w:p>
    <w:p w14:paraId="557BAF98" w14:textId="77777777" w:rsidR="00C30004" w:rsidRPr="00BE7F72" w:rsidRDefault="00C30004" w:rsidP="00C30004">
      <w:pPr>
        <w:numPr>
          <w:ilvl w:val="0"/>
          <w:numId w:val="91"/>
        </w:numPr>
        <w:spacing w:after="0" w:line="240" w:lineRule="auto"/>
        <w:ind w:left="1276"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lastRenderedPageBreak/>
        <w:t>cesser toutes ses activités de pêche tant qu'il ne sera pas convaincu que l'infraction ne se poursuivra pas ou ne se répètera pas et le notifier au capitaine ;</w:t>
      </w:r>
    </w:p>
    <w:p w14:paraId="050C4359" w14:textId="77777777" w:rsidR="00C30004" w:rsidRPr="00BE7F72" w:rsidRDefault="00C30004" w:rsidP="00C30004">
      <w:pPr>
        <w:spacing w:after="0" w:line="240" w:lineRule="auto"/>
        <w:ind w:left="2160"/>
        <w:jc w:val="both"/>
        <w:rPr>
          <w:rFonts w:ascii="Cambria" w:eastAsia="Cambria" w:hAnsi="Cambria" w:cs="Cambria"/>
          <w:kern w:val="0"/>
          <w:sz w:val="20"/>
          <w:szCs w:val="20"/>
          <w14:ligatures w14:val="none"/>
        </w:rPr>
      </w:pPr>
    </w:p>
    <w:p w14:paraId="42805ABD" w14:textId="77777777" w:rsidR="00C30004" w:rsidRPr="00BE7F72" w:rsidRDefault="00C30004" w:rsidP="00C30004">
      <w:pPr>
        <w:numPr>
          <w:ilvl w:val="0"/>
          <w:numId w:val="91"/>
        </w:numPr>
        <w:spacing w:after="0" w:line="240" w:lineRule="auto"/>
        <w:ind w:left="1276"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lorsque cela s'avère nécessaire pour la réalisation d'une enquête exhaustive et complète, rejoindre immédiatement un port ou un autre endroit qu'elle aura désigné à des fins d'enquête menée par son autorité ; et</w:t>
      </w:r>
    </w:p>
    <w:p w14:paraId="5125E159" w14:textId="77777777" w:rsidR="00C30004" w:rsidRPr="00BE7F72" w:rsidRDefault="00C30004" w:rsidP="00C30004">
      <w:pPr>
        <w:spacing w:after="0" w:line="240" w:lineRule="auto"/>
        <w:ind w:left="2160"/>
        <w:jc w:val="both"/>
        <w:rPr>
          <w:rFonts w:ascii="Cambria" w:eastAsia="Cambria" w:hAnsi="Cambria" w:cs="Cambria"/>
          <w:kern w:val="0"/>
          <w:sz w:val="20"/>
          <w:szCs w:val="20"/>
          <w14:ligatures w14:val="none"/>
        </w:rPr>
      </w:pPr>
    </w:p>
    <w:p w14:paraId="3542E142" w14:textId="77777777" w:rsidR="00C30004" w:rsidRPr="00BE7F72" w:rsidRDefault="00C30004" w:rsidP="00C30004">
      <w:pPr>
        <w:numPr>
          <w:ilvl w:val="0"/>
          <w:numId w:val="91"/>
        </w:numPr>
        <w:spacing w:after="0" w:line="240" w:lineRule="auto"/>
        <w:ind w:left="1276"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communiquer au Secrétaire exécutif les mesures prises en vertu de sa législation en ce qui concerne l'infraction.</w:t>
      </w:r>
    </w:p>
    <w:p w14:paraId="61C87738" w14:textId="77777777" w:rsidR="00C30004" w:rsidRPr="00BE7F72" w:rsidRDefault="00C30004" w:rsidP="00C30004">
      <w:pPr>
        <w:spacing w:after="0" w:line="240" w:lineRule="auto"/>
        <w:ind w:left="720"/>
        <w:jc w:val="both"/>
        <w:rPr>
          <w:rFonts w:ascii="Cambria" w:eastAsia="Cambria" w:hAnsi="Cambria" w:cs="Cambria"/>
          <w:kern w:val="0"/>
          <w:sz w:val="20"/>
          <w:szCs w:val="20"/>
          <w14:ligatures w14:val="none"/>
        </w:rPr>
      </w:pPr>
    </w:p>
    <w:p w14:paraId="62927BCE" w14:textId="77777777" w:rsidR="00C30004" w:rsidRPr="00BE7F72" w:rsidRDefault="00C30004" w:rsidP="00C30004">
      <w:pPr>
        <w:numPr>
          <w:ilvl w:val="0"/>
          <w:numId w:val="93"/>
        </w:numPr>
        <w:spacing w:after="0" w:line="240" w:lineRule="auto"/>
        <w:ind w:left="426" w:hanging="426"/>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La Partie contractante du pavillon du navire de pêche peut autoriser la Partie contractante réalisant l'inspection à prendre des mesures d’exécution, qu'elle peut spécifier en ce qui concerne le navire. Elle peut également autoriser un inspecteur d'une autre Partie contractante à embarquer ou rester à bord du navire pendant le trajet au port et à participer à l'inspection au port.</w:t>
      </w:r>
    </w:p>
    <w:p w14:paraId="28A46D39" w14:textId="77777777" w:rsidR="00C30004" w:rsidRPr="00BE7F72" w:rsidRDefault="00C30004" w:rsidP="00C30004">
      <w:pPr>
        <w:spacing w:after="0" w:line="240" w:lineRule="auto"/>
        <w:rPr>
          <w:rFonts w:ascii="Cambria" w:eastAsia="Cambria" w:hAnsi="Cambria" w:cs="Cambria"/>
          <w:b/>
          <w:i/>
          <w:kern w:val="0"/>
          <w:sz w:val="20"/>
          <w:szCs w:val="20"/>
          <w14:ligatures w14:val="none"/>
        </w:rPr>
      </w:pPr>
    </w:p>
    <w:p w14:paraId="46FEDFF3" w14:textId="77777777" w:rsidR="00C30004" w:rsidRPr="00BE7F72" w:rsidRDefault="00C30004" w:rsidP="00C30004">
      <w:pPr>
        <w:spacing w:after="0" w:line="240" w:lineRule="auto"/>
        <w:jc w:val="both"/>
        <w:rPr>
          <w:rFonts w:ascii="Cambria" w:eastAsia="Cambria" w:hAnsi="Cambria" w:cs="Cambria"/>
          <w:kern w:val="0"/>
          <w:sz w:val="20"/>
          <w:szCs w:val="20"/>
          <w14:ligatures w14:val="none"/>
        </w:rPr>
      </w:pPr>
      <w:r w:rsidRPr="00BE7F72">
        <w:rPr>
          <w:rFonts w:ascii="Cambria" w:eastAsia="Arial" w:hAnsi="Cambria" w:cs="Arial"/>
          <w:b/>
          <w:i/>
          <w:kern w:val="0"/>
          <w:sz w:val="20"/>
          <w:szCs w:val="20"/>
          <w14:ligatures w14:val="none"/>
        </w:rPr>
        <w:t>Absence de réponse de la Partie contractante du pavillon</w:t>
      </w:r>
    </w:p>
    <w:p w14:paraId="3AE2489E" w14:textId="77777777" w:rsidR="00C30004" w:rsidRPr="00BE7F72" w:rsidRDefault="00C30004" w:rsidP="00C30004">
      <w:pPr>
        <w:spacing w:after="0" w:line="240" w:lineRule="auto"/>
        <w:jc w:val="both"/>
        <w:rPr>
          <w:rFonts w:ascii="Cambria" w:eastAsia="Cambria" w:hAnsi="Cambria" w:cs="Cambria"/>
          <w:kern w:val="0"/>
          <w:sz w:val="20"/>
          <w:szCs w:val="20"/>
          <w14:ligatures w14:val="none"/>
        </w:rPr>
      </w:pPr>
    </w:p>
    <w:p w14:paraId="160898FD" w14:textId="77777777" w:rsidR="00C30004" w:rsidRPr="00BE7F72" w:rsidRDefault="00C30004" w:rsidP="00C30004">
      <w:pPr>
        <w:numPr>
          <w:ilvl w:val="0"/>
          <w:numId w:val="93"/>
        </w:numPr>
        <w:spacing w:after="0" w:line="240" w:lineRule="auto"/>
        <w:ind w:left="426" w:hanging="426"/>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Lorsque la Partie contractante du pavillon du navire de pêche n'a pas pris les mesures prescrites au paragraphe 43, les inspecteurs devront en informer immédiatement leur autorité nationale responsable de l'inspection en mer et ils devront consigner le manquement dans le rapport d’inspection.</w:t>
      </w:r>
    </w:p>
    <w:p w14:paraId="62E1CF3D" w14:textId="77777777" w:rsidR="00C30004" w:rsidRPr="00BE7F72" w:rsidRDefault="00C30004" w:rsidP="00C30004">
      <w:pPr>
        <w:spacing w:after="0" w:line="240" w:lineRule="auto"/>
        <w:ind w:left="720"/>
        <w:jc w:val="both"/>
        <w:rPr>
          <w:rFonts w:ascii="Cambria" w:eastAsia="Cambria" w:hAnsi="Cambria" w:cs="Cambria"/>
          <w:kern w:val="0"/>
          <w:sz w:val="20"/>
          <w:szCs w:val="20"/>
          <w14:ligatures w14:val="none"/>
        </w:rPr>
      </w:pPr>
    </w:p>
    <w:p w14:paraId="0BD8533F" w14:textId="77777777" w:rsidR="00C30004" w:rsidRPr="00BE7F72" w:rsidRDefault="00C30004" w:rsidP="00C30004">
      <w:pPr>
        <w:numPr>
          <w:ilvl w:val="0"/>
          <w:numId w:val="93"/>
        </w:numPr>
        <w:spacing w:after="0" w:line="240" w:lineRule="auto"/>
        <w:ind w:left="426" w:hanging="426"/>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La Partie contractante procédant à l'inspection devra notifier au Secrétaire exécutif l'absence de réponse de la Partie contractante du pavillon.</w:t>
      </w:r>
    </w:p>
    <w:p w14:paraId="04FE4393" w14:textId="77777777" w:rsidR="00C30004" w:rsidRPr="00BE7F72" w:rsidRDefault="00C30004" w:rsidP="00C30004">
      <w:pPr>
        <w:spacing w:after="0" w:line="240" w:lineRule="auto"/>
        <w:ind w:left="426"/>
        <w:jc w:val="both"/>
        <w:rPr>
          <w:rFonts w:ascii="Cambria" w:eastAsia="Cambria" w:hAnsi="Cambria" w:cs="Cambria"/>
          <w:kern w:val="0"/>
          <w:sz w:val="20"/>
          <w:szCs w:val="20"/>
          <w14:ligatures w14:val="none"/>
        </w:rPr>
      </w:pPr>
    </w:p>
    <w:p w14:paraId="29730DE9" w14:textId="77777777" w:rsidR="00C30004" w:rsidRPr="00BE7F72" w:rsidRDefault="00C30004" w:rsidP="00C30004">
      <w:pPr>
        <w:numPr>
          <w:ilvl w:val="0"/>
          <w:numId w:val="93"/>
        </w:numPr>
        <w:spacing w:after="0" w:line="240" w:lineRule="auto"/>
        <w:ind w:left="426" w:hanging="426"/>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La Partie contractante du pavillon devra fournir, sans délai, une explication écrite de son absence de réponse au Secrétaire exécutif.</w:t>
      </w:r>
    </w:p>
    <w:p w14:paraId="3DE95D44" w14:textId="77777777" w:rsidR="00C30004" w:rsidRPr="00BE7F72" w:rsidRDefault="00C30004" w:rsidP="00C30004">
      <w:pPr>
        <w:spacing w:after="0" w:line="240" w:lineRule="auto"/>
        <w:jc w:val="both"/>
        <w:rPr>
          <w:rFonts w:ascii="Cambria" w:eastAsia="Cambria" w:hAnsi="Cambria" w:cs="Cambria"/>
          <w:b/>
          <w:i/>
          <w:kern w:val="0"/>
          <w:sz w:val="20"/>
          <w:szCs w:val="20"/>
          <w14:ligatures w14:val="none"/>
        </w:rPr>
      </w:pPr>
    </w:p>
    <w:p w14:paraId="3CABC754" w14:textId="77777777" w:rsidR="00C30004" w:rsidRPr="00BE7F72" w:rsidRDefault="00C30004" w:rsidP="00C30004">
      <w:pPr>
        <w:spacing w:after="0" w:line="240" w:lineRule="auto"/>
        <w:jc w:val="both"/>
        <w:rPr>
          <w:rFonts w:ascii="Cambria" w:eastAsia="Cambria" w:hAnsi="Cambria" w:cs="Cambria"/>
          <w:kern w:val="0"/>
          <w:sz w:val="20"/>
          <w:szCs w:val="20"/>
          <w14:ligatures w14:val="none"/>
        </w:rPr>
      </w:pPr>
      <w:r w:rsidRPr="00BE7F72">
        <w:rPr>
          <w:rFonts w:ascii="Cambria" w:eastAsia="Arial" w:hAnsi="Cambria" w:cs="Arial"/>
          <w:b/>
          <w:i/>
          <w:kern w:val="0"/>
          <w:sz w:val="20"/>
          <w:szCs w:val="20"/>
          <w14:ligatures w14:val="none"/>
        </w:rPr>
        <w:t>Obligations du Secrétaire exécutif</w:t>
      </w:r>
    </w:p>
    <w:p w14:paraId="250AC240" w14:textId="77777777" w:rsidR="00C30004" w:rsidRPr="00BE7F72" w:rsidRDefault="00C30004" w:rsidP="00C30004">
      <w:pPr>
        <w:spacing w:after="0" w:line="240" w:lineRule="auto"/>
        <w:jc w:val="both"/>
        <w:rPr>
          <w:rFonts w:ascii="Cambria" w:eastAsia="Cambria" w:hAnsi="Cambria" w:cs="Cambria"/>
          <w:kern w:val="0"/>
          <w:sz w:val="20"/>
          <w:szCs w:val="20"/>
          <w14:ligatures w14:val="none"/>
        </w:rPr>
      </w:pPr>
    </w:p>
    <w:p w14:paraId="28CAD7D6" w14:textId="77777777" w:rsidR="00C30004" w:rsidRPr="00BE7F72" w:rsidRDefault="00C30004" w:rsidP="00C30004">
      <w:pPr>
        <w:numPr>
          <w:ilvl w:val="0"/>
          <w:numId w:val="93"/>
        </w:numPr>
        <w:spacing w:after="0" w:line="240" w:lineRule="auto"/>
        <w:ind w:left="426" w:hanging="426"/>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Le Secrétaire exécutif devra :</w:t>
      </w:r>
    </w:p>
    <w:p w14:paraId="08C6E445" w14:textId="77777777" w:rsidR="00C30004" w:rsidRPr="00BE7F72" w:rsidRDefault="00C30004" w:rsidP="00C30004">
      <w:pPr>
        <w:spacing w:after="0" w:line="240" w:lineRule="auto"/>
        <w:ind w:left="720"/>
        <w:jc w:val="both"/>
        <w:rPr>
          <w:rFonts w:ascii="Cambria" w:eastAsia="Cambria" w:hAnsi="Cambria" w:cs="Cambria"/>
          <w:kern w:val="0"/>
          <w:sz w:val="20"/>
          <w:szCs w:val="20"/>
          <w14:ligatures w14:val="none"/>
        </w:rPr>
      </w:pPr>
    </w:p>
    <w:p w14:paraId="512FCF08" w14:textId="77777777" w:rsidR="00C30004" w:rsidRPr="00BE7F72" w:rsidRDefault="00C30004" w:rsidP="00C30004">
      <w:pPr>
        <w:numPr>
          <w:ilvl w:val="0"/>
          <w:numId w:val="92"/>
        </w:numPr>
        <w:tabs>
          <w:tab w:val="left" w:pos="851"/>
        </w:tabs>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dès leur réception, publier toutes les notifications reçues en vertu des paragraphes 42 ou 46 ainsi que toutes les explications reçues en vertu du paragraphe 43 sur la section sécurisée du site web de l’ICCAT ;</w:t>
      </w:r>
    </w:p>
    <w:p w14:paraId="322646F1" w14:textId="77777777" w:rsidR="00C30004" w:rsidRPr="00BE7F72" w:rsidRDefault="00C30004" w:rsidP="00C30004">
      <w:pPr>
        <w:tabs>
          <w:tab w:val="left" w:pos="1440"/>
        </w:tabs>
        <w:spacing w:after="0" w:line="240" w:lineRule="auto"/>
        <w:ind w:left="1440"/>
        <w:jc w:val="both"/>
        <w:rPr>
          <w:rFonts w:ascii="Cambria" w:eastAsia="Cambria" w:hAnsi="Cambria" w:cs="Cambria"/>
          <w:kern w:val="0"/>
          <w:sz w:val="20"/>
          <w:szCs w:val="20"/>
          <w14:ligatures w14:val="none"/>
        </w:rPr>
      </w:pPr>
    </w:p>
    <w:p w14:paraId="017C47A6" w14:textId="77777777" w:rsidR="00C30004" w:rsidRPr="00BE7F72" w:rsidRDefault="00C30004" w:rsidP="00C30004">
      <w:pPr>
        <w:numPr>
          <w:ilvl w:val="0"/>
          <w:numId w:val="92"/>
        </w:numPr>
        <w:tabs>
          <w:tab w:val="left" w:pos="851"/>
        </w:tabs>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transmettre, dès sa réception, la justification reçue en vertu du paragraphe 47 à la Partie contractante réalisant l’inspection ;</w:t>
      </w:r>
    </w:p>
    <w:p w14:paraId="17D55258" w14:textId="77777777" w:rsidR="00C30004" w:rsidRPr="00BE7F72" w:rsidRDefault="00C30004" w:rsidP="00C30004">
      <w:pPr>
        <w:tabs>
          <w:tab w:val="left" w:pos="1440"/>
        </w:tabs>
        <w:spacing w:after="0" w:line="240" w:lineRule="auto"/>
        <w:ind w:left="1440"/>
        <w:jc w:val="both"/>
        <w:rPr>
          <w:rFonts w:ascii="Cambria" w:eastAsia="Cambria" w:hAnsi="Cambria" w:cs="Cambria"/>
          <w:kern w:val="0"/>
          <w:sz w:val="20"/>
          <w:szCs w:val="20"/>
          <w14:ligatures w14:val="none"/>
        </w:rPr>
      </w:pPr>
    </w:p>
    <w:p w14:paraId="6DC4C5CB" w14:textId="77777777" w:rsidR="00C30004" w:rsidRPr="00BE7F72" w:rsidRDefault="00C30004" w:rsidP="00C30004">
      <w:pPr>
        <w:numPr>
          <w:ilvl w:val="0"/>
          <w:numId w:val="92"/>
        </w:numPr>
        <w:tabs>
          <w:tab w:val="left" w:pos="851"/>
        </w:tabs>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color w:val="000000"/>
          <w:kern w:val="0"/>
          <w:sz w:val="20"/>
          <w:szCs w:val="20"/>
          <w14:ligatures w14:val="none"/>
        </w:rPr>
        <w:t>tenir à jour un registre des mesures signalées par la Partie contractante du pavillon en vertu du paragraphe 43, publier ce registre sur la section sécurisée du site web de l’ICCAT et faire parvenir les informations à la Commission à des fins d’examen ; et</w:t>
      </w:r>
    </w:p>
    <w:p w14:paraId="30E5018F" w14:textId="77777777" w:rsidR="00C30004" w:rsidRPr="00BE7F72" w:rsidRDefault="00C30004" w:rsidP="00C30004">
      <w:pPr>
        <w:tabs>
          <w:tab w:val="left" w:pos="1440"/>
        </w:tabs>
        <w:spacing w:after="0" w:line="240" w:lineRule="auto"/>
        <w:ind w:left="1440"/>
        <w:jc w:val="both"/>
        <w:rPr>
          <w:rFonts w:ascii="Cambria" w:eastAsia="Cambria" w:hAnsi="Cambria" w:cs="Cambria"/>
          <w:kern w:val="0"/>
          <w:sz w:val="20"/>
          <w:szCs w:val="20"/>
          <w14:ligatures w14:val="none"/>
        </w:rPr>
      </w:pPr>
    </w:p>
    <w:p w14:paraId="5C79901B" w14:textId="77777777" w:rsidR="00C30004" w:rsidRPr="00BE7F72" w:rsidRDefault="00C30004" w:rsidP="00C30004">
      <w:pPr>
        <w:numPr>
          <w:ilvl w:val="0"/>
          <w:numId w:val="92"/>
        </w:numPr>
        <w:tabs>
          <w:tab w:val="left" w:pos="851"/>
        </w:tabs>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examiner une infraction grave selon les procédures décrites dans la</w:t>
      </w:r>
      <w:r w:rsidRPr="00BE7F72">
        <w:rPr>
          <w:rFonts w:ascii="Cambria" w:eastAsia="Arial" w:hAnsi="Cambria" w:cs="Arial"/>
          <w:i/>
          <w:iCs/>
          <w:kern w:val="0"/>
          <w:sz w:val="20"/>
          <w:szCs w:val="20"/>
          <w14:ligatures w14:val="none"/>
        </w:rPr>
        <w:t xml:space="preserve"> Recommandation de l’ICCAT amendant la Recommandation 18-08 établissant une liste de navires présumés avoir exercé des activités de pêche illicites, non déclarées et non règlementées</w:t>
      </w:r>
      <w:r w:rsidRPr="00BE7F72">
        <w:rPr>
          <w:rFonts w:ascii="Cambria" w:eastAsia="Arial" w:hAnsi="Cambria" w:cs="Arial"/>
          <w:kern w:val="0"/>
          <w:sz w:val="20"/>
          <w:szCs w:val="20"/>
          <w14:ligatures w14:val="none"/>
        </w:rPr>
        <w:t xml:space="preserve"> (Rec. 21-13), en tenant compte de toute action de réponse et autre suivi.</w:t>
      </w:r>
    </w:p>
    <w:p w14:paraId="3E9A4EC0" w14:textId="77777777" w:rsidR="00C30004" w:rsidRPr="00BE7F72" w:rsidRDefault="00C30004" w:rsidP="00C30004">
      <w:pPr>
        <w:tabs>
          <w:tab w:val="left" w:pos="1440"/>
        </w:tabs>
        <w:spacing w:after="0" w:line="240" w:lineRule="auto"/>
        <w:jc w:val="both"/>
        <w:rPr>
          <w:rFonts w:ascii="Cambria" w:eastAsia="Cambria" w:hAnsi="Cambria" w:cs="Cambria"/>
          <w:kern w:val="0"/>
          <w:sz w:val="20"/>
          <w:szCs w:val="20"/>
          <w14:ligatures w14:val="none"/>
        </w:rPr>
      </w:pPr>
    </w:p>
    <w:p w14:paraId="40CBE7A7" w14:textId="77777777" w:rsidR="00C30004" w:rsidRPr="00BE7F72" w:rsidRDefault="00C30004" w:rsidP="00C30004">
      <w:pPr>
        <w:tabs>
          <w:tab w:val="left" w:pos="1440"/>
        </w:tabs>
        <w:spacing w:after="0" w:line="240" w:lineRule="auto"/>
        <w:jc w:val="both"/>
        <w:rPr>
          <w:rFonts w:ascii="Cambria" w:eastAsia="Cambria" w:hAnsi="Cambria" w:cs="Cambria"/>
          <w:kern w:val="0"/>
          <w:sz w:val="20"/>
          <w:szCs w:val="20"/>
          <w14:ligatures w14:val="none"/>
        </w:rPr>
      </w:pPr>
      <w:r w:rsidRPr="00BE7F72">
        <w:rPr>
          <w:rFonts w:ascii="Cambria" w:eastAsia="Arial" w:hAnsi="Cambria" w:cs="Arial"/>
          <w:b/>
          <w:kern w:val="0"/>
          <w:sz w:val="20"/>
          <w:szCs w:val="20"/>
          <w14:ligatures w14:val="none"/>
        </w:rPr>
        <w:t>Section VIII : Suivi des mesures d’exécution</w:t>
      </w:r>
    </w:p>
    <w:p w14:paraId="6982CB94" w14:textId="77777777" w:rsidR="00C30004" w:rsidRPr="00BE7F72" w:rsidRDefault="00C30004" w:rsidP="00C30004">
      <w:pPr>
        <w:tabs>
          <w:tab w:val="left" w:pos="1440"/>
        </w:tabs>
        <w:spacing w:after="0" w:line="240" w:lineRule="auto"/>
        <w:jc w:val="both"/>
        <w:rPr>
          <w:rFonts w:ascii="Cambria" w:eastAsia="Cambria" w:hAnsi="Cambria" w:cs="Cambria"/>
          <w:kern w:val="0"/>
          <w:sz w:val="20"/>
          <w:szCs w:val="20"/>
          <w14:ligatures w14:val="none"/>
        </w:rPr>
      </w:pPr>
    </w:p>
    <w:p w14:paraId="59C8EBC5" w14:textId="77777777" w:rsidR="00C30004" w:rsidRPr="00BE7F72" w:rsidRDefault="00C30004" w:rsidP="00C30004">
      <w:pPr>
        <w:tabs>
          <w:tab w:val="left" w:pos="1440"/>
        </w:tabs>
        <w:spacing w:after="0" w:line="240" w:lineRule="auto"/>
        <w:jc w:val="both"/>
        <w:rPr>
          <w:rFonts w:ascii="Cambria" w:eastAsia="Cambria" w:hAnsi="Cambria" w:cs="Cambria"/>
          <w:kern w:val="0"/>
          <w:sz w:val="20"/>
          <w:szCs w:val="20"/>
          <w14:ligatures w14:val="none"/>
        </w:rPr>
      </w:pPr>
      <w:r w:rsidRPr="00BE7F72">
        <w:rPr>
          <w:rFonts w:ascii="Cambria" w:eastAsia="Arial" w:hAnsi="Cambria" w:cs="Arial"/>
          <w:b/>
          <w:i/>
          <w:kern w:val="0"/>
          <w:sz w:val="20"/>
          <w:szCs w:val="20"/>
          <w14:ligatures w14:val="none"/>
        </w:rPr>
        <w:t>Coopération</w:t>
      </w:r>
    </w:p>
    <w:p w14:paraId="0C09B9D7" w14:textId="77777777" w:rsidR="00C30004" w:rsidRPr="00BE7F72" w:rsidRDefault="00C30004" w:rsidP="00C30004">
      <w:pPr>
        <w:tabs>
          <w:tab w:val="left" w:pos="1440"/>
        </w:tabs>
        <w:spacing w:after="0" w:line="240" w:lineRule="auto"/>
        <w:jc w:val="both"/>
        <w:rPr>
          <w:rFonts w:ascii="Cambria" w:eastAsia="Cambria" w:hAnsi="Cambria" w:cs="Cambria"/>
          <w:kern w:val="0"/>
          <w:sz w:val="20"/>
          <w:szCs w:val="20"/>
          <w14:ligatures w14:val="none"/>
        </w:rPr>
      </w:pPr>
    </w:p>
    <w:p w14:paraId="6C2B1557" w14:textId="77777777" w:rsidR="00C30004" w:rsidRPr="00BE7F72" w:rsidRDefault="00C30004" w:rsidP="00C30004">
      <w:pPr>
        <w:numPr>
          <w:ilvl w:val="0"/>
          <w:numId w:val="93"/>
        </w:numPr>
        <w:spacing w:after="0" w:line="240" w:lineRule="auto"/>
        <w:ind w:left="426" w:hanging="426"/>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Les Parties contractantes devront collaborer pour faciliter les poursuites judiciaires ou autres consécutives à un rapport établi par un inspecteur, en vertu du Programme.</w:t>
      </w:r>
    </w:p>
    <w:p w14:paraId="4BDE9933" w14:textId="77777777" w:rsidR="00C30004" w:rsidRPr="00BE7F72" w:rsidRDefault="00C30004" w:rsidP="00C30004">
      <w:pPr>
        <w:tabs>
          <w:tab w:val="left" w:pos="1440"/>
        </w:tabs>
        <w:spacing w:after="0" w:line="240" w:lineRule="auto"/>
        <w:jc w:val="both"/>
        <w:rPr>
          <w:rFonts w:ascii="Cambria" w:eastAsia="Cambria" w:hAnsi="Cambria" w:cs="Cambria"/>
          <w:kern w:val="0"/>
          <w:sz w:val="20"/>
          <w:szCs w:val="20"/>
          <w14:ligatures w14:val="none"/>
        </w:rPr>
      </w:pPr>
    </w:p>
    <w:p w14:paraId="35A81743" w14:textId="77777777" w:rsidR="00C30004" w:rsidRPr="00BE7F72" w:rsidRDefault="00C30004" w:rsidP="00C30004">
      <w:pPr>
        <w:tabs>
          <w:tab w:val="left" w:pos="1440"/>
        </w:tabs>
        <w:spacing w:after="0" w:line="240" w:lineRule="auto"/>
        <w:jc w:val="both"/>
        <w:rPr>
          <w:rFonts w:ascii="Cambria" w:eastAsia="Cambria" w:hAnsi="Cambria" w:cs="Cambria"/>
          <w:kern w:val="0"/>
          <w:sz w:val="20"/>
          <w:szCs w:val="20"/>
          <w14:ligatures w14:val="none"/>
        </w:rPr>
      </w:pPr>
      <w:r w:rsidRPr="00BE7F72">
        <w:rPr>
          <w:rFonts w:ascii="Cambria" w:eastAsia="Arial" w:hAnsi="Cambria" w:cs="Arial"/>
          <w:b/>
          <w:i/>
          <w:kern w:val="0"/>
          <w:sz w:val="20"/>
          <w:szCs w:val="20"/>
          <w14:ligatures w14:val="none"/>
        </w:rPr>
        <w:t>Traitement national</w:t>
      </w:r>
    </w:p>
    <w:p w14:paraId="0C914819" w14:textId="77777777" w:rsidR="00C30004" w:rsidRPr="00BE7F72" w:rsidRDefault="00C30004" w:rsidP="00C30004">
      <w:pPr>
        <w:tabs>
          <w:tab w:val="left" w:pos="1440"/>
        </w:tabs>
        <w:spacing w:after="0" w:line="240" w:lineRule="auto"/>
        <w:jc w:val="both"/>
        <w:rPr>
          <w:rFonts w:ascii="Cambria" w:eastAsia="Cambria" w:hAnsi="Cambria" w:cs="Cambria"/>
          <w:kern w:val="0"/>
          <w:sz w:val="20"/>
          <w:szCs w:val="20"/>
          <w14:ligatures w14:val="none"/>
        </w:rPr>
      </w:pPr>
    </w:p>
    <w:p w14:paraId="3C87A9FE" w14:textId="77777777" w:rsidR="00C30004" w:rsidRPr="00BE7F72" w:rsidRDefault="00C30004" w:rsidP="00C30004">
      <w:pPr>
        <w:numPr>
          <w:ilvl w:val="0"/>
          <w:numId w:val="93"/>
        </w:numPr>
        <w:spacing w:after="0" w:line="240" w:lineRule="auto"/>
        <w:ind w:left="426" w:hanging="426"/>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Chaque Partie contractante devra :</w:t>
      </w:r>
    </w:p>
    <w:p w14:paraId="3B9156FB" w14:textId="77777777" w:rsidR="00C30004" w:rsidRPr="00BE7F72" w:rsidRDefault="00C30004" w:rsidP="00C30004">
      <w:pPr>
        <w:tabs>
          <w:tab w:val="left" w:pos="1440"/>
        </w:tabs>
        <w:spacing w:after="0" w:line="240" w:lineRule="auto"/>
        <w:ind w:left="720"/>
        <w:jc w:val="both"/>
        <w:rPr>
          <w:rFonts w:ascii="Cambria" w:eastAsia="Cambria" w:hAnsi="Cambria" w:cs="Cambria"/>
          <w:color w:val="000000"/>
          <w:kern w:val="0"/>
          <w:sz w:val="20"/>
          <w:szCs w:val="20"/>
          <w14:ligatures w14:val="none"/>
        </w:rPr>
      </w:pPr>
    </w:p>
    <w:p w14:paraId="51C2AFA1" w14:textId="77777777" w:rsidR="00C30004" w:rsidRPr="00BE7F72" w:rsidRDefault="00C30004" w:rsidP="00C30004">
      <w:pPr>
        <w:numPr>
          <w:ilvl w:val="0"/>
          <w:numId w:val="94"/>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lastRenderedPageBreak/>
        <w:t>sans préjudice des dispositions de sa législation nationale, traiter l'interférence de ses navires de pêche, de leurs capitaines ou de leurs membres d'équipage avec un inspecteur ou un navire d'inspection d'une autre Partie contractante de la même manière que s'il s'agissait d'une interférence survenant avec ses propres inspecteurs dans les domaines relevant de sa juridiction nationale ; et</w:t>
      </w:r>
    </w:p>
    <w:p w14:paraId="34D8822A" w14:textId="77777777" w:rsidR="00C30004" w:rsidRPr="00BE7F72" w:rsidRDefault="00C30004" w:rsidP="00C30004">
      <w:pPr>
        <w:tabs>
          <w:tab w:val="left" w:pos="1440"/>
        </w:tabs>
        <w:spacing w:after="0" w:line="240" w:lineRule="auto"/>
        <w:ind w:left="1440"/>
        <w:jc w:val="both"/>
        <w:rPr>
          <w:rFonts w:ascii="Cambria" w:eastAsia="Cambria" w:hAnsi="Cambria" w:cs="Cambria"/>
          <w:kern w:val="0"/>
          <w:sz w:val="20"/>
          <w:szCs w:val="20"/>
          <w14:ligatures w14:val="none"/>
        </w:rPr>
      </w:pPr>
    </w:p>
    <w:p w14:paraId="71065474" w14:textId="77777777" w:rsidR="00C30004" w:rsidRPr="00BE7F72" w:rsidRDefault="00C30004" w:rsidP="00C30004">
      <w:pPr>
        <w:numPr>
          <w:ilvl w:val="0"/>
          <w:numId w:val="94"/>
        </w:numPr>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traiter les rapports d'inspections réalisés par les inspecteurs d'une autre Partie contractante de la même façon que ceux de ses propres inspecteurs.</w:t>
      </w:r>
    </w:p>
    <w:p w14:paraId="1AE2E61F" w14:textId="77777777" w:rsidR="00C30004" w:rsidRPr="00BE7F72" w:rsidRDefault="00C30004" w:rsidP="00C30004">
      <w:pPr>
        <w:tabs>
          <w:tab w:val="left" w:pos="1440"/>
        </w:tabs>
        <w:spacing w:after="0" w:line="240" w:lineRule="auto"/>
        <w:jc w:val="both"/>
        <w:rPr>
          <w:rFonts w:ascii="Cambria" w:eastAsia="Cambria" w:hAnsi="Cambria" w:cs="Cambria"/>
          <w:kern w:val="0"/>
          <w:sz w:val="20"/>
          <w:szCs w:val="20"/>
          <w14:ligatures w14:val="none"/>
        </w:rPr>
      </w:pPr>
    </w:p>
    <w:p w14:paraId="0DA2F008" w14:textId="77777777" w:rsidR="00C30004" w:rsidRPr="00BE7F72" w:rsidRDefault="00C30004" w:rsidP="00C30004">
      <w:pPr>
        <w:tabs>
          <w:tab w:val="left" w:pos="1440"/>
        </w:tabs>
        <w:spacing w:after="0" w:line="240" w:lineRule="auto"/>
        <w:jc w:val="both"/>
        <w:rPr>
          <w:rFonts w:ascii="Cambria" w:eastAsia="Cambria" w:hAnsi="Cambria" w:cs="Cambria"/>
          <w:kern w:val="0"/>
          <w:sz w:val="20"/>
          <w:szCs w:val="20"/>
          <w14:ligatures w14:val="none"/>
        </w:rPr>
      </w:pPr>
      <w:r w:rsidRPr="00BE7F72">
        <w:rPr>
          <w:rFonts w:ascii="Cambria" w:eastAsia="Arial" w:hAnsi="Cambria" w:cs="Arial"/>
          <w:b/>
          <w:i/>
          <w:kern w:val="0"/>
          <w:sz w:val="20"/>
          <w:szCs w:val="20"/>
          <w14:ligatures w14:val="none"/>
        </w:rPr>
        <w:t>Obligations de la Partie contractante du pavillon du navire de pêche</w:t>
      </w:r>
    </w:p>
    <w:p w14:paraId="3EDF224C" w14:textId="77777777" w:rsidR="00C30004" w:rsidRPr="00BE7F72" w:rsidRDefault="00C30004" w:rsidP="00C30004">
      <w:pPr>
        <w:tabs>
          <w:tab w:val="left" w:pos="1440"/>
        </w:tabs>
        <w:spacing w:after="0" w:line="240" w:lineRule="auto"/>
        <w:jc w:val="both"/>
        <w:rPr>
          <w:rFonts w:ascii="Cambria" w:eastAsia="Cambria" w:hAnsi="Cambria" w:cs="Cambria"/>
          <w:kern w:val="0"/>
          <w:sz w:val="20"/>
          <w:szCs w:val="20"/>
          <w14:ligatures w14:val="none"/>
        </w:rPr>
      </w:pPr>
    </w:p>
    <w:p w14:paraId="11338AB7" w14:textId="77777777" w:rsidR="00C30004" w:rsidRPr="00BE7F72" w:rsidRDefault="00C30004" w:rsidP="00C30004">
      <w:pPr>
        <w:numPr>
          <w:ilvl w:val="0"/>
          <w:numId w:val="93"/>
        </w:numPr>
        <w:spacing w:after="0" w:line="240" w:lineRule="auto"/>
        <w:ind w:left="426" w:hanging="426"/>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Une Partie contractante qui a été notifiée d'une infraction commise par un navire de pêche autorisé à battre son pavillon devra :</w:t>
      </w:r>
    </w:p>
    <w:p w14:paraId="015D3E70" w14:textId="77777777" w:rsidR="00C30004" w:rsidRPr="00BE7F72" w:rsidRDefault="00C30004" w:rsidP="00C30004">
      <w:pPr>
        <w:tabs>
          <w:tab w:val="left" w:pos="1440"/>
        </w:tabs>
        <w:spacing w:after="0" w:line="240" w:lineRule="auto"/>
        <w:ind w:left="720"/>
        <w:jc w:val="both"/>
        <w:rPr>
          <w:rFonts w:ascii="Cambria" w:eastAsia="Cambria" w:hAnsi="Cambria" w:cs="Cambria"/>
          <w:color w:val="000000"/>
          <w:kern w:val="0"/>
          <w:sz w:val="20"/>
          <w:szCs w:val="20"/>
          <w14:ligatures w14:val="none"/>
        </w:rPr>
      </w:pPr>
    </w:p>
    <w:p w14:paraId="71310BC0" w14:textId="77777777" w:rsidR="00C30004" w:rsidRPr="00BE7F72" w:rsidRDefault="00C30004" w:rsidP="00C30004">
      <w:pPr>
        <w:numPr>
          <w:ilvl w:val="0"/>
          <w:numId w:val="96"/>
        </w:numPr>
        <w:tabs>
          <w:tab w:val="left" w:pos="851"/>
        </w:tabs>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mener une enquête immédiate et complète, y compris, le cas échéant, en inspectant en personne le navire de pêche dès que possible, ou autoriser la Partie contractante réalisant l’inspection à prendre des mesures d’exécution qui conviennent selon les circonstances ;</w:t>
      </w:r>
    </w:p>
    <w:p w14:paraId="019CC662" w14:textId="77777777" w:rsidR="00C30004" w:rsidRPr="00BE7F72" w:rsidRDefault="00C30004" w:rsidP="00C30004">
      <w:pPr>
        <w:tabs>
          <w:tab w:val="left" w:pos="851"/>
        </w:tabs>
        <w:spacing w:after="0" w:line="240" w:lineRule="auto"/>
        <w:ind w:left="851"/>
        <w:jc w:val="both"/>
        <w:rPr>
          <w:rFonts w:ascii="Cambria" w:eastAsia="Cambria" w:hAnsi="Cambria" w:cs="Cambria"/>
          <w:kern w:val="0"/>
          <w:sz w:val="20"/>
          <w:szCs w:val="20"/>
          <w14:ligatures w14:val="none"/>
        </w:rPr>
      </w:pPr>
    </w:p>
    <w:p w14:paraId="76733F64" w14:textId="77777777" w:rsidR="00C30004" w:rsidRPr="00BE7F72" w:rsidRDefault="00C30004" w:rsidP="00C30004">
      <w:pPr>
        <w:numPr>
          <w:ilvl w:val="0"/>
          <w:numId w:val="96"/>
        </w:numPr>
        <w:tabs>
          <w:tab w:val="left" w:pos="851"/>
        </w:tabs>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coopérer avec la Partie contractante réalisant l’inspection pour préserver les éléments de preuve de manière à faciliter les procédures conformément à sa législation ;</w:t>
      </w:r>
    </w:p>
    <w:p w14:paraId="3E53DC76" w14:textId="77777777" w:rsidR="00C30004" w:rsidRPr="00BE7F72" w:rsidRDefault="00C30004" w:rsidP="00C30004">
      <w:pPr>
        <w:tabs>
          <w:tab w:val="left" w:pos="1440"/>
        </w:tabs>
        <w:spacing w:after="0" w:line="240" w:lineRule="auto"/>
        <w:ind w:left="1440"/>
        <w:jc w:val="both"/>
        <w:rPr>
          <w:rFonts w:ascii="Cambria" w:eastAsia="Cambria" w:hAnsi="Cambria" w:cs="Cambria"/>
          <w:kern w:val="0"/>
          <w:sz w:val="20"/>
          <w:szCs w:val="20"/>
          <w14:ligatures w14:val="none"/>
        </w:rPr>
      </w:pPr>
    </w:p>
    <w:p w14:paraId="323D66EC" w14:textId="77777777" w:rsidR="00C30004" w:rsidRPr="00BE7F72" w:rsidRDefault="00C30004" w:rsidP="00C30004">
      <w:pPr>
        <w:numPr>
          <w:ilvl w:val="0"/>
          <w:numId w:val="96"/>
        </w:numPr>
        <w:tabs>
          <w:tab w:val="left" w:pos="851"/>
        </w:tabs>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si les éléments de preuve le justifient, prendre des mesures judiciaires ou administratives, le cas échéant ; et</w:t>
      </w:r>
    </w:p>
    <w:p w14:paraId="78A22D38" w14:textId="77777777" w:rsidR="00C30004" w:rsidRPr="00BE7F72" w:rsidRDefault="00C30004" w:rsidP="00C30004">
      <w:pPr>
        <w:tabs>
          <w:tab w:val="left" w:pos="1440"/>
        </w:tabs>
        <w:spacing w:after="0" w:line="240" w:lineRule="auto"/>
        <w:ind w:left="1440"/>
        <w:jc w:val="both"/>
        <w:rPr>
          <w:rFonts w:ascii="Cambria" w:eastAsia="Cambria" w:hAnsi="Cambria" w:cs="Cambria"/>
          <w:kern w:val="0"/>
          <w:sz w:val="20"/>
          <w:szCs w:val="20"/>
          <w14:ligatures w14:val="none"/>
        </w:rPr>
      </w:pPr>
    </w:p>
    <w:p w14:paraId="00ADB41C" w14:textId="77777777" w:rsidR="00C30004" w:rsidRPr="00BE7F72" w:rsidRDefault="00C30004" w:rsidP="00C30004">
      <w:pPr>
        <w:numPr>
          <w:ilvl w:val="0"/>
          <w:numId w:val="96"/>
        </w:numPr>
        <w:tabs>
          <w:tab w:val="left" w:pos="851"/>
        </w:tabs>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garantir que les sanctions appliquées sont suffisamment sévères pour garantir le respect, décourager de nouvelles infractions et, dans la mesure du possible, priver les auteurs des infractions des profits découlant de leurs infractions, ce qui inclut, entre autres :</w:t>
      </w:r>
    </w:p>
    <w:p w14:paraId="22E345E7" w14:textId="77777777" w:rsidR="00C30004" w:rsidRPr="00BE7F72" w:rsidRDefault="00C30004" w:rsidP="00C30004">
      <w:pPr>
        <w:spacing w:after="0" w:line="240" w:lineRule="auto"/>
        <w:ind w:left="720"/>
        <w:rPr>
          <w:rFonts w:ascii="Cambria" w:eastAsia="Cambria" w:hAnsi="Cambria" w:cs="Cambria"/>
          <w:kern w:val="0"/>
          <w:sz w:val="20"/>
          <w:szCs w:val="20"/>
          <w14:ligatures w14:val="none"/>
        </w:rPr>
      </w:pPr>
    </w:p>
    <w:p w14:paraId="03FD7D73" w14:textId="77777777" w:rsidR="00C30004" w:rsidRPr="00BE7F72" w:rsidRDefault="00C30004" w:rsidP="00C30004">
      <w:pPr>
        <w:numPr>
          <w:ilvl w:val="0"/>
          <w:numId w:val="98"/>
        </w:numPr>
        <w:tabs>
          <w:tab w:val="left" w:pos="1440"/>
        </w:tabs>
        <w:spacing w:after="0" w:line="240" w:lineRule="auto"/>
        <w:ind w:left="1276"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des amendes,</w:t>
      </w:r>
    </w:p>
    <w:p w14:paraId="2EC24B2E" w14:textId="77777777" w:rsidR="00C30004" w:rsidRPr="00BE7F72" w:rsidRDefault="00C30004" w:rsidP="00C30004">
      <w:pPr>
        <w:numPr>
          <w:ilvl w:val="0"/>
          <w:numId w:val="98"/>
        </w:numPr>
        <w:tabs>
          <w:tab w:val="left" w:pos="1440"/>
        </w:tabs>
        <w:spacing w:after="0" w:line="240" w:lineRule="auto"/>
        <w:ind w:left="1276"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la saisie du navire de pêche, de l'engin de pêche illégal et/ou des captures illégales ;</w:t>
      </w:r>
    </w:p>
    <w:p w14:paraId="6ECAEDDA" w14:textId="77777777" w:rsidR="00C30004" w:rsidRPr="00BE7F72" w:rsidRDefault="00C30004" w:rsidP="00C30004">
      <w:pPr>
        <w:numPr>
          <w:ilvl w:val="0"/>
          <w:numId w:val="98"/>
        </w:numPr>
        <w:tabs>
          <w:tab w:val="left" w:pos="1440"/>
        </w:tabs>
        <w:spacing w:after="0" w:line="240" w:lineRule="auto"/>
        <w:ind w:left="1276"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la suspension ou le retrait de l’autorisation de pêche ; et</w:t>
      </w:r>
    </w:p>
    <w:p w14:paraId="7A13A6FC" w14:textId="77777777" w:rsidR="00C30004" w:rsidRPr="00BE7F72" w:rsidRDefault="00C30004" w:rsidP="00C30004">
      <w:pPr>
        <w:numPr>
          <w:ilvl w:val="0"/>
          <w:numId w:val="98"/>
        </w:numPr>
        <w:tabs>
          <w:tab w:val="left" w:pos="1440"/>
        </w:tabs>
        <w:spacing w:after="0" w:line="240" w:lineRule="auto"/>
        <w:ind w:left="1276"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la réduction ou l'annulation des allocations de pêche.</w:t>
      </w:r>
    </w:p>
    <w:p w14:paraId="5EFA1199" w14:textId="77777777" w:rsidR="00C30004" w:rsidRPr="00BE7F72" w:rsidRDefault="00C30004" w:rsidP="00C30004">
      <w:pPr>
        <w:tabs>
          <w:tab w:val="left" w:pos="1440"/>
        </w:tabs>
        <w:spacing w:after="0" w:line="240" w:lineRule="auto"/>
        <w:ind w:left="1276"/>
        <w:jc w:val="both"/>
        <w:rPr>
          <w:rFonts w:ascii="Cambria" w:eastAsia="Cambria" w:hAnsi="Cambria" w:cs="Cambria"/>
          <w:kern w:val="0"/>
          <w:sz w:val="20"/>
          <w:szCs w:val="20"/>
          <w14:ligatures w14:val="none"/>
        </w:rPr>
      </w:pPr>
    </w:p>
    <w:p w14:paraId="3A8204C2" w14:textId="77777777" w:rsidR="00C30004" w:rsidRPr="00BE7F72" w:rsidRDefault="00C30004" w:rsidP="00C30004">
      <w:pPr>
        <w:numPr>
          <w:ilvl w:val="0"/>
          <w:numId w:val="96"/>
        </w:numPr>
        <w:tabs>
          <w:tab w:val="left" w:pos="851"/>
        </w:tabs>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communiquer le plus rapidement possible au Secrétaire exécutif les mesures prises en vertu du présent paragraphe.</w:t>
      </w:r>
    </w:p>
    <w:p w14:paraId="28FD48B7" w14:textId="77777777" w:rsidR="00C30004" w:rsidRPr="00BE7F72" w:rsidRDefault="00C30004" w:rsidP="00C30004">
      <w:pPr>
        <w:tabs>
          <w:tab w:val="left" w:pos="1440"/>
        </w:tabs>
        <w:spacing w:after="0" w:line="240" w:lineRule="auto"/>
        <w:jc w:val="both"/>
        <w:rPr>
          <w:rFonts w:ascii="Cambria" w:eastAsia="Cambria" w:hAnsi="Cambria" w:cs="Cambria"/>
          <w:kern w:val="0"/>
          <w:sz w:val="20"/>
          <w:szCs w:val="20"/>
          <w14:ligatures w14:val="none"/>
        </w:rPr>
      </w:pPr>
    </w:p>
    <w:p w14:paraId="17DB5DD7" w14:textId="77777777" w:rsidR="00C30004" w:rsidRPr="00BE7F72" w:rsidRDefault="00C30004" w:rsidP="00C30004">
      <w:pPr>
        <w:tabs>
          <w:tab w:val="left" w:pos="1440"/>
        </w:tabs>
        <w:spacing w:after="0" w:line="240" w:lineRule="auto"/>
        <w:jc w:val="both"/>
        <w:rPr>
          <w:rFonts w:ascii="Cambria" w:eastAsia="Cambria" w:hAnsi="Cambria" w:cs="Cambria"/>
          <w:kern w:val="0"/>
          <w:sz w:val="20"/>
          <w:szCs w:val="20"/>
          <w14:ligatures w14:val="none"/>
        </w:rPr>
      </w:pPr>
      <w:r w:rsidRPr="00BE7F72">
        <w:rPr>
          <w:rFonts w:ascii="Cambria" w:eastAsia="Arial" w:hAnsi="Cambria" w:cs="Arial"/>
          <w:b/>
          <w:kern w:val="0"/>
          <w:sz w:val="20"/>
          <w:szCs w:val="20"/>
          <w14:ligatures w14:val="none"/>
        </w:rPr>
        <w:t>Section IX : Rapport annuel concernant l’application</w:t>
      </w:r>
    </w:p>
    <w:p w14:paraId="55ABADE9" w14:textId="77777777" w:rsidR="00C30004" w:rsidRPr="00BE7F72" w:rsidRDefault="00C30004" w:rsidP="00C30004">
      <w:pPr>
        <w:tabs>
          <w:tab w:val="left" w:pos="1440"/>
        </w:tabs>
        <w:spacing w:after="0" w:line="240" w:lineRule="auto"/>
        <w:jc w:val="both"/>
        <w:rPr>
          <w:rFonts w:ascii="Cambria" w:eastAsia="Cambria" w:hAnsi="Cambria" w:cs="Cambria"/>
          <w:kern w:val="0"/>
          <w:sz w:val="20"/>
          <w:szCs w:val="20"/>
          <w14:ligatures w14:val="none"/>
        </w:rPr>
      </w:pPr>
    </w:p>
    <w:p w14:paraId="363BB550" w14:textId="77777777" w:rsidR="00C30004" w:rsidRPr="00BE7F72" w:rsidRDefault="00C30004" w:rsidP="00C30004">
      <w:pPr>
        <w:tabs>
          <w:tab w:val="left" w:pos="1440"/>
        </w:tabs>
        <w:spacing w:after="0" w:line="240" w:lineRule="auto"/>
        <w:jc w:val="both"/>
        <w:rPr>
          <w:rFonts w:ascii="Cambria" w:eastAsia="Cambria" w:hAnsi="Cambria" w:cs="Cambria"/>
          <w:kern w:val="0"/>
          <w:sz w:val="20"/>
          <w:szCs w:val="20"/>
          <w14:ligatures w14:val="none"/>
        </w:rPr>
      </w:pPr>
      <w:r w:rsidRPr="00BE7F72">
        <w:rPr>
          <w:rFonts w:ascii="Cambria" w:eastAsia="Arial" w:hAnsi="Cambria" w:cs="Arial"/>
          <w:b/>
          <w:i/>
          <w:kern w:val="0"/>
          <w:sz w:val="20"/>
          <w:szCs w:val="20"/>
          <w14:ligatures w14:val="none"/>
        </w:rPr>
        <w:t>Rapports des Parties contractantes</w:t>
      </w:r>
    </w:p>
    <w:p w14:paraId="2BA78698" w14:textId="77777777" w:rsidR="00C30004" w:rsidRPr="00BE7F72" w:rsidRDefault="00C30004" w:rsidP="00C30004">
      <w:pPr>
        <w:tabs>
          <w:tab w:val="left" w:pos="1440"/>
        </w:tabs>
        <w:spacing w:after="0" w:line="240" w:lineRule="auto"/>
        <w:jc w:val="both"/>
        <w:rPr>
          <w:rFonts w:ascii="Cambria" w:eastAsia="Cambria" w:hAnsi="Cambria" w:cs="Cambria"/>
          <w:kern w:val="0"/>
          <w:sz w:val="20"/>
          <w:szCs w:val="20"/>
          <w14:ligatures w14:val="none"/>
        </w:rPr>
      </w:pPr>
    </w:p>
    <w:p w14:paraId="54E34877" w14:textId="77777777" w:rsidR="00C30004" w:rsidRPr="00BE7F72" w:rsidRDefault="00C30004" w:rsidP="00C30004">
      <w:pPr>
        <w:numPr>
          <w:ilvl w:val="0"/>
          <w:numId w:val="93"/>
        </w:numPr>
        <w:spacing w:after="0" w:line="240" w:lineRule="auto"/>
        <w:ind w:left="426" w:hanging="426"/>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Chaque Partie contractante devra inclure dans son rapport annuel à la Commission, un résumé des éléments ci-après portant sur la période se terminant le 30 septembre :</w:t>
      </w:r>
    </w:p>
    <w:p w14:paraId="2E5FCF81" w14:textId="77777777" w:rsidR="00C30004" w:rsidRPr="00BE7F72" w:rsidRDefault="00C30004" w:rsidP="00C30004">
      <w:pPr>
        <w:tabs>
          <w:tab w:val="left" w:pos="1440"/>
        </w:tabs>
        <w:spacing w:after="0" w:line="240" w:lineRule="auto"/>
        <w:ind w:left="720"/>
        <w:jc w:val="both"/>
        <w:rPr>
          <w:rFonts w:ascii="Cambria" w:eastAsia="Cambria" w:hAnsi="Cambria" w:cs="Cambria"/>
          <w:color w:val="000000"/>
          <w:kern w:val="0"/>
          <w:sz w:val="20"/>
          <w:szCs w:val="20"/>
          <w14:ligatures w14:val="none"/>
        </w:rPr>
      </w:pPr>
    </w:p>
    <w:p w14:paraId="2CA84C46" w14:textId="77777777" w:rsidR="00C30004" w:rsidRPr="00BE7F72" w:rsidRDefault="00C30004" w:rsidP="00C30004">
      <w:pPr>
        <w:numPr>
          <w:ilvl w:val="0"/>
          <w:numId w:val="99"/>
        </w:numPr>
        <w:tabs>
          <w:tab w:val="left" w:pos="851"/>
        </w:tabs>
        <w:spacing w:after="0" w:line="240" w:lineRule="auto"/>
        <w:ind w:left="1440" w:hanging="1014"/>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les activités d'arraisonnement et d’inspection réalisées conformément au présent Programme,</w:t>
      </w:r>
    </w:p>
    <w:p w14:paraId="4F82ED0D" w14:textId="77777777" w:rsidR="00C30004" w:rsidRPr="00BE7F72" w:rsidRDefault="00C30004" w:rsidP="00C30004">
      <w:pPr>
        <w:tabs>
          <w:tab w:val="left" w:pos="1440"/>
        </w:tabs>
        <w:spacing w:after="0" w:line="240" w:lineRule="auto"/>
        <w:ind w:left="1440"/>
        <w:jc w:val="both"/>
        <w:rPr>
          <w:rFonts w:ascii="Cambria" w:eastAsia="Cambria" w:hAnsi="Cambria" w:cs="Cambria"/>
          <w:kern w:val="0"/>
          <w:sz w:val="20"/>
          <w:szCs w:val="20"/>
          <w14:ligatures w14:val="none"/>
        </w:rPr>
      </w:pPr>
    </w:p>
    <w:p w14:paraId="6CCCDA78" w14:textId="77777777" w:rsidR="00C30004" w:rsidRPr="00BE7F72" w:rsidRDefault="00C30004" w:rsidP="00C30004">
      <w:pPr>
        <w:numPr>
          <w:ilvl w:val="0"/>
          <w:numId w:val="99"/>
        </w:numPr>
        <w:tabs>
          <w:tab w:val="left" w:pos="851"/>
        </w:tabs>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les actions entreprises en réponse aux infractions signalées commises par ses navires de pêche, comprenant toutes les procédures d’exécution et les sanctions qu’elle pourrait avoir appliquées ; et</w:t>
      </w:r>
    </w:p>
    <w:p w14:paraId="09E62A21" w14:textId="77777777" w:rsidR="00C30004" w:rsidRPr="00BE7F72" w:rsidRDefault="00C30004" w:rsidP="00C30004">
      <w:pPr>
        <w:tabs>
          <w:tab w:val="left" w:pos="1440"/>
        </w:tabs>
        <w:spacing w:after="0" w:line="240" w:lineRule="auto"/>
        <w:ind w:left="1440"/>
        <w:jc w:val="both"/>
        <w:rPr>
          <w:rFonts w:ascii="Cambria" w:eastAsia="Cambria" w:hAnsi="Cambria" w:cs="Cambria"/>
          <w:kern w:val="0"/>
          <w:sz w:val="20"/>
          <w:szCs w:val="20"/>
          <w14:ligatures w14:val="none"/>
        </w:rPr>
      </w:pPr>
    </w:p>
    <w:p w14:paraId="5DEAE344" w14:textId="77777777" w:rsidR="00C30004" w:rsidRPr="00BE7F72" w:rsidRDefault="00C30004" w:rsidP="00C30004">
      <w:pPr>
        <w:numPr>
          <w:ilvl w:val="0"/>
          <w:numId w:val="99"/>
        </w:numPr>
        <w:tabs>
          <w:tab w:val="left" w:pos="851"/>
        </w:tabs>
        <w:spacing w:after="0" w:line="240" w:lineRule="auto"/>
        <w:ind w:left="1440" w:hanging="1014"/>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une explication concernant chaque infraction déclarée si aucune action n’a été prise à cet égard.</w:t>
      </w:r>
    </w:p>
    <w:p w14:paraId="171D9926" w14:textId="77777777" w:rsidR="00C30004" w:rsidRPr="00BE7F72" w:rsidRDefault="00C30004" w:rsidP="00C30004">
      <w:pPr>
        <w:tabs>
          <w:tab w:val="left" w:pos="1440"/>
        </w:tabs>
        <w:spacing w:after="0" w:line="240" w:lineRule="auto"/>
        <w:jc w:val="both"/>
        <w:rPr>
          <w:rFonts w:ascii="Cambria" w:eastAsia="Cambria" w:hAnsi="Cambria" w:cs="Cambria"/>
          <w:kern w:val="0"/>
          <w:sz w:val="20"/>
          <w:szCs w:val="20"/>
          <w14:ligatures w14:val="none"/>
        </w:rPr>
      </w:pPr>
    </w:p>
    <w:p w14:paraId="6588FA6E" w14:textId="77777777" w:rsidR="00C30004" w:rsidRPr="00BE7F72" w:rsidRDefault="00C30004" w:rsidP="00C30004">
      <w:pPr>
        <w:tabs>
          <w:tab w:val="left" w:pos="1440"/>
        </w:tabs>
        <w:spacing w:after="0" w:line="240" w:lineRule="auto"/>
        <w:jc w:val="both"/>
        <w:rPr>
          <w:rFonts w:ascii="Cambria" w:eastAsia="Cambria" w:hAnsi="Cambria" w:cs="Cambria"/>
          <w:kern w:val="0"/>
          <w:sz w:val="20"/>
          <w:szCs w:val="20"/>
          <w14:ligatures w14:val="none"/>
        </w:rPr>
      </w:pPr>
      <w:r w:rsidRPr="00BE7F72">
        <w:rPr>
          <w:rFonts w:ascii="Cambria" w:eastAsia="Arial" w:hAnsi="Cambria" w:cs="Arial"/>
          <w:b/>
          <w:i/>
          <w:kern w:val="0"/>
          <w:sz w:val="20"/>
          <w:szCs w:val="20"/>
          <w14:ligatures w14:val="none"/>
        </w:rPr>
        <w:t>Rapport du Secrétaire exécutif</w:t>
      </w:r>
    </w:p>
    <w:p w14:paraId="52FC2D92" w14:textId="77777777" w:rsidR="00C30004" w:rsidRPr="00BE7F72" w:rsidRDefault="00C30004" w:rsidP="00C30004">
      <w:pPr>
        <w:tabs>
          <w:tab w:val="left" w:pos="1440"/>
        </w:tabs>
        <w:spacing w:after="0" w:line="240" w:lineRule="auto"/>
        <w:jc w:val="both"/>
        <w:rPr>
          <w:rFonts w:ascii="Cambria" w:eastAsia="Cambria" w:hAnsi="Cambria" w:cs="Cambria"/>
          <w:kern w:val="0"/>
          <w:sz w:val="20"/>
          <w:szCs w:val="20"/>
          <w14:ligatures w14:val="none"/>
        </w:rPr>
      </w:pPr>
    </w:p>
    <w:p w14:paraId="2F6D0B30" w14:textId="77777777" w:rsidR="00C30004" w:rsidRPr="00BE7F72" w:rsidRDefault="00C30004" w:rsidP="00C30004">
      <w:pPr>
        <w:numPr>
          <w:ilvl w:val="0"/>
          <w:numId w:val="93"/>
        </w:numPr>
        <w:spacing w:after="0" w:line="240" w:lineRule="auto"/>
        <w:ind w:left="426" w:hanging="426"/>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Le Secrétaire exécutif devra présenter à la Commission avant chaque réunion annuelle de l’ICCAT un rapport présentant une description des éléments suivants :</w:t>
      </w:r>
    </w:p>
    <w:p w14:paraId="0552FF6A" w14:textId="77777777" w:rsidR="00C30004" w:rsidRPr="00BE7F72" w:rsidRDefault="00C30004" w:rsidP="00C30004">
      <w:pPr>
        <w:tabs>
          <w:tab w:val="left" w:pos="1440"/>
        </w:tabs>
        <w:spacing w:after="0" w:line="240" w:lineRule="auto"/>
        <w:ind w:left="720"/>
        <w:jc w:val="both"/>
        <w:rPr>
          <w:rFonts w:ascii="Cambria" w:eastAsia="Cambria" w:hAnsi="Cambria" w:cs="Cambria"/>
          <w:color w:val="000000"/>
          <w:kern w:val="0"/>
          <w:sz w:val="20"/>
          <w:szCs w:val="20"/>
          <w14:ligatures w14:val="none"/>
        </w:rPr>
      </w:pPr>
    </w:p>
    <w:p w14:paraId="5C1D4A37" w14:textId="77777777" w:rsidR="00C30004" w:rsidRPr="00BE7F72" w:rsidRDefault="00C30004" w:rsidP="00C30004">
      <w:pPr>
        <w:numPr>
          <w:ilvl w:val="0"/>
          <w:numId w:val="101"/>
        </w:numPr>
        <w:tabs>
          <w:tab w:val="left" w:pos="851"/>
        </w:tabs>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les activités d’inspection et d’arraisonnement et les actions de suivi entreprises, conformément à ce que chaque Partie contractante a déclaré, pour la période se terminant le 30 septembre ;</w:t>
      </w:r>
    </w:p>
    <w:p w14:paraId="6AB50F79" w14:textId="77777777" w:rsidR="00C30004" w:rsidRPr="00BE7F72" w:rsidRDefault="00C30004" w:rsidP="00C30004">
      <w:pPr>
        <w:tabs>
          <w:tab w:val="left" w:pos="1440"/>
        </w:tabs>
        <w:spacing w:after="0" w:line="240" w:lineRule="auto"/>
        <w:ind w:left="1440"/>
        <w:jc w:val="both"/>
        <w:rPr>
          <w:rFonts w:ascii="Cambria" w:eastAsia="Cambria" w:hAnsi="Cambria" w:cs="Cambria"/>
          <w:kern w:val="0"/>
          <w:sz w:val="20"/>
          <w:szCs w:val="20"/>
          <w14:ligatures w14:val="none"/>
        </w:rPr>
      </w:pPr>
    </w:p>
    <w:p w14:paraId="3F1F7996" w14:textId="77777777" w:rsidR="00C30004" w:rsidRPr="00BE7F72" w:rsidRDefault="00C30004" w:rsidP="00C30004">
      <w:pPr>
        <w:numPr>
          <w:ilvl w:val="0"/>
          <w:numId w:val="101"/>
        </w:numPr>
        <w:tabs>
          <w:tab w:val="left" w:pos="851"/>
        </w:tabs>
        <w:spacing w:after="0" w:line="240" w:lineRule="auto"/>
        <w:ind w:left="851" w:hanging="425"/>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lastRenderedPageBreak/>
        <w:t>les cas dans lesquels un navire de pêche d’une Partie contractante a refusé de se soumettre à l’arraisonnement et l’inspection et toute action de suivi prise par cette Partie contractante à l’encontre de ce navire de pêche ; et</w:t>
      </w:r>
    </w:p>
    <w:p w14:paraId="35884729" w14:textId="77777777" w:rsidR="00C30004" w:rsidRPr="00BE7F72" w:rsidRDefault="00C30004" w:rsidP="00C30004">
      <w:pPr>
        <w:tabs>
          <w:tab w:val="left" w:pos="1440"/>
        </w:tabs>
        <w:spacing w:after="0" w:line="240" w:lineRule="auto"/>
        <w:ind w:left="1440"/>
        <w:jc w:val="both"/>
        <w:rPr>
          <w:rFonts w:ascii="Cambria" w:eastAsia="Cambria" w:hAnsi="Cambria" w:cs="Cambria"/>
          <w:kern w:val="0"/>
          <w:sz w:val="20"/>
          <w:szCs w:val="20"/>
          <w14:ligatures w14:val="none"/>
        </w:rPr>
      </w:pPr>
    </w:p>
    <w:p w14:paraId="481EB74D" w14:textId="77777777" w:rsidR="00C30004" w:rsidRPr="00BE7F72" w:rsidRDefault="00C30004" w:rsidP="00C30004">
      <w:pPr>
        <w:numPr>
          <w:ilvl w:val="0"/>
          <w:numId w:val="101"/>
        </w:numPr>
        <w:tabs>
          <w:tab w:val="left" w:pos="851"/>
        </w:tabs>
        <w:spacing w:after="0" w:line="240" w:lineRule="auto"/>
        <w:ind w:left="1440" w:hanging="1014"/>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les cas dans lesquels la force a été employée, comprenant les circonstances connexes déclarées.</w:t>
      </w:r>
    </w:p>
    <w:p w14:paraId="5D6AE2C8" w14:textId="77777777" w:rsidR="00C30004" w:rsidRPr="00BE7F72" w:rsidRDefault="00C30004" w:rsidP="00C30004">
      <w:pPr>
        <w:tabs>
          <w:tab w:val="left" w:pos="1440"/>
        </w:tabs>
        <w:spacing w:after="0" w:line="240" w:lineRule="auto"/>
        <w:jc w:val="both"/>
        <w:rPr>
          <w:rFonts w:ascii="Cambria" w:eastAsia="Cambria" w:hAnsi="Cambria" w:cs="Cambria"/>
          <w:kern w:val="0"/>
          <w:sz w:val="20"/>
          <w:szCs w:val="20"/>
          <w14:ligatures w14:val="none"/>
        </w:rPr>
      </w:pPr>
    </w:p>
    <w:p w14:paraId="688AFC61" w14:textId="77777777" w:rsidR="00C30004" w:rsidRPr="00BE7F72" w:rsidRDefault="00C30004" w:rsidP="00C30004">
      <w:pPr>
        <w:keepNext/>
        <w:tabs>
          <w:tab w:val="left" w:pos="1440"/>
        </w:tabs>
        <w:spacing w:after="0" w:line="240" w:lineRule="auto"/>
        <w:jc w:val="both"/>
        <w:rPr>
          <w:rFonts w:ascii="Cambria" w:eastAsia="Cambria" w:hAnsi="Cambria" w:cs="Cambria"/>
          <w:kern w:val="0"/>
          <w:sz w:val="20"/>
          <w:szCs w:val="20"/>
          <w14:ligatures w14:val="none"/>
        </w:rPr>
      </w:pPr>
      <w:r w:rsidRPr="00BE7F72">
        <w:rPr>
          <w:rFonts w:ascii="Cambria" w:eastAsia="Arial" w:hAnsi="Cambria" w:cs="Arial"/>
          <w:b/>
          <w:kern w:val="0"/>
          <w:sz w:val="20"/>
          <w:szCs w:val="20"/>
          <w14:ligatures w14:val="none"/>
        </w:rPr>
        <w:t>Section X: Entrée en vigueur, transition des programmes existants et révision</w:t>
      </w:r>
    </w:p>
    <w:p w14:paraId="3700FA64" w14:textId="77777777" w:rsidR="00C30004" w:rsidRPr="00BE7F72" w:rsidRDefault="00C30004" w:rsidP="00C30004">
      <w:pPr>
        <w:keepNext/>
        <w:tabs>
          <w:tab w:val="left" w:pos="1440"/>
        </w:tabs>
        <w:spacing w:after="0" w:line="240" w:lineRule="auto"/>
        <w:jc w:val="both"/>
        <w:rPr>
          <w:rFonts w:ascii="Cambria" w:eastAsia="Cambria" w:hAnsi="Cambria" w:cs="Cambria"/>
          <w:kern w:val="0"/>
          <w:sz w:val="20"/>
          <w:szCs w:val="20"/>
          <w14:ligatures w14:val="none"/>
        </w:rPr>
      </w:pPr>
    </w:p>
    <w:p w14:paraId="3B92B069" w14:textId="77777777" w:rsidR="00C30004" w:rsidRPr="00BE7F72" w:rsidRDefault="00C30004" w:rsidP="00C30004">
      <w:pPr>
        <w:numPr>
          <w:ilvl w:val="0"/>
          <w:numId w:val="93"/>
        </w:numPr>
        <w:spacing w:after="0" w:line="240" w:lineRule="auto"/>
        <w:ind w:left="450" w:hanging="450"/>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 xml:space="preserve">La présente recommandation devra prendre effet au 1er janvier 2027, étant entendu que l'application du présent programme aux pêcheries de thon rouge de l'Atlantique Est et de la Méditerranée ainsi qu'à celles de l'espadon de la Méditerranée peut être reportée jusqu'à ce que la Commission estime que les spécificités des programmes d'inspection prévues dans les Recommandations pertinentes pour ces pêcheries ont été pleinement intégrées dans le programme prévu par la présente Recommandation. </w:t>
      </w:r>
    </w:p>
    <w:p w14:paraId="05867D12" w14:textId="77777777" w:rsidR="00C30004" w:rsidRPr="00BE7F72" w:rsidRDefault="00C30004" w:rsidP="00C30004">
      <w:pPr>
        <w:spacing w:after="0" w:line="240" w:lineRule="auto"/>
        <w:jc w:val="both"/>
        <w:rPr>
          <w:rFonts w:ascii="Cambria" w:eastAsia="Cambria" w:hAnsi="Cambria" w:cs="Cambria"/>
          <w:kern w:val="0"/>
          <w:sz w:val="20"/>
          <w:szCs w:val="20"/>
          <w14:ligatures w14:val="none"/>
        </w:rPr>
      </w:pPr>
    </w:p>
    <w:p w14:paraId="1378D59D" w14:textId="77777777" w:rsidR="00C30004" w:rsidRPr="00BE7F72" w:rsidRDefault="00C30004" w:rsidP="00C30004">
      <w:pPr>
        <w:numPr>
          <w:ilvl w:val="0"/>
          <w:numId w:val="93"/>
        </w:numPr>
        <w:spacing w:after="0" w:line="240" w:lineRule="auto"/>
        <w:ind w:left="450" w:hanging="450"/>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Le présent Programme devra être révisé par le Groupe de travail permanent sur l'amélioration des statistiques et des mesures de conservation de l’ICCAT (PWG) afin d'identifier les domaines à améliorer, au plus tard deux ans après son adoption et à intervalles réguliers par la suite.</w:t>
      </w:r>
    </w:p>
    <w:p w14:paraId="1DA792BF" w14:textId="77777777" w:rsidR="00C30004" w:rsidRPr="00BE7F72" w:rsidRDefault="00C30004" w:rsidP="00C30004">
      <w:pPr>
        <w:spacing w:after="0" w:line="240" w:lineRule="auto"/>
        <w:ind w:left="720"/>
        <w:rPr>
          <w:rFonts w:ascii="Cambria" w:eastAsia="Cambria" w:hAnsi="Cambria" w:cs="Cambria"/>
          <w:kern w:val="0"/>
          <w:sz w:val="20"/>
          <w:szCs w:val="20"/>
          <w14:ligatures w14:val="none"/>
        </w:rPr>
      </w:pPr>
    </w:p>
    <w:p w14:paraId="40B57165" w14:textId="620BFA7F" w:rsidR="00C30004" w:rsidRPr="00BE7F72" w:rsidRDefault="00C30004" w:rsidP="00C30004">
      <w:pPr>
        <w:numPr>
          <w:ilvl w:val="0"/>
          <w:numId w:val="93"/>
        </w:numPr>
        <w:spacing w:after="0" w:line="240" w:lineRule="auto"/>
        <w:ind w:left="450" w:hanging="450"/>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Un groupe de pilotage HSBI (HSBI SG) devra être mis en place et commencera à se réunir régulièrement en 2027 afin d'élaborer un plan stratégique conjoint pour le HSBI, comme indiqué à l'</w:t>
      </w:r>
      <w:r w:rsidRPr="00BE7F72">
        <w:rPr>
          <w:rFonts w:ascii="Cambria" w:eastAsia="Arial" w:hAnsi="Cambria" w:cs="Arial"/>
          <w:b/>
          <w:kern w:val="0"/>
          <w:sz w:val="20"/>
          <w:szCs w:val="20"/>
          <w14:ligatures w14:val="none"/>
        </w:rPr>
        <w:t>a</w:t>
      </w:r>
      <w:r w:rsidR="00AC6EAD" w:rsidRPr="00BE7F72">
        <w:rPr>
          <w:rFonts w:ascii="Cambria" w:eastAsia="Arial" w:hAnsi="Cambria" w:cs="Arial"/>
          <w:b/>
          <w:kern w:val="0"/>
          <w:sz w:val="20"/>
          <w:szCs w:val="20"/>
          <w14:ligatures w14:val="none"/>
        </w:rPr>
        <w:t>nnexe</w:t>
      </w:r>
      <w:r w:rsidRPr="00BE7F72">
        <w:rPr>
          <w:rFonts w:ascii="Cambria" w:eastAsia="Arial" w:hAnsi="Cambria" w:cs="Arial"/>
          <w:b/>
          <w:kern w:val="0"/>
          <w:sz w:val="20"/>
          <w:szCs w:val="20"/>
          <w14:ligatures w14:val="none"/>
        </w:rPr>
        <w:t xml:space="preserve"> 3</w:t>
      </w:r>
      <w:r w:rsidR="00D73C1A" w:rsidRPr="00BE7F72">
        <w:rPr>
          <w:rFonts w:ascii="Cambria" w:eastAsia="Arial" w:hAnsi="Cambria" w:cs="Arial"/>
          <w:b/>
          <w:kern w:val="0"/>
          <w:sz w:val="20"/>
          <w:szCs w:val="20"/>
          <w14:ligatures w14:val="none"/>
        </w:rPr>
        <w:t xml:space="preserve"> </w:t>
      </w:r>
      <w:r w:rsidR="00D73C1A" w:rsidRPr="00BE7F72">
        <w:rPr>
          <w:rFonts w:ascii="Cambria" w:eastAsia="Arial" w:hAnsi="Cambria" w:cs="Arial"/>
          <w:b/>
          <w:bCs/>
          <w:kern w:val="0"/>
          <w:sz w:val="20"/>
          <w:szCs w:val="20"/>
          <w14:ligatures w14:val="none"/>
        </w:rPr>
        <w:t>de l’appendice 12</w:t>
      </w:r>
      <w:r w:rsidRPr="00BE7F72">
        <w:rPr>
          <w:rFonts w:ascii="Cambria" w:eastAsia="Arial" w:hAnsi="Cambria" w:cs="Arial"/>
          <w:kern w:val="0"/>
          <w:sz w:val="20"/>
          <w:szCs w:val="20"/>
          <w14:ligatures w14:val="none"/>
        </w:rPr>
        <w:t>. À sa première réunion, le HSBI SG élira un Président parmi ses membres. Toutes les CP sont encouragées à participer au Groupe. Les Parties, Entités ou Entités de pêche non contractantes coopérantes (CNCP) peuvent participer en qualité d’observateurs. Le HSBI SG sera composé au maximum d’[un] de [deux] membre(s) de chaque CPC, qui participeront en qualité d'experts au sein du HSBI. Les rapports du HSBI SG seront transmis à la Commission et soumis au PWG à des fins de considération lors de son examen annuel de la présente Recommandation.</w:t>
      </w:r>
    </w:p>
    <w:p w14:paraId="0BCBF886" w14:textId="44D8DEDA" w:rsidR="00C30004" w:rsidRPr="00BE7F72" w:rsidRDefault="00C30004" w:rsidP="00C30004">
      <w:pPr>
        <w:tabs>
          <w:tab w:val="left" w:pos="1440"/>
        </w:tabs>
        <w:spacing w:after="0" w:line="240" w:lineRule="auto"/>
        <w:jc w:val="right"/>
        <w:rPr>
          <w:rFonts w:ascii="Cambria" w:eastAsia="Cambria" w:hAnsi="Cambria" w:cs="Cambria"/>
          <w:b/>
          <w:kern w:val="0"/>
          <w:sz w:val="20"/>
          <w:szCs w:val="20"/>
          <w14:ligatures w14:val="none"/>
        </w:rPr>
      </w:pPr>
      <w:r w:rsidRPr="00BE7F72">
        <w:rPr>
          <w:rFonts w:ascii="Cambria" w:eastAsia="Arial" w:hAnsi="Cambria" w:cs="Arial"/>
          <w:kern w:val="0"/>
          <w:sz w:val="20"/>
          <w:szCs w:val="20"/>
          <w14:ligatures w14:val="none"/>
        </w:rPr>
        <w:br w:type="page"/>
      </w:r>
      <w:r w:rsidR="00AC6EAD" w:rsidRPr="00BE7F72">
        <w:rPr>
          <w:rFonts w:ascii="Cambria" w:eastAsia="Arial" w:hAnsi="Cambria" w:cs="Arial"/>
          <w:b/>
          <w:kern w:val="0"/>
          <w:sz w:val="20"/>
          <w:szCs w:val="20"/>
          <w14:ligatures w14:val="none"/>
        </w:rPr>
        <w:lastRenderedPageBreak/>
        <w:t>Annexe</w:t>
      </w:r>
      <w:r w:rsidRPr="00BE7F72">
        <w:rPr>
          <w:rFonts w:ascii="Cambria" w:eastAsia="Arial" w:hAnsi="Cambria" w:cs="Arial"/>
          <w:b/>
          <w:kern w:val="0"/>
          <w:sz w:val="20"/>
          <w:szCs w:val="20"/>
          <w14:ligatures w14:val="none"/>
        </w:rPr>
        <w:t xml:space="preserve"> 1</w:t>
      </w:r>
      <w:r w:rsidR="00D73C1A" w:rsidRPr="00BE7F72">
        <w:rPr>
          <w:rFonts w:ascii="Cambria" w:eastAsia="Arial" w:hAnsi="Cambria" w:cs="Arial"/>
          <w:b/>
          <w:kern w:val="0"/>
          <w:sz w:val="20"/>
          <w:szCs w:val="20"/>
          <w14:ligatures w14:val="none"/>
        </w:rPr>
        <w:t xml:space="preserve"> </w:t>
      </w:r>
      <w:r w:rsidR="00D73C1A" w:rsidRPr="00BE7F72">
        <w:rPr>
          <w:rFonts w:ascii="Cambria" w:eastAsia="Arial" w:hAnsi="Cambria" w:cs="Arial"/>
          <w:b/>
          <w:bCs/>
          <w:kern w:val="0"/>
          <w:sz w:val="20"/>
          <w:szCs w:val="20"/>
          <w14:ligatures w14:val="none"/>
        </w:rPr>
        <w:t>de l’appendice 12</w:t>
      </w:r>
    </w:p>
    <w:p w14:paraId="2B09F570" w14:textId="77777777" w:rsidR="00C30004" w:rsidRPr="00BE7F72" w:rsidRDefault="00C30004" w:rsidP="00C30004">
      <w:pPr>
        <w:tabs>
          <w:tab w:val="left" w:pos="1440"/>
        </w:tabs>
        <w:spacing w:after="0" w:line="240" w:lineRule="auto"/>
        <w:jc w:val="right"/>
        <w:rPr>
          <w:rFonts w:ascii="Cambria" w:eastAsia="Cambria" w:hAnsi="Cambria" w:cs="Cambria"/>
          <w:b/>
          <w:kern w:val="0"/>
          <w:sz w:val="20"/>
          <w:szCs w:val="20"/>
          <w14:ligatures w14:val="none"/>
        </w:rPr>
      </w:pPr>
      <w:r w:rsidRPr="00BE7F72">
        <w:rPr>
          <w:rFonts w:ascii="Cambria" w:eastAsia="Arial" w:hAnsi="Cambria" w:cs="Arial"/>
          <w:b/>
          <w:kern w:val="0"/>
          <w:sz w:val="20"/>
          <w:szCs w:val="20"/>
          <w14:ligatures w14:val="none"/>
        </w:rPr>
        <w:t xml:space="preserve"> </w:t>
      </w:r>
    </w:p>
    <w:p w14:paraId="38198B7A" w14:textId="77777777" w:rsidR="00C30004" w:rsidRPr="00BE7F72" w:rsidRDefault="00C30004" w:rsidP="00C30004">
      <w:pPr>
        <w:tabs>
          <w:tab w:val="left" w:pos="1440"/>
        </w:tabs>
        <w:spacing w:after="0" w:line="240" w:lineRule="auto"/>
        <w:jc w:val="center"/>
        <w:rPr>
          <w:rFonts w:ascii="Cambria" w:eastAsia="Cambria" w:hAnsi="Cambria" w:cs="Cambria"/>
          <w:kern w:val="0"/>
          <w:sz w:val="20"/>
          <w:szCs w:val="20"/>
          <w14:ligatures w14:val="none"/>
        </w:rPr>
      </w:pPr>
      <w:r w:rsidRPr="00BE7F72">
        <w:rPr>
          <w:rFonts w:ascii="Cambria" w:eastAsia="Arial" w:hAnsi="Cambria" w:cs="Arial"/>
          <w:b/>
          <w:kern w:val="0"/>
          <w:sz w:val="20"/>
          <w:szCs w:val="20"/>
          <w14:ligatures w14:val="none"/>
        </w:rPr>
        <w:t>Pavillon ou fanion d’inspection de l’ICCAT</w:t>
      </w:r>
    </w:p>
    <w:p w14:paraId="47088D3A" w14:textId="77777777" w:rsidR="00C30004" w:rsidRPr="00BE7F72" w:rsidRDefault="00C30004" w:rsidP="00C30004">
      <w:pPr>
        <w:pBdr>
          <w:top w:val="nil"/>
          <w:left w:val="nil"/>
          <w:bottom w:val="nil"/>
          <w:right w:val="nil"/>
          <w:between w:val="nil"/>
        </w:pBdr>
        <w:spacing w:after="0" w:line="240" w:lineRule="auto"/>
        <w:jc w:val="both"/>
        <w:rPr>
          <w:rFonts w:ascii="Cambria" w:eastAsia="Cambria" w:hAnsi="Cambria" w:cs="Cambria"/>
          <w:color w:val="000000"/>
          <w:kern w:val="0"/>
          <w:sz w:val="20"/>
          <w:szCs w:val="20"/>
          <w14:ligatures w14:val="none"/>
        </w:rPr>
      </w:pPr>
      <w:r w:rsidRPr="00BE7F72">
        <w:rPr>
          <w:rFonts w:ascii="Cambria" w:eastAsia="Arial" w:hAnsi="Cambria" w:cs="Arial"/>
          <w:noProof/>
          <w:kern w:val="0"/>
          <w:sz w:val="20"/>
          <w:szCs w:val="20"/>
          <w14:ligatures w14:val="none"/>
        </w:rPr>
        <w:drawing>
          <wp:inline distT="0" distB="0" distL="0" distR="0" wp14:anchorId="2B91A09C" wp14:editId="0CCB5D96">
            <wp:extent cx="5208270" cy="4213860"/>
            <wp:effectExtent l="0" t="0" r="0" b="0"/>
            <wp:docPr id="961982434" name="image4.png" descr="cid:image001.png@01D04F75.CE8FE890"/>
            <wp:cNvGraphicFramePr/>
            <a:graphic xmlns:a="http://schemas.openxmlformats.org/drawingml/2006/main">
              <a:graphicData uri="http://schemas.openxmlformats.org/drawingml/2006/picture">
                <pic:pic xmlns:pic="http://schemas.openxmlformats.org/drawingml/2006/picture">
                  <pic:nvPicPr>
                    <pic:cNvPr id="0" name="image4.png" descr="cid:image001.png@01D04F75.CE8FE890"/>
                    <pic:cNvPicPr preferRelativeResize="0"/>
                  </pic:nvPicPr>
                  <pic:blipFill>
                    <a:blip r:embed="rId41"/>
                    <a:srcRect/>
                    <a:stretch>
                      <a:fillRect/>
                    </a:stretch>
                  </pic:blipFill>
                  <pic:spPr>
                    <a:xfrm>
                      <a:off x="0" y="0"/>
                      <a:ext cx="5208270" cy="4213860"/>
                    </a:xfrm>
                    <a:prstGeom prst="rect">
                      <a:avLst/>
                    </a:prstGeom>
                    <a:ln/>
                  </pic:spPr>
                </pic:pic>
              </a:graphicData>
            </a:graphic>
          </wp:inline>
        </w:drawing>
      </w:r>
    </w:p>
    <w:p w14:paraId="2E1ED5F8" w14:textId="77777777" w:rsidR="00C30004" w:rsidRPr="00BE7F72" w:rsidRDefault="00C30004" w:rsidP="00C30004">
      <w:pPr>
        <w:spacing w:after="0" w:line="240" w:lineRule="auto"/>
        <w:jc w:val="both"/>
        <w:rPr>
          <w:rFonts w:ascii="Cambria" w:eastAsia="Cambria" w:hAnsi="Cambria" w:cs="Cambria"/>
          <w:b/>
          <w:color w:val="000000"/>
          <w:kern w:val="0"/>
          <w:sz w:val="20"/>
          <w:szCs w:val="20"/>
          <w14:ligatures w14:val="none"/>
        </w:rPr>
      </w:pPr>
      <w:r w:rsidRPr="00BE7F72">
        <w:rPr>
          <w:rFonts w:ascii="Cambria" w:eastAsia="Arial" w:hAnsi="Cambria" w:cs="Arial"/>
          <w:kern w:val="0"/>
          <w:sz w:val="20"/>
          <w:szCs w:val="20"/>
          <w14:ligatures w14:val="none"/>
        </w:rPr>
        <w:br w:type="page"/>
      </w:r>
    </w:p>
    <w:p w14:paraId="70035425" w14:textId="1998121C" w:rsidR="00C30004" w:rsidRPr="00BE7F72" w:rsidRDefault="00AC6EAD" w:rsidP="00C30004">
      <w:pPr>
        <w:tabs>
          <w:tab w:val="left" w:pos="1440"/>
        </w:tabs>
        <w:spacing w:after="0" w:line="240" w:lineRule="auto"/>
        <w:jc w:val="right"/>
        <w:rPr>
          <w:rFonts w:ascii="Cambria" w:eastAsia="Cambria" w:hAnsi="Cambria" w:cs="Cambria"/>
          <w:b/>
          <w:kern w:val="0"/>
          <w:sz w:val="20"/>
          <w:szCs w:val="20"/>
          <w14:ligatures w14:val="none"/>
        </w:rPr>
      </w:pPr>
      <w:r w:rsidRPr="00BE7F72">
        <w:rPr>
          <w:rFonts w:ascii="Cambria" w:eastAsia="Arial" w:hAnsi="Cambria" w:cs="Arial"/>
          <w:b/>
          <w:kern w:val="0"/>
          <w:sz w:val="20"/>
          <w:szCs w:val="20"/>
          <w14:ligatures w14:val="none"/>
        </w:rPr>
        <w:lastRenderedPageBreak/>
        <w:t xml:space="preserve">Annexe </w:t>
      </w:r>
      <w:r w:rsidR="00C30004" w:rsidRPr="00BE7F72">
        <w:rPr>
          <w:rFonts w:ascii="Cambria" w:eastAsia="Arial" w:hAnsi="Cambria" w:cs="Arial"/>
          <w:b/>
          <w:kern w:val="0"/>
          <w:sz w:val="20"/>
          <w:szCs w:val="20"/>
          <w14:ligatures w14:val="none"/>
        </w:rPr>
        <w:t>2</w:t>
      </w:r>
      <w:r w:rsidR="00D73C1A" w:rsidRPr="00BE7F72">
        <w:rPr>
          <w:rFonts w:ascii="Cambria" w:eastAsia="Arial" w:hAnsi="Cambria" w:cs="Arial"/>
          <w:b/>
          <w:kern w:val="0"/>
          <w:sz w:val="20"/>
          <w:szCs w:val="20"/>
          <w14:ligatures w14:val="none"/>
        </w:rPr>
        <w:t xml:space="preserve"> </w:t>
      </w:r>
      <w:r w:rsidR="00D73C1A" w:rsidRPr="00BE7F72">
        <w:rPr>
          <w:rFonts w:ascii="Cambria" w:eastAsia="Arial" w:hAnsi="Cambria" w:cs="Arial"/>
          <w:b/>
          <w:bCs/>
          <w:kern w:val="0"/>
          <w:sz w:val="20"/>
          <w:szCs w:val="20"/>
          <w14:ligatures w14:val="none"/>
        </w:rPr>
        <w:t>de l’appendice 12</w:t>
      </w:r>
    </w:p>
    <w:p w14:paraId="4AC01377" w14:textId="77777777" w:rsidR="00C30004" w:rsidRPr="00BE7F72" w:rsidRDefault="00C30004" w:rsidP="00C30004">
      <w:pPr>
        <w:tabs>
          <w:tab w:val="left" w:pos="1440"/>
        </w:tabs>
        <w:spacing w:after="0" w:line="240" w:lineRule="auto"/>
        <w:jc w:val="right"/>
        <w:rPr>
          <w:rFonts w:ascii="Cambria" w:eastAsia="Cambria" w:hAnsi="Cambria" w:cs="Cambria"/>
          <w:b/>
          <w:kern w:val="0"/>
          <w:sz w:val="20"/>
          <w:szCs w:val="20"/>
          <w14:ligatures w14:val="none"/>
        </w:rPr>
      </w:pPr>
    </w:p>
    <w:p w14:paraId="45B7982B" w14:textId="77777777" w:rsidR="00C30004" w:rsidRPr="00BE7F72" w:rsidRDefault="00C30004" w:rsidP="00C30004">
      <w:pPr>
        <w:tabs>
          <w:tab w:val="left" w:pos="1440"/>
        </w:tabs>
        <w:spacing w:after="0" w:line="240" w:lineRule="auto"/>
        <w:jc w:val="center"/>
        <w:rPr>
          <w:rFonts w:ascii="Cambria" w:eastAsia="Cambria" w:hAnsi="Cambria" w:cs="Cambria"/>
          <w:b/>
          <w:kern w:val="0"/>
          <w:sz w:val="20"/>
          <w:szCs w:val="20"/>
          <w14:ligatures w14:val="none"/>
        </w:rPr>
      </w:pPr>
      <w:r w:rsidRPr="00BE7F72">
        <w:rPr>
          <w:rFonts w:ascii="Cambria" w:eastAsia="Arial" w:hAnsi="Cambria" w:cs="Arial"/>
          <w:b/>
          <w:kern w:val="0"/>
          <w:sz w:val="20"/>
          <w:szCs w:val="20"/>
          <w14:ligatures w14:val="none"/>
        </w:rPr>
        <w:t>Formulaire du Rapport d'arraisonnement et d’inspection de l'ICCAT</w:t>
      </w:r>
    </w:p>
    <w:p w14:paraId="2F557E97" w14:textId="77777777" w:rsidR="00C30004" w:rsidRPr="00BE7F72" w:rsidRDefault="00C30004" w:rsidP="00C30004">
      <w:pPr>
        <w:tabs>
          <w:tab w:val="left" w:pos="1440"/>
        </w:tabs>
        <w:spacing w:after="0" w:line="240" w:lineRule="auto"/>
        <w:jc w:val="both"/>
        <w:rPr>
          <w:rFonts w:ascii="Cambria" w:eastAsia="Cambria" w:hAnsi="Cambria" w:cs="Cambria"/>
          <w:kern w:val="0"/>
          <w:sz w:val="20"/>
          <w:szCs w:val="20"/>
          <w14:ligatures w14:val="none"/>
        </w:rPr>
      </w:pPr>
    </w:p>
    <w:tbl>
      <w:tblPr>
        <w:tblW w:w="9061" w:type="dxa"/>
        <w:jc w:val="center"/>
        <w:tblLayout w:type="fixed"/>
        <w:tblLook w:val="0000" w:firstRow="0" w:lastRow="0" w:firstColumn="0" w:lastColumn="0" w:noHBand="0" w:noVBand="0"/>
      </w:tblPr>
      <w:tblGrid>
        <w:gridCol w:w="1498"/>
        <w:gridCol w:w="741"/>
        <w:gridCol w:w="129"/>
        <w:gridCol w:w="262"/>
        <w:gridCol w:w="796"/>
        <w:gridCol w:w="638"/>
        <w:gridCol w:w="892"/>
        <w:gridCol w:w="93"/>
        <w:gridCol w:w="89"/>
        <w:gridCol w:w="478"/>
        <w:gridCol w:w="566"/>
        <w:gridCol w:w="901"/>
        <w:gridCol w:w="225"/>
        <w:gridCol w:w="846"/>
        <w:gridCol w:w="136"/>
        <w:gridCol w:w="771"/>
      </w:tblGrid>
      <w:tr w:rsidR="00C30004" w:rsidRPr="00BE7F72" w14:paraId="6A4E5453" w14:textId="77777777" w:rsidTr="00273E07">
        <w:trPr>
          <w:trHeight w:val="352"/>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E63FF1"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 1. Nº du rapport d’inspection</w:t>
            </w:r>
          </w:p>
        </w:tc>
        <w:tc>
          <w:tcPr>
            <w:tcW w:w="1074"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2FFFA2"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tc>
        <w:tc>
          <w:tcPr>
            <w:tcW w:w="217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6E9FBA"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2. Navire d’inspection</w:t>
            </w:r>
          </w:p>
        </w:tc>
        <w:tc>
          <w:tcPr>
            <w:tcW w:w="175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F26D0D"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tc>
      </w:tr>
      <w:tr w:rsidR="00C30004" w:rsidRPr="00BE7F72" w14:paraId="282DA8C7" w14:textId="77777777" w:rsidTr="00273E07">
        <w:trPr>
          <w:trHeight w:val="333"/>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05F4BA"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3. Autorité chargée de l’inspection</w:t>
            </w:r>
          </w:p>
        </w:tc>
        <w:tc>
          <w:tcPr>
            <w:tcW w:w="499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8A7816"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tc>
      </w:tr>
      <w:tr w:rsidR="00C30004" w:rsidRPr="00BE7F72" w14:paraId="4AA3AE7C" w14:textId="77777777" w:rsidTr="00273E07">
        <w:trPr>
          <w:trHeight w:val="333"/>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B0AA63"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4. Nom de l’inspecteur principal</w:t>
            </w:r>
          </w:p>
        </w:tc>
        <w:tc>
          <w:tcPr>
            <w:tcW w:w="211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859ED5"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tc>
        <w:tc>
          <w:tcPr>
            <w:tcW w:w="112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2B4FC9"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ID</w:t>
            </w:r>
          </w:p>
        </w:tc>
        <w:tc>
          <w:tcPr>
            <w:tcW w:w="175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A095E8"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tc>
      </w:tr>
      <w:tr w:rsidR="00C30004" w:rsidRPr="00BE7F72" w14:paraId="570FA231" w14:textId="77777777" w:rsidTr="00273E07">
        <w:trPr>
          <w:trHeight w:val="333"/>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69B6A6"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5. Lieu de l’inspection (tel que déterminé par le navire d’inspection)</w:t>
            </w:r>
          </w:p>
        </w:tc>
        <w:tc>
          <w:tcPr>
            <w:tcW w:w="499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90AB7C"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 xml:space="preserve">Lat. </w:t>
            </w:r>
            <w:r w:rsidRPr="00BE7F72">
              <w:rPr>
                <w:rFonts w:ascii="Cambria" w:eastAsia="Arial" w:hAnsi="Cambria" w:cs="Arial"/>
                <w:kern w:val="0"/>
                <w:sz w:val="20"/>
                <w:szCs w:val="20"/>
                <w14:ligatures w14:val="none"/>
              </w:rPr>
              <w:tab/>
            </w:r>
            <w:r w:rsidRPr="00BE7F72">
              <w:rPr>
                <w:rFonts w:ascii="Cambria" w:eastAsia="Arial" w:hAnsi="Cambria" w:cs="Arial"/>
                <w:kern w:val="0"/>
                <w:sz w:val="20"/>
                <w:szCs w:val="20"/>
                <w14:ligatures w14:val="none"/>
              </w:rPr>
              <w:tab/>
            </w:r>
            <w:r w:rsidRPr="00BE7F72">
              <w:rPr>
                <w:rFonts w:ascii="Cambria" w:eastAsia="Arial" w:hAnsi="Cambria" w:cs="Arial"/>
                <w:kern w:val="0"/>
                <w:sz w:val="20"/>
                <w:szCs w:val="20"/>
                <w14:ligatures w14:val="none"/>
              </w:rPr>
              <w:tab/>
            </w:r>
            <w:r w:rsidRPr="00BE7F72">
              <w:rPr>
                <w:rFonts w:ascii="Cambria" w:eastAsia="Arial" w:hAnsi="Cambria" w:cs="Arial"/>
                <w:kern w:val="0"/>
                <w:sz w:val="20"/>
                <w:szCs w:val="20"/>
                <w14:ligatures w14:val="none"/>
              </w:rPr>
              <w:tab/>
            </w:r>
            <w:r w:rsidRPr="00BE7F72">
              <w:rPr>
                <w:rFonts w:ascii="Cambria" w:eastAsia="Arial" w:hAnsi="Cambria" w:cs="Arial"/>
                <w:kern w:val="0"/>
                <w:sz w:val="20"/>
                <w:szCs w:val="20"/>
                <w14:ligatures w14:val="none"/>
              </w:rPr>
              <w:tab/>
              <w:t>Long.</w:t>
            </w:r>
          </w:p>
        </w:tc>
      </w:tr>
      <w:tr w:rsidR="00C30004" w:rsidRPr="00BE7F72" w14:paraId="44363FFC" w14:textId="77777777" w:rsidTr="00273E07">
        <w:trPr>
          <w:trHeight w:val="333"/>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CE0C18"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6. Lieu de l’inspection (tel que déterminé par le navire de pêche)</w:t>
            </w:r>
          </w:p>
        </w:tc>
        <w:tc>
          <w:tcPr>
            <w:tcW w:w="499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B2A37A"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 xml:space="preserve">Lat. </w:t>
            </w:r>
            <w:r w:rsidRPr="00BE7F72">
              <w:rPr>
                <w:rFonts w:ascii="Cambria" w:eastAsia="Arial" w:hAnsi="Cambria" w:cs="Arial"/>
                <w:kern w:val="0"/>
                <w:sz w:val="20"/>
                <w:szCs w:val="20"/>
                <w14:ligatures w14:val="none"/>
              </w:rPr>
              <w:tab/>
            </w:r>
            <w:r w:rsidRPr="00BE7F72">
              <w:rPr>
                <w:rFonts w:ascii="Cambria" w:eastAsia="Arial" w:hAnsi="Cambria" w:cs="Arial"/>
                <w:kern w:val="0"/>
                <w:sz w:val="20"/>
                <w:szCs w:val="20"/>
                <w14:ligatures w14:val="none"/>
              </w:rPr>
              <w:tab/>
            </w:r>
            <w:r w:rsidRPr="00BE7F72">
              <w:rPr>
                <w:rFonts w:ascii="Cambria" w:eastAsia="Arial" w:hAnsi="Cambria" w:cs="Arial"/>
                <w:kern w:val="0"/>
                <w:sz w:val="20"/>
                <w:szCs w:val="20"/>
                <w14:ligatures w14:val="none"/>
              </w:rPr>
              <w:tab/>
            </w:r>
            <w:r w:rsidRPr="00BE7F72">
              <w:rPr>
                <w:rFonts w:ascii="Cambria" w:eastAsia="Arial" w:hAnsi="Cambria" w:cs="Arial"/>
                <w:kern w:val="0"/>
                <w:sz w:val="20"/>
                <w:szCs w:val="20"/>
                <w14:ligatures w14:val="none"/>
              </w:rPr>
              <w:tab/>
            </w:r>
            <w:r w:rsidRPr="00BE7F72">
              <w:rPr>
                <w:rFonts w:ascii="Cambria" w:eastAsia="Arial" w:hAnsi="Cambria" w:cs="Arial"/>
                <w:kern w:val="0"/>
                <w:sz w:val="20"/>
                <w:szCs w:val="20"/>
                <w14:ligatures w14:val="none"/>
              </w:rPr>
              <w:tab/>
              <w:t>Long.</w:t>
            </w:r>
          </w:p>
        </w:tc>
      </w:tr>
      <w:tr w:rsidR="00C30004" w:rsidRPr="00BE7F72" w14:paraId="5F7705F9" w14:textId="77777777" w:rsidTr="00273E07">
        <w:trPr>
          <w:trHeight w:val="333"/>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417704"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7. Début de l’inspection</w:t>
            </w:r>
          </w:p>
          <w:p w14:paraId="1A7FD7CE"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tc>
        <w:tc>
          <w:tcPr>
            <w:tcW w:w="98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86BD59"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AAAA</w:t>
            </w:r>
          </w:p>
        </w:tc>
        <w:tc>
          <w:tcPr>
            <w:tcW w:w="113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1ACC10"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 xml:space="preserve">MM </w:t>
            </w:r>
          </w:p>
        </w:tc>
        <w:tc>
          <w:tcPr>
            <w:tcW w:w="112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133549"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JJ</w:t>
            </w:r>
          </w:p>
        </w:tc>
        <w:tc>
          <w:tcPr>
            <w:tcW w:w="175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F0298D"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HH</w:t>
            </w:r>
          </w:p>
        </w:tc>
      </w:tr>
      <w:tr w:rsidR="00C30004" w:rsidRPr="00BE7F72" w14:paraId="4DF0A6F4" w14:textId="77777777" w:rsidTr="00273E07">
        <w:trPr>
          <w:trHeight w:val="333"/>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2D161E"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8. Fin de l’inspection</w:t>
            </w:r>
          </w:p>
        </w:tc>
        <w:tc>
          <w:tcPr>
            <w:tcW w:w="98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B675FD"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AAAA</w:t>
            </w:r>
          </w:p>
        </w:tc>
        <w:tc>
          <w:tcPr>
            <w:tcW w:w="113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D90C66"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MM</w:t>
            </w:r>
          </w:p>
        </w:tc>
        <w:tc>
          <w:tcPr>
            <w:tcW w:w="112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BDACAE"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JJ</w:t>
            </w:r>
          </w:p>
        </w:tc>
        <w:tc>
          <w:tcPr>
            <w:tcW w:w="175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964563"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HH</w:t>
            </w:r>
          </w:p>
        </w:tc>
      </w:tr>
      <w:tr w:rsidR="00C30004" w:rsidRPr="00BE7F72" w14:paraId="470F9156" w14:textId="77777777" w:rsidTr="00273E07">
        <w:trPr>
          <w:trHeight w:val="333"/>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41BD21"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9. Dernier port et date de la dernière escale</w:t>
            </w:r>
          </w:p>
        </w:tc>
        <w:tc>
          <w:tcPr>
            <w:tcW w:w="211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015057"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p w14:paraId="1273D9AC"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tc>
        <w:tc>
          <w:tcPr>
            <w:tcW w:w="112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725A94"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AAAA</w:t>
            </w:r>
          </w:p>
        </w:tc>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0990FF"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MM</w:t>
            </w:r>
          </w:p>
        </w:tc>
        <w:tc>
          <w:tcPr>
            <w:tcW w:w="90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0C4713"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JJ</w:t>
            </w:r>
          </w:p>
        </w:tc>
      </w:tr>
      <w:tr w:rsidR="00C30004" w:rsidRPr="00BE7F72" w14:paraId="34E84248" w14:textId="77777777" w:rsidTr="00273E07">
        <w:trPr>
          <w:trHeight w:val="333"/>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4761EA"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10. Nom du navire</w:t>
            </w:r>
          </w:p>
        </w:tc>
        <w:tc>
          <w:tcPr>
            <w:tcW w:w="499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842766"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tc>
      </w:tr>
      <w:tr w:rsidR="00C30004" w:rsidRPr="00BE7F72" w14:paraId="4C1C19A5" w14:textId="77777777" w:rsidTr="00273E07">
        <w:trPr>
          <w:trHeight w:val="333"/>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438FE9"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11. État du pavillon</w:t>
            </w:r>
          </w:p>
        </w:tc>
        <w:tc>
          <w:tcPr>
            <w:tcW w:w="499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F4A99F"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tc>
      </w:tr>
      <w:tr w:rsidR="00C30004" w:rsidRPr="00BE7F72" w14:paraId="04355BBF" w14:textId="77777777" w:rsidTr="00273E07">
        <w:trPr>
          <w:trHeight w:val="352"/>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10A375"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12. Type de navire</w:t>
            </w:r>
          </w:p>
        </w:tc>
        <w:tc>
          <w:tcPr>
            <w:tcW w:w="499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5BBB83"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tc>
      </w:tr>
      <w:tr w:rsidR="00C30004" w:rsidRPr="00BE7F72" w14:paraId="009AD803" w14:textId="77777777" w:rsidTr="00273E07">
        <w:trPr>
          <w:trHeight w:val="333"/>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0D68FC"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13. Indicatif international d’appel radio</w:t>
            </w:r>
          </w:p>
        </w:tc>
        <w:tc>
          <w:tcPr>
            <w:tcW w:w="499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8140AC"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tc>
      </w:tr>
      <w:tr w:rsidR="00C30004" w:rsidRPr="00BE7F72" w14:paraId="32C6BA2E" w14:textId="77777777" w:rsidTr="00273E07">
        <w:trPr>
          <w:trHeight w:val="333"/>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5D902E"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14. ID certificat d’immatriculation</w:t>
            </w:r>
          </w:p>
        </w:tc>
        <w:tc>
          <w:tcPr>
            <w:tcW w:w="499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710B2E"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tc>
      </w:tr>
      <w:tr w:rsidR="00C30004" w:rsidRPr="00BE7F72" w14:paraId="5AF1FE3A" w14:textId="77777777" w:rsidTr="00273E07">
        <w:trPr>
          <w:trHeight w:val="333"/>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E141B8"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15. ID OMI du navire, si disponible</w:t>
            </w:r>
          </w:p>
        </w:tc>
        <w:tc>
          <w:tcPr>
            <w:tcW w:w="499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A2DC80"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tc>
      </w:tr>
      <w:tr w:rsidR="00C30004" w:rsidRPr="00BE7F72" w14:paraId="4ED95410" w14:textId="77777777" w:rsidTr="00273E07">
        <w:trPr>
          <w:trHeight w:val="333"/>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B2EE36"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16. ID externe, si disponible</w:t>
            </w:r>
          </w:p>
        </w:tc>
        <w:tc>
          <w:tcPr>
            <w:tcW w:w="499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6939C0"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tc>
      </w:tr>
      <w:tr w:rsidR="00C30004" w:rsidRPr="00BE7F72" w14:paraId="5FE0A921" w14:textId="77777777" w:rsidTr="00273E07">
        <w:trPr>
          <w:trHeight w:val="333"/>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7AD770"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17. Port d’attache</w:t>
            </w:r>
          </w:p>
        </w:tc>
        <w:tc>
          <w:tcPr>
            <w:tcW w:w="499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A78D33"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tc>
      </w:tr>
      <w:tr w:rsidR="00C30004" w:rsidRPr="00BE7F72" w14:paraId="5B877F2E" w14:textId="77777777" w:rsidTr="00273E07">
        <w:trPr>
          <w:trHeight w:val="333"/>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C55265"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18. Propriétaire(s) du navire et adresse</w:t>
            </w:r>
          </w:p>
          <w:p w14:paraId="54F6CCC0"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p w14:paraId="1B19B659"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p w14:paraId="44752A95"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tc>
        <w:tc>
          <w:tcPr>
            <w:tcW w:w="499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EF5D16"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p w14:paraId="42D2EF5B"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p w14:paraId="31355226"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p w14:paraId="659D3858"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tc>
      </w:tr>
      <w:tr w:rsidR="00C30004" w:rsidRPr="00BE7F72" w14:paraId="5B215236" w14:textId="77777777" w:rsidTr="00273E07">
        <w:trPr>
          <w:trHeight w:val="1477"/>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26E12C"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19. Propriétaire(s) effectif(s) du navire (si connu et différent du propriétaire du navire) et adresse</w:t>
            </w:r>
          </w:p>
        </w:tc>
        <w:tc>
          <w:tcPr>
            <w:tcW w:w="499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99508C"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p w14:paraId="42B3AC34"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p w14:paraId="01E21A37"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p w14:paraId="5A1462DB"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tc>
      </w:tr>
      <w:tr w:rsidR="00C30004" w:rsidRPr="00BE7F72" w14:paraId="0987D5B4" w14:textId="77777777" w:rsidTr="00273E07">
        <w:trPr>
          <w:trHeight w:val="352"/>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5BCC9E"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20. Opérateur(s) du navire, si différent(s) du propriétaire du navire</w:t>
            </w:r>
          </w:p>
        </w:tc>
        <w:tc>
          <w:tcPr>
            <w:tcW w:w="499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C58B8F"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tc>
      </w:tr>
      <w:tr w:rsidR="00C30004" w:rsidRPr="00BE7F72" w14:paraId="79F245E5" w14:textId="77777777" w:rsidTr="00273E07">
        <w:trPr>
          <w:trHeight w:val="333"/>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1E0B52"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21. Nom et nationalité du capitaine du navire</w:t>
            </w:r>
          </w:p>
        </w:tc>
        <w:tc>
          <w:tcPr>
            <w:tcW w:w="499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A513B9"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tc>
      </w:tr>
      <w:tr w:rsidR="00C30004" w:rsidRPr="00BE7F72" w14:paraId="57B2B073" w14:textId="77777777" w:rsidTr="00273E07">
        <w:trPr>
          <w:trHeight w:val="333"/>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704A0A"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22. Nom du capitaine de pêche et nationalité</w:t>
            </w:r>
          </w:p>
        </w:tc>
        <w:tc>
          <w:tcPr>
            <w:tcW w:w="499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D5588C"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tc>
      </w:tr>
      <w:tr w:rsidR="00C30004" w:rsidRPr="00BE7F72" w14:paraId="7CBDF6A6" w14:textId="77777777" w:rsidTr="00273E07">
        <w:trPr>
          <w:trHeight w:val="333"/>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281174"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23. Agent du navire</w:t>
            </w:r>
          </w:p>
        </w:tc>
        <w:tc>
          <w:tcPr>
            <w:tcW w:w="499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327BA4"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tc>
      </w:tr>
      <w:tr w:rsidR="00C30004" w:rsidRPr="00BE7F72" w14:paraId="0FBD60DD" w14:textId="77777777" w:rsidTr="00273E07">
        <w:trPr>
          <w:trHeight w:val="333"/>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AC47BA"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24. VMS</w:t>
            </w:r>
          </w:p>
        </w:tc>
        <w:tc>
          <w:tcPr>
            <w:tcW w:w="499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486324" w14:textId="77777777" w:rsidR="00C30004" w:rsidRPr="00BE7F72" w:rsidRDefault="00C30004" w:rsidP="00C30004">
            <w:pPr>
              <w:widowControl w:val="0"/>
              <w:tabs>
                <w:tab w:val="left" w:pos="1155"/>
              </w:tabs>
              <w:spacing w:after="0" w:line="240" w:lineRule="auto"/>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Type :</w:t>
            </w:r>
            <w:r w:rsidRPr="00BE7F72">
              <w:rPr>
                <w:rFonts w:ascii="Cambria" w:eastAsia="Arial" w:hAnsi="Cambria" w:cs="Arial"/>
                <w:kern w:val="0"/>
                <w:sz w:val="20"/>
                <w:szCs w:val="20"/>
                <w14:ligatures w14:val="none"/>
              </w:rPr>
              <w:tab/>
            </w:r>
          </w:p>
          <w:p w14:paraId="3E103B3D" w14:textId="77777777" w:rsidR="00C30004" w:rsidRPr="00BE7F72" w:rsidRDefault="00C30004" w:rsidP="00C30004">
            <w:pPr>
              <w:widowControl w:val="0"/>
              <w:tabs>
                <w:tab w:val="left" w:pos="1155"/>
              </w:tabs>
              <w:spacing w:after="0" w:line="240" w:lineRule="auto"/>
              <w:jc w:val="both"/>
              <w:rPr>
                <w:rFonts w:ascii="Cambria" w:eastAsia="Cambria" w:hAnsi="Cambria" w:cs="Cambria"/>
                <w:kern w:val="0"/>
                <w:sz w:val="20"/>
                <w:szCs w:val="20"/>
                <w14:ligatures w14:val="none"/>
              </w:rPr>
            </w:pPr>
          </w:p>
        </w:tc>
      </w:tr>
      <w:tr w:rsidR="00C30004" w:rsidRPr="00BE7F72" w14:paraId="15791F97" w14:textId="77777777" w:rsidTr="00273E07">
        <w:trPr>
          <w:trHeight w:val="333"/>
          <w:jc w:val="center"/>
        </w:trPr>
        <w:tc>
          <w:tcPr>
            <w:tcW w:w="9061" w:type="dxa"/>
            <w:gridSpan w:val="1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39BF9F"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25. Situation au sein de l’ICCAT et d'autres ORGP, y compris toute inscription sur une liste de navires IUU</w:t>
            </w:r>
          </w:p>
        </w:tc>
      </w:tr>
      <w:tr w:rsidR="00C30004" w:rsidRPr="00BE7F72" w14:paraId="6AC12915" w14:textId="77777777" w:rsidTr="00273E07">
        <w:trPr>
          <w:trHeight w:val="333"/>
          <w:jc w:val="center"/>
        </w:trPr>
        <w:tc>
          <w:tcPr>
            <w:tcW w:w="223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BD9BD3"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Identifiant du navire</w:t>
            </w:r>
          </w:p>
        </w:tc>
        <w:tc>
          <w:tcPr>
            <w:tcW w:w="182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0FE1CB"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ORGP</w:t>
            </w:r>
          </w:p>
        </w:tc>
        <w:tc>
          <w:tcPr>
            <w:tcW w:w="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55F10D" w14:textId="77777777" w:rsidR="00C30004" w:rsidRPr="00BE7F72" w:rsidRDefault="00C30004" w:rsidP="00C30004">
            <w:pPr>
              <w:widowControl w:val="0"/>
              <w:spacing w:after="0" w:line="240" w:lineRule="auto"/>
              <w:jc w:val="both"/>
              <w:rPr>
                <w:rFonts w:ascii="Cambria" w:eastAsia="Cambria" w:hAnsi="Cambria" w:cs="Cambria"/>
                <w:kern w:val="0"/>
                <w:sz w:val="18"/>
                <w:szCs w:val="18"/>
                <w14:ligatures w14:val="none"/>
              </w:rPr>
            </w:pPr>
            <w:r w:rsidRPr="00BE7F72">
              <w:rPr>
                <w:rFonts w:ascii="Cambria" w:eastAsia="Arial" w:hAnsi="Cambria" w:cs="Arial"/>
                <w:kern w:val="0"/>
                <w:sz w:val="18"/>
                <w:szCs w:val="18"/>
                <w14:ligatures w14:val="none"/>
              </w:rPr>
              <w:t>Statut État du pavillon</w:t>
            </w:r>
          </w:p>
        </w:tc>
        <w:tc>
          <w:tcPr>
            <w:tcW w:w="2127"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0D646D"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Navire sur liste des navires autorisés</w:t>
            </w:r>
          </w:p>
        </w:tc>
        <w:tc>
          <w:tcPr>
            <w:tcW w:w="1978"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D2883C"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Navire sur liste des navires IUU</w:t>
            </w:r>
          </w:p>
        </w:tc>
      </w:tr>
      <w:tr w:rsidR="00C30004" w:rsidRPr="00BE7F72" w14:paraId="697F60EC" w14:textId="77777777" w:rsidTr="00273E07">
        <w:trPr>
          <w:trHeight w:val="333"/>
          <w:jc w:val="center"/>
        </w:trPr>
        <w:tc>
          <w:tcPr>
            <w:tcW w:w="223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51E8D1"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tc>
        <w:tc>
          <w:tcPr>
            <w:tcW w:w="182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5D59C4"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tc>
        <w:tc>
          <w:tcPr>
            <w:tcW w:w="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4984C1"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tc>
        <w:tc>
          <w:tcPr>
            <w:tcW w:w="2127"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769DB4"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tc>
        <w:tc>
          <w:tcPr>
            <w:tcW w:w="1978"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8CE812"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p w14:paraId="58AFC0AC"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tc>
      </w:tr>
      <w:tr w:rsidR="00C30004" w:rsidRPr="00BE7F72" w14:paraId="1D1A189A" w14:textId="77777777" w:rsidTr="00273E07">
        <w:trPr>
          <w:trHeight w:val="333"/>
          <w:jc w:val="center"/>
        </w:trPr>
        <w:tc>
          <w:tcPr>
            <w:tcW w:w="223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B620CA"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tc>
        <w:tc>
          <w:tcPr>
            <w:tcW w:w="182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14C42B"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tc>
        <w:tc>
          <w:tcPr>
            <w:tcW w:w="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B676D8"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tc>
        <w:tc>
          <w:tcPr>
            <w:tcW w:w="2127"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FA126A"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tc>
        <w:tc>
          <w:tcPr>
            <w:tcW w:w="1978"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A12D18"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p w14:paraId="7F4BE195"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tc>
      </w:tr>
      <w:tr w:rsidR="00C30004" w:rsidRPr="00BE7F72" w14:paraId="00DD59EC" w14:textId="77777777" w:rsidTr="00273E07">
        <w:trPr>
          <w:trHeight w:val="352"/>
          <w:jc w:val="center"/>
        </w:trPr>
        <w:tc>
          <w:tcPr>
            <w:tcW w:w="223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2E8F02"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tc>
        <w:tc>
          <w:tcPr>
            <w:tcW w:w="182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310902"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tc>
        <w:tc>
          <w:tcPr>
            <w:tcW w:w="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335DEE"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tc>
        <w:tc>
          <w:tcPr>
            <w:tcW w:w="2127"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A742E3"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tc>
        <w:tc>
          <w:tcPr>
            <w:tcW w:w="1978"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BDC69F"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p w14:paraId="11799888"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tc>
      </w:tr>
      <w:tr w:rsidR="00C30004" w:rsidRPr="00BE7F72" w14:paraId="31264DF4" w14:textId="77777777" w:rsidTr="00273E07">
        <w:trPr>
          <w:trHeight w:val="352"/>
          <w:jc w:val="center"/>
        </w:trPr>
        <w:tc>
          <w:tcPr>
            <w:tcW w:w="223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CF7545"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tc>
        <w:tc>
          <w:tcPr>
            <w:tcW w:w="182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D2BD4C"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tc>
        <w:tc>
          <w:tcPr>
            <w:tcW w:w="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B4DAC2"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tc>
        <w:tc>
          <w:tcPr>
            <w:tcW w:w="2127"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392FA0"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tc>
        <w:tc>
          <w:tcPr>
            <w:tcW w:w="1978"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E4DD5F"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p w14:paraId="3A0D73F5"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tc>
      </w:tr>
      <w:tr w:rsidR="00C30004" w:rsidRPr="00BE7F72" w14:paraId="21A363E7" w14:textId="77777777" w:rsidTr="00273E07">
        <w:trPr>
          <w:cantSplit/>
          <w:trHeight w:val="20"/>
          <w:jc w:val="center"/>
        </w:trPr>
        <w:tc>
          <w:tcPr>
            <w:tcW w:w="9061" w:type="dxa"/>
            <w:gridSpan w:val="1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895C37"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26. Autorisation(s) de pêche appropriée(s)</w:t>
            </w:r>
          </w:p>
        </w:tc>
      </w:tr>
      <w:tr w:rsidR="00C30004" w:rsidRPr="00BE7F72" w14:paraId="34F20A64" w14:textId="77777777" w:rsidTr="00273E07">
        <w:trPr>
          <w:cantSplit/>
          <w:trHeight w:val="20"/>
          <w:jc w:val="center"/>
        </w:trPr>
        <w:tc>
          <w:tcPr>
            <w:tcW w:w="223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3C580F" w14:textId="77777777" w:rsidR="00C30004" w:rsidRPr="00BE7F72" w:rsidRDefault="00C30004" w:rsidP="00C30004">
            <w:pPr>
              <w:widowControl w:val="0"/>
              <w:spacing w:after="0" w:line="240" w:lineRule="auto"/>
              <w:jc w:val="both"/>
              <w:rPr>
                <w:rFonts w:ascii="Cambria" w:eastAsia="Cambria" w:hAnsi="Cambria" w:cs="Cambria"/>
                <w:i/>
                <w:kern w:val="0"/>
                <w:sz w:val="20"/>
                <w:szCs w:val="20"/>
                <w14:ligatures w14:val="none"/>
              </w:rPr>
            </w:pPr>
            <w:r w:rsidRPr="00BE7F72">
              <w:rPr>
                <w:rFonts w:ascii="Cambria" w:eastAsia="Arial" w:hAnsi="Cambria" w:cs="Arial"/>
                <w:i/>
                <w:kern w:val="0"/>
                <w:sz w:val="20"/>
                <w:szCs w:val="20"/>
                <w14:ligatures w14:val="none"/>
              </w:rPr>
              <w:t>Identifiant</w:t>
            </w:r>
          </w:p>
        </w:tc>
        <w:tc>
          <w:tcPr>
            <w:tcW w:w="182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0AE155" w14:textId="77777777" w:rsidR="00C30004" w:rsidRPr="00BE7F72" w:rsidRDefault="00C30004" w:rsidP="00C30004">
            <w:pPr>
              <w:widowControl w:val="0"/>
              <w:spacing w:after="0" w:line="240" w:lineRule="auto"/>
              <w:jc w:val="both"/>
              <w:rPr>
                <w:rFonts w:ascii="Cambria" w:eastAsia="Cambria" w:hAnsi="Cambria" w:cs="Cambria"/>
                <w:i/>
                <w:kern w:val="0"/>
                <w:sz w:val="20"/>
                <w:szCs w:val="20"/>
                <w14:ligatures w14:val="none"/>
              </w:rPr>
            </w:pPr>
            <w:r w:rsidRPr="00BE7F72">
              <w:rPr>
                <w:rFonts w:ascii="Cambria" w:eastAsia="Arial" w:hAnsi="Cambria" w:cs="Arial"/>
                <w:i/>
                <w:kern w:val="0"/>
                <w:sz w:val="20"/>
                <w:szCs w:val="20"/>
                <w14:ligatures w14:val="none"/>
              </w:rPr>
              <w:t>Délivrée par</w:t>
            </w:r>
          </w:p>
        </w:tc>
        <w:tc>
          <w:tcPr>
            <w:tcW w:w="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736853" w14:textId="77777777" w:rsidR="00C30004" w:rsidRPr="00BE7F72" w:rsidRDefault="00C30004" w:rsidP="00C30004">
            <w:pPr>
              <w:widowControl w:val="0"/>
              <w:spacing w:after="0" w:line="240" w:lineRule="auto"/>
              <w:jc w:val="both"/>
              <w:rPr>
                <w:rFonts w:ascii="Cambria" w:eastAsia="Cambria" w:hAnsi="Cambria" w:cs="Cambria"/>
                <w:i/>
                <w:kern w:val="0"/>
                <w:sz w:val="20"/>
                <w:szCs w:val="20"/>
                <w14:ligatures w14:val="none"/>
              </w:rPr>
            </w:pPr>
            <w:r w:rsidRPr="00BE7F72">
              <w:rPr>
                <w:rFonts w:ascii="Cambria" w:eastAsia="Arial" w:hAnsi="Cambria" w:cs="Arial"/>
                <w:i/>
                <w:kern w:val="0"/>
                <w:sz w:val="20"/>
                <w:szCs w:val="20"/>
                <w14:ligatures w14:val="none"/>
              </w:rPr>
              <w:t>Validité</w:t>
            </w:r>
          </w:p>
        </w:tc>
        <w:tc>
          <w:tcPr>
            <w:tcW w:w="2352"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7607F3" w14:textId="77777777" w:rsidR="00C30004" w:rsidRPr="00BE7F72" w:rsidRDefault="00C30004" w:rsidP="00C30004">
            <w:pPr>
              <w:widowControl w:val="0"/>
              <w:spacing w:after="0" w:line="240" w:lineRule="auto"/>
              <w:jc w:val="both"/>
              <w:rPr>
                <w:rFonts w:ascii="Cambria" w:eastAsia="Cambria" w:hAnsi="Cambria" w:cs="Cambria"/>
                <w:i/>
                <w:kern w:val="0"/>
                <w:sz w:val="20"/>
                <w:szCs w:val="20"/>
                <w14:ligatures w14:val="none"/>
              </w:rPr>
            </w:pPr>
            <w:r w:rsidRPr="00BE7F72">
              <w:rPr>
                <w:rFonts w:ascii="Cambria" w:eastAsia="Arial" w:hAnsi="Cambria" w:cs="Arial"/>
                <w:i/>
                <w:kern w:val="0"/>
                <w:sz w:val="20"/>
                <w:szCs w:val="20"/>
                <w14:ligatures w14:val="none"/>
              </w:rPr>
              <w:t>Zone(s) de pêche</w:t>
            </w:r>
          </w:p>
        </w:tc>
        <w:tc>
          <w:tcPr>
            <w:tcW w:w="98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1BE047" w14:textId="77777777" w:rsidR="00C30004" w:rsidRPr="00BE7F72" w:rsidRDefault="00C30004" w:rsidP="00C30004">
            <w:pPr>
              <w:widowControl w:val="0"/>
              <w:spacing w:after="0" w:line="240" w:lineRule="auto"/>
              <w:jc w:val="both"/>
              <w:rPr>
                <w:rFonts w:ascii="Cambria" w:eastAsia="Cambria" w:hAnsi="Cambria" w:cs="Cambria"/>
                <w:i/>
                <w:kern w:val="0"/>
                <w:sz w:val="20"/>
                <w:szCs w:val="20"/>
                <w14:ligatures w14:val="none"/>
              </w:rPr>
            </w:pPr>
            <w:r w:rsidRPr="00BE7F72">
              <w:rPr>
                <w:rFonts w:ascii="Cambria" w:eastAsia="Arial" w:hAnsi="Cambria" w:cs="Arial"/>
                <w:i/>
                <w:kern w:val="0"/>
                <w:sz w:val="20"/>
                <w:szCs w:val="20"/>
                <w14:ligatures w14:val="none"/>
              </w:rPr>
              <w:t>Espèces</w:t>
            </w:r>
          </w:p>
        </w:tc>
        <w:tc>
          <w:tcPr>
            <w:tcW w:w="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77C5F4" w14:textId="77777777" w:rsidR="00C30004" w:rsidRPr="00BE7F72" w:rsidRDefault="00C30004" w:rsidP="00C30004">
            <w:pPr>
              <w:widowControl w:val="0"/>
              <w:spacing w:after="0" w:line="240" w:lineRule="auto"/>
              <w:jc w:val="both"/>
              <w:rPr>
                <w:rFonts w:ascii="Cambria" w:eastAsia="Cambria" w:hAnsi="Cambria" w:cs="Cambria"/>
                <w:i/>
                <w:kern w:val="0"/>
                <w:sz w:val="20"/>
                <w:szCs w:val="20"/>
                <w14:ligatures w14:val="none"/>
              </w:rPr>
            </w:pPr>
            <w:r w:rsidRPr="00BE7F72">
              <w:rPr>
                <w:rFonts w:ascii="Cambria" w:eastAsia="Arial" w:hAnsi="Cambria" w:cs="Arial"/>
                <w:i/>
                <w:kern w:val="0"/>
                <w:sz w:val="20"/>
                <w:szCs w:val="20"/>
                <w14:ligatures w14:val="none"/>
              </w:rPr>
              <w:t>Engin</w:t>
            </w:r>
          </w:p>
        </w:tc>
      </w:tr>
      <w:tr w:rsidR="00C30004" w:rsidRPr="00BE7F72" w14:paraId="2963568D" w14:textId="77777777" w:rsidTr="00273E07">
        <w:trPr>
          <w:cantSplit/>
          <w:trHeight w:val="20"/>
          <w:jc w:val="center"/>
        </w:trPr>
        <w:tc>
          <w:tcPr>
            <w:tcW w:w="223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85759F"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p w14:paraId="4EFE1FB0"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tc>
        <w:tc>
          <w:tcPr>
            <w:tcW w:w="182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12955B" w14:textId="77777777" w:rsidR="00C30004" w:rsidRPr="00BE7F72" w:rsidRDefault="00C30004" w:rsidP="00C30004">
            <w:pPr>
              <w:widowControl w:val="0"/>
              <w:spacing w:after="0" w:line="240" w:lineRule="auto"/>
              <w:jc w:val="both"/>
              <w:rPr>
                <w:rFonts w:ascii="Cambria" w:eastAsia="Cambria" w:hAnsi="Cambria" w:cs="Cambria"/>
                <w:i/>
                <w:kern w:val="0"/>
                <w:sz w:val="20"/>
                <w:szCs w:val="20"/>
                <w14:ligatures w14:val="none"/>
              </w:rPr>
            </w:pPr>
          </w:p>
        </w:tc>
        <w:tc>
          <w:tcPr>
            <w:tcW w:w="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F8858D" w14:textId="77777777" w:rsidR="00C30004" w:rsidRPr="00BE7F72" w:rsidRDefault="00C30004" w:rsidP="00C30004">
            <w:pPr>
              <w:widowControl w:val="0"/>
              <w:spacing w:after="0" w:line="240" w:lineRule="auto"/>
              <w:jc w:val="both"/>
              <w:rPr>
                <w:rFonts w:ascii="Cambria" w:eastAsia="Cambria" w:hAnsi="Cambria" w:cs="Cambria"/>
                <w:i/>
                <w:kern w:val="0"/>
                <w:sz w:val="20"/>
                <w:szCs w:val="20"/>
                <w14:ligatures w14:val="none"/>
              </w:rPr>
            </w:pPr>
          </w:p>
        </w:tc>
        <w:tc>
          <w:tcPr>
            <w:tcW w:w="2352"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281C43" w14:textId="77777777" w:rsidR="00C30004" w:rsidRPr="00BE7F72" w:rsidRDefault="00C30004" w:rsidP="00C30004">
            <w:pPr>
              <w:widowControl w:val="0"/>
              <w:spacing w:after="0" w:line="240" w:lineRule="auto"/>
              <w:jc w:val="both"/>
              <w:rPr>
                <w:rFonts w:ascii="Cambria" w:eastAsia="Cambria" w:hAnsi="Cambria" w:cs="Cambria"/>
                <w:i/>
                <w:kern w:val="0"/>
                <w:sz w:val="20"/>
                <w:szCs w:val="20"/>
                <w14:ligatures w14:val="none"/>
              </w:rPr>
            </w:pPr>
          </w:p>
        </w:tc>
        <w:tc>
          <w:tcPr>
            <w:tcW w:w="98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D0E5FE" w14:textId="77777777" w:rsidR="00C30004" w:rsidRPr="00BE7F72" w:rsidRDefault="00C30004" w:rsidP="00C30004">
            <w:pPr>
              <w:widowControl w:val="0"/>
              <w:spacing w:after="0" w:line="240" w:lineRule="auto"/>
              <w:jc w:val="both"/>
              <w:rPr>
                <w:rFonts w:ascii="Cambria" w:eastAsia="Cambria" w:hAnsi="Cambria" w:cs="Cambria"/>
                <w:i/>
                <w:kern w:val="0"/>
                <w:sz w:val="20"/>
                <w:szCs w:val="20"/>
                <w14:ligatures w14:val="none"/>
              </w:rPr>
            </w:pPr>
          </w:p>
        </w:tc>
        <w:tc>
          <w:tcPr>
            <w:tcW w:w="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142F32" w14:textId="77777777" w:rsidR="00C30004" w:rsidRPr="00BE7F72" w:rsidRDefault="00C30004" w:rsidP="00C30004">
            <w:pPr>
              <w:widowControl w:val="0"/>
              <w:spacing w:after="0" w:line="240" w:lineRule="auto"/>
              <w:jc w:val="both"/>
              <w:rPr>
                <w:rFonts w:ascii="Cambria" w:eastAsia="Cambria" w:hAnsi="Cambria" w:cs="Cambria"/>
                <w:i/>
                <w:kern w:val="0"/>
                <w:sz w:val="20"/>
                <w:szCs w:val="20"/>
                <w14:ligatures w14:val="none"/>
              </w:rPr>
            </w:pPr>
          </w:p>
        </w:tc>
      </w:tr>
      <w:tr w:rsidR="00C30004" w:rsidRPr="00BE7F72" w14:paraId="35C5907D" w14:textId="77777777" w:rsidTr="00273E07">
        <w:trPr>
          <w:cantSplit/>
          <w:trHeight w:val="20"/>
          <w:jc w:val="center"/>
        </w:trPr>
        <w:tc>
          <w:tcPr>
            <w:tcW w:w="223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FC1A57"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p w14:paraId="7C8B6181"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tc>
        <w:tc>
          <w:tcPr>
            <w:tcW w:w="182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289345" w14:textId="77777777" w:rsidR="00C30004" w:rsidRPr="00BE7F72" w:rsidRDefault="00C30004" w:rsidP="00C30004">
            <w:pPr>
              <w:widowControl w:val="0"/>
              <w:spacing w:after="0" w:line="240" w:lineRule="auto"/>
              <w:jc w:val="both"/>
              <w:rPr>
                <w:rFonts w:ascii="Cambria" w:eastAsia="Cambria" w:hAnsi="Cambria" w:cs="Cambria"/>
                <w:i/>
                <w:kern w:val="0"/>
                <w:sz w:val="20"/>
                <w:szCs w:val="20"/>
                <w14:ligatures w14:val="none"/>
              </w:rPr>
            </w:pPr>
          </w:p>
        </w:tc>
        <w:tc>
          <w:tcPr>
            <w:tcW w:w="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A665DA" w14:textId="77777777" w:rsidR="00C30004" w:rsidRPr="00BE7F72" w:rsidRDefault="00C30004" w:rsidP="00C30004">
            <w:pPr>
              <w:widowControl w:val="0"/>
              <w:spacing w:after="0" w:line="240" w:lineRule="auto"/>
              <w:jc w:val="both"/>
              <w:rPr>
                <w:rFonts w:ascii="Cambria" w:eastAsia="Cambria" w:hAnsi="Cambria" w:cs="Cambria"/>
                <w:i/>
                <w:kern w:val="0"/>
                <w:sz w:val="20"/>
                <w:szCs w:val="20"/>
                <w14:ligatures w14:val="none"/>
              </w:rPr>
            </w:pPr>
          </w:p>
        </w:tc>
        <w:tc>
          <w:tcPr>
            <w:tcW w:w="2352"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9E4757" w14:textId="77777777" w:rsidR="00C30004" w:rsidRPr="00BE7F72" w:rsidRDefault="00C30004" w:rsidP="00C30004">
            <w:pPr>
              <w:widowControl w:val="0"/>
              <w:spacing w:after="0" w:line="240" w:lineRule="auto"/>
              <w:jc w:val="both"/>
              <w:rPr>
                <w:rFonts w:ascii="Cambria" w:eastAsia="Cambria" w:hAnsi="Cambria" w:cs="Cambria"/>
                <w:i/>
                <w:kern w:val="0"/>
                <w:sz w:val="20"/>
                <w:szCs w:val="20"/>
                <w14:ligatures w14:val="none"/>
              </w:rPr>
            </w:pPr>
          </w:p>
        </w:tc>
        <w:tc>
          <w:tcPr>
            <w:tcW w:w="98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23CB12" w14:textId="77777777" w:rsidR="00C30004" w:rsidRPr="00BE7F72" w:rsidRDefault="00C30004" w:rsidP="00C30004">
            <w:pPr>
              <w:widowControl w:val="0"/>
              <w:spacing w:after="0" w:line="240" w:lineRule="auto"/>
              <w:jc w:val="both"/>
              <w:rPr>
                <w:rFonts w:ascii="Cambria" w:eastAsia="Cambria" w:hAnsi="Cambria" w:cs="Cambria"/>
                <w:i/>
                <w:kern w:val="0"/>
                <w:sz w:val="20"/>
                <w:szCs w:val="20"/>
                <w14:ligatures w14:val="none"/>
              </w:rPr>
            </w:pPr>
          </w:p>
        </w:tc>
        <w:tc>
          <w:tcPr>
            <w:tcW w:w="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322BC3" w14:textId="77777777" w:rsidR="00C30004" w:rsidRPr="00BE7F72" w:rsidRDefault="00C30004" w:rsidP="00C30004">
            <w:pPr>
              <w:widowControl w:val="0"/>
              <w:spacing w:after="0" w:line="240" w:lineRule="auto"/>
              <w:jc w:val="both"/>
              <w:rPr>
                <w:rFonts w:ascii="Cambria" w:eastAsia="Cambria" w:hAnsi="Cambria" w:cs="Cambria"/>
                <w:i/>
                <w:kern w:val="0"/>
                <w:sz w:val="20"/>
                <w:szCs w:val="20"/>
                <w14:ligatures w14:val="none"/>
              </w:rPr>
            </w:pPr>
          </w:p>
        </w:tc>
      </w:tr>
      <w:tr w:rsidR="00C30004" w:rsidRPr="00BE7F72" w14:paraId="253346EE" w14:textId="77777777" w:rsidTr="00273E07">
        <w:trPr>
          <w:cantSplit/>
          <w:trHeight w:val="20"/>
          <w:jc w:val="center"/>
        </w:trPr>
        <w:tc>
          <w:tcPr>
            <w:tcW w:w="9061" w:type="dxa"/>
            <w:gridSpan w:val="1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44CB2C"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27. Captures retenues à bord (quantité)</w:t>
            </w:r>
          </w:p>
        </w:tc>
      </w:tr>
      <w:tr w:rsidR="00C30004" w:rsidRPr="00BE7F72" w14:paraId="3A9680B3" w14:textId="77777777" w:rsidTr="00273E07">
        <w:trPr>
          <w:cantSplit/>
          <w:trHeight w:val="20"/>
          <w:jc w:val="center"/>
        </w:trPr>
        <w:tc>
          <w:tcPr>
            <w:tcW w:w="1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34DA53" w14:textId="77777777" w:rsidR="00C30004" w:rsidRPr="00BE7F72" w:rsidRDefault="00C30004" w:rsidP="00C30004">
            <w:pPr>
              <w:widowControl w:val="0"/>
              <w:spacing w:after="0" w:line="240" w:lineRule="auto"/>
              <w:jc w:val="both"/>
              <w:rPr>
                <w:rFonts w:ascii="Cambria" w:eastAsia="Cambria" w:hAnsi="Cambria" w:cs="Cambria"/>
                <w:i/>
                <w:kern w:val="0"/>
                <w:sz w:val="20"/>
                <w:szCs w:val="20"/>
                <w14:ligatures w14:val="none"/>
              </w:rPr>
            </w:pPr>
            <w:r w:rsidRPr="00BE7F72">
              <w:rPr>
                <w:rFonts w:ascii="Cambria" w:eastAsia="Arial" w:hAnsi="Cambria" w:cs="Arial"/>
                <w:i/>
                <w:kern w:val="0"/>
                <w:sz w:val="20"/>
                <w:szCs w:val="20"/>
                <w14:ligatures w14:val="none"/>
              </w:rPr>
              <w:t>Espèces</w:t>
            </w:r>
          </w:p>
        </w:tc>
        <w:tc>
          <w:tcPr>
            <w:tcW w:w="113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A86F07" w14:textId="77777777" w:rsidR="00C30004" w:rsidRPr="00BE7F72" w:rsidRDefault="00C30004" w:rsidP="00C30004">
            <w:pPr>
              <w:widowControl w:val="0"/>
              <w:spacing w:after="0" w:line="240" w:lineRule="auto"/>
              <w:jc w:val="both"/>
              <w:rPr>
                <w:rFonts w:ascii="Cambria" w:eastAsia="Cambria" w:hAnsi="Cambria" w:cs="Cambria"/>
                <w:i/>
                <w:kern w:val="0"/>
                <w:sz w:val="20"/>
                <w:szCs w:val="20"/>
                <w14:ligatures w14:val="none"/>
              </w:rPr>
            </w:pPr>
            <w:r w:rsidRPr="00BE7F72">
              <w:rPr>
                <w:rFonts w:ascii="Cambria" w:eastAsia="Arial" w:hAnsi="Cambria" w:cs="Arial"/>
                <w:i/>
                <w:kern w:val="0"/>
                <w:sz w:val="20"/>
                <w:szCs w:val="20"/>
                <w14:ligatures w14:val="none"/>
              </w:rPr>
              <w:t>Forme du produit</w:t>
            </w:r>
          </w:p>
        </w:tc>
        <w:tc>
          <w:tcPr>
            <w:tcW w:w="143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B84751" w14:textId="77777777" w:rsidR="00C30004" w:rsidRPr="00BE7F72" w:rsidRDefault="00C30004" w:rsidP="00C30004">
            <w:pPr>
              <w:widowControl w:val="0"/>
              <w:spacing w:after="0" w:line="240" w:lineRule="auto"/>
              <w:jc w:val="both"/>
              <w:rPr>
                <w:rFonts w:ascii="Cambria" w:eastAsia="Cambria" w:hAnsi="Cambria" w:cs="Cambria"/>
                <w:i/>
                <w:kern w:val="0"/>
                <w:sz w:val="20"/>
                <w:szCs w:val="20"/>
                <w14:ligatures w14:val="none"/>
              </w:rPr>
            </w:pPr>
            <w:r w:rsidRPr="00BE7F72">
              <w:rPr>
                <w:rFonts w:ascii="Cambria" w:eastAsia="Arial" w:hAnsi="Cambria" w:cs="Arial"/>
                <w:i/>
                <w:kern w:val="0"/>
                <w:sz w:val="20"/>
                <w:szCs w:val="20"/>
                <w14:ligatures w14:val="none"/>
              </w:rPr>
              <w:t>Zone(s) de capture</w:t>
            </w:r>
          </w:p>
        </w:tc>
        <w:tc>
          <w:tcPr>
            <w:tcW w:w="211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94DE4C"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r w:rsidRPr="00BE7F72">
              <w:rPr>
                <w:rFonts w:ascii="Cambria" w:eastAsia="Arial" w:hAnsi="Cambria" w:cs="Arial"/>
                <w:i/>
                <w:kern w:val="0"/>
                <w:sz w:val="20"/>
                <w:szCs w:val="20"/>
                <w14:ligatures w14:val="none"/>
              </w:rPr>
              <w:t>Quantité déclarée</w:t>
            </w:r>
          </w:p>
          <w:p w14:paraId="2320C45B" w14:textId="77777777" w:rsidR="00C30004" w:rsidRPr="00BE7F72" w:rsidRDefault="00C30004" w:rsidP="00C30004">
            <w:pPr>
              <w:widowControl w:val="0"/>
              <w:spacing w:after="0" w:line="240" w:lineRule="auto"/>
              <w:jc w:val="both"/>
              <w:rPr>
                <w:rFonts w:ascii="Cambria" w:eastAsia="Cambria" w:hAnsi="Cambria" w:cs="Cambria"/>
                <w:i/>
                <w:kern w:val="0"/>
                <w:sz w:val="20"/>
                <w:szCs w:val="20"/>
                <w14:ligatures w14:val="none"/>
              </w:rPr>
            </w:pPr>
          </w:p>
        </w:tc>
        <w:tc>
          <w:tcPr>
            <w:tcW w:w="2879"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199A1F" w14:textId="77777777" w:rsidR="00C30004" w:rsidRPr="00BE7F72" w:rsidRDefault="00C30004" w:rsidP="00C30004">
            <w:pPr>
              <w:widowControl w:val="0"/>
              <w:spacing w:after="0" w:line="240" w:lineRule="auto"/>
              <w:jc w:val="both"/>
              <w:rPr>
                <w:rFonts w:ascii="Cambria" w:eastAsia="Arial" w:hAnsi="Cambria" w:cs="Arial"/>
                <w:i/>
                <w:kern w:val="0"/>
                <w:sz w:val="20"/>
                <w:szCs w:val="20"/>
                <w14:ligatures w14:val="none"/>
              </w:rPr>
            </w:pPr>
            <w:r w:rsidRPr="00BE7F72">
              <w:rPr>
                <w:rFonts w:ascii="Cambria" w:eastAsia="Arial" w:hAnsi="Cambria" w:cs="Arial"/>
                <w:i/>
                <w:kern w:val="0"/>
                <w:sz w:val="20"/>
                <w:szCs w:val="20"/>
                <w14:ligatures w14:val="none"/>
              </w:rPr>
              <w:t xml:space="preserve">Quantité retenue </w:t>
            </w:r>
          </w:p>
          <w:p w14:paraId="603A608A" w14:textId="77777777" w:rsidR="00C30004" w:rsidRPr="00BE7F72" w:rsidRDefault="00C30004" w:rsidP="00C30004">
            <w:pPr>
              <w:widowControl w:val="0"/>
              <w:spacing w:after="0" w:line="240" w:lineRule="auto"/>
              <w:jc w:val="both"/>
              <w:rPr>
                <w:rFonts w:ascii="Cambria" w:eastAsia="Cambria" w:hAnsi="Cambria" w:cs="Cambria"/>
                <w:i/>
                <w:kern w:val="0"/>
                <w:sz w:val="20"/>
                <w:szCs w:val="20"/>
                <w14:ligatures w14:val="none"/>
              </w:rPr>
            </w:pPr>
            <w:r w:rsidRPr="00BE7F72">
              <w:rPr>
                <w:rFonts w:ascii="Cambria" w:eastAsia="Arial" w:hAnsi="Cambria" w:cs="Arial"/>
                <w:i/>
                <w:kern w:val="0"/>
                <w:sz w:val="20"/>
                <w:szCs w:val="20"/>
                <w14:ligatures w14:val="none"/>
              </w:rPr>
              <w:t>(sur la base de l'inspection)</w:t>
            </w:r>
          </w:p>
        </w:tc>
      </w:tr>
      <w:tr w:rsidR="00C30004" w:rsidRPr="00BE7F72" w14:paraId="38AA14DD" w14:textId="77777777" w:rsidTr="00273E07">
        <w:trPr>
          <w:cantSplit/>
          <w:trHeight w:val="20"/>
          <w:jc w:val="center"/>
        </w:trPr>
        <w:tc>
          <w:tcPr>
            <w:tcW w:w="1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D42274" w14:textId="77777777" w:rsidR="00C30004" w:rsidRPr="00BE7F72" w:rsidRDefault="00C30004" w:rsidP="00C30004">
            <w:pPr>
              <w:widowControl w:val="0"/>
              <w:spacing w:after="0" w:line="240" w:lineRule="auto"/>
              <w:jc w:val="both"/>
              <w:rPr>
                <w:rFonts w:ascii="Cambria" w:eastAsia="Cambria" w:hAnsi="Cambria" w:cs="Cambria"/>
                <w:i/>
                <w:kern w:val="0"/>
                <w:sz w:val="20"/>
                <w:szCs w:val="20"/>
                <w14:ligatures w14:val="none"/>
              </w:rPr>
            </w:pPr>
          </w:p>
          <w:p w14:paraId="773A844B" w14:textId="77777777" w:rsidR="00C30004" w:rsidRPr="00BE7F72" w:rsidRDefault="00C30004" w:rsidP="00C30004">
            <w:pPr>
              <w:widowControl w:val="0"/>
              <w:spacing w:after="0" w:line="240" w:lineRule="auto"/>
              <w:jc w:val="both"/>
              <w:rPr>
                <w:rFonts w:ascii="Cambria" w:eastAsia="Cambria" w:hAnsi="Cambria" w:cs="Cambria"/>
                <w:i/>
                <w:kern w:val="0"/>
                <w:sz w:val="20"/>
                <w:szCs w:val="20"/>
                <w14:ligatures w14:val="none"/>
              </w:rPr>
            </w:pPr>
          </w:p>
        </w:tc>
        <w:tc>
          <w:tcPr>
            <w:tcW w:w="113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F22E61" w14:textId="77777777" w:rsidR="00C30004" w:rsidRPr="00BE7F72" w:rsidRDefault="00C30004" w:rsidP="00C30004">
            <w:pPr>
              <w:widowControl w:val="0"/>
              <w:spacing w:after="0" w:line="240" w:lineRule="auto"/>
              <w:jc w:val="both"/>
              <w:rPr>
                <w:rFonts w:ascii="Cambria" w:eastAsia="Cambria" w:hAnsi="Cambria" w:cs="Cambria"/>
                <w:i/>
                <w:kern w:val="0"/>
                <w:sz w:val="20"/>
                <w:szCs w:val="20"/>
                <w14:ligatures w14:val="none"/>
              </w:rPr>
            </w:pPr>
          </w:p>
        </w:tc>
        <w:tc>
          <w:tcPr>
            <w:tcW w:w="143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E9FFE6" w14:textId="77777777" w:rsidR="00C30004" w:rsidRPr="00BE7F72" w:rsidRDefault="00C30004" w:rsidP="00C30004">
            <w:pPr>
              <w:widowControl w:val="0"/>
              <w:spacing w:after="0" w:line="240" w:lineRule="auto"/>
              <w:jc w:val="both"/>
              <w:rPr>
                <w:rFonts w:ascii="Cambria" w:eastAsia="Cambria" w:hAnsi="Cambria" w:cs="Cambria"/>
                <w:i/>
                <w:kern w:val="0"/>
                <w:sz w:val="20"/>
                <w:szCs w:val="20"/>
                <w14:ligatures w14:val="none"/>
              </w:rPr>
            </w:pPr>
          </w:p>
        </w:tc>
        <w:tc>
          <w:tcPr>
            <w:tcW w:w="211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0B1164" w14:textId="77777777" w:rsidR="00C30004" w:rsidRPr="00BE7F72" w:rsidRDefault="00C30004" w:rsidP="00C30004">
            <w:pPr>
              <w:widowControl w:val="0"/>
              <w:spacing w:after="0" w:line="240" w:lineRule="auto"/>
              <w:jc w:val="both"/>
              <w:rPr>
                <w:rFonts w:ascii="Cambria" w:eastAsia="Cambria" w:hAnsi="Cambria" w:cs="Cambria"/>
                <w:i/>
                <w:kern w:val="0"/>
                <w:sz w:val="20"/>
                <w:szCs w:val="20"/>
                <w14:ligatures w14:val="none"/>
              </w:rPr>
            </w:pPr>
            <w:r w:rsidRPr="00BE7F72">
              <w:rPr>
                <w:rFonts w:ascii="Cambria" w:eastAsia="Arial" w:hAnsi="Cambria" w:cs="Arial"/>
                <w:i/>
                <w:kern w:val="0"/>
                <w:sz w:val="20"/>
                <w:szCs w:val="20"/>
                <w14:ligatures w14:val="none"/>
              </w:rPr>
              <w:tab/>
            </w:r>
          </w:p>
        </w:tc>
        <w:tc>
          <w:tcPr>
            <w:tcW w:w="2879"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A70651" w14:textId="77777777" w:rsidR="00C30004" w:rsidRPr="00BE7F72" w:rsidRDefault="00C30004" w:rsidP="00C30004">
            <w:pPr>
              <w:widowControl w:val="0"/>
              <w:spacing w:after="0" w:line="240" w:lineRule="auto"/>
              <w:jc w:val="both"/>
              <w:rPr>
                <w:rFonts w:ascii="Cambria" w:eastAsia="Cambria" w:hAnsi="Cambria" w:cs="Cambria"/>
                <w:i/>
                <w:kern w:val="0"/>
                <w:sz w:val="20"/>
                <w:szCs w:val="20"/>
                <w14:ligatures w14:val="none"/>
              </w:rPr>
            </w:pPr>
          </w:p>
        </w:tc>
      </w:tr>
      <w:tr w:rsidR="00C30004" w:rsidRPr="00BE7F72" w14:paraId="6B326CB6" w14:textId="77777777" w:rsidTr="00273E07">
        <w:trPr>
          <w:cantSplit/>
          <w:trHeight w:val="20"/>
          <w:jc w:val="center"/>
        </w:trPr>
        <w:tc>
          <w:tcPr>
            <w:tcW w:w="1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EF280A" w14:textId="77777777" w:rsidR="00C30004" w:rsidRPr="00BE7F72" w:rsidRDefault="00C30004" w:rsidP="00C30004">
            <w:pPr>
              <w:widowControl w:val="0"/>
              <w:spacing w:after="0" w:line="240" w:lineRule="auto"/>
              <w:jc w:val="both"/>
              <w:rPr>
                <w:rFonts w:ascii="Cambria" w:eastAsia="Cambria" w:hAnsi="Cambria" w:cs="Cambria"/>
                <w:i/>
                <w:kern w:val="0"/>
                <w:sz w:val="20"/>
                <w:szCs w:val="20"/>
                <w14:ligatures w14:val="none"/>
              </w:rPr>
            </w:pPr>
          </w:p>
          <w:p w14:paraId="44E00BF5" w14:textId="77777777" w:rsidR="00C30004" w:rsidRPr="00BE7F72" w:rsidRDefault="00C30004" w:rsidP="00C30004">
            <w:pPr>
              <w:widowControl w:val="0"/>
              <w:spacing w:after="0" w:line="240" w:lineRule="auto"/>
              <w:jc w:val="both"/>
              <w:rPr>
                <w:rFonts w:ascii="Cambria" w:eastAsia="Cambria" w:hAnsi="Cambria" w:cs="Cambria"/>
                <w:i/>
                <w:kern w:val="0"/>
                <w:sz w:val="20"/>
                <w:szCs w:val="20"/>
                <w14:ligatures w14:val="none"/>
              </w:rPr>
            </w:pPr>
          </w:p>
        </w:tc>
        <w:tc>
          <w:tcPr>
            <w:tcW w:w="113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378773" w14:textId="77777777" w:rsidR="00C30004" w:rsidRPr="00BE7F72" w:rsidRDefault="00C30004" w:rsidP="00C30004">
            <w:pPr>
              <w:widowControl w:val="0"/>
              <w:spacing w:after="0" w:line="240" w:lineRule="auto"/>
              <w:jc w:val="both"/>
              <w:rPr>
                <w:rFonts w:ascii="Cambria" w:eastAsia="Cambria" w:hAnsi="Cambria" w:cs="Cambria"/>
                <w:i/>
                <w:kern w:val="0"/>
                <w:sz w:val="20"/>
                <w:szCs w:val="20"/>
                <w14:ligatures w14:val="none"/>
              </w:rPr>
            </w:pPr>
          </w:p>
        </w:tc>
        <w:tc>
          <w:tcPr>
            <w:tcW w:w="143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5431A1" w14:textId="77777777" w:rsidR="00C30004" w:rsidRPr="00BE7F72" w:rsidRDefault="00C30004" w:rsidP="00C30004">
            <w:pPr>
              <w:widowControl w:val="0"/>
              <w:spacing w:after="0" w:line="240" w:lineRule="auto"/>
              <w:jc w:val="both"/>
              <w:rPr>
                <w:rFonts w:ascii="Cambria" w:eastAsia="Cambria" w:hAnsi="Cambria" w:cs="Cambria"/>
                <w:i/>
                <w:kern w:val="0"/>
                <w:sz w:val="20"/>
                <w:szCs w:val="20"/>
                <w14:ligatures w14:val="none"/>
              </w:rPr>
            </w:pPr>
          </w:p>
        </w:tc>
        <w:tc>
          <w:tcPr>
            <w:tcW w:w="211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00A1B7" w14:textId="77777777" w:rsidR="00C30004" w:rsidRPr="00BE7F72" w:rsidRDefault="00C30004" w:rsidP="00C30004">
            <w:pPr>
              <w:widowControl w:val="0"/>
              <w:spacing w:after="0" w:line="240" w:lineRule="auto"/>
              <w:jc w:val="both"/>
              <w:rPr>
                <w:rFonts w:ascii="Cambria" w:eastAsia="Cambria" w:hAnsi="Cambria" w:cs="Cambria"/>
                <w:i/>
                <w:kern w:val="0"/>
                <w:sz w:val="20"/>
                <w:szCs w:val="20"/>
                <w14:ligatures w14:val="none"/>
              </w:rPr>
            </w:pPr>
            <w:r w:rsidRPr="00BE7F72">
              <w:rPr>
                <w:rFonts w:ascii="Cambria" w:eastAsia="Arial" w:hAnsi="Cambria" w:cs="Arial"/>
                <w:i/>
                <w:kern w:val="0"/>
                <w:sz w:val="20"/>
                <w:szCs w:val="20"/>
                <w14:ligatures w14:val="none"/>
              </w:rPr>
              <w:tab/>
            </w:r>
          </w:p>
        </w:tc>
        <w:tc>
          <w:tcPr>
            <w:tcW w:w="2879"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48B41B" w14:textId="77777777" w:rsidR="00C30004" w:rsidRPr="00BE7F72" w:rsidRDefault="00C30004" w:rsidP="00C30004">
            <w:pPr>
              <w:widowControl w:val="0"/>
              <w:spacing w:after="0" w:line="240" w:lineRule="auto"/>
              <w:jc w:val="both"/>
              <w:rPr>
                <w:rFonts w:ascii="Cambria" w:eastAsia="Cambria" w:hAnsi="Cambria" w:cs="Cambria"/>
                <w:i/>
                <w:kern w:val="0"/>
                <w:sz w:val="20"/>
                <w:szCs w:val="20"/>
                <w14:ligatures w14:val="none"/>
              </w:rPr>
            </w:pPr>
          </w:p>
        </w:tc>
      </w:tr>
      <w:tr w:rsidR="00C30004" w:rsidRPr="00BE7F72" w14:paraId="5C3F17D9" w14:textId="77777777" w:rsidTr="00273E07">
        <w:trPr>
          <w:cantSplit/>
          <w:trHeight w:val="20"/>
          <w:jc w:val="center"/>
        </w:trPr>
        <w:tc>
          <w:tcPr>
            <w:tcW w:w="1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817A75" w14:textId="77777777" w:rsidR="00C30004" w:rsidRPr="00BE7F72" w:rsidRDefault="00C30004" w:rsidP="00C30004">
            <w:pPr>
              <w:widowControl w:val="0"/>
              <w:spacing w:after="0" w:line="240" w:lineRule="auto"/>
              <w:jc w:val="both"/>
              <w:rPr>
                <w:rFonts w:ascii="Cambria" w:eastAsia="Cambria" w:hAnsi="Cambria" w:cs="Cambria"/>
                <w:i/>
                <w:kern w:val="0"/>
                <w:sz w:val="20"/>
                <w:szCs w:val="20"/>
                <w14:ligatures w14:val="none"/>
              </w:rPr>
            </w:pPr>
          </w:p>
          <w:p w14:paraId="6A438330" w14:textId="77777777" w:rsidR="00C30004" w:rsidRPr="00BE7F72" w:rsidRDefault="00C30004" w:rsidP="00C30004">
            <w:pPr>
              <w:widowControl w:val="0"/>
              <w:spacing w:after="0" w:line="240" w:lineRule="auto"/>
              <w:jc w:val="both"/>
              <w:rPr>
                <w:rFonts w:ascii="Cambria" w:eastAsia="Cambria" w:hAnsi="Cambria" w:cs="Cambria"/>
                <w:i/>
                <w:kern w:val="0"/>
                <w:sz w:val="20"/>
                <w:szCs w:val="20"/>
                <w14:ligatures w14:val="none"/>
              </w:rPr>
            </w:pPr>
          </w:p>
        </w:tc>
        <w:tc>
          <w:tcPr>
            <w:tcW w:w="113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0CBA7B" w14:textId="77777777" w:rsidR="00C30004" w:rsidRPr="00BE7F72" w:rsidRDefault="00C30004" w:rsidP="00C30004">
            <w:pPr>
              <w:widowControl w:val="0"/>
              <w:spacing w:after="0" w:line="240" w:lineRule="auto"/>
              <w:jc w:val="both"/>
              <w:rPr>
                <w:rFonts w:ascii="Cambria" w:eastAsia="Cambria" w:hAnsi="Cambria" w:cs="Cambria"/>
                <w:i/>
                <w:kern w:val="0"/>
                <w:sz w:val="20"/>
                <w:szCs w:val="20"/>
                <w14:ligatures w14:val="none"/>
              </w:rPr>
            </w:pPr>
          </w:p>
        </w:tc>
        <w:tc>
          <w:tcPr>
            <w:tcW w:w="143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5AC5B1" w14:textId="77777777" w:rsidR="00C30004" w:rsidRPr="00BE7F72" w:rsidRDefault="00C30004" w:rsidP="00C30004">
            <w:pPr>
              <w:widowControl w:val="0"/>
              <w:spacing w:after="0" w:line="240" w:lineRule="auto"/>
              <w:jc w:val="both"/>
              <w:rPr>
                <w:rFonts w:ascii="Cambria" w:eastAsia="Cambria" w:hAnsi="Cambria" w:cs="Cambria"/>
                <w:i/>
                <w:kern w:val="0"/>
                <w:sz w:val="20"/>
                <w:szCs w:val="20"/>
                <w14:ligatures w14:val="none"/>
              </w:rPr>
            </w:pPr>
          </w:p>
        </w:tc>
        <w:tc>
          <w:tcPr>
            <w:tcW w:w="211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5EFC4E" w14:textId="77777777" w:rsidR="00C30004" w:rsidRPr="00BE7F72" w:rsidRDefault="00C30004" w:rsidP="00C30004">
            <w:pPr>
              <w:widowControl w:val="0"/>
              <w:spacing w:after="0" w:line="240" w:lineRule="auto"/>
              <w:jc w:val="both"/>
              <w:rPr>
                <w:rFonts w:ascii="Cambria" w:eastAsia="Cambria" w:hAnsi="Cambria" w:cs="Cambria"/>
                <w:i/>
                <w:kern w:val="0"/>
                <w:sz w:val="20"/>
                <w:szCs w:val="20"/>
                <w14:ligatures w14:val="none"/>
              </w:rPr>
            </w:pPr>
            <w:r w:rsidRPr="00BE7F72">
              <w:rPr>
                <w:rFonts w:ascii="Cambria" w:eastAsia="Arial" w:hAnsi="Cambria" w:cs="Arial"/>
                <w:i/>
                <w:kern w:val="0"/>
                <w:sz w:val="20"/>
                <w:szCs w:val="20"/>
                <w14:ligatures w14:val="none"/>
              </w:rPr>
              <w:tab/>
            </w:r>
          </w:p>
        </w:tc>
        <w:tc>
          <w:tcPr>
            <w:tcW w:w="2879"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02107C" w14:textId="77777777" w:rsidR="00C30004" w:rsidRPr="00BE7F72" w:rsidRDefault="00C30004" w:rsidP="00C30004">
            <w:pPr>
              <w:widowControl w:val="0"/>
              <w:spacing w:after="0" w:line="240" w:lineRule="auto"/>
              <w:jc w:val="both"/>
              <w:rPr>
                <w:rFonts w:ascii="Cambria" w:eastAsia="Cambria" w:hAnsi="Cambria" w:cs="Cambria"/>
                <w:i/>
                <w:kern w:val="0"/>
                <w:sz w:val="20"/>
                <w:szCs w:val="20"/>
                <w14:ligatures w14:val="none"/>
              </w:rPr>
            </w:pPr>
          </w:p>
        </w:tc>
      </w:tr>
      <w:tr w:rsidR="00C30004" w:rsidRPr="00BE7F72" w14:paraId="792455F5" w14:textId="77777777" w:rsidTr="00273E07">
        <w:trPr>
          <w:cantSplit/>
          <w:trHeight w:val="20"/>
          <w:jc w:val="center"/>
        </w:trPr>
        <w:tc>
          <w:tcPr>
            <w:tcW w:w="1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82BF83" w14:textId="77777777" w:rsidR="00C30004" w:rsidRPr="00BE7F72" w:rsidRDefault="00C30004" w:rsidP="00C30004">
            <w:pPr>
              <w:widowControl w:val="0"/>
              <w:spacing w:after="0" w:line="240" w:lineRule="auto"/>
              <w:jc w:val="both"/>
              <w:rPr>
                <w:rFonts w:ascii="Cambria" w:eastAsia="Cambria" w:hAnsi="Cambria" w:cs="Cambria"/>
                <w:i/>
                <w:kern w:val="0"/>
                <w:sz w:val="20"/>
                <w:szCs w:val="20"/>
                <w14:ligatures w14:val="none"/>
              </w:rPr>
            </w:pPr>
          </w:p>
          <w:p w14:paraId="61FA0311" w14:textId="77777777" w:rsidR="00C30004" w:rsidRPr="00BE7F72" w:rsidRDefault="00C30004" w:rsidP="00C30004">
            <w:pPr>
              <w:widowControl w:val="0"/>
              <w:spacing w:after="0" w:line="240" w:lineRule="auto"/>
              <w:jc w:val="both"/>
              <w:rPr>
                <w:rFonts w:ascii="Cambria" w:eastAsia="Cambria" w:hAnsi="Cambria" w:cs="Cambria"/>
                <w:i/>
                <w:kern w:val="0"/>
                <w:sz w:val="20"/>
                <w:szCs w:val="20"/>
                <w14:ligatures w14:val="none"/>
              </w:rPr>
            </w:pPr>
          </w:p>
        </w:tc>
        <w:tc>
          <w:tcPr>
            <w:tcW w:w="113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549464" w14:textId="77777777" w:rsidR="00C30004" w:rsidRPr="00BE7F72" w:rsidRDefault="00C30004" w:rsidP="00C30004">
            <w:pPr>
              <w:widowControl w:val="0"/>
              <w:spacing w:after="0" w:line="240" w:lineRule="auto"/>
              <w:jc w:val="both"/>
              <w:rPr>
                <w:rFonts w:ascii="Cambria" w:eastAsia="Cambria" w:hAnsi="Cambria" w:cs="Cambria"/>
                <w:i/>
                <w:kern w:val="0"/>
                <w:sz w:val="20"/>
                <w:szCs w:val="20"/>
                <w14:ligatures w14:val="none"/>
              </w:rPr>
            </w:pPr>
          </w:p>
        </w:tc>
        <w:tc>
          <w:tcPr>
            <w:tcW w:w="143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CDABC6" w14:textId="77777777" w:rsidR="00C30004" w:rsidRPr="00BE7F72" w:rsidRDefault="00C30004" w:rsidP="00C30004">
            <w:pPr>
              <w:widowControl w:val="0"/>
              <w:spacing w:after="0" w:line="240" w:lineRule="auto"/>
              <w:jc w:val="both"/>
              <w:rPr>
                <w:rFonts w:ascii="Cambria" w:eastAsia="Cambria" w:hAnsi="Cambria" w:cs="Cambria"/>
                <w:i/>
                <w:kern w:val="0"/>
                <w:sz w:val="20"/>
                <w:szCs w:val="20"/>
                <w14:ligatures w14:val="none"/>
              </w:rPr>
            </w:pPr>
          </w:p>
        </w:tc>
        <w:tc>
          <w:tcPr>
            <w:tcW w:w="211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43B6E7" w14:textId="77777777" w:rsidR="00C30004" w:rsidRPr="00BE7F72" w:rsidRDefault="00C30004" w:rsidP="00C30004">
            <w:pPr>
              <w:widowControl w:val="0"/>
              <w:spacing w:after="0" w:line="240" w:lineRule="auto"/>
              <w:jc w:val="both"/>
              <w:rPr>
                <w:rFonts w:ascii="Cambria" w:eastAsia="Cambria" w:hAnsi="Cambria" w:cs="Cambria"/>
                <w:i/>
                <w:kern w:val="0"/>
                <w:sz w:val="20"/>
                <w:szCs w:val="20"/>
                <w14:ligatures w14:val="none"/>
              </w:rPr>
            </w:pPr>
          </w:p>
        </w:tc>
        <w:tc>
          <w:tcPr>
            <w:tcW w:w="2879"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CC8C05" w14:textId="77777777" w:rsidR="00C30004" w:rsidRPr="00BE7F72" w:rsidRDefault="00C30004" w:rsidP="00C30004">
            <w:pPr>
              <w:widowControl w:val="0"/>
              <w:spacing w:after="0" w:line="240" w:lineRule="auto"/>
              <w:jc w:val="both"/>
              <w:rPr>
                <w:rFonts w:ascii="Cambria" w:eastAsia="Cambria" w:hAnsi="Cambria" w:cs="Cambria"/>
                <w:i/>
                <w:kern w:val="0"/>
                <w:sz w:val="20"/>
                <w:szCs w:val="20"/>
                <w14:ligatures w14:val="none"/>
              </w:rPr>
            </w:pPr>
          </w:p>
        </w:tc>
      </w:tr>
      <w:tr w:rsidR="00C30004" w:rsidRPr="00BE7F72" w14:paraId="7C4342BD" w14:textId="77777777" w:rsidTr="00273E07">
        <w:trPr>
          <w:cantSplit/>
          <w:trHeight w:val="20"/>
          <w:jc w:val="center"/>
        </w:trPr>
        <w:tc>
          <w:tcPr>
            <w:tcW w:w="5049"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029669"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28. Examen des carnets de pêche et d’autres documents</w:t>
            </w:r>
          </w:p>
        </w:tc>
        <w:tc>
          <w:tcPr>
            <w:tcW w:w="56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50FE1B" w14:textId="77777777" w:rsidR="00C30004" w:rsidRPr="00BE7F72" w:rsidRDefault="00C30004" w:rsidP="00C30004">
            <w:pPr>
              <w:widowControl w:val="0"/>
              <w:spacing w:after="0" w:line="240" w:lineRule="auto"/>
              <w:jc w:val="both"/>
              <w:rPr>
                <w:rFonts w:ascii="Cambria" w:eastAsia="Cambria" w:hAnsi="Cambria" w:cs="Cambria"/>
                <w:i/>
                <w:kern w:val="0"/>
                <w:sz w:val="20"/>
                <w:szCs w:val="20"/>
                <w14:ligatures w14:val="none"/>
              </w:rPr>
            </w:pPr>
            <w:r w:rsidRPr="00BE7F72">
              <w:rPr>
                <w:rFonts w:ascii="Cambria" w:eastAsia="Arial" w:hAnsi="Cambria" w:cs="Arial"/>
                <w:i/>
                <w:kern w:val="0"/>
                <w:sz w:val="20"/>
                <w:szCs w:val="20"/>
                <w14:ligatures w14:val="none"/>
              </w:rPr>
              <w:t>Oui</w:t>
            </w:r>
          </w:p>
        </w:tc>
        <w:tc>
          <w:tcPr>
            <w:tcW w:w="5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3121FD" w14:textId="77777777" w:rsidR="00C30004" w:rsidRPr="00BE7F72" w:rsidRDefault="00C30004" w:rsidP="00C30004">
            <w:pPr>
              <w:widowControl w:val="0"/>
              <w:spacing w:after="0" w:line="240" w:lineRule="auto"/>
              <w:jc w:val="both"/>
              <w:rPr>
                <w:rFonts w:ascii="Cambria" w:eastAsia="Cambria" w:hAnsi="Cambria" w:cs="Cambria"/>
                <w:i/>
                <w:kern w:val="0"/>
                <w:sz w:val="20"/>
                <w:szCs w:val="20"/>
                <w14:ligatures w14:val="none"/>
              </w:rPr>
            </w:pPr>
            <w:r w:rsidRPr="00BE7F72">
              <w:rPr>
                <w:rFonts w:ascii="Cambria" w:eastAsia="Arial" w:hAnsi="Cambria" w:cs="Arial"/>
                <w:i/>
                <w:kern w:val="0"/>
                <w:sz w:val="20"/>
                <w:szCs w:val="20"/>
                <w14:ligatures w14:val="none"/>
              </w:rPr>
              <w:t>Non</w:t>
            </w:r>
          </w:p>
        </w:tc>
        <w:tc>
          <w:tcPr>
            <w:tcW w:w="2879" w:type="dxa"/>
            <w:gridSpan w:val="5"/>
            <w:tcBorders>
              <w:top w:val="single" w:sz="4" w:space="0" w:color="000000"/>
              <w:left w:val="single" w:sz="4" w:space="0" w:color="000000"/>
              <w:bottom w:val="single" w:sz="4" w:space="0" w:color="000000"/>
              <w:right w:val="single" w:sz="4" w:space="0" w:color="000000"/>
            </w:tcBorders>
          </w:tcPr>
          <w:p w14:paraId="75F198A9" w14:textId="77777777" w:rsidR="00C30004" w:rsidRPr="00BE7F72" w:rsidRDefault="00C30004" w:rsidP="00C30004">
            <w:pPr>
              <w:widowControl w:val="0"/>
              <w:spacing w:after="0" w:line="240" w:lineRule="auto"/>
              <w:jc w:val="both"/>
              <w:rPr>
                <w:rFonts w:ascii="Cambria" w:eastAsia="Cambria" w:hAnsi="Cambria" w:cs="Cambria"/>
                <w:i/>
                <w:kern w:val="0"/>
                <w:sz w:val="20"/>
                <w:szCs w:val="20"/>
                <w14:ligatures w14:val="none"/>
              </w:rPr>
            </w:pPr>
            <w:r w:rsidRPr="00BE7F72">
              <w:rPr>
                <w:rFonts w:ascii="Cambria" w:eastAsia="Arial" w:hAnsi="Cambria" w:cs="Arial"/>
                <w:i/>
                <w:kern w:val="0"/>
                <w:sz w:val="20"/>
                <w:szCs w:val="20"/>
                <w14:ligatures w14:val="none"/>
              </w:rPr>
              <w:t>Observations</w:t>
            </w:r>
          </w:p>
          <w:p w14:paraId="507A7C9C" w14:textId="77777777" w:rsidR="00C30004" w:rsidRPr="00BE7F72" w:rsidRDefault="00C30004" w:rsidP="00C30004">
            <w:pPr>
              <w:widowControl w:val="0"/>
              <w:spacing w:after="0" w:line="240" w:lineRule="auto"/>
              <w:jc w:val="both"/>
              <w:rPr>
                <w:rFonts w:ascii="Cambria" w:eastAsia="Cambria" w:hAnsi="Cambria" w:cs="Cambria"/>
                <w:i/>
                <w:kern w:val="0"/>
                <w:sz w:val="20"/>
                <w:szCs w:val="20"/>
                <w14:ligatures w14:val="none"/>
              </w:rPr>
            </w:pPr>
          </w:p>
          <w:p w14:paraId="060B5833" w14:textId="77777777" w:rsidR="00C30004" w:rsidRPr="00BE7F72" w:rsidRDefault="00C30004" w:rsidP="00C30004">
            <w:pPr>
              <w:widowControl w:val="0"/>
              <w:spacing w:after="0" w:line="240" w:lineRule="auto"/>
              <w:jc w:val="both"/>
              <w:rPr>
                <w:rFonts w:ascii="Cambria" w:eastAsia="Cambria" w:hAnsi="Cambria" w:cs="Cambria"/>
                <w:i/>
                <w:kern w:val="0"/>
                <w:sz w:val="20"/>
                <w:szCs w:val="20"/>
                <w14:ligatures w14:val="none"/>
              </w:rPr>
            </w:pPr>
          </w:p>
        </w:tc>
      </w:tr>
      <w:tr w:rsidR="00C30004" w:rsidRPr="00BE7F72" w14:paraId="5D35C014" w14:textId="77777777" w:rsidTr="00273E07">
        <w:trPr>
          <w:cantSplit/>
          <w:trHeight w:val="20"/>
          <w:jc w:val="center"/>
        </w:trPr>
        <w:tc>
          <w:tcPr>
            <w:tcW w:w="5049"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643EED"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29. Application du/des programme(s) de documentation des captures applicable(s)</w:t>
            </w:r>
          </w:p>
        </w:tc>
        <w:tc>
          <w:tcPr>
            <w:tcW w:w="56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CEE417" w14:textId="77777777" w:rsidR="00C30004" w:rsidRPr="00BE7F72" w:rsidRDefault="00C30004" w:rsidP="00C30004">
            <w:pPr>
              <w:widowControl w:val="0"/>
              <w:spacing w:after="0" w:line="240" w:lineRule="auto"/>
              <w:jc w:val="both"/>
              <w:rPr>
                <w:rFonts w:ascii="Cambria" w:eastAsia="Cambria" w:hAnsi="Cambria" w:cs="Cambria"/>
                <w:i/>
                <w:kern w:val="0"/>
                <w:sz w:val="20"/>
                <w:szCs w:val="20"/>
                <w14:ligatures w14:val="none"/>
              </w:rPr>
            </w:pPr>
            <w:r w:rsidRPr="00BE7F72">
              <w:rPr>
                <w:rFonts w:ascii="Cambria" w:eastAsia="Arial" w:hAnsi="Cambria" w:cs="Arial"/>
                <w:i/>
                <w:kern w:val="0"/>
                <w:sz w:val="20"/>
                <w:szCs w:val="20"/>
                <w14:ligatures w14:val="none"/>
              </w:rPr>
              <w:t>Oui</w:t>
            </w:r>
          </w:p>
        </w:tc>
        <w:tc>
          <w:tcPr>
            <w:tcW w:w="5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10FF9B" w14:textId="77777777" w:rsidR="00C30004" w:rsidRPr="00BE7F72" w:rsidRDefault="00C30004" w:rsidP="00C30004">
            <w:pPr>
              <w:widowControl w:val="0"/>
              <w:spacing w:after="0" w:line="240" w:lineRule="auto"/>
              <w:jc w:val="both"/>
              <w:rPr>
                <w:rFonts w:ascii="Cambria" w:eastAsia="Cambria" w:hAnsi="Cambria" w:cs="Cambria"/>
                <w:i/>
                <w:kern w:val="0"/>
                <w:sz w:val="20"/>
                <w:szCs w:val="20"/>
                <w14:ligatures w14:val="none"/>
              </w:rPr>
            </w:pPr>
            <w:r w:rsidRPr="00BE7F72">
              <w:rPr>
                <w:rFonts w:ascii="Cambria" w:eastAsia="Arial" w:hAnsi="Cambria" w:cs="Arial"/>
                <w:i/>
                <w:kern w:val="0"/>
                <w:sz w:val="20"/>
                <w:szCs w:val="20"/>
                <w14:ligatures w14:val="none"/>
              </w:rPr>
              <w:t>Non</w:t>
            </w:r>
          </w:p>
        </w:tc>
        <w:tc>
          <w:tcPr>
            <w:tcW w:w="2879"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2A8818" w14:textId="77777777" w:rsidR="00C30004" w:rsidRPr="00BE7F72" w:rsidRDefault="00C30004" w:rsidP="00C30004">
            <w:pPr>
              <w:widowControl w:val="0"/>
              <w:spacing w:after="0" w:line="240" w:lineRule="auto"/>
              <w:jc w:val="both"/>
              <w:rPr>
                <w:rFonts w:ascii="Cambria" w:eastAsia="Cambria" w:hAnsi="Cambria" w:cs="Cambria"/>
                <w:i/>
                <w:kern w:val="0"/>
                <w:sz w:val="20"/>
                <w:szCs w:val="20"/>
                <w14:ligatures w14:val="none"/>
              </w:rPr>
            </w:pPr>
            <w:r w:rsidRPr="00BE7F72">
              <w:rPr>
                <w:rFonts w:ascii="Cambria" w:eastAsia="Arial" w:hAnsi="Cambria" w:cs="Arial"/>
                <w:i/>
                <w:kern w:val="0"/>
                <w:sz w:val="20"/>
                <w:szCs w:val="20"/>
                <w14:ligatures w14:val="none"/>
              </w:rPr>
              <w:t>Observations</w:t>
            </w:r>
          </w:p>
          <w:p w14:paraId="6CB3CFB1" w14:textId="77777777" w:rsidR="00C30004" w:rsidRPr="00BE7F72" w:rsidRDefault="00C30004" w:rsidP="00C30004">
            <w:pPr>
              <w:widowControl w:val="0"/>
              <w:spacing w:after="0" w:line="240" w:lineRule="auto"/>
              <w:jc w:val="both"/>
              <w:rPr>
                <w:rFonts w:ascii="Cambria" w:eastAsia="Cambria" w:hAnsi="Cambria" w:cs="Cambria"/>
                <w:i/>
                <w:kern w:val="0"/>
                <w:sz w:val="20"/>
                <w:szCs w:val="20"/>
                <w14:ligatures w14:val="none"/>
              </w:rPr>
            </w:pPr>
          </w:p>
          <w:p w14:paraId="4933A460" w14:textId="77777777" w:rsidR="00C30004" w:rsidRPr="00BE7F72" w:rsidRDefault="00C30004" w:rsidP="00C30004">
            <w:pPr>
              <w:widowControl w:val="0"/>
              <w:spacing w:after="0" w:line="240" w:lineRule="auto"/>
              <w:jc w:val="both"/>
              <w:rPr>
                <w:rFonts w:ascii="Cambria" w:eastAsia="Cambria" w:hAnsi="Cambria" w:cs="Cambria"/>
                <w:i/>
                <w:kern w:val="0"/>
                <w:sz w:val="20"/>
                <w:szCs w:val="20"/>
                <w14:ligatures w14:val="none"/>
              </w:rPr>
            </w:pPr>
          </w:p>
        </w:tc>
      </w:tr>
      <w:tr w:rsidR="00C30004" w:rsidRPr="00BE7F72" w14:paraId="10D87BA4" w14:textId="77777777" w:rsidTr="00273E07">
        <w:trPr>
          <w:cantSplit/>
          <w:trHeight w:val="20"/>
          <w:jc w:val="center"/>
        </w:trPr>
        <w:tc>
          <w:tcPr>
            <w:tcW w:w="5049"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16AADC"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30. Application du/des programme(s) de document statistique applicable(s)</w:t>
            </w:r>
          </w:p>
        </w:tc>
        <w:tc>
          <w:tcPr>
            <w:tcW w:w="56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A5B3D4"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r w:rsidRPr="00BE7F72">
              <w:rPr>
                <w:rFonts w:ascii="Cambria" w:eastAsia="Arial" w:hAnsi="Cambria" w:cs="Arial"/>
                <w:i/>
                <w:kern w:val="0"/>
                <w:sz w:val="20"/>
                <w:szCs w:val="20"/>
                <w14:ligatures w14:val="none"/>
              </w:rPr>
              <w:t>Oui</w:t>
            </w:r>
          </w:p>
        </w:tc>
        <w:tc>
          <w:tcPr>
            <w:tcW w:w="5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F0BA3B"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r w:rsidRPr="00BE7F72">
              <w:rPr>
                <w:rFonts w:ascii="Cambria" w:eastAsia="Arial" w:hAnsi="Cambria" w:cs="Arial"/>
                <w:i/>
                <w:kern w:val="0"/>
                <w:sz w:val="20"/>
                <w:szCs w:val="20"/>
                <w14:ligatures w14:val="none"/>
              </w:rPr>
              <w:t>Non</w:t>
            </w:r>
          </w:p>
        </w:tc>
        <w:tc>
          <w:tcPr>
            <w:tcW w:w="2879"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25710E" w14:textId="77777777" w:rsidR="00C30004" w:rsidRPr="00BE7F72" w:rsidRDefault="00C30004" w:rsidP="00C30004">
            <w:pPr>
              <w:widowControl w:val="0"/>
              <w:spacing w:after="0" w:line="240" w:lineRule="auto"/>
              <w:jc w:val="both"/>
              <w:rPr>
                <w:rFonts w:ascii="Cambria" w:eastAsia="Cambria" w:hAnsi="Cambria" w:cs="Cambria"/>
                <w:i/>
                <w:kern w:val="0"/>
                <w:sz w:val="20"/>
                <w:szCs w:val="20"/>
                <w14:ligatures w14:val="none"/>
              </w:rPr>
            </w:pPr>
            <w:r w:rsidRPr="00BE7F72">
              <w:rPr>
                <w:rFonts w:ascii="Cambria" w:eastAsia="Arial" w:hAnsi="Cambria" w:cs="Arial"/>
                <w:i/>
                <w:kern w:val="0"/>
                <w:sz w:val="20"/>
                <w:szCs w:val="20"/>
                <w14:ligatures w14:val="none"/>
              </w:rPr>
              <w:t>Observations</w:t>
            </w:r>
          </w:p>
          <w:p w14:paraId="266EF73C" w14:textId="77777777" w:rsidR="00C30004" w:rsidRPr="00BE7F72" w:rsidRDefault="00C30004" w:rsidP="00C30004">
            <w:pPr>
              <w:widowControl w:val="0"/>
              <w:spacing w:after="0" w:line="240" w:lineRule="auto"/>
              <w:jc w:val="both"/>
              <w:rPr>
                <w:rFonts w:ascii="Cambria" w:eastAsia="Cambria" w:hAnsi="Cambria" w:cs="Cambria"/>
                <w:i/>
                <w:kern w:val="0"/>
                <w:sz w:val="20"/>
                <w:szCs w:val="20"/>
                <w14:ligatures w14:val="none"/>
              </w:rPr>
            </w:pPr>
          </w:p>
          <w:p w14:paraId="0A0F87C6"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tc>
      </w:tr>
      <w:tr w:rsidR="00C30004" w:rsidRPr="00BE7F72" w14:paraId="2954847A" w14:textId="77777777" w:rsidTr="00273E07">
        <w:trPr>
          <w:cantSplit/>
          <w:trHeight w:val="20"/>
          <w:jc w:val="center"/>
        </w:trPr>
        <w:tc>
          <w:tcPr>
            <w:tcW w:w="236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0C0BB5"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31. Type d’engin utilisé</w:t>
            </w:r>
          </w:p>
        </w:tc>
        <w:tc>
          <w:tcPr>
            <w:tcW w:w="6693" w:type="dxa"/>
            <w:gridSpan w:val="13"/>
            <w:tcBorders>
              <w:top w:val="single" w:sz="4" w:space="0" w:color="000000"/>
              <w:left w:val="single" w:sz="4" w:space="0" w:color="000000"/>
              <w:bottom w:val="single" w:sz="4" w:space="0" w:color="000000"/>
              <w:right w:val="single" w:sz="4" w:space="0" w:color="000000"/>
            </w:tcBorders>
          </w:tcPr>
          <w:p w14:paraId="552A0362"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p w14:paraId="47D09E44"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tc>
      </w:tr>
      <w:tr w:rsidR="00C30004" w:rsidRPr="00BE7F72" w14:paraId="70499EE7" w14:textId="77777777" w:rsidTr="00273E07">
        <w:trPr>
          <w:cantSplit/>
          <w:trHeight w:val="20"/>
          <w:jc w:val="center"/>
        </w:trPr>
        <w:tc>
          <w:tcPr>
            <w:tcW w:w="3426"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6AF3C5"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 xml:space="preserve">32. Engin examiné </w:t>
            </w:r>
          </w:p>
        </w:tc>
        <w:tc>
          <w:tcPr>
            <w:tcW w:w="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168FED" w14:textId="77777777" w:rsidR="00C30004" w:rsidRPr="00BE7F72" w:rsidRDefault="00C30004" w:rsidP="00C30004">
            <w:pPr>
              <w:widowControl w:val="0"/>
              <w:spacing w:after="0" w:line="240" w:lineRule="auto"/>
              <w:jc w:val="both"/>
              <w:rPr>
                <w:rFonts w:ascii="Cambria" w:eastAsia="Cambria" w:hAnsi="Cambria" w:cs="Cambria"/>
                <w:i/>
                <w:kern w:val="0"/>
                <w:sz w:val="20"/>
                <w:szCs w:val="20"/>
                <w14:ligatures w14:val="none"/>
              </w:rPr>
            </w:pPr>
            <w:r w:rsidRPr="00BE7F72">
              <w:rPr>
                <w:rFonts w:ascii="Cambria" w:eastAsia="Arial" w:hAnsi="Cambria" w:cs="Arial"/>
                <w:i/>
                <w:kern w:val="0"/>
                <w:sz w:val="20"/>
                <w:szCs w:val="20"/>
                <w14:ligatures w14:val="none"/>
              </w:rPr>
              <w:t>Oui</w:t>
            </w:r>
          </w:p>
        </w:tc>
        <w:tc>
          <w:tcPr>
            <w:tcW w:w="98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9C5C40" w14:textId="77777777" w:rsidR="00C30004" w:rsidRPr="00BE7F72" w:rsidRDefault="00C30004" w:rsidP="00C30004">
            <w:pPr>
              <w:widowControl w:val="0"/>
              <w:spacing w:after="0" w:line="240" w:lineRule="auto"/>
              <w:jc w:val="both"/>
              <w:rPr>
                <w:rFonts w:ascii="Cambria" w:eastAsia="Cambria" w:hAnsi="Cambria" w:cs="Cambria"/>
                <w:i/>
                <w:kern w:val="0"/>
                <w:sz w:val="20"/>
                <w:szCs w:val="20"/>
                <w14:ligatures w14:val="none"/>
              </w:rPr>
            </w:pPr>
            <w:r w:rsidRPr="00BE7F72">
              <w:rPr>
                <w:rFonts w:ascii="Cambria" w:eastAsia="Arial" w:hAnsi="Cambria" w:cs="Arial"/>
                <w:i/>
                <w:kern w:val="0"/>
                <w:sz w:val="20"/>
                <w:szCs w:val="20"/>
                <w14:ligatures w14:val="none"/>
              </w:rPr>
              <w:t>Non</w:t>
            </w:r>
          </w:p>
        </w:tc>
        <w:tc>
          <w:tcPr>
            <w:tcW w:w="4012"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8BE555" w14:textId="77777777" w:rsidR="00C30004" w:rsidRPr="00BE7F72" w:rsidRDefault="00C30004" w:rsidP="00C30004">
            <w:pPr>
              <w:widowControl w:val="0"/>
              <w:spacing w:after="0" w:line="240" w:lineRule="auto"/>
              <w:jc w:val="both"/>
              <w:rPr>
                <w:rFonts w:ascii="Cambria" w:eastAsia="Cambria" w:hAnsi="Cambria" w:cs="Cambria"/>
                <w:i/>
                <w:kern w:val="0"/>
                <w:sz w:val="20"/>
                <w:szCs w:val="20"/>
                <w14:ligatures w14:val="none"/>
              </w:rPr>
            </w:pPr>
            <w:r w:rsidRPr="00BE7F72">
              <w:rPr>
                <w:rFonts w:ascii="Cambria" w:eastAsia="Arial" w:hAnsi="Cambria" w:cs="Arial"/>
                <w:i/>
                <w:kern w:val="0"/>
                <w:sz w:val="20"/>
                <w:szCs w:val="20"/>
                <w14:ligatures w14:val="none"/>
              </w:rPr>
              <w:t>Observations</w:t>
            </w:r>
          </w:p>
          <w:p w14:paraId="26E9BECE" w14:textId="77777777" w:rsidR="00C30004" w:rsidRPr="00BE7F72" w:rsidRDefault="00C30004" w:rsidP="00C30004">
            <w:pPr>
              <w:widowControl w:val="0"/>
              <w:spacing w:after="0" w:line="240" w:lineRule="auto"/>
              <w:jc w:val="both"/>
              <w:rPr>
                <w:rFonts w:ascii="Cambria" w:eastAsia="Cambria" w:hAnsi="Cambria" w:cs="Cambria"/>
                <w:i/>
                <w:kern w:val="0"/>
                <w:sz w:val="20"/>
                <w:szCs w:val="20"/>
                <w14:ligatures w14:val="none"/>
              </w:rPr>
            </w:pPr>
          </w:p>
        </w:tc>
      </w:tr>
      <w:tr w:rsidR="00C30004" w:rsidRPr="00BE7F72" w14:paraId="239C6DC9" w14:textId="77777777" w:rsidTr="00273E07">
        <w:trPr>
          <w:cantSplit/>
          <w:trHeight w:val="20"/>
          <w:jc w:val="center"/>
        </w:trPr>
        <w:tc>
          <w:tcPr>
            <w:tcW w:w="9061" w:type="dxa"/>
            <w:gridSpan w:val="1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61FB5A" w14:textId="77777777" w:rsidR="00C30004" w:rsidRPr="00BE7F72" w:rsidRDefault="00C30004" w:rsidP="00C30004">
            <w:pPr>
              <w:widowControl w:val="0"/>
              <w:tabs>
                <w:tab w:val="left" w:pos="2893"/>
              </w:tabs>
              <w:spacing w:after="0" w:line="240" w:lineRule="auto"/>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33. Conclusions de l’/des inspecteur(s)</w:t>
            </w:r>
            <w:r w:rsidRPr="00BE7F72">
              <w:rPr>
                <w:rFonts w:ascii="Cambria" w:eastAsia="Arial" w:hAnsi="Cambria" w:cs="Arial"/>
                <w:kern w:val="0"/>
                <w:sz w:val="20"/>
                <w:szCs w:val="20"/>
                <w14:ligatures w14:val="none"/>
              </w:rPr>
              <w:tab/>
            </w:r>
          </w:p>
          <w:p w14:paraId="70F49A36"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p w14:paraId="72CD06BF"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p w14:paraId="3E88B46A"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p w14:paraId="1D7E170F"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p w14:paraId="0947580B"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p w14:paraId="11095D50"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p w14:paraId="2F4D8C32"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p w14:paraId="4D08349A"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p w14:paraId="4ED6DB00"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tc>
      </w:tr>
      <w:tr w:rsidR="00C30004" w:rsidRPr="00BE7F72" w14:paraId="1E99E578" w14:textId="77777777" w:rsidTr="00273E07">
        <w:trPr>
          <w:cantSplit/>
          <w:trHeight w:val="20"/>
          <w:jc w:val="center"/>
        </w:trPr>
        <w:tc>
          <w:tcPr>
            <w:tcW w:w="9061" w:type="dxa"/>
            <w:gridSpan w:val="1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2C893E"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r w:rsidRPr="00BE7F72">
              <w:rPr>
                <w:rFonts w:ascii="Cambria" w:eastAsia="Arial" w:hAnsi="Cambria" w:cs="Arial"/>
                <w:color w:val="000000"/>
                <w:kern w:val="0"/>
                <w:sz w:val="20"/>
                <w:szCs w:val="20"/>
                <w14:ligatures w14:val="none"/>
              </w:rPr>
              <w:t>34. Description des photographies prises </w:t>
            </w:r>
          </w:p>
        </w:tc>
      </w:tr>
      <w:tr w:rsidR="00C30004" w:rsidRPr="00BE7F72" w14:paraId="3EA9B4F8" w14:textId="77777777" w:rsidTr="00273E07">
        <w:trPr>
          <w:cantSplit/>
          <w:trHeight w:val="20"/>
          <w:jc w:val="center"/>
        </w:trPr>
        <w:tc>
          <w:tcPr>
            <w:tcW w:w="9061" w:type="dxa"/>
            <w:gridSpan w:val="1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04ED2F"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p w14:paraId="050BED95"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p w14:paraId="35A627E0"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p w14:paraId="42547F70"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tc>
      </w:tr>
      <w:tr w:rsidR="00C30004" w:rsidRPr="00BE7F72" w14:paraId="4005FB08" w14:textId="77777777" w:rsidTr="00273E07">
        <w:trPr>
          <w:cantSplit/>
          <w:trHeight w:val="20"/>
          <w:jc w:val="center"/>
        </w:trPr>
        <w:tc>
          <w:tcPr>
            <w:tcW w:w="9061" w:type="dxa"/>
            <w:gridSpan w:val="1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905A4D"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35. Infraction(s) apparente(s) détectée(s), y compris renvoi aux instruments juridiques pertinents</w:t>
            </w:r>
          </w:p>
          <w:p w14:paraId="2FE4E509"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p w14:paraId="7B33526C"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p w14:paraId="7AEDF65D"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p w14:paraId="161134D0"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p w14:paraId="2D23E01D"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p w14:paraId="54597620"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p w14:paraId="07158F4E"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p w14:paraId="61276978"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tc>
      </w:tr>
    </w:tbl>
    <w:p w14:paraId="407C44F6" w14:textId="77777777" w:rsidR="00C30004" w:rsidRPr="00BE7F72" w:rsidRDefault="00C30004" w:rsidP="00C30004">
      <w:pPr>
        <w:spacing w:after="0" w:line="276" w:lineRule="auto"/>
        <w:rPr>
          <w:rFonts w:ascii="Arial" w:eastAsia="Arial" w:hAnsi="Arial" w:cs="Arial"/>
          <w:kern w:val="0"/>
          <w:sz w:val="22"/>
          <w:szCs w:val="22"/>
          <w14:ligatures w14:val="none"/>
        </w:rPr>
      </w:pPr>
      <w:r w:rsidRPr="00BE7F72">
        <w:rPr>
          <w:rFonts w:ascii="Arial" w:eastAsia="Arial" w:hAnsi="Arial" w:cs="Arial"/>
          <w:kern w:val="0"/>
          <w:sz w:val="22"/>
          <w:szCs w:val="22"/>
          <w14:ligatures w14:val="none"/>
        </w:rPr>
        <w:br w:type="page"/>
      </w:r>
    </w:p>
    <w:tbl>
      <w:tblPr>
        <w:tblW w:w="9061" w:type="dxa"/>
        <w:jc w:val="center"/>
        <w:tblLayout w:type="fixed"/>
        <w:tblLook w:val="0000" w:firstRow="0" w:lastRow="0" w:firstColumn="0" w:lastColumn="0" w:noHBand="0" w:noVBand="0"/>
      </w:tblPr>
      <w:tblGrid>
        <w:gridCol w:w="9061"/>
      </w:tblGrid>
      <w:tr w:rsidR="00C30004" w:rsidRPr="00BE7F72" w14:paraId="79D15963" w14:textId="77777777" w:rsidTr="00273E07">
        <w:trPr>
          <w:cantSplit/>
          <w:trHeight w:val="20"/>
          <w:jc w:val="center"/>
        </w:trPr>
        <w:tc>
          <w:tcPr>
            <w:tcW w:w="9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6E7026"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lastRenderedPageBreak/>
              <w:t>36. Observations du capitaine</w:t>
            </w:r>
          </w:p>
        </w:tc>
      </w:tr>
      <w:tr w:rsidR="00C30004" w:rsidRPr="00BE7F72" w14:paraId="505209EB" w14:textId="77777777" w:rsidTr="00273E07">
        <w:trPr>
          <w:cantSplit/>
          <w:trHeight w:val="20"/>
          <w:jc w:val="center"/>
        </w:trPr>
        <w:tc>
          <w:tcPr>
            <w:tcW w:w="9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5F2745"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p w14:paraId="30726918"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p w14:paraId="30368E45"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p w14:paraId="37FCAAA9"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p w14:paraId="732BD4B5"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p w14:paraId="738C103F"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p w14:paraId="5F5841B0"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p w14:paraId="57DCE011"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p w14:paraId="4F8CD1EE"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p w14:paraId="685E648F"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p w14:paraId="0844BEA2"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tc>
      </w:tr>
      <w:tr w:rsidR="00C30004" w:rsidRPr="00BE7F72" w14:paraId="7655C4D4" w14:textId="77777777" w:rsidTr="00273E07">
        <w:trPr>
          <w:cantSplit/>
          <w:trHeight w:val="20"/>
          <w:jc w:val="center"/>
        </w:trPr>
        <w:tc>
          <w:tcPr>
            <w:tcW w:w="9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5357A1"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37. Mesures prises</w:t>
            </w:r>
          </w:p>
        </w:tc>
      </w:tr>
      <w:tr w:rsidR="00C30004" w:rsidRPr="00BE7F72" w14:paraId="2D0BB6A9" w14:textId="77777777" w:rsidTr="00273E07">
        <w:trPr>
          <w:cantSplit/>
          <w:trHeight w:val="20"/>
          <w:jc w:val="center"/>
        </w:trPr>
        <w:tc>
          <w:tcPr>
            <w:tcW w:w="9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6CF745"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p w14:paraId="1656EE75"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p w14:paraId="2006B08F"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p w14:paraId="3BB01E50"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p w14:paraId="6E87BE06"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p w14:paraId="6891D9A6"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p w14:paraId="3E579DAE"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p w14:paraId="4248F706"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p w14:paraId="043980B8"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tc>
      </w:tr>
      <w:tr w:rsidR="00C30004" w:rsidRPr="00BE7F72" w14:paraId="6F2F5A1B" w14:textId="77777777" w:rsidTr="00273E07">
        <w:trPr>
          <w:cantSplit/>
          <w:trHeight w:val="20"/>
          <w:jc w:val="center"/>
        </w:trPr>
        <w:tc>
          <w:tcPr>
            <w:tcW w:w="9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6B447E"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38. Signature du capitaine</w:t>
            </w:r>
            <w:r w:rsidRPr="00BE7F72">
              <w:rPr>
                <w:rFonts w:ascii="Cambria" w:eastAsia="Arial" w:hAnsi="Cambria" w:cs="Arial"/>
                <w:kern w:val="0"/>
                <w:sz w:val="20"/>
                <w:szCs w:val="20"/>
                <w:vertAlign w:val="superscript"/>
                <w14:ligatures w14:val="none"/>
              </w:rPr>
              <w:t>*</w:t>
            </w:r>
          </w:p>
        </w:tc>
      </w:tr>
      <w:tr w:rsidR="00C30004" w:rsidRPr="00BE7F72" w14:paraId="760B8FDC" w14:textId="77777777" w:rsidTr="00273E07">
        <w:trPr>
          <w:cantSplit/>
          <w:trHeight w:val="20"/>
          <w:jc w:val="center"/>
        </w:trPr>
        <w:tc>
          <w:tcPr>
            <w:tcW w:w="9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A0B0D4"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p w14:paraId="5DAC6199"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p w14:paraId="39290758"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tc>
      </w:tr>
      <w:tr w:rsidR="00C30004" w:rsidRPr="00BE7F72" w14:paraId="3512E99E" w14:textId="77777777" w:rsidTr="00273E07">
        <w:trPr>
          <w:cantSplit/>
          <w:trHeight w:val="20"/>
          <w:jc w:val="center"/>
        </w:trPr>
        <w:tc>
          <w:tcPr>
            <w:tcW w:w="9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9AE368"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r w:rsidRPr="00BE7F72">
              <w:rPr>
                <w:rFonts w:ascii="Cambria" w:eastAsia="Arial" w:hAnsi="Cambria" w:cs="Arial"/>
                <w:kern w:val="0"/>
                <w:sz w:val="20"/>
                <w:szCs w:val="20"/>
                <w14:ligatures w14:val="none"/>
              </w:rPr>
              <w:t>39. Signature de l’inspecteur</w:t>
            </w:r>
          </w:p>
        </w:tc>
      </w:tr>
      <w:tr w:rsidR="00C30004" w:rsidRPr="00BE7F72" w14:paraId="240E3645" w14:textId="77777777" w:rsidTr="00273E07">
        <w:trPr>
          <w:cantSplit/>
          <w:trHeight w:val="20"/>
          <w:jc w:val="center"/>
        </w:trPr>
        <w:tc>
          <w:tcPr>
            <w:tcW w:w="90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992E43"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p w14:paraId="5C908E57"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p w14:paraId="30B17CD1" w14:textId="77777777" w:rsidR="00C30004" w:rsidRPr="00BE7F72" w:rsidRDefault="00C30004" w:rsidP="00C30004">
            <w:pPr>
              <w:widowControl w:val="0"/>
              <w:spacing w:after="0" w:line="240" w:lineRule="auto"/>
              <w:jc w:val="both"/>
              <w:rPr>
                <w:rFonts w:ascii="Cambria" w:eastAsia="Cambria" w:hAnsi="Cambria" w:cs="Cambria"/>
                <w:kern w:val="0"/>
                <w:sz w:val="20"/>
                <w:szCs w:val="20"/>
                <w14:ligatures w14:val="none"/>
              </w:rPr>
            </w:pPr>
          </w:p>
        </w:tc>
      </w:tr>
    </w:tbl>
    <w:p w14:paraId="5044AE76" w14:textId="77777777" w:rsidR="00C30004" w:rsidRPr="00BE7F72" w:rsidRDefault="00C30004" w:rsidP="00C30004">
      <w:pPr>
        <w:spacing w:after="0" w:line="240" w:lineRule="auto"/>
        <w:rPr>
          <w:rFonts w:ascii="Cambria" w:eastAsia="Quattrocento Sans" w:hAnsi="Cambria" w:cs="Quattrocento Sans"/>
          <w:kern w:val="0"/>
          <w:sz w:val="18"/>
          <w:szCs w:val="18"/>
          <w14:ligatures w14:val="none"/>
        </w:rPr>
      </w:pPr>
      <w:r w:rsidRPr="00BE7F72">
        <w:rPr>
          <w:rFonts w:ascii="Cambria" w:eastAsia="Arial" w:hAnsi="Cambria" w:cs="Arial"/>
          <w:kern w:val="0"/>
          <w:sz w:val="18"/>
          <w:szCs w:val="18"/>
          <w14:ligatures w14:val="none"/>
        </w:rPr>
        <w:t>* La signature du capitaine a pour seul but d’accuser réception d’un exemplaire du rapport d'inspection. </w:t>
      </w:r>
    </w:p>
    <w:p w14:paraId="75E5C3F3" w14:textId="77777777" w:rsidR="00C30004" w:rsidRPr="00BE7F72" w:rsidRDefault="00C30004" w:rsidP="00C30004">
      <w:pPr>
        <w:tabs>
          <w:tab w:val="left" w:pos="1440"/>
        </w:tabs>
        <w:spacing w:after="0" w:line="240" w:lineRule="auto"/>
        <w:rPr>
          <w:rFonts w:ascii="Cambria" w:eastAsia="Cambria" w:hAnsi="Cambria" w:cs="Cambria"/>
          <w:kern w:val="0"/>
          <w:sz w:val="20"/>
          <w:szCs w:val="20"/>
          <w14:ligatures w14:val="none"/>
        </w:rPr>
      </w:pPr>
    </w:p>
    <w:p w14:paraId="0A9B2E60" w14:textId="77777777" w:rsidR="00C30004" w:rsidRPr="00BE7F72" w:rsidRDefault="00C30004" w:rsidP="00C30004">
      <w:pPr>
        <w:spacing w:after="0" w:line="240" w:lineRule="auto"/>
        <w:jc w:val="center"/>
        <w:rPr>
          <w:rFonts w:ascii="Cambria" w:eastAsia="Arial" w:hAnsi="Cambria" w:cs="Arial"/>
          <w:kern w:val="0"/>
          <w:sz w:val="20"/>
          <w:szCs w:val="20"/>
          <w14:ligatures w14:val="none"/>
        </w:rPr>
      </w:pPr>
      <w:r w:rsidRPr="00BE7F72">
        <w:rPr>
          <w:rFonts w:ascii="Cambria" w:eastAsia="Arial" w:hAnsi="Cambria" w:cs="Arial"/>
          <w:kern w:val="0"/>
          <w:sz w:val="20"/>
          <w:szCs w:val="20"/>
          <w14:ligatures w14:val="none"/>
        </w:rPr>
        <w:br w:type="page"/>
      </w:r>
    </w:p>
    <w:p w14:paraId="7E4EDE54" w14:textId="2F7DDA82" w:rsidR="00C30004" w:rsidRPr="00BE7F72" w:rsidRDefault="00AC6EAD" w:rsidP="00C30004">
      <w:pPr>
        <w:spacing w:after="0" w:line="276" w:lineRule="auto"/>
        <w:jc w:val="right"/>
        <w:rPr>
          <w:rFonts w:ascii="Cambria" w:eastAsia="Arial" w:hAnsi="Cambria" w:cs="Arial"/>
          <w:b/>
          <w:bCs/>
          <w:kern w:val="0"/>
          <w:sz w:val="20"/>
          <w:szCs w:val="20"/>
          <w14:ligatures w14:val="none"/>
        </w:rPr>
      </w:pPr>
      <w:r w:rsidRPr="00BE7F72">
        <w:rPr>
          <w:rFonts w:ascii="Cambria" w:eastAsia="Arial" w:hAnsi="Cambria" w:cs="Arial"/>
          <w:b/>
          <w:kern w:val="0"/>
          <w:sz w:val="20"/>
          <w:szCs w:val="20"/>
          <w14:ligatures w14:val="none"/>
        </w:rPr>
        <w:lastRenderedPageBreak/>
        <w:t xml:space="preserve">Annexe </w:t>
      </w:r>
      <w:r w:rsidR="00C30004" w:rsidRPr="00BE7F72">
        <w:rPr>
          <w:rFonts w:ascii="Cambria" w:eastAsia="Arial" w:hAnsi="Cambria" w:cs="Arial"/>
          <w:b/>
          <w:kern w:val="0"/>
          <w:sz w:val="20"/>
          <w:szCs w:val="20"/>
          <w14:ligatures w14:val="none"/>
        </w:rPr>
        <w:t>3</w:t>
      </w:r>
      <w:r w:rsidR="00D73C1A" w:rsidRPr="00BE7F72">
        <w:rPr>
          <w:rFonts w:ascii="Cambria" w:eastAsia="Arial" w:hAnsi="Cambria" w:cs="Arial"/>
          <w:b/>
          <w:kern w:val="0"/>
          <w:sz w:val="20"/>
          <w:szCs w:val="20"/>
          <w14:ligatures w14:val="none"/>
        </w:rPr>
        <w:t xml:space="preserve"> </w:t>
      </w:r>
      <w:r w:rsidR="00D73C1A" w:rsidRPr="00BE7F72">
        <w:rPr>
          <w:rFonts w:ascii="Cambria" w:eastAsia="Arial" w:hAnsi="Cambria" w:cs="Arial"/>
          <w:b/>
          <w:bCs/>
          <w:kern w:val="0"/>
          <w:sz w:val="20"/>
          <w:szCs w:val="20"/>
          <w14:ligatures w14:val="none"/>
        </w:rPr>
        <w:t>de l’appendice 12</w:t>
      </w:r>
    </w:p>
    <w:p w14:paraId="32B44B55" w14:textId="77777777" w:rsidR="00C30004" w:rsidRPr="00BE7F72" w:rsidRDefault="00C30004" w:rsidP="00C30004">
      <w:pPr>
        <w:spacing w:after="0" w:line="276" w:lineRule="auto"/>
        <w:jc w:val="right"/>
        <w:rPr>
          <w:rFonts w:ascii="Cambria" w:eastAsia="Arial" w:hAnsi="Cambria" w:cs="Arial"/>
          <w:kern w:val="0"/>
          <w:sz w:val="20"/>
          <w:szCs w:val="20"/>
          <w14:ligatures w14:val="none"/>
        </w:rPr>
      </w:pPr>
    </w:p>
    <w:p w14:paraId="49BAB772" w14:textId="77777777" w:rsidR="00C30004" w:rsidRPr="00BE7F72" w:rsidRDefault="00C30004" w:rsidP="00C30004">
      <w:pPr>
        <w:suppressAutoHyphens/>
        <w:spacing w:after="0" w:line="240" w:lineRule="auto"/>
        <w:jc w:val="center"/>
        <w:rPr>
          <w:rFonts w:ascii="Cambria" w:eastAsia="Yu Mincho" w:hAnsi="Cambria" w:cs="Arial"/>
          <w:b/>
          <w:bCs/>
          <w:kern w:val="0"/>
          <w:sz w:val="20"/>
          <w:szCs w:val="20"/>
          <w14:ligatures w14:val="none"/>
        </w:rPr>
      </w:pPr>
      <w:r w:rsidRPr="00BE7F72">
        <w:rPr>
          <w:rFonts w:ascii="Cambria" w:eastAsia="Arial" w:hAnsi="Cambria" w:cs="Arial"/>
          <w:b/>
          <w:kern w:val="0"/>
          <w:sz w:val="20"/>
          <w:szCs w:val="20"/>
          <w14:ligatures w14:val="none"/>
        </w:rPr>
        <w:t>Plan stratégique conjoint du HSBI pour la planification, la participation et l'évaluation</w:t>
      </w:r>
    </w:p>
    <w:p w14:paraId="1B1C79C4" w14:textId="77777777" w:rsidR="00C30004" w:rsidRPr="00BE7F72" w:rsidRDefault="00C30004" w:rsidP="00C30004">
      <w:pPr>
        <w:suppressAutoHyphens/>
        <w:spacing w:after="0" w:line="240" w:lineRule="auto"/>
        <w:jc w:val="center"/>
        <w:rPr>
          <w:rFonts w:ascii="Cambria" w:eastAsia="Yu Mincho" w:hAnsi="Cambria" w:cs="Arial"/>
          <w:b/>
          <w:bCs/>
          <w:kern w:val="0"/>
          <w:sz w:val="20"/>
          <w:szCs w:val="20"/>
          <w14:ligatures w14:val="none"/>
        </w:rPr>
      </w:pPr>
    </w:p>
    <w:p w14:paraId="2E781684" w14:textId="77777777" w:rsidR="00C30004" w:rsidRPr="00BE7F72" w:rsidRDefault="00C30004" w:rsidP="00C30004">
      <w:pPr>
        <w:spacing w:after="0" w:line="240" w:lineRule="auto"/>
        <w:jc w:val="both"/>
        <w:rPr>
          <w:rFonts w:ascii="Cambria" w:eastAsia="Aptos" w:hAnsi="Cambria" w:cs="Arial"/>
          <w:kern w:val="0"/>
          <w:sz w:val="20"/>
          <w:szCs w:val="20"/>
          <w14:ligatures w14:val="none"/>
        </w:rPr>
      </w:pPr>
      <w:r w:rsidRPr="00BE7F72">
        <w:rPr>
          <w:rFonts w:ascii="Cambria" w:eastAsia="Arial" w:hAnsi="Cambria" w:cs="Arial"/>
          <w:kern w:val="0"/>
          <w:sz w:val="20"/>
          <w:szCs w:val="20"/>
          <w14:ligatures w14:val="none"/>
        </w:rPr>
        <w:t>Chaque année, le groupe de pilotage du HSBI (HSBI SG) élaborera un plan stratégique conjoint (JSP) du HSBI. Les activités seront mises en œuvre selon les phases suivantes : planification, mise en œuvre et participation, ainsi qu'analyse et évaluation.</w:t>
      </w:r>
    </w:p>
    <w:p w14:paraId="50049647" w14:textId="77777777" w:rsidR="00C30004" w:rsidRPr="00BE7F72" w:rsidRDefault="00C30004" w:rsidP="00C30004">
      <w:pPr>
        <w:spacing w:after="0" w:line="240" w:lineRule="auto"/>
        <w:jc w:val="both"/>
        <w:rPr>
          <w:rFonts w:ascii="Cambria" w:eastAsia="Aptos" w:hAnsi="Cambria" w:cs="Arial"/>
          <w:kern w:val="0"/>
          <w:sz w:val="20"/>
          <w:szCs w:val="20"/>
          <w14:ligatures w14:val="none"/>
        </w:rPr>
      </w:pPr>
    </w:p>
    <w:p w14:paraId="5B05F0D7" w14:textId="77777777" w:rsidR="00C30004" w:rsidRPr="00BE7F72" w:rsidRDefault="00C30004" w:rsidP="00C30004">
      <w:pPr>
        <w:spacing w:after="0" w:line="240" w:lineRule="auto"/>
        <w:jc w:val="both"/>
        <w:rPr>
          <w:rFonts w:ascii="Cambria" w:eastAsia="Aptos" w:hAnsi="Cambria" w:cs="Arial"/>
          <w:b/>
          <w:bCs/>
          <w:kern w:val="0"/>
          <w:sz w:val="20"/>
          <w:szCs w:val="20"/>
          <w14:ligatures w14:val="none"/>
        </w:rPr>
      </w:pPr>
      <w:r w:rsidRPr="00BE7F72">
        <w:rPr>
          <w:rFonts w:ascii="Cambria" w:eastAsia="Arial" w:hAnsi="Cambria" w:cs="Arial"/>
          <w:b/>
          <w:kern w:val="0"/>
          <w:sz w:val="20"/>
          <w:szCs w:val="20"/>
          <w14:ligatures w14:val="none"/>
        </w:rPr>
        <w:t>Planification</w:t>
      </w:r>
    </w:p>
    <w:p w14:paraId="0DF55A26" w14:textId="77777777" w:rsidR="00C30004" w:rsidRPr="00BE7F72" w:rsidRDefault="00C30004" w:rsidP="00C30004">
      <w:pPr>
        <w:spacing w:after="0" w:line="240" w:lineRule="auto"/>
        <w:jc w:val="both"/>
        <w:rPr>
          <w:rFonts w:ascii="Cambria" w:eastAsia="Aptos" w:hAnsi="Cambria" w:cs="Arial"/>
          <w:b/>
          <w:bCs/>
          <w:kern w:val="0"/>
          <w:sz w:val="20"/>
          <w:szCs w:val="20"/>
          <w14:ligatures w14:val="none"/>
        </w:rPr>
      </w:pPr>
    </w:p>
    <w:p w14:paraId="189028D1" w14:textId="77777777" w:rsidR="00C30004" w:rsidRPr="00BE7F72" w:rsidRDefault="00C30004" w:rsidP="00C30004">
      <w:pPr>
        <w:spacing w:after="0" w:line="240" w:lineRule="auto"/>
        <w:jc w:val="both"/>
        <w:rPr>
          <w:rFonts w:ascii="Cambria" w:eastAsia="Aptos" w:hAnsi="Cambria" w:cs="Arial"/>
          <w:kern w:val="0"/>
          <w:sz w:val="20"/>
          <w:szCs w:val="20"/>
          <w14:ligatures w14:val="none"/>
        </w:rPr>
      </w:pPr>
      <w:r w:rsidRPr="00BE7F72">
        <w:rPr>
          <w:rFonts w:ascii="Cambria" w:eastAsia="Arial" w:hAnsi="Cambria" w:cs="Arial"/>
          <w:kern w:val="0"/>
          <w:sz w:val="20"/>
          <w:szCs w:val="20"/>
          <w14:ligatures w14:val="none"/>
        </w:rPr>
        <w:t xml:space="preserve">Les activités du HSBI se déroulent tout au long de l'année et couvrent un large éventail de pêcheries ; elles s'accompagnent d'un échange d'informations continu et d'une planification des activités fondée sur les résultats des évaluations des risques ainsi que sur la disponibilité du personnel et des moyens de la CP.  </w:t>
      </w:r>
    </w:p>
    <w:p w14:paraId="6D7A9890" w14:textId="77777777" w:rsidR="00C30004" w:rsidRPr="00BE7F72" w:rsidRDefault="00C30004" w:rsidP="00C30004">
      <w:pPr>
        <w:spacing w:after="0" w:line="240" w:lineRule="auto"/>
        <w:jc w:val="both"/>
        <w:rPr>
          <w:rFonts w:ascii="Cambria" w:eastAsia="Aptos" w:hAnsi="Cambria" w:cs="Arial"/>
          <w:kern w:val="0"/>
          <w:sz w:val="20"/>
          <w:szCs w:val="20"/>
          <w14:ligatures w14:val="none"/>
        </w:rPr>
      </w:pPr>
    </w:p>
    <w:p w14:paraId="133BC6D3" w14:textId="77777777" w:rsidR="00C30004" w:rsidRPr="00BE7F72" w:rsidRDefault="00C30004" w:rsidP="00C30004">
      <w:pPr>
        <w:spacing w:after="0" w:line="240" w:lineRule="auto"/>
        <w:jc w:val="both"/>
        <w:rPr>
          <w:rFonts w:ascii="Cambria" w:eastAsia="Aptos" w:hAnsi="Cambria" w:cs="Arial"/>
          <w:kern w:val="0"/>
          <w:sz w:val="20"/>
          <w:szCs w:val="20"/>
          <w14:ligatures w14:val="none"/>
        </w:rPr>
      </w:pPr>
      <w:r w:rsidRPr="00BE7F72">
        <w:rPr>
          <w:rFonts w:ascii="Cambria" w:eastAsia="Arial" w:hAnsi="Cambria" w:cs="Arial"/>
          <w:kern w:val="0"/>
          <w:sz w:val="20"/>
          <w:szCs w:val="20"/>
          <w14:ligatures w14:val="none"/>
        </w:rPr>
        <w:t xml:space="preserve">Au sein du HSBI SG, les CP peuvent participer aux discussions sur les activités du HSBI et à l'évaluation des risques de non-application des mesures de l’ICCAT, en tenant compte, entre autres, de l'impact potentiel sur les stocks, les principales zones de pêche et les menaces liées à l’IUU, afin de contribuer à définir les priorités d'inspection sur une base annuelle, conformément à une méthodologie d'évaluation des risques et à un cadre de planification convenus, comme suit : </w:t>
      </w:r>
    </w:p>
    <w:p w14:paraId="77473F87" w14:textId="77777777" w:rsidR="00C30004" w:rsidRPr="00BE7F72" w:rsidRDefault="00C30004" w:rsidP="00C30004">
      <w:pPr>
        <w:spacing w:after="0" w:line="240" w:lineRule="auto"/>
        <w:jc w:val="both"/>
        <w:rPr>
          <w:rFonts w:ascii="Cambria" w:eastAsia="Aptos" w:hAnsi="Cambria" w:cs="Arial"/>
          <w:kern w:val="0"/>
          <w:sz w:val="20"/>
          <w:szCs w:val="20"/>
          <w14:ligatures w14:val="none"/>
        </w:rPr>
      </w:pPr>
    </w:p>
    <w:p w14:paraId="035D04B3" w14:textId="77777777" w:rsidR="00C30004" w:rsidRPr="00BE7F72" w:rsidRDefault="00C30004" w:rsidP="00C30004">
      <w:pPr>
        <w:numPr>
          <w:ilvl w:val="0"/>
          <w:numId w:val="117"/>
        </w:numPr>
        <w:spacing w:after="0" w:line="240" w:lineRule="auto"/>
        <w:contextualSpacing/>
        <w:jc w:val="both"/>
        <w:rPr>
          <w:rFonts w:ascii="Cambria" w:eastAsia="Aptos" w:hAnsi="Cambria" w:cs="Arial"/>
          <w:kern w:val="0"/>
          <w:sz w:val="20"/>
          <w:szCs w:val="20"/>
          <w14:ligatures w14:val="none"/>
        </w:rPr>
      </w:pPr>
      <w:r w:rsidRPr="00BE7F72">
        <w:rPr>
          <w:rFonts w:ascii="Cambria" w:eastAsia="Arial" w:hAnsi="Cambria" w:cs="Arial"/>
          <w:kern w:val="0"/>
          <w:sz w:val="20"/>
          <w:szCs w:val="20"/>
          <w14:ligatures w14:val="none"/>
        </w:rPr>
        <w:t xml:space="preserve">Planification stratégique : soutenir la planification spatiale et temporelle à long terme pour la mise en œuvre des activités du HSBI, en accord avec la disponibilité des CP et les objectifs généraux d’application, sans prescrire de mesures opérationnelles spécifiques ; </w:t>
      </w:r>
    </w:p>
    <w:p w14:paraId="2289F4D0" w14:textId="77777777" w:rsidR="00C30004" w:rsidRPr="00BE7F72" w:rsidRDefault="00C30004" w:rsidP="00C30004">
      <w:pPr>
        <w:numPr>
          <w:ilvl w:val="0"/>
          <w:numId w:val="117"/>
        </w:numPr>
        <w:spacing w:after="0" w:line="240" w:lineRule="auto"/>
        <w:contextualSpacing/>
        <w:jc w:val="both"/>
        <w:rPr>
          <w:rFonts w:ascii="Cambria" w:eastAsia="Aptos" w:hAnsi="Cambria" w:cs="Arial"/>
          <w:kern w:val="0"/>
          <w:sz w:val="20"/>
          <w:szCs w:val="20"/>
          <w14:ligatures w14:val="none"/>
        </w:rPr>
      </w:pPr>
      <w:r w:rsidRPr="00BE7F72">
        <w:rPr>
          <w:rFonts w:ascii="Cambria" w:eastAsia="Arial" w:hAnsi="Cambria" w:cs="Arial"/>
          <w:kern w:val="0"/>
          <w:sz w:val="20"/>
          <w:szCs w:val="20"/>
          <w14:ligatures w14:val="none"/>
        </w:rPr>
        <w:t xml:space="preserve">Gestion des risques : mettre en évidence les pêcheries prioritaires ainsi que les zones/flottilles particulièrement menacées ; </w:t>
      </w:r>
    </w:p>
    <w:p w14:paraId="2181825E" w14:textId="77777777" w:rsidR="00C30004" w:rsidRPr="00BE7F72" w:rsidRDefault="00C30004" w:rsidP="00C30004">
      <w:pPr>
        <w:numPr>
          <w:ilvl w:val="0"/>
          <w:numId w:val="117"/>
        </w:numPr>
        <w:spacing w:after="0" w:line="240" w:lineRule="auto"/>
        <w:contextualSpacing/>
        <w:jc w:val="both"/>
        <w:rPr>
          <w:rFonts w:ascii="Cambria" w:eastAsia="Aptos" w:hAnsi="Cambria" w:cs="Arial"/>
          <w:kern w:val="0"/>
          <w:sz w:val="20"/>
          <w:szCs w:val="20"/>
          <w14:ligatures w14:val="none"/>
        </w:rPr>
      </w:pPr>
      <w:r w:rsidRPr="00BE7F72">
        <w:rPr>
          <w:rFonts w:ascii="Cambria" w:eastAsia="Arial" w:hAnsi="Cambria" w:cs="Arial"/>
          <w:kern w:val="0"/>
          <w:sz w:val="20"/>
          <w:szCs w:val="20"/>
          <w14:ligatures w14:val="none"/>
        </w:rPr>
        <w:t>Coopération opérationnelle : afin de faciliter l'échange de bonnes pratiques et d'objectifs à court terme sur le plan tactique.</w:t>
      </w:r>
    </w:p>
    <w:p w14:paraId="00730979" w14:textId="77777777" w:rsidR="00C30004" w:rsidRPr="00BE7F72" w:rsidRDefault="00C30004" w:rsidP="00C30004">
      <w:pPr>
        <w:spacing w:after="0" w:line="240" w:lineRule="auto"/>
        <w:ind w:left="720"/>
        <w:contextualSpacing/>
        <w:jc w:val="both"/>
        <w:rPr>
          <w:rFonts w:ascii="Cambria" w:eastAsia="Aptos" w:hAnsi="Cambria" w:cs="Arial"/>
          <w:kern w:val="0"/>
          <w:sz w:val="20"/>
          <w:szCs w:val="20"/>
          <w14:ligatures w14:val="none"/>
        </w:rPr>
      </w:pPr>
    </w:p>
    <w:p w14:paraId="583F18B5" w14:textId="77777777" w:rsidR="00C30004" w:rsidRPr="00BE7F72" w:rsidRDefault="00C30004" w:rsidP="00C30004">
      <w:pPr>
        <w:spacing w:after="0" w:line="240" w:lineRule="auto"/>
        <w:jc w:val="both"/>
        <w:rPr>
          <w:rFonts w:ascii="Cambria" w:eastAsia="Aptos" w:hAnsi="Cambria" w:cs="Arial"/>
          <w:b/>
          <w:bCs/>
          <w:kern w:val="0"/>
          <w:sz w:val="20"/>
          <w:szCs w:val="20"/>
          <w14:ligatures w14:val="none"/>
        </w:rPr>
      </w:pPr>
      <w:r w:rsidRPr="00BE7F72">
        <w:rPr>
          <w:rFonts w:ascii="Cambria" w:eastAsia="Arial" w:hAnsi="Cambria" w:cs="Arial"/>
          <w:b/>
          <w:kern w:val="0"/>
          <w:sz w:val="20"/>
          <w:szCs w:val="20"/>
          <w14:ligatures w14:val="none"/>
        </w:rPr>
        <w:t>Mise en œuvre et participation</w:t>
      </w:r>
    </w:p>
    <w:p w14:paraId="07A3C8FA" w14:textId="77777777" w:rsidR="00C30004" w:rsidRPr="00BE7F72" w:rsidRDefault="00C30004" w:rsidP="00C30004">
      <w:pPr>
        <w:spacing w:after="0" w:line="240" w:lineRule="auto"/>
        <w:jc w:val="both"/>
        <w:rPr>
          <w:rFonts w:ascii="Cambria" w:eastAsia="Aptos" w:hAnsi="Cambria" w:cs="Arial"/>
          <w:kern w:val="0"/>
          <w:sz w:val="20"/>
          <w:szCs w:val="20"/>
          <w14:ligatures w14:val="none"/>
        </w:rPr>
      </w:pPr>
    </w:p>
    <w:p w14:paraId="3161C902" w14:textId="77777777" w:rsidR="00C30004" w:rsidRPr="00BE7F72" w:rsidRDefault="00C30004" w:rsidP="00C30004">
      <w:pPr>
        <w:spacing w:after="0" w:line="240" w:lineRule="auto"/>
        <w:jc w:val="both"/>
        <w:rPr>
          <w:rFonts w:ascii="Cambria" w:eastAsia="Aptos" w:hAnsi="Cambria" w:cs="Arial"/>
          <w:kern w:val="0"/>
          <w:sz w:val="20"/>
          <w:szCs w:val="20"/>
          <w14:ligatures w14:val="none"/>
        </w:rPr>
      </w:pPr>
      <w:r w:rsidRPr="00BE7F72">
        <w:rPr>
          <w:rFonts w:ascii="Cambria" w:eastAsia="Arial" w:hAnsi="Cambria" w:cs="Arial"/>
          <w:kern w:val="0"/>
          <w:sz w:val="20"/>
          <w:szCs w:val="20"/>
          <w14:ligatures w14:val="none"/>
        </w:rPr>
        <w:t>Le plan stratégique conjoint devra servir de base au déploiement des ressources d'inspection de la CP. Les CP participantes s'efforceront de mener les activités du HSBI conformément au Plan stratégique conjoint du HSBI, de manière à garantir une large participation, notamment par le biais d'échanges volontaires de personnel d'inspection, comme le prévoit la Rec. 19-17. Le programme sera mis en œuvre à travers au moins quatre niveaux :</w:t>
      </w:r>
    </w:p>
    <w:p w14:paraId="0F690F52" w14:textId="77777777" w:rsidR="00C30004" w:rsidRPr="00BE7F72" w:rsidRDefault="00C30004" w:rsidP="00C30004">
      <w:pPr>
        <w:spacing w:after="0" w:line="240" w:lineRule="auto"/>
        <w:jc w:val="both"/>
        <w:rPr>
          <w:rFonts w:ascii="Cambria" w:eastAsia="Aptos" w:hAnsi="Cambria" w:cs="Arial"/>
          <w:kern w:val="0"/>
          <w:sz w:val="20"/>
          <w:szCs w:val="20"/>
          <w14:ligatures w14:val="none"/>
        </w:rPr>
      </w:pPr>
    </w:p>
    <w:p w14:paraId="4C7D7C1A" w14:textId="77777777" w:rsidR="00C30004" w:rsidRPr="00BE7F72" w:rsidRDefault="00C30004" w:rsidP="00C30004">
      <w:pPr>
        <w:numPr>
          <w:ilvl w:val="0"/>
          <w:numId w:val="117"/>
        </w:numPr>
        <w:spacing w:after="0" w:line="240" w:lineRule="auto"/>
        <w:contextualSpacing/>
        <w:jc w:val="both"/>
        <w:rPr>
          <w:rFonts w:ascii="Cambria" w:eastAsia="Aptos" w:hAnsi="Cambria" w:cs="Arial"/>
          <w:kern w:val="0"/>
          <w:sz w:val="20"/>
          <w:szCs w:val="20"/>
          <w14:ligatures w14:val="none"/>
        </w:rPr>
      </w:pPr>
      <w:r w:rsidRPr="00BE7F72">
        <w:rPr>
          <w:rFonts w:ascii="Cambria" w:eastAsia="Arial" w:hAnsi="Cambria" w:cs="Arial"/>
          <w:kern w:val="0"/>
          <w:sz w:val="20"/>
          <w:szCs w:val="20"/>
          <w14:ligatures w14:val="none"/>
        </w:rPr>
        <w:t>La mise en œuvre du plan stratégique conjoint du HSBI devra se faire en concertation avec le Secrétariat de l’ICCAT et les CP, dans le cadre d'une réunion périodique du HSBI SG ;</w:t>
      </w:r>
    </w:p>
    <w:p w14:paraId="050EDDF2" w14:textId="77777777" w:rsidR="00C30004" w:rsidRPr="00BE7F72" w:rsidRDefault="00C30004" w:rsidP="00C30004">
      <w:pPr>
        <w:numPr>
          <w:ilvl w:val="0"/>
          <w:numId w:val="117"/>
        </w:numPr>
        <w:spacing w:after="0" w:line="240" w:lineRule="auto"/>
        <w:contextualSpacing/>
        <w:jc w:val="both"/>
        <w:rPr>
          <w:rFonts w:ascii="Cambria" w:eastAsia="Aptos" w:hAnsi="Cambria" w:cs="Arial"/>
          <w:kern w:val="0"/>
          <w:sz w:val="20"/>
          <w:szCs w:val="20"/>
          <w14:ligatures w14:val="none"/>
        </w:rPr>
      </w:pPr>
      <w:r w:rsidRPr="00BE7F72">
        <w:rPr>
          <w:rFonts w:ascii="Cambria" w:eastAsia="Arial" w:hAnsi="Cambria" w:cs="Arial"/>
          <w:kern w:val="0"/>
          <w:sz w:val="20"/>
          <w:szCs w:val="20"/>
          <w14:ligatures w14:val="none"/>
        </w:rPr>
        <w:t>Un protocole visant à faciliter la participation et à mettre en place des mécanismes permettant aux inspecteurs d'une CP de monter à bord des navires d'inspection d'autres CP ;</w:t>
      </w:r>
    </w:p>
    <w:p w14:paraId="266540FE" w14:textId="77777777" w:rsidR="00C30004" w:rsidRPr="00BE7F72" w:rsidRDefault="00C30004" w:rsidP="00C30004">
      <w:pPr>
        <w:numPr>
          <w:ilvl w:val="0"/>
          <w:numId w:val="117"/>
        </w:numPr>
        <w:spacing w:after="0" w:line="240" w:lineRule="auto"/>
        <w:contextualSpacing/>
        <w:jc w:val="both"/>
        <w:rPr>
          <w:rFonts w:ascii="Cambria" w:eastAsia="Aptos" w:hAnsi="Cambria" w:cs="Arial"/>
          <w:kern w:val="0"/>
          <w:sz w:val="20"/>
          <w:szCs w:val="20"/>
          <w14:ligatures w14:val="none"/>
        </w:rPr>
      </w:pPr>
      <w:r w:rsidRPr="00BE7F72">
        <w:rPr>
          <w:rFonts w:ascii="Cambria" w:eastAsia="Arial" w:hAnsi="Cambria" w:cs="Arial"/>
          <w:kern w:val="0"/>
          <w:sz w:val="20"/>
          <w:szCs w:val="20"/>
          <w14:ligatures w14:val="none"/>
        </w:rPr>
        <w:t>Les points de contact du HSBI, y compris ceux du Secrétariat de l’ICCAT et des CP participantes, chargés des obligations de déclaration prévues par le présent programme et ;</w:t>
      </w:r>
    </w:p>
    <w:p w14:paraId="157B0CF8" w14:textId="77777777" w:rsidR="00C30004" w:rsidRPr="00BE7F72" w:rsidRDefault="00C30004" w:rsidP="00C30004">
      <w:pPr>
        <w:numPr>
          <w:ilvl w:val="0"/>
          <w:numId w:val="117"/>
        </w:numPr>
        <w:spacing w:after="0" w:line="240" w:lineRule="auto"/>
        <w:contextualSpacing/>
        <w:jc w:val="both"/>
        <w:rPr>
          <w:rFonts w:ascii="Cambria" w:eastAsia="Aptos" w:hAnsi="Cambria" w:cs="Arial"/>
          <w:kern w:val="0"/>
          <w:sz w:val="20"/>
          <w:szCs w:val="20"/>
          <w14:ligatures w14:val="none"/>
        </w:rPr>
      </w:pPr>
      <w:r w:rsidRPr="00BE7F72">
        <w:rPr>
          <w:rFonts w:ascii="Cambria" w:eastAsia="Arial" w:hAnsi="Cambria" w:cs="Arial"/>
          <w:kern w:val="0"/>
          <w:sz w:val="20"/>
          <w:szCs w:val="20"/>
          <w14:ligatures w14:val="none"/>
        </w:rPr>
        <w:t>Il est nécessaire de mettre en place des mécanismes d'échange d'informations, comme décrit ci-dessus.</w:t>
      </w:r>
    </w:p>
    <w:p w14:paraId="2CAD3E84" w14:textId="77777777" w:rsidR="00C30004" w:rsidRPr="00BE7F72" w:rsidRDefault="00C30004" w:rsidP="00C30004">
      <w:pPr>
        <w:spacing w:after="0" w:line="240" w:lineRule="auto"/>
        <w:jc w:val="both"/>
        <w:rPr>
          <w:rFonts w:ascii="Cambria" w:eastAsia="Aptos" w:hAnsi="Cambria" w:cs="Arial"/>
          <w:b/>
          <w:bCs/>
          <w:kern w:val="0"/>
          <w:sz w:val="20"/>
          <w:szCs w:val="20"/>
          <w14:ligatures w14:val="none"/>
        </w:rPr>
      </w:pPr>
    </w:p>
    <w:p w14:paraId="0D441F2E" w14:textId="77777777" w:rsidR="00C30004" w:rsidRPr="00BE7F72" w:rsidRDefault="00C30004" w:rsidP="00C30004">
      <w:pPr>
        <w:spacing w:after="0" w:line="240" w:lineRule="auto"/>
        <w:jc w:val="both"/>
        <w:rPr>
          <w:rFonts w:ascii="Cambria" w:eastAsia="Aptos" w:hAnsi="Cambria" w:cs="Arial"/>
          <w:b/>
          <w:bCs/>
          <w:kern w:val="0"/>
          <w:sz w:val="20"/>
          <w:szCs w:val="20"/>
          <w14:ligatures w14:val="none"/>
        </w:rPr>
      </w:pPr>
      <w:r w:rsidRPr="00BE7F72">
        <w:rPr>
          <w:rFonts w:ascii="Cambria" w:eastAsia="Arial" w:hAnsi="Cambria" w:cs="Arial"/>
          <w:b/>
          <w:kern w:val="0"/>
          <w:sz w:val="20"/>
          <w:szCs w:val="20"/>
          <w14:ligatures w14:val="none"/>
        </w:rPr>
        <w:t>Évaluation</w:t>
      </w:r>
    </w:p>
    <w:p w14:paraId="096CD74B" w14:textId="77777777" w:rsidR="00C30004" w:rsidRPr="00BE7F72" w:rsidRDefault="00C30004" w:rsidP="00C30004">
      <w:pPr>
        <w:spacing w:after="0" w:line="240" w:lineRule="auto"/>
        <w:jc w:val="both"/>
        <w:rPr>
          <w:rFonts w:ascii="Cambria" w:eastAsia="Aptos" w:hAnsi="Cambria" w:cs="Arial"/>
          <w:kern w:val="0"/>
          <w:sz w:val="20"/>
          <w:szCs w:val="20"/>
          <w14:ligatures w14:val="none"/>
        </w:rPr>
      </w:pPr>
    </w:p>
    <w:p w14:paraId="2F8C18D6" w14:textId="77777777" w:rsidR="00C30004" w:rsidRPr="00BE7F72" w:rsidRDefault="00C30004" w:rsidP="00C30004">
      <w:pPr>
        <w:spacing w:after="0" w:line="240" w:lineRule="auto"/>
        <w:jc w:val="both"/>
        <w:rPr>
          <w:rFonts w:ascii="Cambria" w:eastAsia="Aptos" w:hAnsi="Cambria" w:cs="Arial"/>
          <w:kern w:val="0"/>
          <w:sz w:val="20"/>
          <w:szCs w:val="20"/>
          <w14:ligatures w14:val="none"/>
        </w:rPr>
      </w:pPr>
      <w:r w:rsidRPr="00BE7F72">
        <w:rPr>
          <w:rFonts w:ascii="Cambria" w:eastAsia="Arial" w:hAnsi="Cambria" w:cs="Arial"/>
          <w:kern w:val="0"/>
          <w:sz w:val="20"/>
          <w:szCs w:val="20"/>
          <w14:ligatures w14:val="none"/>
        </w:rPr>
        <w:t>Le groupe de pilotage du HSBI, avec l'aide du Secrétariat de l’ICCAT, devra examiner chaque année la mise en œuvre du plan stratégique conjoint. Un rapport détaillant les activités du HSBI menées au cours de l'année précédente devra être présenté chaque année au PWG pour examen.</w:t>
      </w:r>
    </w:p>
    <w:p w14:paraId="2CA19340" w14:textId="77777777" w:rsidR="00C30004" w:rsidRPr="00BE7F72" w:rsidRDefault="00C30004" w:rsidP="00C30004">
      <w:pPr>
        <w:spacing w:after="0" w:line="240" w:lineRule="auto"/>
        <w:jc w:val="both"/>
        <w:rPr>
          <w:rFonts w:ascii="Cambria" w:eastAsia="Aptos" w:hAnsi="Cambria" w:cs="Arial"/>
          <w:kern w:val="0"/>
          <w:sz w:val="20"/>
          <w:szCs w:val="20"/>
          <w14:ligatures w14:val="none"/>
        </w:rPr>
      </w:pPr>
    </w:p>
    <w:p w14:paraId="4D9AB8FE" w14:textId="77777777" w:rsidR="00C30004" w:rsidRPr="00BE7F72" w:rsidRDefault="00C30004" w:rsidP="00C30004">
      <w:pPr>
        <w:spacing w:after="0" w:line="240" w:lineRule="auto"/>
        <w:jc w:val="both"/>
        <w:rPr>
          <w:rFonts w:ascii="Cambria" w:eastAsia="Aptos" w:hAnsi="Cambria" w:cs="Arial"/>
          <w:kern w:val="0"/>
          <w:sz w:val="20"/>
          <w:szCs w:val="20"/>
          <w14:ligatures w14:val="none"/>
        </w:rPr>
      </w:pPr>
      <w:r w:rsidRPr="00BE7F72">
        <w:rPr>
          <w:rFonts w:ascii="Cambria" w:eastAsia="Arial" w:hAnsi="Cambria" w:cs="Arial"/>
          <w:kern w:val="0"/>
          <w:sz w:val="20"/>
          <w:szCs w:val="20"/>
          <w14:ligatures w14:val="none"/>
        </w:rPr>
        <w:t>Ce rapport devra au minimum contenir des informations détaillées sur le nombre de ressources d'inspection déployées, les zones géographiques et les périodes couvertes, les CP participantes, les détails des inspections et des observations effectuées, les infractions détectées et leur nature, ainsi que des informations sur leur notification aux CP du pavillon et sur les mesures prises par ces dernières en réponse à ces notifications.</w:t>
      </w:r>
    </w:p>
    <w:p w14:paraId="43B7D1B3" w14:textId="77777777" w:rsidR="00C30004" w:rsidRPr="00BE7F72" w:rsidRDefault="00C30004" w:rsidP="00C30004">
      <w:pPr>
        <w:spacing w:after="0" w:line="240" w:lineRule="auto"/>
        <w:jc w:val="both"/>
        <w:rPr>
          <w:rFonts w:ascii="Cambria" w:eastAsia="Aptos" w:hAnsi="Cambria" w:cs="Arial"/>
          <w:kern w:val="0"/>
          <w:sz w:val="20"/>
          <w:szCs w:val="20"/>
          <w14:ligatures w14:val="none"/>
        </w:rPr>
      </w:pPr>
    </w:p>
    <w:p w14:paraId="7DF4894E" w14:textId="77777777" w:rsidR="00C30004" w:rsidRPr="00BE7F72" w:rsidRDefault="00C30004" w:rsidP="00C30004">
      <w:pPr>
        <w:spacing w:after="0" w:line="276" w:lineRule="auto"/>
        <w:rPr>
          <w:rFonts w:ascii="Cambria" w:eastAsia="Arial" w:hAnsi="Cambria" w:cs="Arial"/>
          <w:kern w:val="0"/>
          <w:sz w:val="20"/>
          <w:szCs w:val="20"/>
          <w14:ligatures w14:val="none"/>
        </w:rPr>
      </w:pPr>
    </w:p>
    <w:p w14:paraId="13C49612" w14:textId="2C5D1F29" w:rsidR="00430A06" w:rsidRPr="00BE7F72" w:rsidRDefault="00430A06">
      <w:pPr>
        <w:rPr>
          <w:rFonts w:ascii="Cambria" w:hAnsi="Cambria"/>
          <w:b/>
          <w:bCs/>
          <w:sz w:val="20"/>
          <w:szCs w:val="20"/>
        </w:rPr>
      </w:pPr>
    </w:p>
    <w:p w14:paraId="183A7901" w14:textId="098A2546" w:rsidR="002B79E9" w:rsidRPr="00BE7F72" w:rsidRDefault="002B79E9" w:rsidP="00430A06">
      <w:pPr>
        <w:spacing w:after="0" w:line="240" w:lineRule="auto"/>
        <w:jc w:val="right"/>
        <w:rPr>
          <w:rFonts w:ascii="Cambria" w:hAnsi="Cambria"/>
          <w:b/>
          <w:bCs/>
          <w:sz w:val="20"/>
          <w:szCs w:val="20"/>
        </w:rPr>
      </w:pPr>
      <w:r w:rsidRPr="00BE7F72">
        <w:rPr>
          <w:rFonts w:ascii="Cambria" w:hAnsi="Cambria"/>
          <w:b/>
          <w:bCs/>
          <w:sz w:val="20"/>
          <w:szCs w:val="20"/>
        </w:rPr>
        <w:lastRenderedPageBreak/>
        <w:t>Appendice 1</w:t>
      </w:r>
      <w:r w:rsidR="009373D5" w:rsidRPr="00BE7F72">
        <w:rPr>
          <w:rFonts w:ascii="Cambria" w:hAnsi="Cambria"/>
          <w:b/>
          <w:bCs/>
          <w:sz w:val="20"/>
          <w:szCs w:val="20"/>
        </w:rPr>
        <w:t>3</w:t>
      </w:r>
    </w:p>
    <w:p w14:paraId="4EA0E477" w14:textId="77777777" w:rsidR="00430A06" w:rsidRPr="00BE7F72" w:rsidRDefault="00430A06" w:rsidP="002B79E9">
      <w:pPr>
        <w:spacing w:after="0" w:line="240" w:lineRule="auto"/>
        <w:rPr>
          <w:rFonts w:ascii="Cambria" w:hAnsi="Cambria"/>
          <w:sz w:val="20"/>
          <w:szCs w:val="20"/>
        </w:rPr>
      </w:pPr>
    </w:p>
    <w:p w14:paraId="4AE3CCF7" w14:textId="77777777" w:rsidR="00A42790" w:rsidRPr="00BE7F72" w:rsidRDefault="00A42790" w:rsidP="00A42790">
      <w:pPr>
        <w:spacing w:after="0" w:line="240" w:lineRule="auto"/>
        <w:ind w:left="7200"/>
        <w:jc w:val="center"/>
        <w:rPr>
          <w:rFonts w:ascii="Cambria" w:hAnsi="Cambria"/>
          <w:b/>
          <w:bCs/>
          <w:sz w:val="20"/>
          <w:szCs w:val="20"/>
        </w:rPr>
      </w:pPr>
    </w:p>
    <w:p w14:paraId="04774875" w14:textId="6C995C55" w:rsidR="00A42790" w:rsidRPr="00BE7F72" w:rsidRDefault="00A42790" w:rsidP="00A42790">
      <w:pPr>
        <w:spacing w:after="0" w:line="240" w:lineRule="auto"/>
        <w:jc w:val="center"/>
        <w:rPr>
          <w:rFonts w:ascii="Cambria" w:hAnsi="Cambria"/>
          <w:sz w:val="20"/>
          <w:szCs w:val="20"/>
        </w:rPr>
      </w:pPr>
      <w:r w:rsidRPr="00BE7F72">
        <w:rPr>
          <w:rFonts w:ascii="Cambria" w:hAnsi="Cambria"/>
          <w:b/>
          <w:sz w:val="20"/>
          <w:szCs w:val="20"/>
        </w:rPr>
        <w:t xml:space="preserve">Document de réflexion sur les prochaines étapes du développement d'un système électronique de mesures du ressort de l'État du port pour les pêcheries de l’ICCAT </w:t>
      </w:r>
    </w:p>
    <w:p w14:paraId="032B1373" w14:textId="77777777" w:rsidR="009270C6" w:rsidRPr="00BE7F72" w:rsidRDefault="009270C6" w:rsidP="00A42790">
      <w:pPr>
        <w:spacing w:after="0" w:line="240" w:lineRule="auto"/>
        <w:jc w:val="center"/>
        <w:rPr>
          <w:rFonts w:ascii="Cambria" w:hAnsi="Cambria"/>
          <w:i/>
          <w:iCs/>
          <w:sz w:val="20"/>
          <w:szCs w:val="20"/>
        </w:rPr>
      </w:pPr>
    </w:p>
    <w:p w14:paraId="118AE775" w14:textId="69768722" w:rsidR="00A42790" w:rsidRPr="00BE7F72" w:rsidRDefault="00A42790" w:rsidP="00A42790">
      <w:pPr>
        <w:spacing w:after="0" w:line="240" w:lineRule="auto"/>
        <w:jc w:val="center"/>
        <w:rPr>
          <w:rFonts w:ascii="Cambria" w:hAnsi="Cambria"/>
          <w:sz w:val="20"/>
          <w:szCs w:val="20"/>
        </w:rPr>
      </w:pPr>
      <w:r w:rsidRPr="00BE7F72">
        <w:rPr>
          <w:rFonts w:ascii="Cambria" w:hAnsi="Cambria"/>
          <w:i/>
          <w:iCs/>
          <w:sz w:val="20"/>
          <w:szCs w:val="20"/>
        </w:rPr>
        <w:t>(Document de discussion soumis par le Royaume-Uni)</w:t>
      </w:r>
    </w:p>
    <w:p w14:paraId="18DE1E4A" w14:textId="77777777" w:rsidR="00A42790" w:rsidRPr="00BE7F72" w:rsidRDefault="00A42790" w:rsidP="00A42790">
      <w:pPr>
        <w:spacing w:after="0" w:line="240" w:lineRule="auto"/>
        <w:jc w:val="center"/>
        <w:rPr>
          <w:rFonts w:ascii="Cambria" w:hAnsi="Cambria"/>
          <w:sz w:val="20"/>
          <w:szCs w:val="20"/>
        </w:rPr>
      </w:pPr>
    </w:p>
    <w:p w14:paraId="1C3CCBDC" w14:textId="77777777" w:rsidR="00A42790" w:rsidRPr="00BE7F72" w:rsidRDefault="00A42790" w:rsidP="00A42790">
      <w:pPr>
        <w:spacing w:after="0" w:line="240" w:lineRule="auto"/>
        <w:rPr>
          <w:rFonts w:ascii="Cambria" w:hAnsi="Cambria"/>
          <w:b/>
          <w:bCs/>
          <w:sz w:val="20"/>
          <w:szCs w:val="20"/>
        </w:rPr>
      </w:pPr>
      <w:r w:rsidRPr="00BE7F72">
        <w:rPr>
          <w:rFonts w:ascii="Cambria" w:hAnsi="Cambria"/>
          <w:b/>
          <w:sz w:val="20"/>
          <w:szCs w:val="20"/>
        </w:rPr>
        <w:t>Résumé</w:t>
      </w:r>
    </w:p>
    <w:p w14:paraId="63657BA1" w14:textId="77777777" w:rsidR="00A42790" w:rsidRPr="00BE7F72" w:rsidRDefault="00A42790" w:rsidP="00A42790">
      <w:pPr>
        <w:spacing w:after="0" w:line="240" w:lineRule="auto"/>
        <w:rPr>
          <w:rFonts w:ascii="Cambria" w:hAnsi="Cambria"/>
          <w:sz w:val="20"/>
          <w:szCs w:val="20"/>
        </w:rPr>
      </w:pPr>
    </w:p>
    <w:p w14:paraId="4744BEFB" w14:textId="77777777" w:rsidR="00A42790" w:rsidRPr="00BE7F72" w:rsidRDefault="00A42790" w:rsidP="00A42790">
      <w:pPr>
        <w:spacing w:after="0" w:line="240" w:lineRule="auto"/>
        <w:jc w:val="both"/>
        <w:rPr>
          <w:rFonts w:ascii="Cambria" w:hAnsi="Cambria"/>
          <w:sz w:val="20"/>
          <w:szCs w:val="20"/>
        </w:rPr>
      </w:pPr>
      <w:r w:rsidRPr="00BE7F72">
        <w:rPr>
          <w:rFonts w:ascii="Cambria" w:hAnsi="Cambria"/>
          <w:sz w:val="20"/>
          <w:szCs w:val="20"/>
        </w:rPr>
        <w:t>Le présent document a pour objectif de faciliter les discussions lors de la 19e réunion du Groupe de travail IMM sur l'échange électronique d'informations relatives aux mesures du ressort de l'État du port. Le présent document examine les options qui s'offrent à l’ICCAT pour la mise en place d'un système électronique de mesures du ressort de l'État du port (e-PSM). Les CPC sont invitées à faire part de leurs points de vue, à évaluer les systèmes existants susceptibles de répondre aux besoins de l'ICCAT et à réfléchir aux moyens de réduire les coûts, d'éviter de créer une charge de travail supplémentaire ou redondante et, à long terme, de limiter au maximum le temps consacré par le Secrétariat de l'ICCAT aux procédures administratives.</w:t>
      </w:r>
    </w:p>
    <w:p w14:paraId="335F87D0" w14:textId="77777777" w:rsidR="00A42790" w:rsidRPr="00BE7F72" w:rsidRDefault="00A42790" w:rsidP="00A42790">
      <w:pPr>
        <w:spacing w:after="0" w:line="240" w:lineRule="auto"/>
        <w:rPr>
          <w:rFonts w:ascii="Cambria" w:hAnsi="Cambria"/>
          <w:sz w:val="20"/>
          <w:szCs w:val="20"/>
        </w:rPr>
      </w:pPr>
    </w:p>
    <w:p w14:paraId="72EA0E3A" w14:textId="77777777" w:rsidR="00A42790" w:rsidRPr="00BE7F72" w:rsidRDefault="00A42790" w:rsidP="00A42790">
      <w:pPr>
        <w:spacing w:after="0" w:line="240" w:lineRule="auto"/>
        <w:jc w:val="both"/>
        <w:rPr>
          <w:rFonts w:ascii="Cambria" w:hAnsi="Cambria"/>
          <w:sz w:val="20"/>
          <w:szCs w:val="20"/>
        </w:rPr>
      </w:pPr>
      <w:r w:rsidRPr="00BE7F72">
        <w:rPr>
          <w:rFonts w:ascii="Cambria" w:hAnsi="Cambria"/>
          <w:sz w:val="20"/>
          <w:szCs w:val="20"/>
        </w:rPr>
        <w:t>Lors de la 18</w:t>
      </w:r>
      <w:r w:rsidRPr="00BE7F72">
        <w:rPr>
          <w:rFonts w:ascii="Cambria" w:hAnsi="Cambria"/>
          <w:sz w:val="20"/>
          <w:szCs w:val="20"/>
          <w:vertAlign w:val="superscript"/>
        </w:rPr>
        <w:t>e</w:t>
      </w:r>
      <w:r w:rsidRPr="00BE7F72">
        <w:rPr>
          <w:rFonts w:ascii="Cambria" w:hAnsi="Cambria"/>
          <w:sz w:val="20"/>
          <w:szCs w:val="20"/>
        </w:rPr>
        <w:t xml:space="preserve"> réunion du Groupe de travail IMM, les CPC ont manifesté leur intérêt à l'ajout d'un libellé à la  </w:t>
      </w:r>
      <w:hyperlink r:id="rId42" w:history="1">
        <w:r w:rsidRPr="00BE7F72">
          <w:rPr>
            <w:rStyle w:val="Hyperlink"/>
            <w:rFonts w:ascii="Cambria" w:hAnsi="Cambria"/>
            <w:i/>
            <w:iCs/>
            <w:sz w:val="20"/>
            <w:szCs w:val="20"/>
            <w:u w:val="none"/>
          </w:rPr>
          <w:t>Recommandation de l’ICCAT remplaçant la Recommandation 23-17 concernant des mesures du ressort de l’État du port visant à prévenir, contrecarrer et éliminer la pêche illicite, non déclarée et non règlementée (IUU)</w:t>
        </w:r>
        <w:r w:rsidRPr="00BE7F72">
          <w:rPr>
            <w:rStyle w:val="Hyperlink"/>
            <w:rFonts w:ascii="Cambria" w:hAnsi="Cambria"/>
            <w:sz w:val="20"/>
            <w:szCs w:val="20"/>
            <w:u w:val="none"/>
          </w:rPr>
          <w:t xml:space="preserve"> (Rec. 25-11)</w:t>
        </w:r>
      </w:hyperlink>
      <w:r w:rsidRPr="00BE7F72">
        <w:rPr>
          <w:rFonts w:ascii="Cambria" w:hAnsi="Cambria"/>
          <w:sz w:val="20"/>
          <w:szCs w:val="20"/>
        </w:rPr>
        <w:t xml:space="preserve"> visant à mentionner et à étudier l'utilisation potentielle du Système mondial d'échange d'informations (GIES) prévu par l'Accord relatif aux mesures du ressort de l'État du port (PSMA). Le GIES prévu par le PSMA est une plateforme numérique gérée par la FAO qui permet aux États du port et aux autres autorités de partager en toute sécurité des informations sur les navires de pêche et les résultats des inspections portuaires. Le GIES aide les pays à mettre en œuvre le PSMA et à empêcher que le poisson pêché illégalement ne soit commercialisé sur les marchés mondiaux. Lors de sa réunion annuelle de 2025, l’ICCAT a adopté la </w:t>
      </w:r>
      <w:hyperlink r:id="rId43" w:history="1">
        <w:r w:rsidRPr="00BE7F72">
          <w:rPr>
            <w:rStyle w:val="Hyperlink"/>
            <w:rFonts w:ascii="Cambria" w:hAnsi="Cambria"/>
            <w:sz w:val="20"/>
            <w:szCs w:val="20"/>
            <w:u w:val="none"/>
          </w:rPr>
          <w:t>Rec. 25-11</w:t>
        </w:r>
      </w:hyperlink>
      <w:r w:rsidRPr="00BE7F72">
        <w:rPr>
          <w:rFonts w:ascii="Cambria" w:hAnsi="Cambria"/>
          <w:sz w:val="20"/>
          <w:szCs w:val="20"/>
        </w:rPr>
        <w:t xml:space="preserve">. Le Royaume-Uni tient à remercier les CPC pour leur soutien dans le renforcement de cette mesure importante, notamment en ce qui concerne l'amélioration de l'échange d'informations en temps réel, qui est essentiel pour réduire au minimum le risque que du poisson issu de la pêche IUU arrive sur le marché. </w:t>
      </w:r>
    </w:p>
    <w:p w14:paraId="1830B4D8" w14:textId="77777777" w:rsidR="00A42790" w:rsidRPr="00BE7F72" w:rsidRDefault="00A42790" w:rsidP="00A42790">
      <w:pPr>
        <w:spacing w:after="0" w:line="240" w:lineRule="auto"/>
        <w:rPr>
          <w:rFonts w:ascii="Cambria" w:hAnsi="Cambria"/>
          <w:sz w:val="20"/>
          <w:szCs w:val="20"/>
        </w:rPr>
      </w:pPr>
    </w:p>
    <w:p w14:paraId="1F9679FE" w14:textId="77777777" w:rsidR="00A42790" w:rsidRPr="00BE7F72" w:rsidRDefault="00A42790" w:rsidP="00A42790">
      <w:pPr>
        <w:spacing w:after="0" w:line="240" w:lineRule="auto"/>
        <w:jc w:val="both"/>
        <w:rPr>
          <w:rFonts w:ascii="Cambria" w:hAnsi="Cambria"/>
          <w:sz w:val="20"/>
          <w:szCs w:val="20"/>
        </w:rPr>
      </w:pPr>
      <w:r w:rsidRPr="00BE7F72">
        <w:rPr>
          <w:rFonts w:ascii="Cambria" w:hAnsi="Cambria"/>
          <w:sz w:val="20"/>
          <w:szCs w:val="20"/>
        </w:rPr>
        <w:t xml:space="preserve">La </w:t>
      </w:r>
      <w:hyperlink r:id="rId44" w:history="1">
        <w:r w:rsidRPr="00BE7F72">
          <w:rPr>
            <w:rStyle w:val="Hyperlink"/>
            <w:rFonts w:ascii="Cambria" w:hAnsi="Cambria"/>
            <w:sz w:val="20"/>
            <w:szCs w:val="20"/>
            <w:u w:val="none"/>
          </w:rPr>
          <w:t>Rec. 25-11</w:t>
        </w:r>
      </w:hyperlink>
      <w:r w:rsidRPr="00BE7F72">
        <w:rPr>
          <w:rFonts w:ascii="Cambria" w:hAnsi="Cambria"/>
          <w:sz w:val="20"/>
          <w:szCs w:val="20"/>
        </w:rPr>
        <w:t xml:space="preserve"> charge le Secrétariat d'étudier les possibilités d'accès aux informations pertinentes et/ou de partage de celles-ci avec le GIES du PSMA afin d'éviter les doublons de la déclaration par les signataires du PSMA ; les conclusions de cette étude devront être présentées au Groupe de travail IMM. Le présent document de discussion vise à compléter les conclusions du Secrétariat, qui seront présentées lors de la 19e réunion du Groupe de travail IMM, et examine les options permettant de poursuivre la modernisation du cadre de contrôle par l'État du port de l'ICCAT. La présente proposition examine la faisabilité et la portée potentielle de la mise en place d'un système électronique de mesures du ressort de l'État du port (e-PSM) de l'ICCAT, y compris la possibilité d'utiliser et/ou de s'appuyer sur des plateformes existantes, telles que le système GIES ou le système e-PSM de la CTOI, qui pourraient soit répondre aux exigences de l'ICCAT, soit servir de base à des développements ultérieurs. L'objectif général est de permettre un échange efficace, sécurisé et interopérable d'informations portuaires entre les CPC.</w:t>
      </w:r>
    </w:p>
    <w:p w14:paraId="6AD2CF9A" w14:textId="77777777" w:rsidR="00A42790" w:rsidRPr="00BE7F72" w:rsidRDefault="00A42790" w:rsidP="00A42790">
      <w:pPr>
        <w:spacing w:after="0" w:line="240" w:lineRule="auto"/>
        <w:rPr>
          <w:rFonts w:ascii="Cambria" w:hAnsi="Cambria"/>
          <w:b/>
          <w:bCs/>
          <w:sz w:val="20"/>
          <w:szCs w:val="20"/>
        </w:rPr>
      </w:pPr>
    </w:p>
    <w:p w14:paraId="347327FA" w14:textId="77777777" w:rsidR="00A42790" w:rsidRPr="00BE7F72" w:rsidRDefault="00A42790" w:rsidP="00A42790">
      <w:pPr>
        <w:spacing w:after="0" w:line="240" w:lineRule="auto"/>
        <w:rPr>
          <w:rFonts w:ascii="Cambria" w:hAnsi="Cambria"/>
          <w:b/>
          <w:bCs/>
          <w:sz w:val="20"/>
          <w:szCs w:val="20"/>
        </w:rPr>
      </w:pPr>
      <w:r w:rsidRPr="00BE7F72">
        <w:rPr>
          <w:rFonts w:ascii="Cambria" w:hAnsi="Cambria"/>
          <w:b/>
          <w:sz w:val="20"/>
          <w:szCs w:val="20"/>
        </w:rPr>
        <w:t>Contexte</w:t>
      </w:r>
    </w:p>
    <w:p w14:paraId="40D1845A" w14:textId="77777777" w:rsidR="00A42790" w:rsidRPr="00BE7F72" w:rsidRDefault="00A42790" w:rsidP="00A42790">
      <w:pPr>
        <w:spacing w:after="0" w:line="240" w:lineRule="auto"/>
        <w:rPr>
          <w:rFonts w:ascii="Cambria" w:hAnsi="Cambria"/>
          <w:sz w:val="8"/>
          <w:szCs w:val="8"/>
        </w:rPr>
      </w:pPr>
    </w:p>
    <w:p w14:paraId="40CF4511" w14:textId="77777777" w:rsidR="00A42790" w:rsidRPr="00BE7F72" w:rsidRDefault="00A42790" w:rsidP="00A42790">
      <w:pPr>
        <w:spacing w:after="0" w:line="240" w:lineRule="auto"/>
        <w:jc w:val="both"/>
        <w:rPr>
          <w:rFonts w:ascii="Cambria" w:hAnsi="Cambria"/>
          <w:sz w:val="20"/>
          <w:szCs w:val="20"/>
        </w:rPr>
      </w:pPr>
      <w:r w:rsidRPr="00BE7F72">
        <w:rPr>
          <w:rFonts w:ascii="Cambria" w:hAnsi="Cambria"/>
          <w:sz w:val="20"/>
          <w:szCs w:val="20"/>
        </w:rPr>
        <w:t xml:space="preserve">La </w:t>
      </w:r>
      <w:hyperlink r:id="rId45" w:history="1">
        <w:r w:rsidRPr="00BE7F72">
          <w:rPr>
            <w:rStyle w:val="Hyperlink"/>
            <w:rFonts w:ascii="Cambria" w:hAnsi="Cambria"/>
            <w:sz w:val="20"/>
            <w:szCs w:val="20"/>
            <w:u w:val="none"/>
          </w:rPr>
          <w:t>Rec. 25-11</w:t>
        </w:r>
      </w:hyperlink>
      <w:r w:rsidRPr="00BE7F72">
        <w:rPr>
          <w:rFonts w:ascii="Cambria" w:hAnsi="Cambria"/>
          <w:sz w:val="20"/>
          <w:szCs w:val="20"/>
        </w:rPr>
        <w:t xml:space="preserve"> souligne que chaque CPC devrait « utiliser un système de communication, y compris le recours à des systèmes nationaux et régionaux et, par exemple, le système mondial d'échange d'informations, le cas échéant, permettant l’échange électronique direct d’information... ». Il charge en outre le Secrétariat « d’examiner les options potentielles d’accès et/ou de partage des informations pertinentes avec le Système mondial d'échange d'informations (GIES) de la FAO dans le but d'éviter la duplication des exigences en matière de déclaration ... et de présenter ses conclusions au Groupe de travail IMM en 2026 ».</w:t>
      </w:r>
    </w:p>
    <w:p w14:paraId="6A9964E1" w14:textId="77777777" w:rsidR="00A42790" w:rsidRPr="00BE7F72" w:rsidRDefault="00A42790" w:rsidP="00A42790">
      <w:pPr>
        <w:spacing w:after="0" w:line="240" w:lineRule="auto"/>
        <w:rPr>
          <w:rFonts w:ascii="Cambria" w:hAnsi="Cambria"/>
          <w:sz w:val="20"/>
          <w:szCs w:val="20"/>
        </w:rPr>
      </w:pPr>
    </w:p>
    <w:p w14:paraId="19C0056D" w14:textId="77777777" w:rsidR="00A42790" w:rsidRPr="00BE7F72" w:rsidRDefault="00A42790" w:rsidP="00A42790">
      <w:pPr>
        <w:spacing w:after="0" w:line="240" w:lineRule="auto"/>
        <w:jc w:val="both"/>
        <w:rPr>
          <w:rFonts w:ascii="Cambria" w:hAnsi="Cambria"/>
          <w:sz w:val="20"/>
          <w:szCs w:val="20"/>
        </w:rPr>
      </w:pPr>
      <w:r w:rsidRPr="00BE7F72">
        <w:rPr>
          <w:rFonts w:ascii="Cambria" w:hAnsi="Cambria"/>
          <w:sz w:val="20"/>
          <w:szCs w:val="20"/>
        </w:rPr>
        <w:t xml:space="preserve">Les conclusions du Secrétariat aideront l'ICCAT à examiner toutes les options permettant de mettre en place une approche numérique plus intégrée, qui facilite l'échange sécurisé et rapide d'informations concernant les demandes d'entrée en port, les résultats des inspections et les infractions potentielles, afin d'étayer une prise de décision efficace dans les ports. Un système e-PSM permettrait de rationaliser la communication entre les CPC, garantissant ainsi que les informations essentielles parviennent aux autorités portuaires et aux États du pavillon en temps utile et de manière standardisée. Cela permettrait également de réduire la charge administrative en automatisant les flux de données qui sont actuellement gérés manuellement, ce </w:t>
      </w:r>
      <w:r w:rsidRPr="00BE7F72">
        <w:rPr>
          <w:rFonts w:ascii="Cambria" w:hAnsi="Cambria"/>
          <w:sz w:val="20"/>
          <w:szCs w:val="20"/>
        </w:rPr>
        <w:lastRenderedPageBreak/>
        <w:t xml:space="preserve">qui réduirait au minimum le risque d'erreurs ou de retards. De plus, un système électronique permettrait de renforcer l'évaluation des risques en donnant aux CPC la possibilité de recouper en temps réel l’historique des navires, les rapports d'inspection et les listes de navires pratiquant la pêche IUU. </w:t>
      </w:r>
    </w:p>
    <w:p w14:paraId="769CD979" w14:textId="77777777" w:rsidR="00A42790" w:rsidRPr="00BE7F72" w:rsidRDefault="00A42790" w:rsidP="00A42790">
      <w:pPr>
        <w:spacing w:after="0" w:line="240" w:lineRule="auto"/>
        <w:rPr>
          <w:rFonts w:ascii="Cambria" w:hAnsi="Cambria"/>
          <w:sz w:val="8"/>
          <w:szCs w:val="8"/>
        </w:rPr>
      </w:pPr>
    </w:p>
    <w:p w14:paraId="7A4FDD9B" w14:textId="77777777" w:rsidR="00A42790" w:rsidRPr="00BE7F72" w:rsidRDefault="00A42790" w:rsidP="00A42790">
      <w:pPr>
        <w:spacing w:after="0" w:line="240" w:lineRule="auto"/>
        <w:jc w:val="both"/>
        <w:rPr>
          <w:rFonts w:ascii="Cambria" w:hAnsi="Cambria"/>
          <w:sz w:val="20"/>
          <w:szCs w:val="20"/>
        </w:rPr>
      </w:pPr>
      <w:r w:rsidRPr="00BE7F72">
        <w:rPr>
          <w:rFonts w:ascii="Cambria" w:hAnsi="Cambria"/>
          <w:sz w:val="20"/>
          <w:szCs w:val="20"/>
        </w:rPr>
        <w:t>En améliorant la traçabilité et la cohérence des données dans l'ensemble de la zone de la Convention, un système e-PSM renforcerait l'efficacité globale du système de suivi, de contrôle et de surveillance de l’ICCAT, tout en aidant les CPC à s'acquitter de leurs obligations de déclaration tant envers l’ICCAT qu'au titre du PSMA, le cas échéant.</w:t>
      </w:r>
    </w:p>
    <w:p w14:paraId="64F57DD0" w14:textId="77777777" w:rsidR="00A42790" w:rsidRPr="00BE7F72" w:rsidRDefault="00A42790" w:rsidP="00A42790">
      <w:pPr>
        <w:spacing w:after="0" w:line="240" w:lineRule="auto"/>
        <w:jc w:val="both"/>
        <w:rPr>
          <w:rFonts w:ascii="Cambria" w:hAnsi="Cambria"/>
          <w:sz w:val="20"/>
          <w:szCs w:val="20"/>
        </w:rPr>
      </w:pPr>
    </w:p>
    <w:p w14:paraId="38E8942B" w14:textId="77777777" w:rsidR="00A42790" w:rsidRPr="00BE7F72" w:rsidRDefault="00A42790" w:rsidP="00A42790">
      <w:pPr>
        <w:spacing w:after="0" w:line="240" w:lineRule="auto"/>
        <w:rPr>
          <w:rFonts w:ascii="Cambria" w:hAnsi="Cambria"/>
          <w:b/>
          <w:bCs/>
          <w:sz w:val="20"/>
          <w:szCs w:val="20"/>
        </w:rPr>
      </w:pPr>
      <w:r w:rsidRPr="00BE7F72">
        <w:rPr>
          <w:rFonts w:ascii="Cambria" w:hAnsi="Cambria"/>
          <w:b/>
          <w:sz w:val="20"/>
          <w:szCs w:val="20"/>
        </w:rPr>
        <w:t xml:space="preserve">Alignement sur les tendances mondiales </w:t>
      </w:r>
    </w:p>
    <w:p w14:paraId="4D88F5E9" w14:textId="77777777" w:rsidR="00A42790" w:rsidRPr="00BE7F72" w:rsidRDefault="00A42790" w:rsidP="00A42790">
      <w:pPr>
        <w:spacing w:after="0" w:line="240" w:lineRule="auto"/>
        <w:jc w:val="both"/>
        <w:rPr>
          <w:rFonts w:ascii="Cambria" w:hAnsi="Cambria"/>
          <w:sz w:val="20"/>
          <w:szCs w:val="20"/>
        </w:rPr>
      </w:pPr>
    </w:p>
    <w:p w14:paraId="1A4EBFA4" w14:textId="6947116C" w:rsidR="00A42790" w:rsidRPr="00BE7F72" w:rsidRDefault="00A42790" w:rsidP="00A42790">
      <w:pPr>
        <w:spacing w:after="0" w:line="240" w:lineRule="auto"/>
        <w:jc w:val="both"/>
        <w:rPr>
          <w:rFonts w:ascii="Cambria" w:hAnsi="Cambria"/>
          <w:sz w:val="20"/>
          <w:szCs w:val="20"/>
        </w:rPr>
      </w:pPr>
      <w:r w:rsidRPr="00BE7F72">
        <w:rPr>
          <w:rFonts w:ascii="Cambria" w:hAnsi="Cambria"/>
          <w:sz w:val="20"/>
          <w:szCs w:val="20"/>
        </w:rPr>
        <w:t>D'autres organismes régionaux de pêche s'emploient également à faire progresser la numérisation des échanges d'informations entre États du port et à connecter leurs systèmes au GIES du PSMA afin de respecter les obligations de déclaration prévues par le PSMA. La Commission des thons de l'océan Indien (CTOI) exploite un système e-PSM relié à GIES depuis janvier 2025, ce qui en fait la première ORGP à transférer automatiquement les données relatives au PSMA vers cette plateforme. Cette année, l'IOTC a accepté de mettre son système e-PSM à la disposition de l'ICCAT afin que celle-ci puisse l'adapter et l'utiliser, aux frais de l'ICCAT (</w:t>
      </w:r>
      <w:r w:rsidRPr="00BE7F72">
        <w:rPr>
          <w:rFonts w:ascii="Cambria" w:hAnsi="Cambria"/>
          <w:b/>
          <w:bCs/>
          <w:sz w:val="20"/>
          <w:szCs w:val="20"/>
        </w:rPr>
        <w:t>annexe 1</w:t>
      </w:r>
      <w:r w:rsidR="00F273AA" w:rsidRPr="00BE7F72">
        <w:rPr>
          <w:rFonts w:ascii="Cambria" w:hAnsi="Cambria"/>
          <w:b/>
          <w:bCs/>
          <w:sz w:val="20"/>
          <w:szCs w:val="20"/>
        </w:rPr>
        <w:t xml:space="preserve"> de l’appendice 13</w:t>
      </w:r>
      <w:r w:rsidRPr="00BE7F72">
        <w:rPr>
          <w:rFonts w:ascii="Cambria" w:hAnsi="Cambria"/>
          <w:sz w:val="20"/>
          <w:szCs w:val="20"/>
        </w:rPr>
        <w:t>). Cela pourrait favoriser une meilleure harmonisation des approches en matière d’e-PSM entre les ORGP et, le cas échéant, faciliter un échange d'informations plus cohérent. L'Agence des pêches du Forum des îles du Pacifique (FFA) a lancé son système e-PSM en 2024 et a atteint sa pleine capacité opérationnelle en avril 2025, devenant ainsi le deuxième système au monde à transmettre automatiquement les rapports d'inspection directement au GIES. Par ailleurs, la Commission pour les pêcheries de l'Atlantique Nord-Est (NEAFC) a convenu en 2025 de s'efforcer de transmettre les informations pertinentes au GIES. D'autres ORGP étudient également la possibilité d'utiliser des systèmes d’e-PSM, tels que le GIES. Les améliorations apportées en permanence par la FAO au GIES renforcent encore davantage l'intérêt d'étudier la mise en place d'un système numérique propre à l’ICCAT, qui s'aligne sur ces évolutions mondiales et les complète. C'est l'occasion de s'inspirer des bonnes pratiques et des défis rencontrés par ces autres ORGP, qui jouent un rôle de pionnier dans le développement et l'utilisation des systèmes d’e-PSM.</w:t>
      </w:r>
    </w:p>
    <w:p w14:paraId="5A1AC1CE" w14:textId="77777777" w:rsidR="00A42790" w:rsidRPr="00BE7F72" w:rsidRDefault="00A42790" w:rsidP="00A42790">
      <w:pPr>
        <w:spacing w:after="0" w:line="240" w:lineRule="auto"/>
        <w:rPr>
          <w:rFonts w:ascii="Cambria" w:hAnsi="Cambria"/>
          <w:b/>
          <w:bCs/>
          <w:sz w:val="20"/>
          <w:szCs w:val="20"/>
        </w:rPr>
      </w:pPr>
    </w:p>
    <w:p w14:paraId="4F89E3C3" w14:textId="77777777" w:rsidR="00A42790" w:rsidRPr="00BE7F72" w:rsidRDefault="00A42790" w:rsidP="00A42790">
      <w:pPr>
        <w:spacing w:after="0" w:line="240" w:lineRule="auto"/>
        <w:rPr>
          <w:rFonts w:ascii="Cambria" w:hAnsi="Cambria"/>
          <w:b/>
          <w:bCs/>
          <w:sz w:val="20"/>
          <w:szCs w:val="20"/>
        </w:rPr>
      </w:pPr>
      <w:r w:rsidRPr="00BE7F72">
        <w:rPr>
          <w:rFonts w:ascii="Cambria" w:hAnsi="Cambria"/>
          <w:b/>
          <w:sz w:val="20"/>
          <w:szCs w:val="20"/>
        </w:rPr>
        <w:t>Éléments potentiels d'un système e-PSM de l’ICCAT</w:t>
      </w:r>
      <w:r w:rsidRPr="00BE7F72">
        <w:rPr>
          <w:rFonts w:ascii="Cambria" w:hAnsi="Cambria"/>
          <w:b/>
          <w:sz w:val="20"/>
          <w:szCs w:val="20"/>
        </w:rPr>
        <w:br/>
      </w:r>
    </w:p>
    <w:p w14:paraId="77F38734" w14:textId="0BE87FD8" w:rsidR="00A42790" w:rsidRPr="00BE7F72" w:rsidRDefault="00A42790" w:rsidP="00A42790">
      <w:pPr>
        <w:spacing w:after="0" w:line="240" w:lineRule="auto"/>
        <w:jc w:val="both"/>
        <w:rPr>
          <w:rFonts w:ascii="Cambria" w:hAnsi="Cambria"/>
          <w:sz w:val="20"/>
          <w:szCs w:val="20"/>
        </w:rPr>
      </w:pPr>
      <w:r w:rsidRPr="00BE7F72">
        <w:rPr>
          <w:rFonts w:ascii="Cambria" w:hAnsi="Cambria"/>
          <w:sz w:val="20"/>
          <w:szCs w:val="20"/>
        </w:rPr>
        <w:t xml:space="preserve">Un système e-PSM de l’ICCAT pourrait offrir aux CPC un moyen numérique simple de s'acquitter de leurs obligations au titre de la </w:t>
      </w:r>
      <w:hyperlink r:id="rId46" w:history="1">
        <w:r w:rsidRPr="00BE7F72">
          <w:rPr>
            <w:rStyle w:val="Hyperlink"/>
            <w:rFonts w:ascii="Cambria" w:hAnsi="Cambria"/>
            <w:sz w:val="20"/>
            <w:szCs w:val="20"/>
            <w:u w:val="none"/>
          </w:rPr>
          <w:t>Rec. 25-11</w:t>
        </w:r>
      </w:hyperlink>
      <w:r w:rsidRPr="00BE7F72">
        <w:rPr>
          <w:rFonts w:ascii="Cambria" w:hAnsi="Cambria"/>
          <w:sz w:val="20"/>
          <w:szCs w:val="20"/>
        </w:rPr>
        <w:t xml:space="preserve"> tout au long du processus. Cela comprend le partage en temps réel des informations et des renseignements essentiels relatifs aux inspections portuaires, afin de garantir la cohérence des décisions prises par les membres tout en réduisant au minimum les besoins en ressources. Concrètement, ce système permettrait au capitaine d'un navire ou à son représentant (armateur/opérateur) de soumettre ses demandes d'entrée au port par voie électronique et dans un format standard, ce qui faciliterait l'examen et la validation des informations par les autorités portuaires compétentes avant l'arrivée du navire. Les autorités compétentes pourraient également télécharger de manière électronique les décisions prises dans les ports, y compris les résultats des inspections, ce qui permettrait aux États du pavillon de recevoir les informations en temps utile et dans un format uniforme, notamment en cas d'infractions potentielles. L'image ci-dessous illustre la manière dont les informations pourraient être partagées lors des différentes étapes portuaires, tandis qu'une illustration figurant à l'</w:t>
      </w:r>
      <w:r w:rsidRPr="00BE7F72">
        <w:rPr>
          <w:rFonts w:ascii="Cambria" w:hAnsi="Cambria"/>
          <w:b/>
          <w:bCs/>
          <w:sz w:val="20"/>
          <w:szCs w:val="20"/>
        </w:rPr>
        <w:t>annexe 2</w:t>
      </w:r>
      <w:r w:rsidRPr="00BE7F72">
        <w:rPr>
          <w:rFonts w:ascii="Cambria" w:hAnsi="Cambria"/>
          <w:sz w:val="20"/>
          <w:szCs w:val="20"/>
        </w:rPr>
        <w:t xml:space="preserve"> </w:t>
      </w:r>
      <w:r w:rsidR="00F273AA" w:rsidRPr="00BE7F72">
        <w:rPr>
          <w:rFonts w:ascii="Cambria" w:hAnsi="Cambria"/>
          <w:b/>
          <w:bCs/>
          <w:sz w:val="20"/>
          <w:szCs w:val="20"/>
        </w:rPr>
        <w:t xml:space="preserve">de l’appendice 13 </w:t>
      </w:r>
      <w:r w:rsidRPr="00BE7F72">
        <w:rPr>
          <w:rFonts w:ascii="Cambria" w:hAnsi="Cambria"/>
          <w:sz w:val="20"/>
          <w:szCs w:val="20"/>
        </w:rPr>
        <w:t>présente le processus actuel d'échange d'informations e-PSM de la CTOI.</w:t>
      </w:r>
    </w:p>
    <w:p w14:paraId="5496CE26" w14:textId="77777777" w:rsidR="00A42790" w:rsidRPr="00BE7F72" w:rsidRDefault="00A42790" w:rsidP="00A42790">
      <w:pPr>
        <w:rPr>
          <w:rFonts w:ascii="Cambria" w:hAnsi="Cambria"/>
          <w:sz w:val="20"/>
          <w:szCs w:val="20"/>
        </w:rPr>
      </w:pPr>
      <w:r w:rsidRPr="00BE7F72">
        <w:rPr>
          <w:rFonts w:ascii="Cambria" w:hAnsi="Cambria"/>
          <w:b/>
          <w:bCs/>
          <w:noProof/>
          <w:sz w:val="20"/>
          <w:szCs w:val="20"/>
        </w:rPr>
        <w:lastRenderedPageBreak/>
        <w:drawing>
          <wp:inline distT="0" distB="0" distL="0" distR="0" wp14:anchorId="764598B7" wp14:editId="6700A102">
            <wp:extent cx="5759450" cy="2981960"/>
            <wp:effectExtent l="0" t="0" r="0" b="8890"/>
            <wp:docPr id="14298668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866844" name=""/>
                    <pic:cNvPicPr/>
                  </pic:nvPicPr>
                  <pic:blipFill>
                    <a:blip r:embed="rId47"/>
                    <a:stretch>
                      <a:fillRect/>
                    </a:stretch>
                  </pic:blipFill>
                  <pic:spPr>
                    <a:xfrm>
                      <a:off x="0" y="0"/>
                      <a:ext cx="5759450" cy="2981960"/>
                    </a:xfrm>
                    <a:prstGeom prst="rect">
                      <a:avLst/>
                    </a:prstGeom>
                  </pic:spPr>
                </pic:pic>
              </a:graphicData>
            </a:graphic>
          </wp:inline>
        </w:drawing>
      </w:r>
    </w:p>
    <w:p w14:paraId="386F762D" w14:textId="77777777" w:rsidR="00A42790" w:rsidRPr="00BE7F72" w:rsidRDefault="00A42790" w:rsidP="00A42790">
      <w:pPr>
        <w:spacing w:after="0" w:line="240" w:lineRule="auto"/>
        <w:jc w:val="both"/>
        <w:rPr>
          <w:rFonts w:ascii="Cambria" w:hAnsi="Cambria"/>
          <w:sz w:val="20"/>
          <w:szCs w:val="20"/>
        </w:rPr>
      </w:pPr>
    </w:p>
    <w:p w14:paraId="2715652E" w14:textId="77777777" w:rsidR="00A42790" w:rsidRPr="00BE7F72" w:rsidRDefault="00A42790" w:rsidP="00A42790">
      <w:pPr>
        <w:spacing w:after="0" w:line="240" w:lineRule="auto"/>
        <w:jc w:val="both"/>
        <w:rPr>
          <w:rFonts w:ascii="Cambria" w:hAnsi="Cambria"/>
          <w:sz w:val="20"/>
          <w:szCs w:val="20"/>
        </w:rPr>
      </w:pPr>
      <w:r w:rsidRPr="00BE7F72">
        <w:rPr>
          <w:rFonts w:ascii="Cambria" w:hAnsi="Cambria"/>
          <w:sz w:val="20"/>
          <w:szCs w:val="20"/>
        </w:rPr>
        <w:t>Ce système pourrait également aider les pays à identifier les navires présentant un risque plus élevé en recoupant automatiquement les informations avec la liste des navires IUU de l’ICCAT et d'autres mécanismes d'évaluation des risques. Les synthèses des données de base et les alertes issues du partage de renseignements entre États pourraient aider les CPC à repérer plus facilement des tendances ou des sources de préoccupation, sans qu’une déclaration supplémentaire ne soit nécessaire. Il est important de noter qu'un système propre à l’ICCAT pourrait s'intégrer facilement avec les systèmes nationaux et le GIES, ce qui éviterait aux pays de devoir déclarer deux fois les mêmes informations. Cela permettra d'aligner les travaux de l'ICCAT sur les efforts mondiaux visant à moderniser les contrôles portuaires. Le Royaume-Uni a identifié quatre options possibles pour un système e-PSM de l'ICCAT. Nos premières conclusions et réflexions sont résumées dans le tableau ci-après.</w:t>
      </w:r>
    </w:p>
    <w:p w14:paraId="7AD75E77" w14:textId="77777777" w:rsidR="00A42790" w:rsidRPr="00BE7F72" w:rsidRDefault="00A42790" w:rsidP="00A42790">
      <w:pPr>
        <w:rPr>
          <w:rFonts w:ascii="Cambria" w:hAnsi="Cambria"/>
          <w:sz w:val="20"/>
          <w:szCs w:val="20"/>
        </w:rPr>
      </w:pPr>
      <w:r w:rsidRPr="00BE7F72">
        <w:rPr>
          <w:rFonts w:ascii="Cambria" w:hAnsi="Cambria"/>
          <w:sz w:val="20"/>
          <w:szCs w:val="20"/>
        </w:rPr>
        <w:br w:type="page"/>
      </w:r>
    </w:p>
    <w:tbl>
      <w:tblPr>
        <w:tblW w:w="9348" w:type="dxa"/>
        <w:tblCellSpacing w:w="15" w:type="dxa"/>
        <w:tblCellMar>
          <w:top w:w="15" w:type="dxa"/>
          <w:left w:w="15" w:type="dxa"/>
          <w:bottom w:w="15" w:type="dxa"/>
          <w:right w:w="15" w:type="dxa"/>
        </w:tblCellMar>
        <w:tblLook w:val="04A0" w:firstRow="1" w:lastRow="0" w:firstColumn="1" w:lastColumn="0" w:noHBand="0" w:noVBand="1"/>
      </w:tblPr>
      <w:tblGrid>
        <w:gridCol w:w="1552"/>
        <w:gridCol w:w="1842"/>
        <w:gridCol w:w="2694"/>
        <w:gridCol w:w="3260"/>
      </w:tblGrid>
      <w:tr w:rsidR="00A42790" w:rsidRPr="00BE7F72" w14:paraId="7714D046" w14:textId="77777777" w:rsidTr="00273E07">
        <w:trPr>
          <w:tblHeader/>
          <w:tblCellSpacing w:w="15" w:type="dxa"/>
        </w:trPr>
        <w:tc>
          <w:tcPr>
            <w:tcW w:w="1507"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34FE362" w14:textId="77777777" w:rsidR="00A42790" w:rsidRPr="00BE7F72" w:rsidRDefault="00A42790" w:rsidP="00273E07">
            <w:pPr>
              <w:spacing w:after="0" w:line="240" w:lineRule="auto"/>
              <w:jc w:val="center"/>
              <w:rPr>
                <w:rFonts w:ascii="Cambria" w:hAnsi="Cambria"/>
                <w:b/>
                <w:bCs/>
                <w:i/>
                <w:iCs/>
                <w:sz w:val="18"/>
                <w:szCs w:val="18"/>
              </w:rPr>
            </w:pPr>
            <w:r w:rsidRPr="00BE7F72">
              <w:rPr>
                <w:rFonts w:ascii="Cambria" w:hAnsi="Cambria"/>
                <w:b/>
                <w:i/>
                <w:iCs/>
                <w:sz w:val="18"/>
                <w:szCs w:val="18"/>
              </w:rPr>
              <w:lastRenderedPageBreak/>
              <w:t>Option</w:t>
            </w:r>
          </w:p>
        </w:tc>
        <w:tc>
          <w:tcPr>
            <w:tcW w:w="1812"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AD2ECAA" w14:textId="77777777" w:rsidR="00A42790" w:rsidRPr="00BE7F72" w:rsidRDefault="00A42790" w:rsidP="00273E07">
            <w:pPr>
              <w:spacing w:after="0" w:line="240" w:lineRule="auto"/>
              <w:jc w:val="center"/>
              <w:rPr>
                <w:rFonts w:ascii="Cambria" w:hAnsi="Cambria"/>
                <w:b/>
                <w:bCs/>
                <w:i/>
                <w:iCs/>
                <w:sz w:val="18"/>
                <w:szCs w:val="18"/>
              </w:rPr>
            </w:pPr>
            <w:r w:rsidRPr="00BE7F72">
              <w:rPr>
                <w:rFonts w:ascii="Cambria" w:hAnsi="Cambria"/>
                <w:b/>
                <w:i/>
                <w:iCs/>
                <w:sz w:val="18"/>
                <w:szCs w:val="18"/>
              </w:rPr>
              <w:t>Approche</w:t>
            </w:r>
          </w:p>
        </w:tc>
        <w:tc>
          <w:tcPr>
            <w:tcW w:w="2664"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8CDE2DE" w14:textId="77777777" w:rsidR="00A42790" w:rsidRPr="00BE7F72" w:rsidRDefault="00A42790" w:rsidP="00273E07">
            <w:pPr>
              <w:spacing w:after="0" w:line="240" w:lineRule="auto"/>
              <w:jc w:val="center"/>
              <w:rPr>
                <w:rFonts w:ascii="Cambria" w:hAnsi="Cambria"/>
                <w:b/>
                <w:bCs/>
                <w:i/>
                <w:iCs/>
                <w:sz w:val="18"/>
                <w:szCs w:val="18"/>
              </w:rPr>
            </w:pPr>
            <w:r w:rsidRPr="00BE7F72">
              <w:rPr>
                <w:rFonts w:ascii="Cambria" w:hAnsi="Cambria"/>
                <w:b/>
                <w:i/>
                <w:iCs/>
                <w:sz w:val="18"/>
                <w:szCs w:val="18"/>
              </w:rPr>
              <w:t>Ce que cela impliquerait</w:t>
            </w:r>
          </w:p>
        </w:tc>
        <w:tc>
          <w:tcPr>
            <w:tcW w:w="3215"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D851F75" w14:textId="77777777" w:rsidR="00A42790" w:rsidRPr="00BE7F72" w:rsidRDefault="00A42790" w:rsidP="00273E07">
            <w:pPr>
              <w:spacing w:after="0" w:line="240" w:lineRule="auto"/>
              <w:jc w:val="center"/>
              <w:rPr>
                <w:rFonts w:ascii="Cambria" w:hAnsi="Cambria"/>
                <w:b/>
                <w:bCs/>
                <w:i/>
                <w:iCs/>
                <w:sz w:val="18"/>
                <w:szCs w:val="18"/>
              </w:rPr>
            </w:pPr>
            <w:r w:rsidRPr="00BE7F72">
              <w:rPr>
                <w:rFonts w:ascii="Cambria" w:hAnsi="Cambria"/>
                <w:b/>
                <w:i/>
                <w:iCs/>
                <w:sz w:val="18"/>
                <w:szCs w:val="18"/>
              </w:rPr>
              <w:t>Considérations clés</w:t>
            </w:r>
          </w:p>
        </w:tc>
      </w:tr>
      <w:tr w:rsidR="00A42790" w:rsidRPr="00BE7F72" w14:paraId="369DADA7" w14:textId="77777777" w:rsidTr="00273E07">
        <w:trPr>
          <w:tblCellSpacing w:w="15" w:type="dxa"/>
        </w:trPr>
        <w:tc>
          <w:tcPr>
            <w:tcW w:w="1507" w:type="dxa"/>
            <w:tcBorders>
              <w:top w:val="single" w:sz="6" w:space="0" w:color="E6E6E6"/>
              <w:left w:val="single" w:sz="6" w:space="0" w:color="E6E6E6"/>
              <w:bottom w:val="single" w:sz="6" w:space="0" w:color="E6E6E6"/>
              <w:right w:val="single" w:sz="6" w:space="0" w:color="E6E6E6"/>
            </w:tcBorders>
            <w:vAlign w:val="center"/>
            <w:hideMark/>
          </w:tcPr>
          <w:p w14:paraId="74870889" w14:textId="77777777" w:rsidR="00A42790" w:rsidRPr="00BE7F72" w:rsidRDefault="00A42790" w:rsidP="00273E07">
            <w:pPr>
              <w:spacing w:after="0" w:line="240" w:lineRule="auto"/>
              <w:jc w:val="both"/>
              <w:rPr>
                <w:rFonts w:ascii="Cambria" w:hAnsi="Cambria"/>
                <w:sz w:val="20"/>
                <w:szCs w:val="20"/>
              </w:rPr>
            </w:pPr>
            <w:r w:rsidRPr="00BE7F72">
              <w:rPr>
                <w:rFonts w:ascii="Cambria" w:hAnsi="Cambria"/>
                <w:b/>
                <w:sz w:val="20"/>
                <w:szCs w:val="20"/>
              </w:rPr>
              <w:t>1. Mise au point d’un système e-PSM de l'ICCAT sur mesure, relié au GIES</w:t>
            </w:r>
          </w:p>
        </w:tc>
        <w:tc>
          <w:tcPr>
            <w:tcW w:w="1812" w:type="dxa"/>
            <w:tcBorders>
              <w:top w:val="single" w:sz="6" w:space="0" w:color="E6E6E6"/>
              <w:left w:val="single" w:sz="6" w:space="0" w:color="E6E6E6"/>
              <w:bottom w:val="single" w:sz="6" w:space="0" w:color="E6E6E6"/>
              <w:right w:val="single" w:sz="6" w:space="0" w:color="E6E6E6"/>
            </w:tcBorders>
            <w:vAlign w:val="center"/>
            <w:hideMark/>
          </w:tcPr>
          <w:p w14:paraId="7B5F5A64" w14:textId="77777777" w:rsidR="00A42790" w:rsidRPr="00BE7F72" w:rsidRDefault="00A42790" w:rsidP="00273E07">
            <w:pPr>
              <w:spacing w:after="0" w:line="240" w:lineRule="auto"/>
              <w:jc w:val="both"/>
              <w:rPr>
                <w:rFonts w:ascii="Cambria" w:hAnsi="Cambria"/>
                <w:sz w:val="20"/>
                <w:szCs w:val="20"/>
              </w:rPr>
            </w:pPr>
            <w:r w:rsidRPr="00BE7F72">
              <w:rPr>
                <w:rFonts w:ascii="Cambria" w:hAnsi="Cambria"/>
                <w:sz w:val="20"/>
                <w:szCs w:val="20"/>
              </w:rPr>
              <w:t>L'ICCAT développe sa propre plateforme électronique PSM et la relie au système GIES de la FAO</w:t>
            </w:r>
          </w:p>
        </w:tc>
        <w:tc>
          <w:tcPr>
            <w:tcW w:w="2664" w:type="dxa"/>
            <w:tcBorders>
              <w:top w:val="single" w:sz="6" w:space="0" w:color="E6E6E6"/>
              <w:left w:val="single" w:sz="6" w:space="0" w:color="E6E6E6"/>
              <w:bottom w:val="single" w:sz="6" w:space="0" w:color="E6E6E6"/>
              <w:right w:val="single" w:sz="6" w:space="0" w:color="E6E6E6"/>
            </w:tcBorders>
            <w:vAlign w:val="center"/>
            <w:hideMark/>
          </w:tcPr>
          <w:p w14:paraId="141B9A74" w14:textId="77777777" w:rsidR="00A42790" w:rsidRPr="00BE7F72" w:rsidRDefault="00A42790" w:rsidP="00273E07">
            <w:pPr>
              <w:spacing w:after="0" w:line="240" w:lineRule="auto"/>
              <w:jc w:val="both"/>
              <w:rPr>
                <w:rFonts w:ascii="Cambria" w:hAnsi="Cambria"/>
                <w:sz w:val="20"/>
                <w:szCs w:val="20"/>
              </w:rPr>
            </w:pPr>
            <w:r w:rsidRPr="00BE7F72">
              <w:rPr>
                <w:rFonts w:ascii="Cambria" w:hAnsi="Cambria"/>
                <w:sz w:val="20"/>
                <w:szCs w:val="20"/>
              </w:rPr>
              <w:t>• L'ICCAT met au point un système e-PSM dédié</w:t>
            </w:r>
            <w:r w:rsidRPr="00BE7F72">
              <w:rPr>
                <w:rFonts w:ascii="Cambria" w:hAnsi="Cambria"/>
                <w:sz w:val="20"/>
                <w:szCs w:val="20"/>
              </w:rPr>
              <w:br/>
              <w:t>• Ce système est relié au GIES afin de partager les données convenues (par exemple, les entrées dans les ports, les refus d'accès aux ports, les rapports d'inspection)</w:t>
            </w:r>
            <w:r w:rsidRPr="00BE7F72">
              <w:rPr>
                <w:rFonts w:ascii="Cambria" w:hAnsi="Cambria"/>
                <w:sz w:val="20"/>
                <w:szCs w:val="20"/>
              </w:rPr>
              <w:br/>
              <w:t>• L'ICCAT sert de trait d'union entre les systèmes nationaux et régionaux des CPC</w:t>
            </w:r>
          </w:p>
        </w:tc>
        <w:tc>
          <w:tcPr>
            <w:tcW w:w="3215" w:type="dxa"/>
            <w:tcBorders>
              <w:top w:val="single" w:sz="6" w:space="0" w:color="E6E6E6"/>
              <w:left w:val="single" w:sz="6" w:space="0" w:color="E6E6E6"/>
              <w:bottom w:val="single" w:sz="6" w:space="0" w:color="E6E6E6"/>
              <w:right w:val="single" w:sz="6" w:space="0" w:color="E6E6E6"/>
            </w:tcBorders>
            <w:vAlign w:val="center"/>
            <w:hideMark/>
          </w:tcPr>
          <w:p w14:paraId="02010BD1" w14:textId="77777777" w:rsidR="00A42790" w:rsidRPr="00BE7F72" w:rsidRDefault="00A42790" w:rsidP="00A42790">
            <w:pPr>
              <w:pStyle w:val="ListParagraph"/>
              <w:numPr>
                <w:ilvl w:val="0"/>
                <w:numId w:val="118"/>
              </w:numPr>
              <w:spacing w:after="0" w:line="240" w:lineRule="auto"/>
              <w:jc w:val="both"/>
              <w:rPr>
                <w:rFonts w:ascii="Cambria" w:hAnsi="Cambria"/>
                <w:sz w:val="20"/>
                <w:szCs w:val="20"/>
              </w:rPr>
            </w:pPr>
            <w:r w:rsidRPr="00BE7F72">
              <w:rPr>
                <w:rFonts w:ascii="Cambria" w:hAnsi="Cambria"/>
                <w:sz w:val="20"/>
                <w:szCs w:val="20"/>
              </w:rPr>
              <w:t>Probablement coûteux et mobilisant de nombreuses ressources</w:t>
            </w:r>
          </w:p>
          <w:p w14:paraId="7D2F02D3" w14:textId="77777777" w:rsidR="00A42790" w:rsidRPr="00BE7F72" w:rsidRDefault="00A42790" w:rsidP="00A42790">
            <w:pPr>
              <w:pStyle w:val="ListParagraph"/>
              <w:numPr>
                <w:ilvl w:val="0"/>
                <w:numId w:val="118"/>
              </w:numPr>
              <w:spacing w:after="0" w:line="240" w:lineRule="auto"/>
              <w:jc w:val="both"/>
              <w:rPr>
                <w:rFonts w:ascii="Cambria" w:hAnsi="Cambria"/>
                <w:sz w:val="20"/>
                <w:szCs w:val="20"/>
              </w:rPr>
            </w:pPr>
            <w:r w:rsidRPr="00BE7F72">
              <w:rPr>
                <w:rFonts w:ascii="Cambria" w:hAnsi="Cambria"/>
                <w:sz w:val="20"/>
                <w:szCs w:val="20"/>
              </w:rPr>
              <w:t>Cela nécessiterait une consultation approfondie avec des prestataires externes</w:t>
            </w:r>
          </w:p>
          <w:p w14:paraId="0F8C57D0" w14:textId="77777777" w:rsidR="00A42790" w:rsidRPr="00BE7F72" w:rsidRDefault="00A42790" w:rsidP="00A42790">
            <w:pPr>
              <w:pStyle w:val="ListParagraph"/>
              <w:numPr>
                <w:ilvl w:val="0"/>
                <w:numId w:val="118"/>
              </w:numPr>
              <w:spacing w:after="0" w:line="240" w:lineRule="auto"/>
              <w:jc w:val="both"/>
              <w:rPr>
                <w:rFonts w:ascii="Cambria" w:hAnsi="Cambria"/>
                <w:sz w:val="20"/>
                <w:szCs w:val="20"/>
              </w:rPr>
            </w:pPr>
            <w:r w:rsidRPr="00BE7F72">
              <w:rPr>
                <w:rFonts w:ascii="Cambria" w:hAnsi="Cambria"/>
                <w:sz w:val="20"/>
                <w:szCs w:val="20"/>
              </w:rPr>
              <w:t>Un niveau élevé d'appropriation et de contrôle de la part de l’ICCAT</w:t>
            </w:r>
          </w:p>
          <w:p w14:paraId="1611740C" w14:textId="77777777" w:rsidR="00A42790" w:rsidRPr="00BE7F72" w:rsidRDefault="00A42790" w:rsidP="00273E07">
            <w:pPr>
              <w:pStyle w:val="ListParagraph"/>
              <w:spacing w:after="0" w:line="240" w:lineRule="auto"/>
              <w:jc w:val="both"/>
              <w:rPr>
                <w:rFonts w:ascii="Cambria" w:hAnsi="Cambria"/>
                <w:sz w:val="20"/>
                <w:szCs w:val="20"/>
              </w:rPr>
            </w:pPr>
          </w:p>
        </w:tc>
      </w:tr>
      <w:tr w:rsidR="00A42790" w:rsidRPr="00BE7F72" w14:paraId="17C534E9" w14:textId="77777777" w:rsidTr="00273E07">
        <w:trPr>
          <w:tblCellSpacing w:w="15" w:type="dxa"/>
        </w:trPr>
        <w:tc>
          <w:tcPr>
            <w:tcW w:w="1507" w:type="dxa"/>
            <w:tcBorders>
              <w:top w:val="single" w:sz="6" w:space="0" w:color="E6E6E6"/>
              <w:left w:val="single" w:sz="6" w:space="0" w:color="E6E6E6"/>
              <w:bottom w:val="single" w:sz="6" w:space="0" w:color="E6E6E6"/>
              <w:right w:val="single" w:sz="6" w:space="0" w:color="E6E6E6"/>
            </w:tcBorders>
            <w:vAlign w:val="center"/>
            <w:hideMark/>
          </w:tcPr>
          <w:p w14:paraId="5A1BA979" w14:textId="77777777" w:rsidR="00A42790" w:rsidRPr="00BE7F72" w:rsidRDefault="00A42790" w:rsidP="00273E07">
            <w:pPr>
              <w:spacing w:after="0" w:line="240" w:lineRule="auto"/>
              <w:jc w:val="both"/>
              <w:rPr>
                <w:rFonts w:ascii="Cambria" w:hAnsi="Cambria"/>
                <w:sz w:val="20"/>
                <w:szCs w:val="20"/>
              </w:rPr>
            </w:pPr>
            <w:r w:rsidRPr="00BE7F72">
              <w:rPr>
                <w:rFonts w:ascii="Cambria" w:hAnsi="Cambria"/>
                <w:b/>
                <w:sz w:val="20"/>
                <w:szCs w:val="20"/>
              </w:rPr>
              <w:t>2. Nouveau module de l’IOMS</w:t>
            </w:r>
          </w:p>
        </w:tc>
        <w:tc>
          <w:tcPr>
            <w:tcW w:w="1812" w:type="dxa"/>
            <w:tcBorders>
              <w:top w:val="single" w:sz="6" w:space="0" w:color="E6E6E6"/>
              <w:left w:val="single" w:sz="6" w:space="0" w:color="E6E6E6"/>
              <w:bottom w:val="single" w:sz="6" w:space="0" w:color="E6E6E6"/>
              <w:right w:val="single" w:sz="6" w:space="0" w:color="E6E6E6"/>
            </w:tcBorders>
            <w:vAlign w:val="center"/>
            <w:hideMark/>
          </w:tcPr>
          <w:p w14:paraId="72415D92" w14:textId="77777777" w:rsidR="00A42790" w:rsidRPr="00BE7F72" w:rsidRDefault="00A42790" w:rsidP="00273E07">
            <w:pPr>
              <w:spacing w:after="0" w:line="240" w:lineRule="auto"/>
              <w:jc w:val="both"/>
              <w:rPr>
                <w:rFonts w:ascii="Cambria" w:hAnsi="Cambria"/>
                <w:sz w:val="20"/>
                <w:szCs w:val="20"/>
              </w:rPr>
            </w:pPr>
            <w:r w:rsidRPr="00BE7F72">
              <w:rPr>
                <w:rFonts w:ascii="Cambria" w:hAnsi="Cambria"/>
                <w:sz w:val="20"/>
                <w:szCs w:val="20"/>
              </w:rPr>
              <w:t>Un nouveau module e-PSM est développé dans le Système de gestion en ligne intégré (IOMS) de l’ICCAT</w:t>
            </w:r>
          </w:p>
        </w:tc>
        <w:tc>
          <w:tcPr>
            <w:tcW w:w="2664" w:type="dxa"/>
            <w:tcBorders>
              <w:top w:val="single" w:sz="6" w:space="0" w:color="E6E6E6"/>
              <w:left w:val="single" w:sz="6" w:space="0" w:color="E6E6E6"/>
              <w:bottom w:val="single" w:sz="6" w:space="0" w:color="E6E6E6"/>
              <w:right w:val="single" w:sz="6" w:space="0" w:color="E6E6E6"/>
            </w:tcBorders>
            <w:vAlign w:val="center"/>
            <w:hideMark/>
          </w:tcPr>
          <w:p w14:paraId="50AFA957" w14:textId="77777777" w:rsidR="00A42790" w:rsidRPr="00BE7F72" w:rsidRDefault="00A42790" w:rsidP="00273E07">
            <w:pPr>
              <w:spacing w:after="0" w:line="240" w:lineRule="auto"/>
              <w:jc w:val="both"/>
              <w:rPr>
                <w:rFonts w:ascii="Cambria" w:hAnsi="Cambria"/>
                <w:sz w:val="20"/>
                <w:szCs w:val="20"/>
              </w:rPr>
            </w:pPr>
            <w:r w:rsidRPr="00BE7F72">
              <w:rPr>
                <w:rFonts w:ascii="Cambria" w:hAnsi="Cambria"/>
                <w:sz w:val="20"/>
                <w:szCs w:val="20"/>
              </w:rPr>
              <w:t>• Intégrer les éléments de l'e-PSM dans l'IOMS</w:t>
            </w:r>
            <w:r w:rsidRPr="00BE7F72">
              <w:rPr>
                <w:rFonts w:ascii="Cambria" w:hAnsi="Cambria"/>
                <w:sz w:val="20"/>
                <w:szCs w:val="20"/>
              </w:rPr>
              <w:br/>
              <w:t>• Partager les données requises avec le GIES pour les CPC ayant signé le PSMA.</w:t>
            </w:r>
          </w:p>
        </w:tc>
        <w:tc>
          <w:tcPr>
            <w:tcW w:w="3215" w:type="dxa"/>
          </w:tcPr>
          <w:p w14:paraId="7E005FD2" w14:textId="77777777" w:rsidR="00A42790" w:rsidRPr="00BE7F72" w:rsidRDefault="00A42790" w:rsidP="00A42790">
            <w:pPr>
              <w:pStyle w:val="ListParagraph"/>
              <w:numPr>
                <w:ilvl w:val="0"/>
                <w:numId w:val="118"/>
              </w:numPr>
              <w:spacing w:after="0" w:line="240" w:lineRule="auto"/>
              <w:jc w:val="both"/>
              <w:rPr>
                <w:rFonts w:ascii="Cambria" w:hAnsi="Cambria"/>
                <w:sz w:val="20"/>
                <w:szCs w:val="20"/>
              </w:rPr>
            </w:pPr>
            <w:r w:rsidRPr="00BE7F72">
              <w:rPr>
                <w:rFonts w:ascii="Cambria" w:hAnsi="Cambria"/>
                <w:sz w:val="20"/>
                <w:szCs w:val="20"/>
              </w:rPr>
              <w:t>Une utilisation plus efficace du temps et du budget des CPC</w:t>
            </w:r>
          </w:p>
          <w:p w14:paraId="6F68E6BC" w14:textId="77777777" w:rsidR="00A42790" w:rsidRPr="00BE7F72" w:rsidRDefault="00A42790" w:rsidP="00A42790">
            <w:pPr>
              <w:pStyle w:val="ListParagraph"/>
              <w:numPr>
                <w:ilvl w:val="0"/>
                <w:numId w:val="118"/>
              </w:numPr>
              <w:spacing w:after="0" w:line="240" w:lineRule="auto"/>
              <w:jc w:val="both"/>
              <w:rPr>
                <w:rFonts w:ascii="Cambria" w:hAnsi="Cambria"/>
                <w:sz w:val="20"/>
                <w:szCs w:val="20"/>
              </w:rPr>
            </w:pPr>
            <w:r w:rsidRPr="00BE7F72">
              <w:rPr>
                <w:rFonts w:ascii="Cambria" w:hAnsi="Cambria"/>
                <w:sz w:val="20"/>
                <w:szCs w:val="20"/>
              </w:rPr>
              <w:t>Se fonde sur les systèmes déjà en place.</w:t>
            </w:r>
          </w:p>
          <w:p w14:paraId="2668A66C" w14:textId="77777777" w:rsidR="00A42790" w:rsidRPr="00BE7F72" w:rsidRDefault="00A42790" w:rsidP="00A42790">
            <w:pPr>
              <w:pStyle w:val="ListParagraph"/>
              <w:numPr>
                <w:ilvl w:val="0"/>
                <w:numId w:val="118"/>
              </w:numPr>
              <w:spacing w:after="0" w:line="240" w:lineRule="auto"/>
              <w:jc w:val="both"/>
              <w:rPr>
                <w:rFonts w:ascii="Cambria" w:hAnsi="Cambria"/>
                <w:sz w:val="20"/>
                <w:szCs w:val="20"/>
              </w:rPr>
            </w:pPr>
            <w:r w:rsidRPr="00BE7F72">
              <w:rPr>
                <w:rFonts w:ascii="Cambria" w:hAnsi="Cambria"/>
                <w:sz w:val="20"/>
                <w:szCs w:val="20"/>
              </w:rPr>
              <w:t xml:space="preserve">Il faudrait évaluer la faisabilité technique et pratique. Ce module PSM ne figure pas dans la liste des priorités et des développements de l'IOMS, ni dans son calendrier. Le WG-ORT devrait apporter cette modification et en estimer le temps et le coût en conséquence. </w:t>
            </w:r>
          </w:p>
        </w:tc>
      </w:tr>
      <w:tr w:rsidR="00A42790" w:rsidRPr="00BE7F72" w14:paraId="0FC03B91" w14:textId="77777777" w:rsidTr="00273E07">
        <w:trPr>
          <w:tblCellSpacing w:w="15" w:type="dxa"/>
        </w:trPr>
        <w:tc>
          <w:tcPr>
            <w:tcW w:w="1507" w:type="dxa"/>
            <w:tcBorders>
              <w:top w:val="single" w:sz="6" w:space="0" w:color="E6E6E6"/>
              <w:left w:val="single" w:sz="6" w:space="0" w:color="E6E6E6"/>
              <w:bottom w:val="single" w:sz="6" w:space="0" w:color="E6E6E6"/>
              <w:right w:val="single" w:sz="6" w:space="0" w:color="E6E6E6"/>
            </w:tcBorders>
            <w:vAlign w:val="center"/>
            <w:hideMark/>
          </w:tcPr>
          <w:p w14:paraId="038B808D" w14:textId="77777777" w:rsidR="00A42790" w:rsidRPr="00BE7F72" w:rsidRDefault="00A42790" w:rsidP="00273E07">
            <w:pPr>
              <w:spacing w:after="0" w:line="240" w:lineRule="auto"/>
              <w:jc w:val="both"/>
              <w:rPr>
                <w:rFonts w:ascii="Cambria" w:hAnsi="Cambria"/>
                <w:sz w:val="20"/>
                <w:szCs w:val="20"/>
              </w:rPr>
            </w:pPr>
            <w:r w:rsidRPr="00BE7F72">
              <w:rPr>
                <w:rFonts w:ascii="Cambria" w:hAnsi="Cambria"/>
                <w:b/>
                <w:sz w:val="20"/>
                <w:szCs w:val="20"/>
              </w:rPr>
              <w:t>3. Utilisation du GIES comme plateforme e-PSM de l'ICCAT</w:t>
            </w:r>
          </w:p>
        </w:tc>
        <w:tc>
          <w:tcPr>
            <w:tcW w:w="1812" w:type="dxa"/>
            <w:tcBorders>
              <w:top w:val="single" w:sz="6" w:space="0" w:color="E6E6E6"/>
              <w:left w:val="single" w:sz="6" w:space="0" w:color="E6E6E6"/>
              <w:bottom w:val="single" w:sz="6" w:space="0" w:color="E6E6E6"/>
              <w:right w:val="single" w:sz="6" w:space="0" w:color="E6E6E6"/>
            </w:tcBorders>
            <w:vAlign w:val="center"/>
            <w:hideMark/>
          </w:tcPr>
          <w:p w14:paraId="19CF53A7" w14:textId="77777777" w:rsidR="00A42790" w:rsidRPr="00BE7F72" w:rsidRDefault="00A42790" w:rsidP="00273E07">
            <w:pPr>
              <w:spacing w:after="0" w:line="240" w:lineRule="auto"/>
              <w:jc w:val="both"/>
              <w:rPr>
                <w:rFonts w:ascii="Cambria" w:hAnsi="Cambria"/>
                <w:sz w:val="20"/>
                <w:szCs w:val="20"/>
              </w:rPr>
            </w:pPr>
            <w:r w:rsidRPr="00BE7F72">
              <w:rPr>
                <w:rFonts w:ascii="Cambria" w:hAnsi="Cambria"/>
                <w:sz w:val="20"/>
                <w:szCs w:val="20"/>
              </w:rPr>
              <w:t>L'ICCAT utilise la plateforme GIES de la FAO comme système e-PSM (sous réserve de l'accord du Secrétariat du PSMA)</w:t>
            </w:r>
          </w:p>
        </w:tc>
        <w:tc>
          <w:tcPr>
            <w:tcW w:w="2664" w:type="dxa"/>
            <w:tcBorders>
              <w:top w:val="single" w:sz="6" w:space="0" w:color="E6E6E6"/>
              <w:left w:val="single" w:sz="6" w:space="0" w:color="E6E6E6"/>
              <w:bottom w:val="single" w:sz="6" w:space="0" w:color="E6E6E6"/>
              <w:right w:val="single" w:sz="6" w:space="0" w:color="E6E6E6"/>
            </w:tcBorders>
            <w:vAlign w:val="center"/>
            <w:hideMark/>
          </w:tcPr>
          <w:p w14:paraId="41C8EA83" w14:textId="77777777" w:rsidR="00A42790" w:rsidRPr="00BE7F72" w:rsidRDefault="00A42790" w:rsidP="00273E07">
            <w:pPr>
              <w:spacing w:after="0" w:line="240" w:lineRule="auto"/>
              <w:jc w:val="both"/>
              <w:rPr>
                <w:rFonts w:ascii="Cambria" w:hAnsi="Cambria"/>
                <w:sz w:val="20"/>
                <w:szCs w:val="20"/>
              </w:rPr>
            </w:pPr>
            <w:r w:rsidRPr="00BE7F72">
              <w:rPr>
                <w:rFonts w:ascii="Cambria" w:hAnsi="Cambria"/>
                <w:sz w:val="20"/>
                <w:szCs w:val="20"/>
              </w:rPr>
              <w:t>• Intégrer dans le GIES des exigences supplémentaires spécifiques à l’ICCAT</w:t>
            </w:r>
            <w:r w:rsidRPr="00BE7F72">
              <w:rPr>
                <w:rFonts w:ascii="Cambria" w:hAnsi="Cambria"/>
                <w:sz w:val="20"/>
                <w:szCs w:val="20"/>
              </w:rPr>
              <w:br/>
              <w:t>• Permettre à tous les membres de l’ICCAT, y compris les Parties non signataires du PSMA, de déclarer des données</w:t>
            </w:r>
            <w:r w:rsidRPr="00BE7F72">
              <w:rPr>
                <w:rFonts w:ascii="Cambria" w:hAnsi="Cambria"/>
                <w:sz w:val="20"/>
                <w:szCs w:val="20"/>
              </w:rPr>
              <w:br/>
              <w:t>• Relier directement les données de l’ICCAT au GIES.</w:t>
            </w:r>
          </w:p>
        </w:tc>
        <w:tc>
          <w:tcPr>
            <w:tcW w:w="3215" w:type="dxa"/>
            <w:tcBorders>
              <w:top w:val="single" w:sz="6" w:space="0" w:color="E6E6E6"/>
              <w:left w:val="single" w:sz="6" w:space="0" w:color="E6E6E6"/>
              <w:bottom w:val="single" w:sz="6" w:space="0" w:color="E6E6E6"/>
              <w:right w:val="single" w:sz="6" w:space="0" w:color="E6E6E6"/>
            </w:tcBorders>
            <w:vAlign w:val="center"/>
            <w:hideMark/>
          </w:tcPr>
          <w:p w14:paraId="53D969F2" w14:textId="77777777" w:rsidR="00A42790" w:rsidRPr="00BE7F72" w:rsidRDefault="00A42790" w:rsidP="00A42790">
            <w:pPr>
              <w:pStyle w:val="ListParagraph"/>
              <w:numPr>
                <w:ilvl w:val="0"/>
                <w:numId w:val="118"/>
              </w:numPr>
              <w:spacing w:after="0" w:line="240" w:lineRule="auto"/>
              <w:jc w:val="both"/>
              <w:rPr>
                <w:rFonts w:ascii="Cambria" w:hAnsi="Cambria"/>
                <w:sz w:val="20"/>
                <w:szCs w:val="20"/>
              </w:rPr>
            </w:pPr>
            <w:r w:rsidRPr="00BE7F72">
              <w:rPr>
                <w:rFonts w:ascii="Cambria" w:hAnsi="Cambria"/>
                <w:sz w:val="20"/>
                <w:szCs w:val="20"/>
              </w:rPr>
              <w:t>Sous réserve de l'accord du Secrétariat du PSMA</w:t>
            </w:r>
          </w:p>
          <w:p w14:paraId="56C25842" w14:textId="77777777" w:rsidR="00A42790" w:rsidRPr="00BE7F72" w:rsidRDefault="00A42790" w:rsidP="00A42790">
            <w:pPr>
              <w:pStyle w:val="ListParagraph"/>
              <w:numPr>
                <w:ilvl w:val="0"/>
                <w:numId w:val="118"/>
              </w:numPr>
              <w:spacing w:after="0" w:line="240" w:lineRule="auto"/>
              <w:jc w:val="both"/>
              <w:rPr>
                <w:rFonts w:ascii="Cambria" w:hAnsi="Cambria"/>
                <w:sz w:val="20"/>
                <w:szCs w:val="20"/>
              </w:rPr>
            </w:pPr>
            <w:r w:rsidRPr="00BE7F72">
              <w:rPr>
                <w:rFonts w:ascii="Cambria" w:hAnsi="Cambria"/>
                <w:sz w:val="20"/>
                <w:szCs w:val="20"/>
              </w:rPr>
              <w:t>La faisabilité technique et politique n'est pas encore clairement établie</w:t>
            </w:r>
          </w:p>
          <w:p w14:paraId="78C0B2AA" w14:textId="77777777" w:rsidR="00A42790" w:rsidRPr="00BE7F72" w:rsidRDefault="00A42790" w:rsidP="00A42790">
            <w:pPr>
              <w:pStyle w:val="ListParagraph"/>
              <w:numPr>
                <w:ilvl w:val="0"/>
                <w:numId w:val="118"/>
              </w:numPr>
              <w:spacing w:after="0" w:line="240" w:lineRule="auto"/>
              <w:jc w:val="both"/>
              <w:rPr>
                <w:rFonts w:ascii="Cambria" w:hAnsi="Cambria"/>
                <w:sz w:val="20"/>
                <w:szCs w:val="20"/>
              </w:rPr>
            </w:pPr>
            <w:r w:rsidRPr="00BE7F72">
              <w:rPr>
                <w:rFonts w:ascii="Cambria" w:hAnsi="Cambria"/>
                <w:sz w:val="20"/>
                <w:szCs w:val="20"/>
              </w:rPr>
              <w:t>Le Secrétariat de l’ICCAT a indiqué que les frais pourraient être pris en charge par le Secrétariat du PSMA.</w:t>
            </w:r>
          </w:p>
          <w:p w14:paraId="13932A08" w14:textId="77777777" w:rsidR="00A42790" w:rsidRPr="00BE7F72" w:rsidRDefault="00A42790" w:rsidP="00A42790">
            <w:pPr>
              <w:pStyle w:val="ListParagraph"/>
              <w:numPr>
                <w:ilvl w:val="0"/>
                <w:numId w:val="118"/>
              </w:numPr>
              <w:spacing w:after="0" w:line="240" w:lineRule="auto"/>
              <w:jc w:val="both"/>
              <w:rPr>
                <w:rFonts w:ascii="Cambria" w:hAnsi="Cambria"/>
                <w:sz w:val="20"/>
                <w:szCs w:val="20"/>
              </w:rPr>
            </w:pPr>
            <w:r w:rsidRPr="00BE7F72">
              <w:rPr>
                <w:rFonts w:ascii="Cambria" w:hAnsi="Cambria"/>
                <w:sz w:val="20"/>
                <w:szCs w:val="20"/>
              </w:rPr>
              <w:t>Le Secrétariat de l’ICCAT nous a informés que le Secrétariat du PSMA se charge actuellement des nouveaux développements et de la maintenance évolutive. La capacité de l'ICCAT à influencer le calendrier et les délais de mise en œuvre des prochaines phases du GIES sera limitée</w:t>
            </w:r>
          </w:p>
        </w:tc>
      </w:tr>
      <w:tr w:rsidR="00A42790" w:rsidRPr="00BE7F72" w14:paraId="403AF694" w14:textId="77777777" w:rsidTr="00273E07">
        <w:trPr>
          <w:tblCellSpacing w:w="15" w:type="dxa"/>
        </w:trPr>
        <w:tc>
          <w:tcPr>
            <w:tcW w:w="1507" w:type="dxa"/>
            <w:tcBorders>
              <w:top w:val="single" w:sz="6" w:space="0" w:color="E6E6E6"/>
              <w:left w:val="single" w:sz="6" w:space="0" w:color="E6E6E6"/>
              <w:bottom w:val="single" w:sz="6" w:space="0" w:color="E6E6E6"/>
              <w:right w:val="single" w:sz="6" w:space="0" w:color="E6E6E6"/>
            </w:tcBorders>
            <w:vAlign w:val="center"/>
            <w:hideMark/>
          </w:tcPr>
          <w:p w14:paraId="5CB9E82A" w14:textId="77777777" w:rsidR="00A42790" w:rsidRPr="00BE7F72" w:rsidRDefault="00A42790" w:rsidP="00273E07">
            <w:pPr>
              <w:spacing w:after="0" w:line="240" w:lineRule="auto"/>
              <w:jc w:val="both"/>
              <w:rPr>
                <w:rFonts w:ascii="Cambria" w:hAnsi="Cambria"/>
                <w:sz w:val="20"/>
                <w:szCs w:val="20"/>
              </w:rPr>
            </w:pPr>
            <w:r w:rsidRPr="00BE7F72">
              <w:rPr>
                <w:rFonts w:ascii="Cambria" w:hAnsi="Cambria"/>
                <w:b/>
                <w:sz w:val="20"/>
                <w:szCs w:val="20"/>
              </w:rPr>
              <w:t xml:space="preserve">4. Adaptation du système e-PSM existant de la CTOI (annexe 1) </w:t>
            </w:r>
          </w:p>
        </w:tc>
        <w:tc>
          <w:tcPr>
            <w:tcW w:w="1812" w:type="dxa"/>
            <w:tcBorders>
              <w:top w:val="single" w:sz="6" w:space="0" w:color="E6E6E6"/>
              <w:left w:val="single" w:sz="6" w:space="0" w:color="E6E6E6"/>
              <w:bottom w:val="single" w:sz="6" w:space="0" w:color="E6E6E6"/>
              <w:right w:val="single" w:sz="6" w:space="0" w:color="E6E6E6"/>
            </w:tcBorders>
            <w:vAlign w:val="center"/>
            <w:hideMark/>
          </w:tcPr>
          <w:p w14:paraId="630C7FD4" w14:textId="77777777" w:rsidR="00A42790" w:rsidRPr="00BE7F72" w:rsidRDefault="00A42790" w:rsidP="00273E07">
            <w:pPr>
              <w:spacing w:after="0" w:line="240" w:lineRule="auto"/>
              <w:jc w:val="both"/>
              <w:rPr>
                <w:rFonts w:ascii="Cambria" w:hAnsi="Cambria"/>
                <w:sz w:val="20"/>
                <w:szCs w:val="20"/>
              </w:rPr>
            </w:pPr>
            <w:r w:rsidRPr="00BE7F72">
              <w:rPr>
                <w:rFonts w:ascii="Cambria" w:hAnsi="Cambria"/>
                <w:sz w:val="20"/>
                <w:szCs w:val="20"/>
              </w:rPr>
              <w:t>L'ICCAT adapte un système e-PSM existant mis au point par une autre ORGP, telle que la CTOI</w:t>
            </w:r>
          </w:p>
        </w:tc>
        <w:tc>
          <w:tcPr>
            <w:tcW w:w="2664" w:type="dxa"/>
            <w:tcBorders>
              <w:top w:val="single" w:sz="6" w:space="0" w:color="E6E6E6"/>
              <w:left w:val="single" w:sz="6" w:space="0" w:color="E6E6E6"/>
              <w:bottom w:val="single" w:sz="6" w:space="0" w:color="E6E6E6"/>
              <w:right w:val="single" w:sz="6" w:space="0" w:color="E6E6E6"/>
            </w:tcBorders>
            <w:vAlign w:val="center"/>
            <w:hideMark/>
          </w:tcPr>
          <w:p w14:paraId="7190C96B" w14:textId="77777777" w:rsidR="00A42790" w:rsidRPr="00BE7F72" w:rsidRDefault="00A42790" w:rsidP="00273E07">
            <w:pPr>
              <w:spacing w:after="0" w:line="240" w:lineRule="auto"/>
              <w:jc w:val="both"/>
              <w:rPr>
                <w:rFonts w:ascii="Cambria" w:hAnsi="Cambria"/>
                <w:sz w:val="20"/>
                <w:szCs w:val="20"/>
              </w:rPr>
            </w:pPr>
            <w:r w:rsidRPr="00BE7F72">
              <w:rPr>
                <w:rFonts w:ascii="Cambria" w:hAnsi="Cambria"/>
                <w:sz w:val="20"/>
                <w:szCs w:val="20"/>
              </w:rPr>
              <w:t>• Envisager la possibilité d'utiliser le système e-PSM de la CTOI</w:t>
            </w:r>
            <w:r w:rsidRPr="00BE7F72">
              <w:rPr>
                <w:rFonts w:ascii="Cambria" w:hAnsi="Cambria"/>
                <w:sz w:val="20"/>
                <w:szCs w:val="20"/>
              </w:rPr>
              <w:br/>
              <w:t>• Ce système pourrait également permettre le partage de données entre deux ORGP</w:t>
            </w:r>
          </w:p>
        </w:tc>
        <w:tc>
          <w:tcPr>
            <w:tcW w:w="3215" w:type="dxa"/>
            <w:tcBorders>
              <w:top w:val="single" w:sz="6" w:space="0" w:color="E6E6E6"/>
              <w:left w:val="single" w:sz="6" w:space="0" w:color="E6E6E6"/>
              <w:bottom w:val="single" w:sz="6" w:space="0" w:color="E6E6E6"/>
              <w:right w:val="single" w:sz="6" w:space="0" w:color="E6E6E6"/>
            </w:tcBorders>
            <w:vAlign w:val="center"/>
            <w:hideMark/>
          </w:tcPr>
          <w:p w14:paraId="5A8C132B" w14:textId="77777777" w:rsidR="00A42790" w:rsidRPr="00BE7F72" w:rsidRDefault="00A42790" w:rsidP="00A42790">
            <w:pPr>
              <w:pStyle w:val="ListParagraph"/>
              <w:numPr>
                <w:ilvl w:val="0"/>
                <w:numId w:val="118"/>
              </w:numPr>
              <w:spacing w:after="0" w:line="240" w:lineRule="auto"/>
              <w:jc w:val="both"/>
              <w:rPr>
                <w:rFonts w:ascii="Cambria" w:hAnsi="Cambria"/>
                <w:sz w:val="20"/>
                <w:szCs w:val="20"/>
              </w:rPr>
            </w:pPr>
            <w:r w:rsidRPr="00BE7F72">
              <w:rPr>
                <w:rFonts w:ascii="Cambria" w:hAnsi="Cambria"/>
                <w:sz w:val="20"/>
                <w:szCs w:val="20"/>
              </w:rPr>
              <w:t>Nécessite une étroite coopération entre les secrétariats de l'ICCAT et de la CTOI</w:t>
            </w:r>
          </w:p>
          <w:p w14:paraId="4AC837DB" w14:textId="77777777" w:rsidR="00A42790" w:rsidRPr="00BE7F72" w:rsidRDefault="00A42790" w:rsidP="00A42790">
            <w:pPr>
              <w:pStyle w:val="ListParagraph"/>
              <w:numPr>
                <w:ilvl w:val="0"/>
                <w:numId w:val="118"/>
              </w:numPr>
              <w:spacing w:after="0" w:line="240" w:lineRule="auto"/>
              <w:jc w:val="both"/>
              <w:rPr>
                <w:rFonts w:ascii="Cambria" w:hAnsi="Cambria"/>
                <w:sz w:val="20"/>
                <w:szCs w:val="20"/>
              </w:rPr>
            </w:pPr>
            <w:r w:rsidRPr="00BE7F72">
              <w:rPr>
                <w:rFonts w:ascii="Cambria" w:hAnsi="Cambria"/>
                <w:sz w:val="20"/>
                <w:szCs w:val="20"/>
              </w:rPr>
              <w:t xml:space="preserve">Peut-être moins coûteux que l'option 1 </w:t>
            </w:r>
          </w:p>
          <w:p w14:paraId="7E13A139" w14:textId="77777777" w:rsidR="00A42790" w:rsidRPr="00BE7F72" w:rsidRDefault="00A42790" w:rsidP="00A42790">
            <w:pPr>
              <w:pStyle w:val="ListParagraph"/>
              <w:numPr>
                <w:ilvl w:val="0"/>
                <w:numId w:val="118"/>
              </w:numPr>
              <w:spacing w:after="0" w:line="240" w:lineRule="auto"/>
              <w:jc w:val="both"/>
              <w:rPr>
                <w:rFonts w:ascii="Cambria" w:hAnsi="Cambria"/>
                <w:sz w:val="20"/>
                <w:szCs w:val="20"/>
              </w:rPr>
            </w:pPr>
            <w:r w:rsidRPr="00BE7F72">
              <w:rPr>
                <w:rFonts w:ascii="Cambria" w:hAnsi="Cambria"/>
                <w:sz w:val="20"/>
                <w:szCs w:val="20"/>
              </w:rPr>
              <w:t>Cela nécessiterait une consultation avec des prestataires externes</w:t>
            </w:r>
          </w:p>
          <w:p w14:paraId="521D11A6" w14:textId="77777777" w:rsidR="00A42790" w:rsidRPr="00BE7F72" w:rsidRDefault="00A42790" w:rsidP="00A42790">
            <w:pPr>
              <w:pStyle w:val="ListParagraph"/>
              <w:numPr>
                <w:ilvl w:val="0"/>
                <w:numId w:val="118"/>
              </w:numPr>
              <w:spacing w:after="0" w:line="240" w:lineRule="auto"/>
              <w:jc w:val="both"/>
              <w:rPr>
                <w:rFonts w:ascii="Cambria" w:hAnsi="Cambria"/>
                <w:sz w:val="20"/>
                <w:szCs w:val="20"/>
              </w:rPr>
            </w:pPr>
            <w:r w:rsidRPr="00BE7F72">
              <w:rPr>
                <w:rFonts w:ascii="Cambria" w:hAnsi="Cambria"/>
                <w:sz w:val="20"/>
                <w:szCs w:val="20"/>
              </w:rPr>
              <w:t>Un certain niveau d'appropriation et de contrôle de la part de l’ICCAT.</w:t>
            </w:r>
          </w:p>
        </w:tc>
      </w:tr>
    </w:tbl>
    <w:p w14:paraId="31126D79" w14:textId="77777777" w:rsidR="00A42790" w:rsidRPr="00BE7F72" w:rsidRDefault="00A42790" w:rsidP="00A42790">
      <w:pPr>
        <w:spacing w:after="0" w:line="240" w:lineRule="auto"/>
        <w:rPr>
          <w:rFonts w:ascii="Cambria" w:hAnsi="Cambria"/>
          <w:sz w:val="20"/>
          <w:szCs w:val="20"/>
        </w:rPr>
      </w:pPr>
    </w:p>
    <w:p w14:paraId="2AFE8F67" w14:textId="77777777" w:rsidR="00A42790" w:rsidRPr="00BE7F72" w:rsidRDefault="00A42790" w:rsidP="00A42790">
      <w:pPr>
        <w:spacing w:after="0" w:line="240" w:lineRule="auto"/>
        <w:jc w:val="both"/>
        <w:rPr>
          <w:rFonts w:ascii="Cambria" w:hAnsi="Cambria"/>
          <w:sz w:val="20"/>
          <w:szCs w:val="20"/>
        </w:rPr>
      </w:pPr>
      <w:r w:rsidRPr="00BE7F72">
        <w:rPr>
          <w:rFonts w:ascii="Cambria" w:hAnsi="Cambria"/>
          <w:sz w:val="20"/>
          <w:szCs w:val="20"/>
        </w:rPr>
        <w:lastRenderedPageBreak/>
        <w:t xml:space="preserve">Chaque option présente des coûts et un degré de complexité variables ; le Groupe de travail IMM, en collaboration avec le Secrétariat, devrait donc déterminer quelle approche offre le meilleur équilibre entre accessibilité financière, aspect pratique et avantages. Le Royaume-Uni suggère d'étudier plus en détail les options nº2 et nº4. </w:t>
      </w:r>
    </w:p>
    <w:p w14:paraId="02D03119" w14:textId="77777777" w:rsidR="00A42790" w:rsidRPr="00BE7F72" w:rsidRDefault="00A42790" w:rsidP="00A42790">
      <w:pPr>
        <w:spacing w:after="0" w:line="240" w:lineRule="auto"/>
        <w:jc w:val="both"/>
        <w:rPr>
          <w:rFonts w:ascii="Cambria" w:hAnsi="Cambria"/>
          <w:b/>
          <w:sz w:val="20"/>
          <w:szCs w:val="20"/>
        </w:rPr>
      </w:pPr>
    </w:p>
    <w:p w14:paraId="07F834EC" w14:textId="77777777" w:rsidR="00A42790" w:rsidRPr="00BE7F72" w:rsidRDefault="00A42790" w:rsidP="00A42790">
      <w:pPr>
        <w:spacing w:after="0" w:line="240" w:lineRule="auto"/>
        <w:jc w:val="both"/>
        <w:rPr>
          <w:rFonts w:ascii="Cambria" w:hAnsi="Cambria"/>
          <w:b/>
          <w:bCs/>
          <w:sz w:val="20"/>
          <w:szCs w:val="20"/>
        </w:rPr>
      </w:pPr>
      <w:r w:rsidRPr="00BE7F72">
        <w:rPr>
          <w:rFonts w:ascii="Cambria" w:hAnsi="Cambria"/>
          <w:b/>
          <w:sz w:val="20"/>
          <w:szCs w:val="20"/>
        </w:rPr>
        <w:t>Conclusion</w:t>
      </w:r>
      <w:r w:rsidRPr="00BE7F72">
        <w:rPr>
          <w:rFonts w:ascii="Cambria" w:hAnsi="Cambria"/>
          <w:b/>
          <w:sz w:val="20"/>
          <w:szCs w:val="20"/>
        </w:rPr>
        <w:br/>
      </w:r>
    </w:p>
    <w:p w14:paraId="5812F4FD" w14:textId="77777777" w:rsidR="00A42790" w:rsidRPr="00BE7F72" w:rsidRDefault="00A42790" w:rsidP="00A42790">
      <w:pPr>
        <w:spacing w:after="0" w:line="240" w:lineRule="auto"/>
        <w:jc w:val="both"/>
        <w:rPr>
          <w:rFonts w:ascii="Cambria" w:hAnsi="Cambria"/>
          <w:sz w:val="20"/>
          <w:szCs w:val="20"/>
        </w:rPr>
      </w:pPr>
      <w:r w:rsidRPr="00BE7F72">
        <w:rPr>
          <w:rFonts w:ascii="Cambria" w:hAnsi="Cambria"/>
          <w:sz w:val="20"/>
          <w:szCs w:val="20"/>
        </w:rPr>
        <w:t xml:space="preserve">La </w:t>
      </w:r>
      <w:hyperlink r:id="rId48" w:history="1">
        <w:r w:rsidRPr="00BE7F72">
          <w:rPr>
            <w:rStyle w:val="Hyperlink"/>
            <w:rFonts w:ascii="Cambria" w:hAnsi="Cambria"/>
            <w:sz w:val="20"/>
            <w:szCs w:val="20"/>
            <w:u w:val="none"/>
          </w:rPr>
          <w:t>Rec. 25-11</w:t>
        </w:r>
      </w:hyperlink>
      <w:r w:rsidRPr="00BE7F72">
        <w:rPr>
          <w:rFonts w:ascii="Cambria" w:hAnsi="Cambria"/>
          <w:sz w:val="20"/>
          <w:szCs w:val="20"/>
        </w:rPr>
        <w:t xml:space="preserve"> définit une orientation claire pour l’ICCAT: renforcer l'échange d'informations et tirer parti des moyens de communication électroniques afin de favoriser une mise en œuvre efficace du PSM.</w:t>
      </w:r>
    </w:p>
    <w:p w14:paraId="6A4D61AB" w14:textId="77777777" w:rsidR="00A42790" w:rsidRPr="00BE7F72" w:rsidRDefault="00A42790" w:rsidP="00A42790">
      <w:pPr>
        <w:spacing w:after="0" w:line="240" w:lineRule="auto"/>
        <w:jc w:val="both"/>
        <w:rPr>
          <w:rFonts w:ascii="Cambria" w:hAnsi="Cambria"/>
          <w:sz w:val="20"/>
          <w:szCs w:val="20"/>
        </w:rPr>
      </w:pPr>
    </w:p>
    <w:p w14:paraId="35A8D0E3" w14:textId="77777777" w:rsidR="00A42790" w:rsidRPr="00BE7F72" w:rsidRDefault="00A42790" w:rsidP="00A42790">
      <w:pPr>
        <w:spacing w:after="0" w:line="240" w:lineRule="auto"/>
        <w:jc w:val="both"/>
        <w:rPr>
          <w:rFonts w:ascii="Cambria" w:hAnsi="Cambria"/>
          <w:sz w:val="20"/>
          <w:szCs w:val="20"/>
        </w:rPr>
      </w:pPr>
      <w:r w:rsidRPr="00BE7F72">
        <w:rPr>
          <w:rFonts w:ascii="Cambria" w:hAnsi="Cambria"/>
          <w:sz w:val="20"/>
          <w:szCs w:val="20"/>
        </w:rPr>
        <w:t xml:space="preserve">La mise en place d'un </w:t>
      </w:r>
      <w:r w:rsidRPr="00BE7F72">
        <w:rPr>
          <w:rFonts w:ascii="Cambria" w:hAnsi="Cambria"/>
          <w:b/>
          <w:bCs/>
          <w:sz w:val="20"/>
          <w:szCs w:val="20"/>
        </w:rPr>
        <w:t xml:space="preserve">système électronique de PSM de l’ICCAT </w:t>
      </w:r>
      <w:r w:rsidRPr="00BE7F72">
        <w:rPr>
          <w:rFonts w:ascii="Cambria" w:hAnsi="Cambria"/>
          <w:sz w:val="20"/>
          <w:szCs w:val="20"/>
        </w:rPr>
        <w:t>offre l'occasion de :</w:t>
      </w:r>
    </w:p>
    <w:p w14:paraId="2862604B" w14:textId="77777777" w:rsidR="00A42790" w:rsidRPr="00BE7F72" w:rsidRDefault="00A42790" w:rsidP="00A42790">
      <w:pPr>
        <w:spacing w:after="0" w:line="240" w:lineRule="auto"/>
        <w:jc w:val="both"/>
        <w:rPr>
          <w:rFonts w:ascii="Cambria" w:hAnsi="Cambria"/>
          <w:sz w:val="20"/>
          <w:szCs w:val="20"/>
        </w:rPr>
      </w:pPr>
    </w:p>
    <w:p w14:paraId="6114F031" w14:textId="77777777" w:rsidR="00A42790" w:rsidRPr="00BE7F72" w:rsidRDefault="00A42790" w:rsidP="00A42790">
      <w:pPr>
        <w:pStyle w:val="ListParagraph"/>
        <w:numPr>
          <w:ilvl w:val="0"/>
          <w:numId w:val="119"/>
        </w:numPr>
        <w:spacing w:after="0" w:line="240" w:lineRule="auto"/>
        <w:ind w:left="851" w:hanging="425"/>
        <w:jc w:val="both"/>
        <w:rPr>
          <w:rFonts w:ascii="Cambria" w:hAnsi="Cambria"/>
          <w:sz w:val="20"/>
          <w:szCs w:val="20"/>
        </w:rPr>
      </w:pPr>
      <w:r w:rsidRPr="00BE7F72">
        <w:rPr>
          <w:rFonts w:ascii="Cambria" w:hAnsi="Cambria"/>
          <w:sz w:val="20"/>
          <w:szCs w:val="20"/>
        </w:rPr>
        <w:t>faire progresser le cadre de suivi, de contrôle et de surveillance de l’ICCAT</w:t>
      </w:r>
    </w:p>
    <w:p w14:paraId="7B4F648F" w14:textId="77777777" w:rsidR="00A42790" w:rsidRPr="00BE7F72" w:rsidRDefault="00A42790" w:rsidP="00A42790">
      <w:pPr>
        <w:pStyle w:val="ListParagraph"/>
        <w:numPr>
          <w:ilvl w:val="0"/>
          <w:numId w:val="119"/>
        </w:numPr>
        <w:spacing w:after="0" w:line="240" w:lineRule="auto"/>
        <w:ind w:left="851" w:hanging="425"/>
        <w:jc w:val="both"/>
        <w:rPr>
          <w:rFonts w:ascii="Cambria" w:hAnsi="Cambria"/>
          <w:sz w:val="20"/>
          <w:szCs w:val="20"/>
        </w:rPr>
      </w:pPr>
      <w:r w:rsidRPr="00BE7F72">
        <w:rPr>
          <w:rFonts w:ascii="Cambria" w:hAnsi="Cambria"/>
          <w:sz w:val="20"/>
          <w:szCs w:val="20"/>
        </w:rPr>
        <w:t>améliorer l'efficacité et l'intégrité des opérations de l'État du port,</w:t>
      </w:r>
    </w:p>
    <w:p w14:paraId="2FD1BD35" w14:textId="77777777" w:rsidR="00A42790" w:rsidRPr="00BE7F72" w:rsidRDefault="00A42790" w:rsidP="00A42790">
      <w:pPr>
        <w:pStyle w:val="ListParagraph"/>
        <w:numPr>
          <w:ilvl w:val="0"/>
          <w:numId w:val="119"/>
        </w:numPr>
        <w:spacing w:after="0" w:line="240" w:lineRule="auto"/>
        <w:ind w:left="851" w:hanging="425"/>
        <w:jc w:val="both"/>
        <w:rPr>
          <w:rFonts w:ascii="Cambria" w:hAnsi="Cambria"/>
          <w:sz w:val="20"/>
          <w:szCs w:val="20"/>
        </w:rPr>
      </w:pPr>
      <w:r w:rsidRPr="00BE7F72">
        <w:rPr>
          <w:rFonts w:ascii="Cambria" w:hAnsi="Cambria"/>
          <w:sz w:val="20"/>
          <w:szCs w:val="20"/>
        </w:rPr>
        <w:t xml:space="preserve">réduire le dédoublement des efforts déployés par les CPC, </w:t>
      </w:r>
    </w:p>
    <w:p w14:paraId="1C546C74" w14:textId="77777777" w:rsidR="00A42790" w:rsidRPr="00BE7F72" w:rsidRDefault="00A42790" w:rsidP="00A42790">
      <w:pPr>
        <w:pStyle w:val="ListParagraph"/>
        <w:numPr>
          <w:ilvl w:val="0"/>
          <w:numId w:val="119"/>
        </w:numPr>
        <w:spacing w:after="0" w:line="240" w:lineRule="auto"/>
        <w:ind w:left="851" w:hanging="425"/>
        <w:jc w:val="both"/>
        <w:rPr>
          <w:rFonts w:ascii="Cambria" w:hAnsi="Cambria"/>
          <w:sz w:val="20"/>
          <w:szCs w:val="20"/>
        </w:rPr>
      </w:pPr>
      <w:r w:rsidRPr="00BE7F72">
        <w:rPr>
          <w:rFonts w:ascii="Cambria" w:hAnsi="Cambria"/>
          <w:sz w:val="20"/>
          <w:szCs w:val="20"/>
        </w:rPr>
        <w:t>renforcer la coopération avec les systèmes nationaux, régionaux et mondiaux, et</w:t>
      </w:r>
    </w:p>
    <w:p w14:paraId="6DD15B94" w14:textId="77777777" w:rsidR="00A42790" w:rsidRPr="00BE7F72" w:rsidRDefault="00A42790" w:rsidP="00A42790">
      <w:pPr>
        <w:pStyle w:val="ListParagraph"/>
        <w:numPr>
          <w:ilvl w:val="0"/>
          <w:numId w:val="119"/>
        </w:numPr>
        <w:spacing w:after="0" w:line="240" w:lineRule="auto"/>
        <w:ind w:left="851" w:hanging="425"/>
        <w:jc w:val="both"/>
        <w:rPr>
          <w:rFonts w:ascii="Cambria" w:hAnsi="Cambria"/>
          <w:sz w:val="20"/>
          <w:szCs w:val="20"/>
        </w:rPr>
      </w:pPr>
      <w:r w:rsidRPr="00BE7F72">
        <w:rPr>
          <w:rFonts w:ascii="Cambria" w:hAnsi="Cambria"/>
          <w:sz w:val="20"/>
          <w:szCs w:val="20"/>
        </w:rPr>
        <w:t>réduire au minimum le risque de pêche IUU dans la zone couverte par la Convention</w:t>
      </w:r>
    </w:p>
    <w:p w14:paraId="13B33ADF" w14:textId="77777777" w:rsidR="00A42790" w:rsidRPr="00BE7F72" w:rsidRDefault="00A42790" w:rsidP="00A42790">
      <w:pPr>
        <w:spacing w:after="0" w:line="240" w:lineRule="auto"/>
        <w:jc w:val="both"/>
        <w:rPr>
          <w:rFonts w:ascii="Cambria" w:hAnsi="Cambria"/>
          <w:sz w:val="20"/>
          <w:szCs w:val="20"/>
        </w:rPr>
      </w:pPr>
    </w:p>
    <w:p w14:paraId="5DE64B76" w14:textId="77777777" w:rsidR="00A42790" w:rsidRPr="00BE7F72" w:rsidRDefault="00A42790" w:rsidP="00A42790">
      <w:pPr>
        <w:spacing w:after="0" w:line="240" w:lineRule="auto"/>
        <w:jc w:val="both"/>
        <w:rPr>
          <w:rFonts w:ascii="Cambria" w:hAnsi="Cambria"/>
          <w:sz w:val="20"/>
          <w:szCs w:val="20"/>
        </w:rPr>
      </w:pPr>
      <w:r w:rsidRPr="00BE7F72">
        <w:rPr>
          <w:rFonts w:ascii="Cambria" w:hAnsi="Cambria"/>
          <w:sz w:val="20"/>
          <w:szCs w:val="20"/>
        </w:rPr>
        <w:t>Le Royaume-Uni se réjouit de collaborer avec les CPC et le Secrétariat de l’ICCAT afin d’étudier la faisabilité et les différentes options d'un tel système.</w:t>
      </w:r>
    </w:p>
    <w:p w14:paraId="66E9CE86" w14:textId="77777777" w:rsidR="00A42790" w:rsidRPr="00BE7F72" w:rsidRDefault="00A42790" w:rsidP="00A42790">
      <w:pPr>
        <w:spacing w:after="0" w:line="240" w:lineRule="auto"/>
        <w:jc w:val="both"/>
        <w:rPr>
          <w:rFonts w:ascii="Cambria" w:hAnsi="Cambria"/>
          <w:sz w:val="20"/>
          <w:szCs w:val="20"/>
        </w:rPr>
      </w:pPr>
    </w:p>
    <w:p w14:paraId="32A4D0A9" w14:textId="77777777" w:rsidR="00A42790" w:rsidRPr="00BE7F72" w:rsidRDefault="00A42790" w:rsidP="00A42790">
      <w:pPr>
        <w:spacing w:after="0" w:line="240" w:lineRule="auto"/>
        <w:jc w:val="both"/>
        <w:rPr>
          <w:rFonts w:ascii="Cambria" w:hAnsi="Cambria"/>
          <w:sz w:val="20"/>
          <w:szCs w:val="20"/>
        </w:rPr>
      </w:pPr>
    </w:p>
    <w:p w14:paraId="77E59F09" w14:textId="77777777" w:rsidR="00A42790" w:rsidRPr="00BE7F72" w:rsidRDefault="00A42790" w:rsidP="00A42790">
      <w:pPr>
        <w:spacing w:after="0" w:line="240" w:lineRule="auto"/>
        <w:jc w:val="both"/>
        <w:rPr>
          <w:rFonts w:ascii="Cambria" w:hAnsi="Cambria"/>
          <w:b/>
          <w:bCs/>
          <w:sz w:val="20"/>
          <w:szCs w:val="20"/>
        </w:rPr>
      </w:pPr>
      <w:r w:rsidRPr="00BE7F72">
        <w:rPr>
          <w:rFonts w:ascii="Cambria" w:hAnsi="Cambria"/>
          <w:b/>
          <w:sz w:val="20"/>
          <w:szCs w:val="20"/>
        </w:rPr>
        <w:t>Prochaines étapes</w:t>
      </w:r>
    </w:p>
    <w:p w14:paraId="3F130C96" w14:textId="77777777" w:rsidR="00A42790" w:rsidRPr="00BE7F72" w:rsidRDefault="00A42790" w:rsidP="00A42790">
      <w:pPr>
        <w:spacing w:after="0" w:line="240" w:lineRule="auto"/>
        <w:jc w:val="both"/>
        <w:rPr>
          <w:rFonts w:ascii="Cambria" w:hAnsi="Cambria"/>
          <w:b/>
          <w:bCs/>
          <w:sz w:val="20"/>
          <w:szCs w:val="20"/>
        </w:rPr>
      </w:pPr>
    </w:p>
    <w:p w14:paraId="58D6BB1F" w14:textId="77777777" w:rsidR="00A42790" w:rsidRPr="00BE7F72" w:rsidRDefault="00A42790" w:rsidP="00A42790">
      <w:pPr>
        <w:spacing w:after="0" w:line="240" w:lineRule="auto"/>
        <w:jc w:val="both"/>
        <w:rPr>
          <w:rFonts w:ascii="Cambria" w:hAnsi="Cambria"/>
          <w:sz w:val="20"/>
          <w:szCs w:val="20"/>
        </w:rPr>
      </w:pPr>
      <w:r w:rsidRPr="00BE7F72">
        <w:rPr>
          <w:rFonts w:ascii="Cambria" w:hAnsi="Cambria"/>
          <w:sz w:val="20"/>
          <w:szCs w:val="20"/>
        </w:rPr>
        <w:t xml:space="preserve">Lors de la 19e réunion du Groupe de travail IMM, nous proposons que l'ICCAT : </w:t>
      </w:r>
    </w:p>
    <w:p w14:paraId="40D56BEE" w14:textId="77777777" w:rsidR="00A42790" w:rsidRPr="00BE7F72" w:rsidRDefault="00A42790" w:rsidP="00A42790">
      <w:pPr>
        <w:spacing w:after="0" w:line="240" w:lineRule="auto"/>
        <w:jc w:val="both"/>
        <w:rPr>
          <w:rFonts w:ascii="Cambria" w:hAnsi="Cambria"/>
          <w:sz w:val="20"/>
          <w:szCs w:val="20"/>
        </w:rPr>
      </w:pPr>
    </w:p>
    <w:p w14:paraId="569A50DE" w14:textId="77777777" w:rsidR="00A42790" w:rsidRPr="00BE7F72" w:rsidRDefault="00A42790" w:rsidP="00A42790">
      <w:pPr>
        <w:pStyle w:val="ListParagraph"/>
        <w:numPr>
          <w:ilvl w:val="0"/>
          <w:numId w:val="119"/>
        </w:numPr>
        <w:spacing w:after="0" w:line="240" w:lineRule="auto"/>
        <w:ind w:left="851" w:hanging="425"/>
        <w:jc w:val="both"/>
        <w:rPr>
          <w:rFonts w:ascii="Cambria" w:hAnsi="Cambria"/>
          <w:sz w:val="20"/>
          <w:szCs w:val="20"/>
        </w:rPr>
      </w:pPr>
      <w:r w:rsidRPr="00BE7F72">
        <w:rPr>
          <w:rFonts w:ascii="Cambria" w:hAnsi="Cambria"/>
          <w:sz w:val="20"/>
          <w:szCs w:val="20"/>
        </w:rPr>
        <w:t>discute et examine les options présentées ci-dessus, évalue les coûts potentiels ainsi que les avantages et les inconvénients de chaque approche.</w:t>
      </w:r>
    </w:p>
    <w:p w14:paraId="791D3275" w14:textId="77777777" w:rsidR="00A42790" w:rsidRPr="00BE7F72" w:rsidRDefault="00A42790" w:rsidP="00A42790">
      <w:pPr>
        <w:pStyle w:val="ListParagraph"/>
        <w:numPr>
          <w:ilvl w:val="0"/>
          <w:numId w:val="119"/>
        </w:numPr>
        <w:spacing w:after="0" w:line="240" w:lineRule="auto"/>
        <w:ind w:left="851" w:hanging="425"/>
        <w:jc w:val="both"/>
        <w:rPr>
          <w:rFonts w:ascii="Cambria" w:hAnsi="Cambria"/>
          <w:sz w:val="20"/>
          <w:szCs w:val="20"/>
        </w:rPr>
      </w:pPr>
      <w:r w:rsidRPr="00BE7F72">
        <w:rPr>
          <w:rFonts w:ascii="Cambria" w:hAnsi="Cambria"/>
          <w:sz w:val="20"/>
          <w:szCs w:val="20"/>
        </w:rPr>
        <w:t>convienne d'un maximum de deux options qui pourront être retenues et approfondies.</w:t>
      </w:r>
    </w:p>
    <w:p w14:paraId="70259C3A" w14:textId="77777777" w:rsidR="00A42790" w:rsidRPr="00BE7F72" w:rsidRDefault="00A42790" w:rsidP="00A42790">
      <w:pPr>
        <w:pStyle w:val="ListParagraph"/>
        <w:numPr>
          <w:ilvl w:val="0"/>
          <w:numId w:val="119"/>
        </w:numPr>
        <w:spacing w:after="0" w:line="240" w:lineRule="auto"/>
        <w:ind w:left="851" w:hanging="425"/>
        <w:jc w:val="both"/>
        <w:rPr>
          <w:rFonts w:ascii="Cambria" w:hAnsi="Cambria"/>
          <w:sz w:val="20"/>
          <w:szCs w:val="20"/>
        </w:rPr>
      </w:pPr>
      <w:r w:rsidRPr="00BE7F72">
        <w:rPr>
          <w:rFonts w:ascii="Cambria" w:hAnsi="Cambria"/>
          <w:sz w:val="20"/>
          <w:szCs w:val="20"/>
        </w:rPr>
        <w:t xml:space="preserve">fournisse au Secrétariat des instructions claires sur la manière dont ces options doivent être évaluées, par exemple en termes de coûts, d'aspects techniques, etc. </w:t>
      </w:r>
    </w:p>
    <w:p w14:paraId="6DE7424C" w14:textId="77777777" w:rsidR="00A42790" w:rsidRPr="00BE7F72" w:rsidRDefault="00A42790" w:rsidP="00A42790">
      <w:pPr>
        <w:spacing w:after="0" w:line="240" w:lineRule="auto"/>
        <w:jc w:val="both"/>
        <w:rPr>
          <w:rFonts w:ascii="Cambria" w:hAnsi="Cambria"/>
          <w:sz w:val="20"/>
          <w:szCs w:val="20"/>
        </w:rPr>
      </w:pPr>
    </w:p>
    <w:p w14:paraId="5BE746BB" w14:textId="77777777" w:rsidR="00A42790" w:rsidRPr="00BE7F72" w:rsidRDefault="00A42790" w:rsidP="00A42790">
      <w:pPr>
        <w:spacing w:after="0" w:line="240" w:lineRule="auto"/>
        <w:jc w:val="both"/>
        <w:rPr>
          <w:rFonts w:ascii="Cambria" w:hAnsi="Cambria"/>
          <w:sz w:val="20"/>
          <w:szCs w:val="20"/>
        </w:rPr>
      </w:pPr>
      <w:r w:rsidRPr="00BE7F72">
        <w:rPr>
          <w:rFonts w:ascii="Cambria" w:hAnsi="Cambria"/>
          <w:sz w:val="20"/>
          <w:szCs w:val="20"/>
        </w:rPr>
        <w:t>À la suite de la 19e réunion du Groupe de travail IMM, nous proposons que le Secrétariat :</w:t>
      </w:r>
    </w:p>
    <w:p w14:paraId="52916E24" w14:textId="77777777" w:rsidR="00A42790" w:rsidRPr="00BE7F72" w:rsidRDefault="00A42790" w:rsidP="00A42790">
      <w:pPr>
        <w:spacing w:after="0" w:line="240" w:lineRule="auto"/>
        <w:jc w:val="both"/>
        <w:rPr>
          <w:rFonts w:ascii="Cambria" w:hAnsi="Cambria"/>
          <w:sz w:val="20"/>
          <w:szCs w:val="20"/>
        </w:rPr>
      </w:pPr>
    </w:p>
    <w:p w14:paraId="303B3EBC" w14:textId="77777777" w:rsidR="00A42790" w:rsidRPr="00BE7F72" w:rsidRDefault="00A42790" w:rsidP="00A42790">
      <w:pPr>
        <w:pStyle w:val="ListParagraph"/>
        <w:numPr>
          <w:ilvl w:val="0"/>
          <w:numId w:val="119"/>
        </w:numPr>
        <w:spacing w:after="0" w:line="240" w:lineRule="auto"/>
        <w:ind w:left="851" w:hanging="425"/>
        <w:jc w:val="both"/>
        <w:rPr>
          <w:rFonts w:ascii="Cambria" w:hAnsi="Cambria"/>
          <w:sz w:val="20"/>
          <w:szCs w:val="20"/>
        </w:rPr>
      </w:pPr>
      <w:r w:rsidRPr="00BE7F72">
        <w:rPr>
          <w:rFonts w:ascii="Cambria" w:hAnsi="Cambria"/>
          <w:sz w:val="20"/>
          <w:szCs w:val="20"/>
        </w:rPr>
        <w:t>poursuive la collaboration avec la FAO (concernant le GIES du PSMA) et, le cas échéant, avec la CTOI (concernant l'adaptation éventuelle de son système e-PSM).</w:t>
      </w:r>
    </w:p>
    <w:p w14:paraId="6BE27C19" w14:textId="77777777" w:rsidR="00A42790" w:rsidRPr="00BE7F72" w:rsidRDefault="00A42790" w:rsidP="00A42790">
      <w:pPr>
        <w:pStyle w:val="ListParagraph"/>
        <w:numPr>
          <w:ilvl w:val="0"/>
          <w:numId w:val="119"/>
        </w:numPr>
        <w:spacing w:after="0" w:line="240" w:lineRule="auto"/>
        <w:ind w:left="851" w:hanging="425"/>
        <w:jc w:val="both"/>
        <w:rPr>
          <w:rFonts w:ascii="Cambria" w:hAnsi="Cambria"/>
          <w:sz w:val="20"/>
          <w:szCs w:val="20"/>
        </w:rPr>
      </w:pPr>
      <w:r w:rsidRPr="00BE7F72">
        <w:rPr>
          <w:rFonts w:ascii="Cambria" w:hAnsi="Cambria"/>
          <w:sz w:val="20"/>
          <w:szCs w:val="20"/>
        </w:rPr>
        <w:t>rassemble toutes les informations et considérations supplémentaires en vue de leur présentation au PWG en novembre 2026.</w:t>
      </w:r>
    </w:p>
    <w:p w14:paraId="6ABFC80F" w14:textId="77777777" w:rsidR="00A42790" w:rsidRPr="00BE7F72" w:rsidRDefault="00A42790" w:rsidP="00A42790">
      <w:pPr>
        <w:pStyle w:val="ListParagraph"/>
        <w:spacing w:after="0" w:line="240" w:lineRule="auto"/>
        <w:jc w:val="both"/>
        <w:rPr>
          <w:rFonts w:ascii="Cambria" w:hAnsi="Cambria"/>
          <w:sz w:val="20"/>
          <w:szCs w:val="20"/>
        </w:rPr>
      </w:pPr>
    </w:p>
    <w:p w14:paraId="5A6AE6C0" w14:textId="77777777" w:rsidR="00A42790" w:rsidRPr="00BE7F72" w:rsidRDefault="00A42790" w:rsidP="00A42790">
      <w:pPr>
        <w:rPr>
          <w:rFonts w:ascii="Cambria" w:hAnsi="Cambria"/>
          <w:b/>
          <w:bCs/>
          <w:sz w:val="20"/>
          <w:szCs w:val="20"/>
        </w:rPr>
      </w:pPr>
      <w:r w:rsidRPr="00BE7F72">
        <w:rPr>
          <w:rFonts w:ascii="Cambria" w:hAnsi="Cambria"/>
          <w:b/>
          <w:bCs/>
          <w:sz w:val="20"/>
          <w:szCs w:val="20"/>
        </w:rPr>
        <w:br w:type="page"/>
      </w:r>
    </w:p>
    <w:p w14:paraId="522344E4" w14:textId="3231A085" w:rsidR="00A42790" w:rsidRPr="00BE7F72" w:rsidRDefault="00A42790" w:rsidP="00A42790">
      <w:pPr>
        <w:spacing w:after="0" w:line="240" w:lineRule="auto"/>
        <w:jc w:val="right"/>
        <w:rPr>
          <w:rFonts w:ascii="Cambria" w:hAnsi="Cambria"/>
          <w:b/>
          <w:bCs/>
          <w:sz w:val="20"/>
          <w:szCs w:val="20"/>
          <w:lang w:val="en-US"/>
        </w:rPr>
      </w:pPr>
      <w:r w:rsidRPr="00BE7F72">
        <w:rPr>
          <w:rFonts w:ascii="Cambria" w:hAnsi="Cambria"/>
          <w:b/>
          <w:bCs/>
          <w:sz w:val="20"/>
          <w:szCs w:val="20"/>
          <w:lang w:val="en-US"/>
        </w:rPr>
        <w:lastRenderedPageBreak/>
        <w:t>Annexe 1</w:t>
      </w:r>
      <w:r w:rsidR="00F273AA" w:rsidRPr="00BE7F72">
        <w:rPr>
          <w:rFonts w:ascii="Cambria" w:hAnsi="Cambria"/>
          <w:b/>
          <w:bCs/>
          <w:sz w:val="20"/>
          <w:szCs w:val="20"/>
          <w:lang w:val="en-US"/>
        </w:rPr>
        <w:t xml:space="preserve"> de l’appendice 13</w:t>
      </w:r>
    </w:p>
    <w:p w14:paraId="2E16C34F" w14:textId="77777777" w:rsidR="00A42790" w:rsidRPr="00BE7F72" w:rsidRDefault="00A42790" w:rsidP="00A42790">
      <w:pPr>
        <w:spacing w:after="0" w:line="240" w:lineRule="auto"/>
        <w:jc w:val="right"/>
        <w:rPr>
          <w:rFonts w:ascii="Cambria" w:hAnsi="Cambria"/>
          <w:b/>
          <w:bCs/>
          <w:sz w:val="20"/>
          <w:szCs w:val="20"/>
          <w:lang w:val="en-US"/>
        </w:rPr>
      </w:pPr>
    </w:p>
    <w:p w14:paraId="3A4F776E" w14:textId="77777777" w:rsidR="00A42790" w:rsidRPr="00BE7F72" w:rsidRDefault="00A42790" w:rsidP="00A42790">
      <w:pPr>
        <w:spacing w:after="0" w:line="240" w:lineRule="auto"/>
        <w:jc w:val="center"/>
        <w:rPr>
          <w:rFonts w:ascii="Cambria" w:hAnsi="Cambria"/>
          <w:b/>
          <w:bCs/>
          <w:sz w:val="20"/>
          <w:szCs w:val="20"/>
          <w:lang w:val="en-US"/>
        </w:rPr>
      </w:pPr>
      <w:r w:rsidRPr="00BE7F72">
        <w:rPr>
          <w:rFonts w:ascii="Cambria" w:hAnsi="Cambria"/>
          <w:b/>
          <w:bCs/>
          <w:sz w:val="20"/>
          <w:szCs w:val="20"/>
          <w:lang w:val="en-US"/>
        </w:rPr>
        <w:t>IOTC</w:t>
      </w:r>
      <w:r w:rsidRPr="00BE7F72">
        <w:rPr>
          <w:lang w:val="en-US"/>
        </w:rPr>
        <w:t xml:space="preserve"> </w:t>
      </w:r>
      <w:r w:rsidRPr="00BE7F72">
        <w:rPr>
          <w:rFonts w:ascii="Cambria" w:hAnsi="Cambria"/>
          <w:b/>
          <w:bCs/>
          <w:sz w:val="20"/>
          <w:szCs w:val="20"/>
          <w:lang w:val="en-US"/>
        </w:rPr>
        <w:t>electronic PSM system for potential adaptation for ICCAT</w:t>
      </w:r>
    </w:p>
    <w:p w14:paraId="15A5869D" w14:textId="77777777" w:rsidR="00A42790" w:rsidRPr="00BE7F72" w:rsidRDefault="00A42790" w:rsidP="00A42790">
      <w:pPr>
        <w:spacing w:after="0" w:line="240" w:lineRule="auto"/>
        <w:rPr>
          <w:rFonts w:ascii="Cambria" w:hAnsi="Cambria"/>
          <w:b/>
          <w:bCs/>
          <w:sz w:val="22"/>
          <w:szCs w:val="22"/>
        </w:rPr>
      </w:pPr>
      <w:r w:rsidRPr="00BE7F72">
        <w:rPr>
          <w:rFonts w:ascii="Cambria" w:hAnsi="Cambria"/>
          <w:b/>
          <w:bCs/>
          <w:noProof/>
          <w:sz w:val="22"/>
          <w:szCs w:val="22"/>
        </w:rPr>
        <w:drawing>
          <wp:inline distT="0" distB="0" distL="0" distR="0" wp14:anchorId="1E2DC5BC" wp14:editId="5D078860">
            <wp:extent cx="6200380" cy="8377881"/>
            <wp:effectExtent l="0" t="0" r="0" b="4445"/>
            <wp:docPr id="1119602593" name="Picture 1">
              <a:extLst xmlns:a="http://schemas.openxmlformats.org/drawingml/2006/main">
                <a:ext uri="{FF2B5EF4-FFF2-40B4-BE49-F238E27FC236}">
                  <a16:creationId xmlns:a16="http://schemas.microsoft.com/office/drawing/2014/main" id="{C44F2D56-E9D0-49A9-B1D2-9797D189574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602593" name=""/>
                    <pic:cNvPicPr/>
                  </pic:nvPicPr>
                  <pic:blipFill>
                    <a:blip r:embed="rId49"/>
                    <a:stretch>
                      <a:fillRect/>
                    </a:stretch>
                  </pic:blipFill>
                  <pic:spPr>
                    <a:xfrm>
                      <a:off x="0" y="0"/>
                      <a:ext cx="6211797" cy="8393308"/>
                    </a:xfrm>
                    <a:prstGeom prst="rect">
                      <a:avLst/>
                    </a:prstGeom>
                  </pic:spPr>
                </pic:pic>
              </a:graphicData>
            </a:graphic>
          </wp:inline>
        </w:drawing>
      </w:r>
    </w:p>
    <w:p w14:paraId="0A29EBBD" w14:textId="77777777" w:rsidR="00A42790" w:rsidRPr="00BE7F72" w:rsidRDefault="00A42790" w:rsidP="00A42790">
      <w:pPr>
        <w:spacing w:after="0" w:line="240" w:lineRule="auto"/>
        <w:jc w:val="right"/>
        <w:rPr>
          <w:rFonts w:ascii="Cambria" w:hAnsi="Cambria"/>
          <w:b/>
          <w:bCs/>
          <w:sz w:val="20"/>
          <w:szCs w:val="20"/>
        </w:rPr>
      </w:pPr>
    </w:p>
    <w:p w14:paraId="054555B4" w14:textId="3BFEBB75" w:rsidR="00A42790" w:rsidRPr="00BE7F72" w:rsidRDefault="00A42790" w:rsidP="00A42790">
      <w:pPr>
        <w:spacing w:after="0" w:line="240" w:lineRule="auto"/>
        <w:jc w:val="right"/>
        <w:rPr>
          <w:rFonts w:ascii="Cambria" w:hAnsi="Cambria"/>
          <w:b/>
          <w:bCs/>
          <w:sz w:val="20"/>
          <w:szCs w:val="20"/>
          <w:lang w:val="it-IT"/>
        </w:rPr>
      </w:pPr>
      <w:r w:rsidRPr="00BE7F72">
        <w:rPr>
          <w:rFonts w:ascii="Cambria" w:hAnsi="Cambria"/>
          <w:b/>
          <w:bCs/>
          <w:sz w:val="20"/>
          <w:szCs w:val="20"/>
          <w:lang w:val="it-IT"/>
        </w:rPr>
        <w:t>Annexe 2</w:t>
      </w:r>
      <w:r w:rsidR="00F273AA" w:rsidRPr="00BE7F72">
        <w:rPr>
          <w:rFonts w:ascii="Cambria" w:hAnsi="Cambria"/>
          <w:b/>
          <w:bCs/>
          <w:sz w:val="20"/>
          <w:szCs w:val="20"/>
          <w:lang w:val="it-IT"/>
        </w:rPr>
        <w:t xml:space="preserve"> </w:t>
      </w:r>
      <w:r w:rsidR="00F273AA" w:rsidRPr="00BE7F72">
        <w:rPr>
          <w:rFonts w:ascii="Cambria" w:hAnsi="Cambria"/>
          <w:b/>
          <w:bCs/>
          <w:sz w:val="20"/>
          <w:szCs w:val="20"/>
        </w:rPr>
        <w:t>de l’appendice 13</w:t>
      </w:r>
      <w:r w:rsidRPr="00BE7F72">
        <w:rPr>
          <w:rFonts w:ascii="Cambria" w:hAnsi="Cambria"/>
          <w:b/>
          <w:bCs/>
          <w:sz w:val="20"/>
          <w:szCs w:val="20"/>
          <w:lang w:val="it-IT"/>
        </w:rPr>
        <w:t xml:space="preserve"> </w:t>
      </w:r>
    </w:p>
    <w:p w14:paraId="4FF59C07" w14:textId="77777777" w:rsidR="00A42790" w:rsidRPr="00BE7F72" w:rsidRDefault="00A42790" w:rsidP="00A42790">
      <w:pPr>
        <w:spacing w:after="0" w:line="240" w:lineRule="auto"/>
        <w:jc w:val="center"/>
        <w:rPr>
          <w:rFonts w:ascii="Cambria" w:hAnsi="Cambria"/>
          <w:b/>
          <w:bCs/>
          <w:sz w:val="20"/>
          <w:szCs w:val="20"/>
          <w:lang w:val="it-IT"/>
        </w:rPr>
      </w:pPr>
      <w:r w:rsidRPr="00BE7F72">
        <w:rPr>
          <w:rFonts w:ascii="Cambria" w:hAnsi="Cambria"/>
          <w:b/>
          <w:bCs/>
          <w:sz w:val="20"/>
          <w:szCs w:val="20"/>
          <w:lang w:val="it-IT"/>
        </w:rPr>
        <w:t>IOTC e-PSM process</w:t>
      </w:r>
    </w:p>
    <w:p w14:paraId="1C6F96E1" w14:textId="77777777" w:rsidR="00A42790" w:rsidRPr="00BE7F72" w:rsidRDefault="00A42790" w:rsidP="00A42790">
      <w:pPr>
        <w:spacing w:after="0" w:line="240" w:lineRule="auto"/>
        <w:rPr>
          <w:rFonts w:ascii="Cambria" w:hAnsi="Cambria"/>
          <w:b/>
          <w:bCs/>
          <w:sz w:val="20"/>
          <w:szCs w:val="20"/>
          <w:lang w:val="it-IT"/>
        </w:rPr>
      </w:pPr>
    </w:p>
    <w:p w14:paraId="7FFC0383" w14:textId="77777777" w:rsidR="00A42790" w:rsidRPr="00BE7F72" w:rsidRDefault="00A42790" w:rsidP="00A42790">
      <w:pPr>
        <w:spacing w:after="0" w:line="240" w:lineRule="auto"/>
        <w:jc w:val="center"/>
        <w:rPr>
          <w:rFonts w:ascii="Cambria" w:hAnsi="Cambria"/>
          <w:noProof/>
          <w:sz w:val="22"/>
          <w:szCs w:val="22"/>
          <w:lang w:val="en-US"/>
        </w:rPr>
      </w:pPr>
      <w:r w:rsidRPr="00BE7F72">
        <w:rPr>
          <w:rFonts w:ascii="Cambria" w:hAnsi="Cambria"/>
          <w:noProof/>
          <w:sz w:val="22"/>
          <w:szCs w:val="22"/>
          <w:lang w:val="en-US"/>
        </w:rPr>
        <w:drawing>
          <wp:inline distT="0" distB="0" distL="0" distR="0" wp14:anchorId="0507A4DE" wp14:editId="114C91E6">
            <wp:extent cx="5734050" cy="5619750"/>
            <wp:effectExtent l="0" t="0" r="0" b="0"/>
            <wp:docPr id="2390000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734050" cy="5619750"/>
                    </a:xfrm>
                    <a:prstGeom prst="rect">
                      <a:avLst/>
                    </a:prstGeom>
                    <a:noFill/>
                    <a:ln>
                      <a:noFill/>
                    </a:ln>
                  </pic:spPr>
                </pic:pic>
              </a:graphicData>
            </a:graphic>
          </wp:inline>
        </w:drawing>
      </w:r>
    </w:p>
    <w:p w14:paraId="021FA743" w14:textId="77777777" w:rsidR="00A42790" w:rsidRPr="00BE7F72" w:rsidRDefault="00A42790" w:rsidP="00A42790">
      <w:pPr>
        <w:spacing w:after="0" w:line="240" w:lineRule="auto"/>
        <w:rPr>
          <w:rFonts w:ascii="Cambria" w:hAnsi="Cambria"/>
          <w:b/>
          <w:bCs/>
          <w:sz w:val="22"/>
          <w:szCs w:val="22"/>
        </w:rPr>
      </w:pPr>
    </w:p>
    <w:p w14:paraId="136073C2" w14:textId="77777777" w:rsidR="00A42790" w:rsidRPr="00BE7F72" w:rsidRDefault="00A42790" w:rsidP="00A42790">
      <w:pPr>
        <w:spacing w:after="0" w:line="240" w:lineRule="auto"/>
        <w:jc w:val="both"/>
        <w:rPr>
          <w:rFonts w:ascii="Cambria" w:hAnsi="Cambria"/>
          <w:b/>
          <w:bCs/>
          <w:sz w:val="20"/>
          <w:szCs w:val="20"/>
        </w:rPr>
      </w:pPr>
    </w:p>
    <w:p w14:paraId="03B945E2" w14:textId="77777777" w:rsidR="00DD5432" w:rsidRPr="00BE7F72" w:rsidRDefault="00DD5432" w:rsidP="00B85397">
      <w:pPr>
        <w:spacing w:after="0" w:line="240" w:lineRule="auto"/>
        <w:rPr>
          <w:rFonts w:ascii="Cambria" w:hAnsi="Cambria"/>
          <w:sz w:val="20"/>
          <w:szCs w:val="20"/>
        </w:rPr>
      </w:pPr>
    </w:p>
    <w:p w14:paraId="4B62994E" w14:textId="77777777" w:rsidR="00430A06" w:rsidRPr="00BE7F72" w:rsidRDefault="00430A06">
      <w:pPr>
        <w:rPr>
          <w:rFonts w:ascii="Cambria" w:hAnsi="Cambria"/>
          <w:b/>
          <w:bCs/>
          <w:sz w:val="20"/>
          <w:szCs w:val="20"/>
        </w:rPr>
      </w:pPr>
      <w:r w:rsidRPr="00BE7F72">
        <w:rPr>
          <w:rFonts w:ascii="Cambria" w:hAnsi="Cambria"/>
          <w:b/>
          <w:bCs/>
          <w:sz w:val="20"/>
          <w:szCs w:val="20"/>
        </w:rPr>
        <w:br w:type="page"/>
      </w:r>
    </w:p>
    <w:p w14:paraId="11BFB883" w14:textId="77BDE762" w:rsidR="002B79E9" w:rsidRPr="00BE7F72" w:rsidRDefault="002B79E9" w:rsidP="00430A06">
      <w:pPr>
        <w:spacing w:after="0" w:line="240" w:lineRule="auto"/>
        <w:jc w:val="right"/>
        <w:rPr>
          <w:rFonts w:ascii="Cambria" w:hAnsi="Cambria"/>
          <w:b/>
          <w:bCs/>
          <w:sz w:val="20"/>
          <w:szCs w:val="20"/>
        </w:rPr>
      </w:pPr>
      <w:r w:rsidRPr="00BE7F72">
        <w:rPr>
          <w:rFonts w:ascii="Cambria" w:hAnsi="Cambria"/>
          <w:b/>
          <w:bCs/>
          <w:sz w:val="20"/>
          <w:szCs w:val="20"/>
        </w:rPr>
        <w:lastRenderedPageBreak/>
        <w:t>Appendice 1</w:t>
      </w:r>
      <w:r w:rsidR="009373D5" w:rsidRPr="00BE7F72">
        <w:rPr>
          <w:rFonts w:ascii="Cambria" w:hAnsi="Cambria"/>
          <w:b/>
          <w:bCs/>
          <w:sz w:val="20"/>
          <w:szCs w:val="20"/>
        </w:rPr>
        <w:t>4</w:t>
      </w:r>
    </w:p>
    <w:p w14:paraId="22AE0889" w14:textId="77777777" w:rsidR="00430A06" w:rsidRPr="00BE7F72" w:rsidRDefault="00430A06" w:rsidP="00430A06">
      <w:pPr>
        <w:spacing w:after="0" w:line="240" w:lineRule="auto"/>
        <w:jc w:val="right"/>
        <w:rPr>
          <w:rFonts w:ascii="Cambria" w:hAnsi="Cambria"/>
          <w:sz w:val="20"/>
          <w:szCs w:val="20"/>
        </w:rPr>
      </w:pPr>
    </w:p>
    <w:p w14:paraId="5E674FF5" w14:textId="52782123" w:rsidR="006552D5" w:rsidRPr="00BE7F72" w:rsidRDefault="006552D5" w:rsidP="006552D5">
      <w:pPr>
        <w:spacing w:after="0" w:line="240" w:lineRule="auto"/>
        <w:jc w:val="center"/>
        <w:rPr>
          <w:rFonts w:ascii="Cambria" w:hAnsi="Cambria"/>
          <w:sz w:val="20"/>
          <w:szCs w:val="20"/>
        </w:rPr>
      </w:pPr>
      <w:r w:rsidRPr="00BE7F72">
        <w:rPr>
          <w:rFonts w:ascii="Cambria" w:eastAsia="Calibri" w:hAnsi="Cambria" w:cs="Times New Roman"/>
          <w:b/>
          <w:sz w:val="20"/>
          <w:szCs w:val="20"/>
        </w:rPr>
        <w:t xml:space="preserve">Document de discussion sur le numéro OMI et le registre des navires de pêche de l’ICCAT </w:t>
      </w:r>
    </w:p>
    <w:p w14:paraId="4137EE3A" w14:textId="77777777" w:rsidR="009270C6" w:rsidRPr="00BE7F72" w:rsidRDefault="009270C6" w:rsidP="006552D5">
      <w:pPr>
        <w:spacing w:after="0" w:line="240" w:lineRule="auto"/>
        <w:jc w:val="center"/>
        <w:rPr>
          <w:rFonts w:ascii="Cambria" w:eastAsia="Calibri" w:hAnsi="Cambria" w:cs="Times New Roman"/>
          <w:i/>
          <w:sz w:val="20"/>
          <w:szCs w:val="20"/>
        </w:rPr>
      </w:pPr>
    </w:p>
    <w:p w14:paraId="6F28AD1C" w14:textId="7DD3CBA1" w:rsidR="006552D5" w:rsidRPr="00BE7F72" w:rsidRDefault="006552D5" w:rsidP="006552D5">
      <w:pPr>
        <w:spacing w:after="0" w:line="240" w:lineRule="auto"/>
        <w:jc w:val="center"/>
        <w:rPr>
          <w:rFonts w:ascii="Cambria" w:eastAsia="Calibri" w:hAnsi="Cambria" w:cs="Times New Roman"/>
          <w:i/>
          <w:sz w:val="20"/>
          <w:szCs w:val="20"/>
        </w:rPr>
      </w:pPr>
      <w:r w:rsidRPr="00BE7F72">
        <w:rPr>
          <w:rFonts w:ascii="Cambria" w:eastAsia="Calibri" w:hAnsi="Cambria" w:cs="Times New Roman"/>
          <w:i/>
          <w:sz w:val="20"/>
          <w:szCs w:val="20"/>
        </w:rPr>
        <w:t>(Document présenté par l’Union européenne)</w:t>
      </w:r>
    </w:p>
    <w:p w14:paraId="0686053C" w14:textId="77777777" w:rsidR="006552D5" w:rsidRPr="00BE7F72" w:rsidRDefault="006552D5" w:rsidP="006552D5">
      <w:pPr>
        <w:spacing w:after="0" w:line="240" w:lineRule="auto"/>
        <w:jc w:val="center"/>
        <w:rPr>
          <w:rFonts w:ascii="Cambria" w:eastAsia="Calibri" w:hAnsi="Cambria" w:cs="Times New Roman"/>
          <w:i/>
          <w:sz w:val="20"/>
          <w:szCs w:val="20"/>
        </w:rPr>
      </w:pPr>
    </w:p>
    <w:p w14:paraId="5E837E3A" w14:textId="77777777" w:rsidR="006552D5" w:rsidRPr="00BE7F72" w:rsidRDefault="006552D5" w:rsidP="006552D5">
      <w:pPr>
        <w:spacing w:after="0" w:line="240" w:lineRule="auto"/>
        <w:jc w:val="center"/>
        <w:rPr>
          <w:rFonts w:ascii="Cambria" w:eastAsia="Times New Roman" w:hAnsi="Cambria" w:cs="Times New Roman"/>
          <w:b/>
          <w:bCs/>
          <w:sz w:val="20"/>
          <w:szCs w:val="20"/>
        </w:rPr>
      </w:pPr>
    </w:p>
    <w:p w14:paraId="758E5015" w14:textId="77777777" w:rsidR="006552D5" w:rsidRPr="00BE7F72" w:rsidRDefault="006552D5" w:rsidP="0005580F">
      <w:pPr>
        <w:numPr>
          <w:ilvl w:val="0"/>
          <w:numId w:val="121"/>
        </w:numPr>
        <w:spacing w:after="0" w:line="240" w:lineRule="auto"/>
        <w:ind w:left="426"/>
        <w:contextualSpacing/>
        <w:jc w:val="both"/>
        <w:rPr>
          <w:rFonts w:ascii="Cambria" w:eastAsia="Times New Roman" w:hAnsi="Cambria" w:cs="Times New Roman"/>
          <w:b/>
          <w:sz w:val="20"/>
          <w:szCs w:val="20"/>
        </w:rPr>
      </w:pPr>
      <w:r w:rsidRPr="00BE7F72">
        <w:rPr>
          <w:rFonts w:ascii="Cambria" w:eastAsia="Calibri" w:hAnsi="Cambria" w:cs="Times New Roman"/>
          <w:b/>
          <w:sz w:val="20"/>
          <w:szCs w:val="20"/>
        </w:rPr>
        <w:t xml:space="preserve">Numéro OMI </w:t>
      </w:r>
    </w:p>
    <w:p w14:paraId="6FA32DBD" w14:textId="77777777" w:rsidR="006552D5" w:rsidRPr="00BE7F72" w:rsidRDefault="006552D5" w:rsidP="006552D5">
      <w:pPr>
        <w:spacing w:after="0" w:line="240" w:lineRule="auto"/>
        <w:jc w:val="both"/>
        <w:rPr>
          <w:rFonts w:ascii="Cambria" w:eastAsia="Times New Roman" w:hAnsi="Cambria" w:cs="Times New Roman"/>
          <w:sz w:val="20"/>
          <w:szCs w:val="20"/>
          <w:lang w:val="en-IE"/>
        </w:rPr>
      </w:pPr>
    </w:p>
    <w:p w14:paraId="621E8C17" w14:textId="77777777" w:rsidR="006552D5" w:rsidRPr="00BE7F72" w:rsidRDefault="006552D5" w:rsidP="006552D5">
      <w:pPr>
        <w:spacing w:after="0" w:line="240" w:lineRule="auto"/>
        <w:jc w:val="both"/>
        <w:rPr>
          <w:rFonts w:ascii="Cambria" w:eastAsia="Times New Roman" w:hAnsi="Cambria" w:cs="Times New Roman"/>
          <w:sz w:val="20"/>
          <w:szCs w:val="20"/>
        </w:rPr>
      </w:pPr>
      <w:r w:rsidRPr="00BE7F72">
        <w:rPr>
          <w:rFonts w:ascii="Cambria" w:eastAsia="Calibri" w:hAnsi="Cambria" w:cs="Times New Roman"/>
          <w:sz w:val="20"/>
          <w:szCs w:val="20"/>
        </w:rPr>
        <w:t xml:space="preserve">En 2017, l'Organisation maritime internationale (OMI) des Nations Unies a adopté la Résolution </w:t>
      </w:r>
      <w:hyperlink r:id="rId51">
        <w:r w:rsidRPr="00BE7F72">
          <w:rPr>
            <w:rFonts w:ascii="Cambria" w:eastAsia="Calibri" w:hAnsi="Cambria" w:cs="Times New Roman"/>
            <w:color w:val="0000FF"/>
            <w:sz w:val="20"/>
            <w:szCs w:val="20"/>
          </w:rPr>
          <w:t>A.1117(30)</w:t>
        </w:r>
      </w:hyperlink>
      <w:r w:rsidRPr="00BE7F72">
        <w:rPr>
          <w:rFonts w:ascii="Cambria" w:eastAsia="Calibri" w:hAnsi="Cambria" w:cs="Times New Roman"/>
          <w:sz w:val="20"/>
          <w:szCs w:val="20"/>
        </w:rPr>
        <w:t>, qui étend les critères d'éligibilité au numéro OMI à tous les navires de pêche in-bord motorisés, y compris ceux en bois, jusqu'à une taille limite de 12 mètres autorisés à opérer en dehors des eaux relevant de la juridiction nationale de l'État du pavillon.</w:t>
      </w:r>
    </w:p>
    <w:p w14:paraId="48F145DE" w14:textId="77777777" w:rsidR="006552D5" w:rsidRPr="00BE7F72" w:rsidRDefault="006552D5" w:rsidP="006552D5">
      <w:pPr>
        <w:spacing w:after="0" w:line="240" w:lineRule="auto"/>
        <w:jc w:val="both"/>
        <w:rPr>
          <w:rFonts w:ascii="Cambria" w:eastAsia="Times New Roman" w:hAnsi="Cambria" w:cs="Times New Roman"/>
          <w:sz w:val="20"/>
          <w:szCs w:val="20"/>
        </w:rPr>
      </w:pPr>
    </w:p>
    <w:p w14:paraId="6B12249F" w14:textId="77777777" w:rsidR="006552D5" w:rsidRPr="00BE7F72" w:rsidRDefault="006552D5" w:rsidP="006552D5">
      <w:pPr>
        <w:spacing w:after="0" w:line="240" w:lineRule="auto"/>
        <w:jc w:val="both"/>
        <w:rPr>
          <w:rFonts w:ascii="Cambria" w:eastAsia="Times New Roman" w:hAnsi="Cambria" w:cs="Times New Roman"/>
          <w:sz w:val="20"/>
          <w:szCs w:val="20"/>
        </w:rPr>
      </w:pPr>
      <w:r w:rsidRPr="00BE7F72">
        <w:rPr>
          <w:rFonts w:ascii="Cambria" w:eastAsia="Calibri" w:hAnsi="Cambria" w:cs="Times New Roman"/>
          <w:sz w:val="20"/>
          <w:szCs w:val="20"/>
        </w:rPr>
        <w:t>Le numéro OMI a été reconnu comme le meilleur moyen d'identifier de manière unique un navire. Contrairement aux indicatifs d'appel, aux noms, aux marques extérieures ou aux autres numéros d'immatriculation, les numéros OMI restent inchangés et permanents tout au long du cycle de vie d'un navire. C'est pourquoi le numéro OMI constitue un outil essentiel dans la lutte contre la pêche illicite, non déclarée et non réglementée (IUU), permettant de contrer des pratiques telles que le changement de nom, de propriétaire ou de pavillon des navires de pêche, qui peuvent être utilisées pour poursuivre des activités de pêche illégales.</w:t>
      </w:r>
    </w:p>
    <w:p w14:paraId="3213D2D6" w14:textId="77777777" w:rsidR="006552D5" w:rsidRPr="00BE7F72" w:rsidRDefault="006552D5" w:rsidP="006552D5">
      <w:pPr>
        <w:spacing w:after="0" w:line="240" w:lineRule="auto"/>
        <w:jc w:val="both"/>
        <w:rPr>
          <w:rFonts w:ascii="Cambria" w:eastAsia="Times New Roman" w:hAnsi="Cambria" w:cs="Times New Roman"/>
          <w:sz w:val="20"/>
          <w:szCs w:val="20"/>
        </w:rPr>
      </w:pPr>
    </w:p>
    <w:p w14:paraId="3D8C24F3" w14:textId="77777777" w:rsidR="006552D5" w:rsidRPr="00BE7F72" w:rsidRDefault="006552D5" w:rsidP="006552D5">
      <w:pPr>
        <w:spacing w:after="0" w:line="240" w:lineRule="auto"/>
        <w:jc w:val="both"/>
        <w:rPr>
          <w:rFonts w:ascii="Cambria" w:eastAsia="Times New Roman" w:hAnsi="Cambria" w:cs="Times New Roman"/>
          <w:sz w:val="20"/>
          <w:szCs w:val="20"/>
        </w:rPr>
      </w:pPr>
      <w:r w:rsidRPr="00BE7F72">
        <w:rPr>
          <w:rFonts w:ascii="Cambria" w:eastAsia="Calibri" w:hAnsi="Cambria" w:cs="Times New Roman"/>
          <w:sz w:val="20"/>
          <w:szCs w:val="20"/>
        </w:rPr>
        <w:t>Lors de sa 31</w:t>
      </w:r>
      <w:r w:rsidRPr="00BE7F72">
        <w:rPr>
          <w:rFonts w:ascii="Cambria" w:eastAsia="Calibri" w:hAnsi="Cambria" w:cs="Times New Roman"/>
          <w:sz w:val="20"/>
          <w:szCs w:val="20"/>
          <w:vertAlign w:val="superscript"/>
        </w:rPr>
        <w:t>e</w:t>
      </w:r>
      <w:r w:rsidRPr="00BE7F72">
        <w:rPr>
          <w:rFonts w:ascii="Cambria" w:eastAsia="Calibri" w:hAnsi="Cambria" w:cs="Times New Roman"/>
          <w:sz w:val="20"/>
          <w:szCs w:val="20"/>
        </w:rPr>
        <w:t xml:space="preserve"> session, le Comité des pêches (COFI) de l'Organisation des Nations unies pour l'alimentation et l'agriculture (FAO) a convenu que le numéro OMI devait être utilisé comme identifiant unique de navire (UVI) pour la phase I du Fichier mondial des navires de pêche, des navires de transport frigorifiques et des navires de ravitaillement (le « Fichier mondial »). Les UVI sont considérés comme une condition préalable à la mise en œuvre réussie de ce Fichier mondial.</w:t>
      </w:r>
    </w:p>
    <w:p w14:paraId="44724383" w14:textId="77777777" w:rsidR="006552D5" w:rsidRPr="00BE7F72" w:rsidRDefault="006552D5" w:rsidP="006552D5">
      <w:pPr>
        <w:spacing w:after="0" w:line="240" w:lineRule="auto"/>
        <w:jc w:val="both"/>
        <w:rPr>
          <w:rFonts w:ascii="Cambria" w:eastAsia="Times New Roman" w:hAnsi="Cambria" w:cs="Times New Roman"/>
          <w:sz w:val="20"/>
          <w:szCs w:val="20"/>
        </w:rPr>
      </w:pPr>
    </w:p>
    <w:p w14:paraId="6E94CC22" w14:textId="77777777" w:rsidR="006552D5" w:rsidRPr="00BE7F72" w:rsidRDefault="006552D5" w:rsidP="006552D5">
      <w:pPr>
        <w:spacing w:after="0" w:line="240" w:lineRule="auto"/>
        <w:jc w:val="both"/>
        <w:rPr>
          <w:rFonts w:ascii="Cambria" w:eastAsia="Times New Roman" w:hAnsi="Cambria" w:cs="Times New Roman"/>
          <w:sz w:val="20"/>
          <w:szCs w:val="20"/>
        </w:rPr>
      </w:pPr>
      <w:r w:rsidRPr="00BE7F72">
        <w:rPr>
          <w:rFonts w:ascii="Cambria" w:eastAsia="Calibri" w:hAnsi="Cambria" w:cs="Times New Roman"/>
          <w:sz w:val="20"/>
          <w:szCs w:val="20"/>
        </w:rPr>
        <w:t>L'obtention d'un numéro OMI n'entraîne aucun frais pour l'opérateur ou l'administration. IHS Maritime (IHSM) gère le système de l'OMI et attribue les numéros OMI pour le compte de l'OMI. Les demandes peuvent être déposées en ligne (</w:t>
      </w:r>
      <w:hyperlink r:id="rId52" w:history="1">
        <w:r w:rsidRPr="00BE7F72">
          <w:rPr>
            <w:rFonts w:ascii="Cambria" w:eastAsia="Calibri" w:hAnsi="Cambria" w:cs="Times New Roman"/>
            <w:color w:val="0000FF"/>
            <w:sz w:val="20"/>
            <w:szCs w:val="20"/>
          </w:rPr>
          <w:t>ici</w:t>
        </w:r>
      </w:hyperlink>
      <w:r w:rsidRPr="00BE7F72">
        <w:rPr>
          <w:rFonts w:ascii="Cambria" w:eastAsia="Calibri" w:hAnsi="Cambria" w:cs="Times New Roman"/>
          <w:sz w:val="20"/>
          <w:szCs w:val="20"/>
        </w:rPr>
        <w:t>) via le système d'inscription gratuit, ou par courrier postal. L'IHSM peut également, à sa discrétion, attribuer des numéros OMI en bloc (c'est-à-dire à plusieurs navires) à la demande d'un État du pavillon.</w:t>
      </w:r>
    </w:p>
    <w:p w14:paraId="5D68227F" w14:textId="77777777" w:rsidR="006552D5" w:rsidRPr="00BE7F72" w:rsidRDefault="006552D5" w:rsidP="006552D5">
      <w:pPr>
        <w:spacing w:after="0" w:line="240" w:lineRule="auto"/>
        <w:jc w:val="both"/>
        <w:rPr>
          <w:rFonts w:ascii="Cambria" w:eastAsia="Times New Roman" w:hAnsi="Cambria" w:cs="Times New Roman"/>
          <w:sz w:val="20"/>
          <w:szCs w:val="20"/>
        </w:rPr>
      </w:pPr>
    </w:p>
    <w:p w14:paraId="7F003C92" w14:textId="77777777" w:rsidR="006552D5" w:rsidRPr="00BE7F72" w:rsidRDefault="006552D5" w:rsidP="006552D5">
      <w:pPr>
        <w:spacing w:after="0" w:line="240" w:lineRule="auto"/>
        <w:jc w:val="both"/>
        <w:rPr>
          <w:rFonts w:ascii="Cambria" w:eastAsia="Times New Roman" w:hAnsi="Cambria" w:cs="Times New Roman"/>
          <w:sz w:val="20"/>
          <w:szCs w:val="20"/>
        </w:rPr>
      </w:pPr>
      <w:r w:rsidRPr="00BE7F72">
        <w:rPr>
          <w:rFonts w:ascii="Cambria" w:eastAsia="Calibri" w:hAnsi="Cambria" w:cs="Times New Roman"/>
          <w:sz w:val="20"/>
          <w:szCs w:val="20"/>
        </w:rPr>
        <w:t xml:space="preserve">Les informations à fournir à l'IHSM dans le formulaire de demande sont relativement détaillées, mais elles correspondent globalement aux données exigées par les États du pavillon lors de l'immatriculation ; cela ne devrait donc pas représenter une charge de travail excessive pour les administrations ou les opérateurs. </w:t>
      </w:r>
    </w:p>
    <w:p w14:paraId="4720B675" w14:textId="77777777" w:rsidR="006552D5" w:rsidRPr="00BE7F72" w:rsidRDefault="006552D5" w:rsidP="006552D5">
      <w:pPr>
        <w:spacing w:after="0" w:line="240" w:lineRule="auto"/>
        <w:jc w:val="both"/>
        <w:rPr>
          <w:rFonts w:ascii="Cambria" w:eastAsia="Times New Roman" w:hAnsi="Cambria" w:cs="Times New Roman"/>
          <w:sz w:val="20"/>
          <w:szCs w:val="20"/>
        </w:rPr>
      </w:pPr>
    </w:p>
    <w:p w14:paraId="4D048570" w14:textId="598AA8C4" w:rsidR="006552D5" w:rsidRPr="00BE7F72" w:rsidRDefault="006552D5" w:rsidP="006552D5">
      <w:pPr>
        <w:spacing w:after="0" w:line="240" w:lineRule="auto"/>
        <w:jc w:val="both"/>
        <w:rPr>
          <w:rFonts w:ascii="Cambria" w:eastAsia="Times New Roman" w:hAnsi="Cambria" w:cs="Times New Roman"/>
          <w:sz w:val="20"/>
          <w:szCs w:val="20"/>
        </w:rPr>
      </w:pPr>
      <w:r w:rsidRPr="00BE7F72">
        <w:rPr>
          <w:rFonts w:ascii="Cambria" w:eastAsia="Calibri" w:hAnsi="Cambria" w:cs="Times New Roman"/>
          <w:sz w:val="20"/>
          <w:szCs w:val="20"/>
        </w:rPr>
        <w:t xml:space="preserve">Depuis lors, la Résolution </w:t>
      </w:r>
      <w:hyperlink r:id="rId53">
        <w:r w:rsidRPr="00BE7F72">
          <w:rPr>
            <w:rFonts w:ascii="Cambria" w:eastAsia="Calibri" w:hAnsi="Cambria" w:cs="Times New Roman"/>
            <w:color w:val="0000FF"/>
            <w:sz w:val="20"/>
            <w:szCs w:val="20"/>
          </w:rPr>
          <w:t>A.1117(30)</w:t>
        </w:r>
      </w:hyperlink>
      <w:r w:rsidRPr="00BE7F72">
        <w:rPr>
          <w:rFonts w:ascii="Cambria" w:eastAsia="Calibri" w:hAnsi="Cambria" w:cs="Times New Roman"/>
          <w:sz w:val="20"/>
          <w:szCs w:val="20"/>
        </w:rPr>
        <w:t xml:space="preserve"> a été mise en œuvre par la plupart des principales Organisations régionales de gestion des pêches (ORGP) (à l'exception de la Commission générale des pêches pour la Méditerranée (CGPM) et de la Commission internationale pour la conservation des thonidés de l'Atlantique (ICCAT)) (voir </w:t>
      </w:r>
      <w:r w:rsidR="000E1EE2" w:rsidRPr="00BE7F72">
        <w:rPr>
          <w:rFonts w:ascii="Cambria" w:eastAsia="Calibri" w:hAnsi="Cambria" w:cs="Times New Roman"/>
          <w:b/>
          <w:bCs/>
          <w:sz w:val="20"/>
          <w:szCs w:val="20"/>
        </w:rPr>
        <w:t>annexe</w:t>
      </w:r>
      <w:r w:rsidRPr="00BE7F72">
        <w:rPr>
          <w:rFonts w:ascii="Cambria" w:eastAsia="Calibri" w:hAnsi="Cambria" w:cs="Times New Roman"/>
          <w:b/>
          <w:bCs/>
          <w:sz w:val="20"/>
          <w:szCs w:val="20"/>
        </w:rPr>
        <w:t xml:space="preserve"> 1</w:t>
      </w:r>
      <w:r w:rsidR="00DC584F" w:rsidRPr="00BE7F72">
        <w:rPr>
          <w:rFonts w:ascii="Cambria" w:eastAsia="Calibri" w:hAnsi="Cambria" w:cs="Times New Roman"/>
          <w:b/>
          <w:bCs/>
          <w:sz w:val="20"/>
          <w:szCs w:val="20"/>
        </w:rPr>
        <w:t xml:space="preserve"> de l’appendice 14</w:t>
      </w:r>
      <w:r w:rsidRPr="00BE7F72">
        <w:rPr>
          <w:rFonts w:ascii="Cambria" w:eastAsia="Calibri" w:hAnsi="Cambria" w:cs="Times New Roman"/>
          <w:sz w:val="20"/>
          <w:szCs w:val="20"/>
        </w:rPr>
        <w:t>). Lors de la réunion annuelle de la CGPM en novembre 2025, une proposition a été présentée visant à étendre l'obligation de disposer d'un numéro OMI aux navires d'une longueur hors tout égale ou supérieure à 15 mètres qui pêchent dans des eaux situées en dehors de la juridiction de leur CPC du pavillon.</w:t>
      </w:r>
    </w:p>
    <w:p w14:paraId="417FF8D9" w14:textId="77777777" w:rsidR="006552D5" w:rsidRPr="00BE7F72" w:rsidRDefault="006552D5" w:rsidP="006552D5">
      <w:pPr>
        <w:spacing w:after="0" w:line="240" w:lineRule="auto"/>
        <w:rPr>
          <w:rFonts w:ascii="Cambria" w:eastAsia="Times New Roman" w:hAnsi="Cambria" w:cs="Times New Roman"/>
          <w:sz w:val="20"/>
          <w:szCs w:val="20"/>
        </w:rPr>
      </w:pPr>
    </w:p>
    <w:p w14:paraId="657A6A88" w14:textId="77777777" w:rsidR="006552D5" w:rsidRPr="00BE7F72" w:rsidRDefault="006552D5" w:rsidP="006552D5">
      <w:pPr>
        <w:spacing w:after="0" w:line="240" w:lineRule="auto"/>
        <w:rPr>
          <w:rFonts w:ascii="Cambria" w:eastAsia="Times New Roman" w:hAnsi="Cambria" w:cs="Times New Roman"/>
          <w:sz w:val="20"/>
          <w:szCs w:val="20"/>
        </w:rPr>
      </w:pPr>
    </w:p>
    <w:p w14:paraId="2455CB1C" w14:textId="77777777" w:rsidR="006552D5" w:rsidRPr="00BE7F72" w:rsidRDefault="006552D5" w:rsidP="0005580F">
      <w:pPr>
        <w:numPr>
          <w:ilvl w:val="0"/>
          <w:numId w:val="121"/>
        </w:numPr>
        <w:spacing w:after="0" w:line="240" w:lineRule="auto"/>
        <w:ind w:left="426" w:hanging="426"/>
        <w:contextualSpacing/>
        <w:rPr>
          <w:rFonts w:ascii="Cambria" w:eastAsia="Times New Roman" w:hAnsi="Cambria" w:cs="Times New Roman"/>
          <w:b/>
          <w:bCs/>
          <w:sz w:val="20"/>
          <w:szCs w:val="20"/>
        </w:rPr>
      </w:pPr>
      <w:r w:rsidRPr="00BE7F72">
        <w:rPr>
          <w:rFonts w:ascii="Cambria" w:eastAsia="Calibri" w:hAnsi="Cambria" w:cs="Times New Roman"/>
          <w:b/>
          <w:sz w:val="20"/>
          <w:szCs w:val="20"/>
        </w:rPr>
        <w:t>Champ d'application du registre des navires de pêche de l’ICCAT</w:t>
      </w:r>
    </w:p>
    <w:p w14:paraId="0A5DB3A3" w14:textId="77777777" w:rsidR="006552D5" w:rsidRPr="00BE7F72" w:rsidRDefault="006552D5" w:rsidP="006552D5">
      <w:pPr>
        <w:spacing w:after="0" w:line="240" w:lineRule="auto"/>
        <w:ind w:left="720"/>
        <w:contextualSpacing/>
        <w:rPr>
          <w:rFonts w:ascii="Cambria" w:eastAsia="Times New Roman" w:hAnsi="Cambria" w:cs="Times New Roman"/>
          <w:b/>
          <w:bCs/>
          <w:sz w:val="20"/>
          <w:szCs w:val="20"/>
        </w:rPr>
      </w:pPr>
    </w:p>
    <w:p w14:paraId="47C12C1C" w14:textId="77777777" w:rsidR="006552D5" w:rsidRPr="00BE7F72" w:rsidRDefault="006552D5" w:rsidP="006552D5">
      <w:pPr>
        <w:spacing w:after="0" w:line="240" w:lineRule="auto"/>
        <w:jc w:val="both"/>
        <w:rPr>
          <w:rFonts w:ascii="Cambria" w:eastAsia="Times New Roman" w:hAnsi="Cambria" w:cs="Times New Roman"/>
          <w:sz w:val="20"/>
          <w:szCs w:val="20"/>
        </w:rPr>
      </w:pPr>
      <w:r w:rsidRPr="00BE7F72">
        <w:rPr>
          <w:rFonts w:ascii="Cambria" w:eastAsia="Calibri" w:hAnsi="Cambria" w:cs="Times New Roman"/>
          <w:sz w:val="20"/>
          <w:szCs w:val="20"/>
        </w:rPr>
        <w:t xml:space="preserve">Les exigences relatives au numéro OMI à l’ICCAT sont incluses dans la </w:t>
      </w:r>
      <w:hyperlink r:id="rId54" w:history="1">
        <w:r w:rsidRPr="00BE7F72">
          <w:rPr>
            <w:rFonts w:ascii="Cambria" w:eastAsia="Calibri" w:hAnsi="Cambria" w:cs="Times New Roman"/>
            <w:i/>
            <w:iCs/>
            <w:color w:val="0000FF"/>
            <w:sz w:val="20"/>
            <w:szCs w:val="20"/>
          </w:rPr>
          <w:t>Recommandation de l’ICCAT amendant la Recommandation 13-13 concernant l’établissement d’un registre ICCAT de navires de 20 mètres ou plus de longueur hors-tout autorisés à opérer dans la zone de la Convention</w:t>
        </w:r>
        <w:r w:rsidRPr="00BE7F72">
          <w:rPr>
            <w:rFonts w:ascii="Cambria" w:eastAsia="Calibri" w:hAnsi="Cambria" w:cs="Times New Roman"/>
            <w:color w:val="0000FF"/>
            <w:sz w:val="20"/>
            <w:szCs w:val="20"/>
          </w:rPr>
          <w:t xml:space="preserve"> (Rec. 21-14)</w:t>
        </w:r>
      </w:hyperlink>
      <w:r w:rsidRPr="00BE7F72">
        <w:rPr>
          <w:rFonts w:ascii="Calibri" w:eastAsia="Calibri" w:hAnsi="Calibri" w:cs="Times New Roman"/>
          <w:sz w:val="22"/>
          <w:szCs w:val="22"/>
        </w:rPr>
        <w:t xml:space="preserve"> </w:t>
      </w:r>
      <w:r w:rsidRPr="00BE7F72">
        <w:rPr>
          <w:rFonts w:ascii="Cambria" w:eastAsia="Calibri" w:hAnsi="Cambria" w:cs="Times New Roman"/>
          <w:sz w:val="20"/>
          <w:szCs w:val="20"/>
        </w:rPr>
        <w:t xml:space="preserve">établissant un registre de l'ICCAT des navires d'une longueur hors-tout de 20 mètres autorisés à opérer dans la zone de la Convention de l'ICCAT. </w:t>
      </w:r>
    </w:p>
    <w:p w14:paraId="58C61B57" w14:textId="77777777" w:rsidR="006552D5" w:rsidRPr="00BE7F72" w:rsidRDefault="006552D5" w:rsidP="006552D5">
      <w:pPr>
        <w:spacing w:after="0" w:line="240" w:lineRule="auto"/>
        <w:jc w:val="both"/>
        <w:rPr>
          <w:rFonts w:ascii="Cambria" w:eastAsia="Times New Roman" w:hAnsi="Cambria" w:cs="Times New Roman"/>
          <w:sz w:val="20"/>
          <w:szCs w:val="20"/>
        </w:rPr>
      </w:pPr>
    </w:p>
    <w:p w14:paraId="4313CB65" w14:textId="77777777" w:rsidR="006552D5" w:rsidRPr="00BE7F72" w:rsidRDefault="006552D5" w:rsidP="006552D5">
      <w:pPr>
        <w:spacing w:after="0" w:line="240" w:lineRule="auto"/>
        <w:jc w:val="both"/>
        <w:rPr>
          <w:rFonts w:ascii="Cambria" w:eastAsia="Times New Roman" w:hAnsi="Cambria" w:cs="Times New Roman"/>
          <w:sz w:val="20"/>
          <w:szCs w:val="20"/>
        </w:rPr>
      </w:pPr>
      <w:r w:rsidRPr="00BE7F72">
        <w:rPr>
          <w:rFonts w:ascii="Cambria" w:eastAsia="Calibri" w:hAnsi="Cambria" w:cs="Times New Roman"/>
          <w:sz w:val="20"/>
          <w:szCs w:val="20"/>
        </w:rPr>
        <w:t xml:space="preserve">En règle générale, seuls les navires d'une longueur égale ou supérieure à 20 mètres doivent être inscrits au registre des navires de l’ICCAT. Toutefois, les règles spécifiques applicables à l'espadon et au germon de la Méditerranée, ainsi qu'au thon rouge dans l'Atlantique Est et en Méditerranée, exigent que tous les navires de pêche, quelle que soit leur longueur, autorisés à pêcher activement ces espèces, soient déclarés au </w:t>
      </w:r>
      <w:r w:rsidRPr="00BE7F72">
        <w:rPr>
          <w:rFonts w:ascii="Cambria" w:eastAsia="Calibri" w:hAnsi="Cambria" w:cs="Times New Roman"/>
          <w:sz w:val="20"/>
          <w:szCs w:val="20"/>
        </w:rPr>
        <w:lastRenderedPageBreak/>
        <w:t>Secrétariat de l’ICCAT. Cela signifie qu'en pratique, tous les navires, ou presque, pratiquant activement la pêche d'espèces relevant de l’ICCAT en Méditerranée doivent être inscrits au registre, alors que dans les pêcheries de l'Atlantique, seuls les navires de plus de 20 mètres y sont inscrits.</w:t>
      </w:r>
    </w:p>
    <w:p w14:paraId="696EC605" w14:textId="77777777" w:rsidR="006552D5" w:rsidRPr="00BE7F72" w:rsidRDefault="006552D5" w:rsidP="006552D5">
      <w:pPr>
        <w:spacing w:after="0" w:line="240" w:lineRule="auto"/>
        <w:jc w:val="both"/>
        <w:rPr>
          <w:rFonts w:ascii="Cambria" w:eastAsia="Times New Roman" w:hAnsi="Cambria" w:cs="Times New Roman"/>
          <w:sz w:val="20"/>
          <w:szCs w:val="20"/>
        </w:rPr>
      </w:pPr>
    </w:p>
    <w:p w14:paraId="59AF8FF9" w14:textId="77777777" w:rsidR="006552D5" w:rsidRPr="00BE7F72" w:rsidRDefault="006552D5" w:rsidP="006552D5">
      <w:pPr>
        <w:spacing w:after="0" w:line="240" w:lineRule="auto"/>
        <w:jc w:val="both"/>
        <w:rPr>
          <w:rFonts w:ascii="Cambria" w:eastAsia="Calibri" w:hAnsi="Cambria" w:cs="Times New Roman"/>
          <w:sz w:val="20"/>
          <w:szCs w:val="20"/>
        </w:rPr>
      </w:pPr>
      <w:r w:rsidRPr="00BE7F72">
        <w:rPr>
          <w:rFonts w:ascii="Cambria" w:eastAsia="Calibri" w:hAnsi="Cambria" w:cs="Times New Roman"/>
          <w:sz w:val="20"/>
          <w:szCs w:val="20"/>
        </w:rPr>
        <w:t>Cette disparité et cette asymétrie marquées entre la Méditerranée et l'Atlantique créent non seulement des conditions inégales entre les CPC côtières de ces deux bassins maritimes, mais entraînent également un manque important d'informations de base qui empêche d'avoir une vision claire de la flottille et de l'importance de la pêche des différentes CPC côtières.</w:t>
      </w:r>
    </w:p>
    <w:p w14:paraId="3F331B59" w14:textId="77777777" w:rsidR="006552D5" w:rsidRPr="00BE7F72" w:rsidRDefault="006552D5" w:rsidP="006552D5">
      <w:pPr>
        <w:spacing w:after="0" w:line="240" w:lineRule="auto"/>
        <w:jc w:val="both"/>
        <w:rPr>
          <w:rFonts w:ascii="Cambria" w:eastAsia="Times New Roman" w:hAnsi="Cambria" w:cs="Times New Roman"/>
          <w:sz w:val="20"/>
          <w:szCs w:val="20"/>
        </w:rPr>
      </w:pPr>
    </w:p>
    <w:p w14:paraId="26AD01A5" w14:textId="4E161B29" w:rsidR="006552D5" w:rsidRPr="00BE7F72" w:rsidRDefault="006552D5" w:rsidP="006552D5">
      <w:pPr>
        <w:spacing w:after="0" w:line="240" w:lineRule="auto"/>
        <w:jc w:val="both"/>
        <w:rPr>
          <w:rFonts w:ascii="Cambria" w:eastAsia="Times New Roman" w:hAnsi="Cambria" w:cs="Times New Roman"/>
          <w:sz w:val="20"/>
          <w:szCs w:val="20"/>
        </w:rPr>
      </w:pPr>
      <w:r w:rsidRPr="00BE7F72">
        <w:rPr>
          <w:rFonts w:ascii="Cambria" w:eastAsia="Calibri" w:hAnsi="Cambria" w:cs="Times New Roman"/>
          <w:sz w:val="20"/>
          <w:szCs w:val="20"/>
        </w:rPr>
        <w:t xml:space="preserve">À titre d'exemple, sur les quelque 14.217 navires figurant dans le registre des navires, 4.534 (31,9 %) mesurent moins de 4 mètres et 5.474 (38,5 %) mesurent entre 4 et 8 mètres (voir </w:t>
      </w:r>
      <w:r w:rsidR="00097D27" w:rsidRPr="00BE7F72">
        <w:rPr>
          <w:rFonts w:ascii="Cambria" w:eastAsia="Calibri" w:hAnsi="Cambria" w:cs="Times New Roman"/>
          <w:b/>
          <w:bCs/>
          <w:sz w:val="20"/>
          <w:szCs w:val="20"/>
        </w:rPr>
        <w:t>annexe</w:t>
      </w:r>
      <w:r w:rsidRPr="00BE7F72">
        <w:rPr>
          <w:rFonts w:ascii="Cambria" w:eastAsia="Calibri" w:hAnsi="Cambria" w:cs="Times New Roman"/>
          <w:b/>
          <w:bCs/>
          <w:sz w:val="20"/>
          <w:szCs w:val="20"/>
        </w:rPr>
        <w:t xml:space="preserve"> 2</w:t>
      </w:r>
      <w:r w:rsidR="00DC584F" w:rsidRPr="00BE7F72">
        <w:rPr>
          <w:rFonts w:ascii="Cambria" w:eastAsia="Calibri" w:hAnsi="Cambria" w:cs="Times New Roman"/>
          <w:b/>
          <w:bCs/>
          <w:sz w:val="20"/>
          <w:szCs w:val="20"/>
        </w:rPr>
        <w:t xml:space="preserve"> de l’appendice</w:t>
      </w:r>
      <w:r w:rsidR="00097D27" w:rsidRPr="00BE7F72">
        <w:rPr>
          <w:rFonts w:ascii="Cambria" w:eastAsia="Calibri" w:hAnsi="Cambria" w:cs="Times New Roman"/>
          <w:b/>
          <w:bCs/>
          <w:sz w:val="20"/>
          <w:szCs w:val="20"/>
        </w:rPr>
        <w:t> </w:t>
      </w:r>
      <w:r w:rsidR="00DC584F" w:rsidRPr="00BE7F72">
        <w:rPr>
          <w:rFonts w:ascii="Cambria" w:eastAsia="Calibri" w:hAnsi="Cambria" w:cs="Times New Roman"/>
          <w:b/>
          <w:bCs/>
          <w:sz w:val="20"/>
          <w:szCs w:val="20"/>
        </w:rPr>
        <w:t>14</w:t>
      </w:r>
      <w:r w:rsidRPr="00BE7F72">
        <w:rPr>
          <w:rFonts w:ascii="Cambria" w:eastAsia="Calibri" w:hAnsi="Cambria" w:cs="Times New Roman"/>
          <w:sz w:val="20"/>
          <w:szCs w:val="20"/>
        </w:rPr>
        <w:t>).</w:t>
      </w:r>
    </w:p>
    <w:p w14:paraId="5624E863" w14:textId="77777777" w:rsidR="006552D5" w:rsidRPr="00BE7F72" w:rsidRDefault="006552D5" w:rsidP="006552D5">
      <w:pPr>
        <w:spacing w:after="0" w:line="240" w:lineRule="auto"/>
        <w:jc w:val="both"/>
        <w:rPr>
          <w:rFonts w:ascii="Cambria" w:eastAsia="Times New Roman" w:hAnsi="Cambria" w:cs="Times New Roman"/>
          <w:sz w:val="20"/>
          <w:szCs w:val="20"/>
        </w:rPr>
      </w:pPr>
    </w:p>
    <w:p w14:paraId="60F408D0" w14:textId="77777777" w:rsidR="006552D5" w:rsidRPr="00BE7F72" w:rsidRDefault="006552D5" w:rsidP="006552D5">
      <w:pPr>
        <w:spacing w:after="0" w:line="240" w:lineRule="auto"/>
        <w:jc w:val="both"/>
        <w:rPr>
          <w:rFonts w:ascii="Cambria" w:eastAsia="Times New Roman" w:hAnsi="Cambria" w:cs="Times New Roman"/>
          <w:sz w:val="20"/>
          <w:szCs w:val="20"/>
        </w:rPr>
      </w:pPr>
      <w:r w:rsidRPr="00BE7F72">
        <w:rPr>
          <w:rFonts w:ascii="Cambria" w:eastAsia="Calibri" w:hAnsi="Cambria" w:cs="Times New Roman"/>
          <w:sz w:val="20"/>
          <w:szCs w:val="20"/>
        </w:rPr>
        <w:t>Il convient également de noter que les navires de plus de 15 mètres sont désormais tenus de disposer d'un système de surveillance des navires (VMS) opérationnel.</w:t>
      </w:r>
    </w:p>
    <w:p w14:paraId="0D02EE27" w14:textId="77777777" w:rsidR="006552D5" w:rsidRPr="00BE7F72" w:rsidRDefault="006552D5" w:rsidP="006552D5">
      <w:pPr>
        <w:spacing w:after="0" w:line="240" w:lineRule="auto"/>
        <w:jc w:val="both"/>
        <w:rPr>
          <w:rFonts w:ascii="Cambria" w:eastAsia="Times New Roman" w:hAnsi="Cambria" w:cs="Times New Roman"/>
          <w:sz w:val="20"/>
          <w:szCs w:val="20"/>
        </w:rPr>
      </w:pPr>
    </w:p>
    <w:p w14:paraId="447718CC" w14:textId="77777777" w:rsidR="006552D5" w:rsidRPr="00BE7F72" w:rsidRDefault="006552D5" w:rsidP="006552D5">
      <w:pPr>
        <w:spacing w:after="0" w:line="240" w:lineRule="auto"/>
        <w:jc w:val="both"/>
        <w:rPr>
          <w:rFonts w:ascii="Cambria" w:eastAsia="Times New Roman" w:hAnsi="Cambria" w:cs="Times New Roman"/>
          <w:sz w:val="20"/>
          <w:szCs w:val="20"/>
        </w:rPr>
      </w:pPr>
    </w:p>
    <w:p w14:paraId="27FF20A7" w14:textId="77777777" w:rsidR="006552D5" w:rsidRPr="00BE7F72" w:rsidRDefault="006552D5" w:rsidP="0005580F">
      <w:pPr>
        <w:numPr>
          <w:ilvl w:val="0"/>
          <w:numId w:val="121"/>
        </w:numPr>
        <w:spacing w:after="0" w:line="240" w:lineRule="auto"/>
        <w:ind w:left="426" w:hanging="426"/>
        <w:contextualSpacing/>
        <w:rPr>
          <w:rFonts w:ascii="Cambria" w:eastAsia="Times New Roman" w:hAnsi="Cambria" w:cs="Times New Roman"/>
          <w:b/>
          <w:bCs/>
          <w:sz w:val="20"/>
          <w:szCs w:val="20"/>
        </w:rPr>
      </w:pPr>
      <w:r w:rsidRPr="00BE7F72">
        <w:rPr>
          <w:rFonts w:ascii="Cambria" w:eastAsia="Calibri" w:hAnsi="Cambria" w:cs="Times New Roman"/>
          <w:b/>
          <w:sz w:val="20"/>
          <w:szCs w:val="20"/>
        </w:rPr>
        <w:t>Conclusion</w:t>
      </w:r>
    </w:p>
    <w:p w14:paraId="019478A5" w14:textId="77777777" w:rsidR="006552D5" w:rsidRPr="00BE7F72" w:rsidRDefault="006552D5" w:rsidP="006552D5">
      <w:pPr>
        <w:spacing w:after="0" w:line="240" w:lineRule="auto"/>
        <w:ind w:left="720"/>
        <w:contextualSpacing/>
        <w:rPr>
          <w:rFonts w:ascii="Cambria" w:eastAsia="Times New Roman" w:hAnsi="Cambria" w:cs="Times New Roman"/>
          <w:b/>
          <w:bCs/>
          <w:sz w:val="20"/>
          <w:szCs w:val="20"/>
          <w:lang w:val="en-IE"/>
        </w:rPr>
      </w:pPr>
    </w:p>
    <w:p w14:paraId="37E4FA7A" w14:textId="77777777" w:rsidR="006552D5" w:rsidRPr="00BE7F72" w:rsidRDefault="006552D5" w:rsidP="006552D5">
      <w:pPr>
        <w:spacing w:after="0" w:line="240" w:lineRule="auto"/>
        <w:jc w:val="both"/>
        <w:rPr>
          <w:rFonts w:ascii="Cambria" w:eastAsia="Times New Roman" w:hAnsi="Cambria" w:cs="Times New Roman"/>
          <w:sz w:val="20"/>
          <w:szCs w:val="20"/>
        </w:rPr>
      </w:pPr>
      <w:r w:rsidRPr="00BE7F72">
        <w:rPr>
          <w:rFonts w:ascii="Cambria" w:eastAsia="Calibri" w:hAnsi="Cambria" w:cs="Times New Roman"/>
          <w:sz w:val="20"/>
          <w:szCs w:val="20"/>
        </w:rPr>
        <w:t xml:space="preserve">En ce qui concerne ces deux aspects, l'Union européenne (UE) souligne l'importance d'adapter la </w:t>
      </w:r>
      <w:hyperlink r:id="rId55" w:history="1">
        <w:r w:rsidRPr="00BE7F72">
          <w:rPr>
            <w:rFonts w:ascii="Cambria" w:eastAsia="Calibri" w:hAnsi="Cambria" w:cs="Times New Roman"/>
            <w:color w:val="0000FF"/>
            <w:sz w:val="20"/>
            <w:szCs w:val="20"/>
          </w:rPr>
          <w:t>Recommandation 21-14</w:t>
        </w:r>
      </w:hyperlink>
      <w:r w:rsidRPr="00BE7F72">
        <w:rPr>
          <w:rFonts w:ascii="Cambria" w:eastAsia="Calibri" w:hAnsi="Cambria" w:cs="Times New Roman"/>
          <w:sz w:val="20"/>
          <w:szCs w:val="20"/>
        </w:rPr>
        <w:t xml:space="preserve"> afin d'étendre l'obligation de disposer d'un numéro OMI et d'inscrire les navires de pêche ciblant des espèces relevant de l’ICCAT dans le registre des navires de l’ICCAT à tous les navires de pêche d'une longueur hors tout égale ou supérieure à 15 mètres.</w:t>
      </w:r>
    </w:p>
    <w:p w14:paraId="6669FE6C" w14:textId="77777777" w:rsidR="006552D5" w:rsidRPr="00BE7F72" w:rsidRDefault="006552D5" w:rsidP="006552D5">
      <w:pPr>
        <w:spacing w:after="0" w:line="240" w:lineRule="auto"/>
        <w:jc w:val="both"/>
        <w:rPr>
          <w:rFonts w:ascii="Cambria" w:eastAsia="Times New Roman" w:hAnsi="Cambria" w:cs="Times New Roman"/>
          <w:sz w:val="20"/>
          <w:szCs w:val="20"/>
        </w:rPr>
      </w:pPr>
    </w:p>
    <w:p w14:paraId="0B527451" w14:textId="6DD6DD9C" w:rsidR="006552D5" w:rsidRPr="00BE7F72" w:rsidRDefault="006552D5" w:rsidP="006552D5">
      <w:pPr>
        <w:spacing w:after="0" w:line="240" w:lineRule="auto"/>
        <w:jc w:val="both"/>
        <w:rPr>
          <w:rFonts w:ascii="Cambria" w:eastAsia="Times New Roman" w:hAnsi="Cambria" w:cs="Times New Roman"/>
          <w:sz w:val="20"/>
          <w:szCs w:val="20"/>
        </w:rPr>
      </w:pPr>
      <w:r w:rsidRPr="00BE7F72">
        <w:rPr>
          <w:rFonts w:ascii="Cambria" w:eastAsia="Calibri" w:hAnsi="Cambria" w:cs="Times New Roman"/>
          <w:sz w:val="20"/>
          <w:szCs w:val="20"/>
        </w:rPr>
        <w:t xml:space="preserve">Un exemple de la modification nécessaire de la </w:t>
      </w:r>
      <w:hyperlink r:id="rId56" w:history="1">
        <w:r w:rsidRPr="00BE7F72">
          <w:rPr>
            <w:rFonts w:ascii="Cambria" w:eastAsia="Calibri" w:hAnsi="Cambria" w:cs="Times New Roman"/>
            <w:i/>
            <w:iCs/>
            <w:color w:val="0000FF"/>
            <w:sz w:val="20"/>
            <w:szCs w:val="20"/>
          </w:rPr>
          <w:t>Recommandation de l’ICCAT remplaçant la Recommandation 21-14 concernant l’établissement d’un registre ICCAT de navires de 20 mètres ou plus de longueur hors-tout autorisés à opérer dans la zone de la Convention</w:t>
        </w:r>
        <w:r w:rsidRPr="00BE7F72">
          <w:rPr>
            <w:rFonts w:ascii="Cambria" w:eastAsia="Calibri" w:hAnsi="Cambria" w:cs="Times New Roman"/>
            <w:color w:val="0000FF"/>
            <w:sz w:val="20"/>
            <w:szCs w:val="20"/>
          </w:rPr>
          <w:t xml:space="preserve"> (Rec. 25-12)</w:t>
        </w:r>
      </w:hyperlink>
      <w:r w:rsidRPr="00BE7F72">
        <w:rPr>
          <w:rFonts w:ascii="Cambria" w:eastAsia="Calibri" w:hAnsi="Cambria" w:cs="Times New Roman"/>
          <w:sz w:val="20"/>
          <w:szCs w:val="20"/>
        </w:rPr>
        <w:t xml:space="preserve"> concernant le registre de l'ICCAT des navires figurant à l’</w:t>
      </w:r>
      <w:r w:rsidRPr="00BE7F72">
        <w:rPr>
          <w:rFonts w:ascii="Cambria" w:eastAsia="Calibri" w:hAnsi="Cambria" w:cs="Times New Roman"/>
          <w:b/>
          <w:bCs/>
          <w:sz w:val="20"/>
          <w:szCs w:val="20"/>
        </w:rPr>
        <w:t>a</w:t>
      </w:r>
      <w:r w:rsidR="00097D27" w:rsidRPr="00BE7F72">
        <w:rPr>
          <w:rFonts w:ascii="Cambria" w:eastAsia="Calibri" w:hAnsi="Cambria" w:cs="Times New Roman"/>
          <w:b/>
          <w:bCs/>
          <w:sz w:val="20"/>
          <w:szCs w:val="20"/>
        </w:rPr>
        <w:t xml:space="preserve">nnexe </w:t>
      </w:r>
      <w:r w:rsidRPr="00BE7F72">
        <w:rPr>
          <w:rFonts w:ascii="Cambria" w:eastAsia="Calibri" w:hAnsi="Cambria" w:cs="Times New Roman"/>
          <w:b/>
          <w:bCs/>
          <w:sz w:val="20"/>
          <w:szCs w:val="20"/>
        </w:rPr>
        <w:t>3</w:t>
      </w:r>
      <w:r w:rsidR="00033EDA" w:rsidRPr="00BE7F72">
        <w:rPr>
          <w:rFonts w:ascii="Cambria" w:eastAsia="Calibri" w:hAnsi="Cambria" w:cs="Times New Roman"/>
          <w:b/>
          <w:bCs/>
          <w:sz w:val="20"/>
          <w:szCs w:val="20"/>
        </w:rPr>
        <w:t xml:space="preserve"> de l’appendice 14</w:t>
      </w:r>
      <w:r w:rsidRPr="00BE7F72">
        <w:rPr>
          <w:rFonts w:ascii="Cambria" w:eastAsia="Calibri" w:hAnsi="Cambria" w:cs="Times New Roman"/>
          <w:sz w:val="20"/>
          <w:szCs w:val="20"/>
        </w:rPr>
        <w:t xml:space="preserve"> du présent document de discussion.</w:t>
      </w:r>
    </w:p>
    <w:p w14:paraId="7544FD4C" w14:textId="77777777" w:rsidR="006552D5" w:rsidRPr="00BE7F72" w:rsidRDefault="006552D5" w:rsidP="006552D5">
      <w:pPr>
        <w:spacing w:after="0" w:line="240" w:lineRule="auto"/>
        <w:jc w:val="both"/>
        <w:rPr>
          <w:rFonts w:ascii="Cambria" w:eastAsia="Times New Roman" w:hAnsi="Cambria" w:cs="Times New Roman"/>
          <w:sz w:val="20"/>
          <w:szCs w:val="20"/>
        </w:rPr>
      </w:pPr>
    </w:p>
    <w:p w14:paraId="72B63D73" w14:textId="77777777" w:rsidR="006552D5" w:rsidRPr="00BE7F72" w:rsidRDefault="006552D5" w:rsidP="006552D5">
      <w:pPr>
        <w:spacing w:after="0" w:line="240" w:lineRule="auto"/>
        <w:jc w:val="both"/>
        <w:rPr>
          <w:rFonts w:ascii="Cambria" w:eastAsia="Times New Roman" w:hAnsi="Cambria" w:cs="Times New Roman"/>
          <w:sz w:val="20"/>
          <w:szCs w:val="20"/>
        </w:rPr>
      </w:pPr>
    </w:p>
    <w:p w14:paraId="546053E5" w14:textId="77777777" w:rsidR="006552D5" w:rsidRPr="00BE7F72" w:rsidRDefault="006552D5" w:rsidP="006552D5">
      <w:pPr>
        <w:spacing w:after="0" w:line="240" w:lineRule="auto"/>
        <w:rPr>
          <w:rFonts w:ascii="Cambria" w:eastAsia="Times New Roman" w:hAnsi="Cambria" w:cs="Times New Roman"/>
          <w:sz w:val="20"/>
          <w:szCs w:val="20"/>
        </w:rPr>
      </w:pPr>
      <w:r w:rsidRPr="00BE7F72">
        <w:rPr>
          <w:rFonts w:ascii="Cambria" w:eastAsia="Calibri" w:hAnsi="Cambria" w:cs="Times New Roman"/>
          <w:sz w:val="20"/>
          <w:szCs w:val="20"/>
        </w:rPr>
        <w:br w:type="page"/>
      </w:r>
    </w:p>
    <w:p w14:paraId="0E7F606C" w14:textId="78C8BE57" w:rsidR="006552D5" w:rsidRPr="00BE7F72" w:rsidRDefault="00097D27" w:rsidP="006552D5">
      <w:pPr>
        <w:spacing w:after="0" w:line="240" w:lineRule="auto"/>
        <w:jc w:val="right"/>
        <w:rPr>
          <w:rFonts w:ascii="Cambria" w:eastAsia="Times New Roman" w:hAnsi="Cambria" w:cs="Times New Roman"/>
          <w:b/>
          <w:bCs/>
          <w:sz w:val="20"/>
          <w:szCs w:val="20"/>
        </w:rPr>
      </w:pPr>
      <w:r w:rsidRPr="00BE7F72">
        <w:rPr>
          <w:rFonts w:ascii="Cambria" w:eastAsia="Calibri" w:hAnsi="Cambria" w:cs="Times New Roman"/>
          <w:b/>
          <w:sz w:val="20"/>
          <w:szCs w:val="20"/>
        </w:rPr>
        <w:lastRenderedPageBreak/>
        <w:t>Annexe</w:t>
      </w:r>
      <w:r w:rsidR="006552D5" w:rsidRPr="00BE7F72">
        <w:rPr>
          <w:rFonts w:ascii="Cambria" w:eastAsia="Calibri" w:hAnsi="Cambria" w:cs="Times New Roman"/>
          <w:b/>
          <w:sz w:val="20"/>
          <w:szCs w:val="20"/>
        </w:rPr>
        <w:t xml:space="preserve"> 1 </w:t>
      </w:r>
      <w:r w:rsidR="00033EDA" w:rsidRPr="00BE7F72">
        <w:rPr>
          <w:rFonts w:ascii="Cambria" w:eastAsia="Calibri" w:hAnsi="Cambria" w:cs="Times New Roman"/>
          <w:b/>
          <w:bCs/>
          <w:sz w:val="20"/>
          <w:szCs w:val="20"/>
        </w:rPr>
        <w:t>de l’appendice 14</w:t>
      </w:r>
    </w:p>
    <w:p w14:paraId="47A2B5BF" w14:textId="77777777" w:rsidR="006552D5" w:rsidRPr="00BE7F72" w:rsidRDefault="006552D5" w:rsidP="006552D5">
      <w:pPr>
        <w:spacing w:after="0" w:line="240" w:lineRule="auto"/>
        <w:jc w:val="both"/>
        <w:rPr>
          <w:rFonts w:ascii="Cambria" w:eastAsia="Times New Roman" w:hAnsi="Cambria" w:cs="Times New Roman"/>
          <w:b/>
          <w:bCs/>
          <w:sz w:val="20"/>
          <w:szCs w:val="20"/>
        </w:rPr>
      </w:pPr>
    </w:p>
    <w:p w14:paraId="4823482A" w14:textId="77777777" w:rsidR="006552D5" w:rsidRPr="00BE7F72" w:rsidRDefault="006552D5" w:rsidP="006552D5">
      <w:pPr>
        <w:spacing w:after="0" w:line="240" w:lineRule="auto"/>
        <w:jc w:val="center"/>
        <w:rPr>
          <w:rFonts w:ascii="Cambria" w:eastAsia="Times New Roman" w:hAnsi="Cambria" w:cs="Times New Roman"/>
          <w:b/>
          <w:bCs/>
          <w:sz w:val="20"/>
          <w:szCs w:val="20"/>
        </w:rPr>
      </w:pPr>
      <w:r w:rsidRPr="00BE7F72">
        <w:rPr>
          <w:rFonts w:ascii="Cambria" w:eastAsia="Calibri" w:hAnsi="Cambria" w:cs="Times New Roman"/>
          <w:b/>
          <w:sz w:val="20"/>
          <w:szCs w:val="20"/>
        </w:rPr>
        <w:t>Exigences relatives au numéro OMI dans les principales ORGP</w:t>
      </w:r>
    </w:p>
    <w:p w14:paraId="0C943CB1" w14:textId="77777777" w:rsidR="006552D5" w:rsidRPr="00BE7F72" w:rsidRDefault="006552D5" w:rsidP="006552D5">
      <w:pPr>
        <w:spacing w:after="0" w:line="240" w:lineRule="auto"/>
        <w:jc w:val="center"/>
        <w:rPr>
          <w:rFonts w:ascii="Cambria" w:eastAsia="Times New Roman" w:hAnsi="Cambria" w:cs="Times New Roman"/>
          <w:b/>
          <w:bCs/>
          <w:sz w:val="20"/>
          <w:szCs w:val="20"/>
        </w:rPr>
      </w:pPr>
    </w:p>
    <w:tbl>
      <w:tblPr>
        <w:tblStyle w:val="TableGrid4"/>
        <w:tblW w:w="9288" w:type="dxa"/>
        <w:tblLook w:val="04A0" w:firstRow="1" w:lastRow="0" w:firstColumn="1" w:lastColumn="0" w:noHBand="0" w:noVBand="1"/>
      </w:tblPr>
      <w:tblGrid>
        <w:gridCol w:w="961"/>
        <w:gridCol w:w="1415"/>
        <w:gridCol w:w="1418"/>
        <w:gridCol w:w="5494"/>
      </w:tblGrid>
      <w:tr w:rsidR="006552D5" w:rsidRPr="00BE7F72" w14:paraId="3BC874A4" w14:textId="77777777" w:rsidTr="00273E07">
        <w:tc>
          <w:tcPr>
            <w:tcW w:w="961" w:type="dxa"/>
            <w:vAlign w:val="center"/>
          </w:tcPr>
          <w:p w14:paraId="2DE90614" w14:textId="77777777" w:rsidR="006552D5" w:rsidRPr="00BE7F72" w:rsidRDefault="006552D5" w:rsidP="006552D5">
            <w:pPr>
              <w:autoSpaceDE w:val="0"/>
              <w:autoSpaceDN w:val="0"/>
              <w:adjustRightInd w:val="0"/>
              <w:rPr>
                <w:rFonts w:ascii="Cambria" w:eastAsia="Times New Roman" w:hAnsi="Cambria" w:cs="Times New Roman"/>
                <w:b/>
                <w:bCs/>
                <w:i/>
                <w:iCs/>
                <w:kern w:val="0"/>
                <w:sz w:val="20"/>
                <w:szCs w:val="20"/>
              </w:rPr>
            </w:pPr>
            <w:r w:rsidRPr="00BE7F72">
              <w:rPr>
                <w:rFonts w:ascii="Cambria" w:eastAsia="Calibri" w:hAnsi="Cambria" w:cs="Times New Roman"/>
                <w:b/>
                <w:i/>
                <w:sz w:val="20"/>
                <w:szCs w:val="20"/>
              </w:rPr>
              <w:t>ORGP</w:t>
            </w:r>
          </w:p>
        </w:tc>
        <w:tc>
          <w:tcPr>
            <w:tcW w:w="1415" w:type="dxa"/>
            <w:vAlign w:val="center"/>
          </w:tcPr>
          <w:p w14:paraId="5F9AF472" w14:textId="77777777" w:rsidR="006552D5" w:rsidRPr="00BE7F72" w:rsidRDefault="006552D5" w:rsidP="006552D5">
            <w:pPr>
              <w:autoSpaceDE w:val="0"/>
              <w:autoSpaceDN w:val="0"/>
              <w:adjustRightInd w:val="0"/>
              <w:rPr>
                <w:rFonts w:ascii="Cambria" w:eastAsia="Times New Roman" w:hAnsi="Cambria" w:cs="Times New Roman"/>
                <w:b/>
                <w:bCs/>
                <w:i/>
                <w:iCs/>
                <w:kern w:val="0"/>
                <w:sz w:val="20"/>
                <w:szCs w:val="20"/>
              </w:rPr>
            </w:pPr>
            <w:r w:rsidRPr="00BE7F72">
              <w:rPr>
                <w:rFonts w:ascii="Cambria" w:eastAsia="Calibri" w:hAnsi="Cambria" w:cs="Times New Roman"/>
                <w:b/>
                <w:i/>
                <w:sz w:val="20"/>
                <w:szCs w:val="20"/>
              </w:rPr>
              <w:t>Exigence relative au numéro OMI</w:t>
            </w:r>
          </w:p>
        </w:tc>
        <w:tc>
          <w:tcPr>
            <w:tcW w:w="1418" w:type="dxa"/>
            <w:vAlign w:val="center"/>
          </w:tcPr>
          <w:p w14:paraId="56A0A8AE" w14:textId="77777777" w:rsidR="006552D5" w:rsidRPr="00BE7F72" w:rsidRDefault="006552D5" w:rsidP="006552D5">
            <w:pPr>
              <w:autoSpaceDE w:val="0"/>
              <w:autoSpaceDN w:val="0"/>
              <w:adjustRightInd w:val="0"/>
              <w:jc w:val="center"/>
              <w:rPr>
                <w:rFonts w:ascii="Cambria" w:eastAsia="Times New Roman" w:hAnsi="Cambria" w:cs="Times New Roman"/>
                <w:b/>
                <w:bCs/>
                <w:i/>
                <w:iCs/>
                <w:kern w:val="0"/>
                <w:sz w:val="20"/>
                <w:szCs w:val="20"/>
              </w:rPr>
            </w:pPr>
            <w:r w:rsidRPr="00BE7F72">
              <w:rPr>
                <w:rFonts w:ascii="Cambria" w:eastAsia="Calibri" w:hAnsi="Cambria" w:cs="Times New Roman"/>
                <w:b/>
                <w:bCs/>
                <w:i/>
                <w:iCs/>
                <w:sz w:val="20"/>
                <w:szCs w:val="20"/>
              </w:rPr>
              <w:t xml:space="preserve">Conforme à la Résolution  </w:t>
            </w:r>
            <w:hyperlink r:id="rId57">
              <w:r w:rsidRPr="00BE7F72">
                <w:rPr>
                  <w:rFonts w:ascii="Cambria" w:eastAsia="Calibri" w:hAnsi="Cambria" w:cs="Times New Roman"/>
                  <w:b/>
                  <w:i/>
                  <w:color w:val="0000FF"/>
                  <w:sz w:val="20"/>
                  <w:szCs w:val="20"/>
                </w:rPr>
                <w:t>A.1117(30)</w:t>
              </w:r>
            </w:hyperlink>
            <w:r w:rsidRPr="00BE7F72">
              <w:rPr>
                <w:rFonts w:ascii="Cambria" w:eastAsia="Calibri" w:hAnsi="Cambria" w:cs="Times New Roman"/>
                <w:b/>
                <w:bCs/>
                <w:i/>
                <w:iCs/>
                <w:sz w:val="20"/>
                <w:szCs w:val="20"/>
              </w:rPr>
              <w:t xml:space="preserve"> de l'OMI</w:t>
            </w:r>
          </w:p>
        </w:tc>
        <w:tc>
          <w:tcPr>
            <w:tcW w:w="5494" w:type="dxa"/>
            <w:vAlign w:val="center"/>
          </w:tcPr>
          <w:p w14:paraId="6C74114C" w14:textId="77777777" w:rsidR="006552D5" w:rsidRPr="00BE7F72" w:rsidRDefault="006552D5" w:rsidP="006552D5">
            <w:pPr>
              <w:autoSpaceDE w:val="0"/>
              <w:autoSpaceDN w:val="0"/>
              <w:adjustRightInd w:val="0"/>
              <w:jc w:val="both"/>
              <w:rPr>
                <w:rFonts w:ascii="Cambria" w:eastAsia="Times New Roman" w:hAnsi="Cambria" w:cs="Times New Roman"/>
                <w:b/>
                <w:bCs/>
                <w:i/>
                <w:iCs/>
                <w:kern w:val="0"/>
                <w:sz w:val="20"/>
                <w:szCs w:val="20"/>
              </w:rPr>
            </w:pPr>
            <w:r w:rsidRPr="00BE7F72">
              <w:rPr>
                <w:rFonts w:ascii="Cambria" w:eastAsia="Calibri" w:hAnsi="Cambria" w:cs="Times New Roman"/>
                <w:b/>
                <w:i/>
                <w:sz w:val="20"/>
                <w:szCs w:val="20"/>
              </w:rPr>
              <w:t>Mesure de l’ORGP</w:t>
            </w:r>
          </w:p>
        </w:tc>
      </w:tr>
      <w:tr w:rsidR="006552D5" w:rsidRPr="00BE7F72" w14:paraId="6E3437FC" w14:textId="77777777" w:rsidTr="00273E07">
        <w:trPr>
          <w:trHeight w:val="461"/>
        </w:trPr>
        <w:tc>
          <w:tcPr>
            <w:tcW w:w="961" w:type="dxa"/>
            <w:vAlign w:val="center"/>
          </w:tcPr>
          <w:p w14:paraId="142F7DF0" w14:textId="77777777" w:rsidR="006552D5" w:rsidRPr="00BE7F72" w:rsidRDefault="006552D5" w:rsidP="006552D5">
            <w:pPr>
              <w:autoSpaceDE w:val="0"/>
              <w:autoSpaceDN w:val="0"/>
              <w:adjustRightInd w:val="0"/>
              <w:rPr>
                <w:rFonts w:ascii="Cambria" w:eastAsia="Times New Roman" w:hAnsi="Cambria" w:cs="Times New Roman"/>
                <w:kern w:val="0"/>
                <w:sz w:val="20"/>
                <w:szCs w:val="20"/>
              </w:rPr>
            </w:pPr>
            <w:r w:rsidRPr="00BE7F72">
              <w:rPr>
                <w:rFonts w:ascii="Cambria" w:eastAsia="Calibri" w:hAnsi="Cambria" w:cs="Times New Roman"/>
                <w:sz w:val="20"/>
                <w:szCs w:val="20"/>
              </w:rPr>
              <w:t>CCAMLR</w:t>
            </w:r>
          </w:p>
        </w:tc>
        <w:tc>
          <w:tcPr>
            <w:tcW w:w="1415" w:type="dxa"/>
            <w:vAlign w:val="center"/>
          </w:tcPr>
          <w:p w14:paraId="7CFF292A" w14:textId="77777777" w:rsidR="006552D5" w:rsidRPr="00BE7F72" w:rsidRDefault="006552D5" w:rsidP="006552D5">
            <w:pPr>
              <w:autoSpaceDE w:val="0"/>
              <w:autoSpaceDN w:val="0"/>
              <w:adjustRightInd w:val="0"/>
              <w:jc w:val="center"/>
              <w:rPr>
                <w:rFonts w:ascii="Cambria" w:eastAsia="Times New Roman" w:hAnsi="Cambria" w:cs="Times New Roman"/>
                <w:kern w:val="0"/>
                <w:sz w:val="20"/>
                <w:szCs w:val="20"/>
              </w:rPr>
            </w:pPr>
            <w:r w:rsidRPr="00BE7F72">
              <w:rPr>
                <w:rFonts w:ascii="Cambria" w:eastAsia="Calibri" w:hAnsi="Cambria" w:cs="Times New Roman"/>
                <w:sz w:val="20"/>
                <w:szCs w:val="20"/>
              </w:rPr>
              <w:t>12 m</w:t>
            </w:r>
          </w:p>
        </w:tc>
        <w:tc>
          <w:tcPr>
            <w:tcW w:w="1418" w:type="dxa"/>
            <w:vAlign w:val="center"/>
          </w:tcPr>
          <w:p w14:paraId="63DB2D50" w14:textId="77777777" w:rsidR="006552D5" w:rsidRPr="00BE7F72" w:rsidRDefault="006552D5" w:rsidP="006552D5">
            <w:pPr>
              <w:autoSpaceDE w:val="0"/>
              <w:autoSpaceDN w:val="0"/>
              <w:adjustRightInd w:val="0"/>
              <w:jc w:val="center"/>
              <w:rPr>
                <w:rFonts w:ascii="Cambria" w:eastAsia="Times New Roman" w:hAnsi="Cambria" w:cs="Times New Roman"/>
                <w:kern w:val="0"/>
                <w:sz w:val="20"/>
                <w:szCs w:val="20"/>
              </w:rPr>
            </w:pPr>
            <w:r w:rsidRPr="00BE7F72">
              <w:rPr>
                <w:rFonts w:ascii="Cambria" w:eastAsia="Calibri" w:hAnsi="Cambria" w:cs="Times New Roman"/>
                <w:sz w:val="20"/>
                <w:szCs w:val="20"/>
              </w:rPr>
              <w:t>Oui</w:t>
            </w:r>
          </w:p>
        </w:tc>
        <w:tc>
          <w:tcPr>
            <w:tcW w:w="5494" w:type="dxa"/>
            <w:vAlign w:val="center"/>
          </w:tcPr>
          <w:p w14:paraId="6A66360B" w14:textId="77777777" w:rsidR="006552D5" w:rsidRPr="00BE7F72" w:rsidRDefault="006552D5" w:rsidP="006552D5">
            <w:pPr>
              <w:autoSpaceDE w:val="0"/>
              <w:autoSpaceDN w:val="0"/>
              <w:adjustRightInd w:val="0"/>
              <w:jc w:val="both"/>
              <w:rPr>
                <w:rFonts w:ascii="Cambria" w:eastAsia="Times New Roman" w:hAnsi="Cambria" w:cs="Times New Roman"/>
                <w:kern w:val="0"/>
                <w:sz w:val="20"/>
                <w:szCs w:val="20"/>
              </w:rPr>
            </w:pPr>
            <w:r w:rsidRPr="00BE7F72">
              <w:rPr>
                <w:rFonts w:ascii="Cambria" w:eastAsia="Calibri" w:hAnsi="Cambria" w:cs="Times New Roman"/>
                <w:sz w:val="20"/>
                <w:szCs w:val="20"/>
              </w:rPr>
              <w:t>Mesure de conservation 10-02 (2022)</w:t>
            </w:r>
          </w:p>
        </w:tc>
      </w:tr>
      <w:tr w:rsidR="006552D5" w:rsidRPr="00BE7F72" w14:paraId="7DAE42AB" w14:textId="77777777" w:rsidTr="00273E07">
        <w:tc>
          <w:tcPr>
            <w:tcW w:w="961" w:type="dxa"/>
            <w:vAlign w:val="center"/>
          </w:tcPr>
          <w:p w14:paraId="64549F47" w14:textId="77777777" w:rsidR="006552D5" w:rsidRPr="00BE7F72" w:rsidRDefault="006552D5" w:rsidP="006552D5">
            <w:pPr>
              <w:autoSpaceDE w:val="0"/>
              <w:autoSpaceDN w:val="0"/>
              <w:adjustRightInd w:val="0"/>
              <w:rPr>
                <w:rFonts w:ascii="Cambria" w:eastAsia="Times New Roman" w:hAnsi="Cambria" w:cs="Times New Roman"/>
                <w:kern w:val="0"/>
                <w:sz w:val="20"/>
                <w:szCs w:val="20"/>
              </w:rPr>
            </w:pPr>
            <w:r w:rsidRPr="00BE7F72">
              <w:rPr>
                <w:rFonts w:ascii="Cambria" w:eastAsia="Calibri" w:hAnsi="Cambria" w:cs="Times New Roman"/>
                <w:sz w:val="20"/>
                <w:szCs w:val="20"/>
              </w:rPr>
              <w:t>CCSBT</w:t>
            </w:r>
          </w:p>
        </w:tc>
        <w:tc>
          <w:tcPr>
            <w:tcW w:w="1415" w:type="dxa"/>
            <w:vAlign w:val="center"/>
          </w:tcPr>
          <w:p w14:paraId="1D6F53D1" w14:textId="77777777" w:rsidR="006552D5" w:rsidRPr="00BE7F72" w:rsidRDefault="006552D5" w:rsidP="006552D5">
            <w:pPr>
              <w:autoSpaceDE w:val="0"/>
              <w:autoSpaceDN w:val="0"/>
              <w:adjustRightInd w:val="0"/>
              <w:jc w:val="center"/>
              <w:rPr>
                <w:rFonts w:ascii="Cambria" w:eastAsia="Times New Roman" w:hAnsi="Cambria" w:cs="Times New Roman"/>
                <w:kern w:val="0"/>
                <w:sz w:val="20"/>
                <w:szCs w:val="20"/>
              </w:rPr>
            </w:pPr>
            <w:r w:rsidRPr="00BE7F72">
              <w:rPr>
                <w:rFonts w:ascii="Cambria" w:eastAsia="Calibri" w:hAnsi="Cambria" w:cs="Times New Roman"/>
                <w:sz w:val="20"/>
                <w:szCs w:val="20"/>
              </w:rPr>
              <w:t>12 m</w:t>
            </w:r>
          </w:p>
        </w:tc>
        <w:tc>
          <w:tcPr>
            <w:tcW w:w="1418" w:type="dxa"/>
            <w:vAlign w:val="center"/>
          </w:tcPr>
          <w:p w14:paraId="52EF376A" w14:textId="77777777" w:rsidR="006552D5" w:rsidRPr="00BE7F72" w:rsidRDefault="006552D5" w:rsidP="006552D5">
            <w:pPr>
              <w:autoSpaceDE w:val="0"/>
              <w:autoSpaceDN w:val="0"/>
              <w:adjustRightInd w:val="0"/>
              <w:jc w:val="center"/>
              <w:rPr>
                <w:rFonts w:ascii="Cambria" w:eastAsia="Times New Roman" w:hAnsi="Cambria" w:cs="Times New Roman"/>
                <w:kern w:val="0"/>
                <w:sz w:val="20"/>
                <w:szCs w:val="20"/>
              </w:rPr>
            </w:pPr>
            <w:r w:rsidRPr="00BE7F72">
              <w:rPr>
                <w:rFonts w:ascii="Cambria" w:eastAsia="Calibri" w:hAnsi="Cambria" w:cs="Times New Roman"/>
                <w:sz w:val="20"/>
                <w:szCs w:val="20"/>
              </w:rPr>
              <w:t>Oui</w:t>
            </w:r>
          </w:p>
        </w:tc>
        <w:tc>
          <w:tcPr>
            <w:tcW w:w="5494" w:type="dxa"/>
            <w:vAlign w:val="center"/>
          </w:tcPr>
          <w:p w14:paraId="3E2DCA14" w14:textId="77777777" w:rsidR="006552D5" w:rsidRPr="00BE7F72" w:rsidRDefault="006552D5" w:rsidP="006552D5">
            <w:pPr>
              <w:autoSpaceDE w:val="0"/>
              <w:autoSpaceDN w:val="0"/>
              <w:adjustRightInd w:val="0"/>
              <w:jc w:val="both"/>
              <w:rPr>
                <w:rFonts w:ascii="Cambria" w:eastAsia="Times New Roman" w:hAnsi="Cambria" w:cs="Times New Roman"/>
                <w:kern w:val="0"/>
                <w:sz w:val="20"/>
                <w:szCs w:val="20"/>
              </w:rPr>
            </w:pPr>
            <w:r w:rsidRPr="00BE7F72">
              <w:rPr>
                <w:rFonts w:ascii="Cambria" w:eastAsia="Calibri" w:hAnsi="Cambria" w:cs="Times New Roman"/>
                <w:sz w:val="20"/>
                <w:szCs w:val="20"/>
              </w:rPr>
              <w:t>Résolution relative au registre de la CCSBT des navires autorisés à pêcher le thon rouge du Sud</w:t>
            </w:r>
          </w:p>
        </w:tc>
      </w:tr>
      <w:tr w:rsidR="006552D5" w:rsidRPr="00BE7F72" w14:paraId="460F36C1" w14:textId="77777777" w:rsidTr="00273E07">
        <w:tc>
          <w:tcPr>
            <w:tcW w:w="961" w:type="dxa"/>
            <w:vAlign w:val="center"/>
          </w:tcPr>
          <w:p w14:paraId="21409F6C" w14:textId="77777777" w:rsidR="006552D5" w:rsidRPr="00BE7F72" w:rsidRDefault="006552D5" w:rsidP="006552D5">
            <w:pPr>
              <w:autoSpaceDE w:val="0"/>
              <w:autoSpaceDN w:val="0"/>
              <w:adjustRightInd w:val="0"/>
              <w:rPr>
                <w:rFonts w:ascii="Cambria" w:eastAsia="Times New Roman" w:hAnsi="Cambria" w:cs="Times New Roman"/>
                <w:kern w:val="0"/>
                <w:sz w:val="20"/>
                <w:szCs w:val="20"/>
              </w:rPr>
            </w:pPr>
            <w:r w:rsidRPr="00BE7F72">
              <w:rPr>
                <w:rFonts w:ascii="Cambria" w:eastAsia="Calibri" w:hAnsi="Cambria" w:cs="Times New Roman"/>
                <w:sz w:val="20"/>
                <w:szCs w:val="20"/>
              </w:rPr>
              <w:t>CGPM</w:t>
            </w:r>
          </w:p>
        </w:tc>
        <w:tc>
          <w:tcPr>
            <w:tcW w:w="1415" w:type="dxa"/>
            <w:vAlign w:val="center"/>
          </w:tcPr>
          <w:p w14:paraId="4730AB1B" w14:textId="77777777" w:rsidR="006552D5" w:rsidRPr="00BE7F72" w:rsidRDefault="006552D5" w:rsidP="006552D5">
            <w:pPr>
              <w:autoSpaceDE w:val="0"/>
              <w:autoSpaceDN w:val="0"/>
              <w:adjustRightInd w:val="0"/>
              <w:jc w:val="center"/>
              <w:rPr>
                <w:rFonts w:ascii="Cambria" w:eastAsia="Times New Roman" w:hAnsi="Cambria" w:cs="Times New Roman"/>
                <w:kern w:val="0"/>
                <w:sz w:val="20"/>
                <w:szCs w:val="20"/>
              </w:rPr>
            </w:pPr>
            <w:r w:rsidRPr="00BE7F72">
              <w:rPr>
                <w:rFonts w:ascii="Cambria" w:eastAsia="Calibri" w:hAnsi="Cambria" w:cs="Times New Roman"/>
                <w:sz w:val="20"/>
                <w:szCs w:val="20"/>
              </w:rPr>
              <w:t>20 m</w:t>
            </w:r>
          </w:p>
        </w:tc>
        <w:tc>
          <w:tcPr>
            <w:tcW w:w="1418" w:type="dxa"/>
            <w:vAlign w:val="center"/>
          </w:tcPr>
          <w:p w14:paraId="3120FF7B" w14:textId="77777777" w:rsidR="006552D5" w:rsidRPr="00BE7F72" w:rsidRDefault="006552D5" w:rsidP="006552D5">
            <w:pPr>
              <w:autoSpaceDE w:val="0"/>
              <w:autoSpaceDN w:val="0"/>
              <w:adjustRightInd w:val="0"/>
              <w:jc w:val="center"/>
              <w:rPr>
                <w:rFonts w:ascii="Cambria" w:eastAsia="Times New Roman" w:hAnsi="Cambria" w:cs="Times New Roman"/>
                <w:kern w:val="0"/>
                <w:sz w:val="20"/>
                <w:szCs w:val="20"/>
              </w:rPr>
            </w:pPr>
            <w:r w:rsidRPr="00BE7F72">
              <w:rPr>
                <w:rFonts w:ascii="Cambria" w:eastAsia="Calibri" w:hAnsi="Cambria" w:cs="Times New Roman"/>
                <w:sz w:val="20"/>
                <w:szCs w:val="20"/>
              </w:rPr>
              <w:t>Non (non contraignant)</w:t>
            </w:r>
          </w:p>
        </w:tc>
        <w:tc>
          <w:tcPr>
            <w:tcW w:w="5494" w:type="dxa"/>
            <w:vAlign w:val="center"/>
          </w:tcPr>
          <w:p w14:paraId="59F5CEE6" w14:textId="77777777" w:rsidR="006552D5" w:rsidRPr="00BE7F72" w:rsidRDefault="006552D5" w:rsidP="006552D5">
            <w:pPr>
              <w:autoSpaceDE w:val="0"/>
              <w:autoSpaceDN w:val="0"/>
              <w:adjustRightInd w:val="0"/>
              <w:jc w:val="both"/>
              <w:rPr>
                <w:rFonts w:ascii="Cambria" w:eastAsia="Times New Roman" w:hAnsi="Cambria" w:cs="Times New Roman"/>
                <w:kern w:val="0"/>
                <w:sz w:val="20"/>
                <w:szCs w:val="20"/>
              </w:rPr>
            </w:pPr>
            <w:r w:rsidRPr="00BE7F72">
              <w:rPr>
                <w:rFonts w:ascii="Cambria" w:eastAsia="Calibri" w:hAnsi="Cambria" w:cs="Times New Roman"/>
                <w:sz w:val="20"/>
                <w:szCs w:val="20"/>
              </w:rPr>
              <w:t>Résolution CGPM/44/2021/6 relative à l’application d’un numéro de l’Organisation Maritime Internationale, modifiant la Résolution CGPM/41/2017/6</w:t>
            </w:r>
          </w:p>
        </w:tc>
      </w:tr>
      <w:tr w:rsidR="006552D5" w:rsidRPr="00BE7F72" w14:paraId="3FDB2D54" w14:textId="77777777" w:rsidTr="00273E07">
        <w:trPr>
          <w:trHeight w:val="343"/>
        </w:trPr>
        <w:tc>
          <w:tcPr>
            <w:tcW w:w="961" w:type="dxa"/>
            <w:vAlign w:val="center"/>
          </w:tcPr>
          <w:p w14:paraId="50B464DA" w14:textId="77777777" w:rsidR="006552D5" w:rsidRPr="00BE7F72" w:rsidRDefault="006552D5" w:rsidP="006552D5">
            <w:pPr>
              <w:autoSpaceDE w:val="0"/>
              <w:autoSpaceDN w:val="0"/>
              <w:adjustRightInd w:val="0"/>
              <w:rPr>
                <w:rFonts w:ascii="Cambria" w:eastAsia="Times New Roman" w:hAnsi="Cambria" w:cs="Times New Roman"/>
                <w:kern w:val="0"/>
                <w:sz w:val="20"/>
                <w:szCs w:val="20"/>
              </w:rPr>
            </w:pPr>
            <w:r w:rsidRPr="00BE7F72">
              <w:rPr>
                <w:rFonts w:ascii="Cambria" w:eastAsia="Calibri" w:hAnsi="Cambria" w:cs="Times New Roman"/>
                <w:sz w:val="20"/>
                <w:szCs w:val="20"/>
              </w:rPr>
              <w:t>IATTC</w:t>
            </w:r>
          </w:p>
        </w:tc>
        <w:tc>
          <w:tcPr>
            <w:tcW w:w="1415" w:type="dxa"/>
            <w:vAlign w:val="center"/>
          </w:tcPr>
          <w:p w14:paraId="338DD7C3" w14:textId="77777777" w:rsidR="006552D5" w:rsidRPr="00BE7F72" w:rsidRDefault="006552D5" w:rsidP="006552D5">
            <w:pPr>
              <w:autoSpaceDE w:val="0"/>
              <w:autoSpaceDN w:val="0"/>
              <w:adjustRightInd w:val="0"/>
              <w:jc w:val="center"/>
              <w:rPr>
                <w:rFonts w:ascii="Cambria" w:eastAsia="Times New Roman" w:hAnsi="Cambria" w:cs="Times New Roman"/>
                <w:kern w:val="0"/>
                <w:sz w:val="20"/>
                <w:szCs w:val="20"/>
              </w:rPr>
            </w:pPr>
            <w:r w:rsidRPr="00BE7F72">
              <w:rPr>
                <w:rFonts w:ascii="Cambria" w:eastAsia="Calibri" w:hAnsi="Cambria" w:cs="Times New Roman"/>
                <w:sz w:val="20"/>
                <w:szCs w:val="20"/>
              </w:rPr>
              <w:t>12 m</w:t>
            </w:r>
          </w:p>
        </w:tc>
        <w:tc>
          <w:tcPr>
            <w:tcW w:w="1418" w:type="dxa"/>
            <w:vAlign w:val="center"/>
          </w:tcPr>
          <w:p w14:paraId="639B2223" w14:textId="77777777" w:rsidR="006552D5" w:rsidRPr="00BE7F72" w:rsidRDefault="006552D5" w:rsidP="006552D5">
            <w:pPr>
              <w:autoSpaceDE w:val="0"/>
              <w:autoSpaceDN w:val="0"/>
              <w:adjustRightInd w:val="0"/>
              <w:jc w:val="center"/>
              <w:rPr>
                <w:rFonts w:ascii="Cambria" w:eastAsia="Times New Roman" w:hAnsi="Cambria" w:cs="Times New Roman"/>
                <w:kern w:val="0"/>
                <w:sz w:val="20"/>
                <w:szCs w:val="20"/>
              </w:rPr>
            </w:pPr>
            <w:r w:rsidRPr="00BE7F72">
              <w:rPr>
                <w:rFonts w:ascii="Cambria" w:eastAsia="Calibri" w:hAnsi="Cambria" w:cs="Times New Roman"/>
                <w:sz w:val="20"/>
                <w:szCs w:val="20"/>
              </w:rPr>
              <w:t>Oui</w:t>
            </w:r>
          </w:p>
        </w:tc>
        <w:tc>
          <w:tcPr>
            <w:tcW w:w="5494" w:type="dxa"/>
            <w:vAlign w:val="center"/>
          </w:tcPr>
          <w:p w14:paraId="517991CC" w14:textId="77777777" w:rsidR="006552D5" w:rsidRPr="00BE7F72" w:rsidRDefault="006552D5" w:rsidP="006552D5">
            <w:pPr>
              <w:autoSpaceDE w:val="0"/>
              <w:autoSpaceDN w:val="0"/>
              <w:adjustRightInd w:val="0"/>
              <w:jc w:val="both"/>
              <w:rPr>
                <w:rFonts w:ascii="Cambria" w:eastAsia="Times New Roman" w:hAnsi="Cambria" w:cs="Times New Roman"/>
                <w:kern w:val="0"/>
                <w:sz w:val="20"/>
                <w:szCs w:val="20"/>
              </w:rPr>
            </w:pPr>
            <w:r w:rsidRPr="00BE7F72">
              <w:rPr>
                <w:rFonts w:ascii="Cambria" w:eastAsia="Calibri" w:hAnsi="Cambria" w:cs="Times New Roman"/>
                <w:sz w:val="20"/>
                <w:szCs w:val="20"/>
              </w:rPr>
              <w:t>Résolution (modifiée) relative à un registre régional des navires</w:t>
            </w:r>
          </w:p>
        </w:tc>
      </w:tr>
      <w:tr w:rsidR="006552D5" w:rsidRPr="00BE7F72" w14:paraId="76559885" w14:textId="77777777" w:rsidTr="00273E07">
        <w:tc>
          <w:tcPr>
            <w:tcW w:w="961" w:type="dxa"/>
            <w:vAlign w:val="center"/>
          </w:tcPr>
          <w:p w14:paraId="5666D0C6" w14:textId="77777777" w:rsidR="006552D5" w:rsidRPr="00BE7F72" w:rsidRDefault="006552D5" w:rsidP="006552D5">
            <w:pPr>
              <w:autoSpaceDE w:val="0"/>
              <w:autoSpaceDN w:val="0"/>
              <w:adjustRightInd w:val="0"/>
              <w:rPr>
                <w:rFonts w:ascii="Cambria" w:eastAsia="Times New Roman" w:hAnsi="Cambria" w:cs="Times New Roman"/>
                <w:kern w:val="0"/>
                <w:sz w:val="20"/>
                <w:szCs w:val="20"/>
              </w:rPr>
            </w:pPr>
            <w:r w:rsidRPr="00BE7F72">
              <w:rPr>
                <w:rFonts w:ascii="Cambria" w:eastAsia="Calibri" w:hAnsi="Cambria" w:cs="Times New Roman"/>
                <w:sz w:val="20"/>
                <w:szCs w:val="20"/>
              </w:rPr>
              <w:t>ICCAT</w:t>
            </w:r>
          </w:p>
        </w:tc>
        <w:tc>
          <w:tcPr>
            <w:tcW w:w="1415" w:type="dxa"/>
            <w:vAlign w:val="center"/>
          </w:tcPr>
          <w:p w14:paraId="41640CED" w14:textId="77777777" w:rsidR="006552D5" w:rsidRPr="00BE7F72" w:rsidRDefault="006552D5" w:rsidP="006552D5">
            <w:pPr>
              <w:autoSpaceDE w:val="0"/>
              <w:autoSpaceDN w:val="0"/>
              <w:adjustRightInd w:val="0"/>
              <w:jc w:val="center"/>
              <w:rPr>
                <w:rFonts w:ascii="Cambria" w:eastAsia="Times New Roman" w:hAnsi="Cambria" w:cs="Times New Roman"/>
                <w:kern w:val="0"/>
                <w:sz w:val="20"/>
                <w:szCs w:val="20"/>
              </w:rPr>
            </w:pPr>
            <w:r w:rsidRPr="00BE7F72">
              <w:rPr>
                <w:rFonts w:ascii="Cambria" w:eastAsia="Calibri" w:hAnsi="Cambria" w:cs="Times New Roman"/>
                <w:sz w:val="20"/>
                <w:szCs w:val="20"/>
              </w:rPr>
              <w:t>20 m</w:t>
            </w:r>
          </w:p>
        </w:tc>
        <w:tc>
          <w:tcPr>
            <w:tcW w:w="1418" w:type="dxa"/>
            <w:vAlign w:val="center"/>
          </w:tcPr>
          <w:p w14:paraId="3650C780" w14:textId="77777777" w:rsidR="006552D5" w:rsidRPr="00BE7F72" w:rsidRDefault="006552D5" w:rsidP="006552D5">
            <w:pPr>
              <w:autoSpaceDE w:val="0"/>
              <w:autoSpaceDN w:val="0"/>
              <w:adjustRightInd w:val="0"/>
              <w:jc w:val="center"/>
              <w:rPr>
                <w:rFonts w:ascii="Cambria" w:eastAsia="Times New Roman" w:hAnsi="Cambria" w:cs="Times New Roman"/>
                <w:kern w:val="0"/>
                <w:sz w:val="20"/>
                <w:szCs w:val="20"/>
              </w:rPr>
            </w:pPr>
            <w:r w:rsidRPr="00BE7F72">
              <w:rPr>
                <w:rFonts w:ascii="Cambria" w:eastAsia="Calibri" w:hAnsi="Cambria" w:cs="Times New Roman"/>
                <w:sz w:val="20"/>
                <w:szCs w:val="20"/>
              </w:rPr>
              <w:t>Non</w:t>
            </w:r>
          </w:p>
        </w:tc>
        <w:tc>
          <w:tcPr>
            <w:tcW w:w="5494" w:type="dxa"/>
            <w:vAlign w:val="center"/>
          </w:tcPr>
          <w:p w14:paraId="54024673" w14:textId="77777777" w:rsidR="006552D5" w:rsidRPr="00BE7F72" w:rsidRDefault="006552D5" w:rsidP="006552D5">
            <w:pPr>
              <w:autoSpaceDE w:val="0"/>
              <w:autoSpaceDN w:val="0"/>
              <w:adjustRightInd w:val="0"/>
              <w:jc w:val="both"/>
              <w:rPr>
                <w:rFonts w:ascii="Cambria" w:eastAsia="Times New Roman" w:hAnsi="Cambria" w:cs="Times New Roman"/>
                <w:kern w:val="0"/>
                <w:sz w:val="20"/>
                <w:szCs w:val="20"/>
              </w:rPr>
            </w:pPr>
            <w:r w:rsidRPr="00BE7F72">
              <w:rPr>
                <w:rFonts w:ascii="Cambria" w:eastAsia="Calibri" w:hAnsi="Cambria" w:cs="Times New Roman"/>
                <w:sz w:val="20"/>
                <w:szCs w:val="20"/>
              </w:rPr>
              <w:t>Recommandation de l’ICCAT amendant la Recommandation 13-13 concernant l’établissement d’un registre ICCAT de navires de 20 mètres ou plus de longueur hors-tout autorisés à opérer dans la zone de la Convention</w:t>
            </w:r>
          </w:p>
        </w:tc>
      </w:tr>
      <w:tr w:rsidR="006552D5" w:rsidRPr="00BE7F72" w14:paraId="35521174" w14:textId="77777777" w:rsidTr="00273E07">
        <w:tc>
          <w:tcPr>
            <w:tcW w:w="961" w:type="dxa"/>
            <w:vAlign w:val="center"/>
          </w:tcPr>
          <w:p w14:paraId="4CC911FD" w14:textId="77777777" w:rsidR="006552D5" w:rsidRPr="00BE7F72" w:rsidRDefault="006552D5" w:rsidP="006552D5">
            <w:pPr>
              <w:autoSpaceDE w:val="0"/>
              <w:autoSpaceDN w:val="0"/>
              <w:adjustRightInd w:val="0"/>
              <w:rPr>
                <w:rFonts w:ascii="Cambria" w:eastAsia="Times New Roman" w:hAnsi="Cambria" w:cs="Times New Roman"/>
                <w:kern w:val="0"/>
                <w:sz w:val="20"/>
                <w:szCs w:val="20"/>
              </w:rPr>
            </w:pPr>
            <w:r w:rsidRPr="00BE7F72">
              <w:rPr>
                <w:rFonts w:ascii="Cambria" w:eastAsia="Calibri" w:hAnsi="Cambria" w:cs="Times New Roman"/>
                <w:sz w:val="20"/>
                <w:szCs w:val="20"/>
              </w:rPr>
              <w:t>CTOI</w:t>
            </w:r>
          </w:p>
        </w:tc>
        <w:tc>
          <w:tcPr>
            <w:tcW w:w="1415" w:type="dxa"/>
            <w:vAlign w:val="center"/>
          </w:tcPr>
          <w:p w14:paraId="58C3F17F" w14:textId="77777777" w:rsidR="006552D5" w:rsidRPr="00BE7F72" w:rsidRDefault="006552D5" w:rsidP="006552D5">
            <w:pPr>
              <w:autoSpaceDE w:val="0"/>
              <w:autoSpaceDN w:val="0"/>
              <w:adjustRightInd w:val="0"/>
              <w:jc w:val="center"/>
              <w:rPr>
                <w:rFonts w:ascii="Cambria" w:eastAsia="Times New Roman" w:hAnsi="Cambria" w:cs="Times New Roman"/>
                <w:kern w:val="0"/>
                <w:sz w:val="20"/>
                <w:szCs w:val="20"/>
              </w:rPr>
            </w:pPr>
            <w:r w:rsidRPr="00BE7F72">
              <w:rPr>
                <w:rFonts w:ascii="Cambria" w:eastAsia="Calibri" w:hAnsi="Cambria" w:cs="Times New Roman"/>
                <w:sz w:val="20"/>
                <w:szCs w:val="20"/>
              </w:rPr>
              <w:t>12 m</w:t>
            </w:r>
          </w:p>
        </w:tc>
        <w:tc>
          <w:tcPr>
            <w:tcW w:w="1418" w:type="dxa"/>
            <w:vAlign w:val="center"/>
          </w:tcPr>
          <w:p w14:paraId="70148620" w14:textId="77777777" w:rsidR="006552D5" w:rsidRPr="00BE7F72" w:rsidRDefault="006552D5" w:rsidP="006552D5">
            <w:pPr>
              <w:autoSpaceDE w:val="0"/>
              <w:autoSpaceDN w:val="0"/>
              <w:adjustRightInd w:val="0"/>
              <w:jc w:val="center"/>
              <w:rPr>
                <w:rFonts w:ascii="Cambria" w:eastAsia="Times New Roman" w:hAnsi="Cambria" w:cs="Times New Roman"/>
                <w:kern w:val="0"/>
                <w:sz w:val="20"/>
                <w:szCs w:val="20"/>
              </w:rPr>
            </w:pPr>
            <w:r w:rsidRPr="00BE7F72">
              <w:rPr>
                <w:rFonts w:ascii="Cambria" w:eastAsia="Calibri" w:hAnsi="Cambria" w:cs="Times New Roman"/>
                <w:sz w:val="20"/>
                <w:szCs w:val="20"/>
              </w:rPr>
              <w:t>Oui</w:t>
            </w:r>
          </w:p>
        </w:tc>
        <w:tc>
          <w:tcPr>
            <w:tcW w:w="5494" w:type="dxa"/>
            <w:vAlign w:val="center"/>
          </w:tcPr>
          <w:p w14:paraId="5E6A7687" w14:textId="77777777" w:rsidR="006552D5" w:rsidRPr="00BE7F72" w:rsidRDefault="006552D5" w:rsidP="006552D5">
            <w:pPr>
              <w:autoSpaceDE w:val="0"/>
              <w:autoSpaceDN w:val="0"/>
              <w:adjustRightInd w:val="0"/>
              <w:jc w:val="both"/>
              <w:rPr>
                <w:rFonts w:ascii="Cambria" w:eastAsia="Times New Roman" w:hAnsi="Cambria" w:cs="Times New Roman"/>
                <w:kern w:val="0"/>
                <w:sz w:val="20"/>
                <w:szCs w:val="20"/>
              </w:rPr>
            </w:pPr>
            <w:r w:rsidRPr="00BE7F72">
              <w:rPr>
                <w:rFonts w:ascii="Cambria" w:eastAsia="Calibri" w:hAnsi="Cambria" w:cs="Times New Roman"/>
                <w:sz w:val="20"/>
                <w:szCs w:val="20"/>
              </w:rPr>
              <w:t>Résolution 19/04 concernant le registre CTOI des navires autorisés à opérer dans la zone de compétence de la CTOI</w:t>
            </w:r>
          </w:p>
        </w:tc>
      </w:tr>
      <w:tr w:rsidR="006552D5" w:rsidRPr="00BE7F72" w14:paraId="432E6A22" w14:textId="77777777" w:rsidTr="00273E07">
        <w:trPr>
          <w:trHeight w:val="411"/>
        </w:trPr>
        <w:tc>
          <w:tcPr>
            <w:tcW w:w="961" w:type="dxa"/>
            <w:vAlign w:val="center"/>
          </w:tcPr>
          <w:p w14:paraId="28746503" w14:textId="77777777" w:rsidR="006552D5" w:rsidRPr="00BE7F72" w:rsidRDefault="006552D5" w:rsidP="006552D5">
            <w:pPr>
              <w:autoSpaceDE w:val="0"/>
              <w:autoSpaceDN w:val="0"/>
              <w:adjustRightInd w:val="0"/>
              <w:rPr>
                <w:rFonts w:ascii="Cambria" w:eastAsia="Times New Roman" w:hAnsi="Cambria" w:cs="Times New Roman"/>
                <w:kern w:val="0"/>
                <w:sz w:val="20"/>
                <w:szCs w:val="20"/>
              </w:rPr>
            </w:pPr>
            <w:r w:rsidRPr="00BE7F72">
              <w:rPr>
                <w:rFonts w:ascii="Cambria" w:eastAsia="Calibri" w:hAnsi="Cambria" w:cs="Times New Roman"/>
                <w:sz w:val="20"/>
                <w:szCs w:val="20"/>
              </w:rPr>
              <w:t>OPANO</w:t>
            </w:r>
          </w:p>
        </w:tc>
        <w:tc>
          <w:tcPr>
            <w:tcW w:w="1415" w:type="dxa"/>
            <w:vAlign w:val="center"/>
          </w:tcPr>
          <w:p w14:paraId="1453DDB6" w14:textId="77777777" w:rsidR="006552D5" w:rsidRPr="00BE7F72" w:rsidRDefault="006552D5" w:rsidP="006552D5">
            <w:pPr>
              <w:autoSpaceDE w:val="0"/>
              <w:autoSpaceDN w:val="0"/>
              <w:adjustRightInd w:val="0"/>
              <w:jc w:val="center"/>
              <w:rPr>
                <w:rFonts w:ascii="Cambria" w:eastAsia="Times New Roman" w:hAnsi="Cambria" w:cs="Times New Roman"/>
                <w:kern w:val="0"/>
                <w:sz w:val="20"/>
                <w:szCs w:val="20"/>
              </w:rPr>
            </w:pPr>
            <w:r w:rsidRPr="00BE7F72">
              <w:rPr>
                <w:rFonts w:ascii="Cambria" w:eastAsia="Calibri" w:hAnsi="Cambria" w:cs="Times New Roman"/>
                <w:sz w:val="20"/>
                <w:szCs w:val="20"/>
              </w:rPr>
              <w:t>12 m</w:t>
            </w:r>
          </w:p>
        </w:tc>
        <w:tc>
          <w:tcPr>
            <w:tcW w:w="1418" w:type="dxa"/>
            <w:vAlign w:val="center"/>
          </w:tcPr>
          <w:p w14:paraId="706D5CBE" w14:textId="77777777" w:rsidR="006552D5" w:rsidRPr="00BE7F72" w:rsidRDefault="006552D5" w:rsidP="006552D5">
            <w:pPr>
              <w:autoSpaceDE w:val="0"/>
              <w:autoSpaceDN w:val="0"/>
              <w:adjustRightInd w:val="0"/>
              <w:jc w:val="center"/>
              <w:rPr>
                <w:rFonts w:ascii="Cambria" w:eastAsia="Times New Roman" w:hAnsi="Cambria" w:cs="Times New Roman"/>
                <w:kern w:val="0"/>
                <w:sz w:val="20"/>
                <w:szCs w:val="20"/>
              </w:rPr>
            </w:pPr>
            <w:r w:rsidRPr="00BE7F72">
              <w:rPr>
                <w:rFonts w:ascii="Cambria" w:eastAsia="Calibri" w:hAnsi="Cambria" w:cs="Times New Roman"/>
                <w:sz w:val="20"/>
                <w:szCs w:val="20"/>
              </w:rPr>
              <w:t>Oui</w:t>
            </w:r>
          </w:p>
        </w:tc>
        <w:tc>
          <w:tcPr>
            <w:tcW w:w="5494" w:type="dxa"/>
            <w:vAlign w:val="center"/>
          </w:tcPr>
          <w:p w14:paraId="2E8BC5C2" w14:textId="77777777" w:rsidR="006552D5" w:rsidRPr="00BE7F72" w:rsidRDefault="006552D5" w:rsidP="006552D5">
            <w:pPr>
              <w:autoSpaceDE w:val="0"/>
              <w:autoSpaceDN w:val="0"/>
              <w:adjustRightInd w:val="0"/>
              <w:jc w:val="both"/>
              <w:rPr>
                <w:rFonts w:ascii="Cambria" w:eastAsia="Times New Roman" w:hAnsi="Cambria" w:cs="Times New Roman"/>
                <w:kern w:val="0"/>
                <w:sz w:val="20"/>
                <w:szCs w:val="20"/>
              </w:rPr>
            </w:pPr>
            <w:r w:rsidRPr="00BE7F72">
              <w:rPr>
                <w:rFonts w:ascii="Cambria" w:eastAsia="Calibri" w:hAnsi="Cambria" w:cs="Times New Roman"/>
                <w:sz w:val="20"/>
                <w:szCs w:val="20"/>
              </w:rPr>
              <w:t>Mesures de conservation et d'application de l'OPANO - 2023</w:t>
            </w:r>
          </w:p>
        </w:tc>
      </w:tr>
      <w:tr w:rsidR="006552D5" w:rsidRPr="00BE7F72" w14:paraId="0B388CF3" w14:textId="77777777" w:rsidTr="00273E07">
        <w:trPr>
          <w:trHeight w:val="442"/>
        </w:trPr>
        <w:tc>
          <w:tcPr>
            <w:tcW w:w="961" w:type="dxa"/>
            <w:vAlign w:val="center"/>
          </w:tcPr>
          <w:p w14:paraId="66AA7F34" w14:textId="77777777" w:rsidR="006552D5" w:rsidRPr="00BE7F72" w:rsidRDefault="006552D5" w:rsidP="006552D5">
            <w:pPr>
              <w:autoSpaceDE w:val="0"/>
              <w:autoSpaceDN w:val="0"/>
              <w:adjustRightInd w:val="0"/>
              <w:rPr>
                <w:rFonts w:ascii="Cambria" w:eastAsia="Times New Roman" w:hAnsi="Cambria" w:cs="Times New Roman"/>
                <w:kern w:val="0"/>
                <w:sz w:val="20"/>
                <w:szCs w:val="20"/>
              </w:rPr>
            </w:pPr>
            <w:r w:rsidRPr="00BE7F72">
              <w:rPr>
                <w:rFonts w:ascii="Cambria" w:eastAsia="Calibri" w:hAnsi="Cambria" w:cs="Times New Roman"/>
                <w:sz w:val="20"/>
                <w:szCs w:val="20"/>
              </w:rPr>
              <w:t xml:space="preserve">CPANE </w:t>
            </w:r>
          </w:p>
        </w:tc>
        <w:tc>
          <w:tcPr>
            <w:tcW w:w="1415" w:type="dxa"/>
            <w:vAlign w:val="center"/>
          </w:tcPr>
          <w:p w14:paraId="35DEDA76" w14:textId="77777777" w:rsidR="006552D5" w:rsidRPr="00BE7F72" w:rsidRDefault="006552D5" w:rsidP="006552D5">
            <w:pPr>
              <w:autoSpaceDE w:val="0"/>
              <w:autoSpaceDN w:val="0"/>
              <w:adjustRightInd w:val="0"/>
              <w:jc w:val="center"/>
              <w:rPr>
                <w:rFonts w:ascii="Cambria" w:eastAsia="Times New Roman" w:hAnsi="Cambria" w:cs="Times New Roman"/>
                <w:kern w:val="0"/>
                <w:sz w:val="20"/>
                <w:szCs w:val="20"/>
              </w:rPr>
            </w:pPr>
            <w:r w:rsidRPr="00BE7F72">
              <w:rPr>
                <w:rFonts w:ascii="Cambria" w:eastAsia="Calibri" w:hAnsi="Cambria" w:cs="Times New Roman"/>
                <w:sz w:val="20"/>
                <w:szCs w:val="20"/>
              </w:rPr>
              <w:t>12 m</w:t>
            </w:r>
          </w:p>
        </w:tc>
        <w:tc>
          <w:tcPr>
            <w:tcW w:w="1418" w:type="dxa"/>
            <w:vAlign w:val="center"/>
          </w:tcPr>
          <w:p w14:paraId="416FC246" w14:textId="77777777" w:rsidR="006552D5" w:rsidRPr="00BE7F72" w:rsidRDefault="006552D5" w:rsidP="006552D5">
            <w:pPr>
              <w:autoSpaceDE w:val="0"/>
              <w:autoSpaceDN w:val="0"/>
              <w:adjustRightInd w:val="0"/>
              <w:jc w:val="center"/>
              <w:rPr>
                <w:rFonts w:ascii="Cambria" w:eastAsia="Times New Roman" w:hAnsi="Cambria" w:cs="Times New Roman"/>
                <w:kern w:val="0"/>
                <w:sz w:val="20"/>
                <w:szCs w:val="20"/>
              </w:rPr>
            </w:pPr>
            <w:r w:rsidRPr="00BE7F72">
              <w:rPr>
                <w:rFonts w:ascii="Cambria" w:eastAsia="Calibri" w:hAnsi="Cambria" w:cs="Times New Roman"/>
                <w:sz w:val="20"/>
                <w:szCs w:val="20"/>
              </w:rPr>
              <w:t>Oui</w:t>
            </w:r>
          </w:p>
        </w:tc>
        <w:tc>
          <w:tcPr>
            <w:tcW w:w="5494" w:type="dxa"/>
            <w:vAlign w:val="center"/>
          </w:tcPr>
          <w:p w14:paraId="777CD65C" w14:textId="77777777" w:rsidR="006552D5" w:rsidRPr="00BE7F72" w:rsidRDefault="006552D5" w:rsidP="006552D5">
            <w:pPr>
              <w:jc w:val="both"/>
              <w:rPr>
                <w:rFonts w:ascii="Cambria" w:eastAsia="Times New Roman" w:hAnsi="Cambria" w:cs="Times New Roman"/>
                <w:sz w:val="20"/>
                <w:szCs w:val="20"/>
              </w:rPr>
            </w:pPr>
            <w:r w:rsidRPr="00BE7F72">
              <w:rPr>
                <w:rFonts w:ascii="Cambria" w:eastAsia="Calibri" w:hAnsi="Cambria" w:cs="Times New Roman"/>
                <w:sz w:val="20"/>
                <w:szCs w:val="20"/>
              </w:rPr>
              <w:t>Régime de contrôle et d'application de la CPANE</w:t>
            </w:r>
          </w:p>
        </w:tc>
      </w:tr>
      <w:tr w:rsidR="006552D5" w:rsidRPr="00BE7F72" w14:paraId="34A9413A" w14:textId="77777777" w:rsidTr="00273E07">
        <w:tc>
          <w:tcPr>
            <w:tcW w:w="961" w:type="dxa"/>
            <w:vAlign w:val="center"/>
          </w:tcPr>
          <w:p w14:paraId="1383EDC5" w14:textId="77777777" w:rsidR="006552D5" w:rsidRPr="00BE7F72" w:rsidRDefault="006552D5" w:rsidP="006552D5">
            <w:pPr>
              <w:autoSpaceDE w:val="0"/>
              <w:autoSpaceDN w:val="0"/>
              <w:adjustRightInd w:val="0"/>
              <w:rPr>
                <w:rFonts w:ascii="Cambria" w:eastAsia="Times New Roman" w:hAnsi="Cambria" w:cs="Times New Roman"/>
                <w:kern w:val="0"/>
                <w:sz w:val="20"/>
                <w:szCs w:val="20"/>
              </w:rPr>
            </w:pPr>
            <w:r w:rsidRPr="00BE7F72">
              <w:rPr>
                <w:rFonts w:ascii="Cambria" w:eastAsia="Calibri" w:hAnsi="Cambria" w:cs="Times New Roman"/>
                <w:sz w:val="20"/>
                <w:szCs w:val="20"/>
              </w:rPr>
              <w:t>NPFC</w:t>
            </w:r>
          </w:p>
        </w:tc>
        <w:tc>
          <w:tcPr>
            <w:tcW w:w="1415" w:type="dxa"/>
            <w:vAlign w:val="center"/>
          </w:tcPr>
          <w:p w14:paraId="4745477A" w14:textId="77777777" w:rsidR="006552D5" w:rsidRPr="00BE7F72" w:rsidRDefault="006552D5" w:rsidP="006552D5">
            <w:pPr>
              <w:autoSpaceDE w:val="0"/>
              <w:autoSpaceDN w:val="0"/>
              <w:adjustRightInd w:val="0"/>
              <w:jc w:val="center"/>
              <w:rPr>
                <w:rFonts w:ascii="Cambria" w:eastAsia="Times New Roman" w:hAnsi="Cambria" w:cs="Times New Roman"/>
                <w:kern w:val="0"/>
                <w:sz w:val="20"/>
                <w:szCs w:val="20"/>
              </w:rPr>
            </w:pPr>
            <w:r w:rsidRPr="00BE7F72">
              <w:rPr>
                <w:rFonts w:ascii="Cambria" w:eastAsia="Calibri" w:hAnsi="Cambria" w:cs="Times New Roman"/>
                <w:sz w:val="20"/>
                <w:szCs w:val="20"/>
              </w:rPr>
              <w:t>12 m</w:t>
            </w:r>
          </w:p>
        </w:tc>
        <w:tc>
          <w:tcPr>
            <w:tcW w:w="1418" w:type="dxa"/>
            <w:vAlign w:val="center"/>
          </w:tcPr>
          <w:p w14:paraId="47D3F3E7" w14:textId="77777777" w:rsidR="006552D5" w:rsidRPr="00BE7F72" w:rsidRDefault="006552D5" w:rsidP="006552D5">
            <w:pPr>
              <w:autoSpaceDE w:val="0"/>
              <w:autoSpaceDN w:val="0"/>
              <w:adjustRightInd w:val="0"/>
              <w:jc w:val="center"/>
              <w:rPr>
                <w:rFonts w:ascii="Cambria" w:eastAsia="Times New Roman" w:hAnsi="Cambria" w:cs="Times New Roman"/>
                <w:kern w:val="0"/>
                <w:sz w:val="20"/>
                <w:szCs w:val="20"/>
              </w:rPr>
            </w:pPr>
            <w:r w:rsidRPr="00BE7F72">
              <w:rPr>
                <w:rFonts w:ascii="Cambria" w:eastAsia="Calibri" w:hAnsi="Cambria" w:cs="Times New Roman"/>
                <w:sz w:val="20"/>
                <w:szCs w:val="20"/>
              </w:rPr>
              <w:t>Oui</w:t>
            </w:r>
          </w:p>
        </w:tc>
        <w:tc>
          <w:tcPr>
            <w:tcW w:w="5494" w:type="dxa"/>
            <w:vAlign w:val="center"/>
          </w:tcPr>
          <w:p w14:paraId="2940C3EE" w14:textId="77777777" w:rsidR="006552D5" w:rsidRPr="00BE7F72" w:rsidRDefault="006552D5" w:rsidP="006552D5">
            <w:pPr>
              <w:autoSpaceDE w:val="0"/>
              <w:autoSpaceDN w:val="0"/>
              <w:adjustRightInd w:val="0"/>
              <w:jc w:val="both"/>
              <w:rPr>
                <w:rFonts w:ascii="Cambria" w:eastAsia="Times New Roman" w:hAnsi="Cambria" w:cs="Times New Roman"/>
                <w:kern w:val="0"/>
                <w:sz w:val="20"/>
                <w:szCs w:val="20"/>
              </w:rPr>
            </w:pPr>
            <w:r w:rsidRPr="00BE7F72">
              <w:rPr>
                <w:rFonts w:ascii="Cambria" w:eastAsia="Calibri" w:hAnsi="Cambria" w:cs="Times New Roman"/>
                <w:sz w:val="20"/>
                <w:szCs w:val="20"/>
              </w:rPr>
              <w:t>Mesure de conservation et de gestion relative aux exigences en matière d'information pour l'immatriculation des navires</w:t>
            </w:r>
          </w:p>
        </w:tc>
      </w:tr>
      <w:tr w:rsidR="006552D5" w:rsidRPr="00BE7F72" w14:paraId="2D8513DA" w14:textId="77777777" w:rsidTr="00273E07">
        <w:tc>
          <w:tcPr>
            <w:tcW w:w="961" w:type="dxa"/>
            <w:vAlign w:val="center"/>
          </w:tcPr>
          <w:p w14:paraId="5C3817A6" w14:textId="77777777" w:rsidR="006552D5" w:rsidRPr="00BE7F72" w:rsidRDefault="006552D5" w:rsidP="006552D5">
            <w:pPr>
              <w:autoSpaceDE w:val="0"/>
              <w:autoSpaceDN w:val="0"/>
              <w:adjustRightInd w:val="0"/>
              <w:rPr>
                <w:rFonts w:ascii="Cambria" w:eastAsia="Times New Roman" w:hAnsi="Cambria" w:cs="Times New Roman"/>
                <w:kern w:val="0"/>
                <w:sz w:val="20"/>
                <w:szCs w:val="20"/>
              </w:rPr>
            </w:pPr>
            <w:r w:rsidRPr="00BE7F72">
              <w:rPr>
                <w:rFonts w:ascii="Cambria" w:eastAsia="Calibri" w:hAnsi="Cambria" w:cs="Times New Roman"/>
                <w:sz w:val="20"/>
                <w:szCs w:val="20"/>
              </w:rPr>
              <w:t>OPASE</w:t>
            </w:r>
          </w:p>
        </w:tc>
        <w:tc>
          <w:tcPr>
            <w:tcW w:w="1415" w:type="dxa"/>
            <w:vAlign w:val="center"/>
          </w:tcPr>
          <w:p w14:paraId="6EF02361" w14:textId="77777777" w:rsidR="006552D5" w:rsidRPr="00BE7F72" w:rsidRDefault="006552D5" w:rsidP="006552D5">
            <w:pPr>
              <w:jc w:val="center"/>
              <w:rPr>
                <w:rFonts w:ascii="Cambria" w:eastAsia="Times New Roman" w:hAnsi="Cambria" w:cs="Times New Roman"/>
                <w:sz w:val="20"/>
                <w:szCs w:val="20"/>
              </w:rPr>
            </w:pPr>
            <w:r w:rsidRPr="00BE7F72">
              <w:rPr>
                <w:rFonts w:ascii="Cambria" w:eastAsia="Calibri" w:hAnsi="Cambria" w:cs="Times New Roman"/>
                <w:sz w:val="20"/>
                <w:szCs w:val="20"/>
              </w:rPr>
              <w:t>Tous les navires</w:t>
            </w:r>
          </w:p>
        </w:tc>
        <w:tc>
          <w:tcPr>
            <w:tcW w:w="1418" w:type="dxa"/>
            <w:vAlign w:val="center"/>
          </w:tcPr>
          <w:p w14:paraId="0D8A258B" w14:textId="77777777" w:rsidR="006552D5" w:rsidRPr="00BE7F72" w:rsidRDefault="006552D5" w:rsidP="006552D5">
            <w:pPr>
              <w:autoSpaceDE w:val="0"/>
              <w:autoSpaceDN w:val="0"/>
              <w:adjustRightInd w:val="0"/>
              <w:jc w:val="center"/>
              <w:rPr>
                <w:rFonts w:ascii="Cambria" w:eastAsia="Times New Roman" w:hAnsi="Cambria" w:cs="Times New Roman"/>
                <w:kern w:val="0"/>
                <w:sz w:val="20"/>
                <w:szCs w:val="20"/>
              </w:rPr>
            </w:pPr>
            <w:r w:rsidRPr="00BE7F72">
              <w:rPr>
                <w:rFonts w:ascii="Cambria" w:eastAsia="Calibri" w:hAnsi="Cambria" w:cs="Times New Roman"/>
                <w:sz w:val="20"/>
                <w:szCs w:val="20"/>
              </w:rPr>
              <w:t>Oui</w:t>
            </w:r>
          </w:p>
        </w:tc>
        <w:tc>
          <w:tcPr>
            <w:tcW w:w="5494" w:type="dxa"/>
            <w:vAlign w:val="center"/>
          </w:tcPr>
          <w:p w14:paraId="07CF0F28" w14:textId="77777777" w:rsidR="006552D5" w:rsidRPr="00BE7F72" w:rsidRDefault="006552D5" w:rsidP="006552D5">
            <w:pPr>
              <w:autoSpaceDE w:val="0"/>
              <w:autoSpaceDN w:val="0"/>
              <w:adjustRightInd w:val="0"/>
              <w:jc w:val="both"/>
              <w:rPr>
                <w:rFonts w:ascii="Cambria" w:eastAsia="Times New Roman" w:hAnsi="Cambria" w:cs="Times New Roman"/>
                <w:kern w:val="0"/>
                <w:sz w:val="20"/>
                <w:szCs w:val="20"/>
              </w:rPr>
            </w:pPr>
            <w:r w:rsidRPr="00BE7F72">
              <w:rPr>
                <w:rFonts w:ascii="Cambria" w:eastAsia="Calibri" w:hAnsi="Cambria" w:cs="Times New Roman"/>
                <w:sz w:val="20"/>
                <w:szCs w:val="20"/>
              </w:rPr>
              <w:t>Système d'observation, d'inspection, de conformité et d'application de l'OPASE - 2024</w:t>
            </w:r>
          </w:p>
        </w:tc>
      </w:tr>
      <w:tr w:rsidR="006552D5" w:rsidRPr="00BE7F72" w14:paraId="2EAED648" w14:textId="77777777" w:rsidTr="00273E07">
        <w:tc>
          <w:tcPr>
            <w:tcW w:w="961" w:type="dxa"/>
            <w:vAlign w:val="center"/>
          </w:tcPr>
          <w:p w14:paraId="65574D03" w14:textId="77777777" w:rsidR="006552D5" w:rsidRPr="00BE7F72" w:rsidRDefault="006552D5" w:rsidP="006552D5">
            <w:pPr>
              <w:autoSpaceDE w:val="0"/>
              <w:autoSpaceDN w:val="0"/>
              <w:adjustRightInd w:val="0"/>
              <w:rPr>
                <w:rFonts w:ascii="Cambria" w:eastAsia="Times New Roman" w:hAnsi="Cambria" w:cs="Times New Roman"/>
                <w:kern w:val="0"/>
                <w:sz w:val="20"/>
                <w:szCs w:val="20"/>
              </w:rPr>
            </w:pPr>
            <w:r w:rsidRPr="00BE7F72">
              <w:rPr>
                <w:rFonts w:ascii="Cambria" w:eastAsia="Calibri" w:hAnsi="Cambria" w:cs="Times New Roman"/>
                <w:sz w:val="20"/>
                <w:szCs w:val="20"/>
              </w:rPr>
              <w:t>SIOFA</w:t>
            </w:r>
          </w:p>
        </w:tc>
        <w:tc>
          <w:tcPr>
            <w:tcW w:w="1415" w:type="dxa"/>
            <w:vAlign w:val="center"/>
          </w:tcPr>
          <w:p w14:paraId="61325C7B" w14:textId="77777777" w:rsidR="006552D5" w:rsidRPr="00BE7F72" w:rsidRDefault="006552D5" w:rsidP="006552D5">
            <w:pPr>
              <w:autoSpaceDE w:val="0"/>
              <w:autoSpaceDN w:val="0"/>
              <w:adjustRightInd w:val="0"/>
              <w:jc w:val="center"/>
              <w:rPr>
                <w:rFonts w:ascii="Cambria" w:eastAsia="Times New Roman" w:hAnsi="Cambria" w:cs="Times New Roman"/>
                <w:kern w:val="0"/>
                <w:sz w:val="20"/>
                <w:szCs w:val="20"/>
              </w:rPr>
            </w:pPr>
            <w:r w:rsidRPr="00BE7F72">
              <w:rPr>
                <w:rFonts w:ascii="Cambria" w:eastAsia="Calibri" w:hAnsi="Cambria" w:cs="Times New Roman"/>
                <w:sz w:val="20"/>
                <w:szCs w:val="20"/>
              </w:rPr>
              <w:t>12 m</w:t>
            </w:r>
          </w:p>
        </w:tc>
        <w:tc>
          <w:tcPr>
            <w:tcW w:w="1418" w:type="dxa"/>
            <w:vAlign w:val="center"/>
          </w:tcPr>
          <w:p w14:paraId="6412C634" w14:textId="77777777" w:rsidR="006552D5" w:rsidRPr="00BE7F72" w:rsidRDefault="006552D5" w:rsidP="006552D5">
            <w:pPr>
              <w:autoSpaceDE w:val="0"/>
              <w:autoSpaceDN w:val="0"/>
              <w:adjustRightInd w:val="0"/>
              <w:jc w:val="center"/>
              <w:rPr>
                <w:rFonts w:ascii="Cambria" w:eastAsia="Times New Roman" w:hAnsi="Cambria" w:cs="Times New Roman"/>
                <w:kern w:val="0"/>
                <w:sz w:val="20"/>
                <w:szCs w:val="20"/>
              </w:rPr>
            </w:pPr>
            <w:r w:rsidRPr="00BE7F72">
              <w:rPr>
                <w:rFonts w:ascii="Cambria" w:eastAsia="Calibri" w:hAnsi="Cambria" w:cs="Times New Roman"/>
                <w:sz w:val="20"/>
                <w:szCs w:val="20"/>
              </w:rPr>
              <w:t>Oui</w:t>
            </w:r>
          </w:p>
        </w:tc>
        <w:tc>
          <w:tcPr>
            <w:tcW w:w="5494" w:type="dxa"/>
            <w:vAlign w:val="center"/>
          </w:tcPr>
          <w:p w14:paraId="3F4AABD5" w14:textId="77777777" w:rsidR="006552D5" w:rsidRPr="00BE7F72" w:rsidRDefault="006552D5" w:rsidP="006552D5">
            <w:pPr>
              <w:autoSpaceDE w:val="0"/>
              <w:autoSpaceDN w:val="0"/>
              <w:adjustRightInd w:val="0"/>
              <w:jc w:val="both"/>
              <w:rPr>
                <w:rFonts w:ascii="Cambria" w:eastAsia="Times New Roman" w:hAnsi="Cambria" w:cs="Times New Roman"/>
                <w:kern w:val="0"/>
                <w:sz w:val="20"/>
                <w:szCs w:val="20"/>
              </w:rPr>
            </w:pPr>
            <w:r w:rsidRPr="00BE7F72">
              <w:rPr>
                <w:rFonts w:ascii="Cambria" w:eastAsia="Calibri" w:hAnsi="Cambria" w:cs="Times New Roman"/>
                <w:sz w:val="20"/>
                <w:szCs w:val="20"/>
              </w:rPr>
              <w:t>Mesure de conservation et de gestion relative à l'autorisation des navires et à la notification des captures (autorisation des navires)</w:t>
            </w:r>
          </w:p>
        </w:tc>
      </w:tr>
      <w:tr w:rsidR="006552D5" w:rsidRPr="00BE7F72" w14:paraId="40A1C040" w14:textId="77777777" w:rsidTr="00273E07">
        <w:tc>
          <w:tcPr>
            <w:tcW w:w="961" w:type="dxa"/>
            <w:vAlign w:val="center"/>
          </w:tcPr>
          <w:p w14:paraId="045F6213" w14:textId="77777777" w:rsidR="006552D5" w:rsidRPr="00BE7F72" w:rsidRDefault="006552D5" w:rsidP="006552D5">
            <w:pPr>
              <w:autoSpaceDE w:val="0"/>
              <w:autoSpaceDN w:val="0"/>
              <w:adjustRightInd w:val="0"/>
              <w:rPr>
                <w:rFonts w:ascii="Cambria" w:eastAsia="Times New Roman" w:hAnsi="Cambria" w:cs="Times New Roman"/>
                <w:kern w:val="0"/>
                <w:sz w:val="20"/>
                <w:szCs w:val="20"/>
              </w:rPr>
            </w:pPr>
            <w:r w:rsidRPr="00BE7F72">
              <w:rPr>
                <w:rFonts w:ascii="Cambria" w:eastAsia="Calibri" w:hAnsi="Cambria" w:cs="Times New Roman"/>
                <w:sz w:val="20"/>
                <w:szCs w:val="20"/>
              </w:rPr>
              <w:t>SPRFMO</w:t>
            </w:r>
          </w:p>
        </w:tc>
        <w:tc>
          <w:tcPr>
            <w:tcW w:w="1415" w:type="dxa"/>
            <w:vAlign w:val="center"/>
          </w:tcPr>
          <w:p w14:paraId="5A42252E" w14:textId="77777777" w:rsidR="006552D5" w:rsidRPr="00BE7F72" w:rsidRDefault="006552D5" w:rsidP="006552D5">
            <w:pPr>
              <w:autoSpaceDE w:val="0"/>
              <w:autoSpaceDN w:val="0"/>
              <w:adjustRightInd w:val="0"/>
              <w:jc w:val="center"/>
              <w:rPr>
                <w:rFonts w:ascii="Cambria" w:eastAsia="Times New Roman" w:hAnsi="Cambria" w:cs="Times New Roman"/>
                <w:kern w:val="0"/>
                <w:sz w:val="20"/>
                <w:szCs w:val="20"/>
              </w:rPr>
            </w:pPr>
            <w:r w:rsidRPr="00BE7F72">
              <w:rPr>
                <w:rFonts w:ascii="Cambria" w:eastAsia="Calibri" w:hAnsi="Cambria" w:cs="Times New Roman"/>
                <w:sz w:val="20"/>
                <w:szCs w:val="20"/>
              </w:rPr>
              <w:t>12 m</w:t>
            </w:r>
          </w:p>
        </w:tc>
        <w:tc>
          <w:tcPr>
            <w:tcW w:w="1418" w:type="dxa"/>
            <w:vAlign w:val="center"/>
          </w:tcPr>
          <w:p w14:paraId="36992AFB" w14:textId="77777777" w:rsidR="006552D5" w:rsidRPr="00BE7F72" w:rsidRDefault="006552D5" w:rsidP="006552D5">
            <w:pPr>
              <w:autoSpaceDE w:val="0"/>
              <w:autoSpaceDN w:val="0"/>
              <w:adjustRightInd w:val="0"/>
              <w:jc w:val="center"/>
              <w:rPr>
                <w:rFonts w:ascii="Cambria" w:eastAsia="Times New Roman" w:hAnsi="Cambria" w:cs="Times New Roman"/>
                <w:kern w:val="0"/>
                <w:sz w:val="20"/>
                <w:szCs w:val="20"/>
              </w:rPr>
            </w:pPr>
            <w:r w:rsidRPr="00BE7F72">
              <w:rPr>
                <w:rFonts w:ascii="Cambria" w:eastAsia="Calibri" w:hAnsi="Cambria" w:cs="Times New Roman"/>
                <w:sz w:val="20"/>
                <w:szCs w:val="20"/>
              </w:rPr>
              <w:t>Oui</w:t>
            </w:r>
          </w:p>
        </w:tc>
        <w:tc>
          <w:tcPr>
            <w:tcW w:w="5494" w:type="dxa"/>
            <w:vAlign w:val="center"/>
          </w:tcPr>
          <w:p w14:paraId="2D12ADC9" w14:textId="77777777" w:rsidR="006552D5" w:rsidRPr="00BE7F72" w:rsidRDefault="006552D5" w:rsidP="006552D5">
            <w:pPr>
              <w:autoSpaceDE w:val="0"/>
              <w:autoSpaceDN w:val="0"/>
              <w:adjustRightInd w:val="0"/>
              <w:jc w:val="both"/>
              <w:rPr>
                <w:rFonts w:ascii="Cambria" w:eastAsia="Times New Roman" w:hAnsi="Cambria" w:cs="Times New Roman"/>
                <w:kern w:val="0"/>
                <w:sz w:val="20"/>
                <w:szCs w:val="20"/>
              </w:rPr>
            </w:pPr>
            <w:r w:rsidRPr="00BE7F72">
              <w:rPr>
                <w:rFonts w:ascii="Cambria" w:eastAsia="Calibri" w:hAnsi="Cambria" w:cs="Times New Roman"/>
                <w:sz w:val="20"/>
                <w:szCs w:val="20"/>
              </w:rPr>
              <w:t>CMM 05-2022 Mesure de conservation et de gestion relative à la création du registre de la Commission des navires autorisés à pêcher dans la zone de la Convention</w:t>
            </w:r>
          </w:p>
        </w:tc>
      </w:tr>
      <w:tr w:rsidR="006552D5" w:rsidRPr="00BE7F72" w14:paraId="12F162AA" w14:textId="77777777" w:rsidTr="00273E07">
        <w:tc>
          <w:tcPr>
            <w:tcW w:w="961" w:type="dxa"/>
            <w:vAlign w:val="center"/>
          </w:tcPr>
          <w:p w14:paraId="185934FD" w14:textId="77777777" w:rsidR="006552D5" w:rsidRPr="00BE7F72" w:rsidRDefault="006552D5" w:rsidP="006552D5">
            <w:pPr>
              <w:autoSpaceDE w:val="0"/>
              <w:autoSpaceDN w:val="0"/>
              <w:adjustRightInd w:val="0"/>
              <w:rPr>
                <w:rFonts w:ascii="Cambria" w:eastAsia="Times New Roman" w:hAnsi="Cambria" w:cs="Times New Roman"/>
                <w:kern w:val="0"/>
                <w:sz w:val="20"/>
                <w:szCs w:val="20"/>
              </w:rPr>
            </w:pPr>
            <w:r w:rsidRPr="00BE7F72">
              <w:rPr>
                <w:rFonts w:ascii="Cambria" w:eastAsia="Calibri" w:hAnsi="Cambria" w:cs="Times New Roman"/>
                <w:sz w:val="20"/>
                <w:szCs w:val="20"/>
              </w:rPr>
              <w:t>WCPFC</w:t>
            </w:r>
          </w:p>
        </w:tc>
        <w:tc>
          <w:tcPr>
            <w:tcW w:w="1415" w:type="dxa"/>
            <w:vAlign w:val="center"/>
          </w:tcPr>
          <w:p w14:paraId="31528A4E" w14:textId="77777777" w:rsidR="006552D5" w:rsidRPr="00BE7F72" w:rsidRDefault="006552D5" w:rsidP="006552D5">
            <w:pPr>
              <w:autoSpaceDE w:val="0"/>
              <w:autoSpaceDN w:val="0"/>
              <w:adjustRightInd w:val="0"/>
              <w:jc w:val="center"/>
              <w:rPr>
                <w:rFonts w:ascii="Cambria" w:eastAsia="Times New Roman" w:hAnsi="Cambria" w:cs="Times New Roman"/>
                <w:kern w:val="0"/>
                <w:sz w:val="20"/>
                <w:szCs w:val="20"/>
              </w:rPr>
            </w:pPr>
            <w:r w:rsidRPr="00BE7F72">
              <w:rPr>
                <w:rFonts w:ascii="Cambria" w:eastAsia="Calibri" w:hAnsi="Cambria" w:cs="Times New Roman"/>
                <w:sz w:val="20"/>
                <w:szCs w:val="20"/>
              </w:rPr>
              <w:t>12 m</w:t>
            </w:r>
          </w:p>
        </w:tc>
        <w:tc>
          <w:tcPr>
            <w:tcW w:w="1418" w:type="dxa"/>
            <w:vAlign w:val="center"/>
          </w:tcPr>
          <w:p w14:paraId="4690953F" w14:textId="77777777" w:rsidR="006552D5" w:rsidRPr="00BE7F72" w:rsidRDefault="006552D5" w:rsidP="006552D5">
            <w:pPr>
              <w:autoSpaceDE w:val="0"/>
              <w:autoSpaceDN w:val="0"/>
              <w:adjustRightInd w:val="0"/>
              <w:jc w:val="center"/>
              <w:rPr>
                <w:rFonts w:ascii="Cambria" w:eastAsia="Times New Roman" w:hAnsi="Cambria" w:cs="Times New Roman"/>
                <w:kern w:val="0"/>
                <w:sz w:val="20"/>
                <w:szCs w:val="20"/>
              </w:rPr>
            </w:pPr>
            <w:r w:rsidRPr="00BE7F72">
              <w:rPr>
                <w:rFonts w:ascii="Cambria" w:eastAsia="Calibri" w:hAnsi="Cambria" w:cs="Times New Roman"/>
                <w:sz w:val="20"/>
                <w:szCs w:val="20"/>
              </w:rPr>
              <w:t>Oui</w:t>
            </w:r>
          </w:p>
        </w:tc>
        <w:tc>
          <w:tcPr>
            <w:tcW w:w="5494" w:type="dxa"/>
            <w:vAlign w:val="center"/>
          </w:tcPr>
          <w:p w14:paraId="33BA7398" w14:textId="77777777" w:rsidR="006552D5" w:rsidRPr="00BE7F72" w:rsidRDefault="006552D5" w:rsidP="006552D5">
            <w:pPr>
              <w:autoSpaceDE w:val="0"/>
              <w:autoSpaceDN w:val="0"/>
              <w:adjustRightInd w:val="0"/>
              <w:jc w:val="both"/>
              <w:rPr>
                <w:rFonts w:ascii="Cambria" w:eastAsia="Times New Roman" w:hAnsi="Cambria" w:cs="Times New Roman"/>
                <w:kern w:val="0"/>
                <w:sz w:val="20"/>
                <w:szCs w:val="20"/>
              </w:rPr>
            </w:pPr>
            <w:r w:rsidRPr="00BE7F72">
              <w:rPr>
                <w:rFonts w:ascii="Cambria" w:eastAsia="Calibri" w:hAnsi="Cambria" w:cs="Times New Roman"/>
                <w:sz w:val="20"/>
                <w:szCs w:val="20"/>
              </w:rPr>
              <w:t>CMM 2018-06 – Mesure de conservation et de gestion relative au registre des navires de pêche et aux autorisations de pêche</w:t>
            </w:r>
          </w:p>
        </w:tc>
      </w:tr>
    </w:tbl>
    <w:p w14:paraId="5162E26F" w14:textId="77777777" w:rsidR="006552D5" w:rsidRPr="00BE7F72" w:rsidRDefault="006552D5" w:rsidP="006552D5">
      <w:pPr>
        <w:spacing w:after="0" w:line="240" w:lineRule="auto"/>
        <w:jc w:val="both"/>
        <w:rPr>
          <w:rFonts w:ascii="Cambria" w:eastAsia="Calibri" w:hAnsi="Cambria" w:cs="Times New Roman"/>
          <w:sz w:val="20"/>
          <w:szCs w:val="20"/>
        </w:rPr>
      </w:pPr>
    </w:p>
    <w:p w14:paraId="59958B86" w14:textId="77777777" w:rsidR="006552D5" w:rsidRPr="00BE7F72" w:rsidRDefault="006552D5" w:rsidP="006552D5">
      <w:pPr>
        <w:spacing w:after="0" w:line="240" w:lineRule="auto"/>
        <w:jc w:val="both"/>
        <w:rPr>
          <w:rFonts w:ascii="Cambria" w:eastAsia="Times New Roman" w:hAnsi="Cambria" w:cs="Times New Roman"/>
          <w:i/>
          <w:iCs/>
          <w:sz w:val="16"/>
          <w:szCs w:val="16"/>
        </w:rPr>
      </w:pPr>
      <w:r w:rsidRPr="00BE7F72">
        <w:rPr>
          <w:rFonts w:ascii="Cambria" w:eastAsia="Calibri" w:hAnsi="Cambria" w:cs="Times New Roman"/>
          <w:sz w:val="16"/>
          <w:szCs w:val="16"/>
        </w:rPr>
        <w:t xml:space="preserve">Source: </w:t>
      </w:r>
      <w:r w:rsidRPr="00BE7F72">
        <w:rPr>
          <w:rFonts w:ascii="Cambria" w:eastAsia="Calibri" w:hAnsi="Cambria" w:cs="Times New Roman"/>
          <w:i/>
          <w:iCs/>
          <w:sz w:val="16"/>
          <w:szCs w:val="16"/>
        </w:rPr>
        <w:t>Améliorer l'identification des navires au sein de la CGPM : la nécessité de renforcer les normes relatives aux numéros OMI. Mai 2024. Oceana, Environmental Justice Foundation, WWF – version corrigée.</w:t>
      </w:r>
    </w:p>
    <w:p w14:paraId="59166D4B" w14:textId="77777777" w:rsidR="006552D5" w:rsidRPr="00BE7F72" w:rsidRDefault="006552D5" w:rsidP="006552D5">
      <w:pPr>
        <w:spacing w:after="0" w:line="240" w:lineRule="auto"/>
        <w:rPr>
          <w:rFonts w:ascii="Cambria" w:eastAsia="Times New Roman" w:hAnsi="Cambria" w:cs="Times New Roman"/>
          <w:sz w:val="20"/>
          <w:szCs w:val="20"/>
        </w:rPr>
      </w:pPr>
      <w:r w:rsidRPr="00BE7F72">
        <w:rPr>
          <w:rFonts w:ascii="Cambria" w:eastAsia="Calibri" w:hAnsi="Cambria" w:cs="Times New Roman"/>
          <w:sz w:val="20"/>
          <w:szCs w:val="20"/>
        </w:rPr>
        <w:br w:type="page"/>
      </w:r>
    </w:p>
    <w:p w14:paraId="4C6BB960" w14:textId="6785B356" w:rsidR="006552D5" w:rsidRPr="00BE7F72" w:rsidRDefault="00097D27" w:rsidP="006552D5">
      <w:pPr>
        <w:spacing w:after="0" w:line="240" w:lineRule="auto"/>
        <w:jc w:val="right"/>
        <w:rPr>
          <w:rFonts w:ascii="Cambria" w:eastAsia="Times New Roman" w:hAnsi="Cambria" w:cs="Times New Roman"/>
          <w:sz w:val="20"/>
          <w:szCs w:val="20"/>
        </w:rPr>
      </w:pPr>
      <w:r w:rsidRPr="00BE7F72">
        <w:rPr>
          <w:rFonts w:ascii="Cambria" w:eastAsia="Calibri" w:hAnsi="Cambria" w:cs="Times New Roman"/>
          <w:b/>
          <w:sz w:val="20"/>
          <w:szCs w:val="20"/>
        </w:rPr>
        <w:lastRenderedPageBreak/>
        <w:t xml:space="preserve">Annexe </w:t>
      </w:r>
      <w:r w:rsidR="006552D5" w:rsidRPr="00BE7F72">
        <w:rPr>
          <w:rFonts w:ascii="Cambria" w:eastAsia="Calibri" w:hAnsi="Cambria" w:cs="Times New Roman"/>
          <w:b/>
          <w:sz w:val="20"/>
          <w:szCs w:val="20"/>
        </w:rPr>
        <w:t>2</w:t>
      </w:r>
      <w:r w:rsidR="006552D5" w:rsidRPr="00BE7F72">
        <w:rPr>
          <w:rFonts w:ascii="Cambria" w:eastAsia="Calibri" w:hAnsi="Cambria" w:cs="Times New Roman"/>
          <w:sz w:val="20"/>
          <w:szCs w:val="20"/>
        </w:rPr>
        <w:t xml:space="preserve"> </w:t>
      </w:r>
      <w:r w:rsidR="00033EDA" w:rsidRPr="00BE7F72">
        <w:rPr>
          <w:rFonts w:ascii="Cambria" w:eastAsia="Calibri" w:hAnsi="Cambria" w:cs="Times New Roman"/>
          <w:b/>
          <w:bCs/>
          <w:sz w:val="20"/>
          <w:szCs w:val="20"/>
        </w:rPr>
        <w:t>de l’appendice 14</w:t>
      </w:r>
      <w:r w:rsidR="006552D5" w:rsidRPr="00BE7F72">
        <w:rPr>
          <w:rFonts w:ascii="Cambria" w:eastAsia="Calibri" w:hAnsi="Cambria" w:cs="Times New Roman"/>
          <w:sz w:val="20"/>
          <w:szCs w:val="20"/>
        </w:rPr>
        <w:t xml:space="preserve"> </w:t>
      </w:r>
    </w:p>
    <w:p w14:paraId="5BB37DA0" w14:textId="77777777" w:rsidR="006552D5" w:rsidRPr="00BE7F72" w:rsidRDefault="006552D5" w:rsidP="006552D5">
      <w:pPr>
        <w:spacing w:after="0" w:line="240" w:lineRule="auto"/>
        <w:jc w:val="both"/>
        <w:rPr>
          <w:rFonts w:ascii="Cambria" w:eastAsia="Times New Roman" w:hAnsi="Cambria" w:cs="Times New Roman"/>
          <w:sz w:val="20"/>
          <w:szCs w:val="20"/>
        </w:rPr>
      </w:pPr>
    </w:p>
    <w:p w14:paraId="0FE75698" w14:textId="77777777" w:rsidR="006552D5" w:rsidRPr="00BE7F72" w:rsidRDefault="006552D5" w:rsidP="006552D5">
      <w:pPr>
        <w:spacing w:after="0" w:line="240" w:lineRule="auto"/>
        <w:jc w:val="center"/>
        <w:rPr>
          <w:rFonts w:ascii="Cambria" w:eastAsia="Calibri" w:hAnsi="Cambria" w:cs="Times New Roman"/>
          <w:b/>
          <w:sz w:val="20"/>
          <w:szCs w:val="20"/>
        </w:rPr>
      </w:pPr>
      <w:r w:rsidRPr="00BE7F72">
        <w:rPr>
          <w:rFonts w:ascii="Cambria" w:eastAsia="Calibri" w:hAnsi="Cambria" w:cs="Times New Roman"/>
          <w:b/>
          <w:sz w:val="20"/>
          <w:szCs w:val="20"/>
        </w:rPr>
        <w:t xml:space="preserve">Nombre de navires figurant dans le registre des navires de pêche de l’ICCAT, </w:t>
      </w:r>
    </w:p>
    <w:p w14:paraId="38F1B52C" w14:textId="77777777" w:rsidR="006552D5" w:rsidRPr="00BE7F72" w:rsidRDefault="006552D5" w:rsidP="006552D5">
      <w:pPr>
        <w:spacing w:after="0" w:line="240" w:lineRule="auto"/>
        <w:jc w:val="center"/>
        <w:rPr>
          <w:rFonts w:ascii="Cambria" w:eastAsia="Times New Roman" w:hAnsi="Cambria" w:cs="Times New Roman"/>
          <w:b/>
          <w:bCs/>
          <w:sz w:val="20"/>
          <w:szCs w:val="20"/>
        </w:rPr>
      </w:pPr>
      <w:r w:rsidRPr="00BE7F72">
        <w:rPr>
          <w:rFonts w:ascii="Cambria" w:eastAsia="Calibri" w:hAnsi="Cambria" w:cs="Times New Roman"/>
          <w:b/>
          <w:sz w:val="20"/>
          <w:szCs w:val="20"/>
        </w:rPr>
        <w:t>ventilé par longueur totale</w:t>
      </w:r>
    </w:p>
    <w:p w14:paraId="2BC03C6A" w14:textId="77777777" w:rsidR="006552D5" w:rsidRPr="00BE7F72" w:rsidRDefault="006552D5" w:rsidP="006552D5">
      <w:pPr>
        <w:spacing w:after="0" w:line="240" w:lineRule="auto"/>
        <w:jc w:val="center"/>
        <w:rPr>
          <w:rFonts w:ascii="Cambria" w:eastAsia="Times New Roman" w:hAnsi="Cambria" w:cs="Times New Roman"/>
          <w:b/>
          <w:bCs/>
          <w:sz w:val="20"/>
          <w:szCs w:val="20"/>
        </w:rPr>
      </w:pPr>
    </w:p>
    <w:p w14:paraId="08DA89C6" w14:textId="77777777" w:rsidR="006552D5" w:rsidRPr="00BE7F72" w:rsidRDefault="006552D5" w:rsidP="006552D5">
      <w:pPr>
        <w:spacing w:after="0" w:line="240" w:lineRule="auto"/>
        <w:jc w:val="both"/>
        <w:rPr>
          <w:rFonts w:ascii="Cambria" w:eastAsia="Times New Roman" w:hAnsi="Cambria" w:cs="Times New Roman"/>
          <w:sz w:val="20"/>
          <w:szCs w:val="20"/>
        </w:rPr>
      </w:pPr>
    </w:p>
    <w:tbl>
      <w:tblPr>
        <w:tblStyle w:val="TableGrid4"/>
        <w:tblW w:w="0" w:type="auto"/>
        <w:jc w:val="center"/>
        <w:tblLook w:val="04A0" w:firstRow="1" w:lastRow="0" w:firstColumn="1" w:lastColumn="0" w:noHBand="0" w:noVBand="1"/>
      </w:tblPr>
      <w:tblGrid>
        <w:gridCol w:w="2376"/>
        <w:gridCol w:w="2835"/>
      </w:tblGrid>
      <w:tr w:rsidR="006552D5" w:rsidRPr="00BE7F72" w14:paraId="08FC6132" w14:textId="77777777" w:rsidTr="00273E07">
        <w:trPr>
          <w:jc w:val="center"/>
        </w:trPr>
        <w:tc>
          <w:tcPr>
            <w:tcW w:w="2376" w:type="dxa"/>
            <w:vAlign w:val="center"/>
          </w:tcPr>
          <w:p w14:paraId="42E42D8C" w14:textId="77777777" w:rsidR="006552D5" w:rsidRPr="00BE7F72" w:rsidRDefault="006552D5" w:rsidP="006552D5">
            <w:pPr>
              <w:jc w:val="center"/>
              <w:rPr>
                <w:rFonts w:ascii="Cambria" w:eastAsia="Times New Roman" w:hAnsi="Cambria" w:cs="Times New Roman"/>
                <w:b/>
                <w:bCs/>
                <w:i/>
                <w:iCs/>
                <w:noProof/>
                <w:sz w:val="20"/>
                <w:szCs w:val="20"/>
              </w:rPr>
            </w:pPr>
            <w:r w:rsidRPr="00BE7F72">
              <w:rPr>
                <w:rFonts w:ascii="Cambria" w:eastAsia="Calibri" w:hAnsi="Cambria" w:cs="Times New Roman"/>
                <w:b/>
                <w:i/>
                <w:sz w:val="20"/>
                <w:szCs w:val="20"/>
              </w:rPr>
              <w:t>LHT (mètres)</w:t>
            </w:r>
          </w:p>
        </w:tc>
        <w:tc>
          <w:tcPr>
            <w:tcW w:w="2835" w:type="dxa"/>
            <w:vAlign w:val="center"/>
          </w:tcPr>
          <w:p w14:paraId="46B42BAD" w14:textId="77777777" w:rsidR="006552D5" w:rsidRPr="00BE7F72" w:rsidRDefault="006552D5" w:rsidP="006552D5">
            <w:pPr>
              <w:jc w:val="center"/>
              <w:rPr>
                <w:rFonts w:ascii="Cambria" w:eastAsia="Times New Roman" w:hAnsi="Cambria" w:cs="Times New Roman"/>
                <w:b/>
                <w:bCs/>
                <w:i/>
                <w:iCs/>
                <w:sz w:val="20"/>
                <w:szCs w:val="20"/>
              </w:rPr>
            </w:pPr>
            <w:r w:rsidRPr="00BE7F72">
              <w:rPr>
                <w:rFonts w:ascii="Cambria" w:eastAsia="Calibri" w:hAnsi="Cambria" w:cs="Times New Roman"/>
                <w:b/>
                <w:i/>
                <w:sz w:val="20"/>
                <w:szCs w:val="20"/>
              </w:rPr>
              <w:t>Nombre de navires</w:t>
            </w:r>
          </w:p>
        </w:tc>
      </w:tr>
      <w:tr w:rsidR="006552D5" w:rsidRPr="00BE7F72" w14:paraId="7CB9EBDE" w14:textId="77777777" w:rsidTr="00273E07">
        <w:trPr>
          <w:jc w:val="center"/>
        </w:trPr>
        <w:tc>
          <w:tcPr>
            <w:tcW w:w="2376" w:type="dxa"/>
            <w:vAlign w:val="center"/>
          </w:tcPr>
          <w:p w14:paraId="55296A5E" w14:textId="77777777" w:rsidR="006552D5" w:rsidRPr="00BE7F72" w:rsidRDefault="006552D5" w:rsidP="006552D5">
            <w:pPr>
              <w:jc w:val="center"/>
              <w:rPr>
                <w:rFonts w:ascii="Cambria" w:eastAsia="Times New Roman" w:hAnsi="Cambria" w:cs="Times New Roman"/>
                <w:sz w:val="20"/>
                <w:szCs w:val="20"/>
              </w:rPr>
            </w:pPr>
            <w:r w:rsidRPr="00BE7F72">
              <w:rPr>
                <w:rFonts w:ascii="Cambria" w:eastAsia="Calibri" w:hAnsi="Cambria" w:cs="Times New Roman"/>
                <w:sz w:val="20"/>
                <w:szCs w:val="20"/>
              </w:rPr>
              <w:t>&lt;4</w:t>
            </w:r>
          </w:p>
        </w:tc>
        <w:tc>
          <w:tcPr>
            <w:tcW w:w="2835" w:type="dxa"/>
            <w:vAlign w:val="center"/>
          </w:tcPr>
          <w:p w14:paraId="30E2829F" w14:textId="77777777" w:rsidR="006552D5" w:rsidRPr="00BE7F72" w:rsidRDefault="006552D5" w:rsidP="006552D5">
            <w:pPr>
              <w:jc w:val="center"/>
              <w:rPr>
                <w:rFonts w:ascii="Cambria" w:eastAsia="Times New Roman" w:hAnsi="Cambria" w:cs="Times New Roman"/>
                <w:sz w:val="20"/>
                <w:szCs w:val="20"/>
              </w:rPr>
            </w:pPr>
            <w:r w:rsidRPr="00BE7F72">
              <w:rPr>
                <w:rFonts w:ascii="Cambria" w:eastAsia="Calibri" w:hAnsi="Cambria" w:cs="Times New Roman"/>
                <w:sz w:val="20"/>
                <w:szCs w:val="20"/>
              </w:rPr>
              <w:t>4534</w:t>
            </w:r>
          </w:p>
        </w:tc>
      </w:tr>
      <w:tr w:rsidR="006552D5" w:rsidRPr="00BE7F72" w14:paraId="5AADCD09" w14:textId="77777777" w:rsidTr="00273E07">
        <w:trPr>
          <w:jc w:val="center"/>
        </w:trPr>
        <w:tc>
          <w:tcPr>
            <w:tcW w:w="2376" w:type="dxa"/>
            <w:vAlign w:val="center"/>
          </w:tcPr>
          <w:p w14:paraId="039AA940" w14:textId="77777777" w:rsidR="006552D5" w:rsidRPr="00BE7F72" w:rsidRDefault="006552D5" w:rsidP="006552D5">
            <w:pPr>
              <w:jc w:val="center"/>
              <w:rPr>
                <w:rFonts w:ascii="Cambria" w:eastAsia="Times New Roman" w:hAnsi="Cambria" w:cs="Times New Roman"/>
                <w:sz w:val="20"/>
                <w:szCs w:val="20"/>
              </w:rPr>
            </w:pPr>
            <w:r w:rsidRPr="00BE7F72">
              <w:rPr>
                <w:rFonts w:ascii="Cambria" w:eastAsia="Calibri" w:hAnsi="Cambria" w:cs="Times New Roman"/>
                <w:sz w:val="20"/>
                <w:szCs w:val="20"/>
              </w:rPr>
              <w:t>4-8</w:t>
            </w:r>
          </w:p>
        </w:tc>
        <w:tc>
          <w:tcPr>
            <w:tcW w:w="2835" w:type="dxa"/>
            <w:vAlign w:val="center"/>
          </w:tcPr>
          <w:p w14:paraId="5F5BAAA1" w14:textId="77777777" w:rsidR="006552D5" w:rsidRPr="00BE7F72" w:rsidRDefault="006552D5" w:rsidP="006552D5">
            <w:pPr>
              <w:jc w:val="center"/>
              <w:rPr>
                <w:rFonts w:ascii="Cambria" w:eastAsia="Times New Roman" w:hAnsi="Cambria" w:cs="Times New Roman"/>
                <w:sz w:val="20"/>
                <w:szCs w:val="20"/>
              </w:rPr>
            </w:pPr>
            <w:r w:rsidRPr="00BE7F72">
              <w:rPr>
                <w:rFonts w:ascii="Cambria" w:eastAsia="Calibri" w:hAnsi="Cambria" w:cs="Times New Roman"/>
                <w:sz w:val="20"/>
                <w:szCs w:val="20"/>
              </w:rPr>
              <w:t>5474</w:t>
            </w:r>
          </w:p>
        </w:tc>
      </w:tr>
      <w:tr w:rsidR="006552D5" w:rsidRPr="00BE7F72" w14:paraId="5F696675" w14:textId="77777777" w:rsidTr="00273E07">
        <w:trPr>
          <w:jc w:val="center"/>
        </w:trPr>
        <w:tc>
          <w:tcPr>
            <w:tcW w:w="2376" w:type="dxa"/>
            <w:vAlign w:val="center"/>
          </w:tcPr>
          <w:p w14:paraId="589FB759" w14:textId="77777777" w:rsidR="006552D5" w:rsidRPr="00BE7F72" w:rsidRDefault="006552D5" w:rsidP="006552D5">
            <w:pPr>
              <w:jc w:val="center"/>
              <w:rPr>
                <w:rFonts w:ascii="Cambria" w:eastAsia="Times New Roman" w:hAnsi="Cambria" w:cs="Times New Roman"/>
                <w:sz w:val="20"/>
                <w:szCs w:val="20"/>
              </w:rPr>
            </w:pPr>
            <w:r w:rsidRPr="00BE7F72">
              <w:rPr>
                <w:rFonts w:ascii="Cambria" w:eastAsia="Calibri" w:hAnsi="Cambria" w:cs="Times New Roman"/>
                <w:sz w:val="20"/>
                <w:szCs w:val="20"/>
              </w:rPr>
              <w:t>8-12</w:t>
            </w:r>
          </w:p>
        </w:tc>
        <w:tc>
          <w:tcPr>
            <w:tcW w:w="2835" w:type="dxa"/>
            <w:vAlign w:val="center"/>
          </w:tcPr>
          <w:p w14:paraId="0249AC73" w14:textId="77777777" w:rsidR="006552D5" w:rsidRPr="00BE7F72" w:rsidRDefault="006552D5" w:rsidP="006552D5">
            <w:pPr>
              <w:jc w:val="center"/>
              <w:rPr>
                <w:rFonts w:ascii="Cambria" w:eastAsia="Times New Roman" w:hAnsi="Cambria" w:cs="Times New Roman"/>
                <w:sz w:val="20"/>
                <w:szCs w:val="20"/>
              </w:rPr>
            </w:pPr>
            <w:r w:rsidRPr="00BE7F72">
              <w:rPr>
                <w:rFonts w:ascii="Cambria" w:eastAsia="Calibri" w:hAnsi="Cambria" w:cs="Times New Roman"/>
                <w:sz w:val="20"/>
                <w:szCs w:val="20"/>
              </w:rPr>
              <w:t>2154</w:t>
            </w:r>
          </w:p>
        </w:tc>
      </w:tr>
      <w:tr w:rsidR="006552D5" w:rsidRPr="00BE7F72" w14:paraId="31F88731" w14:textId="77777777" w:rsidTr="00273E07">
        <w:trPr>
          <w:jc w:val="center"/>
        </w:trPr>
        <w:tc>
          <w:tcPr>
            <w:tcW w:w="2376" w:type="dxa"/>
            <w:vAlign w:val="center"/>
          </w:tcPr>
          <w:p w14:paraId="698C7690" w14:textId="77777777" w:rsidR="006552D5" w:rsidRPr="00BE7F72" w:rsidRDefault="006552D5" w:rsidP="006552D5">
            <w:pPr>
              <w:jc w:val="center"/>
              <w:rPr>
                <w:rFonts w:ascii="Cambria" w:eastAsia="Times New Roman" w:hAnsi="Cambria" w:cs="Times New Roman"/>
                <w:sz w:val="20"/>
                <w:szCs w:val="20"/>
              </w:rPr>
            </w:pPr>
            <w:r w:rsidRPr="00BE7F72">
              <w:rPr>
                <w:rFonts w:ascii="Cambria" w:eastAsia="Calibri" w:hAnsi="Cambria" w:cs="Times New Roman"/>
                <w:sz w:val="20"/>
                <w:szCs w:val="20"/>
              </w:rPr>
              <w:t>12-15</w:t>
            </w:r>
          </w:p>
        </w:tc>
        <w:tc>
          <w:tcPr>
            <w:tcW w:w="2835" w:type="dxa"/>
            <w:vAlign w:val="center"/>
          </w:tcPr>
          <w:p w14:paraId="4CAD5DE9" w14:textId="77777777" w:rsidR="006552D5" w:rsidRPr="00BE7F72" w:rsidRDefault="006552D5" w:rsidP="006552D5">
            <w:pPr>
              <w:jc w:val="center"/>
              <w:rPr>
                <w:rFonts w:ascii="Cambria" w:eastAsia="Times New Roman" w:hAnsi="Cambria" w:cs="Times New Roman"/>
                <w:sz w:val="20"/>
                <w:szCs w:val="20"/>
              </w:rPr>
            </w:pPr>
            <w:r w:rsidRPr="00BE7F72">
              <w:rPr>
                <w:rFonts w:ascii="Cambria" w:eastAsia="Calibri" w:hAnsi="Cambria" w:cs="Times New Roman"/>
                <w:sz w:val="20"/>
                <w:szCs w:val="20"/>
              </w:rPr>
              <w:t>1003</w:t>
            </w:r>
          </w:p>
        </w:tc>
      </w:tr>
      <w:tr w:rsidR="006552D5" w:rsidRPr="00BE7F72" w14:paraId="56BA8DFD" w14:textId="77777777" w:rsidTr="00273E07">
        <w:trPr>
          <w:jc w:val="center"/>
        </w:trPr>
        <w:tc>
          <w:tcPr>
            <w:tcW w:w="2376" w:type="dxa"/>
            <w:vAlign w:val="center"/>
          </w:tcPr>
          <w:p w14:paraId="26672A95" w14:textId="77777777" w:rsidR="006552D5" w:rsidRPr="00BE7F72" w:rsidRDefault="006552D5" w:rsidP="006552D5">
            <w:pPr>
              <w:jc w:val="center"/>
              <w:rPr>
                <w:rFonts w:ascii="Cambria" w:eastAsia="Times New Roman" w:hAnsi="Cambria" w:cs="Times New Roman"/>
                <w:sz w:val="20"/>
                <w:szCs w:val="20"/>
              </w:rPr>
            </w:pPr>
            <w:r w:rsidRPr="00BE7F72">
              <w:rPr>
                <w:rFonts w:ascii="Cambria" w:eastAsia="Calibri" w:hAnsi="Cambria" w:cs="Times New Roman"/>
                <w:sz w:val="20"/>
                <w:szCs w:val="20"/>
              </w:rPr>
              <w:t>15-20</w:t>
            </w:r>
          </w:p>
        </w:tc>
        <w:tc>
          <w:tcPr>
            <w:tcW w:w="2835" w:type="dxa"/>
            <w:vAlign w:val="center"/>
          </w:tcPr>
          <w:p w14:paraId="5ED9706A" w14:textId="77777777" w:rsidR="006552D5" w:rsidRPr="00BE7F72" w:rsidRDefault="006552D5" w:rsidP="006552D5">
            <w:pPr>
              <w:jc w:val="center"/>
              <w:rPr>
                <w:rFonts w:ascii="Cambria" w:eastAsia="Times New Roman" w:hAnsi="Cambria" w:cs="Times New Roman"/>
                <w:sz w:val="20"/>
                <w:szCs w:val="20"/>
              </w:rPr>
            </w:pPr>
            <w:r w:rsidRPr="00BE7F72">
              <w:rPr>
                <w:rFonts w:ascii="Cambria" w:eastAsia="Calibri" w:hAnsi="Cambria" w:cs="Times New Roman"/>
                <w:sz w:val="20"/>
                <w:szCs w:val="20"/>
              </w:rPr>
              <w:t>502</w:t>
            </w:r>
          </w:p>
        </w:tc>
      </w:tr>
      <w:tr w:rsidR="006552D5" w:rsidRPr="00BE7F72" w14:paraId="6EAA8C61" w14:textId="77777777" w:rsidTr="00273E07">
        <w:trPr>
          <w:jc w:val="center"/>
        </w:trPr>
        <w:tc>
          <w:tcPr>
            <w:tcW w:w="2376" w:type="dxa"/>
            <w:vAlign w:val="center"/>
          </w:tcPr>
          <w:p w14:paraId="4DE609F0" w14:textId="77777777" w:rsidR="006552D5" w:rsidRPr="00BE7F72" w:rsidRDefault="006552D5" w:rsidP="006552D5">
            <w:pPr>
              <w:jc w:val="center"/>
              <w:rPr>
                <w:rFonts w:ascii="Cambria" w:eastAsia="Times New Roman" w:hAnsi="Cambria" w:cs="Times New Roman"/>
                <w:sz w:val="20"/>
                <w:szCs w:val="20"/>
              </w:rPr>
            </w:pPr>
            <w:r w:rsidRPr="00BE7F72">
              <w:rPr>
                <w:rFonts w:ascii="Cambria" w:eastAsia="Calibri" w:hAnsi="Cambria" w:cs="Times New Roman"/>
                <w:sz w:val="20"/>
                <w:szCs w:val="20"/>
              </w:rPr>
              <w:t>&gt;20</w:t>
            </w:r>
          </w:p>
        </w:tc>
        <w:tc>
          <w:tcPr>
            <w:tcW w:w="2835" w:type="dxa"/>
            <w:vAlign w:val="center"/>
          </w:tcPr>
          <w:p w14:paraId="0D180CAA" w14:textId="77777777" w:rsidR="006552D5" w:rsidRPr="00BE7F72" w:rsidRDefault="006552D5" w:rsidP="006552D5">
            <w:pPr>
              <w:jc w:val="center"/>
              <w:rPr>
                <w:rFonts w:ascii="Cambria" w:eastAsia="Times New Roman" w:hAnsi="Cambria" w:cs="Times New Roman"/>
                <w:sz w:val="20"/>
                <w:szCs w:val="20"/>
              </w:rPr>
            </w:pPr>
            <w:r w:rsidRPr="00BE7F72">
              <w:rPr>
                <w:rFonts w:ascii="Cambria" w:eastAsia="Calibri" w:hAnsi="Cambria" w:cs="Times New Roman"/>
                <w:sz w:val="20"/>
                <w:szCs w:val="20"/>
              </w:rPr>
              <w:t>3963</w:t>
            </w:r>
          </w:p>
        </w:tc>
      </w:tr>
      <w:tr w:rsidR="006552D5" w:rsidRPr="00BE7F72" w14:paraId="31B1F24A" w14:textId="77777777" w:rsidTr="00273E07">
        <w:trPr>
          <w:trHeight w:val="300"/>
          <w:jc w:val="center"/>
        </w:trPr>
        <w:tc>
          <w:tcPr>
            <w:tcW w:w="2376" w:type="dxa"/>
            <w:vAlign w:val="center"/>
          </w:tcPr>
          <w:p w14:paraId="1FD84F0A" w14:textId="77777777" w:rsidR="006552D5" w:rsidRPr="00BE7F72" w:rsidRDefault="006552D5" w:rsidP="006552D5">
            <w:pPr>
              <w:jc w:val="center"/>
              <w:rPr>
                <w:rFonts w:ascii="Cambria" w:eastAsia="Times New Roman" w:hAnsi="Cambria" w:cs="Times New Roman"/>
                <w:b/>
                <w:bCs/>
                <w:sz w:val="20"/>
                <w:szCs w:val="20"/>
              </w:rPr>
            </w:pPr>
            <w:r w:rsidRPr="00BE7F72">
              <w:rPr>
                <w:rFonts w:ascii="Cambria" w:eastAsia="Calibri" w:hAnsi="Cambria" w:cs="Times New Roman"/>
                <w:b/>
                <w:sz w:val="20"/>
                <w:szCs w:val="20"/>
              </w:rPr>
              <w:t>Total</w:t>
            </w:r>
          </w:p>
        </w:tc>
        <w:tc>
          <w:tcPr>
            <w:tcW w:w="2835" w:type="dxa"/>
            <w:vAlign w:val="center"/>
          </w:tcPr>
          <w:p w14:paraId="485CF864" w14:textId="77777777" w:rsidR="006552D5" w:rsidRPr="00BE7F72" w:rsidRDefault="006552D5" w:rsidP="006552D5">
            <w:pPr>
              <w:jc w:val="center"/>
              <w:rPr>
                <w:rFonts w:ascii="Cambria" w:eastAsia="Times New Roman" w:hAnsi="Cambria" w:cs="Times New Roman"/>
                <w:sz w:val="20"/>
                <w:szCs w:val="20"/>
              </w:rPr>
            </w:pPr>
          </w:p>
        </w:tc>
      </w:tr>
    </w:tbl>
    <w:p w14:paraId="12A8D22F" w14:textId="77777777" w:rsidR="006552D5" w:rsidRPr="00BE7F72" w:rsidRDefault="006552D5" w:rsidP="006552D5">
      <w:pPr>
        <w:spacing w:after="0" w:line="240" w:lineRule="auto"/>
        <w:ind w:left="1440" w:firstLine="720"/>
        <w:jc w:val="both"/>
        <w:rPr>
          <w:rFonts w:ascii="Cambria" w:eastAsia="Times New Roman" w:hAnsi="Cambria" w:cs="Times New Roman"/>
          <w:sz w:val="16"/>
          <w:szCs w:val="16"/>
        </w:rPr>
      </w:pPr>
      <w:r w:rsidRPr="00BE7F72">
        <w:rPr>
          <w:rFonts w:ascii="Cambria" w:eastAsia="Calibri" w:hAnsi="Cambria" w:cs="Times New Roman"/>
          <w:sz w:val="16"/>
          <w:szCs w:val="16"/>
        </w:rPr>
        <w:t>Source: Registre des navires de pêche de l’ICCAT, juillet 2025.</w:t>
      </w:r>
    </w:p>
    <w:p w14:paraId="71940B9F" w14:textId="77777777" w:rsidR="006552D5" w:rsidRPr="00BE7F72" w:rsidRDefault="006552D5" w:rsidP="006552D5">
      <w:pPr>
        <w:spacing w:after="200" w:line="276" w:lineRule="auto"/>
        <w:rPr>
          <w:rFonts w:ascii="Cambria" w:eastAsia="Times New Roman" w:hAnsi="Cambria" w:cs="Times New Roman"/>
          <w:sz w:val="20"/>
          <w:szCs w:val="20"/>
        </w:rPr>
      </w:pPr>
      <w:r w:rsidRPr="00BE7F72">
        <w:rPr>
          <w:rFonts w:ascii="Cambria" w:eastAsia="Times New Roman" w:hAnsi="Cambria" w:cs="Times New Roman"/>
          <w:sz w:val="20"/>
          <w:szCs w:val="20"/>
        </w:rPr>
        <w:br w:type="page"/>
      </w:r>
    </w:p>
    <w:p w14:paraId="578EB597" w14:textId="3DF9E436" w:rsidR="006552D5" w:rsidRPr="00BE7F72" w:rsidRDefault="00097D27" w:rsidP="006552D5">
      <w:pPr>
        <w:spacing w:after="0" w:line="240" w:lineRule="auto"/>
        <w:jc w:val="right"/>
        <w:rPr>
          <w:rFonts w:ascii="Cambria" w:eastAsia="Calibri" w:hAnsi="Cambria" w:cs="Times New Roman"/>
          <w:b/>
          <w:sz w:val="20"/>
          <w:szCs w:val="20"/>
        </w:rPr>
      </w:pPr>
      <w:r w:rsidRPr="00BE7F72">
        <w:rPr>
          <w:rFonts w:ascii="Cambria" w:eastAsia="Calibri" w:hAnsi="Cambria" w:cs="Times New Roman"/>
          <w:b/>
          <w:sz w:val="20"/>
          <w:szCs w:val="20"/>
        </w:rPr>
        <w:lastRenderedPageBreak/>
        <w:t xml:space="preserve">Annexe </w:t>
      </w:r>
      <w:r w:rsidR="006552D5" w:rsidRPr="00BE7F72">
        <w:rPr>
          <w:rFonts w:ascii="Cambria" w:eastAsia="Calibri" w:hAnsi="Cambria" w:cs="Times New Roman"/>
          <w:b/>
          <w:sz w:val="20"/>
          <w:szCs w:val="20"/>
        </w:rPr>
        <w:t>3</w:t>
      </w:r>
      <w:r w:rsidR="00033EDA" w:rsidRPr="00BE7F72">
        <w:rPr>
          <w:rFonts w:ascii="Cambria" w:eastAsia="Calibri" w:hAnsi="Cambria" w:cs="Times New Roman"/>
          <w:b/>
          <w:sz w:val="20"/>
          <w:szCs w:val="20"/>
        </w:rPr>
        <w:t xml:space="preserve"> </w:t>
      </w:r>
      <w:r w:rsidR="00033EDA" w:rsidRPr="00BE7F72">
        <w:rPr>
          <w:rFonts w:ascii="Cambria" w:eastAsia="Calibri" w:hAnsi="Cambria" w:cs="Times New Roman"/>
          <w:b/>
          <w:bCs/>
          <w:sz w:val="20"/>
          <w:szCs w:val="20"/>
        </w:rPr>
        <w:t>de l’appendice 14</w:t>
      </w:r>
    </w:p>
    <w:p w14:paraId="18D9522D" w14:textId="77777777" w:rsidR="006552D5" w:rsidRPr="00BE7F72" w:rsidRDefault="006552D5" w:rsidP="006552D5">
      <w:pPr>
        <w:spacing w:after="0" w:line="240" w:lineRule="auto"/>
        <w:jc w:val="right"/>
        <w:rPr>
          <w:rFonts w:ascii="Cambria" w:eastAsia="Times New Roman" w:hAnsi="Cambria" w:cs="Times New Roman"/>
          <w:sz w:val="20"/>
          <w:szCs w:val="20"/>
        </w:rPr>
      </w:pPr>
    </w:p>
    <w:p w14:paraId="64324689" w14:textId="77777777" w:rsidR="006552D5" w:rsidRPr="00BE7F72" w:rsidRDefault="006552D5" w:rsidP="006552D5">
      <w:pPr>
        <w:spacing w:after="0" w:line="240" w:lineRule="auto"/>
        <w:jc w:val="center"/>
        <w:rPr>
          <w:rFonts w:ascii="Cambria" w:eastAsia="Times New Roman" w:hAnsi="Cambria" w:cs="Times New Roman"/>
          <w:b/>
          <w:bCs/>
          <w:sz w:val="20"/>
          <w:szCs w:val="20"/>
        </w:rPr>
      </w:pPr>
      <w:r w:rsidRPr="00BE7F72">
        <w:rPr>
          <w:rFonts w:ascii="Cambria" w:eastAsia="Times New Roman" w:hAnsi="Cambria" w:cs="Times New Roman"/>
          <w:b/>
          <w:bCs/>
          <w:sz w:val="20"/>
          <w:szCs w:val="20"/>
        </w:rPr>
        <w:t>Modifications éventuelles de la Recommandation 25-12</w:t>
      </w:r>
    </w:p>
    <w:p w14:paraId="77C8ECD4" w14:textId="77777777" w:rsidR="006552D5" w:rsidRPr="00BE7F72" w:rsidRDefault="006552D5" w:rsidP="006552D5">
      <w:pPr>
        <w:spacing w:after="0" w:line="240" w:lineRule="auto"/>
        <w:jc w:val="right"/>
        <w:rPr>
          <w:rFonts w:ascii="Cambria" w:eastAsia="Times New Roman" w:hAnsi="Cambria" w:cs="Times New Roman"/>
          <w:sz w:val="20"/>
          <w:szCs w:val="20"/>
        </w:rPr>
      </w:pPr>
    </w:p>
    <w:p w14:paraId="723272E7" w14:textId="77777777" w:rsidR="006552D5" w:rsidRPr="00BE7F72" w:rsidRDefault="006552D5" w:rsidP="006552D5">
      <w:pPr>
        <w:spacing w:after="0" w:line="240" w:lineRule="auto"/>
        <w:jc w:val="center"/>
        <w:rPr>
          <w:rFonts w:ascii="Cambria" w:eastAsia="Times New Roman" w:hAnsi="Cambria" w:cs="Times New Roman"/>
          <w:b/>
          <w:bCs/>
          <w:sz w:val="20"/>
          <w:szCs w:val="20"/>
        </w:rPr>
      </w:pPr>
      <w:r w:rsidRPr="00BE7F72">
        <w:rPr>
          <w:rFonts w:ascii="Cambria" w:eastAsia="Times New Roman" w:hAnsi="Cambria" w:cs="Times New Roman"/>
          <w:b/>
          <w:bCs/>
          <w:sz w:val="20"/>
          <w:szCs w:val="20"/>
        </w:rPr>
        <w:t xml:space="preserve">Projet de Recommandation de l’ICCAT </w:t>
      </w:r>
      <w:del w:id="317" w:author="Dorothee Pinet" w:date="2026-05-26T08:40:00Z" w16du:dateUtc="2026-05-26T06:40:00Z">
        <w:r w:rsidRPr="00BE7F72" w:rsidDel="004A3035">
          <w:rPr>
            <w:rFonts w:ascii="Cambria" w:eastAsia="Times New Roman" w:hAnsi="Cambria" w:cs="Times New Roman"/>
            <w:b/>
            <w:bCs/>
            <w:sz w:val="20"/>
            <w:szCs w:val="20"/>
          </w:rPr>
          <w:delText xml:space="preserve">remplaçant la Recommandation 21-14 </w:delText>
        </w:r>
      </w:del>
      <w:r w:rsidRPr="00BE7F72">
        <w:rPr>
          <w:rFonts w:ascii="Cambria" w:eastAsia="Times New Roman" w:hAnsi="Cambria" w:cs="Times New Roman"/>
          <w:b/>
          <w:bCs/>
          <w:sz w:val="20"/>
          <w:szCs w:val="20"/>
        </w:rPr>
        <w:t xml:space="preserve">concernant l’établissement d’un registre ICCAT de navires </w:t>
      </w:r>
      <w:del w:id="318" w:author="Dorothee Pinet" w:date="2026-05-26T08:40:00Z" w16du:dateUtc="2026-05-26T06:40:00Z">
        <w:r w:rsidRPr="00BE7F72" w:rsidDel="004A3035">
          <w:rPr>
            <w:rFonts w:ascii="Cambria" w:eastAsia="Times New Roman" w:hAnsi="Cambria" w:cs="Times New Roman"/>
            <w:b/>
            <w:bCs/>
            <w:sz w:val="20"/>
            <w:szCs w:val="20"/>
          </w:rPr>
          <w:delText xml:space="preserve">de 20 mètres ou plus de longueur hors-tout </w:delText>
        </w:r>
      </w:del>
      <w:r w:rsidRPr="00BE7F72">
        <w:rPr>
          <w:rFonts w:ascii="Cambria" w:eastAsia="Times New Roman" w:hAnsi="Cambria" w:cs="Times New Roman"/>
          <w:b/>
          <w:bCs/>
          <w:sz w:val="20"/>
          <w:szCs w:val="20"/>
        </w:rPr>
        <w:t>autorisés à opérer dans la zone de la Convention</w:t>
      </w:r>
    </w:p>
    <w:p w14:paraId="146F0BB8" w14:textId="77777777" w:rsidR="006552D5" w:rsidRPr="00BE7F72" w:rsidRDefault="006552D5" w:rsidP="006552D5">
      <w:pPr>
        <w:spacing w:after="5" w:line="249" w:lineRule="auto"/>
        <w:ind w:right="84" w:firstLine="426"/>
        <w:jc w:val="both"/>
        <w:rPr>
          <w:rFonts w:ascii="Cambria" w:eastAsia="Cambria" w:hAnsi="Cambria" w:cs="Cambria"/>
          <w:color w:val="000000"/>
          <w:sz w:val="20"/>
          <w:szCs w:val="20"/>
          <w:lang w:eastAsia="en-GB"/>
        </w:rPr>
      </w:pPr>
    </w:p>
    <w:p w14:paraId="032158CE" w14:textId="77777777" w:rsidR="006552D5" w:rsidRPr="00BE7F72" w:rsidRDefault="006552D5" w:rsidP="006552D5">
      <w:pPr>
        <w:spacing w:after="0" w:line="240" w:lineRule="auto"/>
        <w:ind w:firstLine="426"/>
        <w:jc w:val="both"/>
        <w:rPr>
          <w:rFonts w:ascii="Cambria" w:eastAsia="Times New Roman" w:hAnsi="Cambria" w:cs="Times New Roman"/>
          <w:snapToGrid w:val="0"/>
          <w:kern w:val="0"/>
          <w:sz w:val="20"/>
          <w:szCs w:val="20"/>
          <w:lang w:eastAsia="es-ES"/>
          <w14:ligatures w14:val="none"/>
        </w:rPr>
      </w:pPr>
      <w:r w:rsidRPr="00BE7F72">
        <w:rPr>
          <w:rFonts w:ascii="Cambria" w:eastAsia="Times New Roman" w:hAnsi="Cambria" w:cs="Times New Roman"/>
          <w:i/>
          <w:noProof/>
          <w:snapToGrid w:val="0"/>
          <w:kern w:val="0"/>
          <w:sz w:val="20"/>
          <w:szCs w:val="20"/>
          <w:lang w:eastAsia="es-ES"/>
          <w14:ligatures w14:val="none"/>
        </w:rPr>
        <w:t>RAPPELANT</w:t>
      </w:r>
      <w:r w:rsidRPr="00BE7F72">
        <w:rPr>
          <w:rFonts w:ascii="Cambria" w:eastAsia="Times New Roman" w:hAnsi="Cambria" w:cs="Times New Roman"/>
          <w:noProof/>
          <w:snapToGrid w:val="0"/>
          <w:kern w:val="0"/>
          <w:sz w:val="20"/>
          <w:szCs w:val="20"/>
          <w:lang w:eastAsia="es-ES"/>
          <w14:ligatures w14:val="none"/>
        </w:rPr>
        <w:t xml:space="preserve"> que l’ICCAT a adopté, lors de sa réunion de 2000, une </w:t>
      </w:r>
      <w:r w:rsidRPr="00BE7F72">
        <w:rPr>
          <w:rFonts w:ascii="Cambria" w:eastAsia="Times New Roman" w:hAnsi="Cambria" w:cs="Times New Roman"/>
          <w:i/>
          <w:noProof/>
          <w:snapToGrid w:val="0"/>
          <w:kern w:val="0"/>
          <w:sz w:val="20"/>
          <w:szCs w:val="20"/>
          <w:lang w:eastAsia="es-ES"/>
          <w14:ligatures w14:val="none"/>
        </w:rPr>
        <w:t>Recommandation de l’ICCAT concernant l’immatriculation des bateaux pêchant des thonidés et des espèces voisines dans la zone de la Convention et l’échange d’information les concernant</w:t>
      </w:r>
      <w:r w:rsidRPr="00BE7F72">
        <w:rPr>
          <w:rFonts w:ascii="Cambria" w:eastAsia="Times New Roman" w:hAnsi="Cambria" w:cs="Times New Roman"/>
          <w:noProof/>
          <w:snapToGrid w:val="0"/>
          <w:kern w:val="0"/>
          <w:sz w:val="20"/>
          <w:szCs w:val="20"/>
          <w:lang w:eastAsia="es-ES"/>
          <w14:ligatures w14:val="none"/>
        </w:rPr>
        <w:t xml:space="preserve"> (Rec.</w:t>
      </w:r>
      <w:r w:rsidRPr="00BE7F72">
        <w:rPr>
          <w:rFonts w:ascii="Cambria" w:eastAsia="Times New Roman" w:hAnsi="Cambria" w:cs="Times New Roman"/>
          <w:snapToGrid w:val="0"/>
          <w:kern w:val="0"/>
          <w:sz w:val="20"/>
          <w:szCs w:val="20"/>
          <w:lang w:eastAsia="es-ES"/>
          <w14:ligatures w14:val="none"/>
        </w:rPr>
        <w:t xml:space="preserve"> 00-17)</w:t>
      </w:r>
      <w:r w:rsidRPr="00BE7F72">
        <w:rPr>
          <w:rFonts w:ascii="Cambria" w:eastAsia="Times New Roman" w:hAnsi="Cambria" w:cs="Times New Roman"/>
          <w:i/>
          <w:snapToGrid w:val="0"/>
          <w:kern w:val="0"/>
          <w:sz w:val="20"/>
          <w:szCs w:val="20"/>
          <w:lang w:eastAsia="es-ES"/>
          <w14:ligatures w14:val="none"/>
        </w:rPr>
        <w:t> </w:t>
      </w:r>
      <w:r w:rsidRPr="00BE7F72">
        <w:rPr>
          <w:rFonts w:ascii="Cambria" w:eastAsia="Times New Roman" w:hAnsi="Cambria" w:cs="Times New Roman"/>
          <w:snapToGrid w:val="0"/>
          <w:kern w:val="0"/>
          <w:sz w:val="20"/>
          <w:szCs w:val="20"/>
          <w:lang w:eastAsia="es-ES"/>
          <w14:ligatures w14:val="none"/>
        </w:rPr>
        <w:t>;</w:t>
      </w:r>
    </w:p>
    <w:p w14:paraId="31588AD6" w14:textId="77777777" w:rsidR="006552D5" w:rsidRPr="00BE7F72" w:rsidRDefault="006552D5" w:rsidP="006552D5">
      <w:pPr>
        <w:spacing w:after="5" w:line="249" w:lineRule="auto"/>
        <w:ind w:right="84" w:firstLine="426"/>
        <w:jc w:val="both"/>
        <w:rPr>
          <w:rFonts w:ascii="Cambria" w:eastAsia="Cambria" w:hAnsi="Cambria" w:cs="Cambria"/>
          <w:color w:val="000000"/>
          <w:sz w:val="20"/>
          <w:szCs w:val="20"/>
          <w:lang w:eastAsia="en-GB"/>
        </w:rPr>
      </w:pPr>
    </w:p>
    <w:p w14:paraId="2CD30FD5" w14:textId="77777777" w:rsidR="006552D5" w:rsidRPr="00BE7F72" w:rsidRDefault="006552D5" w:rsidP="006552D5">
      <w:pPr>
        <w:spacing w:after="0" w:line="240" w:lineRule="auto"/>
        <w:ind w:firstLine="426"/>
        <w:jc w:val="both"/>
        <w:rPr>
          <w:rFonts w:ascii="Cambria" w:eastAsia="Times New Roman" w:hAnsi="Cambria" w:cs="Times New Roman"/>
          <w:snapToGrid w:val="0"/>
          <w:kern w:val="0"/>
          <w:sz w:val="20"/>
          <w:szCs w:val="20"/>
          <w:lang w:eastAsia="es-ES"/>
          <w14:ligatures w14:val="none"/>
        </w:rPr>
      </w:pPr>
      <w:r w:rsidRPr="00BE7F72">
        <w:rPr>
          <w:rFonts w:ascii="Cambria" w:eastAsia="Times New Roman" w:hAnsi="Cambria" w:cs="Times New Roman"/>
          <w:i/>
          <w:noProof/>
          <w:snapToGrid w:val="0"/>
          <w:kern w:val="0"/>
          <w:sz w:val="20"/>
          <w:szCs w:val="20"/>
          <w:lang w:eastAsia="es-ES"/>
          <w14:ligatures w14:val="none"/>
        </w:rPr>
        <w:t>RAPPELANT</w:t>
      </w:r>
      <w:r w:rsidRPr="00BE7F72">
        <w:rPr>
          <w:rFonts w:ascii="Cambria" w:eastAsia="Times New Roman" w:hAnsi="Cambria" w:cs="Times New Roman"/>
          <w:i/>
          <w:iCs/>
          <w:noProof/>
          <w:snapToGrid w:val="0"/>
          <w:kern w:val="0"/>
          <w:sz w:val="20"/>
          <w:szCs w:val="20"/>
          <w:lang w:eastAsia="es-ES"/>
          <w14:ligatures w14:val="none"/>
        </w:rPr>
        <w:t xml:space="preserve"> EN OUTRE</w:t>
      </w:r>
      <w:r w:rsidRPr="00BE7F72">
        <w:rPr>
          <w:rFonts w:ascii="Cambria" w:eastAsia="Times New Roman" w:hAnsi="Cambria" w:cs="Times New Roman"/>
          <w:noProof/>
          <w:snapToGrid w:val="0"/>
          <w:kern w:val="0"/>
          <w:sz w:val="20"/>
          <w:szCs w:val="20"/>
          <w:lang w:eastAsia="es-ES"/>
          <w14:ligatures w14:val="none"/>
        </w:rPr>
        <w:t xml:space="preserve"> que le Conseil de l'Organisation des Nations Unies pour l'alimentation et l'agriculture (FAO) a adopté, le 23 juin 2001, un Plan d’action international (IPOA) visant à prévenir, contrecarrer et éliminer la pêche illicite, non déclarée et non réglementée (IUU), que ce plan stipule que l’organisme régional de gestion des pêches (ORGP) devrait prendre des mesures afin de renforcer et de développer des moyens novateurs, en conformité avec le droit international, tendant à prévenir, contrecarrer et éliminer la pêche IUU et notamment à établir des registres des navires habilités à pêcher et des registres de navires s’adonnant à la pêche IUU ;</w:t>
      </w:r>
    </w:p>
    <w:p w14:paraId="381331ED" w14:textId="77777777" w:rsidR="006552D5" w:rsidRPr="00BE7F72" w:rsidRDefault="006552D5" w:rsidP="006552D5">
      <w:pPr>
        <w:spacing w:after="0" w:line="240" w:lineRule="auto"/>
        <w:ind w:firstLine="426"/>
        <w:jc w:val="both"/>
        <w:rPr>
          <w:rFonts w:ascii="Cambria" w:eastAsia="Times New Roman" w:hAnsi="Cambria" w:cs="Times New Roman"/>
          <w:snapToGrid w:val="0"/>
          <w:kern w:val="0"/>
          <w:sz w:val="20"/>
          <w:szCs w:val="20"/>
          <w:lang w:eastAsia="es-ES"/>
          <w14:ligatures w14:val="none"/>
        </w:rPr>
      </w:pPr>
    </w:p>
    <w:p w14:paraId="536F18E1" w14:textId="77777777" w:rsidR="006552D5" w:rsidRPr="00BE7F72" w:rsidRDefault="006552D5" w:rsidP="006552D5">
      <w:pPr>
        <w:spacing w:after="0" w:line="240" w:lineRule="auto"/>
        <w:ind w:firstLine="426"/>
        <w:jc w:val="both"/>
        <w:rPr>
          <w:rFonts w:ascii="Cambria" w:eastAsia="Times New Roman" w:hAnsi="Cambria" w:cs="Times New Roman"/>
          <w:snapToGrid w:val="0"/>
          <w:kern w:val="0"/>
          <w:sz w:val="20"/>
          <w:szCs w:val="20"/>
          <w:lang w:eastAsia="es-ES"/>
          <w14:ligatures w14:val="none"/>
        </w:rPr>
      </w:pPr>
      <w:r w:rsidRPr="00BE7F72">
        <w:rPr>
          <w:rFonts w:ascii="Cambria" w:eastAsia="Times New Roman" w:hAnsi="Cambria" w:cs="Times New Roman"/>
          <w:i/>
          <w:noProof/>
          <w:snapToGrid w:val="0"/>
          <w:kern w:val="0"/>
          <w:sz w:val="20"/>
          <w:szCs w:val="20"/>
          <w:lang w:eastAsia="es-ES"/>
          <w14:ligatures w14:val="none"/>
        </w:rPr>
        <w:t>RAPPELANT ÉGALEMENT</w:t>
      </w:r>
      <w:r w:rsidRPr="00BE7F72">
        <w:rPr>
          <w:rFonts w:ascii="Cambria" w:eastAsia="Times New Roman" w:hAnsi="Cambria" w:cs="Times New Roman"/>
          <w:noProof/>
          <w:snapToGrid w:val="0"/>
          <w:kern w:val="0"/>
          <w:sz w:val="20"/>
          <w:szCs w:val="20"/>
          <w:lang w:eastAsia="es-ES"/>
          <w14:ligatures w14:val="none"/>
        </w:rPr>
        <w:t xml:space="preserve"> que la Commission en 2002, a établi un Registre ICCAT de navires de 24 mètres ou plus de longueur hors-tout, et que, en 2009, la Commission a élargi la liste afin d’inclure tous les navires de 20 mètres ou plus de longueur hors-tout ;</w:t>
      </w:r>
    </w:p>
    <w:p w14:paraId="681A4A06" w14:textId="77777777" w:rsidR="006552D5" w:rsidRPr="00BE7F72" w:rsidRDefault="006552D5" w:rsidP="006552D5">
      <w:pPr>
        <w:spacing w:after="5" w:line="249" w:lineRule="auto"/>
        <w:ind w:right="84" w:firstLine="426"/>
        <w:jc w:val="both"/>
        <w:rPr>
          <w:rFonts w:ascii="Cambria" w:eastAsia="Cambria" w:hAnsi="Cambria" w:cs="Cambria"/>
          <w:color w:val="000000"/>
          <w:sz w:val="20"/>
          <w:szCs w:val="20"/>
          <w:lang w:eastAsia="en-GB"/>
        </w:rPr>
      </w:pPr>
    </w:p>
    <w:p w14:paraId="5396C3A9" w14:textId="77777777" w:rsidR="006552D5" w:rsidRPr="00BE7F72" w:rsidRDefault="006552D5" w:rsidP="006552D5">
      <w:pPr>
        <w:spacing w:after="0" w:line="240" w:lineRule="auto"/>
        <w:ind w:right="59" w:firstLine="426"/>
        <w:jc w:val="both"/>
        <w:rPr>
          <w:rFonts w:ascii="Cambria" w:eastAsia="Times New Roman" w:hAnsi="Cambria" w:cs="Times New Roman"/>
          <w:kern w:val="0"/>
          <w:sz w:val="20"/>
          <w:szCs w:val="20"/>
          <w14:ligatures w14:val="none"/>
        </w:rPr>
      </w:pPr>
      <w:r w:rsidRPr="00BE7F72">
        <w:rPr>
          <w:rFonts w:ascii="Cambria" w:eastAsia="Times New Roman" w:hAnsi="Cambria" w:cs="Times New Roman"/>
          <w:i/>
          <w:iCs/>
          <w:kern w:val="0"/>
          <w:sz w:val="20"/>
          <w:szCs w:val="20"/>
          <w14:ligatures w14:val="none"/>
        </w:rPr>
        <w:t>RECONNAISSANT</w:t>
      </w:r>
      <w:r w:rsidRPr="00BE7F72">
        <w:rPr>
          <w:rFonts w:ascii="Cambria" w:eastAsia="Times New Roman" w:hAnsi="Cambria" w:cs="Times New Roman"/>
          <w:kern w:val="0"/>
          <w:sz w:val="20"/>
          <w:szCs w:val="20"/>
          <w14:ligatures w14:val="none"/>
        </w:rPr>
        <w:t xml:space="preserve"> qu’en 2017, l'Organisation maritime internationale (OMI) a adopté la résolution A.1117(30), qui étend les critères d'éligibilité au numéro OMI à tous les navires de pêche in-bord motorisés, y compris ceux en bois, d’une longueur hors-tout égale ou supérieure à 12 mètres qui sont autorisés à être exploités en dehors des eaux relevant de la juridiction nationale de l'État du pavillon ;</w:t>
      </w:r>
    </w:p>
    <w:p w14:paraId="59DD116B" w14:textId="77777777" w:rsidR="006552D5" w:rsidRPr="00BE7F72" w:rsidRDefault="006552D5" w:rsidP="006552D5">
      <w:pPr>
        <w:spacing w:after="0" w:line="240" w:lineRule="auto"/>
        <w:ind w:firstLine="426"/>
        <w:rPr>
          <w:rFonts w:ascii="Cambria" w:eastAsia="Times New Roman" w:hAnsi="Cambria" w:cs="Times New Roman"/>
          <w:kern w:val="0"/>
          <w:sz w:val="20"/>
          <w:szCs w:val="20"/>
          <w14:ligatures w14:val="none"/>
        </w:rPr>
      </w:pPr>
    </w:p>
    <w:p w14:paraId="10F22CB6" w14:textId="77777777" w:rsidR="006552D5" w:rsidRPr="00BE7F72" w:rsidRDefault="006552D5" w:rsidP="006552D5">
      <w:pPr>
        <w:spacing w:after="0" w:line="240" w:lineRule="auto"/>
        <w:ind w:firstLine="426"/>
        <w:jc w:val="both"/>
        <w:rPr>
          <w:rFonts w:ascii="Cambria" w:eastAsia="Times New Roman" w:hAnsi="Cambria" w:cs="Times New Roman"/>
          <w:snapToGrid w:val="0"/>
          <w:kern w:val="0"/>
          <w:sz w:val="20"/>
          <w:szCs w:val="20"/>
          <w:lang w:eastAsia="es-ES"/>
          <w14:ligatures w14:val="none"/>
        </w:rPr>
      </w:pPr>
      <w:r w:rsidRPr="00BE7F72">
        <w:rPr>
          <w:rFonts w:ascii="Cambria" w:eastAsia="Times New Roman" w:hAnsi="Cambria" w:cs="Times New Roman"/>
          <w:i/>
          <w:noProof/>
          <w:snapToGrid w:val="0"/>
          <w:kern w:val="0"/>
          <w:sz w:val="20"/>
          <w:szCs w:val="20"/>
          <w:lang w:eastAsia="es-ES"/>
          <w14:ligatures w14:val="none"/>
        </w:rPr>
        <w:t xml:space="preserve">RECONNAISSANT </w:t>
      </w:r>
      <w:r w:rsidRPr="00BE7F72">
        <w:rPr>
          <w:rFonts w:ascii="Cambria" w:eastAsia="Times New Roman" w:hAnsi="Cambria" w:cs="Times New Roman"/>
          <w:noProof/>
          <w:snapToGrid w:val="0"/>
          <w:kern w:val="0"/>
          <w:sz w:val="20"/>
          <w:szCs w:val="20"/>
          <w:lang w:eastAsia="es-ES"/>
          <w14:ligatures w14:val="none"/>
        </w:rPr>
        <w:t>l'utilité et le caractère pratique de l'utilisation de numéros OMI comme identifiant unique des navires de pêche (UVI) ;</w:t>
      </w:r>
    </w:p>
    <w:p w14:paraId="35A9F8BE" w14:textId="77777777" w:rsidR="006552D5" w:rsidRPr="00BE7F72" w:rsidRDefault="006552D5" w:rsidP="006552D5">
      <w:pPr>
        <w:spacing w:after="5" w:line="249" w:lineRule="auto"/>
        <w:ind w:right="84" w:firstLine="426"/>
        <w:jc w:val="both"/>
        <w:rPr>
          <w:rFonts w:ascii="Cambria" w:eastAsia="Cambria" w:hAnsi="Cambria" w:cs="Cambria"/>
          <w:color w:val="000000"/>
          <w:sz w:val="20"/>
          <w:szCs w:val="20"/>
          <w:lang w:eastAsia="en-GB"/>
        </w:rPr>
      </w:pPr>
    </w:p>
    <w:p w14:paraId="54B85475" w14:textId="77777777" w:rsidR="006552D5" w:rsidRPr="00BE7F72" w:rsidRDefault="006552D5" w:rsidP="006552D5">
      <w:pPr>
        <w:spacing w:after="5" w:line="249" w:lineRule="auto"/>
        <w:ind w:right="84" w:firstLine="426"/>
        <w:jc w:val="both"/>
        <w:rPr>
          <w:rFonts w:ascii="Cambria" w:eastAsia="Cambria" w:hAnsi="Cambria" w:cs="Cambria"/>
          <w:iCs/>
          <w:color w:val="000000"/>
          <w:sz w:val="20"/>
          <w:lang w:eastAsia="en-GB"/>
        </w:rPr>
      </w:pPr>
      <w:r w:rsidRPr="00BE7F72">
        <w:rPr>
          <w:rFonts w:ascii="Cambria" w:eastAsia="Cambria" w:hAnsi="Cambria" w:cs="Cambria"/>
          <w:i/>
          <w:color w:val="000000"/>
          <w:sz w:val="20"/>
          <w:lang w:eastAsia="en-GB"/>
        </w:rPr>
        <w:t xml:space="preserve">RECONNAISSANT EN OUTRE </w:t>
      </w:r>
      <w:r w:rsidRPr="00BE7F72">
        <w:rPr>
          <w:rFonts w:ascii="Cambria" w:eastAsia="Cambria" w:hAnsi="Cambria" w:cs="Cambria"/>
          <w:iCs/>
          <w:color w:val="000000"/>
          <w:sz w:val="20"/>
          <w:lang w:eastAsia="en-GB"/>
        </w:rPr>
        <w:t xml:space="preserve">la valeur ajoutée de l'identification des navires actifs à des fins de surveillance et à des fins scientifiques ; </w:t>
      </w:r>
    </w:p>
    <w:p w14:paraId="3E8CF8A0" w14:textId="77777777" w:rsidR="006552D5" w:rsidRPr="00BE7F72" w:rsidRDefault="006552D5" w:rsidP="006552D5">
      <w:pPr>
        <w:spacing w:after="5" w:line="249" w:lineRule="auto"/>
        <w:ind w:right="84" w:firstLine="426"/>
        <w:jc w:val="both"/>
        <w:rPr>
          <w:rFonts w:ascii="Cambria" w:eastAsia="Cambria" w:hAnsi="Cambria" w:cs="Cambria"/>
          <w:i/>
          <w:color w:val="000000"/>
          <w:sz w:val="20"/>
          <w:lang w:eastAsia="en-GB"/>
        </w:rPr>
      </w:pPr>
    </w:p>
    <w:p w14:paraId="412AF016" w14:textId="77777777" w:rsidR="006552D5" w:rsidRPr="00BE7F72" w:rsidRDefault="006552D5" w:rsidP="006552D5">
      <w:pPr>
        <w:spacing w:after="5" w:line="249" w:lineRule="auto"/>
        <w:ind w:right="84" w:firstLine="426"/>
        <w:jc w:val="both"/>
        <w:rPr>
          <w:rFonts w:ascii="Aptos" w:eastAsia="Times New Roman" w:hAnsi="Aptos" w:cs="Times New Roman"/>
          <w:i/>
          <w:iCs/>
          <w:szCs w:val="22"/>
          <w:lang w:eastAsia="en-GB"/>
          <w14:ligatures w14:val="none"/>
        </w:rPr>
      </w:pPr>
      <w:r w:rsidRPr="00BE7F72">
        <w:rPr>
          <w:rFonts w:ascii="Cambria" w:eastAsia="Cambria" w:hAnsi="Cambria" w:cs="Cambria"/>
          <w:i/>
          <w:color w:val="000000"/>
          <w:sz w:val="20"/>
          <w:lang w:eastAsia="en-GB"/>
        </w:rPr>
        <w:t xml:space="preserve">NOTANT </w:t>
      </w:r>
      <w:r w:rsidRPr="00BE7F72">
        <w:rPr>
          <w:rFonts w:ascii="Cambria" w:eastAsia="Cambria" w:hAnsi="Cambria" w:cs="Cambria"/>
          <w:iCs/>
          <w:color w:val="000000"/>
          <w:sz w:val="20"/>
          <w:lang w:eastAsia="en-GB"/>
        </w:rPr>
        <w:t>le paragraphe 32 de la</w:t>
      </w:r>
      <w:r w:rsidRPr="00BE7F72">
        <w:rPr>
          <w:rFonts w:ascii="Cambria" w:eastAsia="Cambria" w:hAnsi="Cambria" w:cs="Cambria"/>
          <w:i/>
          <w:color w:val="000000"/>
          <w:sz w:val="20"/>
          <w:lang w:eastAsia="en-GB"/>
        </w:rPr>
        <w:t xml:space="preserve"> Recommandation de l’ICCAT sur un programme pluriannuel de conservation et de gestion pour les thonidés tropicaux </w:t>
      </w:r>
      <w:r w:rsidRPr="00BE7F72">
        <w:rPr>
          <w:rFonts w:ascii="Cambria" w:eastAsia="Cambria" w:hAnsi="Cambria" w:cs="Cambria"/>
          <w:iCs/>
          <w:color w:val="000000"/>
          <w:sz w:val="20"/>
          <w:lang w:eastAsia="en-GB"/>
        </w:rPr>
        <w:t>(Rec. 16-01) et les paragraphes 67 et 68 de la</w:t>
      </w:r>
      <w:r w:rsidRPr="00BE7F72">
        <w:rPr>
          <w:rFonts w:ascii="Cambria" w:eastAsia="Cambria" w:hAnsi="Cambria" w:cs="Cambria"/>
          <w:i/>
          <w:color w:val="000000"/>
          <w:sz w:val="20"/>
          <w:lang w:eastAsia="en-GB"/>
        </w:rPr>
        <w:t xml:space="preserve"> Recommandation de l’ICCAT amendant la Recommandation 22-08 établissant un plan pluriannuel de gestion du thon rouge dans l’Atlantique Est et la Méditerranée </w:t>
      </w:r>
      <w:r w:rsidRPr="00BE7F72">
        <w:rPr>
          <w:rFonts w:ascii="Cambria" w:eastAsia="Cambria" w:hAnsi="Cambria" w:cs="Cambria"/>
          <w:iCs/>
          <w:color w:val="000000"/>
          <w:sz w:val="20"/>
          <w:lang w:eastAsia="en-GB"/>
        </w:rPr>
        <w:t>(Rec. 24-05) établissant une liste partielle des navires actifs ;</w:t>
      </w:r>
      <w:r w:rsidRPr="00BE7F72">
        <w:rPr>
          <w:rFonts w:ascii="Cambria" w:eastAsia="Cambria" w:hAnsi="Cambria" w:cs="Cambria"/>
          <w:i/>
          <w:color w:val="000000"/>
          <w:sz w:val="20"/>
          <w:lang w:eastAsia="en-GB"/>
        </w:rPr>
        <w:t xml:space="preserve">  </w:t>
      </w:r>
    </w:p>
    <w:p w14:paraId="27494D4B" w14:textId="77777777" w:rsidR="006552D5" w:rsidRPr="00BE7F72" w:rsidRDefault="006552D5" w:rsidP="006552D5">
      <w:pPr>
        <w:spacing w:after="5" w:line="249" w:lineRule="auto"/>
        <w:ind w:right="84" w:firstLine="426"/>
        <w:jc w:val="both"/>
        <w:rPr>
          <w:rFonts w:ascii="Cambria" w:eastAsia="Cambria" w:hAnsi="Cambria" w:cs="Cambria"/>
          <w:i/>
          <w:iCs/>
          <w:color w:val="000000"/>
          <w:sz w:val="20"/>
          <w:lang w:eastAsia="en-GB"/>
        </w:rPr>
      </w:pPr>
    </w:p>
    <w:p w14:paraId="4226ECCB" w14:textId="77777777" w:rsidR="006552D5" w:rsidRPr="00BE7F72" w:rsidRDefault="006552D5" w:rsidP="006552D5">
      <w:pPr>
        <w:spacing w:after="5" w:line="249" w:lineRule="auto"/>
        <w:ind w:right="84" w:firstLine="426"/>
        <w:jc w:val="both"/>
        <w:rPr>
          <w:rFonts w:ascii="Cambria" w:eastAsia="Cambria" w:hAnsi="Cambria" w:cs="Cambria"/>
          <w:iCs/>
          <w:color w:val="000000"/>
          <w:sz w:val="20"/>
          <w:lang w:eastAsia="en-GB"/>
        </w:rPr>
      </w:pPr>
      <w:r w:rsidRPr="00BE7F72">
        <w:rPr>
          <w:rFonts w:ascii="Cambria" w:eastAsia="Cambria" w:hAnsi="Cambria" w:cs="Cambria"/>
          <w:i/>
          <w:color w:val="000000"/>
          <w:sz w:val="20"/>
          <w:lang w:eastAsia="en-GB"/>
        </w:rPr>
        <w:t xml:space="preserve">RECONNAISSANT </w:t>
      </w:r>
      <w:r w:rsidRPr="00BE7F72">
        <w:rPr>
          <w:rFonts w:ascii="Cambria" w:eastAsia="Cambria" w:hAnsi="Cambria" w:cs="Cambria"/>
          <w:iCs/>
          <w:color w:val="000000"/>
          <w:sz w:val="20"/>
          <w:lang w:eastAsia="en-GB"/>
        </w:rPr>
        <w:t xml:space="preserve">l'importance d'adapter la flottille de pêche aux stocks disponibles et aux possibilités de pêche afin d'éviter la surcapacité et de limiter le risque de surexploitation des stocks ; et  </w:t>
      </w:r>
    </w:p>
    <w:p w14:paraId="6A570A93" w14:textId="77777777" w:rsidR="006552D5" w:rsidRPr="00BE7F72" w:rsidRDefault="006552D5" w:rsidP="006552D5">
      <w:pPr>
        <w:spacing w:after="5" w:line="249" w:lineRule="auto"/>
        <w:ind w:right="84" w:firstLine="426"/>
        <w:jc w:val="both"/>
        <w:rPr>
          <w:rFonts w:ascii="Cambria" w:eastAsia="Cambria" w:hAnsi="Cambria" w:cs="Cambria"/>
          <w:i/>
          <w:color w:val="000000"/>
          <w:sz w:val="20"/>
          <w:lang w:eastAsia="en-GB"/>
        </w:rPr>
      </w:pPr>
    </w:p>
    <w:p w14:paraId="283D99A6" w14:textId="77777777" w:rsidR="006552D5" w:rsidRPr="00BE7F72" w:rsidRDefault="006552D5" w:rsidP="006552D5">
      <w:pPr>
        <w:spacing w:after="5" w:line="249" w:lineRule="auto"/>
        <w:ind w:right="84" w:firstLine="426"/>
        <w:jc w:val="both"/>
        <w:rPr>
          <w:rFonts w:ascii="Cambria" w:eastAsia="Cambria" w:hAnsi="Cambria" w:cs="Cambria"/>
          <w:i/>
          <w:iCs/>
          <w:color w:val="000000"/>
          <w:sz w:val="20"/>
          <w:lang w:eastAsia="en-GB"/>
        </w:rPr>
      </w:pPr>
      <w:r w:rsidRPr="00BE7F72">
        <w:rPr>
          <w:rFonts w:ascii="Cambria" w:eastAsia="Cambria" w:hAnsi="Cambria" w:cs="Cambria"/>
          <w:i/>
          <w:color w:val="000000"/>
          <w:sz w:val="20"/>
          <w:lang w:eastAsia="en-GB"/>
        </w:rPr>
        <w:t xml:space="preserve">NOTANT </w:t>
      </w:r>
      <w:r w:rsidRPr="00BE7F72">
        <w:rPr>
          <w:rFonts w:ascii="Cambria" w:eastAsia="Cambria" w:hAnsi="Cambria" w:cs="Cambria"/>
          <w:iCs/>
          <w:color w:val="000000"/>
          <w:sz w:val="20"/>
          <w:lang w:eastAsia="en-GB"/>
        </w:rPr>
        <w:t>que le paragraphe 14 de la</w:t>
      </w:r>
      <w:r w:rsidRPr="00BE7F72">
        <w:rPr>
          <w:rFonts w:ascii="Cambria" w:eastAsia="Cambria" w:hAnsi="Cambria" w:cs="Cambria"/>
          <w:i/>
          <w:color w:val="000000"/>
          <w:sz w:val="20"/>
          <w:lang w:eastAsia="en-GB"/>
        </w:rPr>
        <w:t xml:space="preserve"> Recommandation de l’ICCAT amendant la Recommandation 22-08 établissant un plan pluriannuel de gestion du thon rouge dans l’Atlantique Est et la Méditerranée </w:t>
      </w:r>
      <w:r w:rsidRPr="00BE7F72">
        <w:rPr>
          <w:rFonts w:ascii="Cambria" w:eastAsia="Cambria" w:hAnsi="Cambria" w:cs="Cambria"/>
          <w:iCs/>
          <w:color w:val="000000"/>
          <w:sz w:val="20"/>
          <w:lang w:eastAsia="en-GB"/>
        </w:rPr>
        <w:t>(Rec. 24-05)</w:t>
      </w:r>
      <w:r w:rsidRPr="00BE7F72">
        <w:rPr>
          <w:rFonts w:ascii="Cambria" w:eastAsia="Cambria" w:hAnsi="Cambria" w:cs="Cambria"/>
          <w:i/>
          <w:color w:val="000000"/>
          <w:sz w:val="20"/>
          <w:lang w:eastAsia="en-GB"/>
        </w:rPr>
        <w:t xml:space="preserve"> </w:t>
      </w:r>
      <w:r w:rsidRPr="00BE7F72">
        <w:rPr>
          <w:rFonts w:ascii="Cambria" w:eastAsia="Cambria" w:hAnsi="Cambria" w:cs="Cambria"/>
          <w:iCs/>
          <w:color w:val="000000"/>
          <w:sz w:val="20"/>
          <w:lang w:eastAsia="en-GB"/>
        </w:rPr>
        <w:t>appelle à adapter la capacité de pêche aux possibilités de pêche ;</w:t>
      </w:r>
    </w:p>
    <w:p w14:paraId="5E3C2C86" w14:textId="77777777" w:rsidR="006552D5" w:rsidRPr="00BE7F72" w:rsidRDefault="006552D5" w:rsidP="006552D5">
      <w:pPr>
        <w:spacing w:after="5" w:line="249" w:lineRule="auto"/>
        <w:ind w:left="430" w:right="84" w:hanging="429"/>
        <w:jc w:val="both"/>
        <w:rPr>
          <w:rFonts w:ascii="Cambria" w:eastAsia="Cambria" w:hAnsi="Cambria" w:cs="Cambria"/>
          <w:color w:val="000000"/>
          <w:sz w:val="20"/>
          <w:lang w:eastAsia="en-GB"/>
        </w:rPr>
      </w:pPr>
    </w:p>
    <w:p w14:paraId="45850BDD" w14:textId="77777777" w:rsidR="006552D5" w:rsidRPr="00BE7F72" w:rsidRDefault="006552D5" w:rsidP="006552D5">
      <w:pPr>
        <w:spacing w:after="5" w:line="249" w:lineRule="auto"/>
        <w:ind w:left="430" w:right="84" w:hanging="429"/>
        <w:jc w:val="both"/>
        <w:rPr>
          <w:rFonts w:ascii="Cambria" w:eastAsia="Cambria" w:hAnsi="Cambria" w:cs="Cambria"/>
          <w:color w:val="000000"/>
          <w:sz w:val="20"/>
          <w:lang w:eastAsia="en-GB"/>
        </w:rPr>
      </w:pPr>
    </w:p>
    <w:p w14:paraId="1C24E871" w14:textId="77777777" w:rsidR="006552D5" w:rsidRPr="00BE7F72" w:rsidRDefault="006552D5" w:rsidP="006552D5">
      <w:pPr>
        <w:rPr>
          <w:rFonts w:ascii="Cambria" w:eastAsia="Times New Roman" w:hAnsi="Cambria" w:cs="Times New Roman"/>
          <w:noProof/>
          <w:snapToGrid w:val="0"/>
          <w:kern w:val="0"/>
          <w:sz w:val="20"/>
          <w:szCs w:val="20"/>
          <w:lang w:eastAsia="es-ES"/>
          <w14:ligatures w14:val="none"/>
        </w:rPr>
      </w:pPr>
      <w:r w:rsidRPr="00BE7F72">
        <w:rPr>
          <w:rFonts w:ascii="Cambria" w:eastAsia="Times New Roman" w:hAnsi="Cambria" w:cs="Times New Roman"/>
          <w:noProof/>
          <w:snapToGrid w:val="0"/>
          <w:kern w:val="0"/>
          <w:sz w:val="20"/>
          <w:szCs w:val="20"/>
          <w:lang w:eastAsia="es-ES"/>
          <w14:ligatures w14:val="none"/>
        </w:rPr>
        <w:br w:type="page"/>
      </w:r>
    </w:p>
    <w:p w14:paraId="4EF5F1A5" w14:textId="77777777" w:rsidR="006552D5" w:rsidRPr="00BE7F72" w:rsidRDefault="006552D5" w:rsidP="006552D5">
      <w:pPr>
        <w:spacing w:after="0" w:line="240" w:lineRule="auto"/>
        <w:jc w:val="center"/>
        <w:rPr>
          <w:rFonts w:ascii="Cambria" w:eastAsia="Times New Roman" w:hAnsi="Cambria" w:cs="Times New Roman"/>
          <w:snapToGrid w:val="0"/>
          <w:kern w:val="0"/>
          <w:sz w:val="20"/>
          <w:szCs w:val="20"/>
          <w:lang w:eastAsia="es-ES"/>
          <w14:ligatures w14:val="none"/>
        </w:rPr>
      </w:pPr>
      <w:r w:rsidRPr="00BE7F72">
        <w:rPr>
          <w:rFonts w:ascii="Cambria" w:eastAsia="Times New Roman" w:hAnsi="Cambria" w:cs="Times New Roman"/>
          <w:noProof/>
          <w:snapToGrid w:val="0"/>
          <w:kern w:val="0"/>
          <w:sz w:val="20"/>
          <w:szCs w:val="20"/>
          <w:lang w:eastAsia="es-ES"/>
          <w14:ligatures w14:val="none"/>
        </w:rPr>
        <w:lastRenderedPageBreak/>
        <w:t>LA COMMISSION INTERNATIONALE POUR LA CONSERVATION</w:t>
      </w:r>
    </w:p>
    <w:p w14:paraId="4C44226E" w14:textId="77777777" w:rsidR="006552D5" w:rsidRPr="00BE7F72" w:rsidRDefault="006552D5" w:rsidP="006552D5">
      <w:pPr>
        <w:spacing w:after="0" w:line="240" w:lineRule="auto"/>
        <w:jc w:val="center"/>
        <w:rPr>
          <w:rFonts w:ascii="Cambria" w:eastAsia="Times New Roman" w:hAnsi="Cambria" w:cs="Times New Roman"/>
          <w:snapToGrid w:val="0"/>
          <w:kern w:val="0"/>
          <w:sz w:val="20"/>
          <w:szCs w:val="20"/>
          <w:lang w:eastAsia="es-ES"/>
          <w14:ligatures w14:val="none"/>
        </w:rPr>
      </w:pPr>
      <w:r w:rsidRPr="00BE7F72">
        <w:rPr>
          <w:rFonts w:ascii="Cambria" w:eastAsia="Times New Roman" w:hAnsi="Cambria" w:cs="Times New Roman"/>
          <w:noProof/>
          <w:snapToGrid w:val="0"/>
          <w:kern w:val="0"/>
          <w:sz w:val="20"/>
          <w:szCs w:val="20"/>
          <w:lang w:eastAsia="es-ES"/>
          <w14:ligatures w14:val="none"/>
        </w:rPr>
        <w:t>DES THONIDÉS DE L’ATLANTIQUE (ICCAT) RECOMMANDE CE QUI SUIT :</w:t>
      </w:r>
    </w:p>
    <w:p w14:paraId="6CE9A77B" w14:textId="77777777" w:rsidR="006552D5" w:rsidRPr="00BE7F72" w:rsidRDefault="006552D5" w:rsidP="006552D5">
      <w:pPr>
        <w:tabs>
          <w:tab w:val="left" w:pos="340"/>
        </w:tabs>
        <w:spacing w:after="0" w:line="240" w:lineRule="auto"/>
        <w:ind w:left="360" w:hanging="360"/>
        <w:jc w:val="both"/>
        <w:rPr>
          <w:rFonts w:ascii="Cambria" w:eastAsia="Times New Roman" w:hAnsi="Cambria" w:cs="Times New Roman"/>
          <w:snapToGrid w:val="0"/>
          <w:kern w:val="0"/>
          <w:sz w:val="20"/>
          <w:szCs w:val="20"/>
          <w:lang w:eastAsia="es-ES"/>
          <w14:ligatures w14:val="none"/>
        </w:rPr>
      </w:pPr>
    </w:p>
    <w:p w14:paraId="5ACB0B80" w14:textId="77777777" w:rsidR="006552D5" w:rsidRPr="00BE7F72" w:rsidRDefault="006552D5" w:rsidP="006552D5">
      <w:pPr>
        <w:autoSpaceDE w:val="0"/>
        <w:autoSpaceDN w:val="0"/>
        <w:adjustRightInd w:val="0"/>
        <w:spacing w:after="0" w:line="240" w:lineRule="auto"/>
        <w:ind w:left="435" w:hanging="435"/>
        <w:jc w:val="both"/>
        <w:rPr>
          <w:rFonts w:ascii="Cambria" w:eastAsia="Times New Roman" w:hAnsi="Cambria" w:cs="Times New Roman"/>
          <w:snapToGrid w:val="0"/>
          <w:kern w:val="0"/>
          <w:sz w:val="20"/>
          <w:szCs w:val="20"/>
          <w:lang w:eastAsia="es-ES"/>
          <w14:ligatures w14:val="none"/>
        </w:rPr>
      </w:pPr>
      <w:r w:rsidRPr="00BE7F72">
        <w:rPr>
          <w:rFonts w:ascii="Cambria" w:eastAsia="Times New Roman" w:hAnsi="Cambria" w:cs="Times New Roman"/>
          <w:snapToGrid w:val="0"/>
          <w:kern w:val="0"/>
          <w:sz w:val="20"/>
          <w:szCs w:val="20"/>
          <w:lang w:eastAsia="es-ES"/>
          <w14:ligatures w14:val="none"/>
        </w:rPr>
        <w:t>1.</w:t>
      </w:r>
      <w:r w:rsidRPr="00BE7F72">
        <w:rPr>
          <w:rFonts w:ascii="Cambria" w:eastAsia="Times New Roman" w:hAnsi="Cambria" w:cs="Times New Roman"/>
          <w:snapToGrid w:val="0"/>
          <w:kern w:val="0"/>
          <w:sz w:val="20"/>
          <w:szCs w:val="20"/>
          <w:lang w:eastAsia="es-ES"/>
          <w14:ligatures w14:val="none"/>
        </w:rPr>
        <w:tab/>
      </w:r>
      <w:r w:rsidRPr="00BE7F72">
        <w:rPr>
          <w:rFonts w:ascii="Cambria" w:eastAsia="Times New Roman" w:hAnsi="Cambria" w:cs="Times New Roman"/>
          <w:noProof/>
          <w:snapToGrid w:val="0"/>
          <w:kern w:val="0"/>
          <w:sz w:val="20"/>
          <w:szCs w:val="20"/>
          <w:lang w:eastAsia="es-ES"/>
          <w14:ligatures w14:val="none"/>
        </w:rPr>
        <w:t xml:space="preserve">La Commission devra établir et maintenir un registre ICCAT des navires de pêche mesurant </w:t>
      </w:r>
      <w:del w:id="319" w:author="Dorothee Pinet" w:date="2026-05-26T08:40:00Z" w16du:dateUtc="2026-05-26T06:40:00Z">
        <w:r w:rsidRPr="00BE7F72" w:rsidDel="004A3035">
          <w:rPr>
            <w:rFonts w:ascii="Cambria" w:eastAsia="Times New Roman" w:hAnsi="Cambria" w:cs="Times New Roman"/>
            <w:noProof/>
            <w:snapToGrid w:val="0"/>
            <w:kern w:val="0"/>
            <w:sz w:val="20"/>
            <w:szCs w:val="20"/>
            <w:lang w:eastAsia="es-ES"/>
            <w14:ligatures w14:val="none"/>
          </w:rPr>
          <w:delText xml:space="preserve">20 </w:delText>
        </w:r>
      </w:del>
      <w:ins w:id="320" w:author="Dorothee Pinet" w:date="2026-05-26T08:40:00Z" w16du:dateUtc="2026-05-26T06:40:00Z">
        <w:r w:rsidRPr="00BE7F72">
          <w:rPr>
            <w:rFonts w:ascii="Cambria" w:eastAsia="Times New Roman" w:hAnsi="Cambria" w:cs="Times New Roman"/>
            <w:noProof/>
            <w:snapToGrid w:val="0"/>
            <w:kern w:val="0"/>
            <w:sz w:val="20"/>
            <w:szCs w:val="20"/>
            <w:lang w:eastAsia="es-ES"/>
            <w14:ligatures w14:val="none"/>
          </w:rPr>
          <w:t xml:space="preserve">15 </w:t>
        </w:r>
      </w:ins>
      <w:r w:rsidRPr="00BE7F72">
        <w:rPr>
          <w:rFonts w:ascii="Cambria" w:eastAsia="Times New Roman" w:hAnsi="Cambria" w:cs="Times New Roman"/>
          <w:noProof/>
          <w:snapToGrid w:val="0"/>
          <w:kern w:val="0"/>
          <w:sz w:val="20"/>
          <w:szCs w:val="20"/>
          <w:lang w:eastAsia="es-ES"/>
          <w14:ligatures w14:val="none"/>
        </w:rPr>
        <w:t xml:space="preserve">mètres ou plus de longueur hors-tout (ci-après dénommés « grands navires de pêche » ou « LSFV ») habilités à pêcher des </w:t>
      </w:r>
      <w:r w:rsidRPr="00BE7F72">
        <w:rPr>
          <w:rFonts w:ascii="Cambria" w:eastAsia="Times New Roman" w:hAnsi="Cambria" w:cs="Times New Roman"/>
          <w:kern w:val="0"/>
          <w:sz w:val="20"/>
          <w:szCs w:val="20"/>
          <w14:ligatures w14:val="none"/>
        </w:rPr>
        <w:t>thonidés</w:t>
      </w:r>
      <w:r w:rsidRPr="00BE7F72">
        <w:rPr>
          <w:rFonts w:ascii="Cambria" w:eastAsia="Times New Roman" w:hAnsi="Cambria" w:cs="Times New Roman"/>
          <w:noProof/>
          <w:snapToGrid w:val="0"/>
          <w:kern w:val="0"/>
          <w:sz w:val="20"/>
          <w:szCs w:val="20"/>
          <w:lang w:eastAsia="es-ES"/>
          <w14:ligatures w14:val="none"/>
        </w:rPr>
        <w:t xml:space="preserve"> et des espèces apparentées dans la zone de la Convention.</w:t>
      </w:r>
      <w:r w:rsidRPr="00BE7F72">
        <w:rPr>
          <w:rFonts w:ascii="Cambria" w:eastAsia="Times New Roman" w:hAnsi="Cambria" w:cs="Times New Roman"/>
          <w:snapToGrid w:val="0"/>
          <w:kern w:val="0"/>
          <w:sz w:val="20"/>
          <w:szCs w:val="20"/>
          <w:lang w:eastAsia="es-ES"/>
          <w14:ligatures w14:val="none"/>
        </w:rPr>
        <w:t xml:space="preserve"> </w:t>
      </w:r>
      <w:r w:rsidRPr="00BE7F72">
        <w:rPr>
          <w:rFonts w:ascii="Cambria" w:eastAsia="Times New Roman" w:hAnsi="Cambria" w:cs="Times New Roman"/>
          <w:noProof/>
          <w:snapToGrid w:val="0"/>
          <w:kern w:val="0"/>
          <w:sz w:val="20"/>
          <w:szCs w:val="20"/>
          <w:lang w:eastAsia="es-ES"/>
          <w14:ligatures w14:val="none"/>
        </w:rPr>
        <w:t xml:space="preserve">Aux fins de la présente Recommandation, les LSFV </w:t>
      </w:r>
      <w:ins w:id="321" w:author="Dorothee Pinet" w:date="2026-05-26T08:41:00Z" w16du:dateUtc="2026-05-26T06:41:00Z">
        <w:r w:rsidRPr="00BE7F72">
          <w:rPr>
            <w:rFonts w:ascii="Cambria" w:eastAsia="Times New Roman" w:hAnsi="Cambria" w:cs="Times New Roman"/>
            <w:noProof/>
            <w:snapToGrid w:val="0"/>
            <w:kern w:val="0"/>
            <w:sz w:val="20"/>
            <w:szCs w:val="20"/>
            <w:lang w:eastAsia="es-ES"/>
            <w14:ligatures w14:val="none"/>
          </w:rPr>
          <w:t xml:space="preserve">pêchant des espèces relevant de l’ICCAT </w:t>
        </w:r>
      </w:ins>
      <w:r w:rsidRPr="00BE7F72">
        <w:rPr>
          <w:rFonts w:ascii="Cambria" w:eastAsia="Times New Roman" w:hAnsi="Cambria" w:cs="Times New Roman"/>
          <w:noProof/>
          <w:snapToGrid w:val="0"/>
          <w:kern w:val="0"/>
          <w:sz w:val="20"/>
          <w:szCs w:val="20"/>
          <w:lang w:eastAsia="es-ES"/>
          <w14:ligatures w14:val="none"/>
        </w:rPr>
        <w:t>ne figurant pas dans ce registre sont considérés comme n’étant pas habilités à pêcher, retenir à bord, transborder ou débarquer des thonidés ou des espèces apparentées ou bien des espèces capturées en association avec ces espèces.</w:t>
      </w:r>
    </w:p>
    <w:p w14:paraId="3A85040B" w14:textId="77777777" w:rsidR="006552D5" w:rsidRPr="00BE7F72" w:rsidRDefault="006552D5" w:rsidP="006552D5">
      <w:pPr>
        <w:spacing w:after="0" w:line="240" w:lineRule="auto"/>
        <w:rPr>
          <w:rFonts w:ascii="Cambria" w:eastAsia="Times New Roman" w:hAnsi="Cambria" w:cs="Times New Roman"/>
          <w:snapToGrid w:val="0"/>
          <w:kern w:val="0"/>
          <w:sz w:val="20"/>
          <w:szCs w:val="20"/>
          <w:lang w:eastAsia="es-ES"/>
          <w14:ligatures w14:val="none"/>
        </w:rPr>
      </w:pPr>
    </w:p>
    <w:p w14:paraId="1BF8EBF8" w14:textId="77777777" w:rsidR="006552D5" w:rsidRPr="00BE7F72" w:rsidRDefault="006552D5" w:rsidP="006552D5">
      <w:pPr>
        <w:tabs>
          <w:tab w:val="left" w:pos="440"/>
          <w:tab w:val="left" w:pos="660"/>
          <w:tab w:val="left" w:pos="990"/>
        </w:tabs>
        <w:autoSpaceDE w:val="0"/>
        <w:autoSpaceDN w:val="0"/>
        <w:adjustRightInd w:val="0"/>
        <w:spacing w:after="0" w:line="240" w:lineRule="auto"/>
        <w:ind w:left="435" w:hanging="435"/>
        <w:jc w:val="both"/>
        <w:rPr>
          <w:rFonts w:ascii="Cambria" w:eastAsia="Times New Roman" w:hAnsi="Cambria" w:cs="Times New Roman"/>
          <w:snapToGrid w:val="0"/>
          <w:kern w:val="0"/>
          <w:sz w:val="20"/>
          <w:szCs w:val="20"/>
          <w:lang w:eastAsia="es-ES"/>
          <w14:ligatures w14:val="none"/>
        </w:rPr>
      </w:pPr>
      <w:r w:rsidRPr="00BE7F72">
        <w:rPr>
          <w:rFonts w:ascii="Cambria" w:eastAsia="Times New Roman" w:hAnsi="Cambria" w:cs="Times New Roman"/>
          <w:snapToGrid w:val="0"/>
          <w:kern w:val="0"/>
          <w:sz w:val="20"/>
          <w:szCs w:val="20"/>
          <w:lang w:eastAsia="es-ES"/>
          <w14:ligatures w14:val="none"/>
        </w:rPr>
        <w:t>2.</w:t>
      </w:r>
      <w:r w:rsidRPr="00BE7F72">
        <w:rPr>
          <w:rFonts w:ascii="Cambria" w:eastAsia="Times New Roman" w:hAnsi="Cambria" w:cs="Times New Roman"/>
          <w:snapToGrid w:val="0"/>
          <w:kern w:val="0"/>
          <w:sz w:val="20"/>
          <w:szCs w:val="20"/>
          <w:lang w:eastAsia="es-ES"/>
          <w14:ligatures w14:val="none"/>
        </w:rPr>
        <w:tab/>
      </w:r>
      <w:r w:rsidRPr="00BE7F72">
        <w:rPr>
          <w:rFonts w:ascii="Cambria" w:eastAsia="Times New Roman" w:hAnsi="Cambria" w:cs="Times New Roman"/>
          <w:noProof/>
          <w:snapToGrid w:val="0"/>
          <w:kern w:val="0"/>
          <w:sz w:val="20"/>
          <w:szCs w:val="20"/>
          <w:lang w:eastAsia="es-ES"/>
          <w14:ligatures w14:val="none"/>
        </w:rPr>
        <w:t xml:space="preserve">Chaque CPC devra soumettre au Secrétaire exécutif de l’ICCAT la liste de ses LSFV habilités à opérer dans la </w:t>
      </w:r>
      <w:r w:rsidRPr="00BE7F72">
        <w:rPr>
          <w:rFonts w:ascii="Cambria" w:eastAsia="Times New Roman" w:hAnsi="Cambria" w:cs="Times New Roman"/>
          <w:kern w:val="0"/>
          <w:sz w:val="20"/>
          <w:szCs w:val="20"/>
          <w14:ligatures w14:val="none"/>
        </w:rPr>
        <w:t>zone</w:t>
      </w:r>
      <w:r w:rsidRPr="00BE7F72">
        <w:rPr>
          <w:rFonts w:ascii="Cambria" w:eastAsia="Times New Roman" w:hAnsi="Cambria" w:cs="Times New Roman"/>
          <w:noProof/>
          <w:snapToGrid w:val="0"/>
          <w:kern w:val="0"/>
          <w:sz w:val="20"/>
          <w:szCs w:val="20"/>
          <w:lang w:eastAsia="es-ES"/>
          <w14:ligatures w14:val="none"/>
        </w:rPr>
        <w:t xml:space="preserve"> de la Convention.</w:t>
      </w:r>
      <w:r w:rsidRPr="00BE7F72">
        <w:rPr>
          <w:rFonts w:ascii="Cambria" w:eastAsia="Times New Roman" w:hAnsi="Cambria" w:cs="Times New Roman"/>
          <w:snapToGrid w:val="0"/>
          <w:kern w:val="0"/>
          <w:sz w:val="20"/>
          <w:szCs w:val="20"/>
          <w:lang w:eastAsia="es-ES"/>
          <w14:ligatures w14:val="none"/>
        </w:rPr>
        <w:t xml:space="preserve"> </w:t>
      </w:r>
      <w:r w:rsidRPr="00BE7F72">
        <w:rPr>
          <w:rFonts w:ascii="Cambria" w:eastAsia="Times New Roman" w:hAnsi="Cambria" w:cs="Times New Roman"/>
          <w:noProof/>
          <w:snapToGrid w:val="0"/>
          <w:kern w:val="0"/>
          <w:sz w:val="20"/>
          <w:szCs w:val="20"/>
          <w:lang w:eastAsia="es-ES"/>
          <w14:ligatures w14:val="none"/>
        </w:rPr>
        <w:t>La liste initiale et les changements ultérieurs qui y seront apportés devront être soumis par voie électronique, dans un format fourni par le Secrétariat.</w:t>
      </w:r>
      <w:r w:rsidRPr="00BE7F72">
        <w:rPr>
          <w:rFonts w:ascii="Cambria" w:eastAsia="Times New Roman" w:hAnsi="Cambria" w:cs="Times New Roman"/>
          <w:snapToGrid w:val="0"/>
          <w:kern w:val="0"/>
          <w:sz w:val="20"/>
          <w:szCs w:val="20"/>
          <w:lang w:eastAsia="es-ES"/>
          <w14:ligatures w14:val="none"/>
        </w:rPr>
        <w:t xml:space="preserve"> </w:t>
      </w:r>
      <w:r w:rsidRPr="00BE7F72">
        <w:rPr>
          <w:rFonts w:ascii="Cambria" w:eastAsia="Times New Roman" w:hAnsi="Cambria" w:cs="Times New Roman"/>
          <w:noProof/>
          <w:snapToGrid w:val="0"/>
          <w:kern w:val="0"/>
          <w:sz w:val="20"/>
          <w:szCs w:val="20"/>
          <w:lang w:eastAsia="es-ES"/>
          <w14:ligatures w14:val="none"/>
        </w:rPr>
        <w:t>Cette liste devra inclure l’information suivante :</w:t>
      </w:r>
    </w:p>
    <w:p w14:paraId="378157FE" w14:textId="77777777" w:rsidR="006552D5" w:rsidRPr="00BE7F72" w:rsidRDefault="006552D5" w:rsidP="006552D5">
      <w:pPr>
        <w:tabs>
          <w:tab w:val="left" w:pos="340"/>
        </w:tabs>
        <w:spacing w:after="0" w:line="240" w:lineRule="auto"/>
        <w:ind w:left="360" w:hanging="360"/>
        <w:jc w:val="both"/>
        <w:rPr>
          <w:rFonts w:ascii="Cambria" w:eastAsia="Times New Roman" w:hAnsi="Cambria" w:cs="Times New Roman"/>
          <w:snapToGrid w:val="0"/>
          <w:kern w:val="0"/>
          <w:sz w:val="20"/>
          <w:szCs w:val="20"/>
          <w:lang w:eastAsia="es-ES"/>
          <w14:ligatures w14:val="none"/>
        </w:rPr>
      </w:pPr>
    </w:p>
    <w:p w14:paraId="78198F60" w14:textId="77777777" w:rsidR="006552D5" w:rsidRPr="00BE7F72" w:rsidRDefault="006552D5" w:rsidP="006552D5">
      <w:pPr>
        <w:numPr>
          <w:ilvl w:val="0"/>
          <w:numId w:val="120"/>
        </w:numPr>
        <w:spacing w:after="0" w:line="240" w:lineRule="auto"/>
        <w:ind w:left="851" w:right="84" w:hanging="425"/>
        <w:jc w:val="both"/>
        <w:rPr>
          <w:rFonts w:ascii="Cambria" w:eastAsia="Times New Roman" w:hAnsi="Cambria" w:cs="Times New Roman"/>
          <w:snapToGrid w:val="0"/>
          <w:kern w:val="0"/>
          <w:sz w:val="20"/>
          <w:szCs w:val="20"/>
          <w:lang w:eastAsia="es-ES"/>
          <w14:ligatures w14:val="none"/>
        </w:rPr>
      </w:pPr>
      <w:r w:rsidRPr="00BE7F72">
        <w:rPr>
          <w:rFonts w:ascii="Cambria" w:eastAsia="Times New Roman" w:hAnsi="Cambria" w:cs="Times New Roman"/>
          <w:noProof/>
          <w:snapToGrid w:val="0"/>
          <w:kern w:val="0"/>
          <w:sz w:val="20"/>
          <w:szCs w:val="20"/>
          <w:lang w:eastAsia="es-ES"/>
          <w14:ligatures w14:val="none"/>
        </w:rPr>
        <w:t>Nom du navire, numéro d’immatriculation</w:t>
      </w:r>
    </w:p>
    <w:p w14:paraId="079E497E" w14:textId="77777777" w:rsidR="006552D5" w:rsidRPr="00BE7F72" w:rsidRDefault="006552D5" w:rsidP="006552D5">
      <w:pPr>
        <w:numPr>
          <w:ilvl w:val="0"/>
          <w:numId w:val="120"/>
        </w:numPr>
        <w:spacing w:after="0" w:line="240" w:lineRule="auto"/>
        <w:ind w:left="851" w:right="84" w:hanging="425"/>
        <w:jc w:val="both"/>
        <w:rPr>
          <w:rFonts w:ascii="Cambria" w:eastAsia="Times New Roman" w:hAnsi="Cambria" w:cs="Times New Roman"/>
          <w:snapToGrid w:val="0"/>
          <w:kern w:val="0"/>
          <w:sz w:val="20"/>
          <w:szCs w:val="20"/>
          <w:lang w:eastAsia="es-ES"/>
          <w14:ligatures w14:val="none"/>
        </w:rPr>
      </w:pPr>
      <w:r w:rsidRPr="00BE7F72">
        <w:rPr>
          <w:rFonts w:ascii="Cambria" w:eastAsia="Times New Roman" w:hAnsi="Cambria" w:cs="Times New Roman"/>
          <w:noProof/>
          <w:snapToGrid w:val="0"/>
          <w:kern w:val="0"/>
          <w:sz w:val="20"/>
          <w:szCs w:val="20"/>
          <w:lang w:eastAsia="es-ES"/>
          <w14:ligatures w14:val="none"/>
        </w:rPr>
        <w:t>Numéro OMI ou LR</w:t>
      </w:r>
      <w:r w:rsidRPr="00BE7F72">
        <w:rPr>
          <w:rFonts w:ascii="Cambria" w:eastAsia="Times New Roman" w:hAnsi="Cambria" w:cs="Times New Roman"/>
          <w:kern w:val="0"/>
          <w:sz w:val="20"/>
          <w:szCs w:val="20"/>
          <w:vertAlign w:val="superscript"/>
          <w14:ligatures w14:val="none"/>
        </w:rPr>
        <w:footnoteReference w:customMarkFollows="1" w:id="3"/>
        <w:t>*</w:t>
      </w:r>
    </w:p>
    <w:p w14:paraId="5E7624BD" w14:textId="77777777" w:rsidR="006552D5" w:rsidRPr="00BE7F72" w:rsidRDefault="006552D5" w:rsidP="006552D5">
      <w:pPr>
        <w:numPr>
          <w:ilvl w:val="0"/>
          <w:numId w:val="120"/>
        </w:numPr>
        <w:spacing w:after="0" w:line="240" w:lineRule="auto"/>
        <w:ind w:left="851" w:right="84" w:hanging="425"/>
        <w:jc w:val="both"/>
        <w:rPr>
          <w:rFonts w:ascii="Cambria" w:eastAsia="Times New Roman" w:hAnsi="Cambria" w:cs="Times New Roman"/>
          <w:snapToGrid w:val="0"/>
          <w:kern w:val="0"/>
          <w:sz w:val="20"/>
          <w:szCs w:val="20"/>
          <w:lang w:eastAsia="es-ES"/>
          <w14:ligatures w14:val="none"/>
        </w:rPr>
      </w:pPr>
      <w:r w:rsidRPr="00BE7F72">
        <w:rPr>
          <w:rFonts w:ascii="Cambria" w:eastAsia="Times New Roman" w:hAnsi="Cambria" w:cs="Times New Roman"/>
          <w:noProof/>
          <w:snapToGrid w:val="0"/>
          <w:kern w:val="0"/>
          <w:sz w:val="20"/>
          <w:szCs w:val="20"/>
          <w:lang w:eastAsia="es-ES"/>
          <w14:ligatures w14:val="none"/>
        </w:rPr>
        <w:t>Nom précédent (le cas échéant)</w:t>
      </w:r>
    </w:p>
    <w:p w14:paraId="756C48D0" w14:textId="77777777" w:rsidR="006552D5" w:rsidRPr="00BE7F72" w:rsidRDefault="006552D5" w:rsidP="006552D5">
      <w:pPr>
        <w:numPr>
          <w:ilvl w:val="0"/>
          <w:numId w:val="120"/>
        </w:numPr>
        <w:spacing w:after="0" w:line="240" w:lineRule="auto"/>
        <w:ind w:left="851" w:right="84" w:hanging="425"/>
        <w:jc w:val="both"/>
        <w:rPr>
          <w:rFonts w:ascii="Cambria" w:eastAsia="Times New Roman" w:hAnsi="Cambria" w:cs="Times New Roman"/>
          <w:snapToGrid w:val="0"/>
          <w:kern w:val="0"/>
          <w:sz w:val="20"/>
          <w:szCs w:val="20"/>
          <w:lang w:eastAsia="es-ES"/>
          <w14:ligatures w14:val="none"/>
        </w:rPr>
      </w:pPr>
      <w:r w:rsidRPr="00BE7F72">
        <w:rPr>
          <w:rFonts w:ascii="Cambria" w:eastAsia="Times New Roman" w:hAnsi="Cambria" w:cs="Times New Roman"/>
          <w:noProof/>
          <w:snapToGrid w:val="0"/>
          <w:kern w:val="0"/>
          <w:sz w:val="20"/>
          <w:szCs w:val="20"/>
          <w:lang w:eastAsia="es-ES"/>
          <w14:ligatures w14:val="none"/>
        </w:rPr>
        <w:t>Pavillon précédent (le cas échéant)</w:t>
      </w:r>
    </w:p>
    <w:p w14:paraId="563251D1" w14:textId="77777777" w:rsidR="006552D5" w:rsidRPr="00BE7F72" w:rsidRDefault="006552D5" w:rsidP="006552D5">
      <w:pPr>
        <w:numPr>
          <w:ilvl w:val="0"/>
          <w:numId w:val="120"/>
        </w:numPr>
        <w:spacing w:after="0" w:line="240" w:lineRule="auto"/>
        <w:ind w:left="851" w:right="84" w:hanging="425"/>
        <w:jc w:val="both"/>
        <w:rPr>
          <w:rFonts w:ascii="Cambria" w:eastAsia="Times New Roman" w:hAnsi="Cambria" w:cs="Times New Roman"/>
          <w:snapToGrid w:val="0"/>
          <w:kern w:val="0"/>
          <w:sz w:val="20"/>
          <w:szCs w:val="20"/>
          <w:lang w:eastAsia="es-ES"/>
          <w14:ligatures w14:val="none"/>
        </w:rPr>
      </w:pPr>
      <w:r w:rsidRPr="00BE7F72">
        <w:rPr>
          <w:rFonts w:ascii="Cambria" w:eastAsia="Times New Roman" w:hAnsi="Cambria" w:cs="Times New Roman"/>
          <w:noProof/>
          <w:snapToGrid w:val="0"/>
          <w:kern w:val="0"/>
          <w:sz w:val="20"/>
          <w:szCs w:val="20"/>
          <w:lang w:eastAsia="es-ES"/>
          <w14:ligatures w14:val="none"/>
        </w:rPr>
        <w:t>Informations précédentes sur la radiation d’autres registres (le cas échéant)</w:t>
      </w:r>
    </w:p>
    <w:p w14:paraId="63799B4F" w14:textId="77777777" w:rsidR="006552D5" w:rsidRPr="00BE7F72" w:rsidRDefault="006552D5" w:rsidP="006552D5">
      <w:pPr>
        <w:numPr>
          <w:ilvl w:val="0"/>
          <w:numId w:val="120"/>
        </w:numPr>
        <w:spacing w:after="0" w:line="240" w:lineRule="auto"/>
        <w:ind w:left="851" w:right="84" w:hanging="425"/>
        <w:jc w:val="both"/>
        <w:rPr>
          <w:rFonts w:ascii="Cambria" w:eastAsia="Times New Roman" w:hAnsi="Cambria" w:cs="Times New Roman"/>
          <w:snapToGrid w:val="0"/>
          <w:kern w:val="0"/>
          <w:sz w:val="20"/>
          <w:szCs w:val="20"/>
          <w:lang w:eastAsia="es-ES"/>
          <w14:ligatures w14:val="none"/>
        </w:rPr>
      </w:pPr>
      <w:r w:rsidRPr="00BE7F72">
        <w:rPr>
          <w:rFonts w:ascii="Cambria" w:eastAsia="Times New Roman" w:hAnsi="Cambria" w:cs="Times New Roman"/>
          <w:noProof/>
          <w:snapToGrid w:val="0"/>
          <w:kern w:val="0"/>
          <w:sz w:val="20"/>
          <w:szCs w:val="20"/>
          <w:lang w:eastAsia="es-ES"/>
          <w14:ligatures w14:val="none"/>
        </w:rPr>
        <w:t>Indicatif d’appel radio international (le cas échéant)</w:t>
      </w:r>
    </w:p>
    <w:p w14:paraId="4B48247A" w14:textId="77777777" w:rsidR="006552D5" w:rsidRPr="00BE7F72" w:rsidRDefault="006552D5" w:rsidP="006552D5">
      <w:pPr>
        <w:numPr>
          <w:ilvl w:val="0"/>
          <w:numId w:val="120"/>
        </w:numPr>
        <w:spacing w:after="0" w:line="240" w:lineRule="auto"/>
        <w:ind w:left="851" w:right="84" w:hanging="425"/>
        <w:jc w:val="both"/>
        <w:rPr>
          <w:rFonts w:ascii="Cambria" w:eastAsia="Times New Roman" w:hAnsi="Cambria" w:cs="Times New Roman"/>
          <w:snapToGrid w:val="0"/>
          <w:kern w:val="0"/>
          <w:sz w:val="20"/>
          <w:szCs w:val="20"/>
          <w:lang w:eastAsia="es-ES"/>
          <w14:ligatures w14:val="none"/>
        </w:rPr>
      </w:pPr>
      <w:r w:rsidRPr="00BE7F72">
        <w:rPr>
          <w:rFonts w:ascii="Cambria" w:eastAsia="Times New Roman" w:hAnsi="Cambria" w:cs="Times New Roman"/>
          <w:noProof/>
          <w:snapToGrid w:val="0"/>
          <w:kern w:val="0"/>
          <w:sz w:val="20"/>
          <w:szCs w:val="20"/>
          <w:lang w:eastAsia="es-ES"/>
          <w14:ligatures w14:val="none"/>
        </w:rPr>
        <w:t>Type de navire, longueur et tonnes de jauge brute (TJB) ou, si possible, tonnage brut (TB)</w:t>
      </w:r>
    </w:p>
    <w:p w14:paraId="29AC430C" w14:textId="77777777" w:rsidR="006552D5" w:rsidRPr="00BE7F72" w:rsidRDefault="006552D5" w:rsidP="006552D5">
      <w:pPr>
        <w:numPr>
          <w:ilvl w:val="0"/>
          <w:numId w:val="120"/>
        </w:numPr>
        <w:spacing w:after="0" w:line="240" w:lineRule="auto"/>
        <w:ind w:left="851" w:right="84" w:hanging="425"/>
        <w:jc w:val="both"/>
        <w:rPr>
          <w:rFonts w:ascii="Cambria" w:eastAsia="Times New Roman" w:hAnsi="Cambria" w:cs="Times New Roman"/>
          <w:snapToGrid w:val="0"/>
          <w:kern w:val="0"/>
          <w:sz w:val="20"/>
          <w:szCs w:val="20"/>
          <w:lang w:eastAsia="es-ES"/>
          <w14:ligatures w14:val="none"/>
        </w:rPr>
      </w:pPr>
      <w:r w:rsidRPr="00BE7F72">
        <w:rPr>
          <w:rFonts w:ascii="Cambria" w:eastAsia="Times New Roman" w:hAnsi="Cambria" w:cs="Times New Roman"/>
          <w:noProof/>
          <w:snapToGrid w:val="0"/>
          <w:kern w:val="0"/>
          <w:sz w:val="20"/>
          <w:szCs w:val="20"/>
          <w:lang w:eastAsia="es-ES"/>
          <w14:ligatures w14:val="none"/>
        </w:rPr>
        <w:t>Nom et adresse du ou des armateur(s) et opérateur(s)</w:t>
      </w:r>
    </w:p>
    <w:p w14:paraId="5094FE52" w14:textId="77777777" w:rsidR="006552D5" w:rsidRPr="00BE7F72" w:rsidRDefault="006552D5" w:rsidP="006552D5">
      <w:pPr>
        <w:numPr>
          <w:ilvl w:val="0"/>
          <w:numId w:val="120"/>
        </w:numPr>
        <w:spacing w:after="0" w:line="240" w:lineRule="auto"/>
        <w:ind w:left="851" w:right="84" w:hanging="425"/>
        <w:jc w:val="both"/>
        <w:rPr>
          <w:rFonts w:ascii="Cambria" w:eastAsia="Times New Roman" w:hAnsi="Cambria" w:cs="Times New Roman"/>
          <w:snapToGrid w:val="0"/>
          <w:kern w:val="0"/>
          <w:sz w:val="20"/>
          <w:szCs w:val="20"/>
          <w:lang w:eastAsia="es-ES"/>
          <w14:ligatures w14:val="none"/>
        </w:rPr>
      </w:pPr>
      <w:r w:rsidRPr="00BE7F72">
        <w:rPr>
          <w:rFonts w:ascii="Cambria" w:eastAsia="Times New Roman" w:hAnsi="Cambria" w:cs="Times New Roman"/>
          <w:noProof/>
          <w:snapToGrid w:val="0"/>
          <w:kern w:val="0"/>
          <w:sz w:val="20"/>
          <w:szCs w:val="20"/>
          <w:lang w:eastAsia="es-ES"/>
          <w14:ligatures w14:val="none"/>
        </w:rPr>
        <w:t>Engin utilisé</w:t>
      </w:r>
    </w:p>
    <w:p w14:paraId="7EED7D41" w14:textId="77777777" w:rsidR="006552D5" w:rsidRPr="00BE7F72" w:rsidRDefault="006552D5" w:rsidP="006552D5">
      <w:pPr>
        <w:numPr>
          <w:ilvl w:val="0"/>
          <w:numId w:val="120"/>
        </w:numPr>
        <w:spacing w:after="0" w:line="240" w:lineRule="auto"/>
        <w:ind w:left="851" w:right="84" w:hanging="425"/>
        <w:jc w:val="both"/>
        <w:rPr>
          <w:rFonts w:ascii="Cambria" w:eastAsia="Times New Roman" w:hAnsi="Cambria" w:cs="Times New Roman"/>
          <w:snapToGrid w:val="0"/>
          <w:kern w:val="0"/>
          <w:sz w:val="20"/>
          <w:szCs w:val="20"/>
          <w:lang w:eastAsia="es-ES"/>
          <w14:ligatures w14:val="none"/>
        </w:rPr>
      </w:pPr>
      <w:r w:rsidRPr="00BE7F72">
        <w:rPr>
          <w:rFonts w:ascii="Cambria" w:eastAsia="Times New Roman" w:hAnsi="Cambria" w:cs="Times New Roman"/>
          <w:noProof/>
          <w:snapToGrid w:val="0"/>
          <w:kern w:val="0"/>
          <w:sz w:val="20"/>
          <w:szCs w:val="20"/>
          <w:lang w:eastAsia="es-ES"/>
          <w14:ligatures w14:val="none"/>
        </w:rPr>
        <w:t>Période autorisée pour la pêche et/ou le transbordement.</w:t>
      </w:r>
      <w:r w:rsidRPr="00BE7F72">
        <w:rPr>
          <w:rFonts w:ascii="Cambria" w:eastAsia="Times New Roman" w:hAnsi="Cambria" w:cs="Times New Roman"/>
          <w:snapToGrid w:val="0"/>
          <w:kern w:val="0"/>
          <w:sz w:val="20"/>
          <w:szCs w:val="20"/>
          <w:lang w:eastAsia="es-ES"/>
          <w14:ligatures w14:val="none"/>
        </w:rPr>
        <w:t xml:space="preserve"> </w:t>
      </w:r>
      <w:r w:rsidRPr="00BE7F72">
        <w:rPr>
          <w:rFonts w:ascii="Cambria" w:eastAsia="Times New Roman" w:hAnsi="Cambria" w:cs="Times New Roman"/>
          <w:noProof/>
          <w:snapToGrid w:val="0"/>
          <w:kern w:val="0"/>
          <w:sz w:val="20"/>
          <w:szCs w:val="20"/>
          <w:lang w:eastAsia="es-ES"/>
          <w14:ligatures w14:val="none"/>
        </w:rPr>
        <w:t>Néanmoins, dans aucun cas, la période d’autorisation ne devra comprendre de dates antérieures de plus de 45 jours à la date de la présentation de la liste au Secrétariat.</w:t>
      </w:r>
      <w:r w:rsidRPr="00BE7F72">
        <w:rPr>
          <w:rFonts w:ascii="Cambria" w:eastAsia="Times New Roman" w:hAnsi="Cambria" w:cs="Times New Roman"/>
          <w:snapToGrid w:val="0"/>
          <w:kern w:val="0"/>
          <w:sz w:val="20"/>
          <w:szCs w:val="20"/>
          <w:lang w:eastAsia="es-ES"/>
          <w14:ligatures w14:val="none"/>
        </w:rPr>
        <w:t xml:space="preserve"> </w:t>
      </w:r>
    </w:p>
    <w:p w14:paraId="77EB3546" w14:textId="77777777" w:rsidR="006552D5" w:rsidRPr="00BE7F72" w:rsidRDefault="006552D5" w:rsidP="006552D5">
      <w:pPr>
        <w:tabs>
          <w:tab w:val="left" w:pos="340"/>
        </w:tabs>
        <w:spacing w:after="0" w:line="240" w:lineRule="auto"/>
        <w:ind w:left="360" w:hanging="360"/>
        <w:jc w:val="both"/>
        <w:rPr>
          <w:rFonts w:ascii="Cambria" w:eastAsia="Times New Roman" w:hAnsi="Cambria" w:cs="Times New Roman"/>
          <w:snapToGrid w:val="0"/>
          <w:kern w:val="0"/>
          <w:sz w:val="20"/>
          <w:szCs w:val="20"/>
          <w:lang w:eastAsia="es-ES"/>
          <w14:ligatures w14:val="none"/>
        </w:rPr>
      </w:pPr>
    </w:p>
    <w:p w14:paraId="1567B8A4" w14:textId="77777777" w:rsidR="006552D5" w:rsidRPr="00BE7F72" w:rsidRDefault="006552D5" w:rsidP="006552D5">
      <w:pPr>
        <w:spacing w:after="0" w:line="240" w:lineRule="auto"/>
        <w:ind w:left="426"/>
        <w:jc w:val="both"/>
        <w:rPr>
          <w:rFonts w:ascii="Cambria" w:eastAsia="Times New Roman" w:hAnsi="Cambria" w:cs="Times New Roman"/>
          <w:snapToGrid w:val="0"/>
          <w:kern w:val="0"/>
          <w:sz w:val="20"/>
          <w:szCs w:val="20"/>
          <w:lang w:eastAsia="es-ES"/>
          <w14:ligatures w14:val="none"/>
        </w:rPr>
      </w:pPr>
      <w:r w:rsidRPr="00BE7F72">
        <w:rPr>
          <w:rFonts w:ascii="Cambria" w:eastAsia="Times New Roman" w:hAnsi="Cambria" w:cs="Times New Roman"/>
          <w:noProof/>
          <w:snapToGrid w:val="0"/>
          <w:kern w:val="0"/>
          <w:sz w:val="20"/>
          <w:szCs w:val="20"/>
          <w:lang w:eastAsia="es-ES"/>
          <w14:ligatures w14:val="none"/>
        </w:rPr>
        <w:t>Le registre de l’ICCAT devra comporter tous les LSFV soumis aux termes de ce paragraphe</w:t>
      </w:r>
      <w:ins w:id="322" w:author="Dorothee Pinet" w:date="2026-05-26T08:42:00Z" w16du:dateUtc="2026-05-26T06:42:00Z">
        <w:r w:rsidRPr="00BE7F72">
          <w:rPr>
            <w:rFonts w:ascii="Cambria" w:eastAsia="Times New Roman" w:hAnsi="Cambria" w:cs="Times New Roman"/>
            <w:noProof/>
            <w:snapToGrid w:val="0"/>
            <w:kern w:val="0"/>
            <w:sz w:val="20"/>
            <w:szCs w:val="20"/>
            <w:lang w:eastAsia="es-ES"/>
            <w14:ligatures w14:val="none"/>
          </w:rPr>
          <w:t xml:space="preserve"> ainsi que tout autre navire pour lequel la communication d'informations à l’ICCAT est obligatoire en vertu d'autres Recommandations de l’ICCAT</w:t>
        </w:r>
      </w:ins>
      <w:r w:rsidRPr="00BE7F72">
        <w:rPr>
          <w:rFonts w:ascii="Cambria" w:eastAsia="Times New Roman" w:hAnsi="Cambria" w:cs="Times New Roman"/>
          <w:noProof/>
          <w:snapToGrid w:val="0"/>
          <w:kern w:val="0"/>
          <w:sz w:val="20"/>
          <w:szCs w:val="20"/>
          <w:lang w:eastAsia="es-ES"/>
          <w14:ligatures w14:val="none"/>
        </w:rPr>
        <w:t>.</w:t>
      </w:r>
    </w:p>
    <w:p w14:paraId="472328F2" w14:textId="77777777" w:rsidR="006552D5" w:rsidRPr="00BE7F72" w:rsidRDefault="006552D5" w:rsidP="006552D5">
      <w:pPr>
        <w:tabs>
          <w:tab w:val="left" w:pos="340"/>
        </w:tabs>
        <w:spacing w:after="0" w:line="240" w:lineRule="auto"/>
        <w:ind w:left="360" w:hanging="360"/>
        <w:jc w:val="both"/>
        <w:rPr>
          <w:rFonts w:ascii="Cambria" w:eastAsia="Times New Roman" w:hAnsi="Cambria" w:cs="Times New Roman"/>
          <w:snapToGrid w:val="0"/>
          <w:kern w:val="0"/>
          <w:sz w:val="20"/>
          <w:szCs w:val="20"/>
          <w:lang w:eastAsia="es-ES"/>
          <w14:ligatures w14:val="none"/>
        </w:rPr>
      </w:pPr>
    </w:p>
    <w:p w14:paraId="2AE69CB0" w14:textId="77777777" w:rsidR="006552D5" w:rsidRPr="00BE7F72" w:rsidRDefault="006552D5" w:rsidP="006552D5">
      <w:pPr>
        <w:tabs>
          <w:tab w:val="left" w:pos="660"/>
          <w:tab w:val="left" w:pos="990"/>
        </w:tabs>
        <w:autoSpaceDE w:val="0"/>
        <w:autoSpaceDN w:val="0"/>
        <w:adjustRightInd w:val="0"/>
        <w:spacing w:after="0" w:line="240" w:lineRule="auto"/>
        <w:ind w:left="435" w:hanging="435"/>
        <w:jc w:val="both"/>
        <w:rPr>
          <w:rFonts w:ascii="Cambria" w:eastAsia="Times New Roman" w:hAnsi="Cambria" w:cs="Times New Roman"/>
          <w:snapToGrid w:val="0"/>
          <w:kern w:val="0"/>
          <w:sz w:val="20"/>
          <w:szCs w:val="20"/>
          <w:lang w:eastAsia="es-ES"/>
          <w14:ligatures w14:val="none"/>
        </w:rPr>
      </w:pPr>
      <w:r w:rsidRPr="00BE7F72">
        <w:rPr>
          <w:rFonts w:ascii="Cambria" w:eastAsia="Times New Roman" w:hAnsi="Cambria" w:cs="Times New Roman"/>
          <w:snapToGrid w:val="0"/>
          <w:kern w:val="0"/>
          <w:sz w:val="20"/>
          <w:szCs w:val="20"/>
          <w:lang w:eastAsia="es-ES"/>
          <w14:ligatures w14:val="none"/>
        </w:rPr>
        <w:t>3.</w:t>
      </w:r>
      <w:r w:rsidRPr="00BE7F72">
        <w:rPr>
          <w:rFonts w:ascii="Cambria" w:eastAsia="Times New Roman" w:hAnsi="Cambria" w:cs="Times New Roman"/>
          <w:snapToGrid w:val="0"/>
          <w:kern w:val="0"/>
          <w:sz w:val="20"/>
          <w:szCs w:val="20"/>
          <w:lang w:eastAsia="es-ES"/>
          <w14:ligatures w14:val="none"/>
        </w:rPr>
        <w:tab/>
      </w:r>
      <w:r w:rsidRPr="00BE7F72">
        <w:rPr>
          <w:rFonts w:ascii="Cambria" w:eastAsia="Times New Roman" w:hAnsi="Cambria" w:cs="Times New Roman"/>
          <w:noProof/>
          <w:snapToGrid w:val="0"/>
          <w:kern w:val="0"/>
          <w:sz w:val="20"/>
          <w:szCs w:val="20"/>
          <w:lang w:eastAsia="es-ES"/>
          <w14:ligatures w14:val="none"/>
        </w:rPr>
        <w:t>Chaque CPC devra rapidement notifier au Secrétaire exécutif de l’ICCAT tout ajout, toute suppression et/ou toute modification à apporter au registre de l’ICCAT au moment de la survenue de ces changements.</w:t>
      </w:r>
      <w:r w:rsidRPr="00BE7F72">
        <w:rPr>
          <w:rFonts w:ascii="Cambria" w:eastAsia="Times New Roman" w:hAnsi="Cambria" w:cs="Times New Roman"/>
          <w:snapToGrid w:val="0"/>
          <w:kern w:val="0"/>
          <w:sz w:val="20"/>
          <w:szCs w:val="20"/>
          <w:lang w:eastAsia="es-ES"/>
          <w14:ligatures w14:val="none"/>
        </w:rPr>
        <w:t xml:space="preserve"> </w:t>
      </w:r>
      <w:r w:rsidRPr="00BE7F72">
        <w:rPr>
          <w:rFonts w:ascii="Cambria" w:eastAsia="Times New Roman" w:hAnsi="Cambria" w:cs="Times New Roman"/>
          <w:noProof/>
          <w:snapToGrid w:val="0"/>
          <w:kern w:val="0"/>
          <w:sz w:val="20"/>
          <w:szCs w:val="20"/>
          <w:lang w:eastAsia="es-ES"/>
          <w14:ligatures w14:val="none"/>
        </w:rPr>
        <w:t>Les périodes d’autorisation des modifications ou des ajouts à la liste ne devront pas comprendre de dates antérieures de plus de 45 jours à la date de la présentation des changements au Secrétariat.</w:t>
      </w:r>
      <w:r w:rsidRPr="00BE7F72">
        <w:rPr>
          <w:rFonts w:ascii="Cambria" w:eastAsia="Times New Roman" w:hAnsi="Cambria" w:cs="Times New Roman"/>
          <w:snapToGrid w:val="0"/>
          <w:kern w:val="0"/>
          <w:sz w:val="20"/>
          <w:szCs w:val="20"/>
          <w:lang w:eastAsia="es-ES"/>
          <w14:ligatures w14:val="none"/>
        </w:rPr>
        <w:t xml:space="preserve"> </w:t>
      </w:r>
      <w:r w:rsidRPr="00BE7F72">
        <w:rPr>
          <w:rFonts w:ascii="Cambria" w:eastAsia="Times New Roman" w:hAnsi="Cambria" w:cs="Times New Roman"/>
          <w:noProof/>
          <w:snapToGrid w:val="0"/>
          <w:kern w:val="0"/>
          <w:sz w:val="20"/>
          <w:szCs w:val="20"/>
          <w:lang w:eastAsia="es-ES"/>
          <w14:ligatures w14:val="none"/>
        </w:rPr>
        <w:t>Le Secrétariat devra radier du registre ICCAT de navires tout navire dont la période d’autorisation est arrivée à échéance.</w:t>
      </w:r>
    </w:p>
    <w:p w14:paraId="6C15DE6E" w14:textId="77777777" w:rsidR="006552D5" w:rsidRPr="00BE7F72" w:rsidRDefault="006552D5" w:rsidP="006552D5">
      <w:pPr>
        <w:tabs>
          <w:tab w:val="left" w:pos="340"/>
        </w:tabs>
        <w:spacing w:after="0" w:line="240" w:lineRule="auto"/>
        <w:ind w:left="360" w:hanging="360"/>
        <w:jc w:val="both"/>
        <w:rPr>
          <w:rFonts w:ascii="Cambria" w:eastAsia="Times New Roman" w:hAnsi="Cambria" w:cs="Times New Roman"/>
          <w:snapToGrid w:val="0"/>
          <w:kern w:val="0"/>
          <w:sz w:val="20"/>
          <w:szCs w:val="20"/>
          <w:lang w:eastAsia="es-ES"/>
          <w14:ligatures w14:val="none"/>
        </w:rPr>
      </w:pPr>
    </w:p>
    <w:p w14:paraId="1E0321A4" w14:textId="77777777" w:rsidR="006552D5" w:rsidRPr="00BE7F72" w:rsidRDefault="006552D5" w:rsidP="006552D5">
      <w:pPr>
        <w:tabs>
          <w:tab w:val="left" w:pos="440"/>
          <w:tab w:val="left" w:pos="660"/>
          <w:tab w:val="left" w:pos="990"/>
        </w:tabs>
        <w:autoSpaceDE w:val="0"/>
        <w:autoSpaceDN w:val="0"/>
        <w:adjustRightInd w:val="0"/>
        <w:spacing w:after="0" w:line="240" w:lineRule="auto"/>
        <w:ind w:left="435" w:hanging="435"/>
        <w:jc w:val="both"/>
        <w:rPr>
          <w:rFonts w:ascii="Cambria" w:eastAsia="Times New Roman" w:hAnsi="Cambria" w:cs="Times New Roman"/>
          <w:noProof/>
          <w:snapToGrid w:val="0"/>
          <w:kern w:val="0"/>
          <w:sz w:val="20"/>
          <w:szCs w:val="20"/>
          <w:lang w:eastAsia="es-ES"/>
          <w14:ligatures w14:val="none"/>
        </w:rPr>
      </w:pPr>
      <w:r w:rsidRPr="00BE7F72">
        <w:rPr>
          <w:rFonts w:ascii="Cambria" w:eastAsia="Times New Roman" w:hAnsi="Cambria" w:cs="Times New Roman"/>
          <w:snapToGrid w:val="0"/>
          <w:kern w:val="0"/>
          <w:sz w:val="20"/>
          <w:szCs w:val="20"/>
          <w:lang w:eastAsia="es-ES"/>
          <w14:ligatures w14:val="none"/>
        </w:rPr>
        <w:t>4.</w:t>
      </w:r>
      <w:r w:rsidRPr="00BE7F72">
        <w:rPr>
          <w:rFonts w:ascii="Cambria" w:eastAsia="Times New Roman" w:hAnsi="Cambria" w:cs="Times New Roman"/>
          <w:snapToGrid w:val="0"/>
          <w:kern w:val="0"/>
          <w:sz w:val="20"/>
          <w:szCs w:val="20"/>
          <w:lang w:eastAsia="es-ES"/>
          <w14:ligatures w14:val="none"/>
        </w:rPr>
        <w:tab/>
      </w:r>
      <w:r w:rsidRPr="00BE7F72">
        <w:rPr>
          <w:rFonts w:ascii="Cambria" w:eastAsia="Times New Roman" w:hAnsi="Cambria" w:cs="Times New Roman"/>
          <w:noProof/>
          <w:snapToGrid w:val="0"/>
          <w:kern w:val="0"/>
          <w:sz w:val="20"/>
          <w:szCs w:val="20"/>
          <w:lang w:eastAsia="es-ES"/>
          <w14:ligatures w14:val="none"/>
        </w:rPr>
        <w:t>Le Secrétaire exécutif de l’ICCAT devra maintenir le registre de l’ICCAT et prendre les mesures visant à assurer la diffusion et la mise à disposition de ce registre par des moyens électroniques, y compris en le publiant sur le site web de l’ICCAT, d’une manière conforme aux exigences de confidentialité signalées par les CPC.</w:t>
      </w:r>
    </w:p>
    <w:p w14:paraId="792E57D5" w14:textId="77777777" w:rsidR="006552D5" w:rsidRPr="00BE7F72" w:rsidRDefault="006552D5" w:rsidP="006552D5">
      <w:pPr>
        <w:tabs>
          <w:tab w:val="left" w:pos="440"/>
          <w:tab w:val="left" w:pos="660"/>
          <w:tab w:val="left" w:pos="990"/>
        </w:tabs>
        <w:autoSpaceDE w:val="0"/>
        <w:autoSpaceDN w:val="0"/>
        <w:adjustRightInd w:val="0"/>
        <w:spacing w:after="0" w:line="240" w:lineRule="auto"/>
        <w:ind w:left="435" w:hanging="435"/>
        <w:jc w:val="both"/>
        <w:rPr>
          <w:rFonts w:ascii="Cambria" w:eastAsia="Times New Roman" w:hAnsi="Cambria" w:cs="Times New Roman"/>
          <w:noProof/>
          <w:snapToGrid w:val="0"/>
          <w:kern w:val="0"/>
          <w:sz w:val="20"/>
          <w:szCs w:val="20"/>
          <w:lang w:eastAsia="es-ES"/>
          <w14:ligatures w14:val="none"/>
        </w:rPr>
      </w:pPr>
    </w:p>
    <w:p w14:paraId="01EC7C9F" w14:textId="77777777" w:rsidR="006552D5" w:rsidRPr="00BE7F72" w:rsidRDefault="006552D5" w:rsidP="006552D5">
      <w:pPr>
        <w:tabs>
          <w:tab w:val="left" w:pos="660"/>
          <w:tab w:val="left" w:pos="990"/>
        </w:tabs>
        <w:autoSpaceDE w:val="0"/>
        <w:autoSpaceDN w:val="0"/>
        <w:adjustRightInd w:val="0"/>
        <w:spacing w:after="0" w:line="240" w:lineRule="auto"/>
        <w:ind w:left="435" w:hanging="435"/>
        <w:jc w:val="both"/>
        <w:rPr>
          <w:rFonts w:ascii="Cambria" w:eastAsia="Times New Roman" w:hAnsi="Cambria" w:cs="Times New Roman"/>
          <w:noProof/>
          <w:snapToGrid w:val="0"/>
          <w:kern w:val="0"/>
          <w:sz w:val="20"/>
          <w:szCs w:val="20"/>
          <w:lang w:eastAsia="es-ES"/>
          <w14:ligatures w14:val="none"/>
        </w:rPr>
      </w:pPr>
      <w:r w:rsidRPr="00BE7F72">
        <w:rPr>
          <w:rFonts w:ascii="Cambria" w:eastAsia="Times New Roman" w:hAnsi="Cambria" w:cs="Times New Roman"/>
          <w:noProof/>
          <w:snapToGrid w:val="0"/>
          <w:kern w:val="0"/>
          <w:sz w:val="20"/>
          <w:szCs w:val="20"/>
          <w:lang w:eastAsia="es-ES"/>
          <w14:ligatures w14:val="none"/>
        </w:rPr>
        <w:t>5.</w:t>
      </w:r>
      <w:r w:rsidRPr="00BE7F72">
        <w:rPr>
          <w:rFonts w:ascii="Cambria" w:eastAsia="Times New Roman" w:hAnsi="Cambria" w:cs="Times New Roman"/>
          <w:noProof/>
          <w:snapToGrid w:val="0"/>
          <w:kern w:val="0"/>
          <w:sz w:val="20"/>
          <w:szCs w:val="20"/>
          <w:lang w:eastAsia="es-ES"/>
          <w14:ligatures w14:val="none"/>
        </w:rPr>
        <w:tab/>
        <w:t>Les CPC de pavillon des navires figurant sur le registre devront :</w:t>
      </w:r>
    </w:p>
    <w:p w14:paraId="68758526" w14:textId="77777777" w:rsidR="006552D5" w:rsidRPr="00BE7F72" w:rsidRDefault="006552D5" w:rsidP="006552D5">
      <w:pPr>
        <w:tabs>
          <w:tab w:val="left" w:pos="340"/>
        </w:tabs>
        <w:spacing w:after="0" w:line="240" w:lineRule="auto"/>
        <w:ind w:left="360" w:hanging="360"/>
        <w:jc w:val="both"/>
        <w:rPr>
          <w:rFonts w:ascii="Cambria" w:eastAsia="Times New Roman" w:hAnsi="Cambria" w:cs="Times New Roman"/>
          <w:snapToGrid w:val="0"/>
          <w:kern w:val="0"/>
          <w:sz w:val="20"/>
          <w:szCs w:val="20"/>
          <w:lang w:eastAsia="es-ES"/>
          <w14:ligatures w14:val="none"/>
        </w:rPr>
      </w:pPr>
    </w:p>
    <w:p w14:paraId="7F81F525" w14:textId="77777777" w:rsidR="006552D5" w:rsidRPr="00BE7F72" w:rsidRDefault="006552D5" w:rsidP="006552D5">
      <w:pPr>
        <w:spacing w:after="120" w:line="240" w:lineRule="auto"/>
        <w:ind w:left="850" w:hanging="425"/>
        <w:jc w:val="both"/>
        <w:rPr>
          <w:rFonts w:ascii="Cambria" w:eastAsia="Times New Roman" w:hAnsi="Cambria" w:cs="Times New Roman"/>
          <w:noProof/>
          <w:snapToGrid w:val="0"/>
          <w:kern w:val="0"/>
          <w:sz w:val="20"/>
          <w:szCs w:val="20"/>
          <w:lang w:eastAsia="es-ES"/>
          <w14:ligatures w14:val="none"/>
        </w:rPr>
      </w:pPr>
      <w:r w:rsidRPr="00BE7F72">
        <w:rPr>
          <w:rFonts w:ascii="Cambria" w:eastAsia="Times New Roman" w:hAnsi="Cambria" w:cs="Times New Roman"/>
          <w:noProof/>
          <w:snapToGrid w:val="0"/>
          <w:kern w:val="0"/>
          <w:sz w:val="20"/>
          <w:szCs w:val="20"/>
          <w:lang w:eastAsia="es-ES"/>
          <w14:ligatures w14:val="none"/>
        </w:rPr>
        <w:t>a)</w:t>
      </w:r>
      <w:r w:rsidRPr="00BE7F72">
        <w:rPr>
          <w:rFonts w:ascii="Cambria" w:eastAsia="Times New Roman" w:hAnsi="Cambria" w:cs="Times New Roman"/>
          <w:noProof/>
          <w:snapToGrid w:val="0"/>
          <w:kern w:val="0"/>
          <w:sz w:val="20"/>
          <w:szCs w:val="20"/>
          <w:lang w:eastAsia="es-ES"/>
          <w14:ligatures w14:val="none"/>
        </w:rPr>
        <w:tab/>
        <w:t>autoriser leurs LSFV à opérer dans la zone de la Convention uniquement si elles sont en mesure de remplir, en ce qui concerne ces navires, les exigences et responsabilités prévues par la Convention et ses mesures de gestion et de conservation,</w:t>
      </w:r>
    </w:p>
    <w:p w14:paraId="37A68454" w14:textId="77777777" w:rsidR="006552D5" w:rsidRPr="00BE7F72" w:rsidRDefault="006552D5" w:rsidP="006552D5">
      <w:pPr>
        <w:spacing w:after="120" w:line="240" w:lineRule="auto"/>
        <w:ind w:left="850" w:hanging="425"/>
        <w:jc w:val="both"/>
        <w:rPr>
          <w:rFonts w:ascii="Cambria" w:eastAsia="Times New Roman" w:hAnsi="Cambria" w:cs="Times New Roman"/>
          <w:noProof/>
          <w:snapToGrid w:val="0"/>
          <w:kern w:val="0"/>
          <w:sz w:val="20"/>
          <w:szCs w:val="20"/>
          <w:lang w:eastAsia="es-ES"/>
          <w14:ligatures w14:val="none"/>
        </w:rPr>
      </w:pPr>
      <w:r w:rsidRPr="00BE7F72">
        <w:rPr>
          <w:rFonts w:ascii="Cambria" w:eastAsia="Times New Roman" w:hAnsi="Cambria" w:cs="Times New Roman"/>
          <w:noProof/>
          <w:snapToGrid w:val="0"/>
          <w:kern w:val="0"/>
          <w:sz w:val="20"/>
          <w:szCs w:val="20"/>
          <w:lang w:eastAsia="es-ES"/>
          <w14:ligatures w14:val="none"/>
        </w:rPr>
        <w:t>b)</w:t>
      </w:r>
      <w:r w:rsidRPr="00BE7F72">
        <w:rPr>
          <w:rFonts w:ascii="Cambria" w:eastAsia="Times New Roman" w:hAnsi="Cambria" w:cs="Times New Roman"/>
          <w:noProof/>
          <w:snapToGrid w:val="0"/>
          <w:kern w:val="0"/>
          <w:sz w:val="20"/>
          <w:szCs w:val="20"/>
          <w:lang w:eastAsia="es-ES"/>
          <w14:ligatures w14:val="none"/>
        </w:rPr>
        <w:tab/>
        <w:t>prendre les mesures nécessaires visant à s’assurer que leurs LSFV appliquent toutes les mesures de conservation et de gestion pertinentes de l’ICCAT,</w:t>
      </w:r>
    </w:p>
    <w:p w14:paraId="0A2F55F9" w14:textId="77777777" w:rsidR="006552D5" w:rsidRPr="00BE7F72" w:rsidRDefault="006552D5" w:rsidP="006552D5">
      <w:pPr>
        <w:spacing w:after="120" w:line="240" w:lineRule="auto"/>
        <w:ind w:left="850" w:hanging="425"/>
        <w:jc w:val="both"/>
        <w:rPr>
          <w:rFonts w:ascii="Cambria" w:eastAsia="Times New Roman" w:hAnsi="Cambria" w:cs="Times New Roman"/>
          <w:noProof/>
          <w:snapToGrid w:val="0"/>
          <w:kern w:val="0"/>
          <w:sz w:val="20"/>
          <w:szCs w:val="20"/>
          <w:lang w:eastAsia="es-ES"/>
          <w14:ligatures w14:val="none"/>
        </w:rPr>
      </w:pPr>
      <w:r w:rsidRPr="00BE7F72">
        <w:rPr>
          <w:rFonts w:ascii="Cambria" w:eastAsia="Times New Roman" w:hAnsi="Cambria" w:cs="Times New Roman"/>
          <w:noProof/>
          <w:snapToGrid w:val="0"/>
          <w:kern w:val="0"/>
          <w:sz w:val="20"/>
          <w:szCs w:val="20"/>
          <w:lang w:eastAsia="es-ES"/>
          <w14:ligatures w14:val="none"/>
        </w:rPr>
        <w:t>c)</w:t>
      </w:r>
      <w:r w:rsidRPr="00BE7F72">
        <w:rPr>
          <w:rFonts w:ascii="Cambria" w:eastAsia="Times New Roman" w:hAnsi="Cambria" w:cs="Times New Roman"/>
          <w:noProof/>
          <w:snapToGrid w:val="0"/>
          <w:kern w:val="0"/>
          <w:sz w:val="20"/>
          <w:szCs w:val="20"/>
          <w:lang w:eastAsia="es-ES"/>
          <w14:ligatures w14:val="none"/>
        </w:rPr>
        <w:tab/>
        <w:t>prendre les mesures nécessaires visant à s’assurer que leurs LSFV figurant sur le registre de l’ICCAT conservent à bord les certificats d’immatriculation des navires valides ainsi que l’autorisation valide de pêcher et/ou de transborder,</w:t>
      </w:r>
    </w:p>
    <w:p w14:paraId="5501E18F" w14:textId="77777777" w:rsidR="006552D5" w:rsidRPr="00BE7F72" w:rsidRDefault="006552D5" w:rsidP="006552D5">
      <w:pPr>
        <w:spacing w:after="120" w:line="240" w:lineRule="auto"/>
        <w:ind w:left="850" w:hanging="425"/>
        <w:jc w:val="both"/>
        <w:rPr>
          <w:rFonts w:ascii="Cambria" w:eastAsia="Times New Roman" w:hAnsi="Cambria" w:cs="Times New Roman"/>
          <w:noProof/>
          <w:snapToGrid w:val="0"/>
          <w:kern w:val="0"/>
          <w:sz w:val="20"/>
          <w:szCs w:val="20"/>
          <w:lang w:eastAsia="es-ES"/>
          <w14:ligatures w14:val="none"/>
        </w:rPr>
      </w:pPr>
      <w:r w:rsidRPr="00BE7F72">
        <w:rPr>
          <w:rFonts w:ascii="Cambria" w:eastAsia="Times New Roman" w:hAnsi="Cambria" w:cs="Times New Roman"/>
          <w:noProof/>
          <w:snapToGrid w:val="0"/>
          <w:kern w:val="0"/>
          <w:sz w:val="20"/>
          <w:szCs w:val="20"/>
          <w:lang w:eastAsia="es-ES"/>
          <w14:ligatures w14:val="none"/>
        </w:rPr>
        <w:lastRenderedPageBreak/>
        <w:t>d)</w:t>
      </w:r>
      <w:r w:rsidRPr="00BE7F72">
        <w:rPr>
          <w:rFonts w:ascii="Cambria" w:eastAsia="Times New Roman" w:hAnsi="Cambria" w:cs="Times New Roman"/>
          <w:noProof/>
          <w:snapToGrid w:val="0"/>
          <w:kern w:val="0"/>
          <w:sz w:val="20"/>
          <w:szCs w:val="20"/>
          <w:lang w:eastAsia="es-ES"/>
          <w14:ligatures w14:val="none"/>
        </w:rPr>
        <w:tab/>
        <w:t>garantir que leurs LSFV figurant sur le registre de l’ICCAT n’ont aucun antécédent d’activités de pêche IUU ou que, si ces navires ont de tels antécédents, que les nouveaux armateurs ont fourni suffisamment de pièces justificatives démontrant que les armateurs et opérateurs précédents n'ont plus d'intérêts juridiques, bénéficiaires ou financiers dans ces navires, ni n'exercent de contrôle sur ceux-ci, ou après avoir pris tous les éléments pertinents en considération, que leurs LSFV ne prennent part ni ne sont associés à des activités de pêche IUU,</w:t>
      </w:r>
    </w:p>
    <w:p w14:paraId="44371C51" w14:textId="77777777" w:rsidR="006552D5" w:rsidRPr="00BE7F72" w:rsidRDefault="006552D5" w:rsidP="006552D5">
      <w:pPr>
        <w:spacing w:after="120" w:line="240" w:lineRule="auto"/>
        <w:ind w:left="850" w:hanging="425"/>
        <w:jc w:val="both"/>
        <w:rPr>
          <w:rFonts w:ascii="Cambria" w:eastAsia="Times New Roman" w:hAnsi="Cambria" w:cs="Times New Roman"/>
          <w:noProof/>
          <w:snapToGrid w:val="0"/>
          <w:kern w:val="0"/>
          <w:sz w:val="20"/>
          <w:szCs w:val="20"/>
          <w:lang w:eastAsia="es-ES"/>
          <w14:ligatures w14:val="none"/>
        </w:rPr>
      </w:pPr>
      <w:r w:rsidRPr="00BE7F72">
        <w:rPr>
          <w:rFonts w:ascii="Cambria" w:eastAsia="Times New Roman" w:hAnsi="Cambria" w:cs="Times New Roman"/>
          <w:noProof/>
          <w:snapToGrid w:val="0"/>
          <w:kern w:val="0"/>
          <w:sz w:val="20"/>
          <w:szCs w:val="20"/>
          <w:lang w:eastAsia="es-ES"/>
          <w14:ligatures w14:val="none"/>
        </w:rPr>
        <w:t>e)</w:t>
      </w:r>
      <w:r w:rsidRPr="00BE7F72">
        <w:rPr>
          <w:rFonts w:ascii="Cambria" w:eastAsia="Times New Roman" w:hAnsi="Cambria" w:cs="Times New Roman"/>
          <w:noProof/>
          <w:snapToGrid w:val="0"/>
          <w:kern w:val="0"/>
          <w:sz w:val="20"/>
          <w:szCs w:val="20"/>
          <w:lang w:eastAsia="es-ES"/>
          <w14:ligatures w14:val="none"/>
        </w:rPr>
        <w:tab/>
        <w:t>s’assurer, dans la mesure du possible, dans le cadre de la législation nationale, que les armateurs et opérateurs de leurs LSFV figurant sur le registre de l’ICCAT ne prennent part ni ne sont associés à des activités de pêche de thonidés menées par des LSFV ne figurant pas sur le registre de l’ICCAT dans la zone de la Convention, et</w:t>
      </w:r>
    </w:p>
    <w:p w14:paraId="11462273" w14:textId="77777777" w:rsidR="006552D5" w:rsidRPr="00BE7F72" w:rsidRDefault="006552D5" w:rsidP="006552D5">
      <w:pPr>
        <w:spacing w:after="0" w:line="240" w:lineRule="auto"/>
        <w:ind w:left="851" w:hanging="425"/>
        <w:jc w:val="both"/>
        <w:rPr>
          <w:rFonts w:ascii="Cambria" w:eastAsia="Times New Roman" w:hAnsi="Cambria" w:cs="Times New Roman"/>
          <w:noProof/>
          <w:snapToGrid w:val="0"/>
          <w:kern w:val="0"/>
          <w:sz w:val="20"/>
          <w:szCs w:val="20"/>
          <w:lang w:eastAsia="es-ES"/>
          <w14:ligatures w14:val="none"/>
        </w:rPr>
      </w:pPr>
      <w:r w:rsidRPr="00BE7F72">
        <w:rPr>
          <w:rFonts w:ascii="Cambria" w:eastAsia="Times New Roman" w:hAnsi="Cambria" w:cs="Times New Roman"/>
          <w:noProof/>
          <w:snapToGrid w:val="0"/>
          <w:kern w:val="0"/>
          <w:sz w:val="20"/>
          <w:szCs w:val="20"/>
          <w:lang w:eastAsia="es-ES"/>
          <w14:ligatures w14:val="none"/>
        </w:rPr>
        <w:t>f)</w:t>
      </w:r>
      <w:r w:rsidRPr="00BE7F72">
        <w:rPr>
          <w:rFonts w:ascii="Cambria" w:eastAsia="Times New Roman" w:hAnsi="Cambria" w:cs="Times New Roman"/>
          <w:noProof/>
          <w:snapToGrid w:val="0"/>
          <w:kern w:val="0"/>
          <w:sz w:val="20"/>
          <w:szCs w:val="20"/>
          <w:lang w:eastAsia="es-ES"/>
          <w14:ligatures w14:val="none"/>
        </w:rPr>
        <w:tab/>
        <w:t>prendre les mesures nécessaires afin de s’assurer, dans la mesure du possible, dans le cadre de la législation nationale, que les armateurs des LSFV figurant sur le registre de l’ICCAT sont des ressortissants ou des entités juridiques des CPC de pavillon afin que toute mesure punitive ou de contrôle puisse être effectivement prise à leur encontre.</w:t>
      </w:r>
    </w:p>
    <w:p w14:paraId="4AA45325" w14:textId="77777777" w:rsidR="006552D5" w:rsidRPr="00BE7F72" w:rsidRDefault="006552D5" w:rsidP="006552D5">
      <w:pPr>
        <w:spacing w:after="0" w:line="240" w:lineRule="auto"/>
        <w:ind w:left="851" w:hanging="425"/>
        <w:jc w:val="both"/>
        <w:rPr>
          <w:rFonts w:ascii="Cambria" w:eastAsia="Times New Roman" w:hAnsi="Cambria" w:cs="Times New Roman"/>
          <w:noProof/>
          <w:snapToGrid w:val="0"/>
          <w:kern w:val="0"/>
          <w:sz w:val="20"/>
          <w:szCs w:val="20"/>
          <w:lang w:eastAsia="es-ES"/>
          <w14:ligatures w14:val="none"/>
        </w:rPr>
      </w:pPr>
    </w:p>
    <w:p w14:paraId="1D168337" w14:textId="77777777" w:rsidR="006552D5" w:rsidRPr="00BE7F72" w:rsidRDefault="006552D5" w:rsidP="006552D5">
      <w:pPr>
        <w:tabs>
          <w:tab w:val="left" w:pos="440"/>
          <w:tab w:val="left" w:pos="660"/>
          <w:tab w:val="left" w:pos="990"/>
        </w:tabs>
        <w:autoSpaceDE w:val="0"/>
        <w:autoSpaceDN w:val="0"/>
        <w:adjustRightInd w:val="0"/>
        <w:spacing w:after="0" w:line="240" w:lineRule="auto"/>
        <w:ind w:left="435" w:hanging="435"/>
        <w:jc w:val="both"/>
        <w:rPr>
          <w:rFonts w:ascii="Cambria" w:eastAsia="Times New Roman" w:hAnsi="Cambria" w:cs="Times New Roman"/>
          <w:snapToGrid w:val="0"/>
          <w:kern w:val="0"/>
          <w:sz w:val="20"/>
          <w:szCs w:val="20"/>
          <w:lang w:eastAsia="es-ES"/>
          <w14:ligatures w14:val="none"/>
        </w:rPr>
      </w:pPr>
      <w:r w:rsidRPr="00BE7F72">
        <w:rPr>
          <w:rFonts w:ascii="Cambria" w:eastAsia="Times New Roman" w:hAnsi="Cambria" w:cs="Times New Roman"/>
          <w:noProof/>
          <w:snapToGrid w:val="0"/>
          <w:kern w:val="0"/>
          <w:sz w:val="20"/>
          <w:szCs w:val="20"/>
          <w:lang w:eastAsia="es-ES"/>
          <w14:ligatures w14:val="none"/>
        </w:rPr>
        <w:t>6.</w:t>
      </w:r>
      <w:r w:rsidRPr="00BE7F72">
        <w:rPr>
          <w:rFonts w:ascii="Cambria" w:eastAsia="Times New Roman" w:hAnsi="Cambria" w:cs="Times New Roman"/>
          <w:snapToGrid w:val="0"/>
          <w:kern w:val="0"/>
          <w:sz w:val="20"/>
          <w:szCs w:val="20"/>
          <w:lang w:eastAsia="es-ES"/>
          <w14:ligatures w14:val="none"/>
        </w:rPr>
        <w:tab/>
      </w:r>
      <w:r w:rsidRPr="00BE7F72">
        <w:rPr>
          <w:rFonts w:ascii="Cambria" w:eastAsia="Times New Roman" w:hAnsi="Cambria" w:cs="Times New Roman"/>
          <w:noProof/>
          <w:snapToGrid w:val="0"/>
          <w:kern w:val="0"/>
          <w:sz w:val="20"/>
          <w:szCs w:val="20"/>
          <w:lang w:eastAsia="es-ES"/>
          <w14:ligatures w14:val="none"/>
        </w:rPr>
        <w:t>Les CPC de pavillon devront autoriser leurs LSFV commerciaux à opérer dans la zone de la Convention uniquement si le navire dispose d'un numéro OMI ou d'un numéro suivant la séquence de numérotation de sept chiffres attribué par IHS-Fairplay (numéro LR), le cas échéant.</w:t>
      </w:r>
      <w:r w:rsidRPr="00BE7F72">
        <w:rPr>
          <w:rFonts w:ascii="Cambria" w:eastAsia="Times New Roman" w:hAnsi="Cambria" w:cs="Times New Roman"/>
          <w:snapToGrid w:val="0"/>
          <w:kern w:val="0"/>
          <w:sz w:val="20"/>
          <w:szCs w:val="20"/>
          <w:lang w:eastAsia="es-ES"/>
          <w14:ligatures w14:val="none"/>
        </w:rPr>
        <w:t xml:space="preserve"> </w:t>
      </w:r>
      <w:r w:rsidRPr="00BE7F72">
        <w:rPr>
          <w:rFonts w:ascii="Cambria" w:eastAsia="Times New Roman" w:hAnsi="Cambria" w:cs="Times New Roman"/>
          <w:noProof/>
          <w:snapToGrid w:val="0"/>
          <w:kern w:val="0"/>
          <w:sz w:val="20"/>
          <w:szCs w:val="20"/>
          <w:lang w:eastAsia="es-ES"/>
          <w14:ligatures w14:val="none"/>
        </w:rPr>
        <w:t>Les navires ne disposant pas de ce numéro ne devront pas être inclus dans le registre de l'ICCAT.</w:t>
      </w:r>
    </w:p>
    <w:p w14:paraId="03B4A77B" w14:textId="77777777" w:rsidR="006552D5" w:rsidRPr="00BE7F72" w:rsidRDefault="006552D5" w:rsidP="006552D5">
      <w:pPr>
        <w:tabs>
          <w:tab w:val="left" w:pos="340"/>
        </w:tabs>
        <w:spacing w:after="0" w:line="240" w:lineRule="auto"/>
        <w:ind w:left="360" w:hanging="360"/>
        <w:jc w:val="both"/>
        <w:rPr>
          <w:rFonts w:ascii="Cambria" w:eastAsia="Times New Roman" w:hAnsi="Cambria" w:cs="Times New Roman"/>
          <w:snapToGrid w:val="0"/>
          <w:kern w:val="0"/>
          <w:sz w:val="20"/>
          <w:szCs w:val="20"/>
          <w:lang w:eastAsia="es-ES"/>
          <w14:ligatures w14:val="none"/>
        </w:rPr>
      </w:pPr>
    </w:p>
    <w:p w14:paraId="4489CCA3" w14:textId="77777777" w:rsidR="006552D5" w:rsidRPr="00BE7F72" w:rsidRDefault="006552D5" w:rsidP="006552D5">
      <w:pPr>
        <w:tabs>
          <w:tab w:val="left" w:pos="440"/>
          <w:tab w:val="left" w:pos="660"/>
          <w:tab w:val="left" w:pos="990"/>
        </w:tabs>
        <w:autoSpaceDE w:val="0"/>
        <w:autoSpaceDN w:val="0"/>
        <w:adjustRightInd w:val="0"/>
        <w:spacing w:after="0" w:line="240" w:lineRule="auto"/>
        <w:ind w:left="435" w:hanging="435"/>
        <w:jc w:val="both"/>
        <w:rPr>
          <w:rFonts w:ascii="Cambria" w:eastAsia="Times New Roman" w:hAnsi="Cambria" w:cs="Times New Roman"/>
          <w:snapToGrid w:val="0"/>
          <w:kern w:val="0"/>
          <w:sz w:val="20"/>
          <w:szCs w:val="20"/>
          <w:lang w:eastAsia="es-ES"/>
          <w14:ligatures w14:val="none"/>
        </w:rPr>
      </w:pPr>
      <w:r w:rsidRPr="00BE7F72">
        <w:rPr>
          <w:rFonts w:ascii="Cambria" w:eastAsia="Times New Roman" w:hAnsi="Cambria" w:cs="Times New Roman"/>
          <w:noProof/>
          <w:snapToGrid w:val="0"/>
          <w:kern w:val="0"/>
          <w:sz w:val="20"/>
          <w:szCs w:val="20"/>
          <w:lang w:eastAsia="es-ES"/>
          <w14:ligatures w14:val="none"/>
        </w:rPr>
        <w:t>7.</w:t>
      </w:r>
      <w:r w:rsidRPr="00BE7F72">
        <w:rPr>
          <w:rFonts w:ascii="Cambria" w:eastAsia="Times New Roman" w:hAnsi="Cambria" w:cs="Times New Roman"/>
          <w:snapToGrid w:val="0"/>
          <w:kern w:val="0"/>
          <w:sz w:val="20"/>
          <w:szCs w:val="20"/>
          <w:lang w:eastAsia="es-ES"/>
          <w14:ligatures w14:val="none"/>
        </w:rPr>
        <w:t xml:space="preserve"> </w:t>
      </w:r>
      <w:r w:rsidRPr="00BE7F72">
        <w:rPr>
          <w:rFonts w:ascii="Cambria" w:eastAsia="Times New Roman" w:hAnsi="Cambria" w:cs="Times New Roman"/>
          <w:snapToGrid w:val="0"/>
          <w:kern w:val="0"/>
          <w:sz w:val="20"/>
          <w:szCs w:val="20"/>
          <w:lang w:eastAsia="es-ES"/>
          <w14:ligatures w14:val="none"/>
        </w:rPr>
        <w:tab/>
      </w:r>
      <w:r w:rsidRPr="00BE7F72">
        <w:rPr>
          <w:rFonts w:ascii="Cambria" w:eastAsia="Times New Roman" w:hAnsi="Cambria" w:cs="Times New Roman"/>
          <w:noProof/>
          <w:snapToGrid w:val="0"/>
          <w:kern w:val="0"/>
          <w:sz w:val="20"/>
          <w:szCs w:val="20"/>
          <w:lang w:eastAsia="es-ES"/>
          <w14:ligatures w14:val="none"/>
        </w:rPr>
        <w:t>Le paragraphe 6 ne devra pas s'appliquer :</w:t>
      </w:r>
    </w:p>
    <w:p w14:paraId="757C5078" w14:textId="77777777" w:rsidR="006552D5" w:rsidRPr="00BE7F72" w:rsidRDefault="006552D5" w:rsidP="006552D5">
      <w:pPr>
        <w:tabs>
          <w:tab w:val="left" w:pos="340"/>
        </w:tabs>
        <w:spacing w:after="0" w:line="240" w:lineRule="auto"/>
        <w:ind w:left="360" w:hanging="360"/>
        <w:jc w:val="both"/>
        <w:rPr>
          <w:rFonts w:ascii="Cambria" w:eastAsia="Times New Roman" w:hAnsi="Cambria" w:cs="Times New Roman"/>
          <w:snapToGrid w:val="0"/>
          <w:kern w:val="0"/>
          <w:sz w:val="20"/>
          <w:szCs w:val="20"/>
          <w:lang w:eastAsia="es-ES"/>
          <w14:ligatures w14:val="none"/>
        </w:rPr>
      </w:pPr>
    </w:p>
    <w:p w14:paraId="3D2801D5" w14:textId="77777777" w:rsidR="006552D5" w:rsidRPr="00BE7F72" w:rsidRDefault="006552D5" w:rsidP="006552D5">
      <w:pPr>
        <w:spacing w:after="120" w:line="240" w:lineRule="auto"/>
        <w:ind w:left="850" w:hanging="425"/>
        <w:jc w:val="both"/>
        <w:rPr>
          <w:rFonts w:ascii="Cambria" w:eastAsia="Times New Roman" w:hAnsi="Cambria" w:cs="Times New Roman"/>
          <w:noProof/>
          <w:snapToGrid w:val="0"/>
          <w:kern w:val="0"/>
          <w:sz w:val="20"/>
          <w:szCs w:val="20"/>
          <w:lang w:eastAsia="es-ES"/>
          <w14:ligatures w14:val="none"/>
        </w:rPr>
      </w:pPr>
      <w:r w:rsidRPr="00BE7F72">
        <w:rPr>
          <w:rFonts w:ascii="Cambria" w:eastAsia="Times New Roman" w:hAnsi="Cambria" w:cs="Times New Roman"/>
          <w:noProof/>
          <w:snapToGrid w:val="0"/>
          <w:kern w:val="0"/>
          <w:sz w:val="20"/>
          <w:szCs w:val="20"/>
          <w:lang w:eastAsia="es-ES"/>
          <w14:ligatures w14:val="none"/>
        </w:rPr>
        <w:t>a)</w:t>
      </w:r>
      <w:r w:rsidRPr="00BE7F72">
        <w:rPr>
          <w:rFonts w:ascii="Cambria" w:eastAsia="Times New Roman" w:hAnsi="Cambria" w:cs="Times New Roman"/>
          <w:noProof/>
          <w:snapToGrid w:val="0"/>
          <w:kern w:val="0"/>
          <w:sz w:val="20"/>
          <w:szCs w:val="20"/>
          <w:lang w:eastAsia="es-ES"/>
          <w14:ligatures w14:val="none"/>
        </w:rPr>
        <w:tab/>
        <w:t>aux LSFV ne pouvant pas obtenir de numéro OMI/LR, pour autant que la CPC de pavillon fournisse une explication de son incapacité à obtenir un numéro OMI/LR dans sa communication d'informations conformément au paragraphe 2.</w:t>
      </w:r>
    </w:p>
    <w:p w14:paraId="42DB1422" w14:textId="77777777" w:rsidR="006552D5" w:rsidRPr="00BE7F72" w:rsidRDefault="006552D5" w:rsidP="006552D5">
      <w:pPr>
        <w:spacing w:after="0" w:line="240" w:lineRule="auto"/>
        <w:ind w:left="851" w:hanging="425"/>
        <w:jc w:val="both"/>
        <w:rPr>
          <w:rFonts w:ascii="Cambria" w:eastAsia="Times New Roman" w:hAnsi="Cambria" w:cs="Times New Roman"/>
          <w:noProof/>
          <w:snapToGrid w:val="0"/>
          <w:kern w:val="0"/>
          <w:sz w:val="20"/>
          <w:szCs w:val="20"/>
          <w:lang w:eastAsia="es-ES"/>
          <w14:ligatures w14:val="none"/>
        </w:rPr>
      </w:pPr>
      <w:r w:rsidRPr="00BE7F72">
        <w:rPr>
          <w:rFonts w:ascii="Cambria" w:eastAsia="Times New Roman" w:hAnsi="Cambria" w:cs="Times New Roman"/>
          <w:noProof/>
          <w:snapToGrid w:val="0"/>
          <w:kern w:val="0"/>
          <w:sz w:val="20"/>
          <w:szCs w:val="20"/>
          <w:lang w:eastAsia="es-ES"/>
          <w14:ligatures w14:val="none"/>
        </w:rPr>
        <w:t>b)</w:t>
      </w:r>
      <w:r w:rsidRPr="00BE7F72">
        <w:rPr>
          <w:rFonts w:ascii="Cambria" w:eastAsia="Times New Roman" w:hAnsi="Cambria" w:cs="Times New Roman"/>
          <w:noProof/>
          <w:snapToGrid w:val="0"/>
          <w:kern w:val="0"/>
          <w:sz w:val="20"/>
          <w:szCs w:val="20"/>
          <w:lang w:eastAsia="es-ES"/>
          <w14:ligatures w14:val="none"/>
        </w:rPr>
        <w:tab/>
        <w:t xml:space="preserve">aux LSFV </w:t>
      </w:r>
      <w:del w:id="323" w:author="Dorothee Pinet" w:date="2026-05-26T09:59:00Z" w16du:dateUtc="2026-05-26T07:59:00Z">
        <w:r w:rsidRPr="00BE7F72" w:rsidDel="0060728C">
          <w:rPr>
            <w:rFonts w:ascii="Cambria" w:eastAsia="Times New Roman" w:hAnsi="Cambria" w:cs="Times New Roman"/>
            <w:noProof/>
            <w:snapToGrid w:val="0"/>
            <w:kern w:val="0"/>
            <w:sz w:val="20"/>
            <w:szCs w:val="20"/>
            <w:lang w:eastAsia="es-ES"/>
            <w14:ligatures w14:val="none"/>
          </w:rPr>
          <w:delText xml:space="preserve">en bois </w:delText>
        </w:r>
      </w:del>
      <w:r w:rsidRPr="00BE7F72">
        <w:rPr>
          <w:rFonts w:ascii="Cambria" w:eastAsia="Times New Roman" w:hAnsi="Cambria" w:cs="Times New Roman"/>
          <w:noProof/>
          <w:snapToGrid w:val="0"/>
          <w:kern w:val="0"/>
          <w:sz w:val="20"/>
          <w:szCs w:val="20"/>
          <w:lang w:eastAsia="es-ES"/>
          <w14:ligatures w14:val="none"/>
        </w:rPr>
        <w:t>qui ne sont pas autorisés à pêcher en haute mer, pour autant que la CPC de pavillon communique au Secrétariat les LSFV auxquels elle applique cette exception dans la communication d’informations conformément au paragraphe 2.</w:t>
      </w:r>
    </w:p>
    <w:p w14:paraId="69A02854" w14:textId="77777777" w:rsidR="006552D5" w:rsidRPr="00BE7F72" w:rsidRDefault="006552D5" w:rsidP="006552D5">
      <w:pPr>
        <w:tabs>
          <w:tab w:val="left" w:pos="440"/>
          <w:tab w:val="left" w:pos="660"/>
          <w:tab w:val="left" w:pos="990"/>
        </w:tabs>
        <w:autoSpaceDE w:val="0"/>
        <w:autoSpaceDN w:val="0"/>
        <w:adjustRightInd w:val="0"/>
        <w:spacing w:after="0" w:line="240" w:lineRule="auto"/>
        <w:ind w:left="435" w:hanging="435"/>
        <w:jc w:val="both"/>
        <w:rPr>
          <w:rFonts w:ascii="Cambria" w:eastAsia="Times New Roman" w:hAnsi="Cambria" w:cs="Times New Roman"/>
          <w:snapToGrid w:val="0"/>
          <w:kern w:val="0"/>
          <w:sz w:val="20"/>
          <w:szCs w:val="20"/>
          <w:lang w:eastAsia="es-ES"/>
          <w14:ligatures w14:val="none"/>
        </w:rPr>
      </w:pPr>
    </w:p>
    <w:p w14:paraId="4037FF66" w14:textId="77777777" w:rsidR="006552D5" w:rsidRPr="00BE7F72" w:rsidRDefault="006552D5" w:rsidP="006552D5">
      <w:pPr>
        <w:tabs>
          <w:tab w:val="left" w:pos="660"/>
          <w:tab w:val="left" w:pos="990"/>
        </w:tabs>
        <w:autoSpaceDE w:val="0"/>
        <w:autoSpaceDN w:val="0"/>
        <w:adjustRightInd w:val="0"/>
        <w:spacing w:after="0" w:line="240" w:lineRule="auto"/>
        <w:ind w:left="435" w:hanging="435"/>
        <w:jc w:val="both"/>
        <w:rPr>
          <w:rFonts w:ascii="Cambria" w:eastAsia="Times New Roman" w:hAnsi="Cambria" w:cs="Times New Roman"/>
          <w:noProof/>
          <w:snapToGrid w:val="0"/>
          <w:kern w:val="0"/>
          <w:sz w:val="20"/>
          <w:szCs w:val="20"/>
          <w:lang w:eastAsia="es-ES"/>
          <w14:ligatures w14:val="none"/>
        </w:rPr>
      </w:pPr>
      <w:r w:rsidRPr="00BE7F72">
        <w:rPr>
          <w:rFonts w:ascii="Cambria" w:eastAsia="Times New Roman" w:hAnsi="Cambria" w:cs="Times New Roman"/>
          <w:snapToGrid w:val="0"/>
          <w:kern w:val="0"/>
          <w:sz w:val="20"/>
          <w:szCs w:val="20"/>
          <w:lang w:eastAsia="es-ES"/>
          <w14:ligatures w14:val="none"/>
        </w:rPr>
        <w:t>8</w:t>
      </w:r>
      <w:r w:rsidRPr="00BE7F72">
        <w:rPr>
          <w:rFonts w:ascii="Cambria" w:eastAsia="Times New Roman" w:hAnsi="Cambria" w:cs="Times New Roman"/>
          <w:noProof/>
          <w:snapToGrid w:val="0"/>
          <w:kern w:val="0"/>
          <w:sz w:val="20"/>
          <w:szCs w:val="20"/>
          <w:lang w:eastAsia="es-ES"/>
          <w14:ligatures w14:val="none"/>
        </w:rPr>
        <w:t>.</w:t>
      </w:r>
      <w:r w:rsidRPr="00BE7F72">
        <w:rPr>
          <w:rFonts w:ascii="Cambria" w:eastAsia="Times New Roman" w:hAnsi="Cambria" w:cs="Times New Roman"/>
          <w:noProof/>
          <w:snapToGrid w:val="0"/>
          <w:kern w:val="0"/>
          <w:sz w:val="20"/>
          <w:szCs w:val="20"/>
          <w:lang w:eastAsia="es-ES"/>
          <w14:ligatures w14:val="none"/>
        </w:rPr>
        <w:tab/>
        <w:t>Les CPC devront examiner leurs propres actions et mesures internes prises en vertu du paragraphe 5, y compris les mesures punitives et de sanction, et conformément à la législation nationale relative à la diffusion, présenter les résultats pertinents de cet examen à la Commission lors de sa réunion annuelle. Après considération des rapports des CPC sur les résultats pertinents de ces examens, la Commission devra, le cas échéant, demander aux CPC de pavillon des LSFV figurant sur le registre de l’ICCAT de prendre d’autres mesures en vue d’améliorer l’application, de la part de ces navires, des mesures de conservation et de gestion de l’ICCAT.</w:t>
      </w:r>
    </w:p>
    <w:p w14:paraId="3F4DC093" w14:textId="77777777" w:rsidR="006552D5" w:rsidRPr="00BE7F72" w:rsidRDefault="006552D5" w:rsidP="006552D5">
      <w:pPr>
        <w:tabs>
          <w:tab w:val="left" w:pos="440"/>
          <w:tab w:val="left" w:pos="660"/>
          <w:tab w:val="left" w:pos="990"/>
        </w:tabs>
        <w:autoSpaceDE w:val="0"/>
        <w:autoSpaceDN w:val="0"/>
        <w:adjustRightInd w:val="0"/>
        <w:spacing w:after="0" w:line="240" w:lineRule="auto"/>
        <w:ind w:left="435" w:hanging="435"/>
        <w:jc w:val="both"/>
        <w:rPr>
          <w:rFonts w:ascii="Cambria" w:eastAsia="Times New Roman" w:hAnsi="Cambria" w:cs="Times New Roman"/>
          <w:noProof/>
          <w:snapToGrid w:val="0"/>
          <w:kern w:val="0"/>
          <w:sz w:val="20"/>
          <w:szCs w:val="20"/>
          <w:lang w:eastAsia="es-ES"/>
          <w14:ligatures w14:val="none"/>
        </w:rPr>
      </w:pPr>
    </w:p>
    <w:p w14:paraId="24E19D0C" w14:textId="77777777" w:rsidR="006552D5" w:rsidRPr="00BE7F72" w:rsidRDefault="006552D5" w:rsidP="006552D5">
      <w:pPr>
        <w:autoSpaceDE w:val="0"/>
        <w:autoSpaceDN w:val="0"/>
        <w:adjustRightInd w:val="0"/>
        <w:spacing w:after="0" w:line="240" w:lineRule="auto"/>
        <w:ind w:left="851" w:hanging="851"/>
        <w:jc w:val="both"/>
        <w:rPr>
          <w:rFonts w:ascii="Cambria" w:eastAsia="Times New Roman" w:hAnsi="Cambria" w:cs="Times New Roman"/>
          <w:noProof/>
          <w:snapToGrid w:val="0"/>
          <w:kern w:val="0"/>
          <w:sz w:val="20"/>
          <w:szCs w:val="20"/>
          <w:lang w:eastAsia="es-ES"/>
          <w14:ligatures w14:val="none"/>
        </w:rPr>
      </w:pPr>
      <w:r w:rsidRPr="00BE7F72">
        <w:rPr>
          <w:rFonts w:ascii="Cambria" w:eastAsia="Times New Roman" w:hAnsi="Cambria" w:cs="Times New Roman"/>
          <w:noProof/>
          <w:snapToGrid w:val="0"/>
          <w:kern w:val="0"/>
          <w:sz w:val="20"/>
          <w:szCs w:val="20"/>
          <w:lang w:eastAsia="es-ES"/>
          <w14:ligatures w14:val="none"/>
        </w:rPr>
        <w:t xml:space="preserve">9. </w:t>
      </w:r>
      <w:r w:rsidRPr="00BE7F72">
        <w:rPr>
          <w:rFonts w:ascii="Cambria" w:eastAsia="Times New Roman" w:hAnsi="Cambria" w:cs="Times New Roman"/>
          <w:noProof/>
          <w:snapToGrid w:val="0"/>
          <w:kern w:val="0"/>
          <w:sz w:val="20"/>
          <w:szCs w:val="20"/>
          <w:lang w:eastAsia="es-ES"/>
          <w14:ligatures w14:val="none"/>
        </w:rPr>
        <w:tab/>
      </w:r>
    </w:p>
    <w:p w14:paraId="7E52A06F" w14:textId="77777777" w:rsidR="006552D5" w:rsidRPr="00BE7F72" w:rsidRDefault="006552D5" w:rsidP="006552D5">
      <w:pPr>
        <w:spacing w:after="0" w:line="240" w:lineRule="auto"/>
        <w:ind w:left="851" w:hanging="425"/>
        <w:jc w:val="both"/>
        <w:rPr>
          <w:rFonts w:ascii="Cambria" w:eastAsia="Times New Roman" w:hAnsi="Cambria" w:cs="Times New Roman"/>
          <w:noProof/>
          <w:snapToGrid w:val="0"/>
          <w:kern w:val="0"/>
          <w:sz w:val="20"/>
          <w:szCs w:val="20"/>
          <w:lang w:eastAsia="es-ES"/>
          <w14:ligatures w14:val="none"/>
        </w:rPr>
      </w:pPr>
      <w:r w:rsidRPr="00BE7F72">
        <w:rPr>
          <w:rFonts w:ascii="Cambria" w:eastAsia="Times New Roman" w:hAnsi="Cambria" w:cs="Times New Roman"/>
          <w:noProof/>
          <w:snapToGrid w:val="0"/>
          <w:kern w:val="0"/>
          <w:sz w:val="20"/>
          <w:szCs w:val="20"/>
          <w:lang w:eastAsia="es-ES"/>
          <w14:ligatures w14:val="none"/>
        </w:rPr>
        <w:t>a)</w:t>
      </w:r>
      <w:r w:rsidRPr="00BE7F72">
        <w:rPr>
          <w:rFonts w:ascii="Cambria" w:eastAsia="Times New Roman" w:hAnsi="Cambria" w:cs="Times New Roman"/>
          <w:noProof/>
          <w:snapToGrid w:val="0"/>
          <w:kern w:val="0"/>
          <w:sz w:val="20"/>
          <w:szCs w:val="20"/>
          <w:lang w:eastAsia="es-ES"/>
          <w14:ligatures w14:val="none"/>
        </w:rPr>
        <w:tab/>
        <w:t>Les CPC devront prendre les mesures, dans le cadre de leur législation applicable, afin d’interdire la pêche, la rétention à bord, le transbordement et le débarquement de thonidés et d’espèces apparentées et d’espèces capturées en association avec ces espèces par les LSFV ne figurant pas sur le registre de l’ICCAT.</w:t>
      </w:r>
    </w:p>
    <w:p w14:paraId="42E1C2AD" w14:textId="77777777" w:rsidR="006552D5" w:rsidRPr="00BE7F72" w:rsidRDefault="006552D5" w:rsidP="006552D5">
      <w:pPr>
        <w:tabs>
          <w:tab w:val="left" w:pos="340"/>
        </w:tabs>
        <w:spacing w:after="0" w:line="240" w:lineRule="auto"/>
        <w:ind w:left="1077" w:hanging="357"/>
        <w:jc w:val="both"/>
        <w:rPr>
          <w:rFonts w:ascii="Cambria" w:eastAsia="Times New Roman" w:hAnsi="Cambria" w:cs="Times New Roman"/>
          <w:noProof/>
          <w:snapToGrid w:val="0"/>
          <w:kern w:val="0"/>
          <w:sz w:val="20"/>
          <w:szCs w:val="20"/>
          <w:lang w:eastAsia="es-ES"/>
          <w14:ligatures w14:val="none"/>
        </w:rPr>
      </w:pPr>
    </w:p>
    <w:p w14:paraId="69F64687" w14:textId="77777777" w:rsidR="006552D5" w:rsidRPr="00BE7F72" w:rsidRDefault="006552D5" w:rsidP="006552D5">
      <w:pPr>
        <w:spacing w:after="0" w:line="240" w:lineRule="auto"/>
        <w:ind w:left="851" w:hanging="425"/>
        <w:jc w:val="both"/>
        <w:rPr>
          <w:rFonts w:ascii="Cambria" w:eastAsia="Times New Roman" w:hAnsi="Cambria" w:cs="Times New Roman"/>
          <w:noProof/>
          <w:snapToGrid w:val="0"/>
          <w:kern w:val="0"/>
          <w:sz w:val="20"/>
          <w:szCs w:val="20"/>
          <w:lang w:eastAsia="es-ES"/>
          <w14:ligatures w14:val="none"/>
        </w:rPr>
      </w:pPr>
      <w:r w:rsidRPr="00BE7F72">
        <w:rPr>
          <w:rFonts w:ascii="Cambria" w:eastAsia="Times New Roman" w:hAnsi="Cambria" w:cs="Times New Roman"/>
          <w:noProof/>
          <w:snapToGrid w:val="0"/>
          <w:kern w:val="0"/>
          <w:sz w:val="20"/>
          <w:szCs w:val="20"/>
          <w:lang w:eastAsia="es-ES"/>
          <w14:ligatures w14:val="none"/>
        </w:rPr>
        <w:t>b)</w:t>
      </w:r>
      <w:r w:rsidRPr="00BE7F72">
        <w:rPr>
          <w:rFonts w:ascii="Cambria" w:eastAsia="Times New Roman" w:hAnsi="Cambria" w:cs="Times New Roman"/>
          <w:noProof/>
          <w:snapToGrid w:val="0"/>
          <w:kern w:val="0"/>
          <w:sz w:val="20"/>
          <w:szCs w:val="20"/>
          <w:lang w:eastAsia="es-ES"/>
          <w14:ligatures w14:val="none"/>
        </w:rPr>
        <w:tab/>
        <w:t>Pour assurer l’efficacité des mesures de conservation et de gestion de l’ICCAT concernant les espèces relevant des Programmes de documents statistiques :</w:t>
      </w:r>
    </w:p>
    <w:p w14:paraId="27FCA786" w14:textId="77777777" w:rsidR="006552D5" w:rsidRPr="00BE7F72" w:rsidRDefault="006552D5" w:rsidP="006552D5">
      <w:pPr>
        <w:tabs>
          <w:tab w:val="left" w:pos="340"/>
        </w:tabs>
        <w:spacing w:after="0" w:line="240" w:lineRule="auto"/>
        <w:ind w:left="360" w:hanging="360"/>
        <w:jc w:val="both"/>
        <w:rPr>
          <w:rFonts w:ascii="Cambria" w:eastAsia="Times New Roman" w:hAnsi="Cambria" w:cs="Times New Roman"/>
          <w:snapToGrid w:val="0"/>
          <w:kern w:val="0"/>
          <w:sz w:val="20"/>
          <w:szCs w:val="20"/>
          <w:lang w:eastAsia="es-ES"/>
          <w14:ligatures w14:val="none"/>
        </w:rPr>
      </w:pPr>
    </w:p>
    <w:p w14:paraId="22B38A89" w14:textId="77777777" w:rsidR="006552D5" w:rsidRPr="00BE7F72" w:rsidRDefault="006552D5" w:rsidP="006552D5">
      <w:pPr>
        <w:spacing w:after="120" w:line="240" w:lineRule="auto"/>
        <w:ind w:left="1276" w:hanging="425"/>
        <w:jc w:val="both"/>
        <w:rPr>
          <w:rFonts w:ascii="Cambria" w:eastAsia="Times New Roman" w:hAnsi="Cambria" w:cs="Times New Roman"/>
          <w:snapToGrid w:val="0"/>
          <w:kern w:val="0"/>
          <w:sz w:val="20"/>
          <w:szCs w:val="20"/>
          <w:lang w:eastAsia="es-ES"/>
          <w14:ligatures w14:val="none"/>
        </w:rPr>
      </w:pPr>
      <w:r w:rsidRPr="00BE7F72">
        <w:rPr>
          <w:rFonts w:ascii="Cambria" w:eastAsia="Times New Roman" w:hAnsi="Cambria" w:cs="Times New Roman"/>
          <w:noProof/>
          <w:snapToGrid w:val="0"/>
          <w:kern w:val="0"/>
          <w:sz w:val="20"/>
          <w:szCs w:val="20"/>
          <w:lang w:eastAsia="es-ES"/>
          <w14:ligatures w14:val="none"/>
        </w:rPr>
        <w:t>i)</w:t>
      </w:r>
      <w:r w:rsidRPr="00BE7F72">
        <w:rPr>
          <w:rFonts w:ascii="Cambria" w:eastAsia="Times New Roman" w:hAnsi="Cambria" w:cs="Times New Roman"/>
          <w:snapToGrid w:val="0"/>
          <w:kern w:val="0"/>
          <w:sz w:val="20"/>
          <w:szCs w:val="20"/>
          <w:lang w:eastAsia="es-ES"/>
          <w14:ligatures w14:val="none"/>
        </w:rPr>
        <w:tab/>
      </w:r>
      <w:r w:rsidRPr="00BE7F72">
        <w:rPr>
          <w:rFonts w:ascii="Cambria" w:eastAsia="Times New Roman" w:hAnsi="Cambria" w:cs="Times New Roman"/>
          <w:noProof/>
          <w:snapToGrid w:val="0"/>
          <w:kern w:val="0"/>
          <w:sz w:val="20"/>
          <w:szCs w:val="20"/>
          <w:lang w:eastAsia="es-ES"/>
          <w14:ligatures w14:val="none"/>
        </w:rPr>
        <w:t>Les CPC de pavillon, ou si le navire fait l’objet d’un accord d’affrètement, les CPC exportatrices, devront valider les documents statistiques uniquement pour les LSFV figurant sur le registre de l’ICCAT,</w:t>
      </w:r>
    </w:p>
    <w:p w14:paraId="5CD66EDA" w14:textId="77777777" w:rsidR="006552D5" w:rsidRPr="00BE7F72" w:rsidRDefault="006552D5" w:rsidP="006552D5">
      <w:pPr>
        <w:spacing w:after="120" w:line="240" w:lineRule="auto"/>
        <w:ind w:left="1276" w:hanging="425"/>
        <w:jc w:val="both"/>
        <w:rPr>
          <w:rFonts w:ascii="Cambria" w:eastAsia="Times New Roman" w:hAnsi="Cambria" w:cs="Times New Roman"/>
          <w:snapToGrid w:val="0"/>
          <w:kern w:val="0"/>
          <w:sz w:val="20"/>
          <w:szCs w:val="20"/>
          <w:lang w:eastAsia="es-ES"/>
          <w14:ligatures w14:val="none"/>
        </w:rPr>
      </w:pPr>
      <w:r w:rsidRPr="00BE7F72">
        <w:rPr>
          <w:rFonts w:ascii="Cambria" w:eastAsia="Times New Roman" w:hAnsi="Cambria" w:cs="Times New Roman"/>
          <w:noProof/>
          <w:snapToGrid w:val="0"/>
          <w:kern w:val="0"/>
          <w:sz w:val="20"/>
          <w:szCs w:val="20"/>
          <w:lang w:eastAsia="es-ES"/>
          <w14:ligatures w14:val="none"/>
        </w:rPr>
        <w:t>ii)</w:t>
      </w:r>
      <w:r w:rsidRPr="00BE7F72">
        <w:rPr>
          <w:rFonts w:ascii="Cambria" w:eastAsia="Times New Roman" w:hAnsi="Cambria" w:cs="Times New Roman"/>
          <w:snapToGrid w:val="0"/>
          <w:kern w:val="0"/>
          <w:sz w:val="20"/>
          <w:szCs w:val="20"/>
          <w:lang w:eastAsia="es-ES"/>
          <w14:ligatures w14:val="none"/>
        </w:rPr>
        <w:tab/>
      </w:r>
      <w:r w:rsidRPr="00BE7F72">
        <w:rPr>
          <w:rFonts w:ascii="Cambria" w:eastAsia="Times New Roman" w:hAnsi="Cambria" w:cs="Times New Roman"/>
          <w:noProof/>
          <w:snapToGrid w:val="0"/>
          <w:kern w:val="0"/>
          <w:sz w:val="20"/>
          <w:szCs w:val="20"/>
          <w:lang w:eastAsia="es-ES"/>
          <w14:ligatures w14:val="none"/>
        </w:rPr>
        <w:t>Les CPC devront exiger que les espèces relevant des Programmes de documents statistiques capturées par des LSFV dans la zone de la Convention soient accompagnées, lors de leur importation sur le territoire d’une Partie contractante, par des documents statistiques validés pour ces navires figurant sur le registre de l’ICCAT, et</w:t>
      </w:r>
    </w:p>
    <w:p w14:paraId="29678D2B" w14:textId="77777777" w:rsidR="006552D5" w:rsidRPr="00BE7F72" w:rsidRDefault="006552D5" w:rsidP="006552D5">
      <w:pPr>
        <w:spacing w:after="0" w:line="240" w:lineRule="auto"/>
        <w:ind w:left="1276" w:hanging="425"/>
        <w:jc w:val="both"/>
        <w:rPr>
          <w:rFonts w:ascii="Cambria" w:eastAsia="Times New Roman" w:hAnsi="Cambria" w:cs="Times New Roman"/>
          <w:noProof/>
          <w:snapToGrid w:val="0"/>
          <w:kern w:val="0"/>
          <w:sz w:val="20"/>
          <w:szCs w:val="20"/>
          <w:lang w:eastAsia="es-ES"/>
          <w14:ligatures w14:val="none"/>
        </w:rPr>
      </w:pPr>
      <w:r w:rsidRPr="00BE7F72">
        <w:rPr>
          <w:rFonts w:ascii="Cambria" w:eastAsia="Times New Roman" w:hAnsi="Cambria" w:cs="Times New Roman"/>
          <w:noProof/>
          <w:snapToGrid w:val="0"/>
          <w:kern w:val="0"/>
          <w:sz w:val="20"/>
          <w:szCs w:val="20"/>
          <w:lang w:eastAsia="es-ES"/>
          <w14:ligatures w14:val="none"/>
        </w:rPr>
        <w:t>iii)</w:t>
      </w:r>
      <w:r w:rsidRPr="00BE7F72">
        <w:rPr>
          <w:rFonts w:ascii="Cambria" w:eastAsia="Times New Roman" w:hAnsi="Cambria" w:cs="Times New Roman"/>
          <w:snapToGrid w:val="0"/>
          <w:kern w:val="0"/>
          <w:sz w:val="20"/>
          <w:szCs w:val="20"/>
          <w:lang w:eastAsia="es-ES"/>
          <w14:ligatures w14:val="none"/>
        </w:rPr>
        <w:tab/>
      </w:r>
      <w:r w:rsidRPr="00BE7F72">
        <w:rPr>
          <w:rFonts w:ascii="Cambria" w:eastAsia="Times New Roman" w:hAnsi="Cambria" w:cs="Times New Roman"/>
          <w:noProof/>
          <w:snapToGrid w:val="0"/>
          <w:kern w:val="0"/>
          <w:sz w:val="20"/>
          <w:szCs w:val="20"/>
          <w:lang w:eastAsia="es-ES"/>
          <w14:ligatures w14:val="none"/>
        </w:rPr>
        <w:t>Les CPC important des espèces relevant des Programmes de documents statistiques devront coopérer avec les États de pavillon des navires à l’effet de garantir que les documents statistiques ne sont pas falsifiés ou ne contiennent pas d’informations inexactes.</w:t>
      </w:r>
    </w:p>
    <w:p w14:paraId="049F7AA6" w14:textId="77777777" w:rsidR="006552D5" w:rsidRPr="00BE7F72" w:rsidRDefault="006552D5" w:rsidP="006552D5">
      <w:pPr>
        <w:spacing w:after="0" w:line="240" w:lineRule="auto"/>
        <w:ind w:left="1276" w:hanging="425"/>
        <w:jc w:val="both"/>
        <w:rPr>
          <w:rFonts w:ascii="Cambria" w:eastAsia="Times New Roman" w:hAnsi="Cambria" w:cs="Times New Roman"/>
          <w:snapToGrid w:val="0"/>
          <w:kern w:val="0"/>
          <w:sz w:val="20"/>
          <w:szCs w:val="20"/>
          <w:lang w:eastAsia="es-ES"/>
          <w14:ligatures w14:val="none"/>
        </w:rPr>
      </w:pPr>
    </w:p>
    <w:p w14:paraId="7530E57A" w14:textId="77777777" w:rsidR="006552D5" w:rsidRPr="00BE7F72" w:rsidRDefault="006552D5" w:rsidP="006552D5">
      <w:pPr>
        <w:autoSpaceDE w:val="0"/>
        <w:autoSpaceDN w:val="0"/>
        <w:adjustRightInd w:val="0"/>
        <w:spacing w:after="0" w:line="240" w:lineRule="auto"/>
        <w:ind w:left="435" w:hanging="435"/>
        <w:jc w:val="both"/>
        <w:rPr>
          <w:rFonts w:ascii="Cambria" w:eastAsia="Times New Roman" w:hAnsi="Cambria" w:cs="Times New Roman"/>
          <w:noProof/>
          <w:snapToGrid w:val="0"/>
          <w:kern w:val="0"/>
          <w:sz w:val="20"/>
          <w:szCs w:val="20"/>
          <w:lang w:eastAsia="es-ES"/>
          <w14:ligatures w14:val="none"/>
        </w:rPr>
      </w:pPr>
      <w:r w:rsidRPr="00BE7F72">
        <w:rPr>
          <w:rFonts w:ascii="Cambria" w:eastAsia="Times New Roman" w:hAnsi="Cambria" w:cs="Times New Roman"/>
          <w:noProof/>
          <w:snapToGrid w:val="0"/>
          <w:kern w:val="0"/>
          <w:sz w:val="20"/>
          <w:szCs w:val="20"/>
          <w:lang w:eastAsia="es-ES"/>
          <w14:ligatures w14:val="none"/>
        </w:rPr>
        <w:lastRenderedPageBreak/>
        <w:t>10.</w:t>
      </w:r>
      <w:r w:rsidRPr="00BE7F72">
        <w:rPr>
          <w:rFonts w:ascii="Cambria" w:eastAsia="Times New Roman" w:hAnsi="Cambria" w:cs="Times New Roman"/>
          <w:noProof/>
          <w:snapToGrid w:val="0"/>
          <w:kern w:val="0"/>
          <w:sz w:val="20"/>
          <w:szCs w:val="20"/>
          <w:lang w:eastAsia="es-ES"/>
          <w14:ligatures w14:val="none"/>
        </w:rPr>
        <w:tab/>
        <w:t>Chaque CPC devra notifier au Secrétaire exécutif de l’ICCAT toute information factuelle montrant qu’il existe des motifs raisonnables de soupçonner que des LSFV ne figurant pas sur le registre de l’ICCAT s’adonnent à la pêche et/ou au transbordement de thonidés et d’espèces apparentées et d’espèces capturées en association avec ces espèces dans la zone de la Convention.</w:t>
      </w:r>
    </w:p>
    <w:p w14:paraId="6FE07BD8" w14:textId="77777777" w:rsidR="006552D5" w:rsidRPr="00BE7F72" w:rsidRDefault="006552D5" w:rsidP="006552D5">
      <w:pPr>
        <w:tabs>
          <w:tab w:val="left" w:pos="440"/>
          <w:tab w:val="left" w:pos="660"/>
          <w:tab w:val="left" w:pos="990"/>
        </w:tabs>
        <w:autoSpaceDE w:val="0"/>
        <w:autoSpaceDN w:val="0"/>
        <w:adjustRightInd w:val="0"/>
        <w:spacing w:after="0" w:line="240" w:lineRule="auto"/>
        <w:ind w:left="435" w:hanging="435"/>
        <w:jc w:val="both"/>
        <w:rPr>
          <w:rFonts w:ascii="Cambria" w:eastAsia="Times New Roman" w:hAnsi="Cambria" w:cs="Times New Roman"/>
          <w:noProof/>
          <w:snapToGrid w:val="0"/>
          <w:kern w:val="0"/>
          <w:sz w:val="20"/>
          <w:szCs w:val="20"/>
          <w:lang w:eastAsia="es-ES"/>
          <w14:ligatures w14:val="none"/>
        </w:rPr>
      </w:pPr>
    </w:p>
    <w:p w14:paraId="11FBF77F" w14:textId="77777777" w:rsidR="006552D5" w:rsidRPr="00BE7F72" w:rsidRDefault="006552D5" w:rsidP="006552D5">
      <w:pPr>
        <w:tabs>
          <w:tab w:val="left" w:pos="709"/>
        </w:tabs>
        <w:autoSpaceDE w:val="0"/>
        <w:autoSpaceDN w:val="0"/>
        <w:adjustRightInd w:val="0"/>
        <w:spacing w:after="0" w:line="240" w:lineRule="auto"/>
        <w:ind w:left="993" w:hanging="993"/>
        <w:jc w:val="both"/>
        <w:rPr>
          <w:rFonts w:ascii="Cambria" w:eastAsia="Times New Roman" w:hAnsi="Cambria" w:cs="Times New Roman"/>
          <w:noProof/>
          <w:snapToGrid w:val="0"/>
          <w:kern w:val="0"/>
          <w:sz w:val="20"/>
          <w:szCs w:val="20"/>
          <w:lang w:eastAsia="es-ES"/>
          <w14:ligatures w14:val="none"/>
        </w:rPr>
      </w:pPr>
      <w:r w:rsidRPr="00BE7F72">
        <w:rPr>
          <w:rFonts w:ascii="Cambria" w:eastAsia="Times New Roman" w:hAnsi="Cambria" w:cs="Times New Roman"/>
          <w:noProof/>
          <w:snapToGrid w:val="0"/>
          <w:kern w:val="0"/>
          <w:sz w:val="20"/>
          <w:szCs w:val="20"/>
          <w:lang w:eastAsia="es-ES"/>
          <w14:ligatures w14:val="none"/>
        </w:rPr>
        <w:t>11.</w:t>
      </w:r>
      <w:r w:rsidRPr="00BE7F72">
        <w:rPr>
          <w:rFonts w:ascii="Cambria" w:eastAsia="Times New Roman" w:hAnsi="Cambria" w:cs="Times New Roman"/>
          <w:noProof/>
          <w:snapToGrid w:val="0"/>
          <w:kern w:val="0"/>
          <w:sz w:val="20"/>
          <w:szCs w:val="20"/>
          <w:lang w:eastAsia="es-ES"/>
          <w14:ligatures w14:val="none"/>
        </w:rPr>
        <w:tab/>
      </w:r>
    </w:p>
    <w:p w14:paraId="0A527784" w14:textId="77777777" w:rsidR="006552D5" w:rsidRPr="00BE7F72" w:rsidRDefault="006552D5" w:rsidP="006552D5">
      <w:pPr>
        <w:spacing w:after="120" w:line="240" w:lineRule="auto"/>
        <w:ind w:left="850" w:hanging="425"/>
        <w:jc w:val="both"/>
        <w:rPr>
          <w:rFonts w:ascii="Cambria" w:eastAsia="Times New Roman" w:hAnsi="Cambria" w:cs="Times New Roman"/>
          <w:noProof/>
          <w:snapToGrid w:val="0"/>
          <w:kern w:val="0"/>
          <w:sz w:val="20"/>
          <w:szCs w:val="20"/>
          <w:lang w:eastAsia="es-ES"/>
          <w14:ligatures w14:val="none"/>
        </w:rPr>
      </w:pPr>
      <w:r w:rsidRPr="00BE7F72">
        <w:rPr>
          <w:rFonts w:ascii="Cambria" w:eastAsia="Times New Roman" w:hAnsi="Cambria" w:cs="Times New Roman"/>
          <w:noProof/>
          <w:snapToGrid w:val="0"/>
          <w:kern w:val="0"/>
          <w:sz w:val="20"/>
          <w:szCs w:val="20"/>
          <w:lang w:eastAsia="es-ES"/>
          <w14:ligatures w14:val="none"/>
        </w:rPr>
        <w:t>a)</w:t>
      </w:r>
      <w:r w:rsidRPr="00BE7F72">
        <w:rPr>
          <w:rFonts w:ascii="Cambria" w:eastAsia="Times New Roman" w:hAnsi="Cambria" w:cs="Times New Roman"/>
          <w:noProof/>
          <w:snapToGrid w:val="0"/>
          <w:kern w:val="0"/>
          <w:sz w:val="20"/>
          <w:szCs w:val="20"/>
          <w:lang w:eastAsia="es-ES"/>
          <w14:ligatures w14:val="none"/>
        </w:rPr>
        <w:tab/>
        <w:t>Si un navire visé au paragraphe 10 arbore le pavillon d’une CPC, le Secrétaire exécutif devra demander à cette CPC de prendre les mesures nécessaires afin d’empêcher le navire de capturer des thonidés ou des espèces apparentées dans la zone de la Convention.</w:t>
      </w:r>
    </w:p>
    <w:p w14:paraId="18BFB528" w14:textId="77777777" w:rsidR="006552D5" w:rsidRPr="00BE7F72" w:rsidRDefault="006552D5" w:rsidP="006552D5">
      <w:pPr>
        <w:spacing w:after="0" w:line="240" w:lineRule="auto"/>
        <w:ind w:left="851" w:hanging="425"/>
        <w:jc w:val="both"/>
        <w:rPr>
          <w:rFonts w:ascii="Cambria" w:eastAsia="Times New Roman" w:hAnsi="Cambria" w:cs="Times New Roman"/>
          <w:noProof/>
          <w:snapToGrid w:val="0"/>
          <w:kern w:val="0"/>
          <w:sz w:val="20"/>
          <w:szCs w:val="20"/>
          <w:lang w:eastAsia="es-ES"/>
          <w14:ligatures w14:val="none"/>
        </w:rPr>
      </w:pPr>
      <w:r w:rsidRPr="00BE7F72">
        <w:rPr>
          <w:rFonts w:ascii="Cambria" w:eastAsia="Times New Roman" w:hAnsi="Cambria" w:cs="Times New Roman"/>
          <w:noProof/>
          <w:snapToGrid w:val="0"/>
          <w:kern w:val="0"/>
          <w:sz w:val="20"/>
          <w:szCs w:val="20"/>
          <w:lang w:eastAsia="es-ES"/>
          <w14:ligatures w14:val="none"/>
        </w:rPr>
        <w:t>b)</w:t>
      </w:r>
      <w:r w:rsidRPr="00BE7F72">
        <w:rPr>
          <w:rFonts w:ascii="Cambria" w:eastAsia="Times New Roman" w:hAnsi="Cambria" w:cs="Times New Roman"/>
          <w:noProof/>
          <w:snapToGrid w:val="0"/>
          <w:kern w:val="0"/>
          <w:sz w:val="20"/>
          <w:szCs w:val="20"/>
          <w:lang w:eastAsia="es-ES"/>
          <w14:ligatures w14:val="none"/>
        </w:rPr>
        <w:tab/>
        <w:t>Si le pavillon d’un navire visé au paragraphe 10 ne peut pas être déterminé ou est celui d’une Partie non contractante sans statut de coopérant, le Secrétaire exécutif devra compiler ces informations pour examen futur par la Commission.</w:t>
      </w:r>
    </w:p>
    <w:p w14:paraId="0D958DD6" w14:textId="77777777" w:rsidR="006552D5" w:rsidRPr="00BE7F72" w:rsidRDefault="006552D5" w:rsidP="006552D5">
      <w:pPr>
        <w:tabs>
          <w:tab w:val="left" w:pos="440"/>
          <w:tab w:val="left" w:pos="660"/>
          <w:tab w:val="left" w:pos="990"/>
        </w:tabs>
        <w:autoSpaceDE w:val="0"/>
        <w:autoSpaceDN w:val="0"/>
        <w:adjustRightInd w:val="0"/>
        <w:spacing w:after="0" w:line="240" w:lineRule="auto"/>
        <w:ind w:left="435" w:hanging="435"/>
        <w:jc w:val="both"/>
        <w:rPr>
          <w:rFonts w:ascii="Cambria" w:eastAsia="Times New Roman" w:hAnsi="Cambria" w:cs="Times New Roman"/>
          <w:noProof/>
          <w:snapToGrid w:val="0"/>
          <w:kern w:val="0"/>
          <w:sz w:val="20"/>
          <w:szCs w:val="20"/>
          <w:lang w:eastAsia="es-ES"/>
          <w14:ligatures w14:val="none"/>
        </w:rPr>
      </w:pPr>
    </w:p>
    <w:p w14:paraId="3D6EF71A" w14:textId="77777777" w:rsidR="006552D5" w:rsidRPr="00BE7F72" w:rsidRDefault="006552D5" w:rsidP="006552D5">
      <w:pPr>
        <w:tabs>
          <w:tab w:val="left" w:pos="440"/>
          <w:tab w:val="left" w:pos="660"/>
          <w:tab w:val="left" w:pos="990"/>
        </w:tabs>
        <w:autoSpaceDE w:val="0"/>
        <w:autoSpaceDN w:val="0"/>
        <w:adjustRightInd w:val="0"/>
        <w:spacing w:after="0" w:line="240" w:lineRule="auto"/>
        <w:ind w:left="435" w:hanging="435"/>
        <w:jc w:val="both"/>
        <w:rPr>
          <w:rFonts w:ascii="Cambria" w:eastAsia="Cambria" w:hAnsi="Cambria" w:cs="Cambria"/>
          <w:color w:val="000000"/>
          <w:sz w:val="20"/>
          <w:lang w:eastAsia="en-GB"/>
        </w:rPr>
      </w:pPr>
      <w:r w:rsidRPr="00BE7F72">
        <w:rPr>
          <w:rFonts w:ascii="Cambria" w:eastAsia="Times New Roman" w:hAnsi="Cambria" w:cs="Times New Roman"/>
          <w:noProof/>
          <w:snapToGrid w:val="0"/>
          <w:kern w:val="0"/>
          <w:sz w:val="20"/>
          <w:szCs w:val="20"/>
          <w:lang w:eastAsia="es-ES"/>
          <w14:ligatures w14:val="none"/>
        </w:rPr>
        <w:t>12.</w:t>
      </w:r>
      <w:r w:rsidRPr="00BE7F72">
        <w:rPr>
          <w:rFonts w:ascii="Cambria" w:eastAsia="Times New Roman" w:hAnsi="Cambria" w:cs="Times New Roman"/>
          <w:noProof/>
          <w:snapToGrid w:val="0"/>
          <w:kern w:val="0"/>
          <w:sz w:val="20"/>
          <w:szCs w:val="20"/>
          <w:lang w:eastAsia="es-ES"/>
          <w14:ligatures w14:val="none"/>
        </w:rPr>
        <w:tab/>
        <w:t>Avant</w:t>
      </w:r>
      <w:r w:rsidRPr="00BE7F72">
        <w:rPr>
          <w:rFonts w:ascii="Cambria" w:eastAsia="Cambria" w:hAnsi="Cambria" w:cs="Cambria"/>
          <w:color w:val="000000"/>
          <w:sz w:val="20"/>
          <w:lang w:eastAsia="en-GB"/>
        </w:rPr>
        <w:t xml:space="preserve"> le 15 juillet de chaque année, chaque CPC devra soumettre au Secrétaire exécutif la liste des navires autorisés battant son pavillon qui ont réalisé des captures de thonidés et d’espèces thonières apparentées dans la zone de la Convention au cours de l’année civile précédente par le biais de ses données de tâche 1. Le Secrétariat devra publier cette liste de navires sur le site web de l’ICCAT conformément aux exigences de confidentialité indiquées par les CPC. Le Secrétaire exécutif devra également soumettre cette liste de navires au Comité d’application et au SCRS.</w:t>
      </w:r>
    </w:p>
    <w:p w14:paraId="650A684D" w14:textId="77777777" w:rsidR="006552D5" w:rsidRPr="00BE7F72" w:rsidRDefault="006552D5" w:rsidP="006552D5">
      <w:pPr>
        <w:spacing w:after="5" w:line="249" w:lineRule="auto"/>
        <w:ind w:left="430" w:right="84" w:hanging="429"/>
        <w:jc w:val="both"/>
        <w:rPr>
          <w:rFonts w:ascii="Cambria" w:eastAsia="Cambria" w:hAnsi="Cambria" w:cs="Cambria"/>
          <w:color w:val="000000"/>
          <w:sz w:val="20"/>
          <w:szCs w:val="20"/>
          <w:lang w:eastAsia="en-GB"/>
        </w:rPr>
      </w:pPr>
    </w:p>
    <w:p w14:paraId="5B50333A" w14:textId="77777777" w:rsidR="006552D5" w:rsidRPr="00BE7F72" w:rsidRDefault="006552D5" w:rsidP="006552D5">
      <w:pPr>
        <w:tabs>
          <w:tab w:val="left" w:pos="440"/>
          <w:tab w:val="left" w:pos="660"/>
          <w:tab w:val="left" w:pos="990"/>
        </w:tabs>
        <w:autoSpaceDE w:val="0"/>
        <w:autoSpaceDN w:val="0"/>
        <w:adjustRightInd w:val="0"/>
        <w:spacing w:after="5" w:line="249" w:lineRule="auto"/>
        <w:ind w:left="435" w:right="84" w:hanging="435"/>
        <w:jc w:val="both"/>
        <w:rPr>
          <w:rFonts w:ascii="Cambria" w:eastAsia="Times New Roman" w:hAnsi="Cambria" w:cs="Times New Roman"/>
          <w:noProof/>
          <w:snapToGrid w:val="0"/>
          <w:kern w:val="0"/>
          <w:sz w:val="20"/>
          <w:szCs w:val="20"/>
          <w:lang w:eastAsia="es-ES"/>
          <w14:ligatures w14:val="none"/>
        </w:rPr>
      </w:pPr>
      <w:r w:rsidRPr="00BE7F72">
        <w:rPr>
          <w:rFonts w:ascii="Cambria" w:eastAsia="Cambria" w:hAnsi="Cambria" w:cs="Cambria"/>
          <w:color w:val="000000"/>
          <w:sz w:val="20"/>
          <w:lang w:eastAsia="en-GB"/>
        </w:rPr>
        <w:t>13.</w:t>
      </w:r>
      <w:r w:rsidRPr="00BE7F72">
        <w:rPr>
          <w:rFonts w:ascii="Cambria" w:eastAsia="Cambria" w:hAnsi="Cambria" w:cs="Cambria"/>
          <w:color w:val="000000"/>
          <w:sz w:val="20"/>
          <w:lang w:eastAsia="en-GB"/>
        </w:rPr>
        <w:tab/>
        <w:t xml:space="preserve">La </w:t>
      </w:r>
      <w:hyperlink r:id="rId58"/>
      <w:r w:rsidRPr="00BE7F72">
        <w:rPr>
          <w:rFonts w:ascii="Cambria" w:eastAsia="Cambria" w:hAnsi="Cambria" w:cs="Cambria"/>
          <w:i/>
          <w:iCs/>
          <w:color w:val="000000"/>
          <w:sz w:val="20"/>
          <w:lang w:eastAsia="en-GB"/>
        </w:rPr>
        <w:t xml:space="preserve">Recommandation de l’ICCAT </w:t>
      </w:r>
      <w:ins w:id="324" w:author="Dorothee Pinet" w:date="2026-05-26T10:00:00Z" w16du:dateUtc="2026-05-26T08:00:00Z">
        <w:r w:rsidRPr="00BE7F72">
          <w:rPr>
            <w:rFonts w:ascii="Cambria" w:eastAsia="Calibri" w:hAnsi="Cambria" w:cs="Calibri"/>
            <w:i/>
            <w:iCs/>
            <w:sz w:val="22"/>
            <w:szCs w:val="22"/>
          </w:rPr>
          <w:t xml:space="preserve">remplaçant </w:t>
        </w:r>
      </w:ins>
      <w:del w:id="325" w:author="Dorothee Pinet" w:date="2026-05-26T10:00:00Z" w16du:dateUtc="2026-05-26T08:00:00Z">
        <w:r w:rsidRPr="00BE7F72" w:rsidDel="00ED1118">
          <w:rPr>
            <w:rFonts w:ascii="Cambria" w:eastAsia="Cambria" w:hAnsi="Cambria" w:cs="Cambria"/>
            <w:i/>
            <w:iCs/>
            <w:color w:val="000000"/>
            <w:sz w:val="20"/>
            <w:lang w:eastAsia="en-GB"/>
          </w:rPr>
          <w:delText xml:space="preserve">amendant </w:delText>
        </w:r>
      </w:del>
      <w:r w:rsidRPr="00BE7F72">
        <w:rPr>
          <w:rFonts w:ascii="Cambria" w:eastAsia="Cambria" w:hAnsi="Cambria" w:cs="Cambria"/>
          <w:i/>
          <w:iCs/>
          <w:color w:val="000000"/>
          <w:sz w:val="20"/>
          <w:lang w:eastAsia="en-GB"/>
        </w:rPr>
        <w:t xml:space="preserve">la Recommandation </w:t>
      </w:r>
      <w:del w:id="326" w:author="Dorothee Pinet" w:date="2026-05-26T10:00:00Z" w16du:dateUtc="2026-05-26T08:00:00Z">
        <w:r w:rsidRPr="00BE7F72" w:rsidDel="00ED1118">
          <w:rPr>
            <w:rFonts w:ascii="Cambria" w:eastAsia="Cambria" w:hAnsi="Cambria" w:cs="Cambria"/>
            <w:i/>
            <w:iCs/>
            <w:color w:val="000000"/>
            <w:sz w:val="20"/>
            <w:lang w:eastAsia="en-GB"/>
          </w:rPr>
          <w:delText>13-13</w:delText>
        </w:r>
      </w:del>
      <w:ins w:id="327" w:author="Dorothee Pinet" w:date="2026-05-26T10:00:00Z" w16du:dateUtc="2026-05-26T08:00:00Z">
        <w:r w:rsidRPr="00BE7F72">
          <w:rPr>
            <w:rFonts w:ascii="Cambria" w:eastAsia="Cambria" w:hAnsi="Cambria" w:cs="Cambria"/>
            <w:i/>
            <w:iCs/>
            <w:color w:val="000000"/>
            <w:sz w:val="20"/>
            <w:lang w:eastAsia="en-GB"/>
          </w:rPr>
          <w:t>21-14</w:t>
        </w:r>
      </w:ins>
      <w:r w:rsidRPr="00BE7F72">
        <w:rPr>
          <w:rFonts w:ascii="Cambria" w:eastAsia="Cambria" w:hAnsi="Cambria" w:cs="Cambria"/>
          <w:i/>
          <w:iCs/>
          <w:color w:val="000000"/>
          <w:sz w:val="20"/>
          <w:lang w:eastAsia="en-GB"/>
        </w:rPr>
        <w:t xml:space="preserve"> concernant l’établissement d’un registre ICCAT de navires de 20 mètres ou plus de longueur hors-tout autorisés à opérer dans la zone de la Convention</w:t>
      </w:r>
      <w:hyperlink r:id="rId59"/>
      <w:r w:rsidRPr="00BE7F72">
        <w:rPr>
          <w:rFonts w:ascii="Cambria" w:eastAsia="Cambria" w:hAnsi="Cambria" w:cs="Cambria"/>
          <w:color w:val="000000"/>
          <w:sz w:val="20"/>
          <w:lang w:eastAsia="en-GB"/>
        </w:rPr>
        <w:t xml:space="preserve"> (Rec.</w:t>
      </w:r>
      <w:del w:id="328" w:author="Dorothee Pinet" w:date="2026-05-26T10:01:00Z" w16du:dateUtc="2026-05-26T08:01:00Z">
        <w:r w:rsidRPr="00BE7F72" w:rsidDel="00AE0209">
          <w:rPr>
            <w:rFonts w:ascii="Cambria" w:eastAsia="Cambria" w:hAnsi="Cambria" w:cs="Cambria"/>
            <w:color w:val="000000"/>
            <w:sz w:val="20"/>
            <w:lang w:eastAsia="en-GB"/>
          </w:rPr>
          <w:delText xml:space="preserve"> 21-14</w:delText>
        </w:r>
      </w:del>
      <w:ins w:id="329" w:author="Dorothee Pinet" w:date="2026-05-26T10:01:00Z" w16du:dateUtc="2026-05-26T08:01:00Z">
        <w:r w:rsidRPr="00BE7F72">
          <w:rPr>
            <w:rFonts w:ascii="Cambria" w:eastAsia="Cambria" w:hAnsi="Cambria" w:cs="Cambria"/>
            <w:color w:val="000000"/>
            <w:sz w:val="20"/>
            <w:lang w:eastAsia="en-GB"/>
          </w:rPr>
          <w:t xml:space="preserve"> 25-12</w:t>
        </w:r>
      </w:ins>
      <w:r w:rsidRPr="00BE7F72">
        <w:rPr>
          <w:rFonts w:ascii="Cambria" w:eastAsia="Cambria" w:hAnsi="Cambria" w:cs="Cambria"/>
          <w:color w:val="000000"/>
          <w:sz w:val="20"/>
          <w:lang w:eastAsia="en-GB"/>
        </w:rPr>
        <w:t xml:space="preserve">) </w:t>
      </w:r>
      <w:r w:rsidRPr="00BE7F72">
        <w:rPr>
          <w:rFonts w:ascii="Cambria" w:eastAsia="Times New Roman" w:hAnsi="Cambria" w:cs="Times New Roman"/>
          <w:noProof/>
          <w:snapToGrid w:val="0"/>
          <w:kern w:val="0"/>
          <w:sz w:val="20"/>
          <w:szCs w:val="20"/>
          <w:lang w:eastAsia="es-ES"/>
          <w14:ligatures w14:val="none"/>
        </w:rPr>
        <w:t>est abrogée et remplacée dans son intégralité par la présente Recommandation.</w:t>
      </w:r>
    </w:p>
    <w:p w14:paraId="2ECA2F6F" w14:textId="77777777" w:rsidR="006552D5" w:rsidRPr="00BE7F72" w:rsidRDefault="006552D5" w:rsidP="006552D5">
      <w:pPr>
        <w:autoSpaceDE w:val="0"/>
        <w:autoSpaceDN w:val="0"/>
        <w:adjustRightInd w:val="0"/>
        <w:spacing w:after="0" w:line="240" w:lineRule="auto"/>
        <w:rPr>
          <w:rFonts w:ascii="Cambria" w:eastAsia="Times New Roman" w:hAnsi="Cambria" w:cs="Times New Roman"/>
          <w:b/>
          <w:bCs/>
          <w:kern w:val="0"/>
          <w:sz w:val="20"/>
          <w:szCs w:val="20"/>
          <w14:ligatures w14:val="none"/>
        </w:rPr>
      </w:pPr>
    </w:p>
    <w:p w14:paraId="1D8A765D" w14:textId="0416DD48" w:rsidR="00A90003" w:rsidRPr="00BE7F72" w:rsidRDefault="00A90003">
      <w:pPr>
        <w:rPr>
          <w:rFonts w:ascii="Cambria" w:eastAsia="Times New Roman" w:hAnsi="Cambria" w:cs="Times New Roman"/>
          <w:sz w:val="20"/>
          <w:szCs w:val="20"/>
        </w:rPr>
      </w:pPr>
      <w:r w:rsidRPr="00BE7F72">
        <w:rPr>
          <w:rFonts w:ascii="Cambria" w:eastAsia="Times New Roman" w:hAnsi="Cambria" w:cs="Times New Roman"/>
          <w:sz w:val="20"/>
          <w:szCs w:val="20"/>
        </w:rPr>
        <w:br w:type="page"/>
      </w:r>
    </w:p>
    <w:p w14:paraId="2A8AD533" w14:textId="0A2C7AA3" w:rsidR="00EA1C2C" w:rsidRPr="00BE7F72" w:rsidRDefault="00EA1C2C" w:rsidP="00EA1C2C">
      <w:pPr>
        <w:spacing w:after="0" w:line="240" w:lineRule="auto"/>
        <w:jc w:val="right"/>
        <w:rPr>
          <w:rFonts w:ascii="Cambria" w:eastAsia="Times New Roman" w:hAnsi="Cambria" w:cs="Times New Roman"/>
          <w:b/>
          <w:bCs/>
          <w:sz w:val="20"/>
          <w:szCs w:val="20"/>
          <w:lang w:eastAsia="fr-BE"/>
        </w:rPr>
      </w:pPr>
      <w:r w:rsidRPr="00BE7F72">
        <w:rPr>
          <w:rFonts w:ascii="Cambria" w:eastAsia="Arial" w:hAnsi="Cambria" w:cs="Arial"/>
          <w:b/>
          <w:bCs/>
          <w:kern w:val="0"/>
          <w:sz w:val="20"/>
          <w:szCs w:val="22"/>
          <w:lang w:eastAsia="fr-BE"/>
          <w14:ligatures w14:val="none"/>
        </w:rPr>
        <w:lastRenderedPageBreak/>
        <w:t>Appendice 15</w:t>
      </w:r>
    </w:p>
    <w:p w14:paraId="2B21DB52" w14:textId="77777777" w:rsidR="00EA1C2C" w:rsidRPr="00BE7F72" w:rsidRDefault="00EA1C2C" w:rsidP="00EA1C2C">
      <w:pPr>
        <w:spacing w:after="0" w:line="240" w:lineRule="auto"/>
        <w:jc w:val="center"/>
        <w:rPr>
          <w:rFonts w:ascii="Cambria" w:eastAsia="Cambria" w:hAnsi="Cambria" w:cs="Cambria"/>
          <w:b/>
          <w:bCs/>
          <w:color w:val="000000"/>
          <w:kern w:val="0"/>
          <w:sz w:val="20"/>
          <w:szCs w:val="20"/>
          <w:lang w:eastAsia="fr-BE"/>
          <w14:ligatures w14:val="none"/>
        </w:rPr>
      </w:pPr>
    </w:p>
    <w:p w14:paraId="797D9B3C" w14:textId="330756D3" w:rsidR="00EB6FBD" w:rsidRPr="00BE7F72" w:rsidRDefault="00EA1C2C" w:rsidP="00E63203">
      <w:pPr>
        <w:tabs>
          <w:tab w:val="center" w:pos="4680"/>
          <w:tab w:val="left" w:pos="6520"/>
          <w:tab w:val="right" w:pos="9360"/>
          <w:tab w:val="right" w:pos="14240"/>
        </w:tabs>
        <w:autoSpaceDE w:val="0"/>
        <w:autoSpaceDN w:val="0"/>
        <w:adjustRightInd w:val="0"/>
        <w:spacing w:after="0" w:line="240" w:lineRule="auto"/>
        <w:jc w:val="center"/>
        <w:rPr>
          <w:rFonts w:ascii="Cambria" w:eastAsia="Times New Roman" w:hAnsi="Cambria" w:cs="Times New Roman"/>
          <w:b/>
          <w:bCs/>
          <w:noProof/>
          <w:szCs w:val="20"/>
        </w:rPr>
      </w:pPr>
      <w:r w:rsidRPr="00BE7F72">
        <w:rPr>
          <w:rFonts w:ascii="Cambria" w:eastAsia="Arial" w:hAnsi="Cambria" w:cs="Arial"/>
          <w:b/>
          <w:color w:val="000000"/>
          <w:kern w:val="0"/>
          <w:sz w:val="20"/>
          <w:szCs w:val="22"/>
          <w:lang w:eastAsia="fr-BE"/>
          <w14:ligatures w14:val="none"/>
        </w:rPr>
        <w:t>Document de discussion sur une mesure horizontale relative à la surveillance, au contrôle et à l'application à l’ICCAT</w:t>
      </w:r>
    </w:p>
    <w:p w14:paraId="643A748F" w14:textId="77777777" w:rsidR="009270C6" w:rsidRPr="00BE7F72" w:rsidRDefault="009270C6" w:rsidP="00E63203">
      <w:pPr>
        <w:spacing w:after="0" w:line="240" w:lineRule="auto"/>
        <w:jc w:val="center"/>
        <w:rPr>
          <w:rFonts w:ascii="Cambria" w:eastAsia="Arial" w:hAnsi="Cambria" w:cs="Arial"/>
          <w:i/>
          <w:color w:val="000000"/>
          <w:kern w:val="0"/>
          <w:sz w:val="20"/>
          <w:szCs w:val="22"/>
          <w:lang w:eastAsia="fr-BE"/>
          <w14:ligatures w14:val="none"/>
        </w:rPr>
      </w:pPr>
    </w:p>
    <w:p w14:paraId="74B91D7C" w14:textId="49A89A76" w:rsidR="00EA1C2C" w:rsidRPr="00BE7F72" w:rsidRDefault="00EA1C2C" w:rsidP="00E63203">
      <w:pPr>
        <w:spacing w:after="0" w:line="240" w:lineRule="auto"/>
        <w:jc w:val="center"/>
        <w:rPr>
          <w:rFonts w:ascii="Cambria" w:eastAsia="Cambria" w:hAnsi="Cambria" w:cs="Cambria"/>
          <w:i/>
          <w:iCs/>
          <w:sz w:val="20"/>
          <w:szCs w:val="20"/>
          <w:lang w:eastAsia="fr-BE"/>
        </w:rPr>
      </w:pPr>
      <w:r w:rsidRPr="00BE7F72">
        <w:rPr>
          <w:rFonts w:ascii="Cambria" w:eastAsia="Arial" w:hAnsi="Cambria" w:cs="Arial"/>
          <w:i/>
          <w:color w:val="000000"/>
          <w:kern w:val="0"/>
          <w:sz w:val="20"/>
          <w:szCs w:val="22"/>
          <w:lang w:eastAsia="fr-BE"/>
          <w14:ligatures w14:val="none"/>
        </w:rPr>
        <w:t>(Document présenté par l’</w:t>
      </w:r>
      <w:r w:rsidRPr="00BE7F72">
        <w:rPr>
          <w:rFonts w:ascii="Cambria" w:eastAsia="Arial" w:hAnsi="Cambria" w:cs="Arial"/>
          <w:i/>
          <w:kern w:val="0"/>
          <w:sz w:val="20"/>
          <w:szCs w:val="22"/>
          <w:lang w:eastAsia="fr-BE"/>
          <w14:ligatures w14:val="none"/>
        </w:rPr>
        <w:t>Union européenne)</w:t>
      </w:r>
    </w:p>
    <w:p w14:paraId="7CAD0EA9" w14:textId="77777777" w:rsidR="00EA1C2C" w:rsidRPr="00BE7F72" w:rsidRDefault="00EA1C2C" w:rsidP="00E63203">
      <w:pPr>
        <w:spacing w:after="0" w:line="240" w:lineRule="auto"/>
        <w:jc w:val="center"/>
        <w:rPr>
          <w:rFonts w:ascii="Cambria" w:eastAsia="Cambria" w:hAnsi="Cambria" w:cs="Cambria"/>
          <w:i/>
          <w:iCs/>
          <w:color w:val="000000"/>
          <w:kern w:val="0"/>
          <w:sz w:val="20"/>
          <w:szCs w:val="20"/>
          <w:lang w:eastAsia="fr-BE"/>
          <w14:ligatures w14:val="none"/>
        </w:rPr>
      </w:pPr>
    </w:p>
    <w:p w14:paraId="161869E6" w14:textId="77777777" w:rsidR="00EA1C2C" w:rsidRPr="00BE7F72" w:rsidRDefault="00EA1C2C" w:rsidP="00E63203">
      <w:pPr>
        <w:spacing w:after="0" w:line="240" w:lineRule="auto"/>
        <w:jc w:val="both"/>
        <w:rPr>
          <w:rFonts w:ascii="Cambria" w:eastAsia="Cambria" w:hAnsi="Cambria" w:cs="Cambria"/>
          <w:color w:val="000000"/>
          <w:kern w:val="0"/>
          <w:sz w:val="20"/>
          <w:szCs w:val="20"/>
          <w:lang w:eastAsia="fr-BE"/>
          <w14:ligatures w14:val="none"/>
        </w:rPr>
      </w:pPr>
    </w:p>
    <w:p w14:paraId="41A363D0" w14:textId="77777777" w:rsidR="00EA1C2C" w:rsidRPr="00BE7F72" w:rsidRDefault="00EA1C2C" w:rsidP="00E63203">
      <w:pPr>
        <w:numPr>
          <w:ilvl w:val="0"/>
          <w:numId w:val="123"/>
        </w:numPr>
        <w:spacing w:after="0" w:line="240" w:lineRule="auto"/>
        <w:ind w:left="426" w:hanging="426"/>
        <w:jc w:val="both"/>
        <w:rPr>
          <w:rFonts w:ascii="Cambria" w:eastAsia="Cambria" w:hAnsi="Cambria" w:cs="Cambria"/>
          <w:b/>
          <w:bCs/>
          <w:color w:val="000000"/>
          <w:kern w:val="0"/>
          <w:sz w:val="20"/>
          <w:szCs w:val="20"/>
          <w:lang w:eastAsia="fr-BE"/>
          <w14:ligatures w14:val="none"/>
        </w:rPr>
      </w:pPr>
      <w:r w:rsidRPr="00BE7F72">
        <w:rPr>
          <w:rFonts w:ascii="Cambria" w:eastAsia="Arial" w:hAnsi="Cambria" w:cs="Arial"/>
          <w:b/>
          <w:color w:val="000000"/>
          <w:kern w:val="0"/>
          <w:sz w:val="20"/>
          <w:szCs w:val="22"/>
          <w:lang w:eastAsia="fr-BE"/>
          <w14:ligatures w14:val="none"/>
        </w:rPr>
        <w:t>Principaux enjeux</w:t>
      </w:r>
    </w:p>
    <w:p w14:paraId="3438F270" w14:textId="77777777" w:rsidR="00EA1C2C" w:rsidRPr="00BE7F72" w:rsidRDefault="00EA1C2C" w:rsidP="00E63203">
      <w:pPr>
        <w:spacing w:after="0" w:line="240" w:lineRule="auto"/>
        <w:ind w:left="720"/>
        <w:jc w:val="both"/>
        <w:rPr>
          <w:rFonts w:ascii="Cambria" w:eastAsia="Cambria" w:hAnsi="Cambria" w:cs="Cambria"/>
          <w:b/>
          <w:bCs/>
          <w:color w:val="000000"/>
          <w:kern w:val="0"/>
          <w:sz w:val="20"/>
          <w:szCs w:val="20"/>
          <w:lang w:val="en-GB" w:eastAsia="fr-BE"/>
          <w14:ligatures w14:val="none"/>
        </w:rPr>
      </w:pPr>
    </w:p>
    <w:p w14:paraId="07B97E4B" w14:textId="77777777" w:rsidR="00EA1C2C" w:rsidRPr="00BE7F72" w:rsidRDefault="00EA1C2C" w:rsidP="00E63203">
      <w:pPr>
        <w:spacing w:after="0" w:line="240" w:lineRule="auto"/>
        <w:jc w:val="both"/>
        <w:rPr>
          <w:rFonts w:ascii="Cambria" w:eastAsia="Cambria" w:hAnsi="Cambria" w:cs="Cambria"/>
          <w:color w:val="000000"/>
          <w:kern w:val="0"/>
          <w:sz w:val="20"/>
          <w:szCs w:val="20"/>
          <w:lang w:eastAsia="fr-BE"/>
          <w14:ligatures w14:val="none"/>
        </w:rPr>
      </w:pPr>
      <w:r w:rsidRPr="00BE7F72">
        <w:rPr>
          <w:rFonts w:ascii="Cambria" w:eastAsia="Arial" w:hAnsi="Cambria" w:cs="Arial"/>
          <w:color w:val="000000"/>
          <w:kern w:val="0"/>
          <w:sz w:val="20"/>
          <w:szCs w:val="22"/>
          <w:lang w:eastAsia="fr-BE"/>
          <w14:ligatures w14:val="none"/>
        </w:rPr>
        <w:t>Au fil de plus de cinq décennies, l’ICCAT a progressivement mis en place un vaste ensemble de mesures de conservation et de gestion (les « CMM » selon les sigles anglais). Cependant, les dispositions régissant le suivi, le contrôle et la surveillance (le « MCS » selon les sigles anglais) se sont développées de manière largement aléatoire, s'accumulant sous forme de recommandations isolées et autonomes ou intégrées dans des mesures régissant les différentes pêcheries, adoptées à des moments différents pour répondre à des problèmes spécifiques à mesure qu'ils se présentaient.</w:t>
      </w:r>
      <w:r w:rsidRPr="00BE7F72">
        <w:rPr>
          <w:rFonts w:ascii="Cambria" w:eastAsia="Arial" w:hAnsi="Cambria" w:cs="Arial"/>
          <w:kern w:val="0"/>
          <w:sz w:val="20"/>
          <w:szCs w:val="22"/>
          <w:lang w:eastAsia="fr-BE"/>
          <w14:ligatures w14:val="none"/>
        </w:rPr>
        <w:t xml:space="preserve"> </w:t>
      </w:r>
      <w:r w:rsidRPr="00BE7F72">
        <w:rPr>
          <w:rFonts w:ascii="Cambria" w:eastAsia="Arial" w:hAnsi="Cambria" w:cs="Arial"/>
          <w:color w:val="000000"/>
          <w:kern w:val="0"/>
          <w:sz w:val="20"/>
          <w:szCs w:val="22"/>
          <w:lang w:eastAsia="fr-BE"/>
          <w14:ligatures w14:val="none"/>
        </w:rPr>
        <w:t>Il en résulte un cadre de contrôle présentant certaines faiblesses structurelles.</w:t>
      </w:r>
    </w:p>
    <w:p w14:paraId="722EC149" w14:textId="77777777" w:rsidR="00EA1C2C" w:rsidRPr="00BE7F72" w:rsidRDefault="00EA1C2C" w:rsidP="00EA1C2C">
      <w:pPr>
        <w:spacing w:after="0" w:line="240" w:lineRule="auto"/>
        <w:jc w:val="both"/>
        <w:rPr>
          <w:rFonts w:ascii="Cambria" w:eastAsia="Cambria" w:hAnsi="Cambria" w:cs="Cambria"/>
          <w:kern w:val="0"/>
          <w:sz w:val="20"/>
          <w:szCs w:val="20"/>
          <w:lang w:eastAsia="fr-BE"/>
          <w14:ligatures w14:val="none"/>
        </w:rPr>
      </w:pPr>
    </w:p>
    <w:p w14:paraId="06B9F6A6" w14:textId="77777777" w:rsidR="00EA1C2C" w:rsidRPr="00BE7F72" w:rsidRDefault="00EA1C2C" w:rsidP="00EA1C2C">
      <w:pPr>
        <w:spacing w:after="0" w:line="240" w:lineRule="auto"/>
        <w:jc w:val="both"/>
        <w:rPr>
          <w:rFonts w:ascii="Cambria" w:eastAsia="Cambria" w:hAnsi="Cambria" w:cs="Cambria"/>
          <w:b/>
          <w:bCs/>
          <w:i/>
          <w:iCs/>
          <w:kern w:val="0"/>
          <w:sz w:val="20"/>
          <w:szCs w:val="20"/>
          <w:lang w:eastAsia="fr-BE"/>
          <w14:ligatures w14:val="none"/>
        </w:rPr>
      </w:pPr>
      <w:r w:rsidRPr="00BE7F72">
        <w:rPr>
          <w:rFonts w:ascii="Cambria" w:eastAsia="Arial" w:hAnsi="Cambria" w:cs="Arial"/>
          <w:b/>
          <w:i/>
          <w:kern w:val="0"/>
          <w:sz w:val="20"/>
          <w:szCs w:val="22"/>
          <w:lang w:eastAsia="fr-BE"/>
          <w14:ligatures w14:val="none"/>
        </w:rPr>
        <w:t>Fragmentation excessive</w:t>
      </w:r>
    </w:p>
    <w:p w14:paraId="2737EBCA" w14:textId="77777777" w:rsidR="00EA1C2C" w:rsidRPr="00BE7F72" w:rsidRDefault="00EA1C2C" w:rsidP="00EA1C2C">
      <w:pPr>
        <w:spacing w:after="0" w:line="240" w:lineRule="auto"/>
        <w:jc w:val="both"/>
        <w:rPr>
          <w:rFonts w:ascii="Cambria" w:eastAsia="Cambria" w:hAnsi="Cambria" w:cs="Cambria"/>
          <w:b/>
          <w:bCs/>
          <w:kern w:val="0"/>
          <w:sz w:val="20"/>
          <w:szCs w:val="20"/>
          <w:lang w:eastAsia="fr-BE"/>
          <w14:ligatures w14:val="none"/>
        </w:rPr>
      </w:pPr>
    </w:p>
    <w:p w14:paraId="275D61AD" w14:textId="459C3909" w:rsidR="00EA1C2C" w:rsidRPr="00BE7F72" w:rsidRDefault="00EA1C2C" w:rsidP="00EA1C2C">
      <w:pPr>
        <w:spacing w:after="0" w:line="240" w:lineRule="auto"/>
        <w:jc w:val="both"/>
        <w:rPr>
          <w:rFonts w:ascii="Cambria" w:eastAsia="Cambria" w:hAnsi="Cambria" w:cs="Cambria"/>
          <w:kern w:val="0"/>
          <w:sz w:val="20"/>
          <w:szCs w:val="20"/>
          <w:lang w:eastAsia="fr-BE"/>
          <w14:ligatures w14:val="none"/>
        </w:rPr>
      </w:pPr>
      <w:r w:rsidRPr="00BE7F72">
        <w:rPr>
          <w:rFonts w:ascii="Cambria" w:eastAsia="Arial" w:hAnsi="Cambria" w:cs="Arial"/>
          <w:kern w:val="0"/>
          <w:sz w:val="20"/>
          <w:szCs w:val="22"/>
          <w:lang w:eastAsia="fr-BE"/>
          <w14:ligatures w14:val="none"/>
        </w:rPr>
        <w:t>Les obligations relatives au MCS sont actuellement réparties entre au moins 21 Recommandations et Résolutions distinctes (</w:t>
      </w:r>
      <w:r w:rsidRPr="00BE7F72">
        <w:rPr>
          <w:rFonts w:ascii="Cambria" w:eastAsia="Arial" w:hAnsi="Cambria" w:cs="Arial"/>
          <w:b/>
          <w:bCs/>
          <w:kern w:val="0"/>
          <w:sz w:val="20"/>
          <w:szCs w:val="22"/>
          <w:lang w:eastAsia="fr-BE"/>
          <w14:ligatures w14:val="none"/>
        </w:rPr>
        <w:t>a</w:t>
      </w:r>
      <w:r w:rsidR="00AC3C9E" w:rsidRPr="00BE7F72">
        <w:rPr>
          <w:rFonts w:ascii="Cambria" w:eastAsia="Arial" w:hAnsi="Cambria" w:cs="Arial"/>
          <w:b/>
          <w:bCs/>
          <w:kern w:val="0"/>
          <w:sz w:val="20"/>
          <w:szCs w:val="22"/>
          <w:lang w:eastAsia="fr-BE"/>
          <w14:ligatures w14:val="none"/>
        </w:rPr>
        <w:t>nnexe</w:t>
      </w:r>
      <w:r w:rsidRPr="00BE7F72">
        <w:rPr>
          <w:rFonts w:ascii="Cambria" w:eastAsia="Arial" w:hAnsi="Cambria" w:cs="Arial"/>
          <w:b/>
          <w:bCs/>
          <w:kern w:val="0"/>
          <w:sz w:val="20"/>
          <w:szCs w:val="22"/>
          <w:lang w:eastAsia="fr-BE"/>
          <w14:ligatures w14:val="none"/>
        </w:rPr>
        <w:t xml:space="preserve"> 1</w:t>
      </w:r>
      <w:r w:rsidR="002450D6" w:rsidRPr="00BE7F72">
        <w:rPr>
          <w:rFonts w:ascii="Cambria" w:eastAsia="Arial" w:hAnsi="Cambria" w:cs="Arial"/>
          <w:b/>
          <w:bCs/>
          <w:kern w:val="0"/>
          <w:sz w:val="20"/>
          <w:szCs w:val="22"/>
          <w:lang w:eastAsia="fr-BE"/>
          <w14:ligatures w14:val="none"/>
        </w:rPr>
        <w:t xml:space="preserve"> de l’appendice 15</w:t>
      </w:r>
      <w:r w:rsidRPr="00BE7F72">
        <w:rPr>
          <w:rFonts w:ascii="Cambria" w:eastAsia="Arial" w:hAnsi="Cambria" w:cs="Arial"/>
          <w:kern w:val="0"/>
          <w:sz w:val="20"/>
          <w:szCs w:val="22"/>
          <w:lang w:eastAsia="fr-BE"/>
          <w14:ligatures w14:val="none"/>
        </w:rPr>
        <w:t>) également intégrées, parfois de manière incohérente, dans des CMM spécifiques à chaque espèce. S'y retrouver dans ces règles est difficile et fastidieux, tant pour les autorités nationales compétentes que pour les opérateurs du secteur de la pêche.</w:t>
      </w:r>
    </w:p>
    <w:p w14:paraId="4478F3A7" w14:textId="77777777" w:rsidR="00EA1C2C" w:rsidRPr="00BE7F72" w:rsidRDefault="00EA1C2C" w:rsidP="00EA1C2C">
      <w:pPr>
        <w:spacing w:after="0" w:line="240" w:lineRule="auto"/>
        <w:jc w:val="both"/>
        <w:rPr>
          <w:rFonts w:ascii="Cambria" w:eastAsia="Cambria" w:hAnsi="Cambria" w:cs="Cambria"/>
          <w:kern w:val="0"/>
          <w:sz w:val="20"/>
          <w:szCs w:val="20"/>
          <w:lang w:eastAsia="fr-BE"/>
          <w14:ligatures w14:val="none"/>
        </w:rPr>
      </w:pPr>
    </w:p>
    <w:p w14:paraId="6F282448" w14:textId="77777777" w:rsidR="00EA1C2C" w:rsidRPr="00BE7F72" w:rsidRDefault="00EA1C2C" w:rsidP="00EA1C2C">
      <w:pPr>
        <w:spacing w:after="0" w:line="240" w:lineRule="auto"/>
        <w:jc w:val="both"/>
        <w:rPr>
          <w:rFonts w:ascii="Cambria" w:eastAsia="Cambria" w:hAnsi="Cambria" w:cs="Cambria"/>
          <w:b/>
          <w:bCs/>
          <w:i/>
          <w:iCs/>
          <w:kern w:val="0"/>
          <w:sz w:val="20"/>
          <w:szCs w:val="20"/>
          <w:lang w:eastAsia="fr-BE"/>
          <w14:ligatures w14:val="none"/>
        </w:rPr>
      </w:pPr>
      <w:r w:rsidRPr="00BE7F72">
        <w:rPr>
          <w:rFonts w:ascii="Cambria" w:eastAsia="Arial" w:hAnsi="Cambria" w:cs="Arial"/>
          <w:b/>
          <w:i/>
          <w:kern w:val="0"/>
          <w:sz w:val="20"/>
          <w:szCs w:val="22"/>
          <w:lang w:eastAsia="fr-BE"/>
          <w14:ligatures w14:val="none"/>
        </w:rPr>
        <w:t>Dispositions obsolètes</w:t>
      </w:r>
    </w:p>
    <w:p w14:paraId="7204DD75" w14:textId="77777777" w:rsidR="00EA1C2C" w:rsidRPr="00BE7F72" w:rsidRDefault="00EA1C2C" w:rsidP="00EA1C2C">
      <w:pPr>
        <w:spacing w:after="0" w:line="240" w:lineRule="auto"/>
        <w:jc w:val="both"/>
        <w:rPr>
          <w:rFonts w:ascii="Cambria" w:eastAsia="Cambria" w:hAnsi="Cambria" w:cs="Cambria"/>
          <w:kern w:val="0"/>
          <w:sz w:val="20"/>
          <w:szCs w:val="20"/>
          <w:lang w:eastAsia="fr-BE"/>
          <w14:ligatures w14:val="none"/>
        </w:rPr>
      </w:pPr>
    </w:p>
    <w:p w14:paraId="3FB0C2B9" w14:textId="77777777" w:rsidR="00EA1C2C" w:rsidRPr="00BE7F72" w:rsidRDefault="00EA1C2C" w:rsidP="00EA1C2C">
      <w:pPr>
        <w:spacing w:after="0" w:line="240" w:lineRule="auto"/>
        <w:jc w:val="both"/>
        <w:rPr>
          <w:rFonts w:ascii="Cambria" w:eastAsia="Cambria" w:hAnsi="Cambria" w:cs="Cambria"/>
          <w:kern w:val="0"/>
          <w:sz w:val="20"/>
          <w:szCs w:val="20"/>
          <w:lang w:eastAsia="fr-BE"/>
          <w14:ligatures w14:val="none"/>
        </w:rPr>
      </w:pPr>
      <w:r w:rsidRPr="00BE7F72">
        <w:rPr>
          <w:rFonts w:ascii="Cambria" w:eastAsia="Arial" w:hAnsi="Cambria" w:cs="Arial"/>
          <w:kern w:val="0"/>
          <w:sz w:val="20"/>
          <w:szCs w:val="22"/>
          <w:lang w:eastAsia="fr-BE"/>
          <w14:ligatures w14:val="none"/>
        </w:rPr>
        <w:t>Plusieurs des Recommandations relatives aux contrôles autonomes datent du milieu des années 1990 et du début des années 2000 et n'ont jamais fait l'objet d'une révision en profondeur. Dans certains cas, elles ne reflètent pas les meilleures pratiques, et on ignore dans quelle mesure ces mesures obsolètes sont réellement appliquées.</w:t>
      </w:r>
    </w:p>
    <w:p w14:paraId="7B2AF85D" w14:textId="77777777" w:rsidR="00EA1C2C" w:rsidRPr="00BE7F72" w:rsidRDefault="00EA1C2C" w:rsidP="00EA1C2C">
      <w:pPr>
        <w:spacing w:after="0" w:line="240" w:lineRule="auto"/>
        <w:jc w:val="both"/>
        <w:rPr>
          <w:rFonts w:ascii="Cambria" w:eastAsia="Cambria" w:hAnsi="Cambria" w:cs="Cambria"/>
          <w:kern w:val="0"/>
          <w:sz w:val="20"/>
          <w:szCs w:val="20"/>
          <w:lang w:eastAsia="fr-BE"/>
          <w14:ligatures w14:val="none"/>
        </w:rPr>
      </w:pPr>
    </w:p>
    <w:p w14:paraId="3A86FABA" w14:textId="77777777" w:rsidR="00EA1C2C" w:rsidRPr="00BE7F72" w:rsidRDefault="00EA1C2C" w:rsidP="00EA1C2C">
      <w:pPr>
        <w:spacing w:after="0" w:line="240" w:lineRule="auto"/>
        <w:jc w:val="both"/>
        <w:rPr>
          <w:rFonts w:ascii="Cambria" w:eastAsia="Cambria" w:hAnsi="Cambria" w:cs="Cambria"/>
          <w:b/>
          <w:bCs/>
          <w:i/>
          <w:iCs/>
          <w:kern w:val="0"/>
          <w:sz w:val="20"/>
          <w:szCs w:val="20"/>
          <w:lang w:eastAsia="fr-BE"/>
          <w14:ligatures w14:val="none"/>
        </w:rPr>
      </w:pPr>
      <w:r w:rsidRPr="00BE7F72">
        <w:rPr>
          <w:rFonts w:ascii="Cambria" w:eastAsia="Arial" w:hAnsi="Cambria" w:cs="Arial"/>
          <w:b/>
          <w:i/>
          <w:kern w:val="0"/>
          <w:sz w:val="20"/>
          <w:szCs w:val="22"/>
          <w:lang w:eastAsia="fr-BE"/>
          <w14:ligatures w14:val="none"/>
        </w:rPr>
        <w:t>Normes inégales selon les pêcheries et les zones</w:t>
      </w:r>
    </w:p>
    <w:p w14:paraId="674D7D9F" w14:textId="77777777" w:rsidR="00EA1C2C" w:rsidRPr="00BE7F72" w:rsidRDefault="00EA1C2C" w:rsidP="00EA1C2C">
      <w:pPr>
        <w:spacing w:after="0" w:line="240" w:lineRule="auto"/>
        <w:jc w:val="both"/>
        <w:rPr>
          <w:rFonts w:ascii="Cambria" w:eastAsia="Cambria" w:hAnsi="Cambria" w:cs="Cambria"/>
          <w:b/>
          <w:bCs/>
          <w:kern w:val="0"/>
          <w:sz w:val="20"/>
          <w:szCs w:val="20"/>
          <w:lang w:eastAsia="fr-BE"/>
          <w14:ligatures w14:val="none"/>
        </w:rPr>
      </w:pPr>
    </w:p>
    <w:p w14:paraId="22D9249D" w14:textId="77777777" w:rsidR="00EA1C2C" w:rsidRPr="00BE7F72" w:rsidRDefault="00EA1C2C" w:rsidP="00EA1C2C">
      <w:pPr>
        <w:spacing w:after="0" w:line="240" w:lineRule="auto"/>
        <w:jc w:val="both"/>
        <w:rPr>
          <w:rFonts w:ascii="Cambria" w:eastAsia="Cambria" w:hAnsi="Cambria" w:cs="Cambria"/>
          <w:kern w:val="0"/>
          <w:sz w:val="20"/>
          <w:szCs w:val="20"/>
          <w:lang w:eastAsia="fr-BE"/>
          <w14:ligatures w14:val="none"/>
        </w:rPr>
      </w:pPr>
      <w:r w:rsidRPr="00BE7F72">
        <w:rPr>
          <w:rFonts w:ascii="Cambria" w:eastAsia="Arial" w:hAnsi="Cambria" w:cs="Arial"/>
          <w:kern w:val="0"/>
          <w:sz w:val="20"/>
          <w:szCs w:val="22"/>
          <w:lang w:eastAsia="fr-BE"/>
          <w14:ligatures w14:val="none"/>
        </w:rPr>
        <w:t>Étant donné que de nombreuses règles de MCS ont été élaborées au cas par cas pour chaque pêcherie, les obligations varient considérablement selon les espèces et les zones concernées. Certains outils ou dispositions critiques ne s'appliquent qu'à certaines pêcheries, mais font défaut ou sont incomplets dans d'autres. Cela peut entraîner des distorsions de concurrence et des lacunes dans l'application de la réglementation, qui finissent par compromettre les objectifs de conservation de la Commission.</w:t>
      </w:r>
    </w:p>
    <w:p w14:paraId="7F5E6B6E" w14:textId="77777777" w:rsidR="00EA1C2C" w:rsidRPr="00BE7F72" w:rsidRDefault="00EA1C2C" w:rsidP="00EA1C2C">
      <w:pPr>
        <w:spacing w:after="0" w:line="240" w:lineRule="auto"/>
        <w:jc w:val="both"/>
        <w:rPr>
          <w:rFonts w:ascii="Cambria" w:eastAsia="Cambria" w:hAnsi="Cambria" w:cs="Cambria"/>
          <w:kern w:val="0"/>
          <w:sz w:val="20"/>
          <w:szCs w:val="20"/>
          <w:lang w:eastAsia="fr-BE"/>
          <w14:ligatures w14:val="none"/>
        </w:rPr>
      </w:pPr>
    </w:p>
    <w:p w14:paraId="644C5757" w14:textId="77777777" w:rsidR="00EA1C2C" w:rsidRPr="00BE7F72" w:rsidRDefault="00EA1C2C" w:rsidP="00EA1C2C">
      <w:pPr>
        <w:spacing w:after="0" w:line="240" w:lineRule="auto"/>
        <w:jc w:val="both"/>
        <w:rPr>
          <w:rFonts w:ascii="Cambria" w:eastAsia="Cambria" w:hAnsi="Cambria" w:cs="Cambria"/>
          <w:kern w:val="0"/>
          <w:sz w:val="20"/>
          <w:szCs w:val="20"/>
          <w:lang w:eastAsia="fr-BE"/>
          <w14:ligatures w14:val="none"/>
        </w:rPr>
      </w:pPr>
    </w:p>
    <w:p w14:paraId="5FBF9286" w14:textId="77777777" w:rsidR="00EA1C2C" w:rsidRPr="00BE7F72" w:rsidRDefault="00EA1C2C" w:rsidP="00EA1C2C">
      <w:pPr>
        <w:numPr>
          <w:ilvl w:val="0"/>
          <w:numId w:val="123"/>
        </w:numPr>
        <w:spacing w:after="0" w:line="240" w:lineRule="auto"/>
        <w:ind w:left="426" w:hanging="426"/>
        <w:jc w:val="both"/>
        <w:rPr>
          <w:rFonts w:ascii="Cambria" w:eastAsia="Cambria" w:hAnsi="Cambria" w:cs="Cambria"/>
          <w:b/>
          <w:bCs/>
          <w:color w:val="000000"/>
          <w:kern w:val="0"/>
          <w:sz w:val="20"/>
          <w:szCs w:val="20"/>
          <w:lang w:eastAsia="fr-BE"/>
          <w14:ligatures w14:val="none"/>
        </w:rPr>
      </w:pPr>
      <w:r w:rsidRPr="00BE7F72">
        <w:rPr>
          <w:rFonts w:ascii="Cambria" w:eastAsia="Arial" w:hAnsi="Cambria" w:cs="Arial"/>
          <w:b/>
          <w:color w:val="000000"/>
          <w:kern w:val="0"/>
          <w:sz w:val="20"/>
          <w:szCs w:val="22"/>
          <w:lang w:eastAsia="fr-BE"/>
          <w14:ligatures w14:val="none"/>
        </w:rPr>
        <w:t>Un seul instrument horizontal</w:t>
      </w:r>
    </w:p>
    <w:p w14:paraId="53650A6D" w14:textId="77777777" w:rsidR="00EA1C2C" w:rsidRPr="00BE7F72" w:rsidRDefault="00EA1C2C" w:rsidP="00EA1C2C">
      <w:pPr>
        <w:spacing w:after="0" w:line="240" w:lineRule="auto"/>
        <w:ind w:left="426"/>
        <w:jc w:val="both"/>
        <w:rPr>
          <w:rFonts w:ascii="Cambria" w:eastAsia="Cambria" w:hAnsi="Cambria" w:cs="Cambria"/>
          <w:b/>
          <w:bCs/>
          <w:color w:val="000000"/>
          <w:kern w:val="0"/>
          <w:sz w:val="20"/>
          <w:szCs w:val="20"/>
          <w:lang w:val="en-GB" w:eastAsia="fr-BE"/>
          <w14:ligatures w14:val="none"/>
        </w:rPr>
      </w:pPr>
    </w:p>
    <w:p w14:paraId="664DD914" w14:textId="77777777" w:rsidR="00EA1C2C" w:rsidRPr="00BE7F72" w:rsidRDefault="00EA1C2C" w:rsidP="00EA1C2C">
      <w:pPr>
        <w:spacing w:after="0" w:line="240" w:lineRule="auto"/>
        <w:jc w:val="both"/>
        <w:rPr>
          <w:rFonts w:ascii="Cambria" w:eastAsia="Cambria" w:hAnsi="Cambria" w:cs="Cambria"/>
          <w:color w:val="000000"/>
          <w:kern w:val="0"/>
          <w:sz w:val="20"/>
          <w:szCs w:val="20"/>
          <w:lang w:eastAsia="fr-BE"/>
          <w14:ligatures w14:val="none"/>
        </w:rPr>
      </w:pPr>
      <w:r w:rsidRPr="00BE7F72">
        <w:rPr>
          <w:rFonts w:ascii="Cambria" w:eastAsia="Arial" w:hAnsi="Cambria" w:cs="Arial"/>
          <w:color w:val="000000"/>
          <w:kern w:val="0"/>
          <w:sz w:val="20"/>
          <w:szCs w:val="22"/>
          <w:lang w:eastAsia="fr-BE"/>
          <w14:ligatures w14:val="none"/>
        </w:rPr>
        <w:t>Une mesure de contrôle horizontale visant à harmoniser les obligations fondamentales de MCS applicables à l'ensemble des pêcheries relevant de l’ICCAT permettrait de remédier directement aux faiblesses identifiées ci-dessus. Cela permettrait d'atteindre un double objectif : simplifier le cadre existant en abrogeant et en intégrant jusqu'à 21 Recommandations distinctes, tout en renforçant et en modernisant les normes générales de contrôle de l'ICCAT. Les avantages d'un tel instrument sont les suivants :</w:t>
      </w:r>
    </w:p>
    <w:p w14:paraId="538DBA2B" w14:textId="77777777" w:rsidR="00EA1C2C" w:rsidRPr="00BE7F72" w:rsidRDefault="00EA1C2C" w:rsidP="00EA1C2C">
      <w:pPr>
        <w:spacing w:after="0" w:line="240" w:lineRule="auto"/>
        <w:jc w:val="both"/>
        <w:rPr>
          <w:rFonts w:ascii="Cambria" w:eastAsia="Cambria" w:hAnsi="Cambria" w:cs="Cambria"/>
          <w:kern w:val="0"/>
          <w:sz w:val="20"/>
          <w:szCs w:val="20"/>
          <w:lang w:val="en-GB" w:eastAsia="fr-BE"/>
          <w14:ligatures w14:val="none"/>
        </w:rPr>
      </w:pPr>
    </w:p>
    <w:p w14:paraId="7F2BDEA8" w14:textId="77777777" w:rsidR="00EA1C2C" w:rsidRPr="00BE7F72" w:rsidRDefault="00EA1C2C" w:rsidP="00EA1C2C">
      <w:pPr>
        <w:numPr>
          <w:ilvl w:val="0"/>
          <w:numId w:val="124"/>
        </w:numPr>
        <w:spacing w:after="0" w:line="240" w:lineRule="auto"/>
        <w:ind w:left="851" w:hanging="425"/>
        <w:jc w:val="both"/>
        <w:rPr>
          <w:rFonts w:ascii="Cambria" w:eastAsia="Cambria" w:hAnsi="Cambria" w:cs="Cambria"/>
          <w:kern w:val="0"/>
          <w:sz w:val="20"/>
          <w:szCs w:val="20"/>
          <w:lang w:eastAsia="fr-BE"/>
          <w14:ligatures w14:val="none"/>
        </w:rPr>
      </w:pPr>
      <w:r w:rsidRPr="00BE7F72">
        <w:rPr>
          <w:rFonts w:ascii="Cambria" w:eastAsia="Arial" w:hAnsi="Cambria" w:cs="Arial"/>
          <w:kern w:val="0"/>
          <w:sz w:val="20"/>
          <w:szCs w:val="22"/>
          <w:lang w:eastAsia="fr-BE"/>
          <w14:ligatures w14:val="none"/>
        </w:rPr>
        <w:t xml:space="preserve">Harmonisation et cohérence : Un instrument unique permettrait d'établir des normes uniformes de MCS pour l'ensemble des pêcheries relevant de l’ICCAT et toutes les zones de la zone de la Convention, remplaçant ainsi la mosaïque actuelle par un cadre plus cohérent. </w:t>
      </w:r>
    </w:p>
    <w:p w14:paraId="5109C778" w14:textId="77777777" w:rsidR="00EA1C2C" w:rsidRPr="00BE7F72" w:rsidRDefault="00EA1C2C" w:rsidP="00EA1C2C">
      <w:pPr>
        <w:spacing w:after="0" w:line="240" w:lineRule="auto"/>
        <w:ind w:left="851"/>
        <w:jc w:val="both"/>
        <w:rPr>
          <w:rFonts w:ascii="Cambria" w:eastAsia="Cambria" w:hAnsi="Cambria" w:cs="Cambria"/>
          <w:kern w:val="0"/>
          <w:sz w:val="20"/>
          <w:szCs w:val="20"/>
          <w:lang w:eastAsia="fr-BE"/>
          <w14:ligatures w14:val="none"/>
        </w:rPr>
      </w:pPr>
    </w:p>
    <w:p w14:paraId="7F362AEB" w14:textId="77777777" w:rsidR="00EA1C2C" w:rsidRPr="00BE7F72" w:rsidRDefault="00EA1C2C" w:rsidP="00EA1C2C">
      <w:pPr>
        <w:numPr>
          <w:ilvl w:val="0"/>
          <w:numId w:val="124"/>
        </w:numPr>
        <w:spacing w:after="0" w:line="240" w:lineRule="auto"/>
        <w:ind w:left="851" w:hanging="425"/>
        <w:jc w:val="both"/>
        <w:rPr>
          <w:rFonts w:ascii="Cambria" w:eastAsia="Cambria" w:hAnsi="Cambria" w:cs="Cambria"/>
          <w:kern w:val="0"/>
          <w:sz w:val="20"/>
          <w:szCs w:val="20"/>
          <w:lang w:eastAsia="fr-BE"/>
          <w14:ligatures w14:val="none"/>
        </w:rPr>
      </w:pPr>
      <w:r w:rsidRPr="00BE7F72">
        <w:rPr>
          <w:rFonts w:ascii="Cambria" w:eastAsia="Arial" w:hAnsi="Cambria" w:cs="Arial"/>
          <w:kern w:val="0"/>
          <w:sz w:val="20"/>
          <w:szCs w:val="22"/>
          <w:lang w:eastAsia="fr-BE"/>
          <w14:ligatures w14:val="none"/>
        </w:rPr>
        <w:t>Des conditions équitables : Des normes uniformes éliminent l'avantage concurrentiel dont bénéficient actuellement les opérateurs dans les pêcheries moins réglementées et les Entités de pêche de CPC dotées de cadres de contrôle nationaux moins stricts. Tous les opérateurs pêchant des espèces gérées par l’ICCAT seraient soumis aux mêmes obligations fondamentales.</w:t>
      </w:r>
    </w:p>
    <w:p w14:paraId="5C1981E4" w14:textId="77777777" w:rsidR="00EA1C2C" w:rsidRPr="00BE7F72" w:rsidRDefault="00EA1C2C" w:rsidP="00EA1C2C">
      <w:pPr>
        <w:spacing w:after="0" w:line="240" w:lineRule="auto"/>
        <w:rPr>
          <w:rFonts w:ascii="Cambria" w:eastAsia="Cambria" w:hAnsi="Cambria" w:cs="Cambria"/>
          <w:kern w:val="0"/>
          <w:sz w:val="20"/>
          <w:szCs w:val="20"/>
          <w:lang w:eastAsia="fr-BE"/>
          <w14:ligatures w14:val="none"/>
        </w:rPr>
      </w:pPr>
    </w:p>
    <w:p w14:paraId="5998DFDE" w14:textId="77777777" w:rsidR="00EA1C2C" w:rsidRPr="00BE7F72" w:rsidRDefault="00EA1C2C" w:rsidP="00EA1C2C">
      <w:pPr>
        <w:numPr>
          <w:ilvl w:val="0"/>
          <w:numId w:val="124"/>
        </w:numPr>
        <w:spacing w:after="0" w:line="240" w:lineRule="auto"/>
        <w:ind w:left="851" w:hanging="425"/>
        <w:jc w:val="both"/>
        <w:rPr>
          <w:rFonts w:ascii="Cambria" w:eastAsia="Cambria" w:hAnsi="Cambria" w:cs="Cambria"/>
          <w:kern w:val="0"/>
          <w:sz w:val="20"/>
          <w:szCs w:val="20"/>
          <w:lang w:eastAsia="fr-BE"/>
          <w14:ligatures w14:val="none"/>
        </w:rPr>
      </w:pPr>
      <w:r w:rsidRPr="00BE7F72">
        <w:rPr>
          <w:rFonts w:ascii="Cambria" w:eastAsia="Arial" w:hAnsi="Cambria" w:cs="Arial"/>
          <w:kern w:val="0"/>
          <w:sz w:val="20"/>
          <w:szCs w:val="22"/>
          <w:lang w:eastAsia="fr-BE"/>
          <w14:ligatures w14:val="none"/>
        </w:rPr>
        <w:lastRenderedPageBreak/>
        <w:t xml:space="preserve">Des contrôles plus efficaces et une harmonisation avec les meilleures pratiques internationales : La consolidation offre l'occasion d'introduire plusieurs instruments clés qui font actuellement défaut au sein de l’ICCAT, mais qui sont bien établis dans des cadres internationaux comparables. </w:t>
      </w:r>
    </w:p>
    <w:p w14:paraId="58D131E5" w14:textId="77777777" w:rsidR="00EA1C2C" w:rsidRPr="00BE7F72" w:rsidRDefault="00EA1C2C" w:rsidP="00EA1C2C">
      <w:pPr>
        <w:spacing w:after="0" w:line="240" w:lineRule="auto"/>
        <w:rPr>
          <w:rFonts w:ascii="Cambria" w:eastAsia="Cambria" w:hAnsi="Cambria" w:cs="Cambria"/>
          <w:kern w:val="0"/>
          <w:sz w:val="20"/>
          <w:szCs w:val="20"/>
          <w:lang w:eastAsia="fr-BE"/>
          <w14:ligatures w14:val="none"/>
        </w:rPr>
      </w:pPr>
    </w:p>
    <w:p w14:paraId="6C740DC2" w14:textId="77777777" w:rsidR="00EA1C2C" w:rsidRPr="00BE7F72" w:rsidRDefault="00EA1C2C" w:rsidP="00EA1C2C">
      <w:pPr>
        <w:numPr>
          <w:ilvl w:val="0"/>
          <w:numId w:val="124"/>
        </w:numPr>
        <w:spacing w:after="0" w:line="240" w:lineRule="auto"/>
        <w:ind w:left="851" w:hanging="425"/>
        <w:jc w:val="both"/>
        <w:rPr>
          <w:rFonts w:ascii="Cambria" w:eastAsia="Cambria" w:hAnsi="Cambria" w:cs="Cambria"/>
          <w:kern w:val="0"/>
          <w:sz w:val="20"/>
          <w:szCs w:val="20"/>
          <w:lang w:eastAsia="fr-BE"/>
          <w14:ligatures w14:val="none"/>
        </w:rPr>
      </w:pPr>
      <w:r w:rsidRPr="00BE7F72">
        <w:rPr>
          <w:rFonts w:ascii="Cambria" w:eastAsia="Arial" w:hAnsi="Cambria" w:cs="Arial"/>
          <w:kern w:val="0"/>
          <w:sz w:val="20"/>
          <w:szCs w:val="22"/>
          <w:lang w:eastAsia="fr-BE"/>
          <w14:ligatures w14:val="none"/>
        </w:rPr>
        <w:t>Simplification notable du recueil de l'ICCAT : La suppression de jusqu'à 21 Recommandations distinctes – qui seraient remplacées par un seul et même instrument – permettrait de réduire considérablement la taille et la complexité du recueil des mesures de l’ICCAT. Cela facilite l’application, réduit le risque d'incohérences et allège la charge de travail des autorités nationales, des opérateurs de pêche et du Secrétariat.</w:t>
      </w:r>
    </w:p>
    <w:p w14:paraId="3B40B713" w14:textId="77777777" w:rsidR="00EA1C2C" w:rsidRPr="00BE7F72" w:rsidRDefault="00EA1C2C" w:rsidP="00EA1C2C">
      <w:pPr>
        <w:spacing w:after="0" w:line="240" w:lineRule="auto"/>
        <w:ind w:left="540"/>
        <w:jc w:val="both"/>
        <w:rPr>
          <w:rFonts w:ascii="Cambria" w:eastAsia="Cambria" w:hAnsi="Cambria" w:cs="Cambria"/>
          <w:kern w:val="0"/>
          <w:sz w:val="20"/>
          <w:szCs w:val="20"/>
          <w:lang w:eastAsia="fr-BE"/>
          <w14:ligatures w14:val="none"/>
        </w:rPr>
      </w:pPr>
    </w:p>
    <w:p w14:paraId="3CBC2773" w14:textId="77777777" w:rsidR="00EA1C2C" w:rsidRPr="00BE7F72" w:rsidRDefault="00EA1C2C" w:rsidP="00EA1C2C">
      <w:pPr>
        <w:spacing w:after="0" w:line="240" w:lineRule="auto"/>
        <w:ind w:left="540"/>
        <w:jc w:val="both"/>
        <w:rPr>
          <w:rFonts w:ascii="Cambria" w:eastAsia="Cambria" w:hAnsi="Cambria" w:cs="Cambria"/>
          <w:kern w:val="0"/>
          <w:sz w:val="20"/>
          <w:szCs w:val="20"/>
          <w:lang w:eastAsia="fr-BE"/>
          <w14:ligatures w14:val="none"/>
        </w:rPr>
      </w:pPr>
    </w:p>
    <w:p w14:paraId="19422E90" w14:textId="77777777" w:rsidR="00EA1C2C" w:rsidRPr="00BE7F72" w:rsidRDefault="00EA1C2C" w:rsidP="00EA1C2C">
      <w:pPr>
        <w:numPr>
          <w:ilvl w:val="0"/>
          <w:numId w:val="123"/>
        </w:numPr>
        <w:spacing w:after="0" w:line="240" w:lineRule="auto"/>
        <w:ind w:left="426" w:hanging="426"/>
        <w:jc w:val="both"/>
        <w:rPr>
          <w:rFonts w:ascii="Cambria" w:eastAsia="Cambria" w:hAnsi="Cambria" w:cs="Cambria"/>
          <w:b/>
          <w:bCs/>
          <w:color w:val="000000"/>
          <w:kern w:val="0"/>
          <w:sz w:val="20"/>
          <w:szCs w:val="20"/>
          <w:lang w:eastAsia="fr-BE"/>
          <w14:ligatures w14:val="none"/>
        </w:rPr>
      </w:pPr>
      <w:r w:rsidRPr="00BE7F72">
        <w:rPr>
          <w:rFonts w:ascii="Cambria" w:eastAsia="Arial" w:hAnsi="Cambria" w:cs="Arial"/>
          <w:b/>
          <w:color w:val="000000"/>
          <w:kern w:val="0"/>
          <w:sz w:val="20"/>
          <w:szCs w:val="22"/>
          <w:lang w:eastAsia="fr-BE"/>
          <w14:ligatures w14:val="none"/>
        </w:rPr>
        <w:t>Éléments principaux</w:t>
      </w:r>
    </w:p>
    <w:p w14:paraId="1B00FE3E" w14:textId="77777777" w:rsidR="00EA1C2C" w:rsidRPr="00BE7F72" w:rsidRDefault="00EA1C2C" w:rsidP="00EA1C2C">
      <w:pPr>
        <w:spacing w:after="0" w:line="240" w:lineRule="auto"/>
        <w:ind w:left="426"/>
        <w:jc w:val="both"/>
        <w:rPr>
          <w:rFonts w:ascii="Cambria" w:eastAsia="Cambria" w:hAnsi="Cambria" w:cs="Cambria"/>
          <w:b/>
          <w:bCs/>
          <w:color w:val="000000"/>
          <w:kern w:val="0"/>
          <w:sz w:val="20"/>
          <w:szCs w:val="20"/>
          <w:lang w:val="en-GB" w:eastAsia="fr-BE"/>
          <w14:ligatures w14:val="none"/>
        </w:rPr>
      </w:pPr>
    </w:p>
    <w:p w14:paraId="10263F48" w14:textId="77777777" w:rsidR="00EA1C2C" w:rsidRPr="00BE7F72" w:rsidRDefault="00EA1C2C" w:rsidP="00EA1C2C">
      <w:pPr>
        <w:spacing w:after="0" w:line="240" w:lineRule="auto"/>
        <w:jc w:val="both"/>
        <w:rPr>
          <w:rFonts w:ascii="Cambria" w:eastAsia="Cambria" w:hAnsi="Cambria" w:cs="Cambria"/>
          <w:color w:val="000000"/>
          <w:kern w:val="0"/>
          <w:sz w:val="20"/>
          <w:szCs w:val="20"/>
          <w:lang w:eastAsia="fr-BE"/>
          <w14:ligatures w14:val="none"/>
        </w:rPr>
      </w:pPr>
      <w:r w:rsidRPr="00BE7F72">
        <w:rPr>
          <w:rFonts w:ascii="Cambria" w:eastAsia="Arial" w:hAnsi="Cambria" w:cs="Arial"/>
          <w:color w:val="000000"/>
          <w:kern w:val="0"/>
          <w:sz w:val="20"/>
          <w:szCs w:val="22"/>
          <w:lang w:eastAsia="fr-BE"/>
          <w14:ligatures w14:val="none"/>
        </w:rPr>
        <w:t xml:space="preserve">La mesure proposée couvrirait l'ensemble du cycle de MCS, depuis l'autorisation des navires jusqu'à l'application de la réglementation. Des mesures spécifiques telles que le VMS, les mesures du ressort de l'État du port, le registre des navires ou les recommandations en matière de transbordement continueraient de s'appliquer en tant qu'instruments autonomes. Lorsqu'une mesure CMM spécifique prévoit des exigences plus détaillées ou plus strictes, celles-ci prévaudront. </w:t>
      </w:r>
    </w:p>
    <w:p w14:paraId="26566DD2" w14:textId="77777777" w:rsidR="00EA1C2C" w:rsidRPr="00BE7F72" w:rsidRDefault="00EA1C2C" w:rsidP="00EA1C2C">
      <w:pPr>
        <w:spacing w:after="0" w:line="240" w:lineRule="auto"/>
        <w:jc w:val="both"/>
        <w:rPr>
          <w:rFonts w:ascii="Cambria" w:eastAsia="Cambria" w:hAnsi="Cambria" w:cs="Cambria"/>
          <w:color w:val="000000"/>
          <w:kern w:val="0"/>
          <w:sz w:val="20"/>
          <w:szCs w:val="20"/>
          <w:lang w:eastAsia="fr-BE"/>
          <w14:ligatures w14:val="none"/>
        </w:rPr>
      </w:pPr>
    </w:p>
    <w:p w14:paraId="5CBFE1C3" w14:textId="77777777" w:rsidR="00EA1C2C" w:rsidRPr="00BE7F72" w:rsidRDefault="00EA1C2C" w:rsidP="00EA1C2C">
      <w:pPr>
        <w:spacing w:after="0" w:line="240" w:lineRule="auto"/>
        <w:jc w:val="both"/>
        <w:rPr>
          <w:rFonts w:ascii="Cambria" w:eastAsia="Cambria" w:hAnsi="Cambria" w:cs="Cambria"/>
          <w:kern w:val="0"/>
          <w:sz w:val="20"/>
          <w:szCs w:val="20"/>
          <w:lang w:eastAsia="fr-BE"/>
          <w14:ligatures w14:val="none"/>
        </w:rPr>
      </w:pPr>
      <w:r w:rsidRPr="00BE7F72">
        <w:rPr>
          <w:rFonts w:ascii="Cambria" w:eastAsia="Arial" w:hAnsi="Cambria" w:cs="Arial"/>
          <w:color w:val="000000"/>
          <w:kern w:val="0"/>
          <w:sz w:val="20"/>
          <w:szCs w:val="22"/>
          <w:lang w:eastAsia="fr-BE"/>
          <w14:ligatures w14:val="none"/>
        </w:rPr>
        <w:t>Le tableau ci-dessous présente un aperçu préliminaire de ce que pourrait inclure une mesure de contrôle horizontale. Les colonnes relatives au contenu doivent être considérées comme incomplètes et non exhaustives.</w:t>
      </w:r>
    </w:p>
    <w:p w14:paraId="4844D2D3" w14:textId="77777777" w:rsidR="00EA1C2C" w:rsidRPr="00BE7F72" w:rsidRDefault="00EA1C2C" w:rsidP="00EA1C2C">
      <w:pPr>
        <w:spacing w:after="0" w:line="240" w:lineRule="auto"/>
        <w:rPr>
          <w:rFonts w:ascii="Cambria" w:eastAsia="Cambria" w:hAnsi="Cambria" w:cs="Cambria"/>
          <w:kern w:val="0"/>
          <w:sz w:val="20"/>
          <w:szCs w:val="20"/>
          <w:lang w:eastAsia="fr-BE"/>
          <w14:ligatures w14:val="none"/>
        </w:rPr>
      </w:pPr>
    </w:p>
    <w:tbl>
      <w:tblPr>
        <w:tblW w:w="9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10" w:type="dxa"/>
          <w:right w:w="10" w:type="dxa"/>
        </w:tblCellMar>
        <w:tblLook w:val="0000" w:firstRow="0" w:lastRow="0" w:firstColumn="0" w:lastColumn="0" w:noHBand="0" w:noVBand="0"/>
      </w:tblPr>
      <w:tblGrid>
        <w:gridCol w:w="603"/>
        <w:gridCol w:w="4070"/>
        <w:gridCol w:w="851"/>
        <w:gridCol w:w="4172"/>
      </w:tblGrid>
      <w:tr w:rsidR="00EA1C2C" w:rsidRPr="00BE7F72" w14:paraId="049EFB2A" w14:textId="77777777" w:rsidTr="00EA1C2C">
        <w:tc>
          <w:tcPr>
            <w:tcW w:w="603" w:type="dxa"/>
            <w:shd w:val="clear" w:color="auto" w:fill="FFFFFF"/>
            <w:tcMar>
              <w:top w:w="80" w:type="dxa"/>
              <w:left w:w="140" w:type="dxa"/>
              <w:bottom w:w="80" w:type="dxa"/>
              <w:right w:w="140" w:type="dxa"/>
            </w:tcMar>
            <w:vAlign w:val="center"/>
          </w:tcPr>
          <w:p w14:paraId="1358D274" w14:textId="77777777" w:rsidR="00EA1C2C" w:rsidRPr="00BE7F72" w:rsidRDefault="00EA1C2C" w:rsidP="00EA1C2C">
            <w:pPr>
              <w:spacing w:after="0" w:line="240" w:lineRule="auto"/>
              <w:jc w:val="center"/>
              <w:rPr>
                <w:rFonts w:ascii="Cambria" w:eastAsia="Cambria" w:hAnsi="Cambria" w:cs="Cambria"/>
                <w:i/>
                <w:iCs/>
                <w:kern w:val="0"/>
                <w:sz w:val="20"/>
                <w:szCs w:val="20"/>
                <w:lang w:eastAsia="fr-BE"/>
                <w14:ligatures w14:val="none"/>
              </w:rPr>
            </w:pPr>
            <w:r w:rsidRPr="00BE7F72">
              <w:rPr>
                <w:rFonts w:ascii="Cambria" w:eastAsia="Arial" w:hAnsi="Cambria" w:cs="Arial"/>
                <w:i/>
                <w:kern w:val="0"/>
                <w:sz w:val="20"/>
                <w:szCs w:val="22"/>
                <w:lang w:eastAsia="fr-BE"/>
                <w14:ligatures w14:val="none"/>
              </w:rPr>
              <w:t>Nº</w:t>
            </w:r>
          </w:p>
        </w:tc>
        <w:tc>
          <w:tcPr>
            <w:tcW w:w="4070" w:type="dxa"/>
            <w:shd w:val="clear" w:color="auto" w:fill="FFFFFF"/>
            <w:tcMar>
              <w:top w:w="80" w:type="dxa"/>
              <w:left w:w="140" w:type="dxa"/>
              <w:bottom w:w="80" w:type="dxa"/>
              <w:right w:w="140" w:type="dxa"/>
            </w:tcMar>
            <w:vAlign w:val="center"/>
          </w:tcPr>
          <w:p w14:paraId="518E71E6" w14:textId="77777777" w:rsidR="00EA1C2C" w:rsidRPr="00BE7F72" w:rsidRDefault="00EA1C2C" w:rsidP="00EA1C2C">
            <w:pPr>
              <w:spacing w:after="0" w:line="240" w:lineRule="auto"/>
              <w:jc w:val="center"/>
              <w:rPr>
                <w:rFonts w:ascii="Cambria" w:eastAsia="Cambria" w:hAnsi="Cambria" w:cs="Cambria"/>
                <w:i/>
                <w:iCs/>
                <w:kern w:val="0"/>
                <w:sz w:val="20"/>
                <w:szCs w:val="20"/>
                <w:lang w:eastAsia="fr-BE"/>
                <w14:ligatures w14:val="none"/>
              </w:rPr>
            </w:pPr>
            <w:r w:rsidRPr="00BE7F72">
              <w:rPr>
                <w:rFonts w:ascii="Cambria" w:eastAsia="Arial" w:hAnsi="Cambria" w:cs="Arial"/>
                <w:i/>
                <w:kern w:val="0"/>
                <w:sz w:val="20"/>
                <w:szCs w:val="22"/>
                <w:lang w:eastAsia="fr-BE"/>
                <w14:ligatures w14:val="none"/>
              </w:rPr>
              <w:t>Disposition</w:t>
            </w:r>
          </w:p>
        </w:tc>
        <w:tc>
          <w:tcPr>
            <w:tcW w:w="851" w:type="dxa"/>
            <w:shd w:val="clear" w:color="auto" w:fill="FFFFFF"/>
          </w:tcPr>
          <w:p w14:paraId="60B46283" w14:textId="77777777" w:rsidR="00EA1C2C" w:rsidRPr="00BE7F72" w:rsidRDefault="00EA1C2C" w:rsidP="00EA1C2C">
            <w:pPr>
              <w:spacing w:after="0" w:line="240" w:lineRule="auto"/>
              <w:jc w:val="center"/>
              <w:rPr>
                <w:rFonts w:ascii="Cambria" w:eastAsia="Cambria" w:hAnsi="Cambria" w:cs="Cambria"/>
                <w:i/>
                <w:iCs/>
                <w:kern w:val="0"/>
                <w:sz w:val="20"/>
                <w:szCs w:val="20"/>
                <w:lang w:eastAsia="fr-BE"/>
                <w14:ligatures w14:val="none"/>
              </w:rPr>
            </w:pPr>
            <w:r w:rsidRPr="00BE7F72">
              <w:rPr>
                <w:rFonts w:ascii="Cambria" w:eastAsia="Arial" w:hAnsi="Cambria" w:cs="Arial"/>
                <w:i/>
                <w:kern w:val="0"/>
                <w:sz w:val="20"/>
                <w:szCs w:val="22"/>
                <w:lang w:eastAsia="fr-BE"/>
                <w14:ligatures w14:val="none"/>
              </w:rPr>
              <w:t>Nº</w:t>
            </w:r>
          </w:p>
        </w:tc>
        <w:tc>
          <w:tcPr>
            <w:tcW w:w="4172" w:type="dxa"/>
            <w:shd w:val="clear" w:color="auto" w:fill="FFFFFF"/>
          </w:tcPr>
          <w:p w14:paraId="03343341" w14:textId="77777777" w:rsidR="00EA1C2C" w:rsidRPr="00BE7F72" w:rsidRDefault="00EA1C2C" w:rsidP="00EA1C2C">
            <w:pPr>
              <w:spacing w:after="0" w:line="240" w:lineRule="auto"/>
              <w:jc w:val="center"/>
              <w:rPr>
                <w:rFonts w:ascii="Cambria" w:eastAsia="Cambria" w:hAnsi="Cambria" w:cs="Cambria"/>
                <w:i/>
                <w:iCs/>
                <w:kern w:val="0"/>
                <w:sz w:val="20"/>
                <w:szCs w:val="20"/>
                <w:lang w:eastAsia="fr-BE"/>
                <w14:ligatures w14:val="none"/>
              </w:rPr>
            </w:pPr>
            <w:r w:rsidRPr="00BE7F72">
              <w:rPr>
                <w:rFonts w:ascii="Cambria" w:eastAsia="Arial" w:hAnsi="Cambria" w:cs="Arial"/>
                <w:i/>
                <w:kern w:val="0"/>
                <w:sz w:val="20"/>
                <w:szCs w:val="22"/>
                <w:lang w:eastAsia="fr-BE"/>
                <w14:ligatures w14:val="none"/>
              </w:rPr>
              <w:t>Disposition</w:t>
            </w:r>
          </w:p>
        </w:tc>
      </w:tr>
      <w:tr w:rsidR="00EA1C2C" w:rsidRPr="00BE7F72" w14:paraId="6C7B79F9" w14:textId="77777777" w:rsidTr="00EA1C2C">
        <w:tc>
          <w:tcPr>
            <w:tcW w:w="603" w:type="dxa"/>
            <w:shd w:val="clear" w:color="auto" w:fill="FFFFFF"/>
            <w:tcMar>
              <w:top w:w="80" w:type="dxa"/>
              <w:left w:w="140" w:type="dxa"/>
              <w:bottom w:w="80" w:type="dxa"/>
              <w:right w:w="140" w:type="dxa"/>
            </w:tcMar>
            <w:vAlign w:val="center"/>
          </w:tcPr>
          <w:p w14:paraId="621636BA" w14:textId="77777777" w:rsidR="00EA1C2C" w:rsidRPr="00BE7F72" w:rsidRDefault="00EA1C2C" w:rsidP="00EA1C2C">
            <w:pPr>
              <w:spacing w:after="0" w:line="240" w:lineRule="auto"/>
              <w:jc w:val="center"/>
              <w:rPr>
                <w:rFonts w:ascii="Cambria" w:eastAsia="Cambria" w:hAnsi="Cambria" w:cs="Cambria"/>
                <w:kern w:val="0"/>
                <w:sz w:val="20"/>
                <w:szCs w:val="20"/>
                <w:lang w:eastAsia="fr-BE"/>
                <w14:ligatures w14:val="none"/>
              </w:rPr>
            </w:pPr>
            <w:r w:rsidRPr="00BE7F72">
              <w:rPr>
                <w:rFonts w:ascii="Cambria" w:eastAsia="Arial" w:hAnsi="Cambria" w:cs="Arial"/>
                <w:kern w:val="0"/>
                <w:sz w:val="20"/>
                <w:szCs w:val="22"/>
                <w:lang w:eastAsia="fr-BE"/>
                <w14:ligatures w14:val="none"/>
              </w:rPr>
              <w:t>1</w:t>
            </w:r>
          </w:p>
        </w:tc>
        <w:tc>
          <w:tcPr>
            <w:tcW w:w="4070" w:type="dxa"/>
            <w:shd w:val="clear" w:color="auto" w:fill="FFFFFF"/>
            <w:tcMar>
              <w:top w:w="80" w:type="dxa"/>
              <w:left w:w="140" w:type="dxa"/>
              <w:bottom w:w="80" w:type="dxa"/>
              <w:right w:w="140" w:type="dxa"/>
            </w:tcMar>
            <w:vAlign w:val="center"/>
          </w:tcPr>
          <w:p w14:paraId="093E5E72" w14:textId="77777777" w:rsidR="00EA1C2C" w:rsidRPr="00BE7F72" w:rsidRDefault="00EA1C2C" w:rsidP="00EA1C2C">
            <w:pPr>
              <w:spacing w:after="0" w:line="240" w:lineRule="auto"/>
              <w:rPr>
                <w:rFonts w:ascii="Cambria" w:eastAsia="Cambria" w:hAnsi="Cambria" w:cs="Cambria"/>
                <w:kern w:val="0"/>
                <w:sz w:val="20"/>
                <w:szCs w:val="20"/>
                <w:lang w:eastAsia="fr-BE"/>
                <w14:ligatures w14:val="none"/>
              </w:rPr>
            </w:pPr>
            <w:r w:rsidRPr="00BE7F72">
              <w:rPr>
                <w:rFonts w:ascii="Cambria" w:eastAsia="Arial" w:hAnsi="Cambria" w:cs="Arial"/>
                <w:kern w:val="0"/>
                <w:sz w:val="20"/>
                <w:szCs w:val="22"/>
                <w:lang w:eastAsia="fr-BE"/>
                <w14:ligatures w14:val="none"/>
              </w:rPr>
              <w:t>Dispositions générales</w:t>
            </w:r>
          </w:p>
        </w:tc>
        <w:tc>
          <w:tcPr>
            <w:tcW w:w="851" w:type="dxa"/>
            <w:shd w:val="clear" w:color="auto" w:fill="FFFFFF"/>
          </w:tcPr>
          <w:p w14:paraId="38BA00A6" w14:textId="77777777" w:rsidR="00EA1C2C" w:rsidRPr="00BE7F72" w:rsidRDefault="00EA1C2C" w:rsidP="00EA1C2C">
            <w:pPr>
              <w:spacing w:after="0" w:line="240" w:lineRule="auto"/>
              <w:jc w:val="center"/>
              <w:rPr>
                <w:rFonts w:ascii="Cambria" w:eastAsia="Cambria" w:hAnsi="Cambria" w:cs="Cambria"/>
                <w:kern w:val="0"/>
                <w:sz w:val="20"/>
                <w:szCs w:val="20"/>
                <w:lang w:eastAsia="fr-BE"/>
                <w14:ligatures w14:val="none"/>
              </w:rPr>
            </w:pPr>
            <w:r w:rsidRPr="00BE7F72">
              <w:rPr>
                <w:rFonts w:ascii="Cambria" w:eastAsia="Arial" w:hAnsi="Cambria" w:cs="Arial"/>
                <w:kern w:val="0"/>
                <w:sz w:val="20"/>
                <w:szCs w:val="22"/>
                <w:lang w:eastAsia="fr-BE"/>
                <w14:ligatures w14:val="none"/>
              </w:rPr>
              <w:t>13</w:t>
            </w:r>
          </w:p>
        </w:tc>
        <w:tc>
          <w:tcPr>
            <w:tcW w:w="4172" w:type="dxa"/>
            <w:shd w:val="clear" w:color="auto" w:fill="FFFFFF"/>
          </w:tcPr>
          <w:p w14:paraId="52B7B3D9" w14:textId="77777777" w:rsidR="00EA1C2C" w:rsidRPr="00BE7F72" w:rsidRDefault="00EA1C2C" w:rsidP="00EA1C2C">
            <w:pPr>
              <w:spacing w:after="0" w:line="240" w:lineRule="auto"/>
              <w:rPr>
                <w:rFonts w:ascii="Cambria" w:eastAsia="Cambria" w:hAnsi="Cambria" w:cs="Cambria"/>
                <w:kern w:val="0"/>
                <w:sz w:val="20"/>
                <w:szCs w:val="20"/>
                <w:lang w:eastAsia="fr-BE"/>
                <w14:ligatures w14:val="none"/>
              </w:rPr>
            </w:pPr>
            <w:r w:rsidRPr="00BE7F72">
              <w:rPr>
                <w:rFonts w:ascii="Cambria" w:eastAsia="Arial" w:hAnsi="Cambria" w:cs="Arial"/>
                <w:kern w:val="0"/>
                <w:sz w:val="20"/>
                <w:szCs w:val="22"/>
                <w:lang w:eastAsia="fr-BE"/>
                <w14:ligatures w14:val="none"/>
              </w:rPr>
              <w:t xml:space="preserve"> Capacité de la flottille</w:t>
            </w:r>
          </w:p>
        </w:tc>
      </w:tr>
      <w:tr w:rsidR="00EA1C2C" w:rsidRPr="00BE7F72" w14:paraId="58B88916" w14:textId="77777777" w:rsidTr="00EA1C2C">
        <w:tc>
          <w:tcPr>
            <w:tcW w:w="603" w:type="dxa"/>
            <w:shd w:val="clear" w:color="auto" w:fill="FFFFFF"/>
            <w:tcMar>
              <w:top w:w="80" w:type="dxa"/>
              <w:left w:w="140" w:type="dxa"/>
              <w:bottom w:w="80" w:type="dxa"/>
              <w:right w:w="140" w:type="dxa"/>
            </w:tcMar>
            <w:vAlign w:val="center"/>
          </w:tcPr>
          <w:p w14:paraId="5803461C" w14:textId="77777777" w:rsidR="00EA1C2C" w:rsidRPr="00BE7F72" w:rsidRDefault="00EA1C2C" w:rsidP="00EA1C2C">
            <w:pPr>
              <w:spacing w:after="0" w:line="240" w:lineRule="auto"/>
              <w:jc w:val="center"/>
              <w:rPr>
                <w:rFonts w:ascii="Cambria" w:eastAsia="Cambria" w:hAnsi="Cambria" w:cs="Cambria"/>
                <w:kern w:val="0"/>
                <w:sz w:val="20"/>
                <w:szCs w:val="20"/>
                <w:lang w:eastAsia="fr-BE"/>
                <w14:ligatures w14:val="none"/>
              </w:rPr>
            </w:pPr>
            <w:r w:rsidRPr="00BE7F72">
              <w:rPr>
                <w:rFonts w:ascii="Cambria" w:eastAsia="Arial" w:hAnsi="Cambria" w:cs="Arial"/>
                <w:kern w:val="0"/>
                <w:sz w:val="20"/>
                <w:szCs w:val="22"/>
                <w:lang w:eastAsia="fr-BE"/>
                <w14:ligatures w14:val="none"/>
              </w:rPr>
              <w:t>2</w:t>
            </w:r>
          </w:p>
        </w:tc>
        <w:tc>
          <w:tcPr>
            <w:tcW w:w="4070" w:type="dxa"/>
            <w:shd w:val="clear" w:color="auto" w:fill="FFFFFF"/>
            <w:tcMar>
              <w:top w:w="80" w:type="dxa"/>
              <w:left w:w="140" w:type="dxa"/>
              <w:bottom w:w="80" w:type="dxa"/>
              <w:right w:w="140" w:type="dxa"/>
            </w:tcMar>
            <w:vAlign w:val="center"/>
          </w:tcPr>
          <w:p w14:paraId="10A5755E" w14:textId="77777777" w:rsidR="00EA1C2C" w:rsidRPr="00BE7F72" w:rsidRDefault="00EA1C2C" w:rsidP="00EA1C2C">
            <w:pPr>
              <w:spacing w:after="0" w:line="240" w:lineRule="auto"/>
              <w:rPr>
                <w:rFonts w:ascii="Cambria" w:eastAsia="Cambria" w:hAnsi="Cambria" w:cs="Cambria"/>
                <w:kern w:val="0"/>
                <w:sz w:val="20"/>
                <w:szCs w:val="20"/>
                <w:lang w:eastAsia="fr-BE"/>
                <w14:ligatures w14:val="none"/>
              </w:rPr>
            </w:pPr>
            <w:r w:rsidRPr="00BE7F72">
              <w:rPr>
                <w:rFonts w:ascii="Cambria" w:eastAsia="Arial" w:hAnsi="Cambria" w:cs="Arial"/>
                <w:kern w:val="0"/>
                <w:sz w:val="20"/>
                <w:szCs w:val="22"/>
                <w:lang w:eastAsia="fr-BE"/>
                <w14:ligatures w14:val="none"/>
              </w:rPr>
              <w:t>Permis / autorisation de pêche</w:t>
            </w:r>
          </w:p>
        </w:tc>
        <w:tc>
          <w:tcPr>
            <w:tcW w:w="851" w:type="dxa"/>
            <w:shd w:val="clear" w:color="auto" w:fill="FFFFFF"/>
          </w:tcPr>
          <w:p w14:paraId="36945EC8" w14:textId="77777777" w:rsidR="00EA1C2C" w:rsidRPr="00BE7F72" w:rsidRDefault="00EA1C2C" w:rsidP="00EA1C2C">
            <w:pPr>
              <w:spacing w:after="0" w:line="240" w:lineRule="auto"/>
              <w:jc w:val="center"/>
              <w:rPr>
                <w:rFonts w:ascii="Cambria" w:eastAsia="Cambria" w:hAnsi="Cambria" w:cs="Cambria"/>
                <w:kern w:val="0"/>
                <w:sz w:val="20"/>
                <w:szCs w:val="20"/>
                <w:lang w:eastAsia="fr-BE"/>
                <w14:ligatures w14:val="none"/>
              </w:rPr>
            </w:pPr>
            <w:r w:rsidRPr="00BE7F72">
              <w:rPr>
                <w:rFonts w:ascii="Cambria" w:eastAsia="Arial" w:hAnsi="Cambria" w:cs="Arial"/>
                <w:kern w:val="0"/>
                <w:sz w:val="20"/>
                <w:szCs w:val="22"/>
                <w:lang w:eastAsia="fr-BE"/>
                <w14:ligatures w14:val="none"/>
              </w:rPr>
              <w:t>14</w:t>
            </w:r>
          </w:p>
        </w:tc>
        <w:tc>
          <w:tcPr>
            <w:tcW w:w="4172" w:type="dxa"/>
            <w:shd w:val="clear" w:color="auto" w:fill="FFFFFF"/>
          </w:tcPr>
          <w:p w14:paraId="7504EB01" w14:textId="77777777" w:rsidR="00EA1C2C" w:rsidRPr="00BE7F72" w:rsidRDefault="00EA1C2C" w:rsidP="00EA1C2C">
            <w:pPr>
              <w:spacing w:after="0" w:line="240" w:lineRule="auto"/>
              <w:rPr>
                <w:rFonts w:ascii="Cambria" w:eastAsia="Cambria" w:hAnsi="Cambria" w:cs="Cambria"/>
                <w:kern w:val="0"/>
                <w:sz w:val="20"/>
                <w:szCs w:val="20"/>
                <w:lang w:eastAsia="fr-BE"/>
                <w14:ligatures w14:val="none"/>
              </w:rPr>
            </w:pPr>
            <w:r w:rsidRPr="00BE7F72">
              <w:rPr>
                <w:rFonts w:ascii="Cambria" w:eastAsia="Arial" w:hAnsi="Cambria" w:cs="Arial"/>
                <w:kern w:val="0"/>
                <w:sz w:val="20"/>
                <w:szCs w:val="22"/>
                <w:lang w:eastAsia="fr-BE"/>
                <w14:ligatures w14:val="none"/>
              </w:rPr>
              <w:t xml:space="preserve"> Pêcheries récréatives</w:t>
            </w:r>
          </w:p>
        </w:tc>
      </w:tr>
      <w:tr w:rsidR="00EA1C2C" w:rsidRPr="00BE7F72" w14:paraId="73DEEF74" w14:textId="77777777" w:rsidTr="00EA1C2C">
        <w:tc>
          <w:tcPr>
            <w:tcW w:w="603" w:type="dxa"/>
            <w:shd w:val="clear" w:color="auto" w:fill="FFFFFF"/>
            <w:tcMar>
              <w:top w:w="80" w:type="dxa"/>
              <w:left w:w="140" w:type="dxa"/>
              <w:bottom w:w="80" w:type="dxa"/>
              <w:right w:w="140" w:type="dxa"/>
            </w:tcMar>
            <w:vAlign w:val="center"/>
          </w:tcPr>
          <w:p w14:paraId="3A6FF76B" w14:textId="77777777" w:rsidR="00EA1C2C" w:rsidRPr="00BE7F72" w:rsidRDefault="00EA1C2C" w:rsidP="00EA1C2C">
            <w:pPr>
              <w:spacing w:after="0" w:line="240" w:lineRule="auto"/>
              <w:jc w:val="center"/>
              <w:rPr>
                <w:rFonts w:ascii="Cambria" w:eastAsia="Cambria" w:hAnsi="Cambria" w:cs="Cambria"/>
                <w:kern w:val="0"/>
                <w:sz w:val="20"/>
                <w:szCs w:val="20"/>
                <w:lang w:eastAsia="fr-BE"/>
                <w14:ligatures w14:val="none"/>
              </w:rPr>
            </w:pPr>
            <w:r w:rsidRPr="00BE7F72">
              <w:rPr>
                <w:rFonts w:ascii="Cambria" w:eastAsia="Arial" w:hAnsi="Cambria" w:cs="Arial"/>
                <w:kern w:val="0"/>
                <w:sz w:val="20"/>
                <w:szCs w:val="22"/>
                <w:lang w:eastAsia="fr-BE"/>
                <w14:ligatures w14:val="none"/>
              </w:rPr>
              <w:t>3</w:t>
            </w:r>
          </w:p>
        </w:tc>
        <w:tc>
          <w:tcPr>
            <w:tcW w:w="4070" w:type="dxa"/>
            <w:shd w:val="clear" w:color="auto" w:fill="FFFFFF"/>
            <w:tcMar>
              <w:top w:w="80" w:type="dxa"/>
              <w:left w:w="140" w:type="dxa"/>
              <w:bottom w:w="80" w:type="dxa"/>
              <w:right w:w="140" w:type="dxa"/>
            </w:tcMar>
            <w:vAlign w:val="center"/>
          </w:tcPr>
          <w:p w14:paraId="7473A952" w14:textId="77777777" w:rsidR="00EA1C2C" w:rsidRPr="00BE7F72" w:rsidRDefault="00EA1C2C" w:rsidP="00EA1C2C">
            <w:pPr>
              <w:spacing w:after="0" w:line="240" w:lineRule="auto"/>
              <w:rPr>
                <w:rFonts w:ascii="Cambria" w:eastAsia="Cambria" w:hAnsi="Cambria" w:cs="Cambria"/>
                <w:kern w:val="0"/>
                <w:sz w:val="20"/>
                <w:szCs w:val="20"/>
                <w:lang w:eastAsia="fr-BE"/>
                <w14:ligatures w14:val="none"/>
              </w:rPr>
            </w:pPr>
            <w:r w:rsidRPr="00BE7F72">
              <w:rPr>
                <w:rFonts w:ascii="Cambria" w:eastAsia="Arial" w:hAnsi="Cambria" w:cs="Arial"/>
                <w:kern w:val="0"/>
                <w:sz w:val="20"/>
                <w:szCs w:val="22"/>
                <w:lang w:eastAsia="fr-BE"/>
                <w14:ligatures w14:val="none"/>
              </w:rPr>
              <w:t>Marquage des navires de pêche</w:t>
            </w:r>
          </w:p>
        </w:tc>
        <w:tc>
          <w:tcPr>
            <w:tcW w:w="851" w:type="dxa"/>
            <w:shd w:val="clear" w:color="auto" w:fill="FFFFFF"/>
          </w:tcPr>
          <w:p w14:paraId="1433ACBF" w14:textId="77777777" w:rsidR="00EA1C2C" w:rsidRPr="00BE7F72" w:rsidRDefault="00EA1C2C" w:rsidP="00EA1C2C">
            <w:pPr>
              <w:spacing w:after="0" w:line="240" w:lineRule="auto"/>
              <w:jc w:val="center"/>
              <w:rPr>
                <w:rFonts w:ascii="Cambria" w:eastAsia="Cambria" w:hAnsi="Cambria" w:cs="Cambria"/>
                <w:kern w:val="0"/>
                <w:sz w:val="20"/>
                <w:szCs w:val="20"/>
                <w:lang w:eastAsia="fr-BE"/>
                <w14:ligatures w14:val="none"/>
              </w:rPr>
            </w:pPr>
            <w:r w:rsidRPr="00BE7F72">
              <w:rPr>
                <w:rFonts w:ascii="Cambria" w:eastAsia="Arial" w:hAnsi="Cambria" w:cs="Arial"/>
                <w:kern w:val="0"/>
                <w:sz w:val="20"/>
                <w:szCs w:val="22"/>
                <w:lang w:eastAsia="fr-BE"/>
                <w14:ligatures w14:val="none"/>
              </w:rPr>
              <w:t>15</w:t>
            </w:r>
          </w:p>
        </w:tc>
        <w:tc>
          <w:tcPr>
            <w:tcW w:w="4172" w:type="dxa"/>
            <w:shd w:val="clear" w:color="auto" w:fill="FFFFFF"/>
          </w:tcPr>
          <w:p w14:paraId="1D76DBE7" w14:textId="77777777" w:rsidR="00EA1C2C" w:rsidRPr="00BE7F72" w:rsidRDefault="00EA1C2C" w:rsidP="00EA1C2C">
            <w:pPr>
              <w:spacing w:after="0" w:line="240" w:lineRule="auto"/>
              <w:rPr>
                <w:rFonts w:ascii="Cambria" w:eastAsia="Cambria" w:hAnsi="Cambria" w:cs="Cambria"/>
                <w:kern w:val="0"/>
                <w:sz w:val="20"/>
                <w:szCs w:val="20"/>
                <w:lang w:eastAsia="fr-BE"/>
                <w14:ligatures w14:val="none"/>
              </w:rPr>
            </w:pPr>
            <w:r w:rsidRPr="00BE7F72">
              <w:rPr>
                <w:rFonts w:ascii="Cambria" w:eastAsia="Arial" w:hAnsi="Cambria" w:cs="Arial"/>
                <w:kern w:val="0"/>
                <w:sz w:val="20"/>
                <w:szCs w:val="22"/>
                <w:lang w:eastAsia="fr-BE"/>
                <w14:ligatures w14:val="none"/>
              </w:rPr>
              <w:t xml:space="preserve"> Contrôle  / traçabilité du marché</w:t>
            </w:r>
          </w:p>
        </w:tc>
      </w:tr>
      <w:tr w:rsidR="00EA1C2C" w:rsidRPr="00BE7F72" w14:paraId="54B8B6FB" w14:textId="77777777" w:rsidTr="00EA1C2C">
        <w:tc>
          <w:tcPr>
            <w:tcW w:w="603" w:type="dxa"/>
            <w:shd w:val="clear" w:color="auto" w:fill="FFFFFF"/>
            <w:tcMar>
              <w:top w:w="80" w:type="dxa"/>
              <w:left w:w="140" w:type="dxa"/>
              <w:bottom w:w="80" w:type="dxa"/>
              <w:right w:w="140" w:type="dxa"/>
            </w:tcMar>
            <w:vAlign w:val="center"/>
          </w:tcPr>
          <w:p w14:paraId="4A951A5E" w14:textId="77777777" w:rsidR="00EA1C2C" w:rsidRPr="00BE7F72" w:rsidRDefault="00EA1C2C" w:rsidP="00EA1C2C">
            <w:pPr>
              <w:spacing w:after="0" w:line="240" w:lineRule="auto"/>
              <w:jc w:val="center"/>
              <w:rPr>
                <w:rFonts w:ascii="Cambria" w:eastAsia="Cambria" w:hAnsi="Cambria" w:cs="Cambria"/>
                <w:kern w:val="0"/>
                <w:sz w:val="20"/>
                <w:szCs w:val="20"/>
                <w:lang w:eastAsia="fr-BE"/>
                <w14:ligatures w14:val="none"/>
              </w:rPr>
            </w:pPr>
            <w:r w:rsidRPr="00BE7F72">
              <w:rPr>
                <w:rFonts w:ascii="Cambria" w:eastAsia="Arial" w:hAnsi="Cambria" w:cs="Arial"/>
                <w:kern w:val="0"/>
                <w:sz w:val="20"/>
                <w:szCs w:val="22"/>
                <w:lang w:eastAsia="fr-BE"/>
                <w14:ligatures w14:val="none"/>
              </w:rPr>
              <w:t>4</w:t>
            </w:r>
          </w:p>
        </w:tc>
        <w:tc>
          <w:tcPr>
            <w:tcW w:w="4070" w:type="dxa"/>
            <w:shd w:val="clear" w:color="auto" w:fill="FFFFFF"/>
            <w:tcMar>
              <w:top w:w="80" w:type="dxa"/>
              <w:left w:w="140" w:type="dxa"/>
              <w:bottom w:w="80" w:type="dxa"/>
              <w:right w:w="140" w:type="dxa"/>
            </w:tcMar>
            <w:vAlign w:val="center"/>
          </w:tcPr>
          <w:p w14:paraId="55217146" w14:textId="77777777" w:rsidR="00EA1C2C" w:rsidRPr="00BE7F72" w:rsidRDefault="00EA1C2C" w:rsidP="00EA1C2C">
            <w:pPr>
              <w:spacing w:after="0" w:line="240" w:lineRule="auto"/>
              <w:rPr>
                <w:rFonts w:ascii="Cambria" w:eastAsia="Cambria" w:hAnsi="Cambria" w:cs="Cambria"/>
                <w:kern w:val="0"/>
                <w:sz w:val="20"/>
                <w:szCs w:val="20"/>
                <w:lang w:eastAsia="fr-BE"/>
                <w14:ligatures w14:val="none"/>
              </w:rPr>
            </w:pPr>
            <w:r w:rsidRPr="00BE7F72">
              <w:rPr>
                <w:rFonts w:ascii="Cambria" w:eastAsia="Arial" w:hAnsi="Cambria" w:cs="Arial"/>
                <w:kern w:val="0"/>
                <w:sz w:val="20"/>
                <w:szCs w:val="22"/>
                <w:lang w:eastAsia="fr-BE"/>
                <w14:ligatures w14:val="none"/>
              </w:rPr>
              <w:t>Carnet de pêche</w:t>
            </w:r>
          </w:p>
        </w:tc>
        <w:tc>
          <w:tcPr>
            <w:tcW w:w="851" w:type="dxa"/>
            <w:shd w:val="clear" w:color="auto" w:fill="FFFFFF"/>
          </w:tcPr>
          <w:p w14:paraId="7F035E32" w14:textId="77777777" w:rsidR="00EA1C2C" w:rsidRPr="00BE7F72" w:rsidRDefault="00EA1C2C" w:rsidP="00EA1C2C">
            <w:pPr>
              <w:spacing w:after="0" w:line="240" w:lineRule="auto"/>
              <w:jc w:val="center"/>
              <w:rPr>
                <w:rFonts w:ascii="Cambria" w:eastAsia="Cambria" w:hAnsi="Cambria" w:cs="Cambria"/>
                <w:kern w:val="0"/>
                <w:sz w:val="20"/>
                <w:szCs w:val="20"/>
                <w:lang w:eastAsia="fr-BE"/>
                <w14:ligatures w14:val="none"/>
              </w:rPr>
            </w:pPr>
            <w:r w:rsidRPr="00BE7F72">
              <w:rPr>
                <w:rFonts w:ascii="Cambria" w:eastAsia="Arial" w:hAnsi="Cambria" w:cs="Arial"/>
                <w:kern w:val="0"/>
                <w:sz w:val="20"/>
                <w:szCs w:val="22"/>
                <w:lang w:eastAsia="fr-BE"/>
                <w14:ligatures w14:val="none"/>
              </w:rPr>
              <w:t>16</w:t>
            </w:r>
          </w:p>
        </w:tc>
        <w:tc>
          <w:tcPr>
            <w:tcW w:w="4172" w:type="dxa"/>
            <w:shd w:val="clear" w:color="auto" w:fill="FFFFFF"/>
          </w:tcPr>
          <w:p w14:paraId="3F41A737" w14:textId="77777777" w:rsidR="00EA1C2C" w:rsidRPr="00BE7F72" w:rsidRDefault="00EA1C2C" w:rsidP="00EA1C2C">
            <w:pPr>
              <w:spacing w:after="0" w:line="240" w:lineRule="auto"/>
              <w:rPr>
                <w:rFonts w:ascii="Cambria" w:eastAsia="Cambria" w:hAnsi="Cambria" w:cs="Cambria"/>
                <w:kern w:val="0"/>
                <w:sz w:val="20"/>
                <w:szCs w:val="20"/>
                <w:lang w:eastAsia="fr-BE"/>
                <w14:ligatures w14:val="none"/>
              </w:rPr>
            </w:pPr>
            <w:r w:rsidRPr="00BE7F72">
              <w:rPr>
                <w:rFonts w:ascii="Cambria" w:eastAsia="Arial" w:hAnsi="Cambria" w:cs="Arial"/>
                <w:kern w:val="0"/>
                <w:sz w:val="20"/>
                <w:szCs w:val="22"/>
                <w:lang w:eastAsia="fr-BE"/>
                <w14:ligatures w14:val="none"/>
              </w:rPr>
              <w:t xml:space="preserve"> Observations</w:t>
            </w:r>
          </w:p>
        </w:tc>
      </w:tr>
      <w:tr w:rsidR="00EA1C2C" w:rsidRPr="00BE7F72" w14:paraId="09193E34" w14:textId="77777777" w:rsidTr="00EA1C2C">
        <w:tc>
          <w:tcPr>
            <w:tcW w:w="603" w:type="dxa"/>
            <w:shd w:val="clear" w:color="auto" w:fill="FFFFFF"/>
            <w:tcMar>
              <w:top w:w="80" w:type="dxa"/>
              <w:left w:w="140" w:type="dxa"/>
              <w:bottom w:w="80" w:type="dxa"/>
              <w:right w:w="140" w:type="dxa"/>
            </w:tcMar>
            <w:vAlign w:val="center"/>
          </w:tcPr>
          <w:p w14:paraId="4D509865" w14:textId="77777777" w:rsidR="00EA1C2C" w:rsidRPr="00BE7F72" w:rsidRDefault="00EA1C2C" w:rsidP="00EA1C2C">
            <w:pPr>
              <w:spacing w:after="0" w:line="240" w:lineRule="auto"/>
              <w:jc w:val="center"/>
              <w:rPr>
                <w:rFonts w:ascii="Cambria" w:eastAsia="Cambria" w:hAnsi="Cambria" w:cs="Cambria"/>
                <w:kern w:val="0"/>
                <w:sz w:val="20"/>
                <w:szCs w:val="20"/>
                <w:lang w:eastAsia="fr-BE"/>
                <w14:ligatures w14:val="none"/>
              </w:rPr>
            </w:pPr>
            <w:r w:rsidRPr="00BE7F72">
              <w:rPr>
                <w:rFonts w:ascii="Cambria" w:eastAsia="Arial" w:hAnsi="Cambria" w:cs="Arial"/>
                <w:kern w:val="0"/>
                <w:sz w:val="20"/>
                <w:szCs w:val="22"/>
                <w:lang w:eastAsia="fr-BE"/>
                <w14:ligatures w14:val="none"/>
              </w:rPr>
              <w:t>5</w:t>
            </w:r>
          </w:p>
        </w:tc>
        <w:tc>
          <w:tcPr>
            <w:tcW w:w="4070" w:type="dxa"/>
            <w:shd w:val="clear" w:color="auto" w:fill="FFFFFF"/>
            <w:tcMar>
              <w:top w:w="80" w:type="dxa"/>
              <w:left w:w="140" w:type="dxa"/>
              <w:bottom w:w="80" w:type="dxa"/>
              <w:right w:w="140" w:type="dxa"/>
            </w:tcMar>
            <w:vAlign w:val="center"/>
          </w:tcPr>
          <w:p w14:paraId="27F33309" w14:textId="77777777" w:rsidR="00EA1C2C" w:rsidRPr="00BE7F72" w:rsidRDefault="00EA1C2C" w:rsidP="00EA1C2C">
            <w:pPr>
              <w:spacing w:after="0" w:line="240" w:lineRule="auto"/>
              <w:rPr>
                <w:rFonts w:ascii="Cambria" w:eastAsia="Cambria" w:hAnsi="Cambria" w:cs="Cambria"/>
                <w:kern w:val="0"/>
                <w:sz w:val="20"/>
                <w:szCs w:val="20"/>
                <w:lang w:eastAsia="fr-BE"/>
                <w14:ligatures w14:val="none"/>
              </w:rPr>
            </w:pPr>
            <w:r w:rsidRPr="00BE7F72">
              <w:rPr>
                <w:rFonts w:ascii="Cambria" w:eastAsia="Arial" w:hAnsi="Cambria" w:cs="Arial"/>
                <w:kern w:val="0"/>
                <w:sz w:val="20"/>
                <w:szCs w:val="22"/>
                <w:lang w:eastAsia="fr-BE"/>
                <w14:ligatures w14:val="none"/>
              </w:rPr>
              <w:t>Déclaration de débarquement</w:t>
            </w:r>
          </w:p>
        </w:tc>
        <w:tc>
          <w:tcPr>
            <w:tcW w:w="851" w:type="dxa"/>
            <w:shd w:val="clear" w:color="auto" w:fill="FFFFFF"/>
          </w:tcPr>
          <w:p w14:paraId="37F999AA" w14:textId="77777777" w:rsidR="00EA1C2C" w:rsidRPr="00BE7F72" w:rsidRDefault="00EA1C2C" w:rsidP="00EA1C2C">
            <w:pPr>
              <w:spacing w:after="0" w:line="240" w:lineRule="auto"/>
              <w:jc w:val="center"/>
              <w:rPr>
                <w:rFonts w:ascii="Cambria" w:eastAsia="Cambria" w:hAnsi="Cambria" w:cs="Cambria"/>
                <w:kern w:val="0"/>
                <w:sz w:val="20"/>
                <w:szCs w:val="20"/>
                <w:lang w:eastAsia="fr-BE"/>
                <w14:ligatures w14:val="none"/>
              </w:rPr>
            </w:pPr>
            <w:r w:rsidRPr="00BE7F72">
              <w:rPr>
                <w:rFonts w:ascii="Cambria" w:eastAsia="Arial" w:hAnsi="Cambria" w:cs="Arial"/>
                <w:kern w:val="0"/>
                <w:sz w:val="20"/>
                <w:szCs w:val="22"/>
                <w:lang w:eastAsia="fr-BE"/>
                <w14:ligatures w14:val="none"/>
              </w:rPr>
              <w:t>17</w:t>
            </w:r>
          </w:p>
        </w:tc>
        <w:tc>
          <w:tcPr>
            <w:tcW w:w="4172" w:type="dxa"/>
            <w:shd w:val="clear" w:color="auto" w:fill="FFFFFF"/>
          </w:tcPr>
          <w:p w14:paraId="7D88EDD7" w14:textId="77777777" w:rsidR="00EA1C2C" w:rsidRPr="00BE7F72" w:rsidRDefault="00EA1C2C" w:rsidP="00EA1C2C">
            <w:pPr>
              <w:spacing w:after="0" w:line="240" w:lineRule="auto"/>
              <w:rPr>
                <w:rFonts w:ascii="Cambria" w:eastAsia="Cambria" w:hAnsi="Cambria" w:cs="Cambria"/>
                <w:kern w:val="0"/>
                <w:sz w:val="20"/>
                <w:szCs w:val="20"/>
                <w:lang w:eastAsia="fr-BE"/>
                <w14:ligatures w14:val="none"/>
              </w:rPr>
            </w:pPr>
            <w:r w:rsidRPr="00BE7F72">
              <w:rPr>
                <w:rFonts w:ascii="Cambria" w:eastAsia="Arial" w:hAnsi="Cambria" w:cs="Arial"/>
                <w:kern w:val="0"/>
                <w:sz w:val="20"/>
                <w:szCs w:val="22"/>
                <w:lang w:eastAsia="fr-BE"/>
                <w14:ligatures w14:val="none"/>
              </w:rPr>
              <w:t xml:space="preserve"> Ressortissants</w:t>
            </w:r>
          </w:p>
        </w:tc>
      </w:tr>
      <w:tr w:rsidR="00EA1C2C" w:rsidRPr="00BE7F72" w14:paraId="16579A00" w14:textId="77777777" w:rsidTr="00EA1C2C">
        <w:tc>
          <w:tcPr>
            <w:tcW w:w="603" w:type="dxa"/>
            <w:shd w:val="clear" w:color="auto" w:fill="FFFFFF"/>
            <w:tcMar>
              <w:top w:w="80" w:type="dxa"/>
              <w:left w:w="140" w:type="dxa"/>
              <w:bottom w:w="80" w:type="dxa"/>
              <w:right w:w="140" w:type="dxa"/>
            </w:tcMar>
            <w:vAlign w:val="center"/>
          </w:tcPr>
          <w:p w14:paraId="2874165A" w14:textId="77777777" w:rsidR="00EA1C2C" w:rsidRPr="00BE7F72" w:rsidRDefault="00EA1C2C" w:rsidP="00EA1C2C">
            <w:pPr>
              <w:spacing w:after="0" w:line="240" w:lineRule="auto"/>
              <w:jc w:val="center"/>
              <w:rPr>
                <w:rFonts w:ascii="Cambria" w:eastAsia="Cambria" w:hAnsi="Cambria" w:cs="Cambria"/>
                <w:kern w:val="0"/>
                <w:sz w:val="20"/>
                <w:szCs w:val="20"/>
                <w:lang w:eastAsia="fr-BE"/>
                <w14:ligatures w14:val="none"/>
              </w:rPr>
            </w:pPr>
            <w:r w:rsidRPr="00BE7F72">
              <w:rPr>
                <w:rFonts w:ascii="Cambria" w:eastAsia="Arial" w:hAnsi="Cambria" w:cs="Arial"/>
                <w:kern w:val="0"/>
                <w:sz w:val="20"/>
                <w:szCs w:val="22"/>
                <w:lang w:eastAsia="fr-BE"/>
                <w14:ligatures w14:val="none"/>
              </w:rPr>
              <w:t>7</w:t>
            </w:r>
          </w:p>
        </w:tc>
        <w:tc>
          <w:tcPr>
            <w:tcW w:w="4070" w:type="dxa"/>
            <w:shd w:val="clear" w:color="auto" w:fill="FFFFFF"/>
            <w:tcMar>
              <w:top w:w="80" w:type="dxa"/>
              <w:left w:w="140" w:type="dxa"/>
              <w:bottom w:w="80" w:type="dxa"/>
              <w:right w:w="140" w:type="dxa"/>
            </w:tcMar>
            <w:vAlign w:val="center"/>
          </w:tcPr>
          <w:p w14:paraId="088A3CC9" w14:textId="77777777" w:rsidR="00EA1C2C" w:rsidRPr="00BE7F72" w:rsidRDefault="00EA1C2C" w:rsidP="00EA1C2C">
            <w:pPr>
              <w:spacing w:after="0" w:line="240" w:lineRule="auto"/>
              <w:rPr>
                <w:rFonts w:ascii="Cambria" w:eastAsia="Cambria" w:hAnsi="Cambria" w:cs="Cambria"/>
                <w:kern w:val="0"/>
                <w:sz w:val="20"/>
                <w:szCs w:val="20"/>
                <w:lang w:eastAsia="fr-BE"/>
                <w14:ligatures w14:val="none"/>
              </w:rPr>
            </w:pPr>
            <w:r w:rsidRPr="00BE7F72">
              <w:rPr>
                <w:rFonts w:ascii="Cambria" w:eastAsia="Arial" w:hAnsi="Cambria" w:cs="Arial"/>
                <w:kern w:val="0"/>
                <w:sz w:val="20"/>
                <w:szCs w:val="22"/>
                <w:lang w:eastAsia="fr-BE"/>
                <w14:ligatures w14:val="none"/>
              </w:rPr>
              <w:t>Notification préalable (PNO)</w:t>
            </w:r>
          </w:p>
        </w:tc>
        <w:tc>
          <w:tcPr>
            <w:tcW w:w="851" w:type="dxa"/>
            <w:shd w:val="clear" w:color="auto" w:fill="FFFFFF"/>
          </w:tcPr>
          <w:p w14:paraId="3A4AA670" w14:textId="77777777" w:rsidR="00EA1C2C" w:rsidRPr="00BE7F72" w:rsidRDefault="00EA1C2C" w:rsidP="00EA1C2C">
            <w:pPr>
              <w:spacing w:after="0" w:line="240" w:lineRule="auto"/>
              <w:jc w:val="center"/>
              <w:rPr>
                <w:rFonts w:ascii="Cambria" w:eastAsia="Cambria" w:hAnsi="Cambria" w:cs="Cambria"/>
                <w:kern w:val="0"/>
                <w:sz w:val="20"/>
                <w:szCs w:val="20"/>
                <w:lang w:eastAsia="fr-BE"/>
                <w14:ligatures w14:val="none"/>
              </w:rPr>
            </w:pPr>
            <w:r w:rsidRPr="00BE7F72">
              <w:rPr>
                <w:rFonts w:ascii="Cambria" w:eastAsia="Arial" w:hAnsi="Cambria" w:cs="Arial"/>
                <w:kern w:val="0"/>
                <w:sz w:val="20"/>
                <w:szCs w:val="22"/>
                <w:lang w:eastAsia="fr-BE"/>
                <w14:ligatures w14:val="none"/>
              </w:rPr>
              <w:t>18</w:t>
            </w:r>
          </w:p>
        </w:tc>
        <w:tc>
          <w:tcPr>
            <w:tcW w:w="4172" w:type="dxa"/>
            <w:shd w:val="clear" w:color="auto" w:fill="FFFFFF"/>
          </w:tcPr>
          <w:p w14:paraId="5CDFF219" w14:textId="77777777" w:rsidR="00EA1C2C" w:rsidRPr="00BE7F72" w:rsidRDefault="00EA1C2C" w:rsidP="00EA1C2C">
            <w:pPr>
              <w:spacing w:after="0" w:line="240" w:lineRule="auto"/>
              <w:rPr>
                <w:rFonts w:ascii="Cambria" w:eastAsia="Cambria" w:hAnsi="Cambria" w:cs="Cambria"/>
                <w:kern w:val="0"/>
                <w:sz w:val="20"/>
                <w:szCs w:val="20"/>
                <w:lang w:eastAsia="fr-BE"/>
                <w14:ligatures w14:val="none"/>
              </w:rPr>
            </w:pPr>
            <w:r w:rsidRPr="00BE7F72">
              <w:rPr>
                <w:rFonts w:ascii="Cambria" w:eastAsia="Arial" w:hAnsi="Cambria" w:cs="Arial"/>
                <w:kern w:val="0"/>
                <w:sz w:val="20"/>
                <w:szCs w:val="22"/>
                <w:lang w:eastAsia="fr-BE"/>
                <w14:ligatures w14:val="none"/>
              </w:rPr>
              <w:t xml:space="preserve"> Pêche IUU</w:t>
            </w:r>
          </w:p>
        </w:tc>
      </w:tr>
      <w:tr w:rsidR="00EA1C2C" w:rsidRPr="00BE7F72" w14:paraId="53F5F8AC" w14:textId="77777777" w:rsidTr="00EA1C2C">
        <w:tc>
          <w:tcPr>
            <w:tcW w:w="603" w:type="dxa"/>
            <w:shd w:val="clear" w:color="auto" w:fill="FFFFFF"/>
            <w:tcMar>
              <w:top w:w="80" w:type="dxa"/>
              <w:left w:w="140" w:type="dxa"/>
              <w:bottom w:w="80" w:type="dxa"/>
              <w:right w:w="140" w:type="dxa"/>
            </w:tcMar>
            <w:vAlign w:val="center"/>
          </w:tcPr>
          <w:p w14:paraId="39BBC193" w14:textId="77777777" w:rsidR="00EA1C2C" w:rsidRPr="00BE7F72" w:rsidRDefault="00EA1C2C" w:rsidP="00EA1C2C">
            <w:pPr>
              <w:spacing w:after="0" w:line="240" w:lineRule="auto"/>
              <w:jc w:val="center"/>
              <w:rPr>
                <w:rFonts w:ascii="Cambria" w:eastAsia="Cambria" w:hAnsi="Cambria" w:cs="Cambria"/>
                <w:kern w:val="0"/>
                <w:sz w:val="20"/>
                <w:szCs w:val="20"/>
                <w:lang w:eastAsia="fr-BE"/>
                <w14:ligatures w14:val="none"/>
              </w:rPr>
            </w:pPr>
            <w:r w:rsidRPr="00BE7F72">
              <w:rPr>
                <w:rFonts w:ascii="Cambria" w:eastAsia="Arial" w:hAnsi="Cambria" w:cs="Arial"/>
                <w:kern w:val="0"/>
                <w:sz w:val="20"/>
                <w:szCs w:val="22"/>
                <w:lang w:eastAsia="fr-BE"/>
                <w14:ligatures w14:val="none"/>
              </w:rPr>
              <w:t>9</w:t>
            </w:r>
          </w:p>
        </w:tc>
        <w:tc>
          <w:tcPr>
            <w:tcW w:w="4070" w:type="dxa"/>
            <w:shd w:val="clear" w:color="auto" w:fill="FFFFFF"/>
            <w:tcMar>
              <w:top w:w="80" w:type="dxa"/>
              <w:left w:w="140" w:type="dxa"/>
              <w:bottom w:w="80" w:type="dxa"/>
              <w:right w:w="140" w:type="dxa"/>
            </w:tcMar>
            <w:vAlign w:val="center"/>
          </w:tcPr>
          <w:p w14:paraId="72FDFA7E" w14:textId="77777777" w:rsidR="00EA1C2C" w:rsidRPr="00BE7F72" w:rsidRDefault="00EA1C2C" w:rsidP="00EA1C2C">
            <w:pPr>
              <w:spacing w:after="0" w:line="240" w:lineRule="auto"/>
              <w:rPr>
                <w:rFonts w:ascii="Cambria" w:eastAsia="Cambria" w:hAnsi="Cambria" w:cs="Cambria"/>
                <w:kern w:val="0"/>
                <w:sz w:val="20"/>
                <w:szCs w:val="20"/>
                <w:lang w:eastAsia="fr-BE"/>
                <w14:ligatures w14:val="none"/>
              </w:rPr>
            </w:pPr>
            <w:r w:rsidRPr="00BE7F72">
              <w:rPr>
                <w:rFonts w:ascii="Cambria" w:eastAsia="Arial" w:hAnsi="Cambria" w:cs="Arial"/>
                <w:kern w:val="0"/>
                <w:sz w:val="20"/>
                <w:szCs w:val="22"/>
                <w:lang w:eastAsia="fr-BE"/>
                <w14:ligatures w14:val="none"/>
              </w:rPr>
              <w:t>Règles relatives aux prises accessoires</w:t>
            </w:r>
          </w:p>
        </w:tc>
        <w:tc>
          <w:tcPr>
            <w:tcW w:w="851" w:type="dxa"/>
            <w:shd w:val="clear" w:color="auto" w:fill="FFFFFF"/>
          </w:tcPr>
          <w:p w14:paraId="147FA8AA" w14:textId="77777777" w:rsidR="00EA1C2C" w:rsidRPr="00BE7F72" w:rsidRDefault="00EA1C2C" w:rsidP="00EA1C2C">
            <w:pPr>
              <w:spacing w:after="0" w:line="240" w:lineRule="auto"/>
              <w:jc w:val="center"/>
              <w:rPr>
                <w:rFonts w:ascii="Cambria" w:eastAsia="Cambria" w:hAnsi="Cambria" w:cs="Cambria"/>
                <w:kern w:val="0"/>
                <w:sz w:val="20"/>
                <w:szCs w:val="20"/>
                <w:lang w:eastAsia="fr-BE"/>
                <w14:ligatures w14:val="none"/>
              </w:rPr>
            </w:pPr>
            <w:r w:rsidRPr="00BE7F72">
              <w:rPr>
                <w:rFonts w:ascii="Cambria" w:eastAsia="Arial" w:hAnsi="Cambria" w:cs="Arial"/>
                <w:kern w:val="0"/>
                <w:sz w:val="20"/>
                <w:szCs w:val="22"/>
                <w:lang w:eastAsia="fr-BE"/>
                <w14:ligatures w14:val="none"/>
              </w:rPr>
              <w:t>19</w:t>
            </w:r>
          </w:p>
        </w:tc>
        <w:tc>
          <w:tcPr>
            <w:tcW w:w="4172" w:type="dxa"/>
            <w:shd w:val="clear" w:color="auto" w:fill="FFFFFF"/>
          </w:tcPr>
          <w:p w14:paraId="00764306" w14:textId="77777777" w:rsidR="00EA1C2C" w:rsidRPr="00BE7F72" w:rsidRDefault="00EA1C2C" w:rsidP="00EA1C2C">
            <w:pPr>
              <w:spacing w:after="0" w:line="240" w:lineRule="auto"/>
              <w:rPr>
                <w:rFonts w:ascii="Cambria" w:eastAsia="Cambria" w:hAnsi="Cambria" w:cs="Cambria"/>
                <w:kern w:val="0"/>
                <w:sz w:val="20"/>
                <w:szCs w:val="20"/>
                <w:lang w:eastAsia="fr-BE"/>
                <w14:ligatures w14:val="none"/>
              </w:rPr>
            </w:pPr>
            <w:r w:rsidRPr="00BE7F72">
              <w:rPr>
                <w:rFonts w:ascii="Cambria" w:eastAsia="Arial" w:hAnsi="Cambria" w:cs="Arial"/>
                <w:kern w:val="0"/>
                <w:sz w:val="20"/>
                <w:szCs w:val="22"/>
                <w:lang w:eastAsia="fr-BE"/>
                <w14:ligatures w14:val="none"/>
              </w:rPr>
              <w:t xml:space="preserve"> Inspections</w:t>
            </w:r>
          </w:p>
        </w:tc>
      </w:tr>
      <w:tr w:rsidR="00EA1C2C" w:rsidRPr="00BE7F72" w14:paraId="2A51068D" w14:textId="77777777" w:rsidTr="00EA1C2C">
        <w:tc>
          <w:tcPr>
            <w:tcW w:w="603" w:type="dxa"/>
            <w:shd w:val="clear" w:color="auto" w:fill="FFFFFF"/>
            <w:tcMar>
              <w:top w:w="80" w:type="dxa"/>
              <w:left w:w="140" w:type="dxa"/>
              <w:bottom w:w="80" w:type="dxa"/>
              <w:right w:w="140" w:type="dxa"/>
            </w:tcMar>
            <w:vAlign w:val="center"/>
          </w:tcPr>
          <w:p w14:paraId="1E51C0DE" w14:textId="77777777" w:rsidR="00EA1C2C" w:rsidRPr="00BE7F72" w:rsidRDefault="00EA1C2C" w:rsidP="00EA1C2C">
            <w:pPr>
              <w:spacing w:after="0" w:line="240" w:lineRule="auto"/>
              <w:jc w:val="center"/>
              <w:rPr>
                <w:rFonts w:ascii="Cambria" w:eastAsia="Cambria" w:hAnsi="Cambria" w:cs="Cambria"/>
                <w:kern w:val="0"/>
                <w:sz w:val="20"/>
                <w:szCs w:val="20"/>
                <w:lang w:eastAsia="fr-BE"/>
                <w14:ligatures w14:val="none"/>
              </w:rPr>
            </w:pPr>
            <w:r w:rsidRPr="00BE7F72">
              <w:rPr>
                <w:rFonts w:ascii="Cambria" w:eastAsia="Arial" w:hAnsi="Cambria" w:cs="Arial"/>
                <w:kern w:val="0"/>
                <w:sz w:val="20"/>
                <w:szCs w:val="22"/>
                <w:lang w:eastAsia="fr-BE"/>
                <w14:ligatures w14:val="none"/>
              </w:rPr>
              <w:t>10</w:t>
            </w:r>
          </w:p>
        </w:tc>
        <w:tc>
          <w:tcPr>
            <w:tcW w:w="4070" w:type="dxa"/>
            <w:shd w:val="clear" w:color="auto" w:fill="FFFFFF"/>
            <w:tcMar>
              <w:top w:w="80" w:type="dxa"/>
              <w:left w:w="140" w:type="dxa"/>
              <w:bottom w:w="80" w:type="dxa"/>
              <w:right w:w="140" w:type="dxa"/>
            </w:tcMar>
            <w:vAlign w:val="center"/>
          </w:tcPr>
          <w:p w14:paraId="4160D68C" w14:textId="77777777" w:rsidR="00EA1C2C" w:rsidRPr="00BE7F72" w:rsidRDefault="00EA1C2C" w:rsidP="00EA1C2C">
            <w:pPr>
              <w:spacing w:after="0" w:line="240" w:lineRule="auto"/>
              <w:rPr>
                <w:rFonts w:ascii="Cambria" w:eastAsia="Cambria" w:hAnsi="Cambria" w:cs="Cambria"/>
                <w:kern w:val="0"/>
                <w:sz w:val="20"/>
                <w:szCs w:val="20"/>
                <w:lang w:eastAsia="fr-BE"/>
                <w14:ligatures w14:val="none"/>
              </w:rPr>
            </w:pPr>
            <w:r w:rsidRPr="00BE7F72">
              <w:rPr>
                <w:rFonts w:ascii="Cambria" w:eastAsia="Arial" w:hAnsi="Cambria" w:cs="Arial"/>
                <w:kern w:val="0"/>
                <w:sz w:val="20"/>
                <w:szCs w:val="22"/>
                <w:lang w:eastAsia="fr-BE"/>
                <w14:ligatures w14:val="none"/>
              </w:rPr>
              <w:t>Règles relatives à la taille minimale</w:t>
            </w:r>
          </w:p>
        </w:tc>
        <w:tc>
          <w:tcPr>
            <w:tcW w:w="851" w:type="dxa"/>
            <w:shd w:val="clear" w:color="auto" w:fill="FFFFFF"/>
          </w:tcPr>
          <w:p w14:paraId="3B1380CB" w14:textId="77777777" w:rsidR="00EA1C2C" w:rsidRPr="00BE7F72" w:rsidRDefault="00EA1C2C" w:rsidP="00EA1C2C">
            <w:pPr>
              <w:spacing w:after="0" w:line="240" w:lineRule="auto"/>
              <w:jc w:val="center"/>
              <w:rPr>
                <w:rFonts w:ascii="Cambria" w:eastAsia="Cambria" w:hAnsi="Cambria" w:cs="Cambria"/>
                <w:kern w:val="0"/>
                <w:sz w:val="20"/>
                <w:szCs w:val="20"/>
                <w:lang w:eastAsia="fr-BE"/>
                <w14:ligatures w14:val="none"/>
              </w:rPr>
            </w:pPr>
            <w:r w:rsidRPr="00BE7F72">
              <w:rPr>
                <w:rFonts w:ascii="Cambria" w:eastAsia="Arial" w:hAnsi="Cambria" w:cs="Arial"/>
                <w:kern w:val="0"/>
                <w:sz w:val="20"/>
                <w:szCs w:val="22"/>
                <w:lang w:eastAsia="fr-BE"/>
                <w14:ligatures w14:val="none"/>
              </w:rPr>
              <w:t>20</w:t>
            </w:r>
          </w:p>
        </w:tc>
        <w:tc>
          <w:tcPr>
            <w:tcW w:w="4172" w:type="dxa"/>
            <w:shd w:val="clear" w:color="auto" w:fill="FFFFFF"/>
          </w:tcPr>
          <w:p w14:paraId="7640AD9B" w14:textId="77777777" w:rsidR="00EA1C2C" w:rsidRPr="00BE7F72" w:rsidRDefault="00EA1C2C" w:rsidP="00EA1C2C">
            <w:pPr>
              <w:spacing w:after="0" w:line="240" w:lineRule="auto"/>
              <w:rPr>
                <w:rFonts w:ascii="Cambria" w:eastAsia="Cambria" w:hAnsi="Cambria" w:cs="Cambria"/>
                <w:kern w:val="0"/>
                <w:sz w:val="20"/>
                <w:szCs w:val="20"/>
                <w:lang w:eastAsia="fr-BE"/>
                <w14:ligatures w14:val="none"/>
              </w:rPr>
            </w:pPr>
            <w:r w:rsidRPr="00BE7F72">
              <w:rPr>
                <w:rFonts w:ascii="Cambria" w:eastAsia="Arial" w:hAnsi="Cambria" w:cs="Arial"/>
                <w:kern w:val="0"/>
                <w:sz w:val="20"/>
                <w:szCs w:val="22"/>
                <w:lang w:eastAsia="fr-BE"/>
                <w14:ligatures w14:val="none"/>
              </w:rPr>
              <w:t xml:space="preserve"> Infractions</w:t>
            </w:r>
          </w:p>
        </w:tc>
      </w:tr>
      <w:tr w:rsidR="00EA1C2C" w:rsidRPr="00BE7F72" w14:paraId="3CA8D664" w14:textId="77777777" w:rsidTr="00EA1C2C">
        <w:tc>
          <w:tcPr>
            <w:tcW w:w="603" w:type="dxa"/>
            <w:shd w:val="clear" w:color="auto" w:fill="FFFFFF"/>
            <w:tcMar>
              <w:top w:w="80" w:type="dxa"/>
              <w:left w:w="140" w:type="dxa"/>
              <w:bottom w:w="80" w:type="dxa"/>
              <w:right w:w="140" w:type="dxa"/>
            </w:tcMar>
            <w:vAlign w:val="center"/>
          </w:tcPr>
          <w:p w14:paraId="017510CA" w14:textId="77777777" w:rsidR="00EA1C2C" w:rsidRPr="00BE7F72" w:rsidRDefault="00EA1C2C" w:rsidP="00EA1C2C">
            <w:pPr>
              <w:spacing w:after="0" w:line="240" w:lineRule="auto"/>
              <w:jc w:val="center"/>
              <w:rPr>
                <w:rFonts w:ascii="Cambria" w:eastAsia="Cambria" w:hAnsi="Cambria" w:cs="Cambria"/>
                <w:kern w:val="0"/>
                <w:sz w:val="20"/>
                <w:szCs w:val="20"/>
                <w:lang w:eastAsia="fr-BE"/>
                <w14:ligatures w14:val="none"/>
              </w:rPr>
            </w:pPr>
            <w:r w:rsidRPr="00BE7F72">
              <w:rPr>
                <w:rFonts w:ascii="Cambria" w:eastAsia="Arial" w:hAnsi="Cambria" w:cs="Arial"/>
                <w:kern w:val="0"/>
                <w:sz w:val="20"/>
                <w:szCs w:val="22"/>
                <w:lang w:eastAsia="fr-BE"/>
                <w14:ligatures w14:val="none"/>
              </w:rPr>
              <w:t>11</w:t>
            </w:r>
          </w:p>
        </w:tc>
        <w:tc>
          <w:tcPr>
            <w:tcW w:w="4070" w:type="dxa"/>
            <w:shd w:val="clear" w:color="auto" w:fill="FFFFFF"/>
            <w:tcMar>
              <w:top w:w="80" w:type="dxa"/>
              <w:left w:w="140" w:type="dxa"/>
              <w:bottom w:w="80" w:type="dxa"/>
              <w:right w:w="140" w:type="dxa"/>
            </w:tcMar>
            <w:vAlign w:val="center"/>
          </w:tcPr>
          <w:p w14:paraId="0311C664" w14:textId="77777777" w:rsidR="00EA1C2C" w:rsidRPr="00BE7F72" w:rsidRDefault="00EA1C2C" w:rsidP="00EA1C2C">
            <w:pPr>
              <w:spacing w:after="0" w:line="240" w:lineRule="auto"/>
              <w:rPr>
                <w:rFonts w:ascii="Cambria" w:eastAsia="Cambria" w:hAnsi="Cambria" w:cs="Cambria"/>
                <w:kern w:val="0"/>
                <w:sz w:val="20"/>
                <w:szCs w:val="20"/>
                <w:lang w:eastAsia="fr-BE"/>
                <w14:ligatures w14:val="none"/>
              </w:rPr>
            </w:pPr>
            <w:r w:rsidRPr="00BE7F72">
              <w:rPr>
                <w:rFonts w:ascii="Cambria" w:eastAsia="Arial" w:hAnsi="Cambria" w:cs="Arial"/>
                <w:kern w:val="0"/>
                <w:sz w:val="20"/>
                <w:szCs w:val="22"/>
                <w:lang w:eastAsia="fr-BE"/>
                <w14:ligatures w14:val="none"/>
              </w:rPr>
              <w:t>Marquage des engins de pêche + ALDFG</w:t>
            </w:r>
          </w:p>
        </w:tc>
        <w:tc>
          <w:tcPr>
            <w:tcW w:w="851" w:type="dxa"/>
            <w:shd w:val="clear" w:color="auto" w:fill="FFFFFF"/>
          </w:tcPr>
          <w:p w14:paraId="5BF495DC" w14:textId="77777777" w:rsidR="00EA1C2C" w:rsidRPr="00BE7F72" w:rsidRDefault="00EA1C2C" w:rsidP="00EA1C2C">
            <w:pPr>
              <w:spacing w:after="0" w:line="240" w:lineRule="auto"/>
              <w:jc w:val="center"/>
              <w:rPr>
                <w:rFonts w:ascii="Cambria" w:eastAsia="Cambria" w:hAnsi="Cambria" w:cs="Cambria"/>
                <w:kern w:val="0"/>
                <w:sz w:val="20"/>
                <w:szCs w:val="20"/>
                <w:lang w:eastAsia="fr-BE"/>
                <w14:ligatures w14:val="none"/>
              </w:rPr>
            </w:pPr>
            <w:r w:rsidRPr="00BE7F72">
              <w:rPr>
                <w:rFonts w:ascii="Cambria" w:eastAsia="Arial" w:hAnsi="Cambria" w:cs="Arial"/>
                <w:kern w:val="0"/>
                <w:sz w:val="20"/>
                <w:szCs w:val="22"/>
                <w:lang w:eastAsia="fr-BE"/>
                <w14:ligatures w14:val="none"/>
              </w:rPr>
              <w:t>21</w:t>
            </w:r>
          </w:p>
        </w:tc>
        <w:tc>
          <w:tcPr>
            <w:tcW w:w="4172" w:type="dxa"/>
            <w:shd w:val="clear" w:color="auto" w:fill="FFFFFF"/>
          </w:tcPr>
          <w:p w14:paraId="512612B7" w14:textId="77777777" w:rsidR="00EA1C2C" w:rsidRPr="00BE7F72" w:rsidRDefault="00EA1C2C" w:rsidP="00EA1C2C">
            <w:pPr>
              <w:spacing w:after="0" w:line="240" w:lineRule="auto"/>
              <w:rPr>
                <w:rFonts w:ascii="Cambria" w:eastAsia="Cambria" w:hAnsi="Cambria" w:cs="Cambria"/>
                <w:kern w:val="0"/>
                <w:sz w:val="20"/>
                <w:szCs w:val="20"/>
                <w:lang w:eastAsia="fr-BE"/>
                <w14:ligatures w14:val="none"/>
              </w:rPr>
            </w:pPr>
            <w:r w:rsidRPr="00BE7F72">
              <w:rPr>
                <w:rFonts w:ascii="Cambria" w:eastAsia="Arial" w:hAnsi="Cambria" w:cs="Arial"/>
                <w:kern w:val="0"/>
                <w:sz w:val="20"/>
                <w:szCs w:val="22"/>
                <w:lang w:eastAsia="fr-BE"/>
                <w14:ligatures w14:val="none"/>
              </w:rPr>
              <w:t xml:space="preserve"> Sanctions</w:t>
            </w:r>
          </w:p>
        </w:tc>
      </w:tr>
      <w:tr w:rsidR="00EA1C2C" w:rsidRPr="00BE7F72" w14:paraId="50B83457" w14:textId="77777777" w:rsidTr="00EA1C2C">
        <w:tc>
          <w:tcPr>
            <w:tcW w:w="603" w:type="dxa"/>
            <w:shd w:val="clear" w:color="auto" w:fill="FFFFFF"/>
            <w:tcMar>
              <w:top w:w="80" w:type="dxa"/>
              <w:left w:w="140" w:type="dxa"/>
              <w:bottom w:w="80" w:type="dxa"/>
              <w:right w:w="140" w:type="dxa"/>
            </w:tcMar>
            <w:vAlign w:val="center"/>
          </w:tcPr>
          <w:p w14:paraId="343580FD" w14:textId="77777777" w:rsidR="00EA1C2C" w:rsidRPr="00BE7F72" w:rsidRDefault="00EA1C2C" w:rsidP="00EA1C2C">
            <w:pPr>
              <w:spacing w:after="0" w:line="240" w:lineRule="auto"/>
              <w:jc w:val="center"/>
              <w:rPr>
                <w:rFonts w:ascii="Cambria" w:eastAsia="Cambria" w:hAnsi="Cambria" w:cs="Cambria"/>
                <w:kern w:val="0"/>
                <w:sz w:val="20"/>
                <w:szCs w:val="20"/>
                <w:lang w:eastAsia="fr-BE"/>
                <w14:ligatures w14:val="none"/>
              </w:rPr>
            </w:pPr>
            <w:r w:rsidRPr="00BE7F72">
              <w:rPr>
                <w:rFonts w:ascii="Cambria" w:eastAsia="Arial" w:hAnsi="Cambria" w:cs="Arial"/>
                <w:kern w:val="0"/>
                <w:sz w:val="20"/>
                <w:szCs w:val="22"/>
                <w:lang w:eastAsia="fr-BE"/>
                <w14:ligatures w14:val="none"/>
              </w:rPr>
              <w:t>12</w:t>
            </w:r>
          </w:p>
        </w:tc>
        <w:tc>
          <w:tcPr>
            <w:tcW w:w="4070" w:type="dxa"/>
            <w:shd w:val="clear" w:color="auto" w:fill="FFFFFF"/>
            <w:tcMar>
              <w:top w:w="80" w:type="dxa"/>
              <w:left w:w="140" w:type="dxa"/>
              <w:bottom w:w="80" w:type="dxa"/>
              <w:right w:w="140" w:type="dxa"/>
            </w:tcMar>
            <w:vAlign w:val="center"/>
          </w:tcPr>
          <w:p w14:paraId="03A22868" w14:textId="77777777" w:rsidR="00EA1C2C" w:rsidRPr="00BE7F72" w:rsidRDefault="00EA1C2C" w:rsidP="00EA1C2C">
            <w:pPr>
              <w:spacing w:after="0" w:line="240" w:lineRule="auto"/>
              <w:rPr>
                <w:rFonts w:ascii="Cambria" w:eastAsia="Cambria" w:hAnsi="Cambria" w:cs="Cambria"/>
                <w:kern w:val="0"/>
                <w:sz w:val="20"/>
                <w:szCs w:val="20"/>
                <w:lang w:eastAsia="fr-BE"/>
                <w14:ligatures w14:val="none"/>
              </w:rPr>
            </w:pPr>
            <w:r w:rsidRPr="00BE7F72">
              <w:rPr>
                <w:rFonts w:ascii="Cambria" w:eastAsia="Arial" w:hAnsi="Cambria" w:cs="Arial"/>
                <w:kern w:val="0"/>
                <w:sz w:val="20"/>
                <w:szCs w:val="22"/>
                <w:lang w:eastAsia="fr-BE"/>
                <w14:ligatures w14:val="none"/>
              </w:rPr>
              <w:t>Épuisement des quotas / fermetures / déductions</w:t>
            </w:r>
          </w:p>
        </w:tc>
        <w:tc>
          <w:tcPr>
            <w:tcW w:w="851" w:type="dxa"/>
            <w:shd w:val="clear" w:color="auto" w:fill="FFFFFF"/>
          </w:tcPr>
          <w:p w14:paraId="7EF4BD9F" w14:textId="77777777" w:rsidR="00EA1C2C" w:rsidRPr="00BE7F72" w:rsidRDefault="00EA1C2C" w:rsidP="00EA1C2C">
            <w:pPr>
              <w:spacing w:after="0" w:line="240" w:lineRule="auto"/>
              <w:jc w:val="center"/>
              <w:rPr>
                <w:rFonts w:ascii="Cambria" w:eastAsia="Cambria" w:hAnsi="Cambria" w:cs="Cambria"/>
                <w:kern w:val="0"/>
                <w:sz w:val="20"/>
                <w:szCs w:val="20"/>
                <w:lang w:eastAsia="fr-BE"/>
                <w14:ligatures w14:val="none"/>
              </w:rPr>
            </w:pPr>
            <w:r w:rsidRPr="00BE7F72">
              <w:rPr>
                <w:rFonts w:ascii="Cambria" w:eastAsia="Arial" w:hAnsi="Cambria" w:cs="Arial"/>
                <w:kern w:val="0"/>
                <w:sz w:val="20"/>
                <w:szCs w:val="22"/>
                <w:lang w:eastAsia="fr-BE"/>
                <w14:ligatures w14:val="none"/>
              </w:rPr>
              <w:t>22</w:t>
            </w:r>
          </w:p>
        </w:tc>
        <w:tc>
          <w:tcPr>
            <w:tcW w:w="4172" w:type="dxa"/>
            <w:shd w:val="clear" w:color="auto" w:fill="FFFFFF"/>
          </w:tcPr>
          <w:p w14:paraId="0E1B8489" w14:textId="77777777" w:rsidR="00EA1C2C" w:rsidRPr="00BE7F72" w:rsidRDefault="00EA1C2C" w:rsidP="00EA1C2C">
            <w:pPr>
              <w:spacing w:after="0" w:line="240" w:lineRule="auto"/>
              <w:rPr>
                <w:rFonts w:ascii="Cambria" w:eastAsia="Cambria" w:hAnsi="Cambria" w:cs="Cambria"/>
                <w:kern w:val="0"/>
                <w:sz w:val="20"/>
                <w:szCs w:val="20"/>
                <w:lang w:eastAsia="fr-BE"/>
                <w14:ligatures w14:val="none"/>
              </w:rPr>
            </w:pPr>
            <w:r w:rsidRPr="00BE7F72">
              <w:rPr>
                <w:rFonts w:ascii="Cambria" w:eastAsia="Arial" w:hAnsi="Cambria" w:cs="Arial"/>
                <w:kern w:val="0"/>
                <w:sz w:val="20"/>
                <w:szCs w:val="22"/>
                <w:lang w:eastAsia="fr-BE"/>
                <w14:ligatures w14:val="none"/>
              </w:rPr>
              <w:t xml:space="preserve"> Coopération</w:t>
            </w:r>
          </w:p>
        </w:tc>
      </w:tr>
    </w:tbl>
    <w:p w14:paraId="45BCCCC4" w14:textId="77777777" w:rsidR="00EA1C2C" w:rsidRPr="00BE7F72" w:rsidRDefault="00EA1C2C" w:rsidP="00EA1C2C">
      <w:pPr>
        <w:spacing w:after="0" w:line="240" w:lineRule="auto"/>
        <w:rPr>
          <w:rFonts w:ascii="Cambria" w:eastAsia="Cambria" w:hAnsi="Cambria" w:cs="Cambria"/>
          <w:kern w:val="0"/>
          <w:sz w:val="20"/>
          <w:szCs w:val="20"/>
          <w:lang w:val="en-GB" w:eastAsia="fr-BE"/>
          <w14:ligatures w14:val="none"/>
        </w:rPr>
      </w:pPr>
    </w:p>
    <w:p w14:paraId="770848E7" w14:textId="77777777" w:rsidR="00EA1C2C" w:rsidRPr="00BE7F72" w:rsidRDefault="00EA1C2C" w:rsidP="00EA1C2C">
      <w:pPr>
        <w:spacing w:after="0" w:line="240" w:lineRule="auto"/>
        <w:rPr>
          <w:rFonts w:ascii="Cambria" w:eastAsia="Cambria" w:hAnsi="Cambria" w:cs="Cambria"/>
          <w:kern w:val="0"/>
          <w:sz w:val="20"/>
          <w:szCs w:val="20"/>
          <w:lang w:val="en-GB" w:eastAsia="fr-BE"/>
          <w14:ligatures w14:val="none"/>
        </w:rPr>
      </w:pPr>
    </w:p>
    <w:p w14:paraId="13E1AD9F" w14:textId="77777777" w:rsidR="00EA1C2C" w:rsidRPr="00BE7F72" w:rsidRDefault="00EA1C2C" w:rsidP="00EA1C2C">
      <w:pPr>
        <w:numPr>
          <w:ilvl w:val="0"/>
          <w:numId w:val="123"/>
        </w:numPr>
        <w:spacing w:after="0" w:line="240" w:lineRule="auto"/>
        <w:ind w:left="426" w:hanging="426"/>
        <w:jc w:val="both"/>
        <w:rPr>
          <w:rFonts w:ascii="Cambria" w:eastAsia="Cambria" w:hAnsi="Cambria" w:cs="Cambria"/>
          <w:b/>
          <w:bCs/>
          <w:color w:val="000000"/>
          <w:kern w:val="0"/>
          <w:sz w:val="20"/>
          <w:szCs w:val="20"/>
          <w:lang w:eastAsia="fr-BE"/>
          <w14:ligatures w14:val="none"/>
        </w:rPr>
      </w:pPr>
      <w:r w:rsidRPr="00BE7F72">
        <w:rPr>
          <w:rFonts w:ascii="Cambria" w:eastAsia="Arial" w:hAnsi="Cambria" w:cs="Arial"/>
          <w:b/>
          <w:color w:val="000000"/>
          <w:kern w:val="0"/>
          <w:sz w:val="20"/>
          <w:szCs w:val="22"/>
          <w:lang w:eastAsia="fr-BE"/>
          <w14:ligatures w14:val="none"/>
        </w:rPr>
        <w:t>Prochaines étapes proposées</w:t>
      </w:r>
    </w:p>
    <w:p w14:paraId="53CE6F39" w14:textId="77777777" w:rsidR="00EA1C2C" w:rsidRPr="00BE7F72" w:rsidRDefault="00EA1C2C" w:rsidP="00EA1C2C">
      <w:pPr>
        <w:spacing w:after="0" w:line="240" w:lineRule="auto"/>
        <w:ind w:left="426"/>
        <w:jc w:val="both"/>
        <w:rPr>
          <w:rFonts w:ascii="Cambria" w:eastAsia="Cambria" w:hAnsi="Cambria" w:cs="Cambria"/>
          <w:b/>
          <w:bCs/>
          <w:color w:val="000000"/>
          <w:kern w:val="0"/>
          <w:sz w:val="20"/>
          <w:szCs w:val="20"/>
          <w:lang w:val="en-GB" w:eastAsia="fr-BE"/>
          <w14:ligatures w14:val="none"/>
        </w:rPr>
      </w:pPr>
    </w:p>
    <w:p w14:paraId="318DBBF8" w14:textId="77777777" w:rsidR="00EA1C2C" w:rsidRPr="00BE7F72" w:rsidRDefault="00EA1C2C" w:rsidP="00EA1C2C">
      <w:pPr>
        <w:spacing w:after="0" w:line="240" w:lineRule="auto"/>
        <w:jc w:val="both"/>
        <w:rPr>
          <w:rFonts w:ascii="Cambria" w:eastAsia="Cambria" w:hAnsi="Cambria" w:cs="Cambria"/>
          <w:kern w:val="0"/>
          <w:sz w:val="20"/>
          <w:szCs w:val="20"/>
          <w:lang w:eastAsia="fr-BE"/>
          <w14:ligatures w14:val="none"/>
        </w:rPr>
      </w:pPr>
      <w:r w:rsidRPr="00BE7F72">
        <w:rPr>
          <w:rFonts w:ascii="Cambria" w:eastAsia="Arial" w:hAnsi="Cambria" w:cs="Arial"/>
          <w:kern w:val="0"/>
          <w:sz w:val="20"/>
          <w:szCs w:val="22"/>
          <w:lang w:eastAsia="fr-BE"/>
          <w14:ligatures w14:val="none"/>
        </w:rPr>
        <w:t>Si les CPC jugent cette initiative appropriée et que le Groupe de travail IMM approuve cette approche, l'UE s'engagera à élaborer un projet de Recommandation détaillé et annoté, qui sera soumis à l'examen de la Commission par l'intermédiaire du PWG, en se fondant sur le recueil existant de l'ICCAT et, le cas échéant, sur les meilleures pratiques d'autres ORGP thonières.</w:t>
      </w:r>
    </w:p>
    <w:p w14:paraId="2570DFE7" w14:textId="77777777" w:rsidR="00EA1C2C" w:rsidRPr="00BE7F72" w:rsidRDefault="00EA1C2C" w:rsidP="00EA1C2C">
      <w:pPr>
        <w:spacing w:after="0" w:line="240" w:lineRule="auto"/>
        <w:jc w:val="both"/>
        <w:rPr>
          <w:rFonts w:ascii="Cambria" w:eastAsia="Cambria" w:hAnsi="Cambria" w:cs="Cambria"/>
          <w:kern w:val="0"/>
          <w:sz w:val="20"/>
          <w:szCs w:val="20"/>
          <w:lang w:eastAsia="fr-BE"/>
          <w14:ligatures w14:val="none"/>
        </w:rPr>
      </w:pPr>
    </w:p>
    <w:p w14:paraId="764A6D58" w14:textId="77777777" w:rsidR="00EA1C2C" w:rsidRPr="00BE7F72" w:rsidRDefault="00EA1C2C" w:rsidP="00EA1C2C">
      <w:pPr>
        <w:spacing w:after="0" w:line="240" w:lineRule="auto"/>
        <w:rPr>
          <w:rFonts w:ascii="Cambria" w:eastAsia="Cambria" w:hAnsi="Cambria" w:cs="Cambria"/>
          <w:kern w:val="0"/>
          <w:sz w:val="20"/>
          <w:szCs w:val="20"/>
          <w:lang w:eastAsia="fr-BE"/>
          <w14:ligatures w14:val="none"/>
        </w:rPr>
      </w:pPr>
    </w:p>
    <w:p w14:paraId="2051AD4D" w14:textId="77777777" w:rsidR="00EA1C2C" w:rsidRPr="00BE7F72" w:rsidRDefault="00EA1C2C" w:rsidP="00EA1C2C">
      <w:pPr>
        <w:spacing w:after="0" w:line="240" w:lineRule="auto"/>
        <w:rPr>
          <w:rFonts w:ascii="Cambria" w:eastAsia="Cambria" w:hAnsi="Cambria" w:cs="Cambria"/>
          <w:b/>
          <w:bCs/>
          <w:color w:val="000000"/>
          <w:kern w:val="0"/>
          <w:sz w:val="20"/>
          <w:szCs w:val="20"/>
          <w:lang w:eastAsia="fr-BE"/>
          <w14:ligatures w14:val="none"/>
        </w:rPr>
      </w:pPr>
      <w:r w:rsidRPr="00BE7F72">
        <w:rPr>
          <w:rFonts w:ascii="Arial" w:eastAsia="Arial" w:hAnsi="Arial" w:cs="Arial"/>
          <w:kern w:val="0"/>
          <w:sz w:val="22"/>
          <w:szCs w:val="22"/>
          <w:lang w:eastAsia="fr-BE"/>
          <w14:ligatures w14:val="none"/>
        </w:rPr>
        <w:br w:type="page"/>
      </w:r>
    </w:p>
    <w:p w14:paraId="78721ED6" w14:textId="1A8B9A57" w:rsidR="00EA1C2C" w:rsidRPr="00BE7F72" w:rsidRDefault="00EA1C2C" w:rsidP="00EA1C2C">
      <w:pPr>
        <w:spacing w:after="0" w:line="240" w:lineRule="auto"/>
        <w:jc w:val="right"/>
        <w:rPr>
          <w:rFonts w:ascii="Cambria" w:eastAsia="Cambria" w:hAnsi="Cambria" w:cs="Cambria"/>
          <w:b/>
          <w:bCs/>
          <w:color w:val="000000"/>
          <w:kern w:val="0"/>
          <w:sz w:val="20"/>
          <w:szCs w:val="20"/>
          <w:lang w:eastAsia="fr-BE"/>
          <w14:ligatures w14:val="none"/>
        </w:rPr>
      </w:pPr>
      <w:r w:rsidRPr="00BE7F72">
        <w:rPr>
          <w:rFonts w:ascii="Cambria" w:eastAsia="Arial" w:hAnsi="Cambria" w:cs="Arial"/>
          <w:b/>
          <w:color w:val="000000"/>
          <w:kern w:val="0"/>
          <w:sz w:val="20"/>
          <w:szCs w:val="22"/>
          <w:lang w:eastAsia="fr-BE"/>
          <w14:ligatures w14:val="none"/>
        </w:rPr>
        <w:lastRenderedPageBreak/>
        <w:t>A</w:t>
      </w:r>
      <w:r w:rsidR="00AC3C9E" w:rsidRPr="00BE7F72">
        <w:rPr>
          <w:rFonts w:ascii="Cambria" w:eastAsia="Arial" w:hAnsi="Cambria" w:cs="Arial"/>
          <w:b/>
          <w:color w:val="000000"/>
          <w:kern w:val="0"/>
          <w:sz w:val="20"/>
          <w:szCs w:val="22"/>
          <w:lang w:eastAsia="fr-BE"/>
          <w14:ligatures w14:val="none"/>
        </w:rPr>
        <w:t xml:space="preserve">nnexe </w:t>
      </w:r>
      <w:r w:rsidRPr="00BE7F72">
        <w:rPr>
          <w:rFonts w:ascii="Cambria" w:eastAsia="Arial" w:hAnsi="Cambria" w:cs="Arial"/>
          <w:b/>
          <w:color w:val="000000"/>
          <w:kern w:val="0"/>
          <w:sz w:val="20"/>
          <w:szCs w:val="22"/>
          <w:lang w:eastAsia="fr-BE"/>
          <w14:ligatures w14:val="none"/>
        </w:rPr>
        <w:t xml:space="preserve">1 </w:t>
      </w:r>
      <w:r w:rsidR="002450D6" w:rsidRPr="00BE7F72">
        <w:rPr>
          <w:rFonts w:ascii="Cambria" w:eastAsia="Arial" w:hAnsi="Cambria" w:cs="Arial"/>
          <w:b/>
          <w:bCs/>
          <w:kern w:val="0"/>
          <w:sz w:val="20"/>
          <w:szCs w:val="22"/>
          <w:lang w:eastAsia="fr-BE"/>
          <w14:ligatures w14:val="none"/>
        </w:rPr>
        <w:t>de l’appendice 15</w:t>
      </w:r>
    </w:p>
    <w:p w14:paraId="4D15FCF7" w14:textId="77777777" w:rsidR="00EA1C2C" w:rsidRPr="00BE7F72" w:rsidRDefault="00EA1C2C" w:rsidP="00EA1C2C">
      <w:pPr>
        <w:spacing w:after="0" w:line="240" w:lineRule="auto"/>
        <w:jc w:val="both"/>
        <w:rPr>
          <w:rFonts w:ascii="Cambria" w:eastAsia="Cambria" w:hAnsi="Cambria" w:cs="Cambria"/>
          <w:b/>
          <w:bCs/>
          <w:color w:val="000000"/>
          <w:kern w:val="0"/>
          <w:sz w:val="8"/>
          <w:szCs w:val="8"/>
          <w:lang w:eastAsia="fr-BE"/>
          <w14:ligatures w14:val="none"/>
        </w:rPr>
      </w:pPr>
    </w:p>
    <w:p w14:paraId="5F966812" w14:textId="77777777" w:rsidR="00EA1C2C" w:rsidRPr="00BE7F72" w:rsidRDefault="00EA1C2C" w:rsidP="00EA1C2C">
      <w:pPr>
        <w:spacing w:after="0" w:line="240" w:lineRule="auto"/>
        <w:jc w:val="center"/>
        <w:rPr>
          <w:rFonts w:ascii="Cambria" w:eastAsia="Cambria" w:hAnsi="Cambria" w:cs="Cambria"/>
          <w:b/>
          <w:bCs/>
          <w:kern w:val="0"/>
          <w:sz w:val="20"/>
          <w:szCs w:val="20"/>
          <w:lang w:eastAsia="fr-BE"/>
          <w14:ligatures w14:val="none"/>
        </w:rPr>
      </w:pPr>
      <w:r w:rsidRPr="00BE7F72">
        <w:rPr>
          <w:rFonts w:ascii="Cambria" w:eastAsia="Arial" w:hAnsi="Cambria" w:cs="Arial"/>
          <w:b/>
          <w:kern w:val="0"/>
          <w:sz w:val="20"/>
          <w:szCs w:val="22"/>
          <w:lang w:eastAsia="fr-BE"/>
          <w14:ligatures w14:val="none"/>
        </w:rPr>
        <w:t>Recommandations de l’ICCAT susceptibles d'être intégrées dans une mesure de contrôle horizontale et abrogées</w:t>
      </w:r>
    </w:p>
    <w:p w14:paraId="28235A4D" w14:textId="77777777" w:rsidR="00EA1C2C" w:rsidRPr="00BE7F72" w:rsidRDefault="00EA1C2C" w:rsidP="00EA1C2C">
      <w:pPr>
        <w:spacing w:after="0" w:line="240" w:lineRule="auto"/>
        <w:jc w:val="both"/>
        <w:rPr>
          <w:rFonts w:ascii="Cambria" w:eastAsia="Cambria" w:hAnsi="Cambria" w:cs="Cambria"/>
          <w:b/>
          <w:bCs/>
          <w:color w:val="000000"/>
          <w:kern w:val="0"/>
          <w:sz w:val="8"/>
          <w:szCs w:val="8"/>
          <w:lang w:eastAsia="fr-BE"/>
          <w14:ligatures w14:val="none"/>
        </w:rPr>
      </w:pPr>
    </w:p>
    <w:p w14:paraId="6F4BF4B1" w14:textId="77777777" w:rsidR="00EA1C2C" w:rsidRPr="00BE7F72" w:rsidRDefault="00EA1C2C" w:rsidP="00EA1C2C">
      <w:pPr>
        <w:numPr>
          <w:ilvl w:val="0"/>
          <w:numId w:val="122"/>
        </w:numPr>
        <w:spacing w:after="0" w:line="240" w:lineRule="auto"/>
        <w:ind w:left="425" w:hanging="425"/>
        <w:jc w:val="both"/>
        <w:rPr>
          <w:rFonts w:ascii="Cambria" w:eastAsia="Cambria" w:hAnsi="Cambria" w:cs="Cambria"/>
          <w:kern w:val="0"/>
          <w:sz w:val="20"/>
          <w:szCs w:val="20"/>
          <w:lang w:eastAsia="fr-BE"/>
          <w14:ligatures w14:val="none"/>
        </w:rPr>
      </w:pPr>
      <w:hyperlink r:id="rId60" w:history="1">
        <w:r w:rsidRPr="00BE7F72">
          <w:rPr>
            <w:rFonts w:ascii="Cambria" w:eastAsia="Arial" w:hAnsi="Cambria" w:cs="Arial"/>
            <w:i/>
            <w:iCs/>
            <w:color w:val="0563C1"/>
            <w:kern w:val="0"/>
            <w:sz w:val="20"/>
            <w:szCs w:val="22"/>
            <w:lang w:eastAsia="fr-BE"/>
            <w14:ligatures w14:val="none"/>
          </w:rPr>
          <w:t>Recommandation de l’ICCAT sur l’application dans les pêcheries de thon rouge et d’espadon de l’Atlantique Nord</w:t>
        </w:r>
        <w:r w:rsidRPr="00BE7F72">
          <w:rPr>
            <w:rFonts w:ascii="Cambria" w:eastAsia="Arial" w:hAnsi="Cambria" w:cs="Arial"/>
            <w:color w:val="0563C1"/>
            <w:kern w:val="0"/>
            <w:sz w:val="20"/>
            <w:szCs w:val="22"/>
            <w:lang w:eastAsia="fr-BE"/>
            <w14:ligatures w14:val="none"/>
          </w:rPr>
          <w:t xml:space="preserve"> (Rec. 96-14)</w:t>
        </w:r>
      </w:hyperlink>
    </w:p>
    <w:p w14:paraId="4FF71765" w14:textId="77777777" w:rsidR="00EA1C2C" w:rsidRPr="00BE7F72" w:rsidRDefault="00EA1C2C" w:rsidP="00EA1C2C">
      <w:pPr>
        <w:spacing w:after="0" w:line="240" w:lineRule="auto"/>
        <w:ind w:left="425"/>
        <w:jc w:val="both"/>
        <w:rPr>
          <w:rFonts w:ascii="Cambria" w:eastAsia="Cambria" w:hAnsi="Cambria" w:cs="Cambria"/>
          <w:kern w:val="0"/>
          <w:sz w:val="20"/>
          <w:szCs w:val="20"/>
          <w:lang w:eastAsia="fr-BE"/>
          <w14:ligatures w14:val="none"/>
        </w:rPr>
      </w:pPr>
    </w:p>
    <w:p w14:paraId="55496983" w14:textId="062F1547" w:rsidR="00EA1C2C" w:rsidRPr="00BE7F72" w:rsidRDefault="00EA1C2C" w:rsidP="00EA1C2C">
      <w:pPr>
        <w:numPr>
          <w:ilvl w:val="0"/>
          <w:numId w:val="122"/>
        </w:numPr>
        <w:spacing w:after="0" w:line="240" w:lineRule="auto"/>
        <w:ind w:left="425" w:hanging="425"/>
        <w:jc w:val="both"/>
        <w:rPr>
          <w:rFonts w:ascii="Cambria" w:eastAsia="Cambria" w:hAnsi="Cambria" w:cs="Cambria"/>
          <w:kern w:val="0"/>
          <w:sz w:val="20"/>
          <w:szCs w:val="20"/>
          <w:lang w:eastAsia="fr-BE"/>
          <w14:ligatures w14:val="none"/>
        </w:rPr>
      </w:pPr>
      <w:hyperlink r:id="rId61" w:history="1">
        <w:r w:rsidRPr="00BE7F72">
          <w:rPr>
            <w:rFonts w:ascii="Cambria" w:eastAsia="Arial" w:hAnsi="Cambria" w:cs="Arial"/>
            <w:i/>
            <w:iCs/>
            <w:color w:val="0563C1"/>
            <w:kern w:val="0"/>
            <w:sz w:val="20"/>
            <w:szCs w:val="22"/>
            <w:lang w:eastAsia="fr-BE"/>
            <w14:ligatures w14:val="none"/>
          </w:rPr>
          <w:t>Recommandation de l’ICCAT visant à accroître l’application des réglementations de taille minimum</w:t>
        </w:r>
        <w:r w:rsidRPr="00BE7F72">
          <w:rPr>
            <w:rFonts w:ascii="Cambria" w:eastAsia="Arial" w:hAnsi="Cambria" w:cs="Arial"/>
            <w:color w:val="0563C1"/>
            <w:kern w:val="0"/>
            <w:sz w:val="20"/>
            <w:szCs w:val="22"/>
            <w:lang w:eastAsia="fr-BE"/>
            <w14:ligatures w14:val="none"/>
          </w:rPr>
          <w:t xml:space="preserve"> (Rec. </w:t>
        </w:r>
        <w:r w:rsidR="002450D6" w:rsidRPr="00BE7F72">
          <w:rPr>
            <w:rFonts w:ascii="Cambria" w:eastAsia="Arial" w:hAnsi="Cambria" w:cs="Arial"/>
            <w:color w:val="0563C1"/>
            <w:kern w:val="0"/>
            <w:sz w:val="20"/>
            <w:szCs w:val="22"/>
            <w:lang w:eastAsia="fr-BE"/>
            <w14:ligatures w14:val="none"/>
          </w:rPr>
          <w:t> </w:t>
        </w:r>
        <w:r w:rsidRPr="00BE7F72">
          <w:rPr>
            <w:rFonts w:ascii="Cambria" w:eastAsia="Arial" w:hAnsi="Cambria" w:cs="Arial"/>
            <w:color w:val="0563C1"/>
            <w:kern w:val="0"/>
            <w:sz w:val="20"/>
            <w:szCs w:val="22"/>
            <w:lang w:eastAsia="fr-BE"/>
            <w14:ligatures w14:val="none"/>
          </w:rPr>
          <w:t>97-01)</w:t>
        </w:r>
      </w:hyperlink>
    </w:p>
    <w:p w14:paraId="7C61AF09" w14:textId="77777777" w:rsidR="00EA1C2C" w:rsidRPr="00BE7F72" w:rsidRDefault="00EA1C2C" w:rsidP="00EA1C2C">
      <w:pPr>
        <w:spacing w:after="0" w:line="240" w:lineRule="auto"/>
        <w:rPr>
          <w:rFonts w:ascii="Cambria" w:eastAsia="Cambria" w:hAnsi="Cambria" w:cs="Cambria"/>
          <w:kern w:val="0"/>
          <w:sz w:val="8"/>
          <w:szCs w:val="8"/>
          <w:lang w:eastAsia="fr-BE"/>
          <w14:ligatures w14:val="none"/>
        </w:rPr>
      </w:pPr>
    </w:p>
    <w:p w14:paraId="4A84F46A" w14:textId="77777777" w:rsidR="00EA1C2C" w:rsidRPr="00BE7F72" w:rsidRDefault="00EA1C2C" w:rsidP="00EA1C2C">
      <w:pPr>
        <w:numPr>
          <w:ilvl w:val="0"/>
          <w:numId w:val="122"/>
        </w:numPr>
        <w:spacing w:after="0" w:line="240" w:lineRule="auto"/>
        <w:ind w:left="425" w:hanging="425"/>
        <w:jc w:val="both"/>
        <w:rPr>
          <w:rFonts w:ascii="Cambria" w:eastAsia="Cambria" w:hAnsi="Cambria" w:cs="Cambria"/>
          <w:kern w:val="0"/>
          <w:sz w:val="20"/>
          <w:szCs w:val="20"/>
          <w:lang w:eastAsia="fr-BE"/>
          <w14:ligatures w14:val="none"/>
        </w:rPr>
      </w:pPr>
      <w:hyperlink r:id="rId62" w:history="1">
        <w:r w:rsidRPr="00BE7F72">
          <w:rPr>
            <w:rFonts w:ascii="Cambria" w:eastAsia="Arial" w:hAnsi="Cambria" w:cs="Arial"/>
            <w:i/>
            <w:iCs/>
            <w:color w:val="0563C1"/>
            <w:kern w:val="0"/>
            <w:sz w:val="20"/>
            <w:szCs w:val="22"/>
            <w:lang w:eastAsia="fr-BE"/>
            <w14:ligatures w14:val="none"/>
          </w:rPr>
          <w:t>Recommandation de l’ICCAT sur l’application dans la pêcherie d’espadon de l’Atlantique Sud</w:t>
        </w:r>
        <w:r w:rsidRPr="00BE7F72">
          <w:rPr>
            <w:rFonts w:ascii="Cambria" w:eastAsia="Arial" w:hAnsi="Cambria" w:cs="Arial"/>
            <w:color w:val="0563C1"/>
            <w:kern w:val="0"/>
            <w:sz w:val="20"/>
            <w:szCs w:val="22"/>
            <w:lang w:eastAsia="fr-BE"/>
            <w14:ligatures w14:val="none"/>
          </w:rPr>
          <w:t xml:space="preserve"> (Rec. 97</w:t>
        </w:r>
        <w:r w:rsidRPr="00BE7F72">
          <w:rPr>
            <w:rFonts w:ascii="Cambria" w:eastAsia="Arial" w:hAnsi="Cambria" w:cs="Arial"/>
            <w:color w:val="0563C1"/>
            <w:kern w:val="0"/>
            <w:sz w:val="20"/>
            <w:szCs w:val="22"/>
            <w:lang w:eastAsia="fr-BE"/>
            <w14:ligatures w14:val="none"/>
          </w:rPr>
          <w:noBreakHyphen/>
          <w:t>08)</w:t>
        </w:r>
      </w:hyperlink>
    </w:p>
    <w:p w14:paraId="69A161FE" w14:textId="77777777" w:rsidR="00EA1C2C" w:rsidRPr="00BE7F72" w:rsidRDefault="00EA1C2C" w:rsidP="00EA1C2C">
      <w:pPr>
        <w:spacing w:after="0" w:line="240" w:lineRule="auto"/>
        <w:rPr>
          <w:rFonts w:ascii="Cambria" w:eastAsia="Cambria" w:hAnsi="Cambria" w:cs="Cambria"/>
          <w:kern w:val="0"/>
          <w:sz w:val="20"/>
          <w:szCs w:val="20"/>
          <w:lang w:eastAsia="fr-BE"/>
          <w14:ligatures w14:val="none"/>
        </w:rPr>
      </w:pPr>
    </w:p>
    <w:p w14:paraId="6F394528" w14:textId="77777777" w:rsidR="00EA1C2C" w:rsidRPr="00BE7F72" w:rsidRDefault="00EA1C2C" w:rsidP="00EA1C2C">
      <w:pPr>
        <w:numPr>
          <w:ilvl w:val="0"/>
          <w:numId w:val="122"/>
        </w:numPr>
        <w:spacing w:after="0" w:line="240" w:lineRule="auto"/>
        <w:ind w:left="425" w:hanging="425"/>
        <w:jc w:val="both"/>
        <w:rPr>
          <w:rFonts w:ascii="Cambria" w:eastAsia="Cambria" w:hAnsi="Cambria" w:cs="Cambria"/>
          <w:kern w:val="0"/>
          <w:sz w:val="20"/>
          <w:szCs w:val="20"/>
          <w:lang w:eastAsia="fr-BE"/>
          <w14:ligatures w14:val="none"/>
        </w:rPr>
      </w:pPr>
      <w:hyperlink r:id="rId63" w:history="1">
        <w:r w:rsidRPr="00BE7F72">
          <w:rPr>
            <w:rFonts w:ascii="Cambria" w:eastAsia="Arial" w:hAnsi="Cambria" w:cs="Arial"/>
            <w:i/>
            <w:iCs/>
            <w:color w:val="0563C1"/>
            <w:kern w:val="0"/>
            <w:sz w:val="20"/>
            <w:szCs w:val="22"/>
            <w:lang w:eastAsia="fr-BE"/>
            <w14:ligatures w14:val="none"/>
          </w:rPr>
          <w:t>Recommandation de l'ICCAT sur l’interdiction concernant les débarquements et transbordements de bateaux de Parties non-contractantes identifiés comme ayant commis une infraction grave</w:t>
        </w:r>
        <w:r w:rsidRPr="00BE7F72">
          <w:rPr>
            <w:rFonts w:ascii="Cambria" w:eastAsia="Arial" w:hAnsi="Cambria" w:cs="Arial"/>
            <w:color w:val="0563C1"/>
            <w:kern w:val="0"/>
            <w:sz w:val="20"/>
            <w:szCs w:val="22"/>
            <w:lang w:eastAsia="fr-BE"/>
            <w14:ligatures w14:val="none"/>
          </w:rPr>
          <w:t xml:space="preserve"> (Rec. 98-11)</w:t>
        </w:r>
      </w:hyperlink>
    </w:p>
    <w:p w14:paraId="031F015A" w14:textId="77777777" w:rsidR="00EA1C2C" w:rsidRPr="00BE7F72" w:rsidRDefault="00EA1C2C" w:rsidP="00EA1C2C">
      <w:pPr>
        <w:spacing w:after="0" w:line="240" w:lineRule="auto"/>
        <w:rPr>
          <w:rFonts w:ascii="Cambria" w:eastAsia="Cambria" w:hAnsi="Cambria" w:cs="Cambria"/>
          <w:kern w:val="0"/>
          <w:sz w:val="20"/>
          <w:szCs w:val="20"/>
          <w:lang w:eastAsia="fr-BE"/>
          <w14:ligatures w14:val="none"/>
        </w:rPr>
      </w:pPr>
    </w:p>
    <w:p w14:paraId="578389E0" w14:textId="77777777" w:rsidR="00EA1C2C" w:rsidRPr="00BE7F72" w:rsidRDefault="00EA1C2C" w:rsidP="00EA1C2C">
      <w:pPr>
        <w:numPr>
          <w:ilvl w:val="0"/>
          <w:numId w:val="122"/>
        </w:numPr>
        <w:spacing w:after="0" w:line="240" w:lineRule="auto"/>
        <w:ind w:left="425" w:hanging="425"/>
        <w:jc w:val="both"/>
        <w:rPr>
          <w:rFonts w:ascii="Cambria" w:eastAsia="Cambria" w:hAnsi="Cambria" w:cs="Cambria"/>
          <w:kern w:val="0"/>
          <w:sz w:val="20"/>
          <w:szCs w:val="20"/>
          <w:lang w:eastAsia="fr-BE"/>
          <w14:ligatures w14:val="none"/>
        </w:rPr>
      </w:pPr>
      <w:hyperlink r:id="rId64" w:history="1">
        <w:r w:rsidRPr="00BE7F72">
          <w:rPr>
            <w:rFonts w:ascii="Cambria" w:eastAsia="Arial" w:hAnsi="Cambria" w:cs="Arial"/>
            <w:i/>
            <w:iCs/>
            <w:color w:val="0563C1"/>
            <w:kern w:val="0"/>
            <w:sz w:val="20"/>
            <w:szCs w:val="22"/>
            <w:lang w:eastAsia="fr-BE"/>
            <w14:ligatures w14:val="none"/>
          </w:rPr>
          <w:t>Résolution de l’ICCAT sur des mesures supplémentaires à l’encontre des activités de pêche illégales, non-réglementées et non-déclarées des grands palangriers dans la zone de la Convention et dans d’autres zones</w:t>
        </w:r>
        <w:r w:rsidRPr="00BE7F72">
          <w:rPr>
            <w:rFonts w:ascii="Cambria" w:eastAsia="Arial" w:hAnsi="Cambria" w:cs="Arial"/>
            <w:color w:val="0563C1"/>
            <w:kern w:val="0"/>
            <w:sz w:val="20"/>
            <w:szCs w:val="22"/>
            <w:lang w:eastAsia="fr-BE"/>
            <w14:ligatures w14:val="none"/>
          </w:rPr>
          <w:t xml:space="preserve"> (Rés. 99-11)</w:t>
        </w:r>
      </w:hyperlink>
    </w:p>
    <w:p w14:paraId="6C4D2859" w14:textId="77777777" w:rsidR="00EA1C2C" w:rsidRPr="00BE7F72" w:rsidRDefault="00EA1C2C" w:rsidP="00EA1C2C">
      <w:pPr>
        <w:spacing w:after="0" w:line="240" w:lineRule="auto"/>
        <w:rPr>
          <w:rFonts w:ascii="Cambria" w:eastAsia="Cambria" w:hAnsi="Cambria" w:cs="Cambria"/>
          <w:kern w:val="0"/>
          <w:sz w:val="20"/>
          <w:szCs w:val="20"/>
          <w:lang w:eastAsia="fr-BE"/>
          <w14:ligatures w14:val="none"/>
        </w:rPr>
      </w:pPr>
    </w:p>
    <w:p w14:paraId="6711C43C" w14:textId="77777777" w:rsidR="00EA1C2C" w:rsidRPr="00BE7F72" w:rsidRDefault="00EA1C2C" w:rsidP="00EA1C2C">
      <w:pPr>
        <w:numPr>
          <w:ilvl w:val="0"/>
          <w:numId w:val="122"/>
        </w:numPr>
        <w:spacing w:after="0" w:line="240" w:lineRule="auto"/>
        <w:ind w:left="425" w:hanging="425"/>
        <w:jc w:val="both"/>
        <w:rPr>
          <w:rFonts w:ascii="Cambria" w:eastAsia="Cambria" w:hAnsi="Cambria" w:cs="Cambria"/>
          <w:kern w:val="0"/>
          <w:sz w:val="20"/>
          <w:szCs w:val="20"/>
          <w:lang w:eastAsia="fr-BE"/>
          <w14:ligatures w14:val="none"/>
        </w:rPr>
      </w:pPr>
      <w:hyperlink r:id="rId65" w:history="1">
        <w:r w:rsidRPr="00BE7F72">
          <w:rPr>
            <w:rFonts w:ascii="Cambria" w:eastAsia="Arial" w:hAnsi="Cambria" w:cs="Arial"/>
            <w:color w:val="0563C1"/>
            <w:kern w:val="0"/>
            <w:sz w:val="20"/>
            <w:szCs w:val="22"/>
            <w:lang w:eastAsia="fr-BE"/>
            <w14:ligatures w14:val="none"/>
          </w:rPr>
          <w:t>R</w:t>
        </w:r>
        <w:r w:rsidRPr="00BE7F72">
          <w:rPr>
            <w:rFonts w:ascii="Cambria" w:eastAsia="Arial" w:hAnsi="Cambria" w:cs="Arial"/>
            <w:i/>
            <w:iCs/>
            <w:color w:val="0563C1"/>
            <w:kern w:val="0"/>
            <w:sz w:val="20"/>
            <w:szCs w:val="22"/>
            <w:lang w:eastAsia="fr-BE"/>
            <w14:ligatures w14:val="none"/>
          </w:rPr>
          <w:t>ecommandation de l’ICCAT sur l’application des mesures de gestion définissant des quotas et/ou limites de capture</w:t>
        </w:r>
        <w:r w:rsidRPr="00BE7F72">
          <w:rPr>
            <w:rFonts w:ascii="Cambria" w:eastAsia="Arial" w:hAnsi="Cambria" w:cs="Arial"/>
            <w:color w:val="0563C1"/>
            <w:kern w:val="0"/>
            <w:sz w:val="20"/>
            <w:szCs w:val="22"/>
            <w:lang w:eastAsia="fr-BE"/>
            <w14:ligatures w14:val="none"/>
          </w:rPr>
          <w:t xml:space="preserve"> (Rec. 00-14)</w:t>
        </w:r>
      </w:hyperlink>
    </w:p>
    <w:p w14:paraId="2FA20CD6" w14:textId="77777777" w:rsidR="00EA1C2C" w:rsidRPr="00BE7F72" w:rsidRDefault="00EA1C2C" w:rsidP="00EA1C2C">
      <w:pPr>
        <w:spacing w:after="0" w:line="240" w:lineRule="auto"/>
        <w:rPr>
          <w:rFonts w:ascii="Cambria" w:eastAsia="Cambria" w:hAnsi="Cambria" w:cs="Cambria"/>
          <w:kern w:val="0"/>
          <w:sz w:val="20"/>
          <w:szCs w:val="20"/>
          <w:lang w:eastAsia="fr-BE"/>
          <w14:ligatures w14:val="none"/>
        </w:rPr>
      </w:pPr>
    </w:p>
    <w:p w14:paraId="76D33BD0" w14:textId="77777777" w:rsidR="00EA1C2C" w:rsidRPr="00BE7F72" w:rsidRDefault="00EA1C2C" w:rsidP="00EA1C2C">
      <w:pPr>
        <w:numPr>
          <w:ilvl w:val="0"/>
          <w:numId w:val="122"/>
        </w:numPr>
        <w:spacing w:after="0" w:line="240" w:lineRule="auto"/>
        <w:ind w:left="425" w:hanging="425"/>
        <w:jc w:val="both"/>
        <w:rPr>
          <w:rFonts w:ascii="Cambria" w:eastAsia="Cambria" w:hAnsi="Cambria" w:cs="Cambria"/>
          <w:kern w:val="0"/>
          <w:sz w:val="20"/>
          <w:szCs w:val="20"/>
          <w:lang w:eastAsia="fr-BE"/>
          <w14:ligatures w14:val="none"/>
        </w:rPr>
      </w:pPr>
      <w:hyperlink r:id="rId66" w:history="1">
        <w:r w:rsidRPr="00BE7F72">
          <w:rPr>
            <w:rFonts w:ascii="Cambria" w:eastAsia="Arial" w:hAnsi="Cambria" w:cs="Arial"/>
            <w:i/>
            <w:iCs/>
            <w:color w:val="0563C1"/>
            <w:kern w:val="0"/>
            <w:sz w:val="20"/>
            <w:szCs w:val="22"/>
            <w:lang w:eastAsia="fr-BE"/>
            <w14:ligatures w14:val="none"/>
          </w:rPr>
          <w:t>Recommandation de l’ICCAT sur l’ajustement temporaire de quotas</w:t>
        </w:r>
        <w:r w:rsidRPr="00BE7F72">
          <w:rPr>
            <w:rFonts w:ascii="Cambria" w:eastAsia="Arial" w:hAnsi="Cambria" w:cs="Arial"/>
            <w:color w:val="0563C1"/>
            <w:kern w:val="0"/>
            <w:sz w:val="20"/>
            <w:szCs w:val="22"/>
            <w:lang w:eastAsia="fr-BE"/>
            <w14:ligatures w14:val="none"/>
          </w:rPr>
          <w:t xml:space="preserve"> (Rec. 01-12)</w:t>
        </w:r>
      </w:hyperlink>
    </w:p>
    <w:p w14:paraId="20AAA51B" w14:textId="77777777" w:rsidR="00EA1C2C" w:rsidRPr="00BE7F72" w:rsidRDefault="00EA1C2C" w:rsidP="00EA1C2C">
      <w:pPr>
        <w:spacing w:after="0" w:line="240" w:lineRule="auto"/>
        <w:rPr>
          <w:rFonts w:ascii="Cambria" w:eastAsia="Cambria" w:hAnsi="Cambria" w:cs="Cambria"/>
          <w:kern w:val="0"/>
          <w:sz w:val="20"/>
          <w:szCs w:val="20"/>
          <w:lang w:eastAsia="fr-BE"/>
          <w14:ligatures w14:val="none"/>
        </w:rPr>
      </w:pPr>
    </w:p>
    <w:p w14:paraId="4D8CD11A" w14:textId="77777777" w:rsidR="00EA1C2C" w:rsidRPr="00BE7F72" w:rsidRDefault="00EA1C2C" w:rsidP="00EA1C2C">
      <w:pPr>
        <w:numPr>
          <w:ilvl w:val="0"/>
          <w:numId w:val="122"/>
        </w:numPr>
        <w:spacing w:after="0" w:line="240" w:lineRule="auto"/>
        <w:ind w:left="425" w:hanging="425"/>
        <w:jc w:val="both"/>
        <w:rPr>
          <w:rFonts w:ascii="Cambria" w:eastAsia="Cambria" w:hAnsi="Cambria" w:cs="Cambria"/>
          <w:kern w:val="0"/>
          <w:sz w:val="20"/>
          <w:szCs w:val="20"/>
          <w:lang w:eastAsia="fr-BE"/>
          <w14:ligatures w14:val="none"/>
        </w:rPr>
      </w:pPr>
      <w:hyperlink r:id="rId67" w:history="1">
        <w:r w:rsidRPr="00BE7F72">
          <w:rPr>
            <w:rFonts w:ascii="Cambria" w:eastAsia="Arial" w:hAnsi="Cambria" w:cs="Arial"/>
            <w:i/>
            <w:iCs/>
            <w:color w:val="0563C1"/>
            <w:kern w:val="0"/>
            <w:sz w:val="20"/>
            <w:szCs w:val="22"/>
            <w:lang w:eastAsia="fr-BE"/>
            <w14:ligatures w14:val="none"/>
          </w:rPr>
          <w:t>Recommandation supplémentaire de l’ICCAT sur l’application dans les pêcheries de thon rouge et d’espadon de l’Atlantique</w:t>
        </w:r>
        <w:r w:rsidRPr="00BE7F72">
          <w:rPr>
            <w:rFonts w:ascii="Cambria" w:eastAsia="Arial" w:hAnsi="Cambria" w:cs="Arial"/>
            <w:color w:val="0563C1"/>
            <w:kern w:val="0"/>
            <w:sz w:val="20"/>
            <w:szCs w:val="22"/>
            <w:lang w:eastAsia="fr-BE"/>
            <w14:ligatures w14:val="none"/>
          </w:rPr>
          <w:t xml:space="preserve"> (Rec. 01-13)</w:t>
        </w:r>
      </w:hyperlink>
    </w:p>
    <w:p w14:paraId="2E3EB98C" w14:textId="77777777" w:rsidR="00EA1C2C" w:rsidRPr="00BE7F72" w:rsidRDefault="00EA1C2C" w:rsidP="00EA1C2C">
      <w:pPr>
        <w:spacing w:after="0" w:line="240" w:lineRule="auto"/>
        <w:rPr>
          <w:rFonts w:ascii="Cambria" w:eastAsia="Cambria" w:hAnsi="Cambria" w:cs="Cambria"/>
          <w:kern w:val="0"/>
          <w:sz w:val="8"/>
          <w:szCs w:val="8"/>
          <w:lang w:eastAsia="fr-BE"/>
          <w14:ligatures w14:val="none"/>
        </w:rPr>
      </w:pPr>
    </w:p>
    <w:p w14:paraId="3761074D" w14:textId="77777777" w:rsidR="00EA1C2C" w:rsidRPr="00BE7F72" w:rsidRDefault="00EA1C2C" w:rsidP="00EA1C2C">
      <w:pPr>
        <w:numPr>
          <w:ilvl w:val="0"/>
          <w:numId w:val="122"/>
        </w:numPr>
        <w:spacing w:after="0" w:line="240" w:lineRule="auto"/>
        <w:ind w:left="425" w:hanging="425"/>
        <w:jc w:val="both"/>
        <w:rPr>
          <w:rFonts w:ascii="Cambria" w:eastAsia="Cambria" w:hAnsi="Cambria" w:cs="Cambria"/>
          <w:kern w:val="0"/>
          <w:sz w:val="20"/>
          <w:szCs w:val="20"/>
          <w:lang w:eastAsia="fr-BE"/>
          <w14:ligatures w14:val="none"/>
        </w:rPr>
      </w:pPr>
      <w:hyperlink r:id="rId68" w:history="1">
        <w:r w:rsidRPr="00BE7F72">
          <w:rPr>
            <w:rFonts w:ascii="Cambria" w:eastAsia="Arial" w:hAnsi="Cambria" w:cs="Arial"/>
            <w:i/>
            <w:iCs/>
            <w:color w:val="0563C1"/>
            <w:kern w:val="0"/>
            <w:sz w:val="20"/>
            <w:szCs w:val="22"/>
            <w:lang w:eastAsia="fr-BE"/>
            <w14:ligatures w14:val="none"/>
          </w:rPr>
          <w:t>Résolution de l’ICCAT pour mieux définir la portée de la pêche IUU</w:t>
        </w:r>
        <w:r w:rsidRPr="00BE7F72">
          <w:rPr>
            <w:rFonts w:ascii="Cambria" w:eastAsia="Arial" w:hAnsi="Cambria" w:cs="Arial"/>
            <w:color w:val="0563C1"/>
            <w:kern w:val="0"/>
            <w:sz w:val="20"/>
            <w:szCs w:val="22"/>
            <w:lang w:eastAsia="fr-BE"/>
            <w14:ligatures w14:val="none"/>
          </w:rPr>
          <w:t xml:space="preserve"> (Rés. 01-18)</w:t>
        </w:r>
      </w:hyperlink>
    </w:p>
    <w:p w14:paraId="2061EDD7" w14:textId="77777777" w:rsidR="00EA1C2C" w:rsidRPr="00BE7F72" w:rsidRDefault="00EA1C2C" w:rsidP="00EA1C2C">
      <w:pPr>
        <w:spacing w:after="0" w:line="240" w:lineRule="auto"/>
        <w:rPr>
          <w:rFonts w:ascii="Cambria" w:eastAsia="Cambria" w:hAnsi="Cambria" w:cs="Cambria"/>
          <w:kern w:val="0"/>
          <w:sz w:val="20"/>
          <w:szCs w:val="20"/>
          <w:lang w:eastAsia="fr-BE"/>
          <w14:ligatures w14:val="none"/>
        </w:rPr>
      </w:pPr>
    </w:p>
    <w:p w14:paraId="67EE14EA" w14:textId="77777777" w:rsidR="00EA1C2C" w:rsidRPr="00BE7F72" w:rsidRDefault="00EA1C2C" w:rsidP="00EA1C2C">
      <w:pPr>
        <w:numPr>
          <w:ilvl w:val="0"/>
          <w:numId w:val="122"/>
        </w:numPr>
        <w:spacing w:after="0" w:line="240" w:lineRule="auto"/>
        <w:ind w:left="425" w:hanging="425"/>
        <w:jc w:val="both"/>
        <w:rPr>
          <w:rFonts w:ascii="Cambria" w:eastAsia="Cambria" w:hAnsi="Cambria" w:cs="Cambria"/>
          <w:kern w:val="0"/>
          <w:sz w:val="20"/>
          <w:szCs w:val="20"/>
          <w:lang w:eastAsia="fr-BE"/>
          <w14:ligatures w14:val="none"/>
        </w:rPr>
      </w:pPr>
      <w:hyperlink r:id="rId69" w:history="1">
        <w:r w:rsidRPr="00BE7F72">
          <w:rPr>
            <w:rFonts w:ascii="Cambria" w:eastAsia="Arial" w:hAnsi="Cambria" w:cs="Arial"/>
            <w:i/>
            <w:iCs/>
            <w:color w:val="0563C1"/>
            <w:kern w:val="0"/>
            <w:sz w:val="20"/>
            <w:szCs w:val="22"/>
            <w:lang w:eastAsia="fr-BE"/>
            <w14:ligatures w14:val="none"/>
          </w:rPr>
          <w:t>Résolution de l'ICCAT concernant des mesures coopératives visant à éliminer les activités de pêche illicites, non déclarées et non réglementées des grands palangriers thoniers</w:t>
        </w:r>
        <w:r w:rsidRPr="00BE7F72">
          <w:rPr>
            <w:rFonts w:ascii="Cambria" w:eastAsia="Arial" w:hAnsi="Cambria" w:cs="Arial"/>
            <w:color w:val="0563C1"/>
            <w:kern w:val="0"/>
            <w:sz w:val="20"/>
            <w:szCs w:val="22"/>
            <w:lang w:eastAsia="fr-BE"/>
            <w14:ligatures w14:val="none"/>
          </w:rPr>
          <w:t xml:space="preserve"> (Rés. 02-26)</w:t>
        </w:r>
      </w:hyperlink>
    </w:p>
    <w:p w14:paraId="33A53D9C" w14:textId="77777777" w:rsidR="00EA1C2C" w:rsidRPr="00BE7F72" w:rsidRDefault="00EA1C2C" w:rsidP="00EA1C2C">
      <w:pPr>
        <w:spacing w:after="0" w:line="240" w:lineRule="auto"/>
        <w:rPr>
          <w:rFonts w:ascii="Cambria" w:eastAsia="Cambria" w:hAnsi="Cambria" w:cs="Cambria"/>
          <w:kern w:val="0"/>
          <w:sz w:val="20"/>
          <w:szCs w:val="20"/>
          <w:lang w:eastAsia="fr-BE"/>
          <w14:ligatures w14:val="none"/>
        </w:rPr>
      </w:pPr>
    </w:p>
    <w:p w14:paraId="65395306" w14:textId="77777777" w:rsidR="00EA1C2C" w:rsidRPr="00BE7F72" w:rsidRDefault="00EA1C2C" w:rsidP="00EA1C2C">
      <w:pPr>
        <w:numPr>
          <w:ilvl w:val="0"/>
          <w:numId w:val="122"/>
        </w:numPr>
        <w:spacing w:after="0" w:line="240" w:lineRule="auto"/>
        <w:ind w:left="425" w:hanging="425"/>
        <w:jc w:val="both"/>
        <w:rPr>
          <w:rFonts w:ascii="Cambria" w:eastAsia="Cambria" w:hAnsi="Cambria" w:cs="Cambria"/>
          <w:kern w:val="0"/>
          <w:sz w:val="20"/>
          <w:szCs w:val="20"/>
          <w:lang w:eastAsia="fr-BE"/>
          <w14:ligatures w14:val="none"/>
        </w:rPr>
      </w:pPr>
      <w:hyperlink r:id="rId70" w:history="1">
        <w:r w:rsidRPr="00BE7F72">
          <w:rPr>
            <w:rFonts w:ascii="Cambria" w:eastAsia="Arial" w:hAnsi="Cambria" w:cs="Arial"/>
            <w:i/>
            <w:iCs/>
            <w:color w:val="0563C1"/>
            <w:kern w:val="0"/>
            <w:sz w:val="20"/>
            <w:szCs w:val="22"/>
            <w:lang w:eastAsia="fr-BE"/>
            <w14:ligatures w14:val="none"/>
          </w:rPr>
          <w:t xml:space="preserve">Présentation générale des mesures de contrôle intégré adoptées par l'ICCAT </w:t>
        </w:r>
        <w:r w:rsidRPr="00BE7F72">
          <w:rPr>
            <w:rFonts w:ascii="Cambria" w:eastAsia="Arial" w:hAnsi="Cambria" w:cs="Arial"/>
            <w:color w:val="0563C1"/>
            <w:kern w:val="0"/>
            <w:sz w:val="20"/>
            <w:szCs w:val="22"/>
            <w:lang w:eastAsia="fr-BE"/>
            <w14:ligatures w14:val="none"/>
          </w:rPr>
          <w:t>(Ref. 02-31)</w:t>
        </w:r>
      </w:hyperlink>
    </w:p>
    <w:p w14:paraId="633306B6" w14:textId="77777777" w:rsidR="00EA1C2C" w:rsidRPr="00BE7F72" w:rsidRDefault="00EA1C2C" w:rsidP="00EA1C2C">
      <w:pPr>
        <w:spacing w:after="0" w:line="240" w:lineRule="auto"/>
        <w:rPr>
          <w:rFonts w:ascii="Cambria" w:eastAsia="Cambria" w:hAnsi="Cambria" w:cs="Cambria"/>
          <w:kern w:val="0"/>
          <w:sz w:val="20"/>
          <w:szCs w:val="20"/>
          <w:lang w:eastAsia="fr-BE"/>
          <w14:ligatures w14:val="none"/>
        </w:rPr>
      </w:pPr>
    </w:p>
    <w:p w14:paraId="379565C9" w14:textId="77777777" w:rsidR="00EA1C2C" w:rsidRPr="00BE7F72" w:rsidRDefault="00EA1C2C" w:rsidP="00EA1C2C">
      <w:pPr>
        <w:numPr>
          <w:ilvl w:val="0"/>
          <w:numId w:val="122"/>
        </w:numPr>
        <w:spacing w:after="0" w:line="240" w:lineRule="auto"/>
        <w:ind w:left="425" w:hanging="425"/>
        <w:jc w:val="both"/>
        <w:rPr>
          <w:rFonts w:ascii="Cambria" w:eastAsia="Cambria" w:hAnsi="Cambria" w:cs="Cambria"/>
          <w:kern w:val="0"/>
          <w:sz w:val="20"/>
          <w:szCs w:val="20"/>
          <w:lang w:eastAsia="fr-BE"/>
          <w14:ligatures w14:val="none"/>
        </w:rPr>
      </w:pPr>
      <w:hyperlink r:id="rId71" w:history="1">
        <w:r w:rsidRPr="00BE7F72">
          <w:rPr>
            <w:rFonts w:ascii="Cambria" w:eastAsia="Arial" w:hAnsi="Cambria" w:cs="Arial"/>
            <w:i/>
            <w:iCs/>
            <w:color w:val="0563C1"/>
            <w:kern w:val="0"/>
            <w:sz w:val="20"/>
            <w:szCs w:val="22"/>
            <w:lang w:eastAsia="fr-BE"/>
            <w14:ligatures w14:val="none"/>
          </w:rPr>
          <w:t>Recommandation de l’ICCAT relative aux devoirs des Parties contractantes et Parties, Entités ou Entités de pêche non-contractantes coopérantes en ce qui concerne leurs bateaux pêchant dans la zone de la Convention ICCAT</w:t>
        </w:r>
        <w:r w:rsidRPr="00BE7F72">
          <w:rPr>
            <w:rFonts w:ascii="Cambria" w:eastAsia="Arial" w:hAnsi="Cambria" w:cs="Arial"/>
            <w:color w:val="0563C1"/>
            <w:kern w:val="0"/>
            <w:sz w:val="20"/>
            <w:szCs w:val="22"/>
            <w:lang w:eastAsia="fr-BE"/>
            <w14:ligatures w14:val="none"/>
          </w:rPr>
          <w:t xml:space="preserve"> (Rec. 03-12)</w:t>
        </w:r>
      </w:hyperlink>
    </w:p>
    <w:p w14:paraId="796E988C" w14:textId="77777777" w:rsidR="00EA1C2C" w:rsidRPr="00BE7F72" w:rsidRDefault="00EA1C2C" w:rsidP="00EA1C2C">
      <w:pPr>
        <w:spacing w:after="0" w:line="240" w:lineRule="auto"/>
        <w:rPr>
          <w:rFonts w:ascii="Cambria" w:eastAsia="Cambria" w:hAnsi="Cambria" w:cs="Cambria"/>
          <w:kern w:val="0"/>
          <w:sz w:val="20"/>
          <w:szCs w:val="20"/>
          <w:lang w:eastAsia="fr-BE"/>
          <w14:ligatures w14:val="none"/>
        </w:rPr>
      </w:pPr>
    </w:p>
    <w:p w14:paraId="22DF2C78" w14:textId="77777777" w:rsidR="00EA1C2C" w:rsidRPr="00BE7F72" w:rsidRDefault="00EA1C2C" w:rsidP="00EA1C2C">
      <w:pPr>
        <w:numPr>
          <w:ilvl w:val="0"/>
          <w:numId w:val="122"/>
        </w:numPr>
        <w:spacing w:after="0" w:line="240" w:lineRule="auto"/>
        <w:ind w:left="425" w:hanging="425"/>
        <w:jc w:val="both"/>
        <w:rPr>
          <w:rFonts w:ascii="Cambria" w:eastAsia="Cambria" w:hAnsi="Cambria" w:cs="Cambria"/>
          <w:kern w:val="0"/>
          <w:sz w:val="20"/>
          <w:szCs w:val="20"/>
          <w:lang w:eastAsia="fr-BE"/>
          <w14:ligatures w14:val="none"/>
        </w:rPr>
      </w:pPr>
      <w:hyperlink r:id="rId72" w:history="1">
        <w:r w:rsidRPr="00BE7F72">
          <w:rPr>
            <w:rFonts w:ascii="Cambria" w:eastAsia="Arial" w:hAnsi="Cambria" w:cs="Arial"/>
            <w:i/>
            <w:iCs/>
            <w:color w:val="0563C1"/>
            <w:kern w:val="0"/>
            <w:sz w:val="20"/>
            <w:szCs w:val="22"/>
            <w:lang w:eastAsia="fr-BE"/>
            <w14:ligatures w14:val="none"/>
          </w:rPr>
          <w:t>Recommandation de l’ICCAT relative à l’enregistrement des captures par les navires de pêche dans la zone de la Convention ICCAT</w:t>
        </w:r>
        <w:r w:rsidRPr="00BE7F72">
          <w:rPr>
            <w:rFonts w:ascii="Cambria" w:eastAsia="Arial" w:hAnsi="Cambria" w:cs="Arial"/>
            <w:color w:val="0563C1"/>
            <w:kern w:val="0"/>
            <w:sz w:val="20"/>
            <w:szCs w:val="22"/>
            <w:lang w:eastAsia="fr-BE"/>
            <w14:ligatures w14:val="none"/>
          </w:rPr>
          <w:t xml:space="preserve"> (Rec. 03-13)</w:t>
        </w:r>
      </w:hyperlink>
    </w:p>
    <w:p w14:paraId="66B9C9F0" w14:textId="77777777" w:rsidR="00EA1C2C" w:rsidRPr="00BE7F72" w:rsidRDefault="00EA1C2C" w:rsidP="00EA1C2C">
      <w:pPr>
        <w:spacing w:after="0" w:line="240" w:lineRule="auto"/>
        <w:rPr>
          <w:rFonts w:ascii="Cambria" w:eastAsia="Cambria" w:hAnsi="Cambria" w:cs="Cambria"/>
          <w:kern w:val="0"/>
          <w:sz w:val="20"/>
          <w:szCs w:val="20"/>
          <w:lang w:eastAsia="fr-BE"/>
          <w14:ligatures w14:val="none"/>
        </w:rPr>
      </w:pPr>
    </w:p>
    <w:p w14:paraId="0084EDEF" w14:textId="77777777" w:rsidR="00EA1C2C" w:rsidRPr="00BE7F72" w:rsidRDefault="00EA1C2C" w:rsidP="00EA1C2C">
      <w:pPr>
        <w:numPr>
          <w:ilvl w:val="0"/>
          <w:numId w:val="122"/>
        </w:numPr>
        <w:spacing w:after="0" w:line="240" w:lineRule="auto"/>
        <w:ind w:left="425" w:hanging="425"/>
        <w:jc w:val="both"/>
        <w:rPr>
          <w:rFonts w:ascii="Cambria" w:eastAsia="Cambria" w:hAnsi="Cambria" w:cs="Cambria"/>
          <w:kern w:val="0"/>
          <w:sz w:val="20"/>
          <w:szCs w:val="20"/>
          <w:lang w:eastAsia="fr-BE"/>
          <w14:ligatures w14:val="none"/>
        </w:rPr>
      </w:pPr>
      <w:hyperlink r:id="rId73" w:history="1">
        <w:r w:rsidRPr="00BE7F72">
          <w:rPr>
            <w:rFonts w:ascii="Cambria" w:eastAsia="Arial" w:hAnsi="Cambria" w:cs="Arial"/>
            <w:i/>
            <w:iCs/>
            <w:color w:val="0563C1"/>
            <w:kern w:val="0"/>
            <w:sz w:val="20"/>
            <w:szCs w:val="22"/>
            <w:lang w:eastAsia="fr-BE"/>
            <w14:ligatures w14:val="none"/>
          </w:rPr>
          <w:t xml:space="preserve">Recommandation de l’ICCAT visant à adopter des mesures supplémentaires contre la pêche illicite, non déclarée et non réglementée (IUU) </w:t>
        </w:r>
        <w:r w:rsidRPr="00BE7F72">
          <w:rPr>
            <w:rFonts w:ascii="Cambria" w:eastAsia="Arial" w:hAnsi="Cambria" w:cs="Arial"/>
            <w:color w:val="0563C1"/>
            <w:kern w:val="0"/>
            <w:sz w:val="20"/>
            <w:szCs w:val="22"/>
            <w:lang w:eastAsia="fr-BE"/>
            <w14:ligatures w14:val="none"/>
          </w:rPr>
          <w:t>(Rec. 03-16)</w:t>
        </w:r>
      </w:hyperlink>
    </w:p>
    <w:p w14:paraId="06A892F7" w14:textId="77777777" w:rsidR="00EA1C2C" w:rsidRPr="00BE7F72" w:rsidRDefault="00EA1C2C" w:rsidP="00EA1C2C">
      <w:pPr>
        <w:spacing w:after="0" w:line="240" w:lineRule="auto"/>
        <w:rPr>
          <w:rFonts w:ascii="Cambria" w:eastAsia="Cambria" w:hAnsi="Cambria" w:cs="Cambria"/>
          <w:kern w:val="0"/>
          <w:sz w:val="20"/>
          <w:szCs w:val="20"/>
          <w:lang w:eastAsia="fr-BE"/>
          <w14:ligatures w14:val="none"/>
        </w:rPr>
      </w:pPr>
    </w:p>
    <w:p w14:paraId="0C1AB67F" w14:textId="77777777" w:rsidR="00EA1C2C" w:rsidRPr="00BE7F72" w:rsidRDefault="00EA1C2C" w:rsidP="00EA1C2C">
      <w:pPr>
        <w:numPr>
          <w:ilvl w:val="0"/>
          <w:numId w:val="122"/>
        </w:numPr>
        <w:spacing w:after="0" w:line="240" w:lineRule="auto"/>
        <w:ind w:left="425" w:hanging="425"/>
        <w:jc w:val="both"/>
        <w:rPr>
          <w:rFonts w:ascii="Cambria" w:eastAsia="Cambria" w:hAnsi="Cambria" w:cs="Cambria"/>
          <w:kern w:val="0"/>
          <w:sz w:val="20"/>
          <w:szCs w:val="20"/>
          <w:lang w:eastAsia="fr-BE"/>
          <w14:ligatures w14:val="none"/>
        </w:rPr>
      </w:pPr>
      <w:hyperlink r:id="rId74" w:history="1">
        <w:r w:rsidRPr="00BE7F72">
          <w:rPr>
            <w:rFonts w:ascii="Cambria" w:eastAsia="Arial" w:hAnsi="Cambria" w:cs="Arial"/>
            <w:i/>
            <w:iCs/>
            <w:color w:val="0563C1"/>
            <w:kern w:val="0"/>
            <w:sz w:val="20"/>
            <w:szCs w:val="22"/>
            <w:lang w:eastAsia="fr-BE"/>
            <w14:ligatures w14:val="none"/>
          </w:rPr>
          <w:t>Recommandation de l’ICCAT visant à adopter des mesures concernant les activités de la pêche sportive et récréative en Méditerranée</w:t>
        </w:r>
        <w:r w:rsidRPr="00BE7F72">
          <w:rPr>
            <w:rFonts w:ascii="Cambria" w:eastAsia="Arial" w:hAnsi="Cambria" w:cs="Arial"/>
            <w:color w:val="0563C1"/>
            <w:kern w:val="0"/>
            <w:sz w:val="20"/>
            <w:szCs w:val="22"/>
            <w:lang w:eastAsia="fr-BE"/>
            <w14:ligatures w14:val="none"/>
          </w:rPr>
          <w:t xml:space="preserve"> (Rec. 04-12)</w:t>
        </w:r>
      </w:hyperlink>
    </w:p>
    <w:p w14:paraId="77D7DDEA" w14:textId="77777777" w:rsidR="00EA1C2C" w:rsidRPr="00BE7F72" w:rsidRDefault="00EA1C2C" w:rsidP="00EA1C2C">
      <w:pPr>
        <w:spacing w:after="0" w:line="240" w:lineRule="auto"/>
        <w:rPr>
          <w:rFonts w:ascii="Cambria" w:eastAsia="Cambria" w:hAnsi="Cambria" w:cs="Cambria"/>
          <w:kern w:val="0"/>
          <w:sz w:val="8"/>
          <w:szCs w:val="8"/>
          <w:lang w:eastAsia="fr-BE"/>
          <w14:ligatures w14:val="none"/>
        </w:rPr>
      </w:pPr>
    </w:p>
    <w:p w14:paraId="2F694849" w14:textId="77777777" w:rsidR="00EA1C2C" w:rsidRPr="00BE7F72" w:rsidRDefault="00EA1C2C" w:rsidP="00EA1C2C">
      <w:pPr>
        <w:numPr>
          <w:ilvl w:val="0"/>
          <w:numId w:val="122"/>
        </w:numPr>
        <w:spacing w:after="0" w:line="240" w:lineRule="auto"/>
        <w:ind w:left="425" w:hanging="425"/>
        <w:jc w:val="both"/>
        <w:rPr>
          <w:rFonts w:ascii="Cambria" w:eastAsia="Cambria" w:hAnsi="Cambria" w:cs="Cambria"/>
          <w:kern w:val="0"/>
          <w:sz w:val="20"/>
          <w:szCs w:val="20"/>
          <w:lang w:eastAsia="fr-BE"/>
          <w14:ligatures w14:val="none"/>
        </w:rPr>
      </w:pPr>
      <w:hyperlink r:id="rId75" w:history="1">
        <w:r w:rsidRPr="00BE7F72">
          <w:rPr>
            <w:rFonts w:ascii="Cambria" w:eastAsia="Arial" w:hAnsi="Cambria" w:cs="Arial"/>
            <w:i/>
            <w:iCs/>
            <w:color w:val="0563C1"/>
            <w:kern w:val="0"/>
            <w:sz w:val="20"/>
            <w:szCs w:val="22"/>
            <w:lang w:eastAsia="fr-BE"/>
            <w14:ligatures w14:val="none"/>
          </w:rPr>
          <w:t>Résolution de l’ICCAT sur le changement d’immatriculation et de pavillon des navires</w:t>
        </w:r>
        <w:r w:rsidRPr="00BE7F72">
          <w:rPr>
            <w:rFonts w:ascii="Cambria" w:eastAsia="Arial" w:hAnsi="Cambria" w:cs="Arial"/>
            <w:color w:val="0563C1"/>
            <w:kern w:val="0"/>
            <w:sz w:val="20"/>
            <w:szCs w:val="22"/>
            <w:lang w:eastAsia="fr-BE"/>
            <w14:ligatures w14:val="none"/>
          </w:rPr>
          <w:t xml:space="preserve"> (Rés. 05-07)</w:t>
        </w:r>
      </w:hyperlink>
    </w:p>
    <w:p w14:paraId="7506E252" w14:textId="77777777" w:rsidR="00EA1C2C" w:rsidRPr="00BE7F72" w:rsidRDefault="00EA1C2C" w:rsidP="00EA1C2C">
      <w:pPr>
        <w:spacing w:after="0" w:line="240" w:lineRule="auto"/>
        <w:rPr>
          <w:rFonts w:ascii="Cambria" w:eastAsia="Cambria" w:hAnsi="Cambria" w:cs="Cambria"/>
          <w:kern w:val="0"/>
          <w:sz w:val="20"/>
          <w:szCs w:val="20"/>
          <w:lang w:eastAsia="fr-BE"/>
          <w14:ligatures w14:val="none"/>
        </w:rPr>
      </w:pPr>
    </w:p>
    <w:p w14:paraId="242560C5" w14:textId="77777777" w:rsidR="00EA1C2C" w:rsidRPr="00BE7F72" w:rsidRDefault="00EA1C2C" w:rsidP="00EA1C2C">
      <w:pPr>
        <w:numPr>
          <w:ilvl w:val="0"/>
          <w:numId w:val="122"/>
        </w:numPr>
        <w:spacing w:after="0" w:line="240" w:lineRule="auto"/>
        <w:ind w:left="425" w:hanging="425"/>
        <w:jc w:val="both"/>
        <w:rPr>
          <w:rFonts w:ascii="Cambria" w:eastAsia="Cambria" w:hAnsi="Cambria" w:cs="Cambria"/>
          <w:kern w:val="0"/>
          <w:sz w:val="20"/>
          <w:szCs w:val="20"/>
          <w:lang w:eastAsia="fr-BE"/>
          <w14:ligatures w14:val="none"/>
        </w:rPr>
      </w:pPr>
      <w:hyperlink r:id="rId76" w:history="1">
        <w:r w:rsidRPr="00BE7F72">
          <w:rPr>
            <w:rFonts w:ascii="Cambria" w:eastAsia="Arial" w:hAnsi="Cambria" w:cs="Arial"/>
            <w:i/>
            <w:iCs/>
            <w:color w:val="0563C1"/>
            <w:kern w:val="0"/>
            <w:sz w:val="20"/>
            <w:szCs w:val="22"/>
            <w:lang w:eastAsia="fr-BE"/>
            <w14:ligatures w14:val="none"/>
          </w:rPr>
          <w:t>Recommandation de l’ICCAT visant à l’harmonisation de la mesure de la longueur des navires autorisés à pêcher dans la zone de la Convention</w:t>
        </w:r>
        <w:r w:rsidRPr="00BE7F72">
          <w:rPr>
            <w:rFonts w:ascii="Cambria" w:eastAsia="Arial" w:hAnsi="Cambria" w:cs="Arial"/>
            <w:color w:val="0563C1"/>
            <w:kern w:val="0"/>
            <w:sz w:val="20"/>
            <w:szCs w:val="22"/>
            <w:lang w:eastAsia="fr-BE"/>
            <w14:ligatures w14:val="none"/>
          </w:rPr>
          <w:t xml:space="preserve"> (Rec. 08-10)</w:t>
        </w:r>
      </w:hyperlink>
    </w:p>
    <w:p w14:paraId="48FE3E82" w14:textId="77777777" w:rsidR="00EA1C2C" w:rsidRPr="00BE7F72" w:rsidRDefault="00EA1C2C" w:rsidP="00EA1C2C">
      <w:pPr>
        <w:spacing w:after="0" w:line="240" w:lineRule="auto"/>
        <w:rPr>
          <w:rFonts w:ascii="Cambria" w:eastAsia="Cambria" w:hAnsi="Cambria" w:cs="Cambria"/>
          <w:kern w:val="0"/>
          <w:sz w:val="8"/>
          <w:szCs w:val="8"/>
          <w:lang w:eastAsia="fr-BE"/>
          <w14:ligatures w14:val="none"/>
        </w:rPr>
      </w:pPr>
    </w:p>
    <w:p w14:paraId="5CB0CC01" w14:textId="77777777" w:rsidR="00EA1C2C" w:rsidRPr="00BE7F72" w:rsidRDefault="00EA1C2C" w:rsidP="00EA1C2C">
      <w:pPr>
        <w:numPr>
          <w:ilvl w:val="0"/>
          <w:numId w:val="122"/>
        </w:numPr>
        <w:spacing w:after="0" w:line="240" w:lineRule="auto"/>
        <w:ind w:left="425" w:hanging="425"/>
        <w:jc w:val="both"/>
        <w:rPr>
          <w:rFonts w:ascii="Cambria" w:eastAsia="Cambria" w:hAnsi="Cambria" w:cs="Cambria"/>
          <w:kern w:val="0"/>
          <w:sz w:val="20"/>
          <w:szCs w:val="20"/>
          <w:lang w:eastAsia="fr-BE"/>
          <w14:ligatures w14:val="none"/>
        </w:rPr>
      </w:pPr>
      <w:hyperlink r:id="rId77" w:history="1">
        <w:r w:rsidRPr="00BE7F72">
          <w:rPr>
            <w:rFonts w:ascii="Cambria" w:eastAsia="Arial" w:hAnsi="Cambria" w:cs="Arial"/>
            <w:i/>
            <w:iCs/>
            <w:color w:val="0563C1"/>
            <w:kern w:val="0"/>
            <w:sz w:val="20"/>
            <w:szCs w:val="22"/>
            <w:lang w:eastAsia="fr-BE"/>
            <w14:ligatures w14:val="none"/>
          </w:rPr>
          <w:t>Recommandation de l’ICCAT sur l'observation des navires</w:t>
        </w:r>
        <w:r w:rsidRPr="00BE7F72">
          <w:rPr>
            <w:rFonts w:ascii="Cambria" w:eastAsia="Arial" w:hAnsi="Cambria" w:cs="Arial"/>
            <w:color w:val="0563C1"/>
            <w:kern w:val="0"/>
            <w:sz w:val="20"/>
            <w:szCs w:val="22"/>
            <w:lang w:eastAsia="fr-BE"/>
            <w14:ligatures w14:val="none"/>
          </w:rPr>
          <w:t xml:space="preserve"> (Rec. 19-09)</w:t>
        </w:r>
      </w:hyperlink>
    </w:p>
    <w:p w14:paraId="058F26D9" w14:textId="77777777" w:rsidR="00EA1C2C" w:rsidRPr="00BE7F72" w:rsidRDefault="00EA1C2C" w:rsidP="00EA1C2C">
      <w:pPr>
        <w:spacing w:after="0" w:line="240" w:lineRule="auto"/>
        <w:rPr>
          <w:rFonts w:ascii="Cambria" w:eastAsia="Cambria" w:hAnsi="Cambria" w:cs="Cambria"/>
          <w:kern w:val="0"/>
          <w:sz w:val="20"/>
          <w:szCs w:val="20"/>
          <w:lang w:eastAsia="fr-BE"/>
          <w14:ligatures w14:val="none"/>
        </w:rPr>
      </w:pPr>
    </w:p>
    <w:p w14:paraId="5FD1F632" w14:textId="77777777" w:rsidR="00EA1C2C" w:rsidRPr="00BE7F72" w:rsidRDefault="00EA1C2C" w:rsidP="00EA1C2C">
      <w:pPr>
        <w:numPr>
          <w:ilvl w:val="0"/>
          <w:numId w:val="122"/>
        </w:numPr>
        <w:spacing w:after="0" w:line="240" w:lineRule="auto"/>
        <w:ind w:left="425" w:hanging="425"/>
        <w:jc w:val="both"/>
        <w:rPr>
          <w:rFonts w:ascii="Cambria" w:eastAsia="Cambria" w:hAnsi="Cambria" w:cs="Cambria"/>
          <w:kern w:val="0"/>
          <w:sz w:val="20"/>
          <w:szCs w:val="20"/>
          <w:lang w:eastAsia="fr-BE"/>
          <w14:ligatures w14:val="none"/>
        </w:rPr>
      </w:pPr>
      <w:hyperlink r:id="rId78" w:history="1">
        <w:r w:rsidRPr="00BE7F72">
          <w:rPr>
            <w:rFonts w:ascii="Cambria" w:eastAsia="Arial" w:hAnsi="Cambria" w:cs="Arial"/>
            <w:i/>
            <w:iCs/>
            <w:color w:val="0563C1"/>
            <w:kern w:val="0"/>
            <w:sz w:val="20"/>
            <w:szCs w:val="22"/>
            <w:lang w:eastAsia="fr-BE"/>
            <w14:ligatures w14:val="none"/>
          </w:rPr>
          <w:t xml:space="preserve">Recommandation de l’ICCAT sur les engins de pêche abandonnés, perdus ou rejetés de quelque autre manière </w:t>
        </w:r>
        <w:r w:rsidRPr="00BE7F72">
          <w:rPr>
            <w:rFonts w:ascii="Cambria" w:eastAsia="Arial" w:hAnsi="Cambria" w:cs="Arial"/>
            <w:color w:val="0563C1"/>
            <w:kern w:val="0"/>
            <w:sz w:val="20"/>
            <w:szCs w:val="22"/>
            <w:lang w:eastAsia="fr-BE"/>
            <w14:ligatures w14:val="none"/>
          </w:rPr>
          <w:t>(Rec. 19-11)</w:t>
        </w:r>
      </w:hyperlink>
    </w:p>
    <w:p w14:paraId="14DED22E" w14:textId="77777777" w:rsidR="00EA1C2C" w:rsidRPr="00BE7F72" w:rsidRDefault="00EA1C2C" w:rsidP="00EA1C2C">
      <w:pPr>
        <w:spacing w:after="0" w:line="240" w:lineRule="auto"/>
        <w:rPr>
          <w:rFonts w:ascii="Cambria" w:eastAsia="Cambria" w:hAnsi="Cambria" w:cs="Cambria"/>
          <w:kern w:val="0"/>
          <w:sz w:val="8"/>
          <w:szCs w:val="8"/>
          <w:lang w:eastAsia="fr-BE"/>
          <w14:ligatures w14:val="none"/>
        </w:rPr>
      </w:pPr>
    </w:p>
    <w:p w14:paraId="4331E569" w14:textId="77777777" w:rsidR="00EA1C2C" w:rsidRPr="00BE7F72" w:rsidRDefault="00EA1C2C" w:rsidP="00EA1C2C">
      <w:pPr>
        <w:numPr>
          <w:ilvl w:val="0"/>
          <w:numId w:val="122"/>
        </w:numPr>
        <w:spacing w:after="0" w:line="240" w:lineRule="auto"/>
        <w:ind w:left="425" w:hanging="425"/>
        <w:jc w:val="both"/>
        <w:rPr>
          <w:rFonts w:ascii="Cambria" w:eastAsia="Cambria" w:hAnsi="Cambria" w:cs="Cambria"/>
          <w:kern w:val="0"/>
          <w:sz w:val="20"/>
          <w:szCs w:val="20"/>
          <w:lang w:eastAsia="fr-BE"/>
          <w14:ligatures w14:val="none"/>
        </w:rPr>
      </w:pPr>
      <w:hyperlink r:id="rId79" w:history="1">
        <w:r w:rsidRPr="00BE7F72">
          <w:rPr>
            <w:rFonts w:ascii="Cambria" w:eastAsia="Arial" w:hAnsi="Cambria" w:cs="Arial"/>
            <w:i/>
            <w:iCs/>
            <w:color w:val="0563C1"/>
            <w:kern w:val="0"/>
            <w:sz w:val="20"/>
            <w:szCs w:val="22"/>
            <w:lang w:eastAsia="fr-BE"/>
            <w14:ligatures w14:val="none"/>
          </w:rPr>
          <w:t>Recommandation de l’ICCAT sur les navires sans nationalité</w:t>
        </w:r>
        <w:r w:rsidRPr="00BE7F72">
          <w:rPr>
            <w:rFonts w:ascii="Cambria" w:eastAsia="Arial" w:hAnsi="Cambria" w:cs="Arial"/>
            <w:color w:val="0563C1"/>
            <w:kern w:val="0"/>
            <w:sz w:val="20"/>
            <w:szCs w:val="22"/>
            <w:lang w:eastAsia="fr-BE"/>
            <w14:ligatures w14:val="none"/>
          </w:rPr>
          <w:t xml:space="preserve"> (Rec. 21-12)</w:t>
        </w:r>
      </w:hyperlink>
    </w:p>
    <w:p w14:paraId="6C3AB78C" w14:textId="77777777" w:rsidR="00EA1C2C" w:rsidRPr="00BE7F72" w:rsidRDefault="00EA1C2C" w:rsidP="00EA1C2C">
      <w:pPr>
        <w:spacing w:after="0" w:line="240" w:lineRule="auto"/>
        <w:rPr>
          <w:rFonts w:ascii="Cambria" w:eastAsia="Cambria" w:hAnsi="Cambria" w:cs="Cambria"/>
          <w:kern w:val="0"/>
          <w:sz w:val="8"/>
          <w:szCs w:val="8"/>
          <w:lang w:eastAsia="fr-BE"/>
          <w14:ligatures w14:val="none"/>
        </w:rPr>
      </w:pPr>
    </w:p>
    <w:p w14:paraId="23A05DDD" w14:textId="77777777" w:rsidR="00EA1C2C" w:rsidRPr="00BE7F72" w:rsidRDefault="00EA1C2C" w:rsidP="00EA1C2C">
      <w:pPr>
        <w:numPr>
          <w:ilvl w:val="0"/>
          <w:numId w:val="122"/>
        </w:numPr>
        <w:spacing w:after="0" w:line="240" w:lineRule="auto"/>
        <w:ind w:left="425" w:hanging="425"/>
        <w:jc w:val="both"/>
        <w:rPr>
          <w:rFonts w:ascii="Cambria" w:eastAsia="Cambria" w:hAnsi="Cambria" w:cs="Cambria"/>
          <w:kern w:val="0"/>
          <w:sz w:val="20"/>
          <w:szCs w:val="20"/>
          <w:lang w:eastAsia="fr-BE"/>
          <w14:ligatures w14:val="none"/>
        </w:rPr>
      </w:pPr>
      <w:hyperlink r:id="rId80" w:history="1">
        <w:r w:rsidRPr="00BE7F72">
          <w:rPr>
            <w:rFonts w:ascii="Cambria" w:eastAsia="Arial" w:hAnsi="Cambria" w:cs="Arial"/>
            <w:i/>
            <w:iCs/>
            <w:color w:val="0563C1"/>
            <w:kern w:val="0"/>
            <w:sz w:val="20"/>
            <w:szCs w:val="22"/>
            <w:lang w:eastAsia="fr-BE"/>
            <w14:ligatures w14:val="none"/>
          </w:rPr>
          <w:t xml:space="preserve">Recommandation de l’ICCAT remplaçant la Recommandation 06-14 visant à promouvoir l’application des mesures de conservation et de gestion de l’ICCAT par les ressortissants des Parties contractantes et des Parties, Entités ou Entités de pêche non contractantes coopérantes </w:t>
        </w:r>
        <w:r w:rsidRPr="00BE7F72">
          <w:rPr>
            <w:rFonts w:ascii="Cambria" w:eastAsia="Arial" w:hAnsi="Cambria" w:cs="Arial"/>
            <w:color w:val="0563C1"/>
            <w:kern w:val="0"/>
            <w:sz w:val="20"/>
            <w:szCs w:val="22"/>
            <w:lang w:eastAsia="fr-BE"/>
            <w14:ligatures w14:val="none"/>
          </w:rPr>
          <w:t>(Rec. 22-14)</w:t>
        </w:r>
      </w:hyperlink>
    </w:p>
    <w:p w14:paraId="7C33BD43" w14:textId="77777777" w:rsidR="006552D5" w:rsidRPr="00BE7F72" w:rsidRDefault="006552D5" w:rsidP="006552D5">
      <w:pPr>
        <w:spacing w:after="0" w:line="240" w:lineRule="auto"/>
        <w:rPr>
          <w:rFonts w:ascii="Cambria" w:eastAsia="Times New Roman" w:hAnsi="Cambria" w:cs="Times New Roman"/>
          <w:sz w:val="20"/>
          <w:szCs w:val="20"/>
        </w:rPr>
      </w:pPr>
    </w:p>
    <w:p w14:paraId="7DCF4E84" w14:textId="77777777" w:rsidR="00C464E0" w:rsidRPr="00BE7F72" w:rsidRDefault="00C464E0" w:rsidP="00430A06">
      <w:pPr>
        <w:spacing w:after="0" w:line="240" w:lineRule="auto"/>
        <w:jc w:val="center"/>
        <w:rPr>
          <w:rFonts w:ascii="Cambria" w:hAnsi="Cambria"/>
          <w:sz w:val="20"/>
          <w:szCs w:val="20"/>
        </w:rPr>
      </w:pPr>
    </w:p>
    <w:sectPr w:rsidR="00C464E0" w:rsidRPr="00BE7F72" w:rsidSect="0020217C">
      <w:pgSz w:w="11906" w:h="16838" w:code="9"/>
      <w:pgMar w:top="1418" w:right="1418" w:bottom="1418" w:left="1418" w:header="851"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51861F" w14:textId="77777777" w:rsidR="007804E8" w:rsidRDefault="007804E8" w:rsidP="00D20679">
      <w:pPr>
        <w:spacing w:after="0" w:line="240" w:lineRule="auto"/>
      </w:pPr>
      <w:r>
        <w:separator/>
      </w:r>
    </w:p>
  </w:endnote>
  <w:endnote w:type="continuationSeparator" w:id="0">
    <w:p w14:paraId="35721662" w14:textId="77777777" w:rsidR="007804E8" w:rsidRDefault="007804E8" w:rsidP="00D206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Quattrocento Sans">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1644816"/>
      <w:docPartObj>
        <w:docPartGallery w:val="Page Numbers (Bottom of Page)"/>
        <w:docPartUnique/>
      </w:docPartObj>
    </w:sdtPr>
    <w:sdtEndPr>
      <w:rPr>
        <w:rFonts w:ascii="Cambria" w:hAnsi="Cambria"/>
        <w:sz w:val="20"/>
        <w:szCs w:val="20"/>
      </w:rPr>
    </w:sdtEndPr>
    <w:sdtContent>
      <w:p w14:paraId="3FEFEFAC" w14:textId="54CFFDDB" w:rsidR="00D20679" w:rsidRPr="00E60AB0" w:rsidRDefault="00E60AB0" w:rsidP="00E60AB0">
        <w:pPr>
          <w:pStyle w:val="Footer"/>
          <w:jc w:val="center"/>
          <w:rPr>
            <w:rFonts w:ascii="Cambria" w:eastAsia="Cambria" w:hAnsi="Cambria" w:cs="Cambria"/>
            <w:color w:val="000000"/>
            <w:sz w:val="20"/>
            <w:lang w:val="en-US"/>
          </w:rPr>
        </w:pPr>
        <w:sdt>
          <w:sdtPr>
            <w:rPr>
              <w:rFonts w:ascii="Calibri" w:eastAsia="Calibri" w:hAnsi="Calibri" w:cs="Calibri"/>
              <w:color w:val="000000"/>
              <w:sz w:val="20"/>
              <w:szCs w:val="20"/>
              <w:lang w:val="en-US"/>
            </w:rPr>
            <w:id w:val="810910487"/>
            <w:docPartObj>
              <w:docPartGallery w:val="Page Numbers (Top of Page)"/>
              <w:docPartUnique/>
            </w:docPartObj>
          </w:sdtPr>
          <w:sdtContent>
            <w:r w:rsidRPr="00E60AB0">
              <w:rPr>
                <w:rFonts w:ascii="Cambria" w:eastAsia="Calibri" w:hAnsi="Cambria" w:cs="Calibri"/>
                <w:color w:val="000000"/>
                <w:sz w:val="20"/>
                <w:szCs w:val="20"/>
                <w:lang w:val="en-US"/>
              </w:rPr>
              <w:fldChar w:fldCharType="begin"/>
            </w:r>
            <w:r w:rsidRPr="00E60AB0">
              <w:rPr>
                <w:rFonts w:ascii="Cambria" w:eastAsia="Calibri" w:hAnsi="Cambria" w:cs="Calibri"/>
                <w:color w:val="000000"/>
                <w:sz w:val="20"/>
                <w:szCs w:val="20"/>
                <w:lang w:val="en-US"/>
              </w:rPr>
              <w:instrText xml:space="preserve"> PAGE </w:instrText>
            </w:r>
            <w:r w:rsidRPr="00E60AB0">
              <w:rPr>
                <w:rFonts w:ascii="Cambria" w:eastAsia="Calibri" w:hAnsi="Cambria" w:cs="Calibri"/>
                <w:color w:val="000000"/>
                <w:sz w:val="20"/>
                <w:szCs w:val="20"/>
                <w:lang w:val="en-US"/>
              </w:rPr>
              <w:fldChar w:fldCharType="separate"/>
            </w:r>
            <w:r w:rsidRPr="00E60AB0">
              <w:rPr>
                <w:rFonts w:ascii="Cambria" w:eastAsia="Calibri" w:hAnsi="Cambria" w:cs="Calibri"/>
                <w:color w:val="000000"/>
                <w:sz w:val="20"/>
                <w:szCs w:val="20"/>
                <w:lang w:val="en-US"/>
              </w:rPr>
              <w:t>1</w:t>
            </w:r>
            <w:r w:rsidRPr="00E60AB0">
              <w:rPr>
                <w:rFonts w:ascii="Cambria" w:eastAsia="Calibri" w:hAnsi="Cambria" w:cs="Calibri"/>
                <w:color w:val="000000"/>
                <w:sz w:val="20"/>
                <w:szCs w:val="20"/>
                <w:lang w:val="en-US"/>
              </w:rPr>
              <w:fldChar w:fldCharType="end"/>
            </w:r>
            <w:r w:rsidRPr="00E60AB0">
              <w:rPr>
                <w:rFonts w:ascii="Cambria" w:eastAsia="Calibri" w:hAnsi="Cambria" w:cs="Calibri"/>
                <w:color w:val="000000"/>
                <w:sz w:val="20"/>
                <w:szCs w:val="20"/>
                <w:lang w:val="en-US"/>
              </w:rPr>
              <w:t xml:space="preserve"> / </w:t>
            </w:r>
            <w:r w:rsidRPr="00E60AB0">
              <w:rPr>
                <w:rFonts w:ascii="Cambria" w:eastAsia="Calibri" w:hAnsi="Cambria" w:cs="Calibri"/>
                <w:color w:val="000000"/>
                <w:sz w:val="20"/>
                <w:szCs w:val="20"/>
                <w:lang w:val="en-US"/>
              </w:rPr>
              <w:fldChar w:fldCharType="begin"/>
            </w:r>
            <w:r w:rsidRPr="00E60AB0">
              <w:rPr>
                <w:rFonts w:ascii="Cambria" w:eastAsia="Calibri" w:hAnsi="Cambria" w:cs="Calibri"/>
                <w:color w:val="000000"/>
                <w:sz w:val="20"/>
                <w:szCs w:val="20"/>
                <w:lang w:val="en-US"/>
              </w:rPr>
              <w:instrText xml:space="preserve"> NUMPAGES  </w:instrText>
            </w:r>
            <w:r w:rsidRPr="00E60AB0">
              <w:rPr>
                <w:rFonts w:ascii="Cambria" w:eastAsia="Calibri" w:hAnsi="Cambria" w:cs="Calibri"/>
                <w:color w:val="000000"/>
                <w:sz w:val="20"/>
                <w:szCs w:val="20"/>
                <w:lang w:val="en-US"/>
              </w:rPr>
              <w:fldChar w:fldCharType="separate"/>
            </w:r>
            <w:r w:rsidRPr="00E60AB0">
              <w:rPr>
                <w:rFonts w:ascii="Cambria" w:eastAsia="Calibri" w:hAnsi="Cambria" w:cs="Calibri"/>
                <w:color w:val="000000"/>
                <w:sz w:val="20"/>
                <w:szCs w:val="20"/>
                <w:lang w:val="en-US"/>
              </w:rPr>
              <w:t>15</w:t>
            </w:r>
            <w:r w:rsidRPr="00E60AB0">
              <w:rPr>
                <w:rFonts w:ascii="Cambria" w:eastAsia="Calibri" w:hAnsi="Cambria" w:cs="Calibri"/>
                <w:color w:val="000000"/>
                <w:sz w:val="20"/>
                <w:szCs w:val="20"/>
                <w:lang w:val="en-US"/>
              </w:rPr>
              <w:fldChar w:fldCharType="end"/>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D53A1" w14:textId="77777777" w:rsidR="007804E8" w:rsidRDefault="007804E8" w:rsidP="00D20679">
      <w:pPr>
        <w:spacing w:after="0" w:line="240" w:lineRule="auto"/>
      </w:pPr>
      <w:r>
        <w:separator/>
      </w:r>
    </w:p>
  </w:footnote>
  <w:footnote w:type="continuationSeparator" w:id="0">
    <w:p w14:paraId="0DE78047" w14:textId="77777777" w:rsidR="007804E8" w:rsidRDefault="007804E8" w:rsidP="00D20679">
      <w:pPr>
        <w:spacing w:after="0" w:line="240" w:lineRule="auto"/>
      </w:pPr>
      <w:r>
        <w:continuationSeparator/>
      </w:r>
    </w:p>
  </w:footnote>
  <w:footnote w:id="1">
    <w:p w14:paraId="4F215EFB" w14:textId="77777777" w:rsidR="00DC0159" w:rsidRPr="007B1FEB" w:rsidRDefault="00DC0159" w:rsidP="00DC0159">
      <w:pPr>
        <w:pStyle w:val="FootnoteText"/>
        <w:contextualSpacing/>
        <w:rPr>
          <w:rFonts w:ascii="Cambria" w:hAnsi="Cambria"/>
          <w:sz w:val="16"/>
          <w:szCs w:val="16"/>
        </w:rPr>
      </w:pPr>
      <w:r w:rsidRPr="007B1FEB">
        <w:rPr>
          <w:rStyle w:val="FootnoteReference"/>
          <w:rFonts w:ascii="Cambria" w:hAnsi="Cambria"/>
          <w:sz w:val="16"/>
          <w:szCs w:val="16"/>
        </w:rPr>
        <w:footnoteRef/>
      </w:r>
      <w:r w:rsidRPr="007B1FEB">
        <w:rPr>
          <w:rFonts w:ascii="Cambria" w:hAnsi="Cambria"/>
          <w:sz w:val="16"/>
          <w:szCs w:val="16"/>
        </w:rPr>
        <w:t xml:space="preserve"> En raison de la demande de protection des données émise par quelques délégués, les coordonnées complètes ne sont pas mentionnées dans certains cas.</w:t>
      </w:r>
    </w:p>
    <w:p w14:paraId="4E45B23A" w14:textId="77777777" w:rsidR="00DC0159" w:rsidRPr="003248E6" w:rsidRDefault="00DC0159" w:rsidP="00DC0159">
      <w:pPr>
        <w:contextualSpacing/>
        <w:rPr>
          <w:sz w:val="18"/>
          <w:szCs w:val="18"/>
        </w:rPr>
      </w:pPr>
      <w:r w:rsidRPr="007B1FEB">
        <w:rPr>
          <w:rStyle w:val="FootnoteReference"/>
          <w:rFonts w:ascii="Cambria" w:hAnsi="Cambria"/>
          <w:sz w:val="16"/>
          <w:szCs w:val="16"/>
        </w:rPr>
        <w:sym w:font="Symbol" w:char="F02A"/>
      </w:r>
      <w:r w:rsidRPr="007B1FEB">
        <w:rPr>
          <w:rFonts w:ascii="Cambria" w:hAnsi="Cambria"/>
          <w:sz w:val="16"/>
          <w:szCs w:val="16"/>
        </w:rPr>
        <w:t xml:space="preserve"> Chef de délégation.</w:t>
      </w:r>
    </w:p>
  </w:footnote>
  <w:footnote w:id="2">
    <w:p w14:paraId="0F73CC0C" w14:textId="77777777" w:rsidR="00B40091" w:rsidRPr="009D3E59" w:rsidDel="005C26B3" w:rsidRDefault="00B40091" w:rsidP="00B40091">
      <w:pPr>
        <w:widowControl w:val="0"/>
        <w:pBdr>
          <w:top w:val="nil"/>
          <w:left w:val="nil"/>
          <w:bottom w:val="nil"/>
          <w:right w:val="nil"/>
          <w:between w:val="nil"/>
        </w:pBdr>
        <w:tabs>
          <w:tab w:val="left" w:pos="340"/>
        </w:tabs>
        <w:jc w:val="both"/>
        <w:rPr>
          <w:del w:id="314" w:author="Dorothee Pinet" w:date="2026-06-04T09:18:00Z" w16du:dateUtc="2026-06-04T07:18:00Z"/>
          <w:rFonts w:ascii="Cambria" w:hAnsi="Cambria"/>
          <w:sz w:val="16"/>
          <w:szCs w:val="16"/>
        </w:rPr>
      </w:pPr>
      <w:del w:id="315" w:author="Dorothee Pinet" w:date="2026-06-04T09:18:00Z" w16du:dateUtc="2026-06-04T07:18:00Z">
        <w:r w:rsidRPr="006A3B4E" w:rsidDel="005C26B3">
          <w:rPr>
            <w:rStyle w:val="FootnoteReference"/>
            <w:rFonts w:ascii="Cambria" w:hAnsi="Cambria"/>
            <w:sz w:val="16"/>
            <w:szCs w:val="16"/>
          </w:rPr>
          <w:footnoteRef/>
        </w:r>
        <w:r w:rsidRPr="009D3E59" w:rsidDel="005C26B3">
          <w:rPr>
            <w:rFonts w:ascii="Cambria" w:hAnsi="Cambria"/>
            <w:sz w:val="16"/>
            <w:szCs w:val="16"/>
          </w:rPr>
          <w:delText xml:space="preserve"> </w:delText>
        </w:r>
        <w:r w:rsidRPr="009D3E59" w:rsidDel="005C26B3">
          <w:rPr>
            <w:sz w:val="16"/>
            <w:szCs w:val="16"/>
          </w:rPr>
          <w:delText>La Recommandation 02-21</w:delText>
        </w:r>
        <w:r w:rsidRPr="009D3E59" w:rsidDel="005C26B3">
          <w:rPr>
            <w:rFonts w:ascii="Cambria" w:hAnsi="Cambria"/>
            <w:sz w:val="16"/>
            <w:szCs w:val="16"/>
          </w:rPr>
          <w:delText xml:space="preserve"> a été remplacée par la Recommandation 13-14.</w:delText>
        </w:r>
      </w:del>
    </w:p>
  </w:footnote>
  <w:footnote w:id="3">
    <w:p w14:paraId="63EB9ABC" w14:textId="77777777" w:rsidR="006552D5" w:rsidRPr="000D0005" w:rsidRDefault="006552D5" w:rsidP="006552D5">
      <w:pPr>
        <w:pStyle w:val="FootnoteText"/>
        <w:jc w:val="both"/>
        <w:rPr>
          <w:rFonts w:ascii="Cambria" w:hAnsi="Cambria"/>
          <w:sz w:val="16"/>
          <w:szCs w:val="16"/>
        </w:rPr>
      </w:pPr>
      <w:r w:rsidRPr="008D3330">
        <w:rPr>
          <w:rStyle w:val="FootnoteReference"/>
          <w:rFonts w:eastAsia="Cambria"/>
        </w:rPr>
        <w:t>*</w:t>
      </w:r>
      <w:r w:rsidRPr="000D0005">
        <w:rPr>
          <w:rFonts w:ascii="Cambria" w:hAnsi="Cambria"/>
          <w:sz w:val="16"/>
          <w:szCs w:val="16"/>
        </w:rPr>
        <w:t xml:space="preserve">Tous les LSFV doivent obtenir un numéro OMI ou LR, à moins qu'une exception spécifiée au paragraphe 7 de la présente Recommandation ne s'applique.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34B26" w14:textId="2AB06025" w:rsidR="00E60AB0" w:rsidRPr="00E60AB0" w:rsidRDefault="00E60AB0" w:rsidP="00E60AB0">
    <w:pPr>
      <w:tabs>
        <w:tab w:val="center" w:pos="4680"/>
        <w:tab w:val="left" w:pos="6520"/>
        <w:tab w:val="right" w:pos="9360"/>
        <w:tab w:val="right" w:pos="14240"/>
      </w:tabs>
      <w:suppressAutoHyphens/>
      <w:spacing w:after="0" w:line="240" w:lineRule="auto"/>
      <w:ind w:left="10" w:hanging="10"/>
      <w:jc w:val="right"/>
      <w:rPr>
        <w:rFonts w:ascii="Cambria" w:eastAsia="Calibri" w:hAnsi="Cambria" w:cs="Times New Roman"/>
        <w:b/>
        <w:bCs/>
        <w:color w:val="000000"/>
        <w:sz w:val="20"/>
        <w:szCs w:val="20"/>
        <w:lang w:val="en-US"/>
      </w:rPr>
    </w:pPr>
    <w:bookmarkStart w:id="0" w:name="_Hlk107908354"/>
    <w:bookmarkStart w:id="1" w:name="_Hlk107908355"/>
    <w:bookmarkStart w:id="2" w:name="_Hlk107908359"/>
    <w:bookmarkStart w:id="3" w:name="_Hlk107908360"/>
    <w:bookmarkStart w:id="4" w:name="_Hlk107908361"/>
    <w:bookmarkStart w:id="5" w:name="_Hlk107908362"/>
    <w:r w:rsidRPr="00E60AB0">
      <w:rPr>
        <w:rFonts w:ascii="Cambria" w:eastAsia="Calibri" w:hAnsi="Cambria" w:cs="Times New Roman"/>
        <w:b/>
        <w:bCs/>
        <w:color w:val="000000"/>
        <w:sz w:val="20"/>
        <w:lang w:val="en-US"/>
      </w:rPr>
      <w:t>PWG</w:t>
    </w:r>
    <w:r w:rsidRPr="00E60AB0">
      <w:rPr>
        <w:rFonts w:ascii="Cambria" w:eastAsia="Calibri" w:hAnsi="Cambria" w:cs="Times New Roman"/>
        <w:b/>
        <w:bCs/>
        <w:color w:val="000000"/>
        <w:sz w:val="20"/>
        <w:szCs w:val="20"/>
        <w:lang w:val="en-US"/>
      </w:rPr>
      <w:t>_40</w:t>
    </w:r>
    <w:r>
      <w:rPr>
        <w:rFonts w:ascii="Cambria" w:eastAsia="Calibri" w:hAnsi="Cambria" w:cs="Times New Roman"/>
        <w:b/>
        <w:bCs/>
        <w:color w:val="000000"/>
        <w:sz w:val="20"/>
        <w:lang w:val="en-US"/>
      </w:rPr>
      <w:t>9</w:t>
    </w:r>
    <w:r w:rsidRPr="00E60AB0">
      <w:rPr>
        <w:rFonts w:ascii="Cambria" w:eastAsia="Calibri" w:hAnsi="Cambria" w:cs="Times New Roman"/>
        <w:b/>
        <w:bCs/>
        <w:color w:val="000000"/>
        <w:sz w:val="20"/>
        <w:szCs w:val="20"/>
        <w:lang w:val="en-US"/>
      </w:rPr>
      <w:t>/2026</w:t>
    </w:r>
  </w:p>
  <w:p w14:paraId="233F1981" w14:textId="1590CB88" w:rsidR="0048466C" w:rsidRPr="00E60AB0" w:rsidRDefault="00E60AB0" w:rsidP="00E60AB0">
    <w:pPr>
      <w:tabs>
        <w:tab w:val="left" w:pos="7320"/>
      </w:tabs>
      <w:suppressAutoHyphens/>
      <w:spacing w:after="0" w:line="240" w:lineRule="exact"/>
      <w:ind w:left="10" w:hanging="10"/>
      <w:jc w:val="right"/>
      <w:rPr>
        <w:rFonts w:ascii="Cambria" w:eastAsia="Cambria" w:hAnsi="Cambria" w:cs="Times New Roman"/>
        <w:b/>
        <w:bCs/>
        <w:color w:val="000000"/>
        <w:sz w:val="16"/>
        <w:szCs w:val="16"/>
        <w:lang w:val="es-ES_tradnl"/>
      </w:rPr>
    </w:pPr>
    <w:r w:rsidRPr="00E60AB0">
      <w:rPr>
        <w:rFonts w:ascii="Cambria" w:eastAsia="Times New Roman" w:hAnsi="Cambria" w:cs="Times New Roman"/>
        <w:b/>
        <w:bCs/>
        <w:color w:val="000000"/>
        <w:sz w:val="16"/>
        <w:szCs w:val="16"/>
        <w:lang w:val="es-ES_tradnl"/>
      </w:rPr>
      <w:fldChar w:fldCharType="begin"/>
    </w:r>
    <w:r w:rsidRPr="00E60AB0">
      <w:rPr>
        <w:rFonts w:ascii="Cambria" w:eastAsia="Times New Roman" w:hAnsi="Cambria" w:cs="Times New Roman"/>
        <w:b/>
        <w:bCs/>
        <w:color w:val="000000"/>
        <w:sz w:val="16"/>
        <w:szCs w:val="16"/>
        <w:lang w:val="es-ES_tradnl"/>
      </w:rPr>
      <w:instrText xml:space="preserve"> TIME \@ "dd/MM/yyyy H:mm" </w:instrText>
    </w:r>
    <w:r w:rsidRPr="00E60AB0">
      <w:rPr>
        <w:rFonts w:ascii="Cambria" w:eastAsia="Times New Roman" w:hAnsi="Cambria" w:cs="Times New Roman"/>
        <w:b/>
        <w:bCs/>
        <w:color w:val="000000"/>
        <w:sz w:val="16"/>
        <w:szCs w:val="16"/>
        <w:lang w:val="es-ES_tradnl"/>
      </w:rPr>
      <w:fldChar w:fldCharType="separate"/>
    </w:r>
    <w:r w:rsidRPr="00E60AB0">
      <w:rPr>
        <w:rFonts w:ascii="Cambria" w:eastAsia="Times New Roman" w:hAnsi="Cambria" w:cs="Times New Roman"/>
        <w:b/>
        <w:bCs/>
        <w:noProof/>
        <w:color w:val="000000"/>
        <w:sz w:val="16"/>
        <w:szCs w:val="16"/>
        <w:lang w:val="es-ES_tradnl"/>
      </w:rPr>
      <w:t>02/10/2026 12:21</w:t>
    </w:r>
    <w:r w:rsidRPr="00E60AB0">
      <w:rPr>
        <w:rFonts w:ascii="Cambria" w:eastAsia="Times New Roman" w:hAnsi="Cambria" w:cs="Times New Roman"/>
        <w:b/>
        <w:bCs/>
        <w:color w:val="000000"/>
        <w:sz w:val="16"/>
        <w:szCs w:val="16"/>
        <w:lang w:val="es-ES_tradnl"/>
      </w:rPr>
      <w:fldChar w:fldCharType="end"/>
    </w:r>
    <w:bookmarkEnd w:id="0"/>
    <w:bookmarkEnd w:id="1"/>
    <w:bookmarkEnd w:id="2"/>
    <w:bookmarkEnd w:id="3"/>
    <w:bookmarkEnd w:id="4"/>
    <w:bookmarkEnd w:id="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3BC674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B46D30"/>
    <w:multiLevelType w:val="hybridMultilevel"/>
    <w:tmpl w:val="B164FE70"/>
    <w:lvl w:ilvl="0" w:tplc="E4927B08">
      <w:start w:val="1"/>
      <w:numFmt w:val="decimal"/>
      <w:lvlText w:val="%1."/>
      <w:lvlJc w:val="left"/>
      <w:pPr>
        <w:ind w:left="705"/>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C8669594">
      <w:start w:val="6"/>
      <w:numFmt w:val="lowerLetter"/>
      <w:lvlText w:val="%2)"/>
      <w:lvlJc w:val="left"/>
      <w:pPr>
        <w:ind w:left="1157" w:firstLine="0"/>
      </w:pPr>
      <w:rPr>
        <w:rFonts w:ascii="Cambria" w:eastAsia="Cambria" w:hAnsi="Cambria" w:cs="Cambria" w:hint="default"/>
        <w:b w:val="0"/>
        <w:i w:val="0"/>
        <w:strike w:val="0"/>
        <w:dstrike w:val="0"/>
        <w:color w:val="000000"/>
        <w:sz w:val="20"/>
        <w:szCs w:val="20"/>
        <w:u w:val="none" w:color="000000"/>
        <w:vertAlign w:val="baseline"/>
      </w:rPr>
    </w:lvl>
    <w:lvl w:ilvl="2" w:tplc="95C6478E">
      <w:start w:val="1"/>
      <w:numFmt w:val="lowerRoman"/>
      <w:lvlText w:val="%3)"/>
      <w:lvlJc w:val="left"/>
      <w:pPr>
        <w:ind w:left="1889"/>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76DA0B96">
      <w:start w:val="1"/>
      <w:numFmt w:val="decimal"/>
      <w:lvlText w:val="%4"/>
      <w:lvlJc w:val="left"/>
      <w:pPr>
        <w:ind w:left="1932"/>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C2061AEA">
      <w:start w:val="1"/>
      <w:numFmt w:val="lowerLetter"/>
      <w:lvlText w:val="%5"/>
      <w:lvlJc w:val="left"/>
      <w:pPr>
        <w:ind w:left="2652"/>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064E29D4">
      <w:start w:val="1"/>
      <w:numFmt w:val="lowerRoman"/>
      <w:lvlText w:val="%6"/>
      <w:lvlJc w:val="left"/>
      <w:pPr>
        <w:ind w:left="3372"/>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F8CEAC12">
      <w:start w:val="1"/>
      <w:numFmt w:val="decimal"/>
      <w:lvlText w:val="%7"/>
      <w:lvlJc w:val="left"/>
      <w:pPr>
        <w:ind w:left="4092"/>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C082CB72">
      <w:start w:val="1"/>
      <w:numFmt w:val="lowerLetter"/>
      <w:lvlText w:val="%8"/>
      <w:lvlJc w:val="left"/>
      <w:pPr>
        <w:ind w:left="4812"/>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4C3C0208">
      <w:start w:val="1"/>
      <w:numFmt w:val="lowerRoman"/>
      <w:lvlText w:val="%9"/>
      <w:lvlJc w:val="left"/>
      <w:pPr>
        <w:ind w:left="5532"/>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363254C"/>
    <w:multiLevelType w:val="multilevel"/>
    <w:tmpl w:val="02CE1BF0"/>
    <w:lvl w:ilvl="0">
      <w:start w:val="1"/>
      <w:numFmt w:val="lowerRoman"/>
      <w:lvlText w:val="%1."/>
      <w:lvlJc w:val="left"/>
      <w:pPr>
        <w:ind w:left="2160" w:hanging="720"/>
      </w:pPr>
      <w:rPr>
        <w:sz w:val="20"/>
        <w:szCs w:val="2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3" w15:restartNumberingAfterBreak="0">
    <w:nsid w:val="040B4F6B"/>
    <w:multiLevelType w:val="hybridMultilevel"/>
    <w:tmpl w:val="093A503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485191D"/>
    <w:multiLevelType w:val="hybridMultilevel"/>
    <w:tmpl w:val="62A01018"/>
    <w:lvl w:ilvl="0" w:tplc="DD42C384">
      <w:start w:val="1"/>
      <w:numFmt w:val="decimal"/>
      <w:lvlText w:val="%1."/>
      <w:lvlJc w:val="left"/>
      <w:pPr>
        <w:ind w:left="421"/>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24C036E4">
      <w:start w:val="1"/>
      <w:numFmt w:val="lowerLetter"/>
      <w:lvlText w:val="%2)"/>
      <w:lvlJc w:val="left"/>
      <w:pPr>
        <w:ind w:left="79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1A463E66">
      <w:start w:val="1"/>
      <w:numFmt w:val="lowerRoman"/>
      <w:lvlText w:val="%3"/>
      <w:lvlJc w:val="left"/>
      <w:pPr>
        <w:ind w:left="144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1DB072E0">
      <w:start w:val="1"/>
      <w:numFmt w:val="decimal"/>
      <w:lvlText w:val="%4"/>
      <w:lvlJc w:val="left"/>
      <w:pPr>
        <w:ind w:left="216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85FC7EE4">
      <w:start w:val="1"/>
      <w:numFmt w:val="lowerLetter"/>
      <w:lvlText w:val="%5"/>
      <w:lvlJc w:val="left"/>
      <w:pPr>
        <w:ind w:left="288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7B063406">
      <w:start w:val="1"/>
      <w:numFmt w:val="lowerRoman"/>
      <w:lvlText w:val="%6"/>
      <w:lvlJc w:val="left"/>
      <w:pPr>
        <w:ind w:left="360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57F815BE">
      <w:start w:val="1"/>
      <w:numFmt w:val="decimal"/>
      <w:lvlText w:val="%7"/>
      <w:lvlJc w:val="left"/>
      <w:pPr>
        <w:ind w:left="432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85605224">
      <w:start w:val="1"/>
      <w:numFmt w:val="lowerLetter"/>
      <w:lvlText w:val="%8"/>
      <w:lvlJc w:val="left"/>
      <w:pPr>
        <w:ind w:left="504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A91C1B12">
      <w:start w:val="1"/>
      <w:numFmt w:val="lowerRoman"/>
      <w:lvlText w:val="%9"/>
      <w:lvlJc w:val="left"/>
      <w:pPr>
        <w:ind w:left="576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04CE06B2"/>
    <w:multiLevelType w:val="multilevel"/>
    <w:tmpl w:val="35A445EA"/>
    <w:lvl w:ilvl="0">
      <w:start w:val="1"/>
      <w:numFmt w:val="lowerLetter"/>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05571013"/>
    <w:multiLevelType w:val="multilevel"/>
    <w:tmpl w:val="AE102FC0"/>
    <w:lvl w:ilvl="0">
      <w:start w:val="1"/>
      <w:numFmt w:val="lowerLetter"/>
      <w:lvlText w:val="%1)"/>
      <w:lvlJc w:val="left"/>
      <w:pPr>
        <w:ind w:left="1080" w:hanging="360"/>
      </w:pPr>
      <w:rPr>
        <w:sz w:val="20"/>
        <w:szCs w:val="2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06213D71"/>
    <w:multiLevelType w:val="hybridMultilevel"/>
    <w:tmpl w:val="FA9606C0"/>
    <w:lvl w:ilvl="0" w:tplc="7A220A7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06674CB1"/>
    <w:multiLevelType w:val="hybridMultilevel"/>
    <w:tmpl w:val="093A503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6E0714E"/>
    <w:multiLevelType w:val="hybridMultilevel"/>
    <w:tmpl w:val="F2D09E3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82652EC"/>
    <w:multiLevelType w:val="hybridMultilevel"/>
    <w:tmpl w:val="E6B42C1A"/>
    <w:lvl w:ilvl="0" w:tplc="3A0EA9B0">
      <w:start w:val="1"/>
      <w:numFmt w:val="bullet"/>
      <w:lvlText w:val="-"/>
      <w:lvlJc w:val="left"/>
      <w:pPr>
        <w:ind w:left="79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6EECBB46">
      <w:start w:val="1"/>
      <w:numFmt w:val="bullet"/>
      <w:lvlText w:val="o"/>
      <w:lvlJc w:val="left"/>
      <w:pPr>
        <w:ind w:left="14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E0D4E072">
      <w:start w:val="1"/>
      <w:numFmt w:val="bullet"/>
      <w:lvlText w:val="▪"/>
      <w:lvlJc w:val="left"/>
      <w:pPr>
        <w:ind w:left="21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0D783370">
      <w:start w:val="1"/>
      <w:numFmt w:val="bullet"/>
      <w:lvlText w:val="•"/>
      <w:lvlJc w:val="left"/>
      <w:pPr>
        <w:ind w:left="28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CE786678">
      <w:start w:val="1"/>
      <w:numFmt w:val="bullet"/>
      <w:lvlText w:val="o"/>
      <w:lvlJc w:val="left"/>
      <w:pPr>
        <w:ind w:left="36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998E75D0">
      <w:start w:val="1"/>
      <w:numFmt w:val="bullet"/>
      <w:lvlText w:val="▪"/>
      <w:lvlJc w:val="left"/>
      <w:pPr>
        <w:ind w:left="43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4AFCF588">
      <w:start w:val="1"/>
      <w:numFmt w:val="bullet"/>
      <w:lvlText w:val="•"/>
      <w:lvlJc w:val="left"/>
      <w:pPr>
        <w:ind w:left="50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2D58D57C">
      <w:start w:val="1"/>
      <w:numFmt w:val="bullet"/>
      <w:lvlText w:val="o"/>
      <w:lvlJc w:val="left"/>
      <w:pPr>
        <w:ind w:left="57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7C74EB42">
      <w:start w:val="1"/>
      <w:numFmt w:val="bullet"/>
      <w:lvlText w:val="▪"/>
      <w:lvlJc w:val="left"/>
      <w:pPr>
        <w:ind w:left="64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0F276DD0"/>
    <w:multiLevelType w:val="multilevel"/>
    <w:tmpl w:val="07CC5E5E"/>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15:restartNumberingAfterBreak="0">
    <w:nsid w:val="0FEA2EF8"/>
    <w:multiLevelType w:val="multilevel"/>
    <w:tmpl w:val="2BF239C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0FFD1FB9"/>
    <w:multiLevelType w:val="hybridMultilevel"/>
    <w:tmpl w:val="6E7CF954"/>
    <w:lvl w:ilvl="0" w:tplc="FFFFFFFF">
      <w:numFmt w:val="bullet"/>
      <w:lvlText w:val="-"/>
      <w:lvlJc w:val="left"/>
      <w:pPr>
        <w:ind w:left="720" w:hanging="360"/>
      </w:pPr>
      <w:rPr>
        <w:rFonts w:ascii="Cambria" w:eastAsia="Cambria" w:hAnsi="Cambria"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07511EB"/>
    <w:multiLevelType w:val="hybridMultilevel"/>
    <w:tmpl w:val="D8C454E4"/>
    <w:lvl w:ilvl="0" w:tplc="3C0E4D9E">
      <w:start w:val="1"/>
      <w:numFmt w:val="decimal"/>
      <w:lvlText w:val="%1."/>
      <w:lvlJc w:val="left"/>
      <w:pPr>
        <w:ind w:left="360" w:hanging="360"/>
      </w:pPr>
      <w:rPr>
        <w:rFonts w:ascii="Cambria" w:hAnsi="Cambria" w:cs="Cambria" w:hint="default"/>
        <w:b w:val="0"/>
        <w:bCs w:val="0"/>
        <w:i w:val="0"/>
        <w:iCs w:val="0"/>
        <w:caps w:val="0"/>
        <w:strike w:val="0"/>
        <w:dstrike w:val="0"/>
        <w:vanish w:val="0"/>
        <w:w w:val="99"/>
        <w:sz w:val="20"/>
        <w:szCs w:val="20"/>
        <w:vertAlign w:val="baselin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10AA73DC"/>
    <w:multiLevelType w:val="multilevel"/>
    <w:tmpl w:val="108625EE"/>
    <w:lvl w:ilvl="0">
      <w:start w:val="1"/>
      <w:numFmt w:val="lowerLetter"/>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6" w15:restartNumberingAfterBreak="0">
    <w:nsid w:val="1188471F"/>
    <w:multiLevelType w:val="hybridMultilevel"/>
    <w:tmpl w:val="724897B6"/>
    <w:lvl w:ilvl="0" w:tplc="FB3A6DDC">
      <w:numFmt w:val="bullet"/>
      <w:lvlText w:val="-"/>
      <w:lvlJc w:val="left"/>
      <w:pPr>
        <w:ind w:left="796" w:hanging="360"/>
      </w:pPr>
      <w:rPr>
        <w:rFonts w:ascii="Arial" w:eastAsia="Calibri" w:hAnsi="Arial" w:cs="Arial" w:hint="default"/>
      </w:rPr>
    </w:lvl>
    <w:lvl w:ilvl="1" w:tplc="08090003" w:tentative="1">
      <w:start w:val="1"/>
      <w:numFmt w:val="bullet"/>
      <w:lvlText w:val="o"/>
      <w:lvlJc w:val="left"/>
      <w:pPr>
        <w:ind w:left="1516" w:hanging="360"/>
      </w:pPr>
      <w:rPr>
        <w:rFonts w:ascii="Courier New" w:hAnsi="Courier New" w:cs="Courier New" w:hint="default"/>
      </w:rPr>
    </w:lvl>
    <w:lvl w:ilvl="2" w:tplc="08090005" w:tentative="1">
      <w:start w:val="1"/>
      <w:numFmt w:val="bullet"/>
      <w:lvlText w:val=""/>
      <w:lvlJc w:val="left"/>
      <w:pPr>
        <w:ind w:left="2236" w:hanging="360"/>
      </w:pPr>
      <w:rPr>
        <w:rFonts w:ascii="Wingdings" w:hAnsi="Wingdings" w:hint="default"/>
      </w:rPr>
    </w:lvl>
    <w:lvl w:ilvl="3" w:tplc="08090001" w:tentative="1">
      <w:start w:val="1"/>
      <w:numFmt w:val="bullet"/>
      <w:lvlText w:val=""/>
      <w:lvlJc w:val="left"/>
      <w:pPr>
        <w:ind w:left="2956" w:hanging="360"/>
      </w:pPr>
      <w:rPr>
        <w:rFonts w:ascii="Symbol" w:hAnsi="Symbol" w:hint="default"/>
      </w:rPr>
    </w:lvl>
    <w:lvl w:ilvl="4" w:tplc="08090003" w:tentative="1">
      <w:start w:val="1"/>
      <w:numFmt w:val="bullet"/>
      <w:lvlText w:val="o"/>
      <w:lvlJc w:val="left"/>
      <w:pPr>
        <w:ind w:left="3676" w:hanging="360"/>
      </w:pPr>
      <w:rPr>
        <w:rFonts w:ascii="Courier New" w:hAnsi="Courier New" w:cs="Courier New" w:hint="default"/>
      </w:rPr>
    </w:lvl>
    <w:lvl w:ilvl="5" w:tplc="08090005" w:tentative="1">
      <w:start w:val="1"/>
      <w:numFmt w:val="bullet"/>
      <w:lvlText w:val=""/>
      <w:lvlJc w:val="left"/>
      <w:pPr>
        <w:ind w:left="4396" w:hanging="360"/>
      </w:pPr>
      <w:rPr>
        <w:rFonts w:ascii="Wingdings" w:hAnsi="Wingdings" w:hint="default"/>
      </w:rPr>
    </w:lvl>
    <w:lvl w:ilvl="6" w:tplc="08090001" w:tentative="1">
      <w:start w:val="1"/>
      <w:numFmt w:val="bullet"/>
      <w:lvlText w:val=""/>
      <w:lvlJc w:val="left"/>
      <w:pPr>
        <w:ind w:left="5116" w:hanging="360"/>
      </w:pPr>
      <w:rPr>
        <w:rFonts w:ascii="Symbol" w:hAnsi="Symbol" w:hint="default"/>
      </w:rPr>
    </w:lvl>
    <w:lvl w:ilvl="7" w:tplc="08090003" w:tentative="1">
      <w:start w:val="1"/>
      <w:numFmt w:val="bullet"/>
      <w:lvlText w:val="o"/>
      <w:lvlJc w:val="left"/>
      <w:pPr>
        <w:ind w:left="5836" w:hanging="360"/>
      </w:pPr>
      <w:rPr>
        <w:rFonts w:ascii="Courier New" w:hAnsi="Courier New" w:cs="Courier New" w:hint="default"/>
      </w:rPr>
    </w:lvl>
    <w:lvl w:ilvl="8" w:tplc="08090005" w:tentative="1">
      <w:start w:val="1"/>
      <w:numFmt w:val="bullet"/>
      <w:lvlText w:val=""/>
      <w:lvlJc w:val="left"/>
      <w:pPr>
        <w:ind w:left="6556" w:hanging="360"/>
      </w:pPr>
      <w:rPr>
        <w:rFonts w:ascii="Wingdings" w:hAnsi="Wingdings" w:hint="default"/>
      </w:rPr>
    </w:lvl>
  </w:abstractNum>
  <w:abstractNum w:abstractNumId="17" w15:restartNumberingAfterBreak="0">
    <w:nsid w:val="12E622C6"/>
    <w:multiLevelType w:val="hybridMultilevel"/>
    <w:tmpl w:val="937CA006"/>
    <w:lvl w:ilvl="0" w:tplc="DE0AA002">
      <w:start w:val="1"/>
      <w:numFmt w:val="bullet"/>
      <w:lvlText w:val=""/>
      <w:lvlJc w:val="left"/>
      <w:pPr>
        <w:ind w:left="360" w:hanging="360"/>
      </w:pPr>
      <w:rPr>
        <w:rFonts w:ascii="Symbol" w:hAnsi="Symbol" w:hint="default"/>
        <w:b w:val="0"/>
        <w:i w:val="0"/>
        <w:sz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135558E8"/>
    <w:multiLevelType w:val="hybridMultilevel"/>
    <w:tmpl w:val="007ABA24"/>
    <w:lvl w:ilvl="0" w:tplc="AB7C2E4C">
      <w:start w:val="1"/>
      <w:numFmt w:val="lowerLetter"/>
      <w:lvlText w:val="%1)"/>
      <w:lvlJc w:val="left"/>
      <w:pPr>
        <w:ind w:left="79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86EC8602">
      <w:start w:val="1"/>
      <w:numFmt w:val="lowerLetter"/>
      <w:lvlText w:val="%2"/>
      <w:lvlJc w:val="left"/>
      <w:pPr>
        <w:ind w:left="144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7B4464AE">
      <w:start w:val="1"/>
      <w:numFmt w:val="lowerRoman"/>
      <w:lvlText w:val="%3"/>
      <w:lvlJc w:val="left"/>
      <w:pPr>
        <w:ind w:left="216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DB12E6DC">
      <w:start w:val="1"/>
      <w:numFmt w:val="decimal"/>
      <w:lvlText w:val="%4"/>
      <w:lvlJc w:val="left"/>
      <w:pPr>
        <w:ind w:left="288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11C8AB88">
      <w:start w:val="1"/>
      <w:numFmt w:val="lowerLetter"/>
      <w:lvlText w:val="%5"/>
      <w:lvlJc w:val="left"/>
      <w:pPr>
        <w:ind w:left="360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0870173E">
      <w:start w:val="1"/>
      <w:numFmt w:val="lowerRoman"/>
      <w:lvlText w:val="%6"/>
      <w:lvlJc w:val="left"/>
      <w:pPr>
        <w:ind w:left="432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0C56A6C0">
      <w:start w:val="1"/>
      <w:numFmt w:val="decimal"/>
      <w:lvlText w:val="%7"/>
      <w:lvlJc w:val="left"/>
      <w:pPr>
        <w:ind w:left="504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AD3E8DFC">
      <w:start w:val="1"/>
      <w:numFmt w:val="lowerLetter"/>
      <w:lvlText w:val="%8"/>
      <w:lvlJc w:val="left"/>
      <w:pPr>
        <w:ind w:left="576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A1B298DA">
      <w:start w:val="1"/>
      <w:numFmt w:val="lowerRoman"/>
      <w:lvlText w:val="%9"/>
      <w:lvlJc w:val="left"/>
      <w:pPr>
        <w:ind w:left="648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15714AF9"/>
    <w:multiLevelType w:val="hybridMultilevel"/>
    <w:tmpl w:val="E48A1CF8"/>
    <w:lvl w:ilvl="0" w:tplc="A954A2B4">
      <w:start w:val="1"/>
      <w:numFmt w:val="bullet"/>
      <w:lvlText w:val="-"/>
      <w:lvlJc w:val="left"/>
      <w:pPr>
        <w:ind w:left="79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49583942">
      <w:start w:val="1"/>
      <w:numFmt w:val="bullet"/>
      <w:lvlText w:val="o"/>
      <w:lvlJc w:val="left"/>
      <w:pPr>
        <w:ind w:left="14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1F30CB1C">
      <w:start w:val="1"/>
      <w:numFmt w:val="bullet"/>
      <w:lvlText w:val="▪"/>
      <w:lvlJc w:val="left"/>
      <w:pPr>
        <w:ind w:left="21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75D62C44">
      <w:start w:val="1"/>
      <w:numFmt w:val="bullet"/>
      <w:lvlText w:val="•"/>
      <w:lvlJc w:val="left"/>
      <w:pPr>
        <w:ind w:left="28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B0DA0834">
      <w:start w:val="1"/>
      <w:numFmt w:val="bullet"/>
      <w:lvlText w:val="o"/>
      <w:lvlJc w:val="left"/>
      <w:pPr>
        <w:ind w:left="36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1D802806">
      <w:start w:val="1"/>
      <w:numFmt w:val="bullet"/>
      <w:lvlText w:val="▪"/>
      <w:lvlJc w:val="left"/>
      <w:pPr>
        <w:ind w:left="43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D4ECDCEC">
      <w:start w:val="1"/>
      <w:numFmt w:val="bullet"/>
      <w:lvlText w:val="•"/>
      <w:lvlJc w:val="left"/>
      <w:pPr>
        <w:ind w:left="50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3D00110">
      <w:start w:val="1"/>
      <w:numFmt w:val="bullet"/>
      <w:lvlText w:val="o"/>
      <w:lvlJc w:val="left"/>
      <w:pPr>
        <w:ind w:left="57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1D48CEE8">
      <w:start w:val="1"/>
      <w:numFmt w:val="bullet"/>
      <w:lvlText w:val="▪"/>
      <w:lvlJc w:val="left"/>
      <w:pPr>
        <w:ind w:left="64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1676631A"/>
    <w:multiLevelType w:val="multilevel"/>
    <w:tmpl w:val="5EB4AD96"/>
    <w:lvl w:ilvl="0">
      <w:start w:val="1"/>
      <w:numFmt w:val="lowerLetter"/>
      <w:lvlText w:val="%1)"/>
      <w:lvlJc w:val="left"/>
      <w:pPr>
        <w:ind w:left="1080" w:hanging="360"/>
      </w:pPr>
      <w:rPr>
        <w:color w:val="000000"/>
        <w:sz w:val="20"/>
        <w:szCs w:val="2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17665BDF"/>
    <w:multiLevelType w:val="hybridMultilevel"/>
    <w:tmpl w:val="4D264442"/>
    <w:lvl w:ilvl="0" w:tplc="1F6A85DA">
      <w:start w:val="1"/>
      <w:numFmt w:val="decimal"/>
      <w:lvlText w:val="%1."/>
      <w:lvlJc w:val="left"/>
      <w:pPr>
        <w:ind w:left="720" w:hanging="360"/>
      </w:pPr>
      <w:rPr>
        <w:rFonts w:hint="default"/>
        <w:b/>
        <w:bCs/>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2" w15:restartNumberingAfterBreak="0">
    <w:nsid w:val="19F759B9"/>
    <w:multiLevelType w:val="hybridMultilevel"/>
    <w:tmpl w:val="DFD2256A"/>
    <w:lvl w:ilvl="0" w:tplc="4DC4E232">
      <w:numFmt w:val="bullet"/>
      <w:lvlText w:val="-"/>
      <w:lvlJc w:val="left"/>
      <w:pPr>
        <w:ind w:left="720" w:hanging="360"/>
      </w:pPr>
      <w:rPr>
        <w:rFonts w:ascii="Cambria" w:eastAsiaTheme="minorHAnsi" w:hAnsi="Cambria"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1C6166D9"/>
    <w:multiLevelType w:val="hybridMultilevel"/>
    <w:tmpl w:val="AEFCA89C"/>
    <w:lvl w:ilvl="0" w:tplc="FFFFFFFF">
      <w:start w:val="9"/>
      <w:numFmt w:val="bullet"/>
      <w:lvlText w:val="-"/>
      <w:lvlJc w:val="left"/>
      <w:pPr>
        <w:ind w:left="720" w:hanging="360"/>
      </w:pPr>
      <w:rPr>
        <w:rFonts w:ascii="Times New Roman" w:eastAsia="Cambria"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1C9B2AA3"/>
    <w:multiLevelType w:val="hybridMultilevel"/>
    <w:tmpl w:val="F6C457D6"/>
    <w:lvl w:ilvl="0" w:tplc="21144DA2">
      <w:start w:val="1"/>
      <w:numFmt w:val="decimal"/>
      <w:lvlText w:val="%1."/>
      <w:lvlJc w:val="left"/>
      <w:pPr>
        <w:ind w:left="345"/>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9A10FD4A">
      <w:start w:val="1"/>
      <w:numFmt w:val="lowerLetter"/>
      <w:lvlText w:val="%2"/>
      <w:lvlJc w:val="left"/>
      <w:pPr>
        <w:ind w:left="115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871249E8">
      <w:start w:val="1"/>
      <w:numFmt w:val="lowerRoman"/>
      <w:lvlText w:val="%3"/>
      <w:lvlJc w:val="left"/>
      <w:pPr>
        <w:ind w:left="187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BE1015F2">
      <w:start w:val="1"/>
      <w:numFmt w:val="decimal"/>
      <w:lvlText w:val="%4"/>
      <w:lvlJc w:val="left"/>
      <w:pPr>
        <w:ind w:left="259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520A9DDA">
      <w:start w:val="1"/>
      <w:numFmt w:val="lowerLetter"/>
      <w:lvlText w:val="%5"/>
      <w:lvlJc w:val="left"/>
      <w:pPr>
        <w:ind w:left="331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2D72D5A2">
      <w:start w:val="1"/>
      <w:numFmt w:val="lowerRoman"/>
      <w:lvlText w:val="%6"/>
      <w:lvlJc w:val="left"/>
      <w:pPr>
        <w:ind w:left="403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4D6EE652">
      <w:start w:val="1"/>
      <w:numFmt w:val="decimal"/>
      <w:lvlText w:val="%7"/>
      <w:lvlJc w:val="left"/>
      <w:pPr>
        <w:ind w:left="475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8EA03C8C">
      <w:start w:val="1"/>
      <w:numFmt w:val="lowerLetter"/>
      <w:lvlText w:val="%8"/>
      <w:lvlJc w:val="left"/>
      <w:pPr>
        <w:ind w:left="547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53566474">
      <w:start w:val="1"/>
      <w:numFmt w:val="lowerRoman"/>
      <w:lvlText w:val="%9"/>
      <w:lvlJc w:val="left"/>
      <w:pPr>
        <w:ind w:left="619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1D9B6E3D"/>
    <w:multiLevelType w:val="multilevel"/>
    <w:tmpl w:val="136EC1F2"/>
    <w:lvl w:ilvl="0">
      <w:start w:val="2"/>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6" w15:restartNumberingAfterBreak="0">
    <w:nsid w:val="1E6548FF"/>
    <w:multiLevelType w:val="hybridMultilevel"/>
    <w:tmpl w:val="093A503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1F7F0C7A"/>
    <w:multiLevelType w:val="hybridMultilevel"/>
    <w:tmpl w:val="203AB2DA"/>
    <w:lvl w:ilvl="0" w:tplc="D2662510">
      <w:start w:val="1"/>
      <w:numFmt w:val="upperLetter"/>
      <w:lvlText w:val="%1."/>
      <w:lvlJc w:val="left"/>
      <w:pPr>
        <w:ind w:left="421" w:hanging="360"/>
      </w:pPr>
      <w:rPr>
        <w:rFonts w:hint="default"/>
      </w:rPr>
    </w:lvl>
    <w:lvl w:ilvl="1" w:tplc="08090019" w:tentative="1">
      <w:start w:val="1"/>
      <w:numFmt w:val="lowerLetter"/>
      <w:lvlText w:val="%2."/>
      <w:lvlJc w:val="left"/>
      <w:pPr>
        <w:ind w:left="1141" w:hanging="360"/>
      </w:pPr>
    </w:lvl>
    <w:lvl w:ilvl="2" w:tplc="0809001B" w:tentative="1">
      <w:start w:val="1"/>
      <w:numFmt w:val="lowerRoman"/>
      <w:lvlText w:val="%3."/>
      <w:lvlJc w:val="right"/>
      <w:pPr>
        <w:ind w:left="1861" w:hanging="180"/>
      </w:pPr>
    </w:lvl>
    <w:lvl w:ilvl="3" w:tplc="0809000F" w:tentative="1">
      <w:start w:val="1"/>
      <w:numFmt w:val="decimal"/>
      <w:lvlText w:val="%4."/>
      <w:lvlJc w:val="left"/>
      <w:pPr>
        <w:ind w:left="2581" w:hanging="360"/>
      </w:pPr>
    </w:lvl>
    <w:lvl w:ilvl="4" w:tplc="08090019" w:tentative="1">
      <w:start w:val="1"/>
      <w:numFmt w:val="lowerLetter"/>
      <w:lvlText w:val="%5."/>
      <w:lvlJc w:val="left"/>
      <w:pPr>
        <w:ind w:left="3301" w:hanging="360"/>
      </w:pPr>
    </w:lvl>
    <w:lvl w:ilvl="5" w:tplc="0809001B" w:tentative="1">
      <w:start w:val="1"/>
      <w:numFmt w:val="lowerRoman"/>
      <w:lvlText w:val="%6."/>
      <w:lvlJc w:val="right"/>
      <w:pPr>
        <w:ind w:left="4021" w:hanging="180"/>
      </w:pPr>
    </w:lvl>
    <w:lvl w:ilvl="6" w:tplc="0809000F" w:tentative="1">
      <w:start w:val="1"/>
      <w:numFmt w:val="decimal"/>
      <w:lvlText w:val="%7."/>
      <w:lvlJc w:val="left"/>
      <w:pPr>
        <w:ind w:left="4741" w:hanging="360"/>
      </w:pPr>
    </w:lvl>
    <w:lvl w:ilvl="7" w:tplc="08090019" w:tentative="1">
      <w:start w:val="1"/>
      <w:numFmt w:val="lowerLetter"/>
      <w:lvlText w:val="%8."/>
      <w:lvlJc w:val="left"/>
      <w:pPr>
        <w:ind w:left="5461" w:hanging="360"/>
      </w:pPr>
    </w:lvl>
    <w:lvl w:ilvl="8" w:tplc="0809001B" w:tentative="1">
      <w:start w:val="1"/>
      <w:numFmt w:val="lowerRoman"/>
      <w:lvlText w:val="%9."/>
      <w:lvlJc w:val="right"/>
      <w:pPr>
        <w:ind w:left="6181" w:hanging="180"/>
      </w:pPr>
    </w:lvl>
  </w:abstractNum>
  <w:abstractNum w:abstractNumId="28" w15:restartNumberingAfterBreak="0">
    <w:nsid w:val="1FF77571"/>
    <w:multiLevelType w:val="hybridMultilevel"/>
    <w:tmpl w:val="9862573C"/>
    <w:lvl w:ilvl="0" w:tplc="03647F52">
      <w:start w:val="17"/>
      <w:numFmt w:val="decimal"/>
      <w:lvlText w:val="%1."/>
      <w:lvlJc w:val="left"/>
      <w:pPr>
        <w:ind w:left="487"/>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CE145636">
      <w:start w:val="1"/>
      <w:numFmt w:val="bullet"/>
      <w:lvlText w:val="-"/>
      <w:lvlJc w:val="left"/>
      <w:pPr>
        <w:ind w:left="927"/>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B9209158">
      <w:start w:val="1"/>
      <w:numFmt w:val="bullet"/>
      <w:lvlText w:val="▪"/>
      <w:lvlJc w:val="left"/>
      <w:pPr>
        <w:ind w:left="150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537ADC98">
      <w:start w:val="1"/>
      <w:numFmt w:val="bullet"/>
      <w:lvlText w:val="•"/>
      <w:lvlJc w:val="left"/>
      <w:pPr>
        <w:ind w:left="222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70D294EA">
      <w:start w:val="1"/>
      <w:numFmt w:val="bullet"/>
      <w:lvlText w:val="o"/>
      <w:lvlJc w:val="left"/>
      <w:pPr>
        <w:ind w:left="294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55D08C62">
      <w:start w:val="1"/>
      <w:numFmt w:val="bullet"/>
      <w:lvlText w:val="▪"/>
      <w:lvlJc w:val="left"/>
      <w:pPr>
        <w:ind w:left="366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2A36A46E">
      <w:start w:val="1"/>
      <w:numFmt w:val="bullet"/>
      <w:lvlText w:val="•"/>
      <w:lvlJc w:val="left"/>
      <w:pPr>
        <w:ind w:left="438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C34CDE90">
      <w:start w:val="1"/>
      <w:numFmt w:val="bullet"/>
      <w:lvlText w:val="o"/>
      <w:lvlJc w:val="left"/>
      <w:pPr>
        <w:ind w:left="510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D50A6D5A">
      <w:start w:val="1"/>
      <w:numFmt w:val="bullet"/>
      <w:lvlText w:val="▪"/>
      <w:lvlJc w:val="left"/>
      <w:pPr>
        <w:ind w:left="582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23356B6B"/>
    <w:multiLevelType w:val="hybridMultilevel"/>
    <w:tmpl w:val="5846C944"/>
    <w:lvl w:ilvl="0" w:tplc="B608EB1A">
      <w:start w:val="1"/>
      <w:numFmt w:val="decimal"/>
      <w:lvlText w:val="%1."/>
      <w:lvlJc w:val="left"/>
      <w:pPr>
        <w:ind w:left="487"/>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04FED11C">
      <w:start w:val="1"/>
      <w:numFmt w:val="lowerLetter"/>
      <w:lvlText w:val="%2"/>
      <w:lvlJc w:val="left"/>
      <w:pPr>
        <w:ind w:left="108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D10AFD6E">
      <w:start w:val="1"/>
      <w:numFmt w:val="lowerRoman"/>
      <w:lvlText w:val="%3"/>
      <w:lvlJc w:val="left"/>
      <w:pPr>
        <w:ind w:left="180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ED1E1F80">
      <w:start w:val="1"/>
      <w:numFmt w:val="decimal"/>
      <w:lvlText w:val="%4"/>
      <w:lvlJc w:val="left"/>
      <w:pPr>
        <w:ind w:left="252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B32E5CD8">
      <w:start w:val="1"/>
      <w:numFmt w:val="lowerLetter"/>
      <w:lvlText w:val="%5"/>
      <w:lvlJc w:val="left"/>
      <w:pPr>
        <w:ind w:left="324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4288C218">
      <w:start w:val="1"/>
      <w:numFmt w:val="lowerRoman"/>
      <w:lvlText w:val="%6"/>
      <w:lvlJc w:val="left"/>
      <w:pPr>
        <w:ind w:left="396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A4365244">
      <w:start w:val="1"/>
      <w:numFmt w:val="decimal"/>
      <w:lvlText w:val="%7"/>
      <w:lvlJc w:val="left"/>
      <w:pPr>
        <w:ind w:left="468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4E8E1734">
      <w:start w:val="1"/>
      <w:numFmt w:val="lowerLetter"/>
      <w:lvlText w:val="%8"/>
      <w:lvlJc w:val="left"/>
      <w:pPr>
        <w:ind w:left="540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6F78AAE8">
      <w:start w:val="1"/>
      <w:numFmt w:val="lowerRoman"/>
      <w:lvlText w:val="%9"/>
      <w:lvlJc w:val="left"/>
      <w:pPr>
        <w:ind w:left="612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30" w15:restartNumberingAfterBreak="0">
    <w:nsid w:val="23D4313D"/>
    <w:multiLevelType w:val="hybridMultilevel"/>
    <w:tmpl w:val="3A006712"/>
    <w:lvl w:ilvl="0" w:tplc="9D881BA6">
      <w:start w:val="1"/>
      <w:numFmt w:val="bullet"/>
      <w:lvlText w:val="-"/>
      <w:lvlJc w:val="left"/>
      <w:pPr>
        <w:ind w:left="79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0C128638">
      <w:start w:val="1"/>
      <w:numFmt w:val="bullet"/>
      <w:lvlText w:val="o"/>
      <w:lvlJc w:val="left"/>
      <w:pPr>
        <w:ind w:left="144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99E67E2C">
      <w:start w:val="1"/>
      <w:numFmt w:val="bullet"/>
      <w:lvlText w:val="▪"/>
      <w:lvlJc w:val="left"/>
      <w:pPr>
        <w:ind w:left="216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C79EA708">
      <w:start w:val="1"/>
      <w:numFmt w:val="bullet"/>
      <w:lvlText w:val="•"/>
      <w:lvlJc w:val="left"/>
      <w:pPr>
        <w:ind w:left="288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8F9E0A64">
      <w:start w:val="1"/>
      <w:numFmt w:val="bullet"/>
      <w:lvlText w:val="o"/>
      <w:lvlJc w:val="left"/>
      <w:pPr>
        <w:ind w:left="360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17600AAE">
      <w:start w:val="1"/>
      <w:numFmt w:val="bullet"/>
      <w:lvlText w:val="▪"/>
      <w:lvlJc w:val="left"/>
      <w:pPr>
        <w:ind w:left="432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3224DA70">
      <w:start w:val="1"/>
      <w:numFmt w:val="bullet"/>
      <w:lvlText w:val="•"/>
      <w:lvlJc w:val="left"/>
      <w:pPr>
        <w:ind w:left="504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74C2D804">
      <w:start w:val="1"/>
      <w:numFmt w:val="bullet"/>
      <w:lvlText w:val="o"/>
      <w:lvlJc w:val="left"/>
      <w:pPr>
        <w:ind w:left="576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B3DA24D4">
      <w:start w:val="1"/>
      <w:numFmt w:val="bullet"/>
      <w:lvlText w:val="▪"/>
      <w:lvlJc w:val="left"/>
      <w:pPr>
        <w:ind w:left="648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31" w15:restartNumberingAfterBreak="0">
    <w:nsid w:val="24284468"/>
    <w:multiLevelType w:val="hybridMultilevel"/>
    <w:tmpl w:val="1716170E"/>
    <w:lvl w:ilvl="0" w:tplc="DF88DDE6">
      <w:start w:val="1"/>
      <w:numFmt w:val="bullet"/>
      <w:lvlText w:val="•"/>
      <w:lvlJc w:val="left"/>
      <w:pPr>
        <w:ind w:left="36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7CF894EA">
      <w:start w:val="1"/>
      <w:numFmt w:val="bullet"/>
      <w:lvlText w:val="-"/>
      <w:lvlJc w:val="left"/>
      <w:pPr>
        <w:ind w:left="79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4F0C1148">
      <w:start w:val="1"/>
      <w:numFmt w:val="bullet"/>
      <w:lvlText w:val="▪"/>
      <w:lvlJc w:val="left"/>
      <w:pPr>
        <w:ind w:left="144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739A69D6">
      <w:start w:val="1"/>
      <w:numFmt w:val="bullet"/>
      <w:lvlText w:val="•"/>
      <w:lvlJc w:val="left"/>
      <w:pPr>
        <w:ind w:left="216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C36C9A92">
      <w:start w:val="1"/>
      <w:numFmt w:val="bullet"/>
      <w:lvlText w:val="o"/>
      <w:lvlJc w:val="left"/>
      <w:pPr>
        <w:ind w:left="288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606EDA74">
      <w:start w:val="1"/>
      <w:numFmt w:val="bullet"/>
      <w:lvlText w:val="▪"/>
      <w:lvlJc w:val="left"/>
      <w:pPr>
        <w:ind w:left="360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2F06443C">
      <w:start w:val="1"/>
      <w:numFmt w:val="bullet"/>
      <w:lvlText w:val="•"/>
      <w:lvlJc w:val="left"/>
      <w:pPr>
        <w:ind w:left="432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08B2DE5E">
      <w:start w:val="1"/>
      <w:numFmt w:val="bullet"/>
      <w:lvlText w:val="o"/>
      <w:lvlJc w:val="left"/>
      <w:pPr>
        <w:ind w:left="504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6A94167C">
      <w:start w:val="1"/>
      <w:numFmt w:val="bullet"/>
      <w:lvlText w:val="▪"/>
      <w:lvlJc w:val="left"/>
      <w:pPr>
        <w:ind w:left="576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24B74B5B"/>
    <w:multiLevelType w:val="hybridMultilevel"/>
    <w:tmpl w:val="C510AF68"/>
    <w:lvl w:ilvl="0" w:tplc="118A5FFC">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26E14A6D"/>
    <w:multiLevelType w:val="hybridMultilevel"/>
    <w:tmpl w:val="213ECAA6"/>
    <w:lvl w:ilvl="0" w:tplc="4DC4E232">
      <w:numFmt w:val="bullet"/>
      <w:lvlText w:val="-"/>
      <w:lvlJc w:val="left"/>
      <w:pPr>
        <w:ind w:left="720" w:hanging="360"/>
      </w:pPr>
      <w:rPr>
        <w:rFonts w:ascii="Cambria" w:eastAsiaTheme="minorHAnsi" w:hAnsi="Cambria"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27AC1FEF"/>
    <w:multiLevelType w:val="hybridMultilevel"/>
    <w:tmpl w:val="0FD0EEF0"/>
    <w:lvl w:ilvl="0" w:tplc="5E508274">
      <w:start w:val="1"/>
      <w:numFmt w:val="decimal"/>
      <w:lvlText w:val="%1."/>
      <w:lvlJc w:val="left"/>
      <w:pPr>
        <w:ind w:left="421" w:hanging="360"/>
      </w:pPr>
      <w:rPr>
        <w:rFonts w:hint="default"/>
      </w:rPr>
    </w:lvl>
    <w:lvl w:ilvl="1" w:tplc="08090019" w:tentative="1">
      <w:start w:val="1"/>
      <w:numFmt w:val="lowerLetter"/>
      <w:lvlText w:val="%2."/>
      <w:lvlJc w:val="left"/>
      <w:pPr>
        <w:ind w:left="1141" w:hanging="360"/>
      </w:pPr>
    </w:lvl>
    <w:lvl w:ilvl="2" w:tplc="0809001B" w:tentative="1">
      <w:start w:val="1"/>
      <w:numFmt w:val="lowerRoman"/>
      <w:lvlText w:val="%3."/>
      <w:lvlJc w:val="right"/>
      <w:pPr>
        <w:ind w:left="1861" w:hanging="180"/>
      </w:pPr>
    </w:lvl>
    <w:lvl w:ilvl="3" w:tplc="0809000F" w:tentative="1">
      <w:start w:val="1"/>
      <w:numFmt w:val="decimal"/>
      <w:lvlText w:val="%4."/>
      <w:lvlJc w:val="left"/>
      <w:pPr>
        <w:ind w:left="2581" w:hanging="360"/>
      </w:pPr>
    </w:lvl>
    <w:lvl w:ilvl="4" w:tplc="08090019" w:tentative="1">
      <w:start w:val="1"/>
      <w:numFmt w:val="lowerLetter"/>
      <w:lvlText w:val="%5."/>
      <w:lvlJc w:val="left"/>
      <w:pPr>
        <w:ind w:left="3301" w:hanging="360"/>
      </w:pPr>
    </w:lvl>
    <w:lvl w:ilvl="5" w:tplc="0809001B" w:tentative="1">
      <w:start w:val="1"/>
      <w:numFmt w:val="lowerRoman"/>
      <w:lvlText w:val="%6."/>
      <w:lvlJc w:val="right"/>
      <w:pPr>
        <w:ind w:left="4021" w:hanging="180"/>
      </w:pPr>
    </w:lvl>
    <w:lvl w:ilvl="6" w:tplc="0809000F" w:tentative="1">
      <w:start w:val="1"/>
      <w:numFmt w:val="decimal"/>
      <w:lvlText w:val="%7."/>
      <w:lvlJc w:val="left"/>
      <w:pPr>
        <w:ind w:left="4741" w:hanging="360"/>
      </w:pPr>
    </w:lvl>
    <w:lvl w:ilvl="7" w:tplc="08090019" w:tentative="1">
      <w:start w:val="1"/>
      <w:numFmt w:val="lowerLetter"/>
      <w:lvlText w:val="%8."/>
      <w:lvlJc w:val="left"/>
      <w:pPr>
        <w:ind w:left="5461" w:hanging="360"/>
      </w:pPr>
    </w:lvl>
    <w:lvl w:ilvl="8" w:tplc="0809001B" w:tentative="1">
      <w:start w:val="1"/>
      <w:numFmt w:val="lowerRoman"/>
      <w:lvlText w:val="%9."/>
      <w:lvlJc w:val="right"/>
      <w:pPr>
        <w:ind w:left="6181" w:hanging="180"/>
      </w:pPr>
    </w:lvl>
  </w:abstractNum>
  <w:abstractNum w:abstractNumId="35" w15:restartNumberingAfterBreak="0">
    <w:nsid w:val="27D12FFE"/>
    <w:multiLevelType w:val="hybridMultilevel"/>
    <w:tmpl w:val="35349344"/>
    <w:lvl w:ilvl="0" w:tplc="4DC4E232">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8643768"/>
    <w:multiLevelType w:val="multilevel"/>
    <w:tmpl w:val="918C3B0E"/>
    <w:lvl w:ilvl="0">
      <w:start w:val="1"/>
      <w:numFmt w:val="decimal"/>
      <w:lvlText w:val="%1."/>
      <w:lvlJc w:val="left"/>
      <w:pPr>
        <w:ind w:left="644" w:hanging="359"/>
      </w:pPr>
      <w:rPr>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2869105E"/>
    <w:multiLevelType w:val="hybridMultilevel"/>
    <w:tmpl w:val="46ACAD8C"/>
    <w:lvl w:ilvl="0" w:tplc="080C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8" w15:restartNumberingAfterBreak="0">
    <w:nsid w:val="29723AE2"/>
    <w:multiLevelType w:val="hybridMultilevel"/>
    <w:tmpl w:val="099E624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2BA47536"/>
    <w:multiLevelType w:val="hybridMultilevel"/>
    <w:tmpl w:val="E6C4AC92"/>
    <w:lvl w:ilvl="0" w:tplc="E8386722">
      <w:numFmt w:val="bullet"/>
      <w:lvlText w:val="-"/>
      <w:lvlJc w:val="left"/>
      <w:pPr>
        <w:ind w:left="720" w:hanging="360"/>
      </w:pPr>
      <w:rPr>
        <w:rFonts w:ascii="Cambria" w:eastAsiaTheme="majorEastAsia" w:hAnsi="Cambria"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E924816"/>
    <w:multiLevelType w:val="multilevel"/>
    <w:tmpl w:val="50E61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FC137EF"/>
    <w:multiLevelType w:val="multilevel"/>
    <w:tmpl w:val="1D80149C"/>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2" w15:restartNumberingAfterBreak="0">
    <w:nsid w:val="310F387C"/>
    <w:multiLevelType w:val="hybridMultilevel"/>
    <w:tmpl w:val="6A8AB8EA"/>
    <w:lvl w:ilvl="0" w:tplc="FFFFFFFF">
      <w:numFmt w:val="bullet"/>
      <w:lvlText w:val="-"/>
      <w:lvlJc w:val="left"/>
      <w:pPr>
        <w:ind w:left="720" w:hanging="360"/>
      </w:pPr>
      <w:rPr>
        <w:rFonts w:ascii="Cambria" w:eastAsia="Cambria" w:hAnsi="Cambria"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31431C11"/>
    <w:multiLevelType w:val="hybridMultilevel"/>
    <w:tmpl w:val="78ACFDE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32286FC7"/>
    <w:multiLevelType w:val="multilevel"/>
    <w:tmpl w:val="0BDC3C10"/>
    <w:lvl w:ilvl="0">
      <w:start w:val="1"/>
      <w:numFmt w:val="lowerLetter"/>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5" w15:restartNumberingAfterBreak="0">
    <w:nsid w:val="33297B1E"/>
    <w:multiLevelType w:val="multilevel"/>
    <w:tmpl w:val="EF96FF3C"/>
    <w:lvl w:ilvl="0">
      <w:start w:val="1"/>
      <w:numFmt w:val="lowerLetter"/>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6" w15:restartNumberingAfterBreak="0">
    <w:nsid w:val="35DF738A"/>
    <w:multiLevelType w:val="multilevel"/>
    <w:tmpl w:val="D898C2A0"/>
    <w:lvl w:ilvl="0">
      <w:start w:val="1"/>
      <w:numFmt w:val="lowerLetter"/>
      <w:lvlText w:val="%1)"/>
      <w:lvlJc w:val="left"/>
      <w:pPr>
        <w:ind w:left="720" w:hanging="360"/>
      </w:pPr>
      <w:rPr>
        <w:rFonts w:ascii="Cambria" w:hAnsi="Cambria" w:hint="default"/>
        <w:b w:val="0"/>
        <w:i w:val="0"/>
        <w:caps w:val="0"/>
        <w:strike w:val="0"/>
        <w:dstrike w:val="0"/>
        <w:vanish w:val="0"/>
        <w:w w:val="99"/>
        <w:sz w:val="20"/>
        <w:szCs w:val="20"/>
        <w:vertAlign w:val="baseline"/>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47" w15:restartNumberingAfterBreak="0">
    <w:nsid w:val="370E4231"/>
    <w:multiLevelType w:val="hybridMultilevel"/>
    <w:tmpl w:val="C9763C2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8" w15:restartNumberingAfterBreak="0">
    <w:nsid w:val="374A3DF9"/>
    <w:multiLevelType w:val="hybridMultilevel"/>
    <w:tmpl w:val="865E3A46"/>
    <w:lvl w:ilvl="0" w:tplc="14B24BB4">
      <w:start w:val="1"/>
      <w:numFmt w:val="lowerLetter"/>
      <w:lvlText w:val="%1)"/>
      <w:lvlJc w:val="left"/>
      <w:pPr>
        <w:ind w:left="720" w:hanging="360"/>
      </w:pPr>
      <w:rPr>
        <w:rFonts w:ascii="Cambria" w:hAnsi="Cambria" w:hint="default"/>
        <w:b w:val="0"/>
        <w:i w:val="0"/>
        <w:caps w:val="0"/>
        <w:strike w:val="0"/>
        <w:dstrike w:val="0"/>
        <w:vanish w:val="0"/>
        <w:w w:val="99"/>
        <w:sz w:val="20"/>
        <w:szCs w:val="20"/>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39B10848"/>
    <w:multiLevelType w:val="hybridMultilevel"/>
    <w:tmpl w:val="D76CC6DA"/>
    <w:lvl w:ilvl="0" w:tplc="F9A48C40">
      <w:start w:val="1"/>
      <w:numFmt w:val="lowerLetter"/>
      <w:lvlText w:val="%1."/>
      <w:lvlJc w:val="left"/>
      <w:pPr>
        <w:ind w:left="421" w:hanging="360"/>
      </w:pPr>
      <w:rPr>
        <w:rFonts w:hint="default"/>
      </w:rPr>
    </w:lvl>
    <w:lvl w:ilvl="1" w:tplc="08090019" w:tentative="1">
      <w:start w:val="1"/>
      <w:numFmt w:val="lowerLetter"/>
      <w:lvlText w:val="%2."/>
      <w:lvlJc w:val="left"/>
      <w:pPr>
        <w:ind w:left="1141" w:hanging="360"/>
      </w:pPr>
    </w:lvl>
    <w:lvl w:ilvl="2" w:tplc="0809001B" w:tentative="1">
      <w:start w:val="1"/>
      <w:numFmt w:val="lowerRoman"/>
      <w:lvlText w:val="%3."/>
      <w:lvlJc w:val="right"/>
      <w:pPr>
        <w:ind w:left="1861" w:hanging="180"/>
      </w:pPr>
    </w:lvl>
    <w:lvl w:ilvl="3" w:tplc="0809000F" w:tentative="1">
      <w:start w:val="1"/>
      <w:numFmt w:val="decimal"/>
      <w:lvlText w:val="%4."/>
      <w:lvlJc w:val="left"/>
      <w:pPr>
        <w:ind w:left="2581" w:hanging="360"/>
      </w:pPr>
    </w:lvl>
    <w:lvl w:ilvl="4" w:tplc="08090019" w:tentative="1">
      <w:start w:val="1"/>
      <w:numFmt w:val="lowerLetter"/>
      <w:lvlText w:val="%5."/>
      <w:lvlJc w:val="left"/>
      <w:pPr>
        <w:ind w:left="3301" w:hanging="360"/>
      </w:pPr>
    </w:lvl>
    <w:lvl w:ilvl="5" w:tplc="0809001B" w:tentative="1">
      <w:start w:val="1"/>
      <w:numFmt w:val="lowerRoman"/>
      <w:lvlText w:val="%6."/>
      <w:lvlJc w:val="right"/>
      <w:pPr>
        <w:ind w:left="4021" w:hanging="180"/>
      </w:pPr>
    </w:lvl>
    <w:lvl w:ilvl="6" w:tplc="0809000F" w:tentative="1">
      <w:start w:val="1"/>
      <w:numFmt w:val="decimal"/>
      <w:lvlText w:val="%7."/>
      <w:lvlJc w:val="left"/>
      <w:pPr>
        <w:ind w:left="4741" w:hanging="360"/>
      </w:pPr>
    </w:lvl>
    <w:lvl w:ilvl="7" w:tplc="08090019" w:tentative="1">
      <w:start w:val="1"/>
      <w:numFmt w:val="lowerLetter"/>
      <w:lvlText w:val="%8."/>
      <w:lvlJc w:val="left"/>
      <w:pPr>
        <w:ind w:left="5461" w:hanging="360"/>
      </w:pPr>
    </w:lvl>
    <w:lvl w:ilvl="8" w:tplc="0809001B" w:tentative="1">
      <w:start w:val="1"/>
      <w:numFmt w:val="lowerRoman"/>
      <w:lvlText w:val="%9."/>
      <w:lvlJc w:val="right"/>
      <w:pPr>
        <w:ind w:left="6181" w:hanging="180"/>
      </w:pPr>
    </w:lvl>
  </w:abstractNum>
  <w:abstractNum w:abstractNumId="50" w15:restartNumberingAfterBreak="0">
    <w:nsid w:val="39D30F2D"/>
    <w:multiLevelType w:val="multilevel"/>
    <w:tmpl w:val="B9081F8C"/>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1" w15:restartNumberingAfterBreak="0">
    <w:nsid w:val="3B5E34C6"/>
    <w:multiLevelType w:val="multilevel"/>
    <w:tmpl w:val="882EDC3E"/>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2" w15:restartNumberingAfterBreak="0">
    <w:nsid w:val="3B840231"/>
    <w:multiLevelType w:val="hybridMultilevel"/>
    <w:tmpl w:val="8A566CFE"/>
    <w:lvl w:ilvl="0" w:tplc="18090013">
      <w:start w:val="1"/>
      <w:numFmt w:val="upperRoman"/>
      <w:lvlText w:val="%1."/>
      <w:lvlJc w:val="righ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3" w15:restartNumberingAfterBreak="0">
    <w:nsid w:val="3C7A41DA"/>
    <w:multiLevelType w:val="hybridMultilevel"/>
    <w:tmpl w:val="8A44F34A"/>
    <w:lvl w:ilvl="0" w:tplc="737E1C06">
      <w:start w:val="1"/>
      <w:numFmt w:val="lowerLetter"/>
      <w:lvlText w:val="%1)"/>
      <w:lvlJc w:val="left"/>
      <w:pPr>
        <w:ind w:left="1099"/>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81C4B616">
      <w:start w:val="1"/>
      <w:numFmt w:val="bullet"/>
      <w:lvlText w:val="-"/>
      <w:lvlJc w:val="left"/>
      <w:pPr>
        <w:ind w:left="149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8FEBE78">
      <w:start w:val="1"/>
      <w:numFmt w:val="bullet"/>
      <w:lvlText w:val="▪"/>
      <w:lvlJc w:val="left"/>
      <w:pPr>
        <w:ind w:left="215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8F0EDD0">
      <w:start w:val="1"/>
      <w:numFmt w:val="bullet"/>
      <w:lvlText w:val="•"/>
      <w:lvlJc w:val="left"/>
      <w:pPr>
        <w:ind w:left="28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D8612DA">
      <w:start w:val="1"/>
      <w:numFmt w:val="bullet"/>
      <w:lvlText w:val="o"/>
      <w:lvlJc w:val="left"/>
      <w:pPr>
        <w:ind w:left="35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5EA8C6E">
      <w:start w:val="1"/>
      <w:numFmt w:val="bullet"/>
      <w:lvlText w:val="▪"/>
      <w:lvlJc w:val="left"/>
      <w:pPr>
        <w:ind w:left="431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D263FDE">
      <w:start w:val="1"/>
      <w:numFmt w:val="bullet"/>
      <w:lvlText w:val="•"/>
      <w:lvlJc w:val="left"/>
      <w:pPr>
        <w:ind w:left="503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C387808">
      <w:start w:val="1"/>
      <w:numFmt w:val="bullet"/>
      <w:lvlText w:val="o"/>
      <w:lvlJc w:val="left"/>
      <w:pPr>
        <w:ind w:left="575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5DA4182">
      <w:start w:val="1"/>
      <w:numFmt w:val="bullet"/>
      <w:lvlText w:val="▪"/>
      <w:lvlJc w:val="left"/>
      <w:pPr>
        <w:ind w:left="64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4" w15:restartNumberingAfterBreak="0">
    <w:nsid w:val="3D84232C"/>
    <w:multiLevelType w:val="multilevel"/>
    <w:tmpl w:val="0E809AD6"/>
    <w:lvl w:ilvl="0">
      <w:start w:val="1"/>
      <w:numFmt w:val="lowerRoman"/>
      <w:lvlText w:val="%1."/>
      <w:lvlJc w:val="left"/>
      <w:pPr>
        <w:ind w:left="2160" w:hanging="72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5" w15:restartNumberingAfterBreak="0">
    <w:nsid w:val="3D925806"/>
    <w:multiLevelType w:val="hybridMultilevel"/>
    <w:tmpl w:val="4D264442"/>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3E1A3551"/>
    <w:multiLevelType w:val="hybridMultilevel"/>
    <w:tmpl w:val="658E4F6E"/>
    <w:lvl w:ilvl="0" w:tplc="FFFFFFFF">
      <w:start w:val="1"/>
      <w:numFmt w:val="upperLetter"/>
      <w:lvlText w:val="%1."/>
      <w:lvlJc w:val="left"/>
      <w:pPr>
        <w:ind w:left="1080" w:hanging="360"/>
      </w:pPr>
      <w:rPr>
        <w:rFonts w:hint="default"/>
        <w:u w:val="non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7" w15:restartNumberingAfterBreak="0">
    <w:nsid w:val="3E214A47"/>
    <w:multiLevelType w:val="multilevel"/>
    <w:tmpl w:val="BA4C9344"/>
    <w:lvl w:ilvl="0">
      <w:start w:val="1"/>
      <w:numFmt w:val="lowerRoman"/>
      <w:lvlText w:val="%1."/>
      <w:lvlJc w:val="left"/>
      <w:pPr>
        <w:ind w:left="2160" w:hanging="720"/>
      </w:pPr>
      <w:rPr>
        <w:sz w:val="20"/>
        <w:szCs w:val="2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8" w15:restartNumberingAfterBreak="0">
    <w:nsid w:val="4018271C"/>
    <w:multiLevelType w:val="multilevel"/>
    <w:tmpl w:val="1C9A7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0C61E79"/>
    <w:multiLevelType w:val="hybridMultilevel"/>
    <w:tmpl w:val="8272BE7A"/>
    <w:lvl w:ilvl="0" w:tplc="080C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0" w15:restartNumberingAfterBreak="0">
    <w:nsid w:val="40FC3E43"/>
    <w:multiLevelType w:val="hybridMultilevel"/>
    <w:tmpl w:val="A58422BC"/>
    <w:lvl w:ilvl="0" w:tplc="080C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1" w15:restartNumberingAfterBreak="0">
    <w:nsid w:val="41AE6247"/>
    <w:multiLevelType w:val="hybridMultilevel"/>
    <w:tmpl w:val="614E5A9A"/>
    <w:lvl w:ilvl="0" w:tplc="04090017">
      <w:start w:val="1"/>
      <w:numFmt w:val="lowerLetter"/>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2" w15:restartNumberingAfterBreak="0">
    <w:nsid w:val="42C83888"/>
    <w:multiLevelType w:val="hybridMultilevel"/>
    <w:tmpl w:val="0826D67C"/>
    <w:lvl w:ilvl="0" w:tplc="E662DB72">
      <w:start w:val="1"/>
      <w:numFmt w:val="lowerLetter"/>
      <w:lvlText w:val="%1)"/>
      <w:lvlJc w:val="left"/>
      <w:pPr>
        <w:ind w:left="720" w:hanging="360"/>
      </w:pPr>
      <w:rPr>
        <w:b w:val="0"/>
        <w:bCs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3" w15:restartNumberingAfterBreak="0">
    <w:nsid w:val="4421654B"/>
    <w:multiLevelType w:val="hybridMultilevel"/>
    <w:tmpl w:val="266E96E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44664D67"/>
    <w:multiLevelType w:val="hybridMultilevel"/>
    <w:tmpl w:val="1FDE044C"/>
    <w:lvl w:ilvl="0" w:tplc="B8AAC56E">
      <w:start w:val="9"/>
      <w:numFmt w:val="bullet"/>
      <w:lvlText w:val="-"/>
      <w:lvlJc w:val="left"/>
      <w:pPr>
        <w:ind w:left="720" w:hanging="360"/>
      </w:pPr>
      <w:rPr>
        <w:rFonts w:ascii="Aptos" w:eastAsiaTheme="minorHAnsi" w:hAnsi="Aptos" w:cstheme="minorBid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5" w15:restartNumberingAfterBreak="0">
    <w:nsid w:val="47F36C8A"/>
    <w:multiLevelType w:val="hybridMultilevel"/>
    <w:tmpl w:val="6A74589E"/>
    <w:lvl w:ilvl="0" w:tplc="40AC888E">
      <w:start w:val="13"/>
      <w:numFmt w:val="decimal"/>
      <w:lvlText w:val="%1."/>
      <w:lvlJc w:val="left"/>
      <w:pPr>
        <w:ind w:left="487"/>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29EED8AE">
      <w:start w:val="1"/>
      <w:numFmt w:val="bullet"/>
      <w:lvlText w:val="-"/>
      <w:lvlJc w:val="left"/>
      <w:pPr>
        <w:ind w:left="79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0D283262">
      <w:start w:val="1"/>
      <w:numFmt w:val="bullet"/>
      <w:lvlText w:val="▪"/>
      <w:lvlJc w:val="left"/>
      <w:pPr>
        <w:ind w:left="144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214CB9DC">
      <w:start w:val="1"/>
      <w:numFmt w:val="bullet"/>
      <w:lvlText w:val="•"/>
      <w:lvlJc w:val="left"/>
      <w:pPr>
        <w:ind w:left="216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D6867CBE">
      <w:start w:val="1"/>
      <w:numFmt w:val="bullet"/>
      <w:lvlText w:val="o"/>
      <w:lvlJc w:val="left"/>
      <w:pPr>
        <w:ind w:left="288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1C20791A">
      <w:start w:val="1"/>
      <w:numFmt w:val="bullet"/>
      <w:lvlText w:val="▪"/>
      <w:lvlJc w:val="left"/>
      <w:pPr>
        <w:ind w:left="360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5A24A7A8">
      <w:start w:val="1"/>
      <w:numFmt w:val="bullet"/>
      <w:lvlText w:val="•"/>
      <w:lvlJc w:val="left"/>
      <w:pPr>
        <w:ind w:left="432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7D7EB8F2">
      <w:start w:val="1"/>
      <w:numFmt w:val="bullet"/>
      <w:lvlText w:val="o"/>
      <w:lvlJc w:val="left"/>
      <w:pPr>
        <w:ind w:left="504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C62C3B28">
      <w:start w:val="1"/>
      <w:numFmt w:val="bullet"/>
      <w:lvlText w:val="▪"/>
      <w:lvlJc w:val="left"/>
      <w:pPr>
        <w:ind w:left="576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66" w15:restartNumberingAfterBreak="0">
    <w:nsid w:val="494236CF"/>
    <w:multiLevelType w:val="hybridMultilevel"/>
    <w:tmpl w:val="B988304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4AC52D2C"/>
    <w:multiLevelType w:val="multilevel"/>
    <w:tmpl w:val="4D8C5388"/>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8" w15:restartNumberingAfterBreak="0">
    <w:nsid w:val="4B0E2922"/>
    <w:multiLevelType w:val="hybridMultilevel"/>
    <w:tmpl w:val="51082A22"/>
    <w:lvl w:ilvl="0" w:tplc="080C000F">
      <w:start w:val="1"/>
      <w:numFmt w:val="decimal"/>
      <w:lvlText w:val="%1."/>
      <w:lvlJc w:val="left"/>
      <w:pPr>
        <w:spacing w:before="50" w:after="50"/>
        <w:ind w:left="540" w:hanging="2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9" w15:restartNumberingAfterBreak="0">
    <w:nsid w:val="4C174429"/>
    <w:multiLevelType w:val="multilevel"/>
    <w:tmpl w:val="2E60838C"/>
    <w:lvl w:ilvl="0">
      <w:start w:val="1"/>
      <w:numFmt w:val="lowerLetter"/>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0" w15:restartNumberingAfterBreak="0">
    <w:nsid w:val="4DD776D6"/>
    <w:multiLevelType w:val="multilevel"/>
    <w:tmpl w:val="7CEE47B8"/>
    <w:lvl w:ilvl="0">
      <w:start w:val="1"/>
      <w:numFmt w:val="lowerRoman"/>
      <w:lvlText w:val="%1."/>
      <w:lvlJc w:val="left"/>
      <w:pPr>
        <w:ind w:left="2160" w:hanging="72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71" w15:restartNumberingAfterBreak="0">
    <w:nsid w:val="4F4F4752"/>
    <w:multiLevelType w:val="hybridMultilevel"/>
    <w:tmpl w:val="D47AE43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2" w15:restartNumberingAfterBreak="0">
    <w:nsid w:val="515C70F2"/>
    <w:multiLevelType w:val="hybridMultilevel"/>
    <w:tmpl w:val="C7242E9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2"/>
      <w:numFmt w:val="bullet"/>
      <w:lvlText w:val=""/>
      <w:lvlJc w:val="left"/>
      <w:pPr>
        <w:ind w:left="2340" w:hanging="360"/>
      </w:pPr>
      <w:rPr>
        <w:rFonts w:ascii="Wingdings" w:eastAsia="Cambria" w:hAnsi="Wingdings" w:cs="Times New Roman"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522923F1"/>
    <w:multiLevelType w:val="multilevel"/>
    <w:tmpl w:val="37BC7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523F08C1"/>
    <w:multiLevelType w:val="hybridMultilevel"/>
    <w:tmpl w:val="080CF04E"/>
    <w:lvl w:ilvl="0" w:tplc="B8AAC56E">
      <w:start w:val="9"/>
      <w:numFmt w:val="bullet"/>
      <w:lvlText w:val="-"/>
      <w:lvlJc w:val="left"/>
      <w:pPr>
        <w:ind w:left="720" w:hanging="360"/>
      </w:pPr>
      <w:rPr>
        <w:rFonts w:ascii="Aptos" w:eastAsiaTheme="minorHAnsi" w:hAnsi="Aptos" w:cstheme="minorBidi"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5" w15:restartNumberingAfterBreak="0">
    <w:nsid w:val="53F8208C"/>
    <w:multiLevelType w:val="hybridMultilevel"/>
    <w:tmpl w:val="9AC604CC"/>
    <w:lvl w:ilvl="0" w:tplc="486827B8">
      <w:start w:val="1"/>
      <w:numFmt w:val="bullet"/>
      <w:lvlText w:val="-"/>
      <w:lvlJc w:val="left"/>
      <w:pPr>
        <w:ind w:left="79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30C8F38A">
      <w:start w:val="1"/>
      <w:numFmt w:val="bullet"/>
      <w:lvlText w:val="o"/>
      <w:lvlJc w:val="left"/>
      <w:pPr>
        <w:ind w:left="14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951AA480">
      <w:start w:val="1"/>
      <w:numFmt w:val="bullet"/>
      <w:lvlText w:val="▪"/>
      <w:lvlJc w:val="left"/>
      <w:pPr>
        <w:ind w:left="21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4A145F32">
      <w:start w:val="1"/>
      <w:numFmt w:val="bullet"/>
      <w:lvlText w:val="•"/>
      <w:lvlJc w:val="left"/>
      <w:pPr>
        <w:ind w:left="28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5B14918E">
      <w:start w:val="1"/>
      <w:numFmt w:val="bullet"/>
      <w:lvlText w:val="o"/>
      <w:lvlJc w:val="left"/>
      <w:pPr>
        <w:ind w:left="36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A0BE1220">
      <w:start w:val="1"/>
      <w:numFmt w:val="bullet"/>
      <w:lvlText w:val="▪"/>
      <w:lvlJc w:val="left"/>
      <w:pPr>
        <w:ind w:left="43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D5C8F454">
      <w:start w:val="1"/>
      <w:numFmt w:val="bullet"/>
      <w:lvlText w:val="•"/>
      <w:lvlJc w:val="left"/>
      <w:pPr>
        <w:ind w:left="50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814A012">
      <w:start w:val="1"/>
      <w:numFmt w:val="bullet"/>
      <w:lvlText w:val="o"/>
      <w:lvlJc w:val="left"/>
      <w:pPr>
        <w:ind w:left="57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7966BC46">
      <w:start w:val="1"/>
      <w:numFmt w:val="bullet"/>
      <w:lvlText w:val="▪"/>
      <w:lvlJc w:val="left"/>
      <w:pPr>
        <w:ind w:left="64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76" w15:restartNumberingAfterBreak="0">
    <w:nsid w:val="549F3245"/>
    <w:multiLevelType w:val="multilevel"/>
    <w:tmpl w:val="8CC257C8"/>
    <w:lvl w:ilvl="0">
      <w:start w:val="1"/>
      <w:numFmt w:val="lowerRoman"/>
      <w:lvlText w:val="%1."/>
      <w:lvlJc w:val="left"/>
      <w:pPr>
        <w:ind w:left="2160" w:hanging="72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77" w15:restartNumberingAfterBreak="0">
    <w:nsid w:val="54C41C80"/>
    <w:multiLevelType w:val="hybridMultilevel"/>
    <w:tmpl w:val="F142116C"/>
    <w:lvl w:ilvl="0" w:tplc="FFFFFFFF">
      <w:start w:val="1"/>
      <w:numFmt w:val="bullet"/>
      <w:lvlText w:val="-"/>
      <w:lvlJc w:val="left"/>
      <w:pPr>
        <w:ind w:left="720" w:hanging="360"/>
      </w:pPr>
      <w:rPr>
        <w:rFonts w:ascii="Calibri" w:eastAsia="Cambria" w:hAnsi="Calibri" w:cs="Calibri" w:hint="default"/>
      </w:rPr>
    </w:lvl>
    <w:lvl w:ilvl="1" w:tplc="FFFFFFFF">
      <w:start w:val="1"/>
      <w:numFmt w:val="bullet"/>
      <w:lvlText w:val=""/>
      <w:lvlJc w:val="left"/>
      <w:pPr>
        <w:ind w:left="1440" w:hanging="360"/>
      </w:pPr>
      <w:rPr>
        <w:rFonts w:ascii="Symbol" w:hAnsi="Symbol" w:hint="default"/>
      </w:rPr>
    </w:lvl>
    <w:lvl w:ilvl="2" w:tplc="FFFFFFFF">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8" w15:restartNumberingAfterBreak="0">
    <w:nsid w:val="56473747"/>
    <w:multiLevelType w:val="hybridMultilevel"/>
    <w:tmpl w:val="CEB8DCE6"/>
    <w:lvl w:ilvl="0" w:tplc="202A69CA">
      <w:start w:val="1"/>
      <w:numFmt w:val="decimal"/>
      <w:lvlText w:val="%1."/>
      <w:lvlJc w:val="left"/>
      <w:pPr>
        <w:ind w:left="400" w:hanging="300"/>
      </w:pPr>
      <w:rPr>
        <w:rFonts w:ascii="Cambria" w:eastAsia="Times New Roman" w:hAnsi="Cambria" w:cs="Times New Roman" w:hint="default"/>
        <w:spacing w:val="-6"/>
        <w:w w:val="102"/>
        <w:sz w:val="20"/>
        <w:szCs w:val="20"/>
        <w:lang w:val="en-US" w:eastAsia="en-US" w:bidi="ar-SA"/>
      </w:rPr>
    </w:lvl>
    <w:lvl w:ilvl="1" w:tplc="66E25B5C">
      <w:numFmt w:val="bullet"/>
      <w:lvlText w:val="•"/>
      <w:lvlJc w:val="left"/>
      <w:pPr>
        <w:ind w:left="1290" w:hanging="300"/>
      </w:pPr>
      <w:rPr>
        <w:rFonts w:hint="default"/>
        <w:lang w:val="en-US" w:eastAsia="en-US" w:bidi="ar-SA"/>
      </w:rPr>
    </w:lvl>
    <w:lvl w:ilvl="2" w:tplc="5F20D4BA">
      <w:numFmt w:val="bullet"/>
      <w:lvlText w:val="•"/>
      <w:lvlJc w:val="left"/>
      <w:pPr>
        <w:ind w:left="2180" w:hanging="300"/>
      </w:pPr>
      <w:rPr>
        <w:rFonts w:hint="default"/>
        <w:lang w:val="en-US" w:eastAsia="en-US" w:bidi="ar-SA"/>
      </w:rPr>
    </w:lvl>
    <w:lvl w:ilvl="3" w:tplc="8A6601D0">
      <w:numFmt w:val="bullet"/>
      <w:lvlText w:val="•"/>
      <w:lvlJc w:val="left"/>
      <w:pPr>
        <w:ind w:left="3070" w:hanging="300"/>
      </w:pPr>
      <w:rPr>
        <w:rFonts w:hint="default"/>
        <w:lang w:val="en-US" w:eastAsia="en-US" w:bidi="ar-SA"/>
      </w:rPr>
    </w:lvl>
    <w:lvl w:ilvl="4" w:tplc="E902AFB4">
      <w:numFmt w:val="bullet"/>
      <w:lvlText w:val="•"/>
      <w:lvlJc w:val="left"/>
      <w:pPr>
        <w:ind w:left="3960" w:hanging="300"/>
      </w:pPr>
      <w:rPr>
        <w:rFonts w:hint="default"/>
        <w:lang w:val="en-US" w:eastAsia="en-US" w:bidi="ar-SA"/>
      </w:rPr>
    </w:lvl>
    <w:lvl w:ilvl="5" w:tplc="086EBC82">
      <w:numFmt w:val="bullet"/>
      <w:lvlText w:val="•"/>
      <w:lvlJc w:val="left"/>
      <w:pPr>
        <w:ind w:left="4850" w:hanging="300"/>
      </w:pPr>
      <w:rPr>
        <w:rFonts w:hint="default"/>
        <w:lang w:val="en-US" w:eastAsia="en-US" w:bidi="ar-SA"/>
      </w:rPr>
    </w:lvl>
    <w:lvl w:ilvl="6" w:tplc="6EB44DB2">
      <w:numFmt w:val="bullet"/>
      <w:lvlText w:val="•"/>
      <w:lvlJc w:val="left"/>
      <w:pPr>
        <w:ind w:left="5740" w:hanging="300"/>
      </w:pPr>
      <w:rPr>
        <w:rFonts w:hint="default"/>
        <w:lang w:val="en-US" w:eastAsia="en-US" w:bidi="ar-SA"/>
      </w:rPr>
    </w:lvl>
    <w:lvl w:ilvl="7" w:tplc="071063AA">
      <w:numFmt w:val="bullet"/>
      <w:lvlText w:val="•"/>
      <w:lvlJc w:val="left"/>
      <w:pPr>
        <w:ind w:left="6630" w:hanging="300"/>
      </w:pPr>
      <w:rPr>
        <w:rFonts w:hint="default"/>
        <w:lang w:val="en-US" w:eastAsia="en-US" w:bidi="ar-SA"/>
      </w:rPr>
    </w:lvl>
    <w:lvl w:ilvl="8" w:tplc="F5E27E58">
      <w:numFmt w:val="bullet"/>
      <w:lvlText w:val="•"/>
      <w:lvlJc w:val="left"/>
      <w:pPr>
        <w:ind w:left="7520" w:hanging="300"/>
      </w:pPr>
      <w:rPr>
        <w:rFonts w:hint="default"/>
        <w:lang w:val="en-US" w:eastAsia="en-US" w:bidi="ar-SA"/>
      </w:rPr>
    </w:lvl>
  </w:abstractNum>
  <w:abstractNum w:abstractNumId="79" w15:restartNumberingAfterBreak="0">
    <w:nsid w:val="56B81D0C"/>
    <w:multiLevelType w:val="hybridMultilevel"/>
    <w:tmpl w:val="F93CF4CE"/>
    <w:lvl w:ilvl="0" w:tplc="FFFFFFFF">
      <w:numFmt w:val="bullet"/>
      <w:lvlText w:val="-"/>
      <w:lvlJc w:val="left"/>
      <w:pPr>
        <w:ind w:left="720" w:hanging="360"/>
      </w:pPr>
      <w:rPr>
        <w:rFonts w:ascii="Cambria" w:eastAsia="Cambria" w:hAnsi="Cambria"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0" w15:restartNumberingAfterBreak="0">
    <w:nsid w:val="5743610D"/>
    <w:multiLevelType w:val="multilevel"/>
    <w:tmpl w:val="169CA140"/>
    <w:lvl w:ilvl="0">
      <w:start w:val="1"/>
      <w:numFmt w:val="lowerLetter"/>
      <w:lvlText w:val="%1)"/>
      <w:lvlJc w:val="left"/>
      <w:pPr>
        <w:ind w:left="1931" w:hanging="360"/>
      </w:pPr>
      <w:rPr>
        <w:color w:val="000000"/>
        <w:sz w:val="20"/>
        <w:szCs w:val="20"/>
      </w:rPr>
    </w:lvl>
    <w:lvl w:ilvl="1">
      <w:start w:val="1"/>
      <w:numFmt w:val="lowerLetter"/>
      <w:lvlText w:val="%2."/>
      <w:lvlJc w:val="left"/>
      <w:pPr>
        <w:ind w:left="2651" w:hanging="360"/>
      </w:pPr>
    </w:lvl>
    <w:lvl w:ilvl="2">
      <w:start w:val="1"/>
      <w:numFmt w:val="lowerRoman"/>
      <w:lvlText w:val="%3."/>
      <w:lvlJc w:val="right"/>
      <w:pPr>
        <w:ind w:left="3371" w:hanging="180"/>
      </w:pPr>
    </w:lvl>
    <w:lvl w:ilvl="3">
      <w:start w:val="1"/>
      <w:numFmt w:val="decimal"/>
      <w:lvlText w:val="%4."/>
      <w:lvlJc w:val="left"/>
      <w:pPr>
        <w:ind w:left="4091" w:hanging="360"/>
      </w:pPr>
    </w:lvl>
    <w:lvl w:ilvl="4">
      <w:start w:val="1"/>
      <w:numFmt w:val="lowerLetter"/>
      <w:lvlText w:val="%5."/>
      <w:lvlJc w:val="left"/>
      <w:pPr>
        <w:ind w:left="4811" w:hanging="360"/>
      </w:pPr>
    </w:lvl>
    <w:lvl w:ilvl="5">
      <w:start w:val="1"/>
      <w:numFmt w:val="lowerRoman"/>
      <w:lvlText w:val="%6."/>
      <w:lvlJc w:val="right"/>
      <w:pPr>
        <w:ind w:left="5531" w:hanging="180"/>
      </w:pPr>
    </w:lvl>
    <w:lvl w:ilvl="6">
      <w:start w:val="1"/>
      <w:numFmt w:val="decimal"/>
      <w:lvlText w:val="%7."/>
      <w:lvlJc w:val="left"/>
      <w:pPr>
        <w:ind w:left="6251" w:hanging="360"/>
      </w:pPr>
    </w:lvl>
    <w:lvl w:ilvl="7">
      <w:start w:val="1"/>
      <w:numFmt w:val="lowerLetter"/>
      <w:lvlText w:val="%8."/>
      <w:lvlJc w:val="left"/>
      <w:pPr>
        <w:ind w:left="6971" w:hanging="360"/>
      </w:pPr>
    </w:lvl>
    <w:lvl w:ilvl="8">
      <w:start w:val="1"/>
      <w:numFmt w:val="lowerRoman"/>
      <w:lvlText w:val="%9."/>
      <w:lvlJc w:val="right"/>
      <w:pPr>
        <w:ind w:left="7691" w:hanging="180"/>
      </w:pPr>
    </w:lvl>
  </w:abstractNum>
  <w:abstractNum w:abstractNumId="81" w15:restartNumberingAfterBreak="0">
    <w:nsid w:val="5806366E"/>
    <w:multiLevelType w:val="hybridMultilevel"/>
    <w:tmpl w:val="9C74B7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5B3D79DD"/>
    <w:multiLevelType w:val="multilevel"/>
    <w:tmpl w:val="EE66821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3" w15:restartNumberingAfterBreak="0">
    <w:nsid w:val="5BB21458"/>
    <w:multiLevelType w:val="multilevel"/>
    <w:tmpl w:val="4E4A0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5BD66C51"/>
    <w:multiLevelType w:val="multilevel"/>
    <w:tmpl w:val="74020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5CCE1505"/>
    <w:multiLevelType w:val="multilevel"/>
    <w:tmpl w:val="12BE6AAA"/>
    <w:lvl w:ilvl="0">
      <w:start w:val="1"/>
      <w:numFmt w:val="lowerLetter"/>
      <w:lvlText w:val="%1)"/>
      <w:lvlJc w:val="left"/>
      <w:pPr>
        <w:ind w:left="1080" w:hanging="360"/>
      </w:pPr>
      <w:rPr>
        <w:color w:val="000000"/>
        <w:sz w:val="20"/>
        <w:szCs w:val="2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6" w15:restartNumberingAfterBreak="0">
    <w:nsid w:val="5CD2366E"/>
    <w:multiLevelType w:val="hybridMultilevel"/>
    <w:tmpl w:val="90BADB0E"/>
    <w:lvl w:ilvl="0" w:tplc="52842188">
      <w:start w:val="1"/>
      <w:numFmt w:val="bullet"/>
      <w:lvlText w:val="•"/>
      <w:lvlJc w:val="left"/>
      <w:pPr>
        <w:ind w:left="36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B38ED84E">
      <w:start w:val="1"/>
      <w:numFmt w:val="bullet"/>
      <w:lvlText w:val="-"/>
      <w:lvlJc w:val="left"/>
      <w:pPr>
        <w:ind w:left="927"/>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BE7047F2">
      <w:start w:val="1"/>
      <w:numFmt w:val="bullet"/>
      <w:lvlText w:val="▪"/>
      <w:lvlJc w:val="left"/>
      <w:pPr>
        <w:ind w:left="150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67489FE6">
      <w:start w:val="1"/>
      <w:numFmt w:val="bullet"/>
      <w:lvlText w:val="•"/>
      <w:lvlJc w:val="left"/>
      <w:pPr>
        <w:ind w:left="222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D74E8B4E">
      <w:start w:val="1"/>
      <w:numFmt w:val="bullet"/>
      <w:lvlText w:val="o"/>
      <w:lvlJc w:val="left"/>
      <w:pPr>
        <w:ind w:left="294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DB1C5D0C">
      <w:start w:val="1"/>
      <w:numFmt w:val="bullet"/>
      <w:lvlText w:val="▪"/>
      <w:lvlJc w:val="left"/>
      <w:pPr>
        <w:ind w:left="366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0F1E5BD0">
      <w:start w:val="1"/>
      <w:numFmt w:val="bullet"/>
      <w:lvlText w:val="•"/>
      <w:lvlJc w:val="left"/>
      <w:pPr>
        <w:ind w:left="438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D68660A8">
      <w:start w:val="1"/>
      <w:numFmt w:val="bullet"/>
      <w:lvlText w:val="o"/>
      <w:lvlJc w:val="left"/>
      <w:pPr>
        <w:ind w:left="510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85082DDA">
      <w:start w:val="1"/>
      <w:numFmt w:val="bullet"/>
      <w:lvlText w:val="▪"/>
      <w:lvlJc w:val="left"/>
      <w:pPr>
        <w:ind w:left="582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87" w15:restartNumberingAfterBreak="0">
    <w:nsid w:val="5D431612"/>
    <w:multiLevelType w:val="hybridMultilevel"/>
    <w:tmpl w:val="4392A5B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 w15:restartNumberingAfterBreak="0">
    <w:nsid w:val="5D4D0ED5"/>
    <w:multiLevelType w:val="hybridMultilevel"/>
    <w:tmpl w:val="8702EB6E"/>
    <w:lvl w:ilvl="0" w:tplc="5DDC1C42">
      <w:start w:val="1"/>
      <w:numFmt w:val="bullet"/>
      <w:lvlText w:val="-"/>
      <w:lvlJc w:val="left"/>
      <w:pPr>
        <w:ind w:left="927"/>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755A7D1C">
      <w:start w:val="1"/>
      <w:numFmt w:val="bullet"/>
      <w:lvlText w:val="o"/>
      <w:lvlJc w:val="left"/>
      <w:pPr>
        <w:ind w:left="150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24F8869A">
      <w:start w:val="1"/>
      <w:numFmt w:val="bullet"/>
      <w:lvlText w:val="▪"/>
      <w:lvlJc w:val="left"/>
      <w:pPr>
        <w:ind w:left="222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6A0A6608">
      <w:start w:val="1"/>
      <w:numFmt w:val="bullet"/>
      <w:lvlText w:val="•"/>
      <w:lvlJc w:val="left"/>
      <w:pPr>
        <w:ind w:left="294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D2F6ADB6">
      <w:start w:val="1"/>
      <w:numFmt w:val="bullet"/>
      <w:lvlText w:val="o"/>
      <w:lvlJc w:val="left"/>
      <w:pPr>
        <w:ind w:left="366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B2A4D86E">
      <w:start w:val="1"/>
      <w:numFmt w:val="bullet"/>
      <w:lvlText w:val="▪"/>
      <w:lvlJc w:val="left"/>
      <w:pPr>
        <w:ind w:left="438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7844320C">
      <w:start w:val="1"/>
      <w:numFmt w:val="bullet"/>
      <w:lvlText w:val="•"/>
      <w:lvlJc w:val="left"/>
      <w:pPr>
        <w:ind w:left="510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82881482">
      <w:start w:val="1"/>
      <w:numFmt w:val="bullet"/>
      <w:lvlText w:val="o"/>
      <w:lvlJc w:val="left"/>
      <w:pPr>
        <w:ind w:left="582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171A9A64">
      <w:start w:val="1"/>
      <w:numFmt w:val="bullet"/>
      <w:lvlText w:val="▪"/>
      <w:lvlJc w:val="left"/>
      <w:pPr>
        <w:ind w:left="654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89" w15:restartNumberingAfterBreak="0">
    <w:nsid w:val="5D72352F"/>
    <w:multiLevelType w:val="hybridMultilevel"/>
    <w:tmpl w:val="B1129740"/>
    <w:lvl w:ilvl="0" w:tplc="980C6E00">
      <w:numFmt w:val="bullet"/>
      <w:lvlText w:val="-"/>
      <w:lvlJc w:val="left"/>
      <w:pPr>
        <w:ind w:left="720" w:hanging="360"/>
      </w:pPr>
      <w:rPr>
        <w:rFonts w:ascii="Aptos" w:eastAsia="Aptos" w:hAnsi="Apto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5E05369F"/>
    <w:multiLevelType w:val="hybridMultilevel"/>
    <w:tmpl w:val="17684A7E"/>
    <w:lvl w:ilvl="0" w:tplc="B6F432D8">
      <w:numFmt w:val="bullet"/>
      <w:lvlText w:val="-"/>
      <w:lvlJc w:val="left"/>
      <w:pPr>
        <w:ind w:left="720" w:hanging="360"/>
      </w:pPr>
      <w:rPr>
        <w:rFonts w:ascii="Cambria" w:eastAsia="Cambria" w:hAnsi="Cambria" w:cs="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5E121FC3"/>
    <w:multiLevelType w:val="hybridMultilevel"/>
    <w:tmpl w:val="BA283AD4"/>
    <w:lvl w:ilvl="0" w:tplc="F46C839E">
      <w:start w:val="1"/>
      <w:numFmt w:val="lowerRoman"/>
      <w:lvlText w:val="%1)"/>
      <w:lvlJc w:val="left"/>
      <w:pPr>
        <w:ind w:left="1494" w:hanging="360"/>
      </w:pPr>
      <w:rPr>
        <w:rFonts w:cs="Times New Roman" w:hint="default"/>
        <w:u w:val="none"/>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92" w15:restartNumberingAfterBreak="0">
    <w:nsid w:val="5FD83033"/>
    <w:multiLevelType w:val="multilevel"/>
    <w:tmpl w:val="8D986832"/>
    <w:lvl w:ilvl="0">
      <w:start w:val="1"/>
      <w:numFmt w:val="lowerLetter"/>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3" w15:restartNumberingAfterBreak="0">
    <w:nsid w:val="607F2D34"/>
    <w:multiLevelType w:val="hybridMultilevel"/>
    <w:tmpl w:val="AD504E8A"/>
    <w:lvl w:ilvl="0" w:tplc="741E351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613C0252"/>
    <w:multiLevelType w:val="hybridMultilevel"/>
    <w:tmpl w:val="7F7298D6"/>
    <w:lvl w:ilvl="0" w:tplc="080C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5" w15:restartNumberingAfterBreak="0">
    <w:nsid w:val="621215DA"/>
    <w:multiLevelType w:val="hybridMultilevel"/>
    <w:tmpl w:val="0CD829EE"/>
    <w:lvl w:ilvl="0" w:tplc="775209A0">
      <w:start w:val="1"/>
      <w:numFmt w:val="bullet"/>
      <w:lvlText w:val="–"/>
      <w:lvlJc w:val="left"/>
      <w:pPr>
        <w:tabs>
          <w:tab w:val="num" w:pos="907"/>
        </w:tabs>
        <w:ind w:left="907" w:hanging="397"/>
      </w:pPr>
      <w:rPr>
        <w:rFonts w:ascii="Times New Roman" w:hAnsi="Times New Roman" w:cs="Times New Roman" w:hint="default"/>
      </w:rPr>
    </w:lvl>
    <w:lvl w:ilvl="1" w:tplc="04090019" w:tentative="1">
      <w:start w:val="1"/>
      <w:numFmt w:val="bullet"/>
      <w:lvlText w:val="o"/>
      <w:lvlJc w:val="left"/>
      <w:pPr>
        <w:tabs>
          <w:tab w:val="num" w:pos="1780"/>
        </w:tabs>
        <w:ind w:left="1780" w:hanging="360"/>
      </w:pPr>
      <w:rPr>
        <w:rFonts w:ascii="Courier New" w:hAnsi="Courier New" w:hint="default"/>
      </w:rPr>
    </w:lvl>
    <w:lvl w:ilvl="2" w:tplc="0409001B" w:tentative="1">
      <w:start w:val="1"/>
      <w:numFmt w:val="bullet"/>
      <w:lvlText w:val=""/>
      <w:lvlJc w:val="left"/>
      <w:pPr>
        <w:tabs>
          <w:tab w:val="num" w:pos="2500"/>
        </w:tabs>
        <w:ind w:left="2500" w:hanging="360"/>
      </w:pPr>
      <w:rPr>
        <w:rFonts w:ascii="Wingdings" w:hAnsi="Wingdings" w:hint="default"/>
      </w:rPr>
    </w:lvl>
    <w:lvl w:ilvl="3" w:tplc="0409000F" w:tentative="1">
      <w:start w:val="1"/>
      <w:numFmt w:val="bullet"/>
      <w:lvlText w:val=""/>
      <w:lvlJc w:val="left"/>
      <w:pPr>
        <w:tabs>
          <w:tab w:val="num" w:pos="3220"/>
        </w:tabs>
        <w:ind w:left="3220" w:hanging="360"/>
      </w:pPr>
      <w:rPr>
        <w:rFonts w:ascii="Symbol" w:hAnsi="Symbol" w:hint="default"/>
      </w:rPr>
    </w:lvl>
    <w:lvl w:ilvl="4" w:tplc="04090019" w:tentative="1">
      <w:start w:val="1"/>
      <w:numFmt w:val="bullet"/>
      <w:lvlText w:val="o"/>
      <w:lvlJc w:val="left"/>
      <w:pPr>
        <w:tabs>
          <w:tab w:val="num" w:pos="3940"/>
        </w:tabs>
        <w:ind w:left="3940" w:hanging="360"/>
      </w:pPr>
      <w:rPr>
        <w:rFonts w:ascii="Courier New" w:hAnsi="Courier New" w:hint="default"/>
      </w:rPr>
    </w:lvl>
    <w:lvl w:ilvl="5" w:tplc="0409001B" w:tentative="1">
      <w:start w:val="1"/>
      <w:numFmt w:val="bullet"/>
      <w:lvlText w:val=""/>
      <w:lvlJc w:val="left"/>
      <w:pPr>
        <w:tabs>
          <w:tab w:val="num" w:pos="4660"/>
        </w:tabs>
        <w:ind w:left="4660" w:hanging="360"/>
      </w:pPr>
      <w:rPr>
        <w:rFonts w:ascii="Wingdings" w:hAnsi="Wingdings" w:hint="default"/>
      </w:rPr>
    </w:lvl>
    <w:lvl w:ilvl="6" w:tplc="0409000F" w:tentative="1">
      <w:start w:val="1"/>
      <w:numFmt w:val="bullet"/>
      <w:lvlText w:val=""/>
      <w:lvlJc w:val="left"/>
      <w:pPr>
        <w:tabs>
          <w:tab w:val="num" w:pos="5380"/>
        </w:tabs>
        <w:ind w:left="5380" w:hanging="360"/>
      </w:pPr>
      <w:rPr>
        <w:rFonts w:ascii="Symbol" w:hAnsi="Symbol" w:hint="default"/>
      </w:rPr>
    </w:lvl>
    <w:lvl w:ilvl="7" w:tplc="04090019" w:tentative="1">
      <w:start w:val="1"/>
      <w:numFmt w:val="bullet"/>
      <w:lvlText w:val="o"/>
      <w:lvlJc w:val="left"/>
      <w:pPr>
        <w:tabs>
          <w:tab w:val="num" w:pos="6100"/>
        </w:tabs>
        <w:ind w:left="6100" w:hanging="360"/>
      </w:pPr>
      <w:rPr>
        <w:rFonts w:ascii="Courier New" w:hAnsi="Courier New" w:hint="default"/>
      </w:rPr>
    </w:lvl>
    <w:lvl w:ilvl="8" w:tplc="0409001B" w:tentative="1">
      <w:start w:val="1"/>
      <w:numFmt w:val="bullet"/>
      <w:lvlText w:val=""/>
      <w:lvlJc w:val="left"/>
      <w:pPr>
        <w:tabs>
          <w:tab w:val="num" w:pos="6820"/>
        </w:tabs>
        <w:ind w:left="6820" w:hanging="360"/>
      </w:pPr>
      <w:rPr>
        <w:rFonts w:ascii="Wingdings" w:hAnsi="Wingdings" w:hint="default"/>
      </w:rPr>
    </w:lvl>
  </w:abstractNum>
  <w:abstractNum w:abstractNumId="96" w15:restartNumberingAfterBreak="0">
    <w:nsid w:val="6279176B"/>
    <w:multiLevelType w:val="hybridMultilevel"/>
    <w:tmpl w:val="3FE6B26A"/>
    <w:lvl w:ilvl="0" w:tplc="30EC58A4">
      <w:start w:val="1"/>
      <w:numFmt w:val="decimal"/>
      <w:lvlText w:val="%1."/>
      <w:lvlJc w:val="left"/>
      <w:pPr>
        <w:ind w:left="487"/>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23968C82">
      <w:start w:val="1"/>
      <w:numFmt w:val="lowerLetter"/>
      <w:lvlText w:val="%2)"/>
      <w:lvlJc w:val="left"/>
      <w:pPr>
        <w:ind w:left="1068"/>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D8D279C2">
      <w:start w:val="1"/>
      <w:numFmt w:val="lowerRoman"/>
      <w:lvlText w:val="%3"/>
      <w:lvlJc w:val="left"/>
      <w:pPr>
        <w:ind w:left="1791"/>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69486166">
      <w:start w:val="1"/>
      <w:numFmt w:val="decimal"/>
      <w:lvlText w:val="%4"/>
      <w:lvlJc w:val="left"/>
      <w:pPr>
        <w:ind w:left="2511"/>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F8EAF18E">
      <w:start w:val="1"/>
      <w:numFmt w:val="lowerLetter"/>
      <w:lvlText w:val="%5"/>
      <w:lvlJc w:val="left"/>
      <w:pPr>
        <w:ind w:left="3231"/>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91282914">
      <w:start w:val="1"/>
      <w:numFmt w:val="lowerRoman"/>
      <w:lvlText w:val="%6"/>
      <w:lvlJc w:val="left"/>
      <w:pPr>
        <w:ind w:left="3951"/>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27C2A068">
      <w:start w:val="1"/>
      <w:numFmt w:val="decimal"/>
      <w:lvlText w:val="%7"/>
      <w:lvlJc w:val="left"/>
      <w:pPr>
        <w:ind w:left="4671"/>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553E99BE">
      <w:start w:val="1"/>
      <w:numFmt w:val="lowerLetter"/>
      <w:lvlText w:val="%8"/>
      <w:lvlJc w:val="left"/>
      <w:pPr>
        <w:ind w:left="5391"/>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B38EE704">
      <w:start w:val="1"/>
      <w:numFmt w:val="lowerRoman"/>
      <w:lvlText w:val="%9"/>
      <w:lvlJc w:val="left"/>
      <w:pPr>
        <w:ind w:left="6111"/>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97" w15:restartNumberingAfterBreak="0">
    <w:nsid w:val="64420994"/>
    <w:multiLevelType w:val="hybridMultilevel"/>
    <w:tmpl w:val="29C6E556"/>
    <w:lvl w:ilvl="0" w:tplc="C75A4D92">
      <w:start w:val="5"/>
      <w:numFmt w:val="decimal"/>
      <w:lvlText w:val="%1."/>
      <w:lvlJc w:val="left"/>
      <w:pPr>
        <w:ind w:left="487"/>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435A228C">
      <w:start w:val="1"/>
      <w:numFmt w:val="lowerLetter"/>
      <w:lvlText w:val="%2)"/>
      <w:lvlJc w:val="left"/>
      <w:pPr>
        <w:ind w:left="927"/>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C6EE1FEE">
      <w:start w:val="1"/>
      <w:numFmt w:val="lowerRoman"/>
      <w:lvlText w:val="%3"/>
      <w:lvlJc w:val="left"/>
      <w:pPr>
        <w:ind w:left="150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43941332">
      <w:start w:val="1"/>
      <w:numFmt w:val="decimal"/>
      <w:lvlText w:val="%4"/>
      <w:lvlJc w:val="left"/>
      <w:pPr>
        <w:ind w:left="222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CAFA904C">
      <w:start w:val="1"/>
      <w:numFmt w:val="lowerLetter"/>
      <w:lvlText w:val="%5"/>
      <w:lvlJc w:val="left"/>
      <w:pPr>
        <w:ind w:left="294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309AE322">
      <w:start w:val="1"/>
      <w:numFmt w:val="lowerRoman"/>
      <w:lvlText w:val="%6"/>
      <w:lvlJc w:val="left"/>
      <w:pPr>
        <w:ind w:left="366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42A88652">
      <w:start w:val="1"/>
      <w:numFmt w:val="decimal"/>
      <w:lvlText w:val="%7"/>
      <w:lvlJc w:val="left"/>
      <w:pPr>
        <w:ind w:left="438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8E921F7E">
      <w:start w:val="1"/>
      <w:numFmt w:val="lowerLetter"/>
      <w:lvlText w:val="%8"/>
      <w:lvlJc w:val="left"/>
      <w:pPr>
        <w:ind w:left="510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A58C5E88">
      <w:start w:val="1"/>
      <w:numFmt w:val="lowerRoman"/>
      <w:lvlText w:val="%9"/>
      <w:lvlJc w:val="left"/>
      <w:pPr>
        <w:ind w:left="582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98" w15:restartNumberingAfterBreak="0">
    <w:nsid w:val="65594266"/>
    <w:multiLevelType w:val="hybridMultilevel"/>
    <w:tmpl w:val="B3B26342"/>
    <w:lvl w:ilvl="0" w:tplc="B38ED84E">
      <w:start w:val="1"/>
      <w:numFmt w:val="bullet"/>
      <w:lvlText w:val="-"/>
      <w:lvlJc w:val="left"/>
      <w:pPr>
        <w:ind w:left="720" w:hanging="360"/>
      </w:pPr>
      <w:rPr>
        <w:rFonts w:ascii="Cambria" w:eastAsia="Cambria" w:hAnsi="Cambria" w:cs="Cambria" w:hint="default"/>
        <w:b w:val="0"/>
        <w:i w:val="0"/>
        <w:strike w:val="0"/>
        <w:dstrike w:val="0"/>
        <w:color w:val="000000"/>
        <w:sz w:val="20"/>
        <w:szCs w:val="20"/>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9" w15:restartNumberingAfterBreak="0">
    <w:nsid w:val="66423E9B"/>
    <w:multiLevelType w:val="multilevel"/>
    <w:tmpl w:val="F64EC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69551D43"/>
    <w:multiLevelType w:val="hybridMultilevel"/>
    <w:tmpl w:val="4952398A"/>
    <w:lvl w:ilvl="0" w:tplc="96E0AB62">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1" w15:restartNumberingAfterBreak="0">
    <w:nsid w:val="6ADA7289"/>
    <w:multiLevelType w:val="hybridMultilevel"/>
    <w:tmpl w:val="12CECC9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2" w15:restartNumberingAfterBreak="0">
    <w:nsid w:val="6D1922EB"/>
    <w:multiLevelType w:val="hybridMultilevel"/>
    <w:tmpl w:val="9246FE68"/>
    <w:lvl w:ilvl="0" w:tplc="C870073E">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6D517CF3"/>
    <w:multiLevelType w:val="hybridMultilevel"/>
    <w:tmpl w:val="0C80090A"/>
    <w:lvl w:ilvl="0" w:tplc="410CC1E6">
      <w:start w:val="26"/>
      <w:numFmt w:val="bullet"/>
      <w:lvlText w:val="-"/>
      <w:lvlJc w:val="left"/>
      <w:pPr>
        <w:ind w:left="360" w:hanging="360"/>
      </w:pPr>
      <w:rPr>
        <w:rFonts w:ascii="Yu Mincho" w:eastAsia="Yu Mincho" w:hAnsi="Yu Mincho"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4" w15:restartNumberingAfterBreak="0">
    <w:nsid w:val="6DAE01C1"/>
    <w:multiLevelType w:val="hybridMultilevel"/>
    <w:tmpl w:val="09CADA4E"/>
    <w:lvl w:ilvl="0" w:tplc="FFFFFFFF">
      <w:numFmt w:val="bullet"/>
      <w:lvlText w:val="-"/>
      <w:lvlJc w:val="left"/>
      <w:pPr>
        <w:ind w:left="720" w:hanging="360"/>
      </w:pPr>
      <w:rPr>
        <w:rFonts w:ascii="Cambria" w:eastAsia="Cambria" w:hAnsi="Cambria"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5" w15:restartNumberingAfterBreak="0">
    <w:nsid w:val="6ED35583"/>
    <w:multiLevelType w:val="hybridMultilevel"/>
    <w:tmpl w:val="AF1A160A"/>
    <w:lvl w:ilvl="0" w:tplc="BF8E50D6">
      <w:start w:val="1"/>
      <w:numFmt w:val="decimal"/>
      <w:lvlText w:val="%1."/>
      <w:lvlJc w:val="left"/>
      <w:pPr>
        <w:ind w:left="345"/>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B0C28B08">
      <w:start w:val="1"/>
      <w:numFmt w:val="lowerLetter"/>
      <w:lvlText w:val="%2)"/>
      <w:lvlJc w:val="left"/>
      <w:pPr>
        <w:ind w:left="644"/>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57A6F072">
      <w:start w:val="1"/>
      <w:numFmt w:val="lowerRoman"/>
      <w:lvlText w:val="%3"/>
      <w:lvlJc w:val="left"/>
      <w:pPr>
        <w:ind w:left="144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FF96B076">
      <w:start w:val="1"/>
      <w:numFmt w:val="decimal"/>
      <w:lvlText w:val="%4"/>
      <w:lvlJc w:val="left"/>
      <w:pPr>
        <w:ind w:left="216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3A7AC412">
      <w:start w:val="1"/>
      <w:numFmt w:val="lowerLetter"/>
      <w:lvlText w:val="%5"/>
      <w:lvlJc w:val="left"/>
      <w:pPr>
        <w:ind w:left="288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83BA021E">
      <w:start w:val="1"/>
      <w:numFmt w:val="lowerRoman"/>
      <w:lvlText w:val="%6"/>
      <w:lvlJc w:val="left"/>
      <w:pPr>
        <w:ind w:left="360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A35A5150">
      <w:start w:val="1"/>
      <w:numFmt w:val="decimal"/>
      <w:lvlText w:val="%7"/>
      <w:lvlJc w:val="left"/>
      <w:pPr>
        <w:ind w:left="432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D13A2032">
      <w:start w:val="1"/>
      <w:numFmt w:val="lowerLetter"/>
      <w:lvlText w:val="%8"/>
      <w:lvlJc w:val="left"/>
      <w:pPr>
        <w:ind w:left="504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7CB23EC6">
      <w:start w:val="1"/>
      <w:numFmt w:val="lowerRoman"/>
      <w:lvlText w:val="%9"/>
      <w:lvlJc w:val="left"/>
      <w:pPr>
        <w:ind w:left="576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106" w15:restartNumberingAfterBreak="0">
    <w:nsid w:val="705E28B4"/>
    <w:multiLevelType w:val="hybridMultilevel"/>
    <w:tmpl w:val="D3086DF6"/>
    <w:lvl w:ilvl="0" w:tplc="B8AAC56E">
      <w:start w:val="9"/>
      <w:numFmt w:val="bullet"/>
      <w:lvlText w:val="-"/>
      <w:lvlJc w:val="left"/>
      <w:pPr>
        <w:ind w:left="720" w:hanging="360"/>
      </w:pPr>
      <w:rPr>
        <w:rFonts w:ascii="Aptos" w:eastAsiaTheme="minorHAnsi" w:hAnsi="Aptos" w:cstheme="minorBid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7" w15:restartNumberingAfterBreak="0">
    <w:nsid w:val="710465FB"/>
    <w:multiLevelType w:val="hybridMultilevel"/>
    <w:tmpl w:val="4392A5B8"/>
    <w:lvl w:ilvl="0" w:tplc="080C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08" w15:restartNumberingAfterBreak="0">
    <w:nsid w:val="717C0459"/>
    <w:multiLevelType w:val="hybridMultilevel"/>
    <w:tmpl w:val="E1503926"/>
    <w:lvl w:ilvl="0" w:tplc="FFFFFFFF">
      <w:start w:val="1"/>
      <w:numFmt w:val="bullet"/>
      <w:lvlText w:val="-"/>
      <w:lvlJc w:val="left"/>
      <w:pPr>
        <w:ind w:left="720" w:hanging="360"/>
      </w:pPr>
      <w:rPr>
        <w:rFonts w:ascii="Calibri" w:eastAsia="Cambria"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9" w15:restartNumberingAfterBreak="0">
    <w:nsid w:val="72057483"/>
    <w:multiLevelType w:val="hybridMultilevel"/>
    <w:tmpl w:val="2514EB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0" w15:restartNumberingAfterBreak="0">
    <w:nsid w:val="72091C87"/>
    <w:multiLevelType w:val="multilevel"/>
    <w:tmpl w:val="15BAD2EE"/>
    <w:lvl w:ilvl="0">
      <w:start w:val="1"/>
      <w:numFmt w:val="lowerLetter"/>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1" w15:restartNumberingAfterBreak="0">
    <w:nsid w:val="72627D14"/>
    <w:multiLevelType w:val="multilevel"/>
    <w:tmpl w:val="AC1EABCC"/>
    <w:lvl w:ilvl="0">
      <w:start w:val="1"/>
      <w:numFmt w:val="decimal"/>
      <w:lvlText w:val="%1."/>
      <w:lvlJc w:val="left"/>
      <w:pPr>
        <w:ind w:left="904" w:hanging="360"/>
      </w:pPr>
      <w:rPr>
        <w:rFonts w:hint="default"/>
        <w:color w:val="auto"/>
      </w:rPr>
    </w:lvl>
    <w:lvl w:ilvl="1">
      <w:start w:val="1"/>
      <w:numFmt w:val="decimal"/>
      <w:isLgl/>
      <w:lvlText w:val="%1.%2"/>
      <w:lvlJc w:val="left"/>
      <w:pPr>
        <w:ind w:left="1777" w:hanging="360"/>
      </w:pPr>
      <w:rPr>
        <w:rFonts w:cs="Times New Roman" w:hint="default"/>
      </w:rPr>
    </w:lvl>
    <w:lvl w:ilvl="2">
      <w:start w:val="1"/>
      <w:numFmt w:val="decimal"/>
      <w:isLgl/>
      <w:lvlText w:val="%1.%2.%3"/>
      <w:lvlJc w:val="left"/>
      <w:pPr>
        <w:ind w:left="1264" w:hanging="720"/>
      </w:pPr>
      <w:rPr>
        <w:rFonts w:cs="Times New Roman" w:hint="default"/>
      </w:rPr>
    </w:lvl>
    <w:lvl w:ilvl="3">
      <w:start w:val="1"/>
      <w:numFmt w:val="decimal"/>
      <w:isLgl/>
      <w:lvlText w:val="%1.%2.%3.%4"/>
      <w:lvlJc w:val="left"/>
      <w:pPr>
        <w:ind w:left="1264" w:hanging="720"/>
      </w:pPr>
      <w:rPr>
        <w:rFonts w:cs="Times New Roman" w:hint="default"/>
      </w:rPr>
    </w:lvl>
    <w:lvl w:ilvl="4">
      <w:start w:val="1"/>
      <w:numFmt w:val="decimal"/>
      <w:isLgl/>
      <w:lvlText w:val="%1.%2.%3.%4.%5"/>
      <w:lvlJc w:val="left"/>
      <w:pPr>
        <w:ind w:left="1624" w:hanging="1080"/>
      </w:pPr>
      <w:rPr>
        <w:rFonts w:cs="Times New Roman" w:hint="default"/>
      </w:rPr>
    </w:lvl>
    <w:lvl w:ilvl="5">
      <w:start w:val="1"/>
      <w:numFmt w:val="decimal"/>
      <w:isLgl/>
      <w:lvlText w:val="%1.%2.%3.%4.%5.%6"/>
      <w:lvlJc w:val="left"/>
      <w:pPr>
        <w:ind w:left="1624" w:hanging="1080"/>
      </w:pPr>
      <w:rPr>
        <w:rFonts w:cs="Times New Roman" w:hint="default"/>
      </w:rPr>
    </w:lvl>
    <w:lvl w:ilvl="6">
      <w:start w:val="1"/>
      <w:numFmt w:val="decimal"/>
      <w:isLgl/>
      <w:lvlText w:val="%1.%2.%3.%4.%5.%6.%7"/>
      <w:lvlJc w:val="left"/>
      <w:pPr>
        <w:ind w:left="1984" w:hanging="1440"/>
      </w:pPr>
      <w:rPr>
        <w:rFonts w:cs="Times New Roman" w:hint="default"/>
      </w:rPr>
    </w:lvl>
    <w:lvl w:ilvl="7">
      <w:start w:val="1"/>
      <w:numFmt w:val="decimal"/>
      <w:isLgl/>
      <w:lvlText w:val="%1.%2.%3.%4.%5.%6.%7.%8"/>
      <w:lvlJc w:val="left"/>
      <w:pPr>
        <w:ind w:left="1984" w:hanging="1440"/>
      </w:pPr>
      <w:rPr>
        <w:rFonts w:cs="Times New Roman" w:hint="default"/>
      </w:rPr>
    </w:lvl>
    <w:lvl w:ilvl="8">
      <w:start w:val="1"/>
      <w:numFmt w:val="decimal"/>
      <w:isLgl/>
      <w:lvlText w:val="%1.%2.%3.%4.%5.%6.%7.%8.%9"/>
      <w:lvlJc w:val="left"/>
      <w:pPr>
        <w:ind w:left="2344" w:hanging="1800"/>
      </w:pPr>
      <w:rPr>
        <w:rFonts w:cs="Times New Roman" w:hint="default"/>
      </w:rPr>
    </w:lvl>
  </w:abstractNum>
  <w:abstractNum w:abstractNumId="112" w15:restartNumberingAfterBreak="0">
    <w:nsid w:val="72D775F8"/>
    <w:multiLevelType w:val="hybridMultilevel"/>
    <w:tmpl w:val="0B82E04C"/>
    <w:lvl w:ilvl="0" w:tplc="FB3A6DDC">
      <w:numFmt w:val="bullet"/>
      <w:lvlText w:val="-"/>
      <w:lvlJc w:val="left"/>
      <w:pPr>
        <w:ind w:left="796" w:hanging="360"/>
      </w:pPr>
      <w:rPr>
        <w:rFonts w:ascii="Arial" w:eastAsia="Calibri" w:hAnsi="Arial" w:cs="Arial" w:hint="default"/>
      </w:rPr>
    </w:lvl>
    <w:lvl w:ilvl="1" w:tplc="08090003" w:tentative="1">
      <w:start w:val="1"/>
      <w:numFmt w:val="bullet"/>
      <w:lvlText w:val="o"/>
      <w:lvlJc w:val="left"/>
      <w:pPr>
        <w:ind w:left="1516" w:hanging="360"/>
      </w:pPr>
      <w:rPr>
        <w:rFonts w:ascii="Courier New" w:hAnsi="Courier New" w:cs="Courier New" w:hint="default"/>
      </w:rPr>
    </w:lvl>
    <w:lvl w:ilvl="2" w:tplc="08090005" w:tentative="1">
      <w:start w:val="1"/>
      <w:numFmt w:val="bullet"/>
      <w:lvlText w:val=""/>
      <w:lvlJc w:val="left"/>
      <w:pPr>
        <w:ind w:left="2236" w:hanging="360"/>
      </w:pPr>
      <w:rPr>
        <w:rFonts w:ascii="Wingdings" w:hAnsi="Wingdings" w:hint="default"/>
      </w:rPr>
    </w:lvl>
    <w:lvl w:ilvl="3" w:tplc="08090001" w:tentative="1">
      <w:start w:val="1"/>
      <w:numFmt w:val="bullet"/>
      <w:lvlText w:val=""/>
      <w:lvlJc w:val="left"/>
      <w:pPr>
        <w:ind w:left="2956" w:hanging="360"/>
      </w:pPr>
      <w:rPr>
        <w:rFonts w:ascii="Symbol" w:hAnsi="Symbol" w:hint="default"/>
      </w:rPr>
    </w:lvl>
    <w:lvl w:ilvl="4" w:tplc="08090003" w:tentative="1">
      <w:start w:val="1"/>
      <w:numFmt w:val="bullet"/>
      <w:lvlText w:val="o"/>
      <w:lvlJc w:val="left"/>
      <w:pPr>
        <w:ind w:left="3676" w:hanging="360"/>
      </w:pPr>
      <w:rPr>
        <w:rFonts w:ascii="Courier New" w:hAnsi="Courier New" w:cs="Courier New" w:hint="default"/>
      </w:rPr>
    </w:lvl>
    <w:lvl w:ilvl="5" w:tplc="08090005" w:tentative="1">
      <w:start w:val="1"/>
      <w:numFmt w:val="bullet"/>
      <w:lvlText w:val=""/>
      <w:lvlJc w:val="left"/>
      <w:pPr>
        <w:ind w:left="4396" w:hanging="360"/>
      </w:pPr>
      <w:rPr>
        <w:rFonts w:ascii="Wingdings" w:hAnsi="Wingdings" w:hint="default"/>
      </w:rPr>
    </w:lvl>
    <w:lvl w:ilvl="6" w:tplc="08090001" w:tentative="1">
      <w:start w:val="1"/>
      <w:numFmt w:val="bullet"/>
      <w:lvlText w:val=""/>
      <w:lvlJc w:val="left"/>
      <w:pPr>
        <w:ind w:left="5116" w:hanging="360"/>
      </w:pPr>
      <w:rPr>
        <w:rFonts w:ascii="Symbol" w:hAnsi="Symbol" w:hint="default"/>
      </w:rPr>
    </w:lvl>
    <w:lvl w:ilvl="7" w:tplc="08090003" w:tentative="1">
      <w:start w:val="1"/>
      <w:numFmt w:val="bullet"/>
      <w:lvlText w:val="o"/>
      <w:lvlJc w:val="left"/>
      <w:pPr>
        <w:ind w:left="5836" w:hanging="360"/>
      </w:pPr>
      <w:rPr>
        <w:rFonts w:ascii="Courier New" w:hAnsi="Courier New" w:cs="Courier New" w:hint="default"/>
      </w:rPr>
    </w:lvl>
    <w:lvl w:ilvl="8" w:tplc="08090005" w:tentative="1">
      <w:start w:val="1"/>
      <w:numFmt w:val="bullet"/>
      <w:lvlText w:val=""/>
      <w:lvlJc w:val="left"/>
      <w:pPr>
        <w:ind w:left="6556" w:hanging="360"/>
      </w:pPr>
      <w:rPr>
        <w:rFonts w:ascii="Wingdings" w:hAnsi="Wingdings" w:hint="default"/>
      </w:rPr>
    </w:lvl>
  </w:abstractNum>
  <w:abstractNum w:abstractNumId="113" w15:restartNumberingAfterBreak="0">
    <w:nsid w:val="73642485"/>
    <w:multiLevelType w:val="multilevel"/>
    <w:tmpl w:val="6428D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75B02173"/>
    <w:multiLevelType w:val="hybridMultilevel"/>
    <w:tmpl w:val="F3E05C8C"/>
    <w:lvl w:ilvl="0" w:tplc="286876CC">
      <w:numFmt w:val="bullet"/>
      <w:lvlText w:val="-"/>
      <w:lvlJc w:val="left"/>
      <w:pPr>
        <w:ind w:left="720" w:hanging="360"/>
      </w:pPr>
      <w:rPr>
        <w:rFonts w:ascii="Arial" w:eastAsia="Calibri" w:hAnsi="Arial" w:cs="Aria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15" w15:restartNumberingAfterBreak="0">
    <w:nsid w:val="77BF2347"/>
    <w:multiLevelType w:val="hybridMultilevel"/>
    <w:tmpl w:val="9718D9FE"/>
    <w:lvl w:ilvl="0" w:tplc="1809000F">
      <w:start w:val="1"/>
      <w:numFmt w:val="decimal"/>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6" w15:restartNumberingAfterBreak="0">
    <w:nsid w:val="782D2045"/>
    <w:multiLevelType w:val="hybridMultilevel"/>
    <w:tmpl w:val="660E91E8"/>
    <w:lvl w:ilvl="0" w:tplc="F4B0AA44">
      <w:start w:val="1"/>
      <w:numFmt w:val="lowerLetter"/>
      <w:lvlText w:val="%1."/>
      <w:lvlJc w:val="left"/>
      <w:pPr>
        <w:ind w:left="421" w:hanging="360"/>
      </w:pPr>
      <w:rPr>
        <w:rFonts w:hint="default"/>
      </w:rPr>
    </w:lvl>
    <w:lvl w:ilvl="1" w:tplc="08090019" w:tentative="1">
      <w:start w:val="1"/>
      <w:numFmt w:val="lowerLetter"/>
      <w:lvlText w:val="%2."/>
      <w:lvlJc w:val="left"/>
      <w:pPr>
        <w:ind w:left="1141" w:hanging="360"/>
      </w:pPr>
    </w:lvl>
    <w:lvl w:ilvl="2" w:tplc="0809001B" w:tentative="1">
      <w:start w:val="1"/>
      <w:numFmt w:val="lowerRoman"/>
      <w:lvlText w:val="%3."/>
      <w:lvlJc w:val="right"/>
      <w:pPr>
        <w:ind w:left="1861" w:hanging="180"/>
      </w:pPr>
    </w:lvl>
    <w:lvl w:ilvl="3" w:tplc="0809000F" w:tentative="1">
      <w:start w:val="1"/>
      <w:numFmt w:val="decimal"/>
      <w:lvlText w:val="%4."/>
      <w:lvlJc w:val="left"/>
      <w:pPr>
        <w:ind w:left="2581" w:hanging="360"/>
      </w:pPr>
    </w:lvl>
    <w:lvl w:ilvl="4" w:tplc="08090019" w:tentative="1">
      <w:start w:val="1"/>
      <w:numFmt w:val="lowerLetter"/>
      <w:lvlText w:val="%5."/>
      <w:lvlJc w:val="left"/>
      <w:pPr>
        <w:ind w:left="3301" w:hanging="360"/>
      </w:pPr>
    </w:lvl>
    <w:lvl w:ilvl="5" w:tplc="0809001B" w:tentative="1">
      <w:start w:val="1"/>
      <w:numFmt w:val="lowerRoman"/>
      <w:lvlText w:val="%6."/>
      <w:lvlJc w:val="right"/>
      <w:pPr>
        <w:ind w:left="4021" w:hanging="180"/>
      </w:pPr>
    </w:lvl>
    <w:lvl w:ilvl="6" w:tplc="0809000F" w:tentative="1">
      <w:start w:val="1"/>
      <w:numFmt w:val="decimal"/>
      <w:lvlText w:val="%7."/>
      <w:lvlJc w:val="left"/>
      <w:pPr>
        <w:ind w:left="4741" w:hanging="360"/>
      </w:pPr>
    </w:lvl>
    <w:lvl w:ilvl="7" w:tplc="08090019" w:tentative="1">
      <w:start w:val="1"/>
      <w:numFmt w:val="lowerLetter"/>
      <w:lvlText w:val="%8."/>
      <w:lvlJc w:val="left"/>
      <w:pPr>
        <w:ind w:left="5461" w:hanging="360"/>
      </w:pPr>
    </w:lvl>
    <w:lvl w:ilvl="8" w:tplc="0809001B" w:tentative="1">
      <w:start w:val="1"/>
      <w:numFmt w:val="lowerRoman"/>
      <w:lvlText w:val="%9."/>
      <w:lvlJc w:val="right"/>
      <w:pPr>
        <w:ind w:left="6181" w:hanging="180"/>
      </w:pPr>
    </w:lvl>
  </w:abstractNum>
  <w:abstractNum w:abstractNumId="117" w15:restartNumberingAfterBreak="0">
    <w:nsid w:val="78645D6E"/>
    <w:multiLevelType w:val="hybridMultilevel"/>
    <w:tmpl w:val="942272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8" w15:restartNumberingAfterBreak="0">
    <w:nsid w:val="7BA41BB3"/>
    <w:multiLevelType w:val="multilevel"/>
    <w:tmpl w:val="D02E2682"/>
    <w:lvl w:ilvl="0">
      <w:start w:val="1"/>
      <w:numFmt w:val="lowerLetter"/>
      <w:lvlText w:val="%1)"/>
      <w:lvlJc w:val="left"/>
      <w:pPr>
        <w:ind w:left="1080" w:hanging="360"/>
      </w:pPr>
      <w:rPr>
        <w:color w:val="000000"/>
        <w:sz w:val="20"/>
        <w:szCs w:val="2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9" w15:restartNumberingAfterBreak="0">
    <w:nsid w:val="7DDF1507"/>
    <w:multiLevelType w:val="hybridMultilevel"/>
    <w:tmpl w:val="E4284F7A"/>
    <w:lvl w:ilvl="0" w:tplc="7A360190">
      <w:start w:val="1"/>
      <w:numFmt w:val="decimal"/>
      <w:lvlText w:val="%1"/>
      <w:lvlJc w:val="left"/>
      <w:pPr>
        <w:ind w:left="36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65D05CFC">
      <w:start w:val="1"/>
      <w:numFmt w:val="lowerLetter"/>
      <w:lvlText w:val="%2)"/>
      <w:lvlJc w:val="left"/>
      <w:pPr>
        <w:ind w:left="79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98C41934">
      <w:start w:val="1"/>
      <w:numFmt w:val="lowerRoman"/>
      <w:lvlText w:val="%3"/>
      <w:lvlJc w:val="left"/>
      <w:pPr>
        <w:ind w:left="144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650E24CA">
      <w:start w:val="1"/>
      <w:numFmt w:val="decimal"/>
      <w:lvlText w:val="%4"/>
      <w:lvlJc w:val="left"/>
      <w:pPr>
        <w:ind w:left="216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D01081FC">
      <w:start w:val="1"/>
      <w:numFmt w:val="lowerLetter"/>
      <w:lvlText w:val="%5"/>
      <w:lvlJc w:val="left"/>
      <w:pPr>
        <w:ind w:left="288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47C0028C">
      <w:start w:val="1"/>
      <w:numFmt w:val="lowerRoman"/>
      <w:lvlText w:val="%6"/>
      <w:lvlJc w:val="left"/>
      <w:pPr>
        <w:ind w:left="360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1DA6E3DC">
      <w:start w:val="1"/>
      <w:numFmt w:val="decimal"/>
      <w:lvlText w:val="%7"/>
      <w:lvlJc w:val="left"/>
      <w:pPr>
        <w:ind w:left="432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005660E4">
      <w:start w:val="1"/>
      <w:numFmt w:val="lowerLetter"/>
      <w:lvlText w:val="%8"/>
      <w:lvlJc w:val="left"/>
      <w:pPr>
        <w:ind w:left="504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8E3C1372">
      <w:start w:val="1"/>
      <w:numFmt w:val="lowerRoman"/>
      <w:lvlText w:val="%9"/>
      <w:lvlJc w:val="left"/>
      <w:pPr>
        <w:ind w:left="576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120" w15:restartNumberingAfterBreak="0">
    <w:nsid w:val="7E3056AF"/>
    <w:multiLevelType w:val="hybridMultilevel"/>
    <w:tmpl w:val="F1944742"/>
    <w:lvl w:ilvl="0" w:tplc="C4E63B78">
      <w:start w:val="1"/>
      <w:numFmt w:val="lowerLetter"/>
      <w:lvlText w:val="%1)"/>
      <w:lvlJc w:val="left"/>
      <w:pPr>
        <w:ind w:left="1353" w:hanging="360"/>
      </w:pPr>
      <w:rPr>
        <w:rFonts w:cs="Times New Roman"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21" w15:restartNumberingAfterBreak="0">
    <w:nsid w:val="7E3B5D64"/>
    <w:multiLevelType w:val="hybridMultilevel"/>
    <w:tmpl w:val="AD94BB0C"/>
    <w:lvl w:ilvl="0" w:tplc="3F0E918A">
      <w:start w:val="1"/>
      <w:numFmt w:val="decimal"/>
      <w:lvlText w:val="%1."/>
      <w:lvlJc w:val="left"/>
      <w:pPr>
        <w:ind w:left="678" w:hanging="360"/>
      </w:pPr>
      <w:rPr>
        <w:rFonts w:ascii="Cambria" w:hAnsi="Cambria" w:hint="default"/>
        <w:color w:val="auto"/>
      </w:rPr>
    </w:lvl>
    <w:lvl w:ilvl="1" w:tplc="A1C6AF60">
      <w:start w:val="1"/>
      <w:numFmt w:val="lowerLetter"/>
      <w:lvlText w:val="%2."/>
      <w:lvlJc w:val="left"/>
      <w:pPr>
        <w:ind w:left="1440" w:hanging="360"/>
      </w:pPr>
    </w:lvl>
    <w:lvl w:ilvl="2" w:tplc="6F8A5A4E">
      <w:start w:val="1"/>
      <w:numFmt w:val="lowerRoman"/>
      <w:lvlText w:val="%3."/>
      <w:lvlJc w:val="right"/>
      <w:pPr>
        <w:ind w:left="2160" w:hanging="180"/>
      </w:pPr>
    </w:lvl>
    <w:lvl w:ilvl="3" w:tplc="C1F8C4F6">
      <w:start w:val="1"/>
      <w:numFmt w:val="decimal"/>
      <w:lvlText w:val="%4."/>
      <w:lvlJc w:val="left"/>
      <w:pPr>
        <w:ind w:left="2880" w:hanging="360"/>
      </w:pPr>
    </w:lvl>
    <w:lvl w:ilvl="4" w:tplc="B92EA144">
      <w:start w:val="1"/>
      <w:numFmt w:val="lowerLetter"/>
      <w:lvlText w:val="%5."/>
      <w:lvlJc w:val="left"/>
      <w:pPr>
        <w:ind w:left="3600" w:hanging="360"/>
      </w:pPr>
    </w:lvl>
    <w:lvl w:ilvl="5" w:tplc="5A3ABD5A">
      <w:start w:val="1"/>
      <w:numFmt w:val="lowerRoman"/>
      <w:lvlText w:val="%6."/>
      <w:lvlJc w:val="right"/>
      <w:pPr>
        <w:ind w:left="4320" w:hanging="180"/>
      </w:pPr>
    </w:lvl>
    <w:lvl w:ilvl="6" w:tplc="D1B2395A">
      <w:start w:val="1"/>
      <w:numFmt w:val="decimal"/>
      <w:lvlText w:val="%7."/>
      <w:lvlJc w:val="left"/>
      <w:pPr>
        <w:ind w:left="5040" w:hanging="360"/>
      </w:pPr>
    </w:lvl>
    <w:lvl w:ilvl="7" w:tplc="83F862C6">
      <w:start w:val="1"/>
      <w:numFmt w:val="lowerLetter"/>
      <w:lvlText w:val="%8."/>
      <w:lvlJc w:val="left"/>
      <w:pPr>
        <w:ind w:left="5760" w:hanging="360"/>
      </w:pPr>
    </w:lvl>
    <w:lvl w:ilvl="8" w:tplc="D29C63EE">
      <w:start w:val="1"/>
      <w:numFmt w:val="lowerRoman"/>
      <w:lvlText w:val="%9."/>
      <w:lvlJc w:val="right"/>
      <w:pPr>
        <w:ind w:left="6480" w:hanging="180"/>
      </w:pPr>
    </w:lvl>
  </w:abstractNum>
  <w:abstractNum w:abstractNumId="122" w15:restartNumberingAfterBreak="0">
    <w:nsid w:val="7E4B5F9C"/>
    <w:multiLevelType w:val="multilevel"/>
    <w:tmpl w:val="66DEF04E"/>
    <w:lvl w:ilvl="0">
      <w:start w:val="1"/>
      <w:numFmt w:val="lowerRoman"/>
      <w:lvlText w:val="%1."/>
      <w:lvlJc w:val="left"/>
      <w:pPr>
        <w:ind w:left="2160" w:hanging="720"/>
      </w:pPr>
      <w:rPr>
        <w:color w:val="000000"/>
        <w:sz w:val="20"/>
        <w:szCs w:val="2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23" w15:restartNumberingAfterBreak="0">
    <w:nsid w:val="7E54365B"/>
    <w:multiLevelType w:val="hybridMultilevel"/>
    <w:tmpl w:val="C2B64B4E"/>
    <w:lvl w:ilvl="0" w:tplc="8FA64072">
      <w:start w:val="1"/>
      <w:numFmt w:val="lowerLetter"/>
      <w:lvlText w:val="%1)"/>
      <w:lvlJc w:val="left"/>
      <w:pPr>
        <w:ind w:left="760" w:hanging="360"/>
      </w:pPr>
      <w:rPr>
        <w:rFonts w:hint="default"/>
      </w:rPr>
    </w:lvl>
    <w:lvl w:ilvl="1" w:tplc="18090019" w:tentative="1">
      <w:start w:val="1"/>
      <w:numFmt w:val="lowerLetter"/>
      <w:lvlText w:val="%2."/>
      <w:lvlJc w:val="left"/>
      <w:pPr>
        <w:ind w:left="1480" w:hanging="360"/>
      </w:pPr>
    </w:lvl>
    <w:lvl w:ilvl="2" w:tplc="1809001B" w:tentative="1">
      <w:start w:val="1"/>
      <w:numFmt w:val="lowerRoman"/>
      <w:lvlText w:val="%3."/>
      <w:lvlJc w:val="right"/>
      <w:pPr>
        <w:ind w:left="2200" w:hanging="180"/>
      </w:pPr>
    </w:lvl>
    <w:lvl w:ilvl="3" w:tplc="1809000F" w:tentative="1">
      <w:start w:val="1"/>
      <w:numFmt w:val="decimal"/>
      <w:lvlText w:val="%4."/>
      <w:lvlJc w:val="left"/>
      <w:pPr>
        <w:ind w:left="2920" w:hanging="360"/>
      </w:pPr>
    </w:lvl>
    <w:lvl w:ilvl="4" w:tplc="18090019" w:tentative="1">
      <w:start w:val="1"/>
      <w:numFmt w:val="lowerLetter"/>
      <w:lvlText w:val="%5."/>
      <w:lvlJc w:val="left"/>
      <w:pPr>
        <w:ind w:left="3640" w:hanging="360"/>
      </w:pPr>
    </w:lvl>
    <w:lvl w:ilvl="5" w:tplc="1809001B" w:tentative="1">
      <w:start w:val="1"/>
      <w:numFmt w:val="lowerRoman"/>
      <w:lvlText w:val="%6."/>
      <w:lvlJc w:val="right"/>
      <w:pPr>
        <w:ind w:left="4360" w:hanging="180"/>
      </w:pPr>
    </w:lvl>
    <w:lvl w:ilvl="6" w:tplc="1809000F" w:tentative="1">
      <w:start w:val="1"/>
      <w:numFmt w:val="decimal"/>
      <w:lvlText w:val="%7."/>
      <w:lvlJc w:val="left"/>
      <w:pPr>
        <w:ind w:left="5080" w:hanging="360"/>
      </w:pPr>
    </w:lvl>
    <w:lvl w:ilvl="7" w:tplc="18090019" w:tentative="1">
      <w:start w:val="1"/>
      <w:numFmt w:val="lowerLetter"/>
      <w:lvlText w:val="%8."/>
      <w:lvlJc w:val="left"/>
      <w:pPr>
        <w:ind w:left="5800" w:hanging="360"/>
      </w:pPr>
    </w:lvl>
    <w:lvl w:ilvl="8" w:tplc="1809001B" w:tentative="1">
      <w:start w:val="1"/>
      <w:numFmt w:val="lowerRoman"/>
      <w:lvlText w:val="%9."/>
      <w:lvlJc w:val="right"/>
      <w:pPr>
        <w:ind w:left="6520" w:hanging="180"/>
      </w:pPr>
    </w:lvl>
  </w:abstractNum>
  <w:num w:numId="1" w16cid:durableId="1438866760">
    <w:abstractNumId w:val="74"/>
  </w:num>
  <w:num w:numId="2" w16cid:durableId="1821532635">
    <w:abstractNumId w:val="58"/>
  </w:num>
  <w:num w:numId="3" w16cid:durableId="359938743">
    <w:abstractNumId w:val="99"/>
  </w:num>
  <w:num w:numId="4" w16cid:durableId="1181702882">
    <w:abstractNumId w:val="40"/>
  </w:num>
  <w:num w:numId="5" w16cid:durableId="1549762120">
    <w:abstractNumId w:val="73"/>
  </w:num>
  <w:num w:numId="6" w16cid:durableId="1364944604">
    <w:abstractNumId w:val="113"/>
  </w:num>
  <w:num w:numId="7" w16cid:durableId="49427390">
    <w:abstractNumId w:val="84"/>
  </w:num>
  <w:num w:numId="8" w16cid:durableId="3171487">
    <w:abstractNumId w:val="106"/>
  </w:num>
  <w:num w:numId="9" w16cid:durableId="1573812925">
    <w:abstractNumId w:val="83"/>
  </w:num>
  <w:num w:numId="10" w16cid:durableId="1775129090">
    <w:abstractNumId w:val="64"/>
  </w:num>
  <w:num w:numId="11" w16cid:durableId="1353341955">
    <w:abstractNumId w:val="111"/>
  </w:num>
  <w:num w:numId="12" w16cid:durableId="2002466290">
    <w:abstractNumId w:val="29"/>
  </w:num>
  <w:num w:numId="13" w16cid:durableId="257716362">
    <w:abstractNumId w:val="97"/>
  </w:num>
  <w:num w:numId="14" w16cid:durableId="1519268435">
    <w:abstractNumId w:val="86"/>
  </w:num>
  <w:num w:numId="15" w16cid:durableId="1638219636">
    <w:abstractNumId w:val="30"/>
  </w:num>
  <w:num w:numId="16" w16cid:durableId="722827145">
    <w:abstractNumId w:val="65"/>
  </w:num>
  <w:num w:numId="17" w16cid:durableId="206647413">
    <w:abstractNumId w:val="119"/>
  </w:num>
  <w:num w:numId="18" w16cid:durableId="1726559491">
    <w:abstractNumId w:val="28"/>
  </w:num>
  <w:num w:numId="19" w16cid:durableId="1086221702">
    <w:abstractNumId w:val="88"/>
  </w:num>
  <w:num w:numId="20" w16cid:durableId="1272858778">
    <w:abstractNumId w:val="10"/>
  </w:num>
  <w:num w:numId="21" w16cid:durableId="1786074430">
    <w:abstractNumId w:val="75"/>
  </w:num>
  <w:num w:numId="22" w16cid:durableId="1377394358">
    <w:abstractNumId w:val="4"/>
  </w:num>
  <w:num w:numId="23" w16cid:durableId="97795868">
    <w:abstractNumId w:val="31"/>
  </w:num>
  <w:num w:numId="24" w16cid:durableId="449932585">
    <w:abstractNumId w:val="19"/>
  </w:num>
  <w:num w:numId="25" w16cid:durableId="1636524341">
    <w:abstractNumId w:val="18"/>
  </w:num>
  <w:num w:numId="26" w16cid:durableId="1866137877">
    <w:abstractNumId w:val="24"/>
  </w:num>
  <w:num w:numId="27" w16cid:durableId="2046250456">
    <w:abstractNumId w:val="105"/>
  </w:num>
  <w:num w:numId="28" w16cid:durableId="1021931642">
    <w:abstractNumId w:val="96"/>
  </w:num>
  <w:num w:numId="29" w16cid:durableId="1450277622">
    <w:abstractNumId w:val="49"/>
  </w:num>
  <w:num w:numId="30" w16cid:durableId="948052212">
    <w:abstractNumId w:val="27"/>
  </w:num>
  <w:num w:numId="31" w16cid:durableId="694119027">
    <w:abstractNumId w:val="116"/>
  </w:num>
  <w:num w:numId="32" w16cid:durableId="332805470">
    <w:abstractNumId w:val="16"/>
  </w:num>
  <w:num w:numId="33" w16cid:durableId="1644038810">
    <w:abstractNumId w:val="112"/>
  </w:num>
  <w:num w:numId="34" w16cid:durableId="162286084">
    <w:abstractNumId w:val="34"/>
  </w:num>
  <w:num w:numId="35" w16cid:durableId="276257711">
    <w:abstractNumId w:val="98"/>
  </w:num>
  <w:num w:numId="36" w16cid:durableId="2120221712">
    <w:abstractNumId w:val="77"/>
  </w:num>
  <w:num w:numId="37" w16cid:durableId="2109082692">
    <w:abstractNumId w:val="56"/>
  </w:num>
  <w:num w:numId="38" w16cid:durableId="21396647">
    <w:abstractNumId w:val="79"/>
  </w:num>
  <w:num w:numId="39" w16cid:durableId="1894542665">
    <w:abstractNumId w:val="104"/>
  </w:num>
  <w:num w:numId="40" w16cid:durableId="479423001">
    <w:abstractNumId w:val="13"/>
  </w:num>
  <w:num w:numId="41" w16cid:durableId="969431952">
    <w:abstractNumId w:val="42"/>
  </w:num>
  <w:num w:numId="42" w16cid:durableId="797339127">
    <w:abstractNumId w:val="23"/>
  </w:num>
  <w:num w:numId="43" w16cid:durableId="1835683949">
    <w:abstractNumId w:val="72"/>
  </w:num>
  <w:num w:numId="44" w16cid:durableId="554003330">
    <w:abstractNumId w:val="9"/>
  </w:num>
  <w:num w:numId="45" w16cid:durableId="564027355">
    <w:abstractNumId w:val="63"/>
  </w:num>
  <w:num w:numId="46" w16cid:durableId="2079739170">
    <w:abstractNumId w:val="108"/>
  </w:num>
  <w:num w:numId="47" w16cid:durableId="384448726">
    <w:abstractNumId w:val="66"/>
  </w:num>
  <w:num w:numId="48" w16cid:durableId="990252930">
    <w:abstractNumId w:val="14"/>
  </w:num>
  <w:num w:numId="49" w16cid:durableId="783573250">
    <w:abstractNumId w:val="48"/>
  </w:num>
  <w:num w:numId="50" w16cid:durableId="1607349938">
    <w:abstractNumId w:val="46"/>
  </w:num>
  <w:num w:numId="51" w16cid:durableId="1269580281">
    <w:abstractNumId w:val="101"/>
  </w:num>
  <w:num w:numId="52" w16cid:durableId="1945991129">
    <w:abstractNumId w:val="17"/>
  </w:num>
  <w:num w:numId="53" w16cid:durableId="1056321094">
    <w:abstractNumId w:val="120"/>
  </w:num>
  <w:num w:numId="54" w16cid:durableId="384334680">
    <w:abstractNumId w:val="121"/>
  </w:num>
  <w:num w:numId="55" w16cid:durableId="829104377">
    <w:abstractNumId w:val="103"/>
  </w:num>
  <w:num w:numId="56" w16cid:durableId="425421922">
    <w:abstractNumId w:val="100"/>
  </w:num>
  <w:num w:numId="57" w16cid:durableId="577860715">
    <w:abstractNumId w:val="53"/>
  </w:num>
  <w:num w:numId="58" w16cid:durableId="824787246">
    <w:abstractNumId w:val="81"/>
  </w:num>
  <w:num w:numId="59" w16cid:durableId="43023828">
    <w:abstractNumId w:val="78"/>
  </w:num>
  <w:num w:numId="60" w16cid:durableId="1133596195">
    <w:abstractNumId w:val="123"/>
  </w:num>
  <w:num w:numId="61" w16cid:durableId="1364936511">
    <w:abstractNumId w:val="32"/>
  </w:num>
  <w:num w:numId="62" w16cid:durableId="1713725163">
    <w:abstractNumId w:val="21"/>
  </w:num>
  <w:num w:numId="63" w16cid:durableId="1143620224">
    <w:abstractNumId w:val="89"/>
  </w:num>
  <w:num w:numId="64" w16cid:durableId="2013607935">
    <w:abstractNumId w:val="1"/>
  </w:num>
  <w:num w:numId="65" w16cid:durableId="1693995790">
    <w:abstractNumId w:val="0"/>
  </w:num>
  <w:num w:numId="66" w16cid:durableId="1767847523">
    <w:abstractNumId w:val="7"/>
  </w:num>
  <w:num w:numId="67" w16cid:durableId="1857385529">
    <w:abstractNumId w:val="38"/>
  </w:num>
  <w:num w:numId="68" w16cid:durableId="1067917523">
    <w:abstractNumId w:val="52"/>
  </w:num>
  <w:num w:numId="69" w16cid:durableId="1093353462">
    <w:abstractNumId w:val="115"/>
  </w:num>
  <w:num w:numId="70" w16cid:durableId="620772530">
    <w:abstractNumId w:val="37"/>
  </w:num>
  <w:num w:numId="71" w16cid:durableId="951402851">
    <w:abstractNumId w:val="60"/>
  </w:num>
  <w:num w:numId="72" w16cid:durableId="267275113">
    <w:abstractNumId w:val="62"/>
  </w:num>
  <w:num w:numId="73" w16cid:durableId="2062823184">
    <w:abstractNumId w:val="59"/>
  </w:num>
  <w:num w:numId="74" w16cid:durableId="994263810">
    <w:abstractNumId w:val="94"/>
  </w:num>
  <w:num w:numId="75" w16cid:durableId="1362197528">
    <w:abstractNumId w:val="107"/>
  </w:num>
  <w:num w:numId="76" w16cid:durableId="1946300813">
    <w:abstractNumId w:val="3"/>
  </w:num>
  <w:num w:numId="77" w16cid:durableId="737478024">
    <w:abstractNumId w:val="26"/>
  </w:num>
  <w:num w:numId="78" w16cid:durableId="1860313168">
    <w:abstractNumId w:val="8"/>
  </w:num>
  <w:num w:numId="79" w16cid:durableId="1818644260">
    <w:abstractNumId w:val="87"/>
  </w:num>
  <w:num w:numId="80" w16cid:durableId="315689590">
    <w:abstractNumId w:val="39"/>
  </w:num>
  <w:num w:numId="81" w16cid:durableId="530996580">
    <w:abstractNumId w:val="22"/>
  </w:num>
  <w:num w:numId="82" w16cid:durableId="447238498">
    <w:abstractNumId w:val="71"/>
  </w:num>
  <w:num w:numId="83" w16cid:durableId="2030717254">
    <w:abstractNumId w:val="33"/>
  </w:num>
  <w:num w:numId="84" w16cid:durableId="1971325881">
    <w:abstractNumId w:val="47"/>
  </w:num>
  <w:num w:numId="85" w16cid:durableId="861283750">
    <w:abstractNumId w:val="25"/>
  </w:num>
  <w:num w:numId="86" w16cid:durableId="93088995">
    <w:abstractNumId w:val="43"/>
  </w:num>
  <w:num w:numId="87" w16cid:durableId="1049115460">
    <w:abstractNumId w:val="91"/>
  </w:num>
  <w:num w:numId="88" w16cid:durableId="64422325">
    <w:abstractNumId w:val="61"/>
  </w:num>
  <w:num w:numId="89" w16cid:durableId="262878250">
    <w:abstractNumId w:val="102"/>
  </w:num>
  <w:num w:numId="90" w16cid:durableId="922494540">
    <w:abstractNumId w:val="93"/>
  </w:num>
  <w:num w:numId="91" w16cid:durableId="858154547">
    <w:abstractNumId w:val="54"/>
  </w:num>
  <w:num w:numId="92" w16cid:durableId="1511722533">
    <w:abstractNumId w:val="51"/>
  </w:num>
  <w:num w:numId="93" w16cid:durableId="673535889">
    <w:abstractNumId w:val="36"/>
  </w:num>
  <w:num w:numId="94" w16cid:durableId="1880702695">
    <w:abstractNumId w:val="118"/>
  </w:num>
  <w:num w:numId="95" w16cid:durableId="558370122">
    <w:abstractNumId w:val="6"/>
  </w:num>
  <w:num w:numId="96" w16cid:durableId="2113478475">
    <w:abstractNumId w:val="15"/>
  </w:num>
  <w:num w:numId="97" w16cid:durableId="1395853320">
    <w:abstractNumId w:val="57"/>
  </w:num>
  <w:num w:numId="98" w16cid:durableId="2131850793">
    <w:abstractNumId w:val="2"/>
  </w:num>
  <w:num w:numId="99" w16cid:durableId="1948848853">
    <w:abstractNumId w:val="5"/>
  </w:num>
  <w:num w:numId="100" w16cid:durableId="623273524">
    <w:abstractNumId w:val="67"/>
  </w:num>
  <w:num w:numId="101" w16cid:durableId="1555461106">
    <w:abstractNumId w:val="110"/>
  </w:num>
  <w:num w:numId="102" w16cid:durableId="2064332411">
    <w:abstractNumId w:val="44"/>
  </w:num>
  <w:num w:numId="103" w16cid:durableId="89543287">
    <w:abstractNumId w:val="92"/>
  </w:num>
  <w:num w:numId="104" w16cid:durableId="248389304">
    <w:abstractNumId w:val="85"/>
  </w:num>
  <w:num w:numId="105" w16cid:durableId="1415007305">
    <w:abstractNumId w:val="50"/>
  </w:num>
  <w:num w:numId="106" w16cid:durableId="1018238918">
    <w:abstractNumId w:val="82"/>
  </w:num>
  <w:num w:numId="107" w16cid:durableId="305740988">
    <w:abstractNumId w:val="70"/>
  </w:num>
  <w:num w:numId="108" w16cid:durableId="1945258328">
    <w:abstractNumId w:val="80"/>
  </w:num>
  <w:num w:numId="109" w16cid:durableId="24915220">
    <w:abstractNumId w:val="69"/>
  </w:num>
  <w:num w:numId="110" w16cid:durableId="1943369724">
    <w:abstractNumId w:val="11"/>
  </w:num>
  <w:num w:numId="111" w16cid:durableId="451871298">
    <w:abstractNumId w:val="76"/>
  </w:num>
  <w:num w:numId="112" w16cid:durableId="239605955">
    <w:abstractNumId w:val="20"/>
  </w:num>
  <w:num w:numId="113" w16cid:durableId="2015768040">
    <w:abstractNumId w:val="122"/>
  </w:num>
  <w:num w:numId="114" w16cid:durableId="392392199">
    <w:abstractNumId w:val="41"/>
  </w:num>
  <w:num w:numId="115" w16cid:durableId="1047411562">
    <w:abstractNumId w:val="12"/>
  </w:num>
  <w:num w:numId="116" w16cid:durableId="501775207">
    <w:abstractNumId w:val="45"/>
  </w:num>
  <w:num w:numId="117" w16cid:durableId="9766951">
    <w:abstractNumId w:val="114"/>
  </w:num>
  <w:num w:numId="118" w16cid:durableId="1373994775">
    <w:abstractNumId w:val="109"/>
  </w:num>
  <w:num w:numId="119" w16cid:durableId="1858959188">
    <w:abstractNumId w:val="35"/>
  </w:num>
  <w:num w:numId="120" w16cid:durableId="1265727636">
    <w:abstractNumId w:val="95"/>
  </w:num>
  <w:num w:numId="121" w16cid:durableId="499125987">
    <w:abstractNumId w:val="55"/>
  </w:num>
  <w:num w:numId="122" w16cid:durableId="873733469">
    <w:abstractNumId w:val="68"/>
  </w:num>
  <w:num w:numId="123" w16cid:durableId="840313750">
    <w:abstractNumId w:val="117"/>
  </w:num>
  <w:num w:numId="124" w16cid:durableId="1842163433">
    <w:abstractNumId w:val="90"/>
  </w:num>
  <w:numIdMacAtCleanup w:val="12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hristine Peyre">
    <w15:presenceInfo w15:providerId="AD" w15:userId="S::christine.peyre@iccat.int::d3a16b5d-5912-46e2-81d7-18247e152760"/>
  </w15:person>
  <w15:person w15:author="Dorothee Pinet">
    <w15:presenceInfo w15:providerId="AD" w15:userId="S::dorothee.pinet@iccat.int::7d07640a-a4fb-47e7-82cc-5aa20fac420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589"/>
    <w:rsid w:val="00000008"/>
    <w:rsid w:val="00002CE3"/>
    <w:rsid w:val="000034BF"/>
    <w:rsid w:val="00003DFF"/>
    <w:rsid w:val="00004FC3"/>
    <w:rsid w:val="00005734"/>
    <w:rsid w:val="000059EB"/>
    <w:rsid w:val="00005FC0"/>
    <w:rsid w:val="00006178"/>
    <w:rsid w:val="00006632"/>
    <w:rsid w:val="000074C0"/>
    <w:rsid w:val="00010203"/>
    <w:rsid w:val="00010414"/>
    <w:rsid w:val="00011277"/>
    <w:rsid w:val="00011DED"/>
    <w:rsid w:val="00012C31"/>
    <w:rsid w:val="000147E4"/>
    <w:rsid w:val="0001496B"/>
    <w:rsid w:val="000152A5"/>
    <w:rsid w:val="00015817"/>
    <w:rsid w:val="00015D2A"/>
    <w:rsid w:val="00016990"/>
    <w:rsid w:val="000169B6"/>
    <w:rsid w:val="000175EC"/>
    <w:rsid w:val="00017ED2"/>
    <w:rsid w:val="000218FF"/>
    <w:rsid w:val="00023ECD"/>
    <w:rsid w:val="00024B2E"/>
    <w:rsid w:val="00024E3B"/>
    <w:rsid w:val="0002627C"/>
    <w:rsid w:val="000264C9"/>
    <w:rsid w:val="00027449"/>
    <w:rsid w:val="000306AD"/>
    <w:rsid w:val="00030ED7"/>
    <w:rsid w:val="000317BA"/>
    <w:rsid w:val="00033EDA"/>
    <w:rsid w:val="00035012"/>
    <w:rsid w:val="00035716"/>
    <w:rsid w:val="00037E7A"/>
    <w:rsid w:val="000416B3"/>
    <w:rsid w:val="00044E8C"/>
    <w:rsid w:val="00046D5F"/>
    <w:rsid w:val="00047B77"/>
    <w:rsid w:val="00050E03"/>
    <w:rsid w:val="00051723"/>
    <w:rsid w:val="00051F06"/>
    <w:rsid w:val="000527C5"/>
    <w:rsid w:val="00054798"/>
    <w:rsid w:val="000548E8"/>
    <w:rsid w:val="00054BFC"/>
    <w:rsid w:val="0005580F"/>
    <w:rsid w:val="00056034"/>
    <w:rsid w:val="00057187"/>
    <w:rsid w:val="00057CB7"/>
    <w:rsid w:val="00060BFE"/>
    <w:rsid w:val="0006128A"/>
    <w:rsid w:val="00061DE9"/>
    <w:rsid w:val="00062367"/>
    <w:rsid w:val="000634E0"/>
    <w:rsid w:val="000638ED"/>
    <w:rsid w:val="00066440"/>
    <w:rsid w:val="000668B4"/>
    <w:rsid w:val="00066E51"/>
    <w:rsid w:val="0007027A"/>
    <w:rsid w:val="0007053C"/>
    <w:rsid w:val="00071F8A"/>
    <w:rsid w:val="00074C6D"/>
    <w:rsid w:val="000752E6"/>
    <w:rsid w:val="00075EB0"/>
    <w:rsid w:val="000777D3"/>
    <w:rsid w:val="0008017E"/>
    <w:rsid w:val="000809C1"/>
    <w:rsid w:val="00082409"/>
    <w:rsid w:val="000826DC"/>
    <w:rsid w:val="000833FA"/>
    <w:rsid w:val="000837E9"/>
    <w:rsid w:val="00084FC1"/>
    <w:rsid w:val="000858AB"/>
    <w:rsid w:val="00085966"/>
    <w:rsid w:val="00086472"/>
    <w:rsid w:val="00086DC6"/>
    <w:rsid w:val="00090C30"/>
    <w:rsid w:val="000937B8"/>
    <w:rsid w:val="00093F41"/>
    <w:rsid w:val="00094165"/>
    <w:rsid w:val="000942CB"/>
    <w:rsid w:val="0009518F"/>
    <w:rsid w:val="00095535"/>
    <w:rsid w:val="00096C57"/>
    <w:rsid w:val="00097D27"/>
    <w:rsid w:val="000A0888"/>
    <w:rsid w:val="000A0B4E"/>
    <w:rsid w:val="000A1B9A"/>
    <w:rsid w:val="000A21CE"/>
    <w:rsid w:val="000A3811"/>
    <w:rsid w:val="000A66BB"/>
    <w:rsid w:val="000B00DD"/>
    <w:rsid w:val="000B0726"/>
    <w:rsid w:val="000B0E17"/>
    <w:rsid w:val="000B1B83"/>
    <w:rsid w:val="000B2260"/>
    <w:rsid w:val="000B2B47"/>
    <w:rsid w:val="000B2C51"/>
    <w:rsid w:val="000B4484"/>
    <w:rsid w:val="000B4CDA"/>
    <w:rsid w:val="000B4FAC"/>
    <w:rsid w:val="000B5875"/>
    <w:rsid w:val="000B66F7"/>
    <w:rsid w:val="000C0F2B"/>
    <w:rsid w:val="000C1064"/>
    <w:rsid w:val="000C16BB"/>
    <w:rsid w:val="000C2A7C"/>
    <w:rsid w:val="000C41E2"/>
    <w:rsid w:val="000C4BFC"/>
    <w:rsid w:val="000C4FC4"/>
    <w:rsid w:val="000C5E9F"/>
    <w:rsid w:val="000C68EC"/>
    <w:rsid w:val="000C6EF7"/>
    <w:rsid w:val="000D0F30"/>
    <w:rsid w:val="000D3CEE"/>
    <w:rsid w:val="000D43DB"/>
    <w:rsid w:val="000D5FD7"/>
    <w:rsid w:val="000D6550"/>
    <w:rsid w:val="000D757C"/>
    <w:rsid w:val="000D7773"/>
    <w:rsid w:val="000E106F"/>
    <w:rsid w:val="000E11BA"/>
    <w:rsid w:val="000E1EE2"/>
    <w:rsid w:val="000E2E6C"/>
    <w:rsid w:val="000E463B"/>
    <w:rsid w:val="000E495E"/>
    <w:rsid w:val="000E4A50"/>
    <w:rsid w:val="000E5CC6"/>
    <w:rsid w:val="000E7505"/>
    <w:rsid w:val="000F0989"/>
    <w:rsid w:val="000F1C4A"/>
    <w:rsid w:val="000F1CC7"/>
    <w:rsid w:val="000F37CA"/>
    <w:rsid w:val="000F39F7"/>
    <w:rsid w:val="000F41EB"/>
    <w:rsid w:val="000F5072"/>
    <w:rsid w:val="000F77F6"/>
    <w:rsid w:val="001024B7"/>
    <w:rsid w:val="00104176"/>
    <w:rsid w:val="0010489D"/>
    <w:rsid w:val="00104956"/>
    <w:rsid w:val="00104C8A"/>
    <w:rsid w:val="00106546"/>
    <w:rsid w:val="001075DB"/>
    <w:rsid w:val="00110232"/>
    <w:rsid w:val="001104A0"/>
    <w:rsid w:val="001104AD"/>
    <w:rsid w:val="00110C0A"/>
    <w:rsid w:val="00115229"/>
    <w:rsid w:val="00116029"/>
    <w:rsid w:val="00116150"/>
    <w:rsid w:val="00117755"/>
    <w:rsid w:val="00117EBA"/>
    <w:rsid w:val="001204A1"/>
    <w:rsid w:val="0012138B"/>
    <w:rsid w:val="00121BB9"/>
    <w:rsid w:val="001230A5"/>
    <w:rsid w:val="0012525F"/>
    <w:rsid w:val="001255B6"/>
    <w:rsid w:val="001277E9"/>
    <w:rsid w:val="001277F6"/>
    <w:rsid w:val="00127A51"/>
    <w:rsid w:val="00131575"/>
    <w:rsid w:val="00131B6B"/>
    <w:rsid w:val="00132E99"/>
    <w:rsid w:val="00133C5C"/>
    <w:rsid w:val="00133D4E"/>
    <w:rsid w:val="00133F9E"/>
    <w:rsid w:val="001341CB"/>
    <w:rsid w:val="001361EC"/>
    <w:rsid w:val="00136465"/>
    <w:rsid w:val="00136ACC"/>
    <w:rsid w:val="00136C5C"/>
    <w:rsid w:val="00136FA8"/>
    <w:rsid w:val="0013719B"/>
    <w:rsid w:val="00140F38"/>
    <w:rsid w:val="00143173"/>
    <w:rsid w:val="00143290"/>
    <w:rsid w:val="0014460A"/>
    <w:rsid w:val="001450C4"/>
    <w:rsid w:val="001460E7"/>
    <w:rsid w:val="0014631F"/>
    <w:rsid w:val="001469F4"/>
    <w:rsid w:val="00147538"/>
    <w:rsid w:val="00147A92"/>
    <w:rsid w:val="0015057E"/>
    <w:rsid w:val="001522A6"/>
    <w:rsid w:val="001525DC"/>
    <w:rsid w:val="00152A93"/>
    <w:rsid w:val="00152F64"/>
    <w:rsid w:val="00152FC2"/>
    <w:rsid w:val="001535C8"/>
    <w:rsid w:val="00153825"/>
    <w:rsid w:val="00157CBB"/>
    <w:rsid w:val="00157DB6"/>
    <w:rsid w:val="001619B1"/>
    <w:rsid w:val="0016338D"/>
    <w:rsid w:val="0016350E"/>
    <w:rsid w:val="00164353"/>
    <w:rsid w:val="00165C68"/>
    <w:rsid w:val="00167972"/>
    <w:rsid w:val="00170958"/>
    <w:rsid w:val="00172CC2"/>
    <w:rsid w:val="00173461"/>
    <w:rsid w:val="00175757"/>
    <w:rsid w:val="00175A55"/>
    <w:rsid w:val="00176C84"/>
    <w:rsid w:val="00176F93"/>
    <w:rsid w:val="00177024"/>
    <w:rsid w:val="001772B2"/>
    <w:rsid w:val="00177588"/>
    <w:rsid w:val="001775C1"/>
    <w:rsid w:val="001775D6"/>
    <w:rsid w:val="00177F37"/>
    <w:rsid w:val="00180AD0"/>
    <w:rsid w:val="001815E6"/>
    <w:rsid w:val="001816D0"/>
    <w:rsid w:val="00182868"/>
    <w:rsid w:val="00182F9E"/>
    <w:rsid w:val="00183E51"/>
    <w:rsid w:val="00184767"/>
    <w:rsid w:val="00184A30"/>
    <w:rsid w:val="00187EA1"/>
    <w:rsid w:val="00192B0F"/>
    <w:rsid w:val="00193502"/>
    <w:rsid w:val="00193A91"/>
    <w:rsid w:val="00195636"/>
    <w:rsid w:val="001978E0"/>
    <w:rsid w:val="001A08B5"/>
    <w:rsid w:val="001A1A3A"/>
    <w:rsid w:val="001A229B"/>
    <w:rsid w:val="001A2D49"/>
    <w:rsid w:val="001A372C"/>
    <w:rsid w:val="001A4C6F"/>
    <w:rsid w:val="001A5346"/>
    <w:rsid w:val="001A5599"/>
    <w:rsid w:val="001A65C9"/>
    <w:rsid w:val="001A7E45"/>
    <w:rsid w:val="001B27C3"/>
    <w:rsid w:val="001B4EF5"/>
    <w:rsid w:val="001B5DDE"/>
    <w:rsid w:val="001B7245"/>
    <w:rsid w:val="001B7E7E"/>
    <w:rsid w:val="001C0323"/>
    <w:rsid w:val="001C31E0"/>
    <w:rsid w:val="001C35F7"/>
    <w:rsid w:val="001C4C67"/>
    <w:rsid w:val="001C5436"/>
    <w:rsid w:val="001C6244"/>
    <w:rsid w:val="001D226C"/>
    <w:rsid w:val="001D2E94"/>
    <w:rsid w:val="001D3969"/>
    <w:rsid w:val="001D41A1"/>
    <w:rsid w:val="001D424B"/>
    <w:rsid w:val="001D4E79"/>
    <w:rsid w:val="001D507D"/>
    <w:rsid w:val="001D5409"/>
    <w:rsid w:val="001D62DD"/>
    <w:rsid w:val="001D63F8"/>
    <w:rsid w:val="001D66F4"/>
    <w:rsid w:val="001D70B3"/>
    <w:rsid w:val="001D7B09"/>
    <w:rsid w:val="001E0D90"/>
    <w:rsid w:val="001E22C8"/>
    <w:rsid w:val="001E26DD"/>
    <w:rsid w:val="001E3964"/>
    <w:rsid w:val="001E4B81"/>
    <w:rsid w:val="001E5908"/>
    <w:rsid w:val="001E6768"/>
    <w:rsid w:val="001E6C43"/>
    <w:rsid w:val="001E6F62"/>
    <w:rsid w:val="001E7032"/>
    <w:rsid w:val="001E7697"/>
    <w:rsid w:val="001F251E"/>
    <w:rsid w:val="001F2753"/>
    <w:rsid w:val="001F2CCC"/>
    <w:rsid w:val="001F34F8"/>
    <w:rsid w:val="001F35A4"/>
    <w:rsid w:val="001F4FB3"/>
    <w:rsid w:val="001F6446"/>
    <w:rsid w:val="001F74C5"/>
    <w:rsid w:val="00200643"/>
    <w:rsid w:val="00201A1F"/>
    <w:rsid w:val="0020217C"/>
    <w:rsid w:val="00202AB2"/>
    <w:rsid w:val="00202D79"/>
    <w:rsid w:val="00202EA6"/>
    <w:rsid w:val="00202EE0"/>
    <w:rsid w:val="00203285"/>
    <w:rsid w:val="00205DD9"/>
    <w:rsid w:val="0020685F"/>
    <w:rsid w:val="00207714"/>
    <w:rsid w:val="00210556"/>
    <w:rsid w:val="00213A9C"/>
    <w:rsid w:val="00214656"/>
    <w:rsid w:val="00217491"/>
    <w:rsid w:val="002174E5"/>
    <w:rsid w:val="002212BA"/>
    <w:rsid w:val="002227EF"/>
    <w:rsid w:val="0022299C"/>
    <w:rsid w:val="002231FD"/>
    <w:rsid w:val="00226178"/>
    <w:rsid w:val="00226B49"/>
    <w:rsid w:val="00227FDA"/>
    <w:rsid w:val="0023024E"/>
    <w:rsid w:val="00230354"/>
    <w:rsid w:val="002311A2"/>
    <w:rsid w:val="002323FA"/>
    <w:rsid w:val="002332DF"/>
    <w:rsid w:val="002336A8"/>
    <w:rsid w:val="00234736"/>
    <w:rsid w:val="00234C44"/>
    <w:rsid w:val="0023578C"/>
    <w:rsid w:val="002366C1"/>
    <w:rsid w:val="00236C4E"/>
    <w:rsid w:val="00237605"/>
    <w:rsid w:val="00240608"/>
    <w:rsid w:val="002409B9"/>
    <w:rsid w:val="00241DD9"/>
    <w:rsid w:val="002422A3"/>
    <w:rsid w:val="00242F62"/>
    <w:rsid w:val="0024309E"/>
    <w:rsid w:val="002430BE"/>
    <w:rsid w:val="002450D6"/>
    <w:rsid w:val="00247ED0"/>
    <w:rsid w:val="002510D1"/>
    <w:rsid w:val="00251FCC"/>
    <w:rsid w:val="0025222E"/>
    <w:rsid w:val="00252350"/>
    <w:rsid w:val="00253896"/>
    <w:rsid w:val="00254EE5"/>
    <w:rsid w:val="00257B5E"/>
    <w:rsid w:val="00263E44"/>
    <w:rsid w:val="00264F20"/>
    <w:rsid w:val="00267AAA"/>
    <w:rsid w:val="00267F9B"/>
    <w:rsid w:val="00271792"/>
    <w:rsid w:val="00272429"/>
    <w:rsid w:val="00273754"/>
    <w:rsid w:val="002746D2"/>
    <w:rsid w:val="00275BA1"/>
    <w:rsid w:val="0027626D"/>
    <w:rsid w:val="0027643C"/>
    <w:rsid w:val="00276ED7"/>
    <w:rsid w:val="002779AF"/>
    <w:rsid w:val="00281219"/>
    <w:rsid w:val="00282F86"/>
    <w:rsid w:val="00283090"/>
    <w:rsid w:val="0028405A"/>
    <w:rsid w:val="00284689"/>
    <w:rsid w:val="00284BBA"/>
    <w:rsid w:val="0028728D"/>
    <w:rsid w:val="00287DAC"/>
    <w:rsid w:val="002907E8"/>
    <w:rsid w:val="0029246F"/>
    <w:rsid w:val="00292D80"/>
    <w:rsid w:val="0029314C"/>
    <w:rsid w:val="00293498"/>
    <w:rsid w:val="00297396"/>
    <w:rsid w:val="002A038A"/>
    <w:rsid w:val="002A3F1D"/>
    <w:rsid w:val="002A427C"/>
    <w:rsid w:val="002A4687"/>
    <w:rsid w:val="002A4F22"/>
    <w:rsid w:val="002A792E"/>
    <w:rsid w:val="002A7D37"/>
    <w:rsid w:val="002B130F"/>
    <w:rsid w:val="002B5622"/>
    <w:rsid w:val="002B5F97"/>
    <w:rsid w:val="002B72EF"/>
    <w:rsid w:val="002B76D3"/>
    <w:rsid w:val="002B79E9"/>
    <w:rsid w:val="002C1539"/>
    <w:rsid w:val="002C2387"/>
    <w:rsid w:val="002C39B9"/>
    <w:rsid w:val="002C4924"/>
    <w:rsid w:val="002C7EB2"/>
    <w:rsid w:val="002D0A9D"/>
    <w:rsid w:val="002D0D1A"/>
    <w:rsid w:val="002D0E9C"/>
    <w:rsid w:val="002D2482"/>
    <w:rsid w:val="002D2AD1"/>
    <w:rsid w:val="002D35D9"/>
    <w:rsid w:val="002D3CD7"/>
    <w:rsid w:val="002D5478"/>
    <w:rsid w:val="002D553D"/>
    <w:rsid w:val="002D62B2"/>
    <w:rsid w:val="002D7FE0"/>
    <w:rsid w:val="002E0209"/>
    <w:rsid w:val="002E3811"/>
    <w:rsid w:val="002E4379"/>
    <w:rsid w:val="002E4F2D"/>
    <w:rsid w:val="002E4F9C"/>
    <w:rsid w:val="002E698E"/>
    <w:rsid w:val="002E6D40"/>
    <w:rsid w:val="002F05C4"/>
    <w:rsid w:val="002F0711"/>
    <w:rsid w:val="002F27AD"/>
    <w:rsid w:val="002F2E4E"/>
    <w:rsid w:val="002F3B84"/>
    <w:rsid w:val="002F3BEE"/>
    <w:rsid w:val="002F3FAB"/>
    <w:rsid w:val="002F4A20"/>
    <w:rsid w:val="002F4E83"/>
    <w:rsid w:val="002F6DE3"/>
    <w:rsid w:val="002F74B8"/>
    <w:rsid w:val="002F7A91"/>
    <w:rsid w:val="002F7D9D"/>
    <w:rsid w:val="003000EE"/>
    <w:rsid w:val="00302A04"/>
    <w:rsid w:val="00305465"/>
    <w:rsid w:val="003062EE"/>
    <w:rsid w:val="00307B12"/>
    <w:rsid w:val="00310FA9"/>
    <w:rsid w:val="00310FBB"/>
    <w:rsid w:val="003110E2"/>
    <w:rsid w:val="0031121B"/>
    <w:rsid w:val="00311DEC"/>
    <w:rsid w:val="00314383"/>
    <w:rsid w:val="00314D90"/>
    <w:rsid w:val="00314DB8"/>
    <w:rsid w:val="003167A8"/>
    <w:rsid w:val="00317087"/>
    <w:rsid w:val="00324BBC"/>
    <w:rsid w:val="0032743E"/>
    <w:rsid w:val="00331436"/>
    <w:rsid w:val="0033278C"/>
    <w:rsid w:val="0033378D"/>
    <w:rsid w:val="00335D39"/>
    <w:rsid w:val="00337C22"/>
    <w:rsid w:val="00337FF7"/>
    <w:rsid w:val="00341861"/>
    <w:rsid w:val="0034322E"/>
    <w:rsid w:val="00343711"/>
    <w:rsid w:val="00343858"/>
    <w:rsid w:val="00343FAC"/>
    <w:rsid w:val="003441BF"/>
    <w:rsid w:val="0034632C"/>
    <w:rsid w:val="0034797B"/>
    <w:rsid w:val="00347E5F"/>
    <w:rsid w:val="00353E11"/>
    <w:rsid w:val="00357098"/>
    <w:rsid w:val="00357474"/>
    <w:rsid w:val="003600CD"/>
    <w:rsid w:val="00361B77"/>
    <w:rsid w:val="00361E8B"/>
    <w:rsid w:val="00361EC0"/>
    <w:rsid w:val="00365820"/>
    <w:rsid w:val="00365E20"/>
    <w:rsid w:val="00365FC6"/>
    <w:rsid w:val="0036651C"/>
    <w:rsid w:val="003675B1"/>
    <w:rsid w:val="00370C96"/>
    <w:rsid w:val="00371137"/>
    <w:rsid w:val="0037157A"/>
    <w:rsid w:val="00371C36"/>
    <w:rsid w:val="00371C77"/>
    <w:rsid w:val="0037374E"/>
    <w:rsid w:val="00373C64"/>
    <w:rsid w:val="00373FB9"/>
    <w:rsid w:val="00374626"/>
    <w:rsid w:val="0037595B"/>
    <w:rsid w:val="00376068"/>
    <w:rsid w:val="0037631D"/>
    <w:rsid w:val="003767C2"/>
    <w:rsid w:val="0038147A"/>
    <w:rsid w:val="003823C0"/>
    <w:rsid w:val="00383267"/>
    <w:rsid w:val="00383C55"/>
    <w:rsid w:val="0038431F"/>
    <w:rsid w:val="003847CF"/>
    <w:rsid w:val="00384F32"/>
    <w:rsid w:val="003860D4"/>
    <w:rsid w:val="00386DC8"/>
    <w:rsid w:val="00386DE3"/>
    <w:rsid w:val="00387A8D"/>
    <w:rsid w:val="00387C01"/>
    <w:rsid w:val="003900D3"/>
    <w:rsid w:val="00391BB4"/>
    <w:rsid w:val="00392DAB"/>
    <w:rsid w:val="00394394"/>
    <w:rsid w:val="003943FB"/>
    <w:rsid w:val="00394BD6"/>
    <w:rsid w:val="00395290"/>
    <w:rsid w:val="00397BE8"/>
    <w:rsid w:val="003A2570"/>
    <w:rsid w:val="003A3408"/>
    <w:rsid w:val="003A4598"/>
    <w:rsid w:val="003A46E3"/>
    <w:rsid w:val="003A658B"/>
    <w:rsid w:val="003B17F6"/>
    <w:rsid w:val="003B506D"/>
    <w:rsid w:val="003B524D"/>
    <w:rsid w:val="003B5BE0"/>
    <w:rsid w:val="003B643D"/>
    <w:rsid w:val="003B69B5"/>
    <w:rsid w:val="003B70FB"/>
    <w:rsid w:val="003C0741"/>
    <w:rsid w:val="003C1708"/>
    <w:rsid w:val="003C3626"/>
    <w:rsid w:val="003C3679"/>
    <w:rsid w:val="003C3EB1"/>
    <w:rsid w:val="003C4720"/>
    <w:rsid w:val="003C4B2F"/>
    <w:rsid w:val="003C5589"/>
    <w:rsid w:val="003D32BB"/>
    <w:rsid w:val="003D4801"/>
    <w:rsid w:val="003D4E42"/>
    <w:rsid w:val="003D4FC5"/>
    <w:rsid w:val="003D547C"/>
    <w:rsid w:val="003D63C1"/>
    <w:rsid w:val="003D75F8"/>
    <w:rsid w:val="003E0432"/>
    <w:rsid w:val="003E1F40"/>
    <w:rsid w:val="003E2358"/>
    <w:rsid w:val="003E2602"/>
    <w:rsid w:val="003E41DF"/>
    <w:rsid w:val="003E5178"/>
    <w:rsid w:val="003E54F6"/>
    <w:rsid w:val="003E58DE"/>
    <w:rsid w:val="003E5C19"/>
    <w:rsid w:val="003E5DB1"/>
    <w:rsid w:val="003E7600"/>
    <w:rsid w:val="003E7C1E"/>
    <w:rsid w:val="003E7C90"/>
    <w:rsid w:val="003F0669"/>
    <w:rsid w:val="003F0D0E"/>
    <w:rsid w:val="003F1CCE"/>
    <w:rsid w:val="003F3C9F"/>
    <w:rsid w:val="003F49EA"/>
    <w:rsid w:val="003F4E67"/>
    <w:rsid w:val="003F58C3"/>
    <w:rsid w:val="003F65DC"/>
    <w:rsid w:val="003F6B9F"/>
    <w:rsid w:val="00402308"/>
    <w:rsid w:val="00403120"/>
    <w:rsid w:val="004050F3"/>
    <w:rsid w:val="00405734"/>
    <w:rsid w:val="00406148"/>
    <w:rsid w:val="00406E89"/>
    <w:rsid w:val="004072E7"/>
    <w:rsid w:val="0040788C"/>
    <w:rsid w:val="00407EB2"/>
    <w:rsid w:val="00410BC9"/>
    <w:rsid w:val="004113CC"/>
    <w:rsid w:val="004132B6"/>
    <w:rsid w:val="004147BB"/>
    <w:rsid w:val="00414DE9"/>
    <w:rsid w:val="00414E5B"/>
    <w:rsid w:val="0041641E"/>
    <w:rsid w:val="00416844"/>
    <w:rsid w:val="004169BC"/>
    <w:rsid w:val="00416D75"/>
    <w:rsid w:val="0042084D"/>
    <w:rsid w:val="00420A8F"/>
    <w:rsid w:val="004210B6"/>
    <w:rsid w:val="00423099"/>
    <w:rsid w:val="00423B26"/>
    <w:rsid w:val="00424762"/>
    <w:rsid w:val="004248B1"/>
    <w:rsid w:val="004260DD"/>
    <w:rsid w:val="00430238"/>
    <w:rsid w:val="004307F9"/>
    <w:rsid w:val="00430A06"/>
    <w:rsid w:val="00431C1C"/>
    <w:rsid w:val="00432C8D"/>
    <w:rsid w:val="00433A59"/>
    <w:rsid w:val="00433C8D"/>
    <w:rsid w:val="00433CD0"/>
    <w:rsid w:val="00434905"/>
    <w:rsid w:val="004349F5"/>
    <w:rsid w:val="00434CD0"/>
    <w:rsid w:val="004352C1"/>
    <w:rsid w:val="00436158"/>
    <w:rsid w:val="004366DE"/>
    <w:rsid w:val="004373A3"/>
    <w:rsid w:val="0043786C"/>
    <w:rsid w:val="004426B4"/>
    <w:rsid w:val="004426F5"/>
    <w:rsid w:val="00444562"/>
    <w:rsid w:val="00445F40"/>
    <w:rsid w:val="00445F4C"/>
    <w:rsid w:val="00446973"/>
    <w:rsid w:val="00446988"/>
    <w:rsid w:val="00446B8A"/>
    <w:rsid w:val="0044763C"/>
    <w:rsid w:val="00450034"/>
    <w:rsid w:val="00450852"/>
    <w:rsid w:val="00450BA8"/>
    <w:rsid w:val="00454A86"/>
    <w:rsid w:val="00455DE1"/>
    <w:rsid w:val="00456A76"/>
    <w:rsid w:val="00457A37"/>
    <w:rsid w:val="00457EA6"/>
    <w:rsid w:val="0046262C"/>
    <w:rsid w:val="00463517"/>
    <w:rsid w:val="00463B16"/>
    <w:rsid w:val="0046437A"/>
    <w:rsid w:val="00466396"/>
    <w:rsid w:val="0047030E"/>
    <w:rsid w:val="004705B1"/>
    <w:rsid w:val="0047308E"/>
    <w:rsid w:val="00476548"/>
    <w:rsid w:val="00476652"/>
    <w:rsid w:val="00477904"/>
    <w:rsid w:val="00477AB7"/>
    <w:rsid w:val="00481445"/>
    <w:rsid w:val="00481DE2"/>
    <w:rsid w:val="004837F7"/>
    <w:rsid w:val="00483DE6"/>
    <w:rsid w:val="004841FB"/>
    <w:rsid w:val="0048466C"/>
    <w:rsid w:val="0048475E"/>
    <w:rsid w:val="004858EC"/>
    <w:rsid w:val="00486E65"/>
    <w:rsid w:val="004927AE"/>
    <w:rsid w:val="00493C86"/>
    <w:rsid w:val="00494D27"/>
    <w:rsid w:val="00497AF6"/>
    <w:rsid w:val="004A02A1"/>
    <w:rsid w:val="004A03DA"/>
    <w:rsid w:val="004A073C"/>
    <w:rsid w:val="004A0960"/>
    <w:rsid w:val="004A0A77"/>
    <w:rsid w:val="004A33DB"/>
    <w:rsid w:val="004B3698"/>
    <w:rsid w:val="004B3D1B"/>
    <w:rsid w:val="004B47F6"/>
    <w:rsid w:val="004B483C"/>
    <w:rsid w:val="004B7A9F"/>
    <w:rsid w:val="004C12AC"/>
    <w:rsid w:val="004C16BF"/>
    <w:rsid w:val="004C1A97"/>
    <w:rsid w:val="004C1BF4"/>
    <w:rsid w:val="004C2080"/>
    <w:rsid w:val="004C35FE"/>
    <w:rsid w:val="004C45BA"/>
    <w:rsid w:val="004C60B1"/>
    <w:rsid w:val="004C6B7B"/>
    <w:rsid w:val="004D127F"/>
    <w:rsid w:val="004D14E8"/>
    <w:rsid w:val="004D14FB"/>
    <w:rsid w:val="004D673B"/>
    <w:rsid w:val="004D6ED8"/>
    <w:rsid w:val="004D75B3"/>
    <w:rsid w:val="004D7B98"/>
    <w:rsid w:val="004E02BC"/>
    <w:rsid w:val="004E07BC"/>
    <w:rsid w:val="004E208D"/>
    <w:rsid w:val="004E3288"/>
    <w:rsid w:val="004E3C75"/>
    <w:rsid w:val="004E4BF8"/>
    <w:rsid w:val="004E5197"/>
    <w:rsid w:val="004E6666"/>
    <w:rsid w:val="004E686E"/>
    <w:rsid w:val="004E6DB3"/>
    <w:rsid w:val="004F0C3B"/>
    <w:rsid w:val="004F7225"/>
    <w:rsid w:val="004F7361"/>
    <w:rsid w:val="004F78A0"/>
    <w:rsid w:val="00500CF4"/>
    <w:rsid w:val="00502195"/>
    <w:rsid w:val="005021BB"/>
    <w:rsid w:val="005024A1"/>
    <w:rsid w:val="005038D2"/>
    <w:rsid w:val="005056D2"/>
    <w:rsid w:val="005059BF"/>
    <w:rsid w:val="00505FCF"/>
    <w:rsid w:val="005067E0"/>
    <w:rsid w:val="00506A15"/>
    <w:rsid w:val="005072C9"/>
    <w:rsid w:val="00507909"/>
    <w:rsid w:val="00513044"/>
    <w:rsid w:val="00513C80"/>
    <w:rsid w:val="00513DC1"/>
    <w:rsid w:val="00521B68"/>
    <w:rsid w:val="0052358A"/>
    <w:rsid w:val="00524075"/>
    <w:rsid w:val="005243E6"/>
    <w:rsid w:val="005249B6"/>
    <w:rsid w:val="00526172"/>
    <w:rsid w:val="005279C2"/>
    <w:rsid w:val="005307B3"/>
    <w:rsid w:val="00530A49"/>
    <w:rsid w:val="00530DFF"/>
    <w:rsid w:val="0053190A"/>
    <w:rsid w:val="00532331"/>
    <w:rsid w:val="00534098"/>
    <w:rsid w:val="005356A5"/>
    <w:rsid w:val="00536D8D"/>
    <w:rsid w:val="005379C0"/>
    <w:rsid w:val="00537BA2"/>
    <w:rsid w:val="00541B4A"/>
    <w:rsid w:val="00541CFD"/>
    <w:rsid w:val="00542795"/>
    <w:rsid w:val="005448A7"/>
    <w:rsid w:val="00545B83"/>
    <w:rsid w:val="00547969"/>
    <w:rsid w:val="00547DC8"/>
    <w:rsid w:val="00553727"/>
    <w:rsid w:val="005545AA"/>
    <w:rsid w:val="00554D59"/>
    <w:rsid w:val="0055665A"/>
    <w:rsid w:val="00556D20"/>
    <w:rsid w:val="00557342"/>
    <w:rsid w:val="00557907"/>
    <w:rsid w:val="00562169"/>
    <w:rsid w:val="00562571"/>
    <w:rsid w:val="005627B7"/>
    <w:rsid w:val="005628AE"/>
    <w:rsid w:val="00562A42"/>
    <w:rsid w:val="00562A9A"/>
    <w:rsid w:val="005658B6"/>
    <w:rsid w:val="00565991"/>
    <w:rsid w:val="0056636C"/>
    <w:rsid w:val="00566AB3"/>
    <w:rsid w:val="00566CFD"/>
    <w:rsid w:val="00566FBD"/>
    <w:rsid w:val="005672AF"/>
    <w:rsid w:val="00567491"/>
    <w:rsid w:val="00567622"/>
    <w:rsid w:val="0057024A"/>
    <w:rsid w:val="0057061A"/>
    <w:rsid w:val="00571CBB"/>
    <w:rsid w:val="005728E5"/>
    <w:rsid w:val="005750D4"/>
    <w:rsid w:val="00575982"/>
    <w:rsid w:val="00575C76"/>
    <w:rsid w:val="00575D8E"/>
    <w:rsid w:val="0057750D"/>
    <w:rsid w:val="00577DBC"/>
    <w:rsid w:val="00581CE9"/>
    <w:rsid w:val="00583153"/>
    <w:rsid w:val="0058660E"/>
    <w:rsid w:val="00590D83"/>
    <w:rsid w:val="0059166E"/>
    <w:rsid w:val="00592208"/>
    <w:rsid w:val="00593B9C"/>
    <w:rsid w:val="00596693"/>
    <w:rsid w:val="005A1852"/>
    <w:rsid w:val="005A3E2B"/>
    <w:rsid w:val="005A3F09"/>
    <w:rsid w:val="005A5FAA"/>
    <w:rsid w:val="005B1399"/>
    <w:rsid w:val="005B227C"/>
    <w:rsid w:val="005B2967"/>
    <w:rsid w:val="005B5E63"/>
    <w:rsid w:val="005B63B6"/>
    <w:rsid w:val="005B655A"/>
    <w:rsid w:val="005B660E"/>
    <w:rsid w:val="005B661F"/>
    <w:rsid w:val="005B6AE3"/>
    <w:rsid w:val="005B7451"/>
    <w:rsid w:val="005C007B"/>
    <w:rsid w:val="005C04D6"/>
    <w:rsid w:val="005C2661"/>
    <w:rsid w:val="005C2662"/>
    <w:rsid w:val="005C2804"/>
    <w:rsid w:val="005C3A2E"/>
    <w:rsid w:val="005C6EC7"/>
    <w:rsid w:val="005D06FD"/>
    <w:rsid w:val="005D0F61"/>
    <w:rsid w:val="005D1F34"/>
    <w:rsid w:val="005D2372"/>
    <w:rsid w:val="005D2945"/>
    <w:rsid w:val="005D43DE"/>
    <w:rsid w:val="005D4661"/>
    <w:rsid w:val="005D4869"/>
    <w:rsid w:val="005D49DE"/>
    <w:rsid w:val="005D5932"/>
    <w:rsid w:val="005D5F87"/>
    <w:rsid w:val="005D607D"/>
    <w:rsid w:val="005D60D9"/>
    <w:rsid w:val="005D63CD"/>
    <w:rsid w:val="005D6A5C"/>
    <w:rsid w:val="005D6B73"/>
    <w:rsid w:val="005D7302"/>
    <w:rsid w:val="005D7867"/>
    <w:rsid w:val="005E088B"/>
    <w:rsid w:val="005E195F"/>
    <w:rsid w:val="005E2EFF"/>
    <w:rsid w:val="005E4AA0"/>
    <w:rsid w:val="005E5C55"/>
    <w:rsid w:val="005E633D"/>
    <w:rsid w:val="005E6FB0"/>
    <w:rsid w:val="005F0297"/>
    <w:rsid w:val="005F3C07"/>
    <w:rsid w:val="005F4487"/>
    <w:rsid w:val="005F44DC"/>
    <w:rsid w:val="005F4FCB"/>
    <w:rsid w:val="005F5F37"/>
    <w:rsid w:val="005F67F4"/>
    <w:rsid w:val="005F7463"/>
    <w:rsid w:val="00600FC0"/>
    <w:rsid w:val="006014E9"/>
    <w:rsid w:val="00601570"/>
    <w:rsid w:val="00601AFF"/>
    <w:rsid w:val="00602463"/>
    <w:rsid w:val="00603564"/>
    <w:rsid w:val="00605FD8"/>
    <w:rsid w:val="00606CB0"/>
    <w:rsid w:val="006071D5"/>
    <w:rsid w:val="0060757A"/>
    <w:rsid w:val="00607D3C"/>
    <w:rsid w:val="00610998"/>
    <w:rsid w:val="006118B3"/>
    <w:rsid w:val="006125A1"/>
    <w:rsid w:val="0061266B"/>
    <w:rsid w:val="00612A4D"/>
    <w:rsid w:val="00612DD6"/>
    <w:rsid w:val="0061331D"/>
    <w:rsid w:val="00614861"/>
    <w:rsid w:val="0061497E"/>
    <w:rsid w:val="00616290"/>
    <w:rsid w:val="00617AC0"/>
    <w:rsid w:val="00622D5E"/>
    <w:rsid w:val="006236CA"/>
    <w:rsid w:val="0062469A"/>
    <w:rsid w:val="0062564A"/>
    <w:rsid w:val="00626032"/>
    <w:rsid w:val="006270C3"/>
    <w:rsid w:val="0063088A"/>
    <w:rsid w:val="00635985"/>
    <w:rsid w:val="00635FE6"/>
    <w:rsid w:val="006376D7"/>
    <w:rsid w:val="0064075B"/>
    <w:rsid w:val="00641BD0"/>
    <w:rsid w:val="006425F6"/>
    <w:rsid w:val="00642A2A"/>
    <w:rsid w:val="00646FC8"/>
    <w:rsid w:val="0064725E"/>
    <w:rsid w:val="006473EB"/>
    <w:rsid w:val="00647519"/>
    <w:rsid w:val="006512B0"/>
    <w:rsid w:val="006552D5"/>
    <w:rsid w:val="006567E7"/>
    <w:rsid w:val="0066050C"/>
    <w:rsid w:val="006607CC"/>
    <w:rsid w:val="006608C4"/>
    <w:rsid w:val="006613BD"/>
    <w:rsid w:val="0066149F"/>
    <w:rsid w:val="006629E9"/>
    <w:rsid w:val="00663CF8"/>
    <w:rsid w:val="006659C0"/>
    <w:rsid w:val="0066601B"/>
    <w:rsid w:val="00666351"/>
    <w:rsid w:val="00670A6A"/>
    <w:rsid w:val="006711E6"/>
    <w:rsid w:val="006736E2"/>
    <w:rsid w:val="00673E0A"/>
    <w:rsid w:val="006747EA"/>
    <w:rsid w:val="00675149"/>
    <w:rsid w:val="006760CD"/>
    <w:rsid w:val="00676F13"/>
    <w:rsid w:val="00677190"/>
    <w:rsid w:val="0068055B"/>
    <w:rsid w:val="0068260F"/>
    <w:rsid w:val="00683BE3"/>
    <w:rsid w:val="00684BC0"/>
    <w:rsid w:val="00685D1F"/>
    <w:rsid w:val="006871FF"/>
    <w:rsid w:val="00687C40"/>
    <w:rsid w:val="00687CE0"/>
    <w:rsid w:val="006901AB"/>
    <w:rsid w:val="00690C5A"/>
    <w:rsid w:val="00692D0F"/>
    <w:rsid w:val="006933E8"/>
    <w:rsid w:val="00693501"/>
    <w:rsid w:val="00695038"/>
    <w:rsid w:val="00695200"/>
    <w:rsid w:val="00695B68"/>
    <w:rsid w:val="00697B89"/>
    <w:rsid w:val="00697E84"/>
    <w:rsid w:val="006A08C3"/>
    <w:rsid w:val="006A0D5A"/>
    <w:rsid w:val="006A5AD1"/>
    <w:rsid w:val="006A6A2C"/>
    <w:rsid w:val="006B1F48"/>
    <w:rsid w:val="006B2E43"/>
    <w:rsid w:val="006B333B"/>
    <w:rsid w:val="006B38CF"/>
    <w:rsid w:val="006B44C6"/>
    <w:rsid w:val="006B7955"/>
    <w:rsid w:val="006C0FB5"/>
    <w:rsid w:val="006C12DB"/>
    <w:rsid w:val="006C16E6"/>
    <w:rsid w:val="006C1DFC"/>
    <w:rsid w:val="006C4DBB"/>
    <w:rsid w:val="006C709B"/>
    <w:rsid w:val="006C7209"/>
    <w:rsid w:val="006C7937"/>
    <w:rsid w:val="006D1D9B"/>
    <w:rsid w:val="006D2BD8"/>
    <w:rsid w:val="006D300E"/>
    <w:rsid w:val="006D3257"/>
    <w:rsid w:val="006D3C58"/>
    <w:rsid w:val="006D5D83"/>
    <w:rsid w:val="006D7563"/>
    <w:rsid w:val="006D77E0"/>
    <w:rsid w:val="006D786B"/>
    <w:rsid w:val="006E0D7E"/>
    <w:rsid w:val="006E117A"/>
    <w:rsid w:val="006E2092"/>
    <w:rsid w:val="006E236F"/>
    <w:rsid w:val="006E24A8"/>
    <w:rsid w:val="006E6110"/>
    <w:rsid w:val="006E771A"/>
    <w:rsid w:val="006E7816"/>
    <w:rsid w:val="006F0A75"/>
    <w:rsid w:val="006F13FE"/>
    <w:rsid w:val="006F19BE"/>
    <w:rsid w:val="006F2775"/>
    <w:rsid w:val="006F67E1"/>
    <w:rsid w:val="006F6DEF"/>
    <w:rsid w:val="006F7FB9"/>
    <w:rsid w:val="007007A7"/>
    <w:rsid w:val="00700C21"/>
    <w:rsid w:val="007022A2"/>
    <w:rsid w:val="007028E5"/>
    <w:rsid w:val="007038B3"/>
    <w:rsid w:val="00705431"/>
    <w:rsid w:val="00710A74"/>
    <w:rsid w:val="00711C4A"/>
    <w:rsid w:val="007148AD"/>
    <w:rsid w:val="0071514D"/>
    <w:rsid w:val="007153C0"/>
    <w:rsid w:val="00715841"/>
    <w:rsid w:val="00715DD6"/>
    <w:rsid w:val="00716731"/>
    <w:rsid w:val="00716741"/>
    <w:rsid w:val="00717FC0"/>
    <w:rsid w:val="007204F2"/>
    <w:rsid w:val="007208D7"/>
    <w:rsid w:val="00722A28"/>
    <w:rsid w:val="00722C31"/>
    <w:rsid w:val="007263EE"/>
    <w:rsid w:val="0073013B"/>
    <w:rsid w:val="00731036"/>
    <w:rsid w:val="007310F3"/>
    <w:rsid w:val="00732AEB"/>
    <w:rsid w:val="007347F1"/>
    <w:rsid w:val="00736DDD"/>
    <w:rsid w:val="007372CF"/>
    <w:rsid w:val="007404C5"/>
    <w:rsid w:val="007405F8"/>
    <w:rsid w:val="00740A5C"/>
    <w:rsid w:val="00741949"/>
    <w:rsid w:val="00741F91"/>
    <w:rsid w:val="0074238B"/>
    <w:rsid w:val="00743C2B"/>
    <w:rsid w:val="007442B2"/>
    <w:rsid w:val="00745061"/>
    <w:rsid w:val="00745D64"/>
    <w:rsid w:val="00745EAF"/>
    <w:rsid w:val="00745F62"/>
    <w:rsid w:val="00750833"/>
    <w:rsid w:val="007522D4"/>
    <w:rsid w:val="007535BB"/>
    <w:rsid w:val="00753F0E"/>
    <w:rsid w:val="007558B5"/>
    <w:rsid w:val="00755EAD"/>
    <w:rsid w:val="00756319"/>
    <w:rsid w:val="007568F2"/>
    <w:rsid w:val="0076177B"/>
    <w:rsid w:val="0076207D"/>
    <w:rsid w:val="0076434B"/>
    <w:rsid w:val="0076476A"/>
    <w:rsid w:val="00764855"/>
    <w:rsid w:val="00765EEA"/>
    <w:rsid w:val="00766283"/>
    <w:rsid w:val="007674B5"/>
    <w:rsid w:val="00772898"/>
    <w:rsid w:val="0077297E"/>
    <w:rsid w:val="007737AF"/>
    <w:rsid w:val="00773D08"/>
    <w:rsid w:val="007746A7"/>
    <w:rsid w:val="00774821"/>
    <w:rsid w:val="00777F3F"/>
    <w:rsid w:val="00780362"/>
    <w:rsid w:val="007804E8"/>
    <w:rsid w:val="0078284D"/>
    <w:rsid w:val="007842B4"/>
    <w:rsid w:val="00784795"/>
    <w:rsid w:val="00784B21"/>
    <w:rsid w:val="00786E33"/>
    <w:rsid w:val="00787044"/>
    <w:rsid w:val="00787CE0"/>
    <w:rsid w:val="00790186"/>
    <w:rsid w:val="00791360"/>
    <w:rsid w:val="00792A90"/>
    <w:rsid w:val="00794E92"/>
    <w:rsid w:val="00796A60"/>
    <w:rsid w:val="00797030"/>
    <w:rsid w:val="007973AC"/>
    <w:rsid w:val="007A079C"/>
    <w:rsid w:val="007A1212"/>
    <w:rsid w:val="007A1406"/>
    <w:rsid w:val="007A1C2F"/>
    <w:rsid w:val="007A243A"/>
    <w:rsid w:val="007A25A2"/>
    <w:rsid w:val="007A3B51"/>
    <w:rsid w:val="007A474E"/>
    <w:rsid w:val="007A7D16"/>
    <w:rsid w:val="007B027B"/>
    <w:rsid w:val="007B0415"/>
    <w:rsid w:val="007B16B7"/>
    <w:rsid w:val="007B1CD9"/>
    <w:rsid w:val="007B1FEB"/>
    <w:rsid w:val="007B29DB"/>
    <w:rsid w:val="007B3270"/>
    <w:rsid w:val="007B34FF"/>
    <w:rsid w:val="007B36BC"/>
    <w:rsid w:val="007B539D"/>
    <w:rsid w:val="007C098E"/>
    <w:rsid w:val="007C1C30"/>
    <w:rsid w:val="007C2403"/>
    <w:rsid w:val="007C2724"/>
    <w:rsid w:val="007C354B"/>
    <w:rsid w:val="007C3E75"/>
    <w:rsid w:val="007C43F9"/>
    <w:rsid w:val="007C477C"/>
    <w:rsid w:val="007C77BE"/>
    <w:rsid w:val="007D7341"/>
    <w:rsid w:val="007E066F"/>
    <w:rsid w:val="007E0997"/>
    <w:rsid w:val="007E1AAF"/>
    <w:rsid w:val="007E1EE2"/>
    <w:rsid w:val="007E3A67"/>
    <w:rsid w:val="007E3FB7"/>
    <w:rsid w:val="007E4127"/>
    <w:rsid w:val="007E4914"/>
    <w:rsid w:val="007E5774"/>
    <w:rsid w:val="007E5C4C"/>
    <w:rsid w:val="007E5FAF"/>
    <w:rsid w:val="007E6038"/>
    <w:rsid w:val="007E6D91"/>
    <w:rsid w:val="007E6DFA"/>
    <w:rsid w:val="007E76C6"/>
    <w:rsid w:val="007F0B14"/>
    <w:rsid w:val="007F109A"/>
    <w:rsid w:val="007F5325"/>
    <w:rsid w:val="007F53F9"/>
    <w:rsid w:val="007F565D"/>
    <w:rsid w:val="007F6970"/>
    <w:rsid w:val="007F6B61"/>
    <w:rsid w:val="007F6F77"/>
    <w:rsid w:val="008000D9"/>
    <w:rsid w:val="008001C6"/>
    <w:rsid w:val="008004C3"/>
    <w:rsid w:val="00801895"/>
    <w:rsid w:val="00801E9F"/>
    <w:rsid w:val="008025B5"/>
    <w:rsid w:val="0080545F"/>
    <w:rsid w:val="0080643B"/>
    <w:rsid w:val="00806619"/>
    <w:rsid w:val="0080674E"/>
    <w:rsid w:val="008114ED"/>
    <w:rsid w:val="008114F3"/>
    <w:rsid w:val="00813422"/>
    <w:rsid w:val="0081359A"/>
    <w:rsid w:val="00814B2E"/>
    <w:rsid w:val="00814C23"/>
    <w:rsid w:val="00814FD8"/>
    <w:rsid w:val="00817A98"/>
    <w:rsid w:val="00821957"/>
    <w:rsid w:val="00825BB7"/>
    <w:rsid w:val="00826EC0"/>
    <w:rsid w:val="00827613"/>
    <w:rsid w:val="00831F95"/>
    <w:rsid w:val="00833093"/>
    <w:rsid w:val="008334B8"/>
    <w:rsid w:val="00834521"/>
    <w:rsid w:val="00841734"/>
    <w:rsid w:val="00841EBA"/>
    <w:rsid w:val="0084243B"/>
    <w:rsid w:val="008429DA"/>
    <w:rsid w:val="00843165"/>
    <w:rsid w:val="00845CA5"/>
    <w:rsid w:val="0084769D"/>
    <w:rsid w:val="00847774"/>
    <w:rsid w:val="00850AB4"/>
    <w:rsid w:val="0085152A"/>
    <w:rsid w:val="00851D31"/>
    <w:rsid w:val="008531D1"/>
    <w:rsid w:val="0085418D"/>
    <w:rsid w:val="00854956"/>
    <w:rsid w:val="00854FFB"/>
    <w:rsid w:val="00856D64"/>
    <w:rsid w:val="00856EEC"/>
    <w:rsid w:val="0086031D"/>
    <w:rsid w:val="00862C16"/>
    <w:rsid w:val="0086628A"/>
    <w:rsid w:val="00870CB9"/>
    <w:rsid w:val="00872009"/>
    <w:rsid w:val="00872B83"/>
    <w:rsid w:val="00873230"/>
    <w:rsid w:val="0087368B"/>
    <w:rsid w:val="0087406C"/>
    <w:rsid w:val="00875F53"/>
    <w:rsid w:val="008761C8"/>
    <w:rsid w:val="008802A9"/>
    <w:rsid w:val="008810EC"/>
    <w:rsid w:val="00881575"/>
    <w:rsid w:val="0088174D"/>
    <w:rsid w:val="00882886"/>
    <w:rsid w:val="0088357C"/>
    <w:rsid w:val="00883B62"/>
    <w:rsid w:val="00884831"/>
    <w:rsid w:val="008875BF"/>
    <w:rsid w:val="008906A1"/>
    <w:rsid w:val="00890B14"/>
    <w:rsid w:val="00891EEB"/>
    <w:rsid w:val="00894842"/>
    <w:rsid w:val="00895828"/>
    <w:rsid w:val="0089732E"/>
    <w:rsid w:val="008A05A2"/>
    <w:rsid w:val="008A0644"/>
    <w:rsid w:val="008A112C"/>
    <w:rsid w:val="008A233E"/>
    <w:rsid w:val="008A388D"/>
    <w:rsid w:val="008A3E95"/>
    <w:rsid w:val="008A4511"/>
    <w:rsid w:val="008A7C33"/>
    <w:rsid w:val="008B17D1"/>
    <w:rsid w:val="008B32D3"/>
    <w:rsid w:val="008B5862"/>
    <w:rsid w:val="008B608D"/>
    <w:rsid w:val="008B6673"/>
    <w:rsid w:val="008B6E55"/>
    <w:rsid w:val="008B7417"/>
    <w:rsid w:val="008C2F0B"/>
    <w:rsid w:val="008C2FB1"/>
    <w:rsid w:val="008C32D4"/>
    <w:rsid w:val="008C3429"/>
    <w:rsid w:val="008C5168"/>
    <w:rsid w:val="008C549F"/>
    <w:rsid w:val="008C56F6"/>
    <w:rsid w:val="008C5F3E"/>
    <w:rsid w:val="008C6042"/>
    <w:rsid w:val="008C66F9"/>
    <w:rsid w:val="008D2A05"/>
    <w:rsid w:val="008D2F8A"/>
    <w:rsid w:val="008D3B06"/>
    <w:rsid w:val="008D466A"/>
    <w:rsid w:val="008D60CD"/>
    <w:rsid w:val="008D6590"/>
    <w:rsid w:val="008D65FF"/>
    <w:rsid w:val="008D66DC"/>
    <w:rsid w:val="008D6B47"/>
    <w:rsid w:val="008E06EA"/>
    <w:rsid w:val="008E0967"/>
    <w:rsid w:val="008E0DC6"/>
    <w:rsid w:val="008E18B3"/>
    <w:rsid w:val="008E23AE"/>
    <w:rsid w:val="008E2E80"/>
    <w:rsid w:val="008E515E"/>
    <w:rsid w:val="008E5974"/>
    <w:rsid w:val="008E6BD4"/>
    <w:rsid w:val="008F117E"/>
    <w:rsid w:val="008F18C5"/>
    <w:rsid w:val="008F207A"/>
    <w:rsid w:val="008F2718"/>
    <w:rsid w:val="008F3680"/>
    <w:rsid w:val="008F486F"/>
    <w:rsid w:val="008F62C9"/>
    <w:rsid w:val="008F663E"/>
    <w:rsid w:val="008F752F"/>
    <w:rsid w:val="00900BA4"/>
    <w:rsid w:val="00900D75"/>
    <w:rsid w:val="00901A94"/>
    <w:rsid w:val="00903015"/>
    <w:rsid w:val="00903F22"/>
    <w:rsid w:val="00907185"/>
    <w:rsid w:val="00907A7D"/>
    <w:rsid w:val="0091014C"/>
    <w:rsid w:val="00910C1B"/>
    <w:rsid w:val="0091178F"/>
    <w:rsid w:val="009123C5"/>
    <w:rsid w:val="00914D6D"/>
    <w:rsid w:val="00916781"/>
    <w:rsid w:val="00916B8B"/>
    <w:rsid w:val="009209EC"/>
    <w:rsid w:val="00922131"/>
    <w:rsid w:val="00923000"/>
    <w:rsid w:val="009230CE"/>
    <w:rsid w:val="009260CC"/>
    <w:rsid w:val="0092641B"/>
    <w:rsid w:val="00926811"/>
    <w:rsid w:val="0092683A"/>
    <w:rsid w:val="009270C6"/>
    <w:rsid w:val="009274CB"/>
    <w:rsid w:val="009275A8"/>
    <w:rsid w:val="00930264"/>
    <w:rsid w:val="0093402B"/>
    <w:rsid w:val="009351CF"/>
    <w:rsid w:val="009353E4"/>
    <w:rsid w:val="00935B27"/>
    <w:rsid w:val="00936C9C"/>
    <w:rsid w:val="009373D5"/>
    <w:rsid w:val="00941012"/>
    <w:rsid w:val="00942A7B"/>
    <w:rsid w:val="00943FED"/>
    <w:rsid w:val="00944C6D"/>
    <w:rsid w:val="00945AE5"/>
    <w:rsid w:val="00945AF9"/>
    <w:rsid w:val="0094621A"/>
    <w:rsid w:val="00946401"/>
    <w:rsid w:val="009469DB"/>
    <w:rsid w:val="00950362"/>
    <w:rsid w:val="009525F9"/>
    <w:rsid w:val="00952783"/>
    <w:rsid w:val="0095288E"/>
    <w:rsid w:val="00952FC5"/>
    <w:rsid w:val="00954F08"/>
    <w:rsid w:val="0095699B"/>
    <w:rsid w:val="00956F87"/>
    <w:rsid w:val="009572B9"/>
    <w:rsid w:val="00957DE7"/>
    <w:rsid w:val="00960B4A"/>
    <w:rsid w:val="00962154"/>
    <w:rsid w:val="00962179"/>
    <w:rsid w:val="00962586"/>
    <w:rsid w:val="009648FF"/>
    <w:rsid w:val="00964BFC"/>
    <w:rsid w:val="00967748"/>
    <w:rsid w:val="00970194"/>
    <w:rsid w:val="0097375D"/>
    <w:rsid w:val="009804B5"/>
    <w:rsid w:val="00985DA5"/>
    <w:rsid w:val="009870B5"/>
    <w:rsid w:val="00990FA4"/>
    <w:rsid w:val="00991362"/>
    <w:rsid w:val="00992EFE"/>
    <w:rsid w:val="0099325C"/>
    <w:rsid w:val="00993B31"/>
    <w:rsid w:val="00994661"/>
    <w:rsid w:val="00996B84"/>
    <w:rsid w:val="00997351"/>
    <w:rsid w:val="009979F7"/>
    <w:rsid w:val="009A0145"/>
    <w:rsid w:val="009A084D"/>
    <w:rsid w:val="009A223F"/>
    <w:rsid w:val="009A4893"/>
    <w:rsid w:val="009A5CDC"/>
    <w:rsid w:val="009A7578"/>
    <w:rsid w:val="009A7EA3"/>
    <w:rsid w:val="009B03D3"/>
    <w:rsid w:val="009B0A50"/>
    <w:rsid w:val="009B0AE2"/>
    <w:rsid w:val="009B14C7"/>
    <w:rsid w:val="009B2965"/>
    <w:rsid w:val="009B302E"/>
    <w:rsid w:val="009B4A9E"/>
    <w:rsid w:val="009B6DBE"/>
    <w:rsid w:val="009B73BA"/>
    <w:rsid w:val="009C09A1"/>
    <w:rsid w:val="009C1011"/>
    <w:rsid w:val="009C244B"/>
    <w:rsid w:val="009C26B9"/>
    <w:rsid w:val="009C2856"/>
    <w:rsid w:val="009C32CD"/>
    <w:rsid w:val="009C6F45"/>
    <w:rsid w:val="009C7596"/>
    <w:rsid w:val="009C7823"/>
    <w:rsid w:val="009D05C1"/>
    <w:rsid w:val="009D2972"/>
    <w:rsid w:val="009D368D"/>
    <w:rsid w:val="009D3F68"/>
    <w:rsid w:val="009D5E0B"/>
    <w:rsid w:val="009D6EDC"/>
    <w:rsid w:val="009D75C4"/>
    <w:rsid w:val="009E14FA"/>
    <w:rsid w:val="009E17F9"/>
    <w:rsid w:val="009E2F5C"/>
    <w:rsid w:val="009E5851"/>
    <w:rsid w:val="009F14C2"/>
    <w:rsid w:val="009F1E3C"/>
    <w:rsid w:val="009F20D2"/>
    <w:rsid w:val="009F4BD4"/>
    <w:rsid w:val="009F5B81"/>
    <w:rsid w:val="009F61C4"/>
    <w:rsid w:val="009F76CB"/>
    <w:rsid w:val="009F7E6C"/>
    <w:rsid w:val="00A027C7"/>
    <w:rsid w:val="00A02C0A"/>
    <w:rsid w:val="00A03208"/>
    <w:rsid w:val="00A04191"/>
    <w:rsid w:val="00A04A9A"/>
    <w:rsid w:val="00A05234"/>
    <w:rsid w:val="00A0596C"/>
    <w:rsid w:val="00A063D9"/>
    <w:rsid w:val="00A06715"/>
    <w:rsid w:val="00A10E76"/>
    <w:rsid w:val="00A12880"/>
    <w:rsid w:val="00A12F00"/>
    <w:rsid w:val="00A132C6"/>
    <w:rsid w:val="00A136E2"/>
    <w:rsid w:val="00A13785"/>
    <w:rsid w:val="00A14400"/>
    <w:rsid w:val="00A151F1"/>
    <w:rsid w:val="00A157DA"/>
    <w:rsid w:val="00A15E0C"/>
    <w:rsid w:val="00A16096"/>
    <w:rsid w:val="00A161AE"/>
    <w:rsid w:val="00A17A9C"/>
    <w:rsid w:val="00A17BF2"/>
    <w:rsid w:val="00A20921"/>
    <w:rsid w:val="00A20935"/>
    <w:rsid w:val="00A224AB"/>
    <w:rsid w:val="00A22B37"/>
    <w:rsid w:val="00A24150"/>
    <w:rsid w:val="00A263DE"/>
    <w:rsid w:val="00A26692"/>
    <w:rsid w:val="00A27745"/>
    <w:rsid w:val="00A30223"/>
    <w:rsid w:val="00A308A3"/>
    <w:rsid w:val="00A3162F"/>
    <w:rsid w:val="00A31B64"/>
    <w:rsid w:val="00A31F4F"/>
    <w:rsid w:val="00A33537"/>
    <w:rsid w:val="00A40345"/>
    <w:rsid w:val="00A40523"/>
    <w:rsid w:val="00A40F03"/>
    <w:rsid w:val="00A41A82"/>
    <w:rsid w:val="00A42790"/>
    <w:rsid w:val="00A428F7"/>
    <w:rsid w:val="00A4298C"/>
    <w:rsid w:val="00A430B7"/>
    <w:rsid w:val="00A43944"/>
    <w:rsid w:val="00A44890"/>
    <w:rsid w:val="00A44A8D"/>
    <w:rsid w:val="00A44B70"/>
    <w:rsid w:val="00A44BBB"/>
    <w:rsid w:val="00A4673E"/>
    <w:rsid w:val="00A476A6"/>
    <w:rsid w:val="00A478D2"/>
    <w:rsid w:val="00A525FB"/>
    <w:rsid w:val="00A52AE2"/>
    <w:rsid w:val="00A545D6"/>
    <w:rsid w:val="00A5508E"/>
    <w:rsid w:val="00A57465"/>
    <w:rsid w:val="00A576F0"/>
    <w:rsid w:val="00A577B4"/>
    <w:rsid w:val="00A63034"/>
    <w:rsid w:val="00A63426"/>
    <w:rsid w:val="00A6450A"/>
    <w:rsid w:val="00A66D40"/>
    <w:rsid w:val="00A67084"/>
    <w:rsid w:val="00A67227"/>
    <w:rsid w:val="00A703B1"/>
    <w:rsid w:val="00A71393"/>
    <w:rsid w:val="00A71BFB"/>
    <w:rsid w:val="00A72BCC"/>
    <w:rsid w:val="00A73CDD"/>
    <w:rsid w:val="00A743DB"/>
    <w:rsid w:val="00A74D02"/>
    <w:rsid w:val="00A819BC"/>
    <w:rsid w:val="00A82CDA"/>
    <w:rsid w:val="00A84A49"/>
    <w:rsid w:val="00A87795"/>
    <w:rsid w:val="00A877B6"/>
    <w:rsid w:val="00A90003"/>
    <w:rsid w:val="00A90D38"/>
    <w:rsid w:val="00A90D50"/>
    <w:rsid w:val="00A91A2E"/>
    <w:rsid w:val="00A9247D"/>
    <w:rsid w:val="00A92580"/>
    <w:rsid w:val="00A93382"/>
    <w:rsid w:val="00A933F2"/>
    <w:rsid w:val="00A94338"/>
    <w:rsid w:val="00A9458B"/>
    <w:rsid w:val="00A94A09"/>
    <w:rsid w:val="00A971BF"/>
    <w:rsid w:val="00A97BC8"/>
    <w:rsid w:val="00AA10D3"/>
    <w:rsid w:val="00AA166B"/>
    <w:rsid w:val="00AA42D6"/>
    <w:rsid w:val="00AA5996"/>
    <w:rsid w:val="00AA5E52"/>
    <w:rsid w:val="00AA65B8"/>
    <w:rsid w:val="00AB1B44"/>
    <w:rsid w:val="00AB211D"/>
    <w:rsid w:val="00AB3E41"/>
    <w:rsid w:val="00AB467C"/>
    <w:rsid w:val="00AB6053"/>
    <w:rsid w:val="00AB77F4"/>
    <w:rsid w:val="00AC25D5"/>
    <w:rsid w:val="00AC273C"/>
    <w:rsid w:val="00AC3C9E"/>
    <w:rsid w:val="00AC560E"/>
    <w:rsid w:val="00AC5FE7"/>
    <w:rsid w:val="00AC6B0E"/>
    <w:rsid w:val="00AC6E62"/>
    <w:rsid w:val="00AC6EAD"/>
    <w:rsid w:val="00AC7EF0"/>
    <w:rsid w:val="00AC7F41"/>
    <w:rsid w:val="00AD17A6"/>
    <w:rsid w:val="00AD280A"/>
    <w:rsid w:val="00AD4875"/>
    <w:rsid w:val="00AD5403"/>
    <w:rsid w:val="00AD6725"/>
    <w:rsid w:val="00AD675F"/>
    <w:rsid w:val="00AD76A3"/>
    <w:rsid w:val="00AD7E06"/>
    <w:rsid w:val="00AE08E2"/>
    <w:rsid w:val="00AE18DE"/>
    <w:rsid w:val="00AE3F35"/>
    <w:rsid w:val="00AE473D"/>
    <w:rsid w:val="00AE5066"/>
    <w:rsid w:val="00AE6021"/>
    <w:rsid w:val="00AF2181"/>
    <w:rsid w:val="00AF28BB"/>
    <w:rsid w:val="00AF2A5C"/>
    <w:rsid w:val="00AF2C40"/>
    <w:rsid w:val="00AF3858"/>
    <w:rsid w:val="00AF50F1"/>
    <w:rsid w:val="00AF5D6D"/>
    <w:rsid w:val="00AF6191"/>
    <w:rsid w:val="00AF7962"/>
    <w:rsid w:val="00AF7B32"/>
    <w:rsid w:val="00B00231"/>
    <w:rsid w:val="00B00D53"/>
    <w:rsid w:val="00B02CDD"/>
    <w:rsid w:val="00B033E4"/>
    <w:rsid w:val="00B03E8A"/>
    <w:rsid w:val="00B0470B"/>
    <w:rsid w:val="00B10A98"/>
    <w:rsid w:val="00B1141E"/>
    <w:rsid w:val="00B11D70"/>
    <w:rsid w:val="00B11E03"/>
    <w:rsid w:val="00B146E9"/>
    <w:rsid w:val="00B14C56"/>
    <w:rsid w:val="00B16ED3"/>
    <w:rsid w:val="00B17788"/>
    <w:rsid w:val="00B177B3"/>
    <w:rsid w:val="00B2047B"/>
    <w:rsid w:val="00B21116"/>
    <w:rsid w:val="00B2127E"/>
    <w:rsid w:val="00B25109"/>
    <w:rsid w:val="00B2599A"/>
    <w:rsid w:val="00B30490"/>
    <w:rsid w:val="00B3167A"/>
    <w:rsid w:val="00B32213"/>
    <w:rsid w:val="00B34A98"/>
    <w:rsid w:val="00B35132"/>
    <w:rsid w:val="00B36942"/>
    <w:rsid w:val="00B3730D"/>
    <w:rsid w:val="00B37B38"/>
    <w:rsid w:val="00B40091"/>
    <w:rsid w:val="00B40C5C"/>
    <w:rsid w:val="00B41EB0"/>
    <w:rsid w:val="00B420B0"/>
    <w:rsid w:val="00B4509C"/>
    <w:rsid w:val="00B45788"/>
    <w:rsid w:val="00B45B65"/>
    <w:rsid w:val="00B45BFC"/>
    <w:rsid w:val="00B472F5"/>
    <w:rsid w:val="00B474D5"/>
    <w:rsid w:val="00B4779E"/>
    <w:rsid w:val="00B47890"/>
    <w:rsid w:val="00B50E0C"/>
    <w:rsid w:val="00B51034"/>
    <w:rsid w:val="00B56601"/>
    <w:rsid w:val="00B57013"/>
    <w:rsid w:val="00B575BF"/>
    <w:rsid w:val="00B57EBF"/>
    <w:rsid w:val="00B6049C"/>
    <w:rsid w:val="00B60F12"/>
    <w:rsid w:val="00B62480"/>
    <w:rsid w:val="00B62AB8"/>
    <w:rsid w:val="00B645B4"/>
    <w:rsid w:val="00B64F1F"/>
    <w:rsid w:val="00B66448"/>
    <w:rsid w:val="00B66B31"/>
    <w:rsid w:val="00B7033A"/>
    <w:rsid w:val="00B705C8"/>
    <w:rsid w:val="00B70DB2"/>
    <w:rsid w:val="00B72837"/>
    <w:rsid w:val="00B734DB"/>
    <w:rsid w:val="00B75295"/>
    <w:rsid w:val="00B758B5"/>
    <w:rsid w:val="00B7740E"/>
    <w:rsid w:val="00B81677"/>
    <w:rsid w:val="00B81A3C"/>
    <w:rsid w:val="00B8312F"/>
    <w:rsid w:val="00B84706"/>
    <w:rsid w:val="00B84852"/>
    <w:rsid w:val="00B85397"/>
    <w:rsid w:val="00B864EA"/>
    <w:rsid w:val="00B87BE6"/>
    <w:rsid w:val="00B87C2A"/>
    <w:rsid w:val="00B90761"/>
    <w:rsid w:val="00B91B0A"/>
    <w:rsid w:val="00B921E8"/>
    <w:rsid w:val="00B9336F"/>
    <w:rsid w:val="00B9569E"/>
    <w:rsid w:val="00B95B8C"/>
    <w:rsid w:val="00B97535"/>
    <w:rsid w:val="00B978EB"/>
    <w:rsid w:val="00B97B04"/>
    <w:rsid w:val="00B97FE8"/>
    <w:rsid w:val="00BA2C7D"/>
    <w:rsid w:val="00BA37D8"/>
    <w:rsid w:val="00BB130A"/>
    <w:rsid w:val="00BB3412"/>
    <w:rsid w:val="00BB3B10"/>
    <w:rsid w:val="00BB3C3F"/>
    <w:rsid w:val="00BB4998"/>
    <w:rsid w:val="00BB5191"/>
    <w:rsid w:val="00BB5496"/>
    <w:rsid w:val="00BB5FD1"/>
    <w:rsid w:val="00BB6B66"/>
    <w:rsid w:val="00BB6BBE"/>
    <w:rsid w:val="00BB7C44"/>
    <w:rsid w:val="00BB7D62"/>
    <w:rsid w:val="00BC49D1"/>
    <w:rsid w:val="00BC4DA8"/>
    <w:rsid w:val="00BC5CD0"/>
    <w:rsid w:val="00BC6CA3"/>
    <w:rsid w:val="00BD0960"/>
    <w:rsid w:val="00BD257B"/>
    <w:rsid w:val="00BD7314"/>
    <w:rsid w:val="00BD7CD7"/>
    <w:rsid w:val="00BE2CA8"/>
    <w:rsid w:val="00BE352E"/>
    <w:rsid w:val="00BE3DC8"/>
    <w:rsid w:val="00BE40E7"/>
    <w:rsid w:val="00BE7F72"/>
    <w:rsid w:val="00BF04D8"/>
    <w:rsid w:val="00BF30FB"/>
    <w:rsid w:val="00BF4DAA"/>
    <w:rsid w:val="00BF5723"/>
    <w:rsid w:val="00BF64DF"/>
    <w:rsid w:val="00C00BAF"/>
    <w:rsid w:val="00C01C49"/>
    <w:rsid w:val="00C0226A"/>
    <w:rsid w:val="00C029E0"/>
    <w:rsid w:val="00C06A89"/>
    <w:rsid w:val="00C06D60"/>
    <w:rsid w:val="00C0721A"/>
    <w:rsid w:val="00C07CDC"/>
    <w:rsid w:val="00C10E65"/>
    <w:rsid w:val="00C12150"/>
    <w:rsid w:val="00C16242"/>
    <w:rsid w:val="00C1742D"/>
    <w:rsid w:val="00C20D3E"/>
    <w:rsid w:val="00C219EE"/>
    <w:rsid w:val="00C21A61"/>
    <w:rsid w:val="00C268AF"/>
    <w:rsid w:val="00C26B41"/>
    <w:rsid w:val="00C26D0A"/>
    <w:rsid w:val="00C30004"/>
    <w:rsid w:val="00C31750"/>
    <w:rsid w:val="00C325DC"/>
    <w:rsid w:val="00C3288F"/>
    <w:rsid w:val="00C32AB5"/>
    <w:rsid w:val="00C34423"/>
    <w:rsid w:val="00C350BE"/>
    <w:rsid w:val="00C354B5"/>
    <w:rsid w:val="00C36932"/>
    <w:rsid w:val="00C36FA4"/>
    <w:rsid w:val="00C37849"/>
    <w:rsid w:val="00C425E4"/>
    <w:rsid w:val="00C426E7"/>
    <w:rsid w:val="00C428FB"/>
    <w:rsid w:val="00C44019"/>
    <w:rsid w:val="00C4492E"/>
    <w:rsid w:val="00C45468"/>
    <w:rsid w:val="00C464E0"/>
    <w:rsid w:val="00C5089B"/>
    <w:rsid w:val="00C50BDC"/>
    <w:rsid w:val="00C511F6"/>
    <w:rsid w:val="00C550FF"/>
    <w:rsid w:val="00C5510A"/>
    <w:rsid w:val="00C55BAD"/>
    <w:rsid w:val="00C56547"/>
    <w:rsid w:val="00C60306"/>
    <w:rsid w:val="00C60985"/>
    <w:rsid w:val="00C625AA"/>
    <w:rsid w:val="00C62EE5"/>
    <w:rsid w:val="00C63DFC"/>
    <w:rsid w:val="00C65173"/>
    <w:rsid w:val="00C657F4"/>
    <w:rsid w:val="00C66C49"/>
    <w:rsid w:val="00C67350"/>
    <w:rsid w:val="00C67C91"/>
    <w:rsid w:val="00C701D4"/>
    <w:rsid w:val="00C702AF"/>
    <w:rsid w:val="00C7097B"/>
    <w:rsid w:val="00C72A89"/>
    <w:rsid w:val="00C73B80"/>
    <w:rsid w:val="00C746FB"/>
    <w:rsid w:val="00C74C3C"/>
    <w:rsid w:val="00C759B1"/>
    <w:rsid w:val="00C76151"/>
    <w:rsid w:val="00C765AC"/>
    <w:rsid w:val="00C77471"/>
    <w:rsid w:val="00C805EF"/>
    <w:rsid w:val="00C814CD"/>
    <w:rsid w:val="00C81576"/>
    <w:rsid w:val="00C853E0"/>
    <w:rsid w:val="00C85CD0"/>
    <w:rsid w:val="00C871B2"/>
    <w:rsid w:val="00C871EA"/>
    <w:rsid w:val="00C87E23"/>
    <w:rsid w:val="00C93625"/>
    <w:rsid w:val="00C95FFE"/>
    <w:rsid w:val="00CA00D7"/>
    <w:rsid w:val="00CA1833"/>
    <w:rsid w:val="00CA23F0"/>
    <w:rsid w:val="00CA3195"/>
    <w:rsid w:val="00CA322C"/>
    <w:rsid w:val="00CA4DBC"/>
    <w:rsid w:val="00CA5E26"/>
    <w:rsid w:val="00CA5EEB"/>
    <w:rsid w:val="00CA691F"/>
    <w:rsid w:val="00CA73CA"/>
    <w:rsid w:val="00CA7AA8"/>
    <w:rsid w:val="00CB0B25"/>
    <w:rsid w:val="00CB143B"/>
    <w:rsid w:val="00CB4D09"/>
    <w:rsid w:val="00CB5BCF"/>
    <w:rsid w:val="00CB6902"/>
    <w:rsid w:val="00CB6D74"/>
    <w:rsid w:val="00CB7FB2"/>
    <w:rsid w:val="00CC0E94"/>
    <w:rsid w:val="00CC100B"/>
    <w:rsid w:val="00CC166F"/>
    <w:rsid w:val="00CC1B17"/>
    <w:rsid w:val="00CC1BDB"/>
    <w:rsid w:val="00CC1EF8"/>
    <w:rsid w:val="00CC2A52"/>
    <w:rsid w:val="00CC38B5"/>
    <w:rsid w:val="00CC40DB"/>
    <w:rsid w:val="00CC42AA"/>
    <w:rsid w:val="00CC431B"/>
    <w:rsid w:val="00CC5603"/>
    <w:rsid w:val="00CC5675"/>
    <w:rsid w:val="00CC58A1"/>
    <w:rsid w:val="00CD08DF"/>
    <w:rsid w:val="00CD0E2D"/>
    <w:rsid w:val="00CD4BFF"/>
    <w:rsid w:val="00CD4C89"/>
    <w:rsid w:val="00CD5A88"/>
    <w:rsid w:val="00CD5EC8"/>
    <w:rsid w:val="00CD722C"/>
    <w:rsid w:val="00CE26DF"/>
    <w:rsid w:val="00CE2D54"/>
    <w:rsid w:val="00CE3997"/>
    <w:rsid w:val="00CE4B75"/>
    <w:rsid w:val="00CE519F"/>
    <w:rsid w:val="00CE59E5"/>
    <w:rsid w:val="00CE62D3"/>
    <w:rsid w:val="00CF294E"/>
    <w:rsid w:val="00CF2F21"/>
    <w:rsid w:val="00CF2FC5"/>
    <w:rsid w:val="00CF436C"/>
    <w:rsid w:val="00CF43A5"/>
    <w:rsid w:val="00CF4825"/>
    <w:rsid w:val="00CF4D21"/>
    <w:rsid w:val="00CF60DA"/>
    <w:rsid w:val="00CF7F19"/>
    <w:rsid w:val="00D004F9"/>
    <w:rsid w:val="00D007C7"/>
    <w:rsid w:val="00D00AAD"/>
    <w:rsid w:val="00D00FE0"/>
    <w:rsid w:val="00D021F5"/>
    <w:rsid w:val="00D025AF"/>
    <w:rsid w:val="00D02AA5"/>
    <w:rsid w:val="00D0386A"/>
    <w:rsid w:val="00D05BF4"/>
    <w:rsid w:val="00D07278"/>
    <w:rsid w:val="00D074EC"/>
    <w:rsid w:val="00D101C8"/>
    <w:rsid w:val="00D10C4C"/>
    <w:rsid w:val="00D11331"/>
    <w:rsid w:val="00D115AF"/>
    <w:rsid w:val="00D12845"/>
    <w:rsid w:val="00D1506C"/>
    <w:rsid w:val="00D16AF8"/>
    <w:rsid w:val="00D20679"/>
    <w:rsid w:val="00D20917"/>
    <w:rsid w:val="00D21D4C"/>
    <w:rsid w:val="00D227CC"/>
    <w:rsid w:val="00D2608F"/>
    <w:rsid w:val="00D2623D"/>
    <w:rsid w:val="00D26829"/>
    <w:rsid w:val="00D26C93"/>
    <w:rsid w:val="00D27794"/>
    <w:rsid w:val="00D318C4"/>
    <w:rsid w:val="00D31967"/>
    <w:rsid w:val="00D3336D"/>
    <w:rsid w:val="00D339CD"/>
    <w:rsid w:val="00D33E93"/>
    <w:rsid w:val="00D35E75"/>
    <w:rsid w:val="00D368C9"/>
    <w:rsid w:val="00D36C03"/>
    <w:rsid w:val="00D406EC"/>
    <w:rsid w:val="00D40BC6"/>
    <w:rsid w:val="00D40EB4"/>
    <w:rsid w:val="00D42243"/>
    <w:rsid w:val="00D4298D"/>
    <w:rsid w:val="00D42AC4"/>
    <w:rsid w:val="00D436B8"/>
    <w:rsid w:val="00D43834"/>
    <w:rsid w:val="00D44E49"/>
    <w:rsid w:val="00D453A5"/>
    <w:rsid w:val="00D46C71"/>
    <w:rsid w:val="00D46E8F"/>
    <w:rsid w:val="00D470AC"/>
    <w:rsid w:val="00D477B2"/>
    <w:rsid w:val="00D478E0"/>
    <w:rsid w:val="00D47D05"/>
    <w:rsid w:val="00D47D8E"/>
    <w:rsid w:val="00D51A42"/>
    <w:rsid w:val="00D51F59"/>
    <w:rsid w:val="00D5207F"/>
    <w:rsid w:val="00D53D60"/>
    <w:rsid w:val="00D53FC4"/>
    <w:rsid w:val="00D54783"/>
    <w:rsid w:val="00D558F2"/>
    <w:rsid w:val="00D56052"/>
    <w:rsid w:val="00D5683A"/>
    <w:rsid w:val="00D56C46"/>
    <w:rsid w:val="00D60DCA"/>
    <w:rsid w:val="00D612C4"/>
    <w:rsid w:val="00D617FD"/>
    <w:rsid w:val="00D61C98"/>
    <w:rsid w:val="00D627BB"/>
    <w:rsid w:val="00D630E1"/>
    <w:rsid w:val="00D6334E"/>
    <w:rsid w:val="00D6564F"/>
    <w:rsid w:val="00D7176B"/>
    <w:rsid w:val="00D73C1A"/>
    <w:rsid w:val="00D73D73"/>
    <w:rsid w:val="00D80001"/>
    <w:rsid w:val="00D8272F"/>
    <w:rsid w:val="00D82EF0"/>
    <w:rsid w:val="00D83864"/>
    <w:rsid w:val="00D84DDA"/>
    <w:rsid w:val="00D85A42"/>
    <w:rsid w:val="00D8617C"/>
    <w:rsid w:val="00D86B3B"/>
    <w:rsid w:val="00D86F4C"/>
    <w:rsid w:val="00D87014"/>
    <w:rsid w:val="00D87C25"/>
    <w:rsid w:val="00D87DB3"/>
    <w:rsid w:val="00D90F00"/>
    <w:rsid w:val="00D924B9"/>
    <w:rsid w:val="00D93C8C"/>
    <w:rsid w:val="00D94070"/>
    <w:rsid w:val="00D9487A"/>
    <w:rsid w:val="00D954CB"/>
    <w:rsid w:val="00DA0953"/>
    <w:rsid w:val="00DA17B9"/>
    <w:rsid w:val="00DA2698"/>
    <w:rsid w:val="00DA2820"/>
    <w:rsid w:val="00DA3834"/>
    <w:rsid w:val="00DA3CDA"/>
    <w:rsid w:val="00DA4545"/>
    <w:rsid w:val="00DA4F68"/>
    <w:rsid w:val="00DA6635"/>
    <w:rsid w:val="00DA7326"/>
    <w:rsid w:val="00DB0C1B"/>
    <w:rsid w:val="00DB1284"/>
    <w:rsid w:val="00DB1712"/>
    <w:rsid w:val="00DB1955"/>
    <w:rsid w:val="00DB1E7E"/>
    <w:rsid w:val="00DB222C"/>
    <w:rsid w:val="00DB24A3"/>
    <w:rsid w:val="00DB383B"/>
    <w:rsid w:val="00DB4F44"/>
    <w:rsid w:val="00DB52CF"/>
    <w:rsid w:val="00DB568D"/>
    <w:rsid w:val="00DB612D"/>
    <w:rsid w:val="00DB79E6"/>
    <w:rsid w:val="00DC0159"/>
    <w:rsid w:val="00DC0A61"/>
    <w:rsid w:val="00DC1B6B"/>
    <w:rsid w:val="00DC222F"/>
    <w:rsid w:val="00DC584F"/>
    <w:rsid w:val="00DC623B"/>
    <w:rsid w:val="00DC6299"/>
    <w:rsid w:val="00DC694E"/>
    <w:rsid w:val="00DC6EE1"/>
    <w:rsid w:val="00DC7A61"/>
    <w:rsid w:val="00DD1E1F"/>
    <w:rsid w:val="00DD436E"/>
    <w:rsid w:val="00DD527D"/>
    <w:rsid w:val="00DD5356"/>
    <w:rsid w:val="00DD5432"/>
    <w:rsid w:val="00DD56C4"/>
    <w:rsid w:val="00DD6737"/>
    <w:rsid w:val="00DE37CD"/>
    <w:rsid w:val="00DE4936"/>
    <w:rsid w:val="00DE655A"/>
    <w:rsid w:val="00DE7BA7"/>
    <w:rsid w:val="00DF0112"/>
    <w:rsid w:val="00DF033D"/>
    <w:rsid w:val="00DF2E9B"/>
    <w:rsid w:val="00DF40AD"/>
    <w:rsid w:val="00DF5F90"/>
    <w:rsid w:val="00DF7661"/>
    <w:rsid w:val="00DF7869"/>
    <w:rsid w:val="00E001C3"/>
    <w:rsid w:val="00E002D1"/>
    <w:rsid w:val="00E004C6"/>
    <w:rsid w:val="00E0225B"/>
    <w:rsid w:val="00E02691"/>
    <w:rsid w:val="00E027DC"/>
    <w:rsid w:val="00E04C24"/>
    <w:rsid w:val="00E05B67"/>
    <w:rsid w:val="00E075EE"/>
    <w:rsid w:val="00E10740"/>
    <w:rsid w:val="00E11280"/>
    <w:rsid w:val="00E11A38"/>
    <w:rsid w:val="00E11BB8"/>
    <w:rsid w:val="00E120B7"/>
    <w:rsid w:val="00E12767"/>
    <w:rsid w:val="00E12D99"/>
    <w:rsid w:val="00E13BCE"/>
    <w:rsid w:val="00E14040"/>
    <w:rsid w:val="00E14931"/>
    <w:rsid w:val="00E14F70"/>
    <w:rsid w:val="00E16181"/>
    <w:rsid w:val="00E20107"/>
    <w:rsid w:val="00E21712"/>
    <w:rsid w:val="00E21CDE"/>
    <w:rsid w:val="00E22752"/>
    <w:rsid w:val="00E233AF"/>
    <w:rsid w:val="00E238B7"/>
    <w:rsid w:val="00E24078"/>
    <w:rsid w:val="00E26F4A"/>
    <w:rsid w:val="00E27340"/>
    <w:rsid w:val="00E276B6"/>
    <w:rsid w:val="00E30266"/>
    <w:rsid w:val="00E30499"/>
    <w:rsid w:val="00E32DFA"/>
    <w:rsid w:val="00E34EDA"/>
    <w:rsid w:val="00E35EFC"/>
    <w:rsid w:val="00E40001"/>
    <w:rsid w:val="00E41AAB"/>
    <w:rsid w:val="00E43CEE"/>
    <w:rsid w:val="00E43EFC"/>
    <w:rsid w:val="00E447BE"/>
    <w:rsid w:val="00E45065"/>
    <w:rsid w:val="00E50D5D"/>
    <w:rsid w:val="00E5204D"/>
    <w:rsid w:val="00E559B3"/>
    <w:rsid w:val="00E60AB0"/>
    <w:rsid w:val="00E62B50"/>
    <w:rsid w:val="00E63203"/>
    <w:rsid w:val="00E63AD8"/>
    <w:rsid w:val="00E66227"/>
    <w:rsid w:val="00E66584"/>
    <w:rsid w:val="00E71663"/>
    <w:rsid w:val="00E73488"/>
    <w:rsid w:val="00E73517"/>
    <w:rsid w:val="00E739B3"/>
    <w:rsid w:val="00E74146"/>
    <w:rsid w:val="00E747FC"/>
    <w:rsid w:val="00E7776D"/>
    <w:rsid w:val="00E8172C"/>
    <w:rsid w:val="00E817BC"/>
    <w:rsid w:val="00E81EF6"/>
    <w:rsid w:val="00E82BE9"/>
    <w:rsid w:val="00E83AFC"/>
    <w:rsid w:val="00E84FE8"/>
    <w:rsid w:val="00E867BF"/>
    <w:rsid w:val="00E8683E"/>
    <w:rsid w:val="00E869F4"/>
    <w:rsid w:val="00E8727F"/>
    <w:rsid w:val="00E911AF"/>
    <w:rsid w:val="00E91AC0"/>
    <w:rsid w:val="00E921F7"/>
    <w:rsid w:val="00E92E2E"/>
    <w:rsid w:val="00E94614"/>
    <w:rsid w:val="00E949AE"/>
    <w:rsid w:val="00E95019"/>
    <w:rsid w:val="00E9547A"/>
    <w:rsid w:val="00EA05A3"/>
    <w:rsid w:val="00EA18FF"/>
    <w:rsid w:val="00EA1B3F"/>
    <w:rsid w:val="00EA1C2C"/>
    <w:rsid w:val="00EA26A6"/>
    <w:rsid w:val="00EA45EF"/>
    <w:rsid w:val="00EA4898"/>
    <w:rsid w:val="00EA4E9A"/>
    <w:rsid w:val="00EA648F"/>
    <w:rsid w:val="00EA7021"/>
    <w:rsid w:val="00EA7C3E"/>
    <w:rsid w:val="00EB18E3"/>
    <w:rsid w:val="00EB21AF"/>
    <w:rsid w:val="00EB555A"/>
    <w:rsid w:val="00EB56BA"/>
    <w:rsid w:val="00EB660E"/>
    <w:rsid w:val="00EB6FBD"/>
    <w:rsid w:val="00EB728D"/>
    <w:rsid w:val="00EB7DF7"/>
    <w:rsid w:val="00EC0CCF"/>
    <w:rsid w:val="00EC1A58"/>
    <w:rsid w:val="00EC2AD3"/>
    <w:rsid w:val="00EC332D"/>
    <w:rsid w:val="00EC423C"/>
    <w:rsid w:val="00EC4F91"/>
    <w:rsid w:val="00ED067F"/>
    <w:rsid w:val="00ED0FAF"/>
    <w:rsid w:val="00ED307A"/>
    <w:rsid w:val="00ED367C"/>
    <w:rsid w:val="00ED3C87"/>
    <w:rsid w:val="00ED3D5F"/>
    <w:rsid w:val="00ED4C52"/>
    <w:rsid w:val="00ED58CB"/>
    <w:rsid w:val="00ED5C00"/>
    <w:rsid w:val="00ED5C1A"/>
    <w:rsid w:val="00ED6431"/>
    <w:rsid w:val="00ED6D28"/>
    <w:rsid w:val="00EE6D3D"/>
    <w:rsid w:val="00EE7503"/>
    <w:rsid w:val="00EE776F"/>
    <w:rsid w:val="00EE7E8B"/>
    <w:rsid w:val="00EF0CE7"/>
    <w:rsid w:val="00EF1038"/>
    <w:rsid w:val="00EF2FEC"/>
    <w:rsid w:val="00EF359D"/>
    <w:rsid w:val="00EF489F"/>
    <w:rsid w:val="00EF5715"/>
    <w:rsid w:val="00EF790B"/>
    <w:rsid w:val="00EF7CE9"/>
    <w:rsid w:val="00F003DF"/>
    <w:rsid w:val="00F0283A"/>
    <w:rsid w:val="00F02F2E"/>
    <w:rsid w:val="00F03E56"/>
    <w:rsid w:val="00F042AE"/>
    <w:rsid w:val="00F046D1"/>
    <w:rsid w:val="00F055FC"/>
    <w:rsid w:val="00F05E69"/>
    <w:rsid w:val="00F0624C"/>
    <w:rsid w:val="00F06BE9"/>
    <w:rsid w:val="00F070D3"/>
    <w:rsid w:val="00F0793E"/>
    <w:rsid w:val="00F100EC"/>
    <w:rsid w:val="00F11C97"/>
    <w:rsid w:val="00F13D3A"/>
    <w:rsid w:val="00F14635"/>
    <w:rsid w:val="00F14983"/>
    <w:rsid w:val="00F15792"/>
    <w:rsid w:val="00F1581B"/>
    <w:rsid w:val="00F1696D"/>
    <w:rsid w:val="00F16A24"/>
    <w:rsid w:val="00F17170"/>
    <w:rsid w:val="00F1753B"/>
    <w:rsid w:val="00F214CD"/>
    <w:rsid w:val="00F23146"/>
    <w:rsid w:val="00F23349"/>
    <w:rsid w:val="00F2493E"/>
    <w:rsid w:val="00F24E8C"/>
    <w:rsid w:val="00F258A1"/>
    <w:rsid w:val="00F27247"/>
    <w:rsid w:val="00F273AA"/>
    <w:rsid w:val="00F2799B"/>
    <w:rsid w:val="00F27F6E"/>
    <w:rsid w:val="00F300EA"/>
    <w:rsid w:val="00F327EE"/>
    <w:rsid w:val="00F32DA0"/>
    <w:rsid w:val="00F35D7E"/>
    <w:rsid w:val="00F36E60"/>
    <w:rsid w:val="00F37654"/>
    <w:rsid w:val="00F37F7A"/>
    <w:rsid w:val="00F42429"/>
    <w:rsid w:val="00F43C58"/>
    <w:rsid w:val="00F44071"/>
    <w:rsid w:val="00F44696"/>
    <w:rsid w:val="00F44D25"/>
    <w:rsid w:val="00F46115"/>
    <w:rsid w:val="00F50E7C"/>
    <w:rsid w:val="00F517ED"/>
    <w:rsid w:val="00F52625"/>
    <w:rsid w:val="00F5378F"/>
    <w:rsid w:val="00F5456B"/>
    <w:rsid w:val="00F54F84"/>
    <w:rsid w:val="00F552BE"/>
    <w:rsid w:val="00F55418"/>
    <w:rsid w:val="00F55592"/>
    <w:rsid w:val="00F57171"/>
    <w:rsid w:val="00F57FE9"/>
    <w:rsid w:val="00F604AF"/>
    <w:rsid w:val="00F60E9F"/>
    <w:rsid w:val="00F6111E"/>
    <w:rsid w:val="00F61973"/>
    <w:rsid w:val="00F627A0"/>
    <w:rsid w:val="00F627EF"/>
    <w:rsid w:val="00F6290E"/>
    <w:rsid w:val="00F63DB4"/>
    <w:rsid w:val="00F6567E"/>
    <w:rsid w:val="00F66008"/>
    <w:rsid w:val="00F66035"/>
    <w:rsid w:val="00F66403"/>
    <w:rsid w:val="00F70C34"/>
    <w:rsid w:val="00F7118D"/>
    <w:rsid w:val="00F717B0"/>
    <w:rsid w:val="00F741E7"/>
    <w:rsid w:val="00F7502B"/>
    <w:rsid w:val="00F77511"/>
    <w:rsid w:val="00F77748"/>
    <w:rsid w:val="00F81C56"/>
    <w:rsid w:val="00F81F60"/>
    <w:rsid w:val="00F840BC"/>
    <w:rsid w:val="00F8576E"/>
    <w:rsid w:val="00F917A6"/>
    <w:rsid w:val="00F91987"/>
    <w:rsid w:val="00F91A04"/>
    <w:rsid w:val="00F91C02"/>
    <w:rsid w:val="00F926FC"/>
    <w:rsid w:val="00F92DBC"/>
    <w:rsid w:val="00F94169"/>
    <w:rsid w:val="00F94DC9"/>
    <w:rsid w:val="00F95EE1"/>
    <w:rsid w:val="00F964DD"/>
    <w:rsid w:val="00F97C4C"/>
    <w:rsid w:val="00FA044C"/>
    <w:rsid w:val="00FA06F9"/>
    <w:rsid w:val="00FA17D7"/>
    <w:rsid w:val="00FA24AF"/>
    <w:rsid w:val="00FA29AC"/>
    <w:rsid w:val="00FA32E4"/>
    <w:rsid w:val="00FA4D6B"/>
    <w:rsid w:val="00FA4DD3"/>
    <w:rsid w:val="00FA645B"/>
    <w:rsid w:val="00FA6964"/>
    <w:rsid w:val="00FA6E77"/>
    <w:rsid w:val="00FB0B99"/>
    <w:rsid w:val="00FB29CA"/>
    <w:rsid w:val="00FB31CD"/>
    <w:rsid w:val="00FB3A35"/>
    <w:rsid w:val="00FB48EA"/>
    <w:rsid w:val="00FB5C1F"/>
    <w:rsid w:val="00FB5EA9"/>
    <w:rsid w:val="00FB6C65"/>
    <w:rsid w:val="00FC0040"/>
    <w:rsid w:val="00FC17F7"/>
    <w:rsid w:val="00FC3B53"/>
    <w:rsid w:val="00FC4150"/>
    <w:rsid w:val="00FC51F7"/>
    <w:rsid w:val="00FC55E6"/>
    <w:rsid w:val="00FC6E29"/>
    <w:rsid w:val="00FC7907"/>
    <w:rsid w:val="00FC7CFC"/>
    <w:rsid w:val="00FD0106"/>
    <w:rsid w:val="00FD1699"/>
    <w:rsid w:val="00FD1D99"/>
    <w:rsid w:val="00FD25A9"/>
    <w:rsid w:val="00FD4AD3"/>
    <w:rsid w:val="00FD5DAA"/>
    <w:rsid w:val="00FD7844"/>
    <w:rsid w:val="00FE007A"/>
    <w:rsid w:val="00FE343F"/>
    <w:rsid w:val="00FE5522"/>
    <w:rsid w:val="00FE6398"/>
    <w:rsid w:val="00FE6D2A"/>
    <w:rsid w:val="00FE77A9"/>
    <w:rsid w:val="00FE7D7D"/>
    <w:rsid w:val="00FE7E8F"/>
    <w:rsid w:val="00FF0AC1"/>
    <w:rsid w:val="00FF1276"/>
    <w:rsid w:val="00FF1C7F"/>
    <w:rsid w:val="00FF3C17"/>
    <w:rsid w:val="00FF620F"/>
    <w:rsid w:val="00FF6CCC"/>
    <w:rsid w:val="00FF7B6D"/>
  </w:rsids>
  <m:mathPr>
    <m:mathFont m:val="Cambria Math"/>
    <m:brkBin m:val="before"/>
    <m:brkBinSub m:val="--"/>
    <m:smallFrac m:val="0"/>
    <m:dispDef/>
    <m:lMargin m:val="0"/>
    <m:rMargin m:val="0"/>
    <m:defJc m:val="centerGroup"/>
    <m:wrapIndent m:val="1440"/>
    <m:intLim m:val="subSup"/>
    <m:naryLim m:val="undOvr"/>
  </m:mathPr>
  <w:themeFontLang w:val="en-I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A743CB"/>
  <w15:chartTrackingRefBased/>
  <w15:docId w15:val="{F5CE4D0B-8DCA-4593-AF06-FA3C638C7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C55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C55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C55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3C55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3C55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3C55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55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55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55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55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C55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C55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3C55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3C5589"/>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3C55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55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55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5589"/>
    <w:rPr>
      <w:rFonts w:eastAsiaTheme="majorEastAsia" w:cstheme="majorBidi"/>
      <w:color w:val="272727" w:themeColor="text1" w:themeTint="D8"/>
    </w:rPr>
  </w:style>
  <w:style w:type="paragraph" w:styleId="Title">
    <w:name w:val="Title"/>
    <w:basedOn w:val="Normal"/>
    <w:next w:val="Normal"/>
    <w:link w:val="TitleChar"/>
    <w:uiPriority w:val="10"/>
    <w:qFormat/>
    <w:rsid w:val="003C55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55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55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55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5589"/>
    <w:pPr>
      <w:spacing w:before="160"/>
      <w:jc w:val="center"/>
    </w:pPr>
    <w:rPr>
      <w:i/>
      <w:iCs/>
      <w:color w:val="404040" w:themeColor="text1" w:themeTint="BF"/>
    </w:rPr>
  </w:style>
  <w:style w:type="character" w:customStyle="1" w:styleId="QuoteChar">
    <w:name w:val="Quote Char"/>
    <w:basedOn w:val="DefaultParagraphFont"/>
    <w:link w:val="Quote"/>
    <w:uiPriority w:val="29"/>
    <w:rsid w:val="003C5589"/>
    <w:rPr>
      <w:i/>
      <w:iCs/>
      <w:color w:val="404040" w:themeColor="text1" w:themeTint="BF"/>
    </w:rPr>
  </w:style>
  <w:style w:type="paragraph" w:styleId="ListParagraph">
    <w:name w:val="List Paragraph"/>
    <w:basedOn w:val="Normal"/>
    <w:uiPriority w:val="34"/>
    <w:qFormat/>
    <w:rsid w:val="003C5589"/>
    <w:pPr>
      <w:ind w:left="720"/>
      <w:contextualSpacing/>
    </w:pPr>
  </w:style>
  <w:style w:type="character" w:styleId="IntenseEmphasis">
    <w:name w:val="Intense Emphasis"/>
    <w:basedOn w:val="DefaultParagraphFont"/>
    <w:uiPriority w:val="21"/>
    <w:qFormat/>
    <w:rsid w:val="003C5589"/>
    <w:rPr>
      <w:i/>
      <w:iCs/>
      <w:color w:val="0F4761" w:themeColor="accent1" w:themeShade="BF"/>
    </w:rPr>
  </w:style>
  <w:style w:type="paragraph" w:styleId="IntenseQuote">
    <w:name w:val="Intense Quote"/>
    <w:basedOn w:val="Normal"/>
    <w:next w:val="Normal"/>
    <w:link w:val="IntenseQuoteChar"/>
    <w:uiPriority w:val="30"/>
    <w:qFormat/>
    <w:rsid w:val="003C55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5589"/>
    <w:rPr>
      <w:i/>
      <w:iCs/>
      <w:color w:val="0F4761" w:themeColor="accent1" w:themeShade="BF"/>
    </w:rPr>
  </w:style>
  <w:style w:type="character" w:styleId="IntenseReference">
    <w:name w:val="Intense Reference"/>
    <w:basedOn w:val="DefaultParagraphFont"/>
    <w:uiPriority w:val="32"/>
    <w:qFormat/>
    <w:rsid w:val="003C5589"/>
    <w:rPr>
      <w:b/>
      <w:bCs/>
      <w:smallCaps/>
      <w:color w:val="0F4761" w:themeColor="accent1" w:themeShade="BF"/>
      <w:spacing w:val="5"/>
    </w:rPr>
  </w:style>
  <w:style w:type="character" w:styleId="Hyperlink">
    <w:name w:val="Hyperlink"/>
    <w:basedOn w:val="DefaultParagraphFont"/>
    <w:uiPriority w:val="99"/>
    <w:unhideWhenUsed/>
    <w:rsid w:val="00996B84"/>
    <w:rPr>
      <w:color w:val="467886" w:themeColor="hyperlink"/>
      <w:u w:val="single"/>
    </w:rPr>
  </w:style>
  <w:style w:type="character" w:styleId="UnresolvedMention">
    <w:name w:val="Unresolved Mention"/>
    <w:basedOn w:val="DefaultParagraphFont"/>
    <w:uiPriority w:val="99"/>
    <w:semiHidden/>
    <w:unhideWhenUsed/>
    <w:rsid w:val="00E14040"/>
    <w:rPr>
      <w:color w:val="605E5C"/>
      <w:shd w:val="clear" w:color="auto" w:fill="E1DFDD"/>
    </w:rPr>
  </w:style>
  <w:style w:type="character" w:styleId="CommentReference">
    <w:name w:val="annotation reference"/>
    <w:basedOn w:val="DefaultParagraphFont"/>
    <w:uiPriority w:val="99"/>
    <w:semiHidden/>
    <w:unhideWhenUsed/>
    <w:rsid w:val="00CE2D54"/>
    <w:rPr>
      <w:sz w:val="16"/>
      <w:szCs w:val="16"/>
    </w:rPr>
  </w:style>
  <w:style w:type="paragraph" w:styleId="CommentText">
    <w:name w:val="annotation text"/>
    <w:basedOn w:val="Normal"/>
    <w:link w:val="CommentTextChar"/>
    <w:uiPriority w:val="99"/>
    <w:unhideWhenUsed/>
    <w:rsid w:val="00CE2D54"/>
    <w:pPr>
      <w:spacing w:line="240" w:lineRule="auto"/>
    </w:pPr>
    <w:rPr>
      <w:sz w:val="20"/>
      <w:szCs w:val="20"/>
    </w:rPr>
  </w:style>
  <w:style w:type="character" w:customStyle="1" w:styleId="CommentTextChar">
    <w:name w:val="Comment Text Char"/>
    <w:basedOn w:val="DefaultParagraphFont"/>
    <w:link w:val="CommentText"/>
    <w:uiPriority w:val="99"/>
    <w:rsid w:val="00CE2D54"/>
    <w:rPr>
      <w:sz w:val="20"/>
      <w:szCs w:val="20"/>
    </w:rPr>
  </w:style>
  <w:style w:type="paragraph" w:styleId="CommentSubject">
    <w:name w:val="annotation subject"/>
    <w:basedOn w:val="CommentText"/>
    <w:next w:val="CommentText"/>
    <w:link w:val="CommentSubjectChar"/>
    <w:uiPriority w:val="99"/>
    <w:semiHidden/>
    <w:unhideWhenUsed/>
    <w:rsid w:val="00CE2D54"/>
    <w:rPr>
      <w:b/>
      <w:bCs/>
    </w:rPr>
  </w:style>
  <w:style w:type="character" w:customStyle="1" w:styleId="CommentSubjectChar">
    <w:name w:val="Comment Subject Char"/>
    <w:basedOn w:val="CommentTextChar"/>
    <w:link w:val="CommentSubject"/>
    <w:uiPriority w:val="99"/>
    <w:semiHidden/>
    <w:rsid w:val="00CE2D54"/>
    <w:rPr>
      <w:b/>
      <w:bCs/>
      <w:sz w:val="20"/>
      <w:szCs w:val="20"/>
    </w:rPr>
  </w:style>
  <w:style w:type="paragraph" w:styleId="NormalWeb">
    <w:name w:val="Normal (Web)"/>
    <w:basedOn w:val="Normal"/>
    <w:uiPriority w:val="99"/>
    <w:semiHidden/>
    <w:unhideWhenUsed/>
    <w:rsid w:val="001C0323"/>
    <w:rPr>
      <w:rFonts w:ascii="Times New Roman" w:hAnsi="Times New Roman" w:cs="Times New Roman"/>
    </w:rPr>
  </w:style>
  <w:style w:type="character" w:styleId="FollowedHyperlink">
    <w:name w:val="FollowedHyperlink"/>
    <w:basedOn w:val="DefaultParagraphFont"/>
    <w:uiPriority w:val="99"/>
    <w:semiHidden/>
    <w:unhideWhenUsed/>
    <w:rsid w:val="00E95019"/>
    <w:rPr>
      <w:color w:val="96607D" w:themeColor="followedHyperlink"/>
      <w:u w:val="single"/>
    </w:rPr>
  </w:style>
  <w:style w:type="paragraph" w:styleId="Header">
    <w:name w:val="header"/>
    <w:basedOn w:val="Normal"/>
    <w:link w:val="HeaderChar"/>
    <w:uiPriority w:val="99"/>
    <w:unhideWhenUsed/>
    <w:rsid w:val="00D206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0679"/>
  </w:style>
  <w:style w:type="paragraph" w:styleId="Footer">
    <w:name w:val="footer"/>
    <w:basedOn w:val="Normal"/>
    <w:link w:val="FooterChar"/>
    <w:uiPriority w:val="99"/>
    <w:unhideWhenUsed/>
    <w:rsid w:val="00D20679"/>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D20679"/>
  </w:style>
  <w:style w:type="paragraph" w:customStyle="1" w:styleId="paragraph">
    <w:name w:val="paragraph"/>
    <w:basedOn w:val="Normal"/>
    <w:rsid w:val="007737AF"/>
    <w:pPr>
      <w:spacing w:before="100" w:beforeAutospacing="1" w:after="100" w:afterAutospacing="1" w:line="240" w:lineRule="auto"/>
    </w:pPr>
    <w:rPr>
      <w:rFonts w:ascii="Times New Roman" w:eastAsia="Times New Roman" w:hAnsi="Times New Roman" w:cs="Times New Roman"/>
      <w:kern w:val="0"/>
      <w:lang w:eastAsia="en-IE"/>
      <w14:ligatures w14:val="none"/>
    </w:rPr>
  </w:style>
  <w:style w:type="character" w:customStyle="1" w:styleId="normaltextrun">
    <w:name w:val="normaltextrun"/>
    <w:basedOn w:val="DefaultParagraphFont"/>
    <w:rsid w:val="007737AF"/>
  </w:style>
  <w:style w:type="paragraph" w:styleId="FootnoteText">
    <w:name w:val="footnote text"/>
    <w:basedOn w:val="Normal"/>
    <w:link w:val="FootnoteTextChar"/>
    <w:uiPriority w:val="99"/>
    <w:semiHidden/>
    <w:unhideWhenUsed/>
    <w:rsid w:val="00DC015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C0159"/>
    <w:rPr>
      <w:sz w:val="20"/>
      <w:szCs w:val="20"/>
    </w:rPr>
  </w:style>
  <w:style w:type="character" w:styleId="FootnoteReference">
    <w:name w:val="footnote reference"/>
    <w:aliases w:val="Footnote Text Char1,fr,ft Char1"/>
    <w:rsid w:val="00DC0159"/>
    <w:rPr>
      <w:vertAlign w:val="superscript"/>
    </w:rPr>
  </w:style>
  <w:style w:type="numbering" w:customStyle="1" w:styleId="NoList1">
    <w:name w:val="No List1"/>
    <w:next w:val="NoList"/>
    <w:uiPriority w:val="99"/>
    <w:semiHidden/>
    <w:unhideWhenUsed/>
    <w:rsid w:val="007372CF"/>
  </w:style>
  <w:style w:type="table" w:customStyle="1" w:styleId="TableGrid">
    <w:name w:val="TableGrid"/>
    <w:rsid w:val="007372CF"/>
    <w:pPr>
      <w:spacing w:after="0" w:line="240" w:lineRule="auto"/>
    </w:pPr>
    <w:rPr>
      <w:rFonts w:eastAsiaTheme="minorEastAsia"/>
      <w:lang w:eastAsia="en-GB"/>
    </w:rPr>
    <w:tblPr>
      <w:tblCellMar>
        <w:top w:w="0" w:type="dxa"/>
        <w:left w:w="0" w:type="dxa"/>
        <w:bottom w:w="0" w:type="dxa"/>
        <w:right w:w="0" w:type="dxa"/>
      </w:tblCellMar>
    </w:tblPr>
  </w:style>
  <w:style w:type="paragraph" w:styleId="Revision">
    <w:name w:val="Revision"/>
    <w:hidden/>
    <w:uiPriority w:val="99"/>
    <w:semiHidden/>
    <w:rsid w:val="007372CF"/>
    <w:pPr>
      <w:spacing w:after="0" w:line="240" w:lineRule="auto"/>
    </w:pPr>
    <w:rPr>
      <w:rFonts w:ascii="Cambria" w:eastAsia="Cambria" w:hAnsi="Cambria" w:cs="Cambria"/>
      <w:color w:val="000000"/>
      <w:sz w:val="20"/>
      <w:lang w:eastAsia="en-GB"/>
    </w:rPr>
  </w:style>
  <w:style w:type="table" w:styleId="TableGrid0">
    <w:name w:val="Table Grid"/>
    <w:basedOn w:val="TableNormal"/>
    <w:uiPriority w:val="39"/>
    <w:rsid w:val="007372CF"/>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7372CF"/>
    <w:rPr>
      <w:color w:val="2B579A"/>
      <w:shd w:val="clear" w:color="auto" w:fill="E1DFDD"/>
    </w:rPr>
  </w:style>
  <w:style w:type="character" w:customStyle="1" w:styleId="eop">
    <w:name w:val="eop"/>
    <w:basedOn w:val="DefaultParagraphFont"/>
    <w:rsid w:val="007372CF"/>
  </w:style>
  <w:style w:type="numbering" w:customStyle="1" w:styleId="NoList11">
    <w:name w:val="No List11"/>
    <w:next w:val="NoList"/>
    <w:uiPriority w:val="99"/>
    <w:semiHidden/>
    <w:unhideWhenUsed/>
    <w:rsid w:val="007372CF"/>
  </w:style>
  <w:style w:type="table" w:customStyle="1" w:styleId="TableGrid1">
    <w:name w:val="Table Grid1"/>
    <w:basedOn w:val="TableNormal"/>
    <w:next w:val="TableGrid0"/>
    <w:uiPriority w:val="39"/>
    <w:rsid w:val="007372CF"/>
    <w:pPr>
      <w:spacing w:after="0" w:line="240" w:lineRule="auto"/>
    </w:pPr>
    <w:rPr>
      <w:rFonts w:ascii="Cambria" w:eastAsia="Times New Roman" w:hAnsi="Cambria"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0"/>
    <w:uiPriority w:val="39"/>
    <w:rsid w:val="007372CF"/>
    <w:pPr>
      <w:spacing w:after="0" w:line="240" w:lineRule="auto"/>
    </w:pPr>
    <w:rPr>
      <w:rFonts w:ascii="Cambria" w:eastAsia="Times New Roman" w:hAnsi="Cambria"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0"/>
    <w:uiPriority w:val="39"/>
    <w:rsid w:val="007372CF"/>
    <w:pPr>
      <w:spacing w:after="0" w:line="240" w:lineRule="auto"/>
    </w:pPr>
    <w:rPr>
      <w:rFonts w:eastAsia="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B34A98"/>
    <w:pPr>
      <w:numPr>
        <w:numId w:val="65"/>
      </w:numPr>
      <w:tabs>
        <w:tab w:val="clear" w:pos="360"/>
      </w:tabs>
      <w:ind w:left="0" w:firstLine="0"/>
      <w:contextualSpacing/>
    </w:pPr>
  </w:style>
  <w:style w:type="table" w:customStyle="1" w:styleId="TableGrid4">
    <w:name w:val="Table Grid4"/>
    <w:basedOn w:val="TableNormal"/>
    <w:next w:val="TableGrid0"/>
    <w:uiPriority w:val="59"/>
    <w:rsid w:val="006552D5"/>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970943">
      <w:bodyDiv w:val="1"/>
      <w:marLeft w:val="0"/>
      <w:marRight w:val="0"/>
      <w:marTop w:val="0"/>
      <w:marBottom w:val="0"/>
      <w:divBdr>
        <w:top w:val="none" w:sz="0" w:space="0" w:color="auto"/>
        <w:left w:val="none" w:sz="0" w:space="0" w:color="auto"/>
        <w:bottom w:val="none" w:sz="0" w:space="0" w:color="auto"/>
        <w:right w:val="none" w:sz="0" w:space="0" w:color="auto"/>
      </w:divBdr>
    </w:div>
    <w:div w:id="95057121">
      <w:bodyDiv w:val="1"/>
      <w:marLeft w:val="0"/>
      <w:marRight w:val="0"/>
      <w:marTop w:val="0"/>
      <w:marBottom w:val="0"/>
      <w:divBdr>
        <w:top w:val="none" w:sz="0" w:space="0" w:color="auto"/>
        <w:left w:val="none" w:sz="0" w:space="0" w:color="auto"/>
        <w:bottom w:val="none" w:sz="0" w:space="0" w:color="auto"/>
        <w:right w:val="none" w:sz="0" w:space="0" w:color="auto"/>
      </w:divBdr>
    </w:div>
    <w:div w:id="106705664">
      <w:bodyDiv w:val="1"/>
      <w:marLeft w:val="0"/>
      <w:marRight w:val="0"/>
      <w:marTop w:val="0"/>
      <w:marBottom w:val="0"/>
      <w:divBdr>
        <w:top w:val="none" w:sz="0" w:space="0" w:color="auto"/>
        <w:left w:val="none" w:sz="0" w:space="0" w:color="auto"/>
        <w:bottom w:val="none" w:sz="0" w:space="0" w:color="auto"/>
        <w:right w:val="none" w:sz="0" w:space="0" w:color="auto"/>
      </w:divBdr>
    </w:div>
    <w:div w:id="117917227">
      <w:bodyDiv w:val="1"/>
      <w:marLeft w:val="0"/>
      <w:marRight w:val="0"/>
      <w:marTop w:val="0"/>
      <w:marBottom w:val="0"/>
      <w:divBdr>
        <w:top w:val="none" w:sz="0" w:space="0" w:color="auto"/>
        <w:left w:val="none" w:sz="0" w:space="0" w:color="auto"/>
        <w:bottom w:val="none" w:sz="0" w:space="0" w:color="auto"/>
        <w:right w:val="none" w:sz="0" w:space="0" w:color="auto"/>
      </w:divBdr>
      <w:divsChild>
        <w:div w:id="640958645">
          <w:marLeft w:val="0"/>
          <w:marRight w:val="0"/>
          <w:marTop w:val="0"/>
          <w:marBottom w:val="0"/>
          <w:divBdr>
            <w:top w:val="none" w:sz="0" w:space="0" w:color="auto"/>
            <w:left w:val="none" w:sz="0" w:space="0" w:color="auto"/>
            <w:bottom w:val="none" w:sz="0" w:space="0" w:color="auto"/>
            <w:right w:val="none" w:sz="0" w:space="0" w:color="auto"/>
          </w:divBdr>
        </w:div>
      </w:divsChild>
    </w:div>
    <w:div w:id="158885751">
      <w:bodyDiv w:val="1"/>
      <w:marLeft w:val="0"/>
      <w:marRight w:val="0"/>
      <w:marTop w:val="0"/>
      <w:marBottom w:val="0"/>
      <w:divBdr>
        <w:top w:val="none" w:sz="0" w:space="0" w:color="auto"/>
        <w:left w:val="none" w:sz="0" w:space="0" w:color="auto"/>
        <w:bottom w:val="none" w:sz="0" w:space="0" w:color="auto"/>
        <w:right w:val="none" w:sz="0" w:space="0" w:color="auto"/>
      </w:divBdr>
    </w:div>
    <w:div w:id="244219335">
      <w:bodyDiv w:val="1"/>
      <w:marLeft w:val="0"/>
      <w:marRight w:val="0"/>
      <w:marTop w:val="0"/>
      <w:marBottom w:val="0"/>
      <w:divBdr>
        <w:top w:val="none" w:sz="0" w:space="0" w:color="auto"/>
        <w:left w:val="none" w:sz="0" w:space="0" w:color="auto"/>
        <w:bottom w:val="none" w:sz="0" w:space="0" w:color="auto"/>
        <w:right w:val="none" w:sz="0" w:space="0" w:color="auto"/>
      </w:divBdr>
    </w:div>
    <w:div w:id="280648367">
      <w:bodyDiv w:val="1"/>
      <w:marLeft w:val="0"/>
      <w:marRight w:val="0"/>
      <w:marTop w:val="0"/>
      <w:marBottom w:val="0"/>
      <w:divBdr>
        <w:top w:val="none" w:sz="0" w:space="0" w:color="auto"/>
        <w:left w:val="none" w:sz="0" w:space="0" w:color="auto"/>
        <w:bottom w:val="none" w:sz="0" w:space="0" w:color="auto"/>
        <w:right w:val="none" w:sz="0" w:space="0" w:color="auto"/>
      </w:divBdr>
    </w:div>
    <w:div w:id="308049050">
      <w:bodyDiv w:val="1"/>
      <w:marLeft w:val="0"/>
      <w:marRight w:val="0"/>
      <w:marTop w:val="0"/>
      <w:marBottom w:val="0"/>
      <w:divBdr>
        <w:top w:val="none" w:sz="0" w:space="0" w:color="auto"/>
        <w:left w:val="none" w:sz="0" w:space="0" w:color="auto"/>
        <w:bottom w:val="none" w:sz="0" w:space="0" w:color="auto"/>
        <w:right w:val="none" w:sz="0" w:space="0" w:color="auto"/>
      </w:divBdr>
    </w:div>
    <w:div w:id="318969930">
      <w:bodyDiv w:val="1"/>
      <w:marLeft w:val="0"/>
      <w:marRight w:val="0"/>
      <w:marTop w:val="0"/>
      <w:marBottom w:val="0"/>
      <w:divBdr>
        <w:top w:val="none" w:sz="0" w:space="0" w:color="auto"/>
        <w:left w:val="none" w:sz="0" w:space="0" w:color="auto"/>
        <w:bottom w:val="none" w:sz="0" w:space="0" w:color="auto"/>
        <w:right w:val="none" w:sz="0" w:space="0" w:color="auto"/>
      </w:divBdr>
      <w:divsChild>
        <w:div w:id="1355686601">
          <w:marLeft w:val="0"/>
          <w:marRight w:val="0"/>
          <w:marTop w:val="0"/>
          <w:marBottom w:val="0"/>
          <w:divBdr>
            <w:top w:val="none" w:sz="0" w:space="0" w:color="auto"/>
            <w:left w:val="none" w:sz="0" w:space="0" w:color="auto"/>
            <w:bottom w:val="none" w:sz="0" w:space="0" w:color="auto"/>
            <w:right w:val="none" w:sz="0" w:space="0" w:color="auto"/>
          </w:divBdr>
        </w:div>
      </w:divsChild>
    </w:div>
    <w:div w:id="363798651">
      <w:bodyDiv w:val="1"/>
      <w:marLeft w:val="0"/>
      <w:marRight w:val="0"/>
      <w:marTop w:val="0"/>
      <w:marBottom w:val="0"/>
      <w:divBdr>
        <w:top w:val="none" w:sz="0" w:space="0" w:color="auto"/>
        <w:left w:val="none" w:sz="0" w:space="0" w:color="auto"/>
        <w:bottom w:val="none" w:sz="0" w:space="0" w:color="auto"/>
        <w:right w:val="none" w:sz="0" w:space="0" w:color="auto"/>
      </w:divBdr>
      <w:divsChild>
        <w:div w:id="17319277">
          <w:marLeft w:val="0"/>
          <w:marRight w:val="0"/>
          <w:marTop w:val="0"/>
          <w:marBottom w:val="0"/>
          <w:divBdr>
            <w:top w:val="none" w:sz="0" w:space="0" w:color="auto"/>
            <w:left w:val="none" w:sz="0" w:space="0" w:color="auto"/>
            <w:bottom w:val="none" w:sz="0" w:space="0" w:color="auto"/>
            <w:right w:val="none" w:sz="0" w:space="0" w:color="auto"/>
          </w:divBdr>
        </w:div>
      </w:divsChild>
    </w:div>
    <w:div w:id="412121345">
      <w:bodyDiv w:val="1"/>
      <w:marLeft w:val="0"/>
      <w:marRight w:val="0"/>
      <w:marTop w:val="0"/>
      <w:marBottom w:val="0"/>
      <w:divBdr>
        <w:top w:val="none" w:sz="0" w:space="0" w:color="auto"/>
        <w:left w:val="none" w:sz="0" w:space="0" w:color="auto"/>
        <w:bottom w:val="none" w:sz="0" w:space="0" w:color="auto"/>
        <w:right w:val="none" w:sz="0" w:space="0" w:color="auto"/>
      </w:divBdr>
      <w:divsChild>
        <w:div w:id="2097743716">
          <w:marLeft w:val="0"/>
          <w:marRight w:val="0"/>
          <w:marTop w:val="0"/>
          <w:marBottom w:val="0"/>
          <w:divBdr>
            <w:top w:val="none" w:sz="0" w:space="0" w:color="auto"/>
            <w:left w:val="none" w:sz="0" w:space="0" w:color="auto"/>
            <w:bottom w:val="none" w:sz="0" w:space="0" w:color="auto"/>
            <w:right w:val="none" w:sz="0" w:space="0" w:color="auto"/>
          </w:divBdr>
        </w:div>
      </w:divsChild>
    </w:div>
    <w:div w:id="459108808">
      <w:bodyDiv w:val="1"/>
      <w:marLeft w:val="0"/>
      <w:marRight w:val="0"/>
      <w:marTop w:val="0"/>
      <w:marBottom w:val="0"/>
      <w:divBdr>
        <w:top w:val="none" w:sz="0" w:space="0" w:color="auto"/>
        <w:left w:val="none" w:sz="0" w:space="0" w:color="auto"/>
        <w:bottom w:val="none" w:sz="0" w:space="0" w:color="auto"/>
        <w:right w:val="none" w:sz="0" w:space="0" w:color="auto"/>
      </w:divBdr>
    </w:div>
    <w:div w:id="474611921">
      <w:bodyDiv w:val="1"/>
      <w:marLeft w:val="0"/>
      <w:marRight w:val="0"/>
      <w:marTop w:val="0"/>
      <w:marBottom w:val="0"/>
      <w:divBdr>
        <w:top w:val="none" w:sz="0" w:space="0" w:color="auto"/>
        <w:left w:val="none" w:sz="0" w:space="0" w:color="auto"/>
        <w:bottom w:val="none" w:sz="0" w:space="0" w:color="auto"/>
        <w:right w:val="none" w:sz="0" w:space="0" w:color="auto"/>
      </w:divBdr>
    </w:div>
    <w:div w:id="664434696">
      <w:bodyDiv w:val="1"/>
      <w:marLeft w:val="0"/>
      <w:marRight w:val="0"/>
      <w:marTop w:val="0"/>
      <w:marBottom w:val="0"/>
      <w:divBdr>
        <w:top w:val="none" w:sz="0" w:space="0" w:color="auto"/>
        <w:left w:val="none" w:sz="0" w:space="0" w:color="auto"/>
        <w:bottom w:val="none" w:sz="0" w:space="0" w:color="auto"/>
        <w:right w:val="none" w:sz="0" w:space="0" w:color="auto"/>
      </w:divBdr>
    </w:div>
    <w:div w:id="715855152">
      <w:bodyDiv w:val="1"/>
      <w:marLeft w:val="0"/>
      <w:marRight w:val="0"/>
      <w:marTop w:val="0"/>
      <w:marBottom w:val="0"/>
      <w:divBdr>
        <w:top w:val="none" w:sz="0" w:space="0" w:color="auto"/>
        <w:left w:val="none" w:sz="0" w:space="0" w:color="auto"/>
        <w:bottom w:val="none" w:sz="0" w:space="0" w:color="auto"/>
        <w:right w:val="none" w:sz="0" w:space="0" w:color="auto"/>
      </w:divBdr>
      <w:divsChild>
        <w:div w:id="532229194">
          <w:marLeft w:val="0"/>
          <w:marRight w:val="0"/>
          <w:marTop w:val="0"/>
          <w:marBottom w:val="0"/>
          <w:divBdr>
            <w:top w:val="none" w:sz="0" w:space="0" w:color="auto"/>
            <w:left w:val="none" w:sz="0" w:space="0" w:color="auto"/>
            <w:bottom w:val="none" w:sz="0" w:space="0" w:color="auto"/>
            <w:right w:val="none" w:sz="0" w:space="0" w:color="auto"/>
          </w:divBdr>
        </w:div>
      </w:divsChild>
    </w:div>
    <w:div w:id="716661879">
      <w:bodyDiv w:val="1"/>
      <w:marLeft w:val="0"/>
      <w:marRight w:val="0"/>
      <w:marTop w:val="0"/>
      <w:marBottom w:val="0"/>
      <w:divBdr>
        <w:top w:val="none" w:sz="0" w:space="0" w:color="auto"/>
        <w:left w:val="none" w:sz="0" w:space="0" w:color="auto"/>
        <w:bottom w:val="none" w:sz="0" w:space="0" w:color="auto"/>
        <w:right w:val="none" w:sz="0" w:space="0" w:color="auto"/>
      </w:divBdr>
    </w:div>
    <w:div w:id="729035702">
      <w:bodyDiv w:val="1"/>
      <w:marLeft w:val="0"/>
      <w:marRight w:val="0"/>
      <w:marTop w:val="0"/>
      <w:marBottom w:val="0"/>
      <w:divBdr>
        <w:top w:val="none" w:sz="0" w:space="0" w:color="auto"/>
        <w:left w:val="none" w:sz="0" w:space="0" w:color="auto"/>
        <w:bottom w:val="none" w:sz="0" w:space="0" w:color="auto"/>
        <w:right w:val="none" w:sz="0" w:space="0" w:color="auto"/>
      </w:divBdr>
    </w:div>
    <w:div w:id="766270187">
      <w:bodyDiv w:val="1"/>
      <w:marLeft w:val="0"/>
      <w:marRight w:val="0"/>
      <w:marTop w:val="0"/>
      <w:marBottom w:val="0"/>
      <w:divBdr>
        <w:top w:val="none" w:sz="0" w:space="0" w:color="auto"/>
        <w:left w:val="none" w:sz="0" w:space="0" w:color="auto"/>
        <w:bottom w:val="none" w:sz="0" w:space="0" w:color="auto"/>
        <w:right w:val="none" w:sz="0" w:space="0" w:color="auto"/>
      </w:divBdr>
    </w:div>
    <w:div w:id="772742990">
      <w:bodyDiv w:val="1"/>
      <w:marLeft w:val="0"/>
      <w:marRight w:val="0"/>
      <w:marTop w:val="0"/>
      <w:marBottom w:val="0"/>
      <w:divBdr>
        <w:top w:val="none" w:sz="0" w:space="0" w:color="auto"/>
        <w:left w:val="none" w:sz="0" w:space="0" w:color="auto"/>
        <w:bottom w:val="none" w:sz="0" w:space="0" w:color="auto"/>
        <w:right w:val="none" w:sz="0" w:space="0" w:color="auto"/>
      </w:divBdr>
    </w:div>
    <w:div w:id="891038771">
      <w:bodyDiv w:val="1"/>
      <w:marLeft w:val="0"/>
      <w:marRight w:val="0"/>
      <w:marTop w:val="0"/>
      <w:marBottom w:val="0"/>
      <w:divBdr>
        <w:top w:val="none" w:sz="0" w:space="0" w:color="auto"/>
        <w:left w:val="none" w:sz="0" w:space="0" w:color="auto"/>
        <w:bottom w:val="none" w:sz="0" w:space="0" w:color="auto"/>
        <w:right w:val="none" w:sz="0" w:space="0" w:color="auto"/>
      </w:divBdr>
    </w:div>
    <w:div w:id="909312467">
      <w:bodyDiv w:val="1"/>
      <w:marLeft w:val="0"/>
      <w:marRight w:val="0"/>
      <w:marTop w:val="0"/>
      <w:marBottom w:val="0"/>
      <w:divBdr>
        <w:top w:val="none" w:sz="0" w:space="0" w:color="auto"/>
        <w:left w:val="none" w:sz="0" w:space="0" w:color="auto"/>
        <w:bottom w:val="none" w:sz="0" w:space="0" w:color="auto"/>
        <w:right w:val="none" w:sz="0" w:space="0" w:color="auto"/>
      </w:divBdr>
    </w:div>
    <w:div w:id="920523017">
      <w:bodyDiv w:val="1"/>
      <w:marLeft w:val="0"/>
      <w:marRight w:val="0"/>
      <w:marTop w:val="0"/>
      <w:marBottom w:val="0"/>
      <w:divBdr>
        <w:top w:val="none" w:sz="0" w:space="0" w:color="auto"/>
        <w:left w:val="none" w:sz="0" w:space="0" w:color="auto"/>
        <w:bottom w:val="none" w:sz="0" w:space="0" w:color="auto"/>
        <w:right w:val="none" w:sz="0" w:space="0" w:color="auto"/>
      </w:divBdr>
    </w:div>
    <w:div w:id="1030958124">
      <w:bodyDiv w:val="1"/>
      <w:marLeft w:val="0"/>
      <w:marRight w:val="0"/>
      <w:marTop w:val="0"/>
      <w:marBottom w:val="0"/>
      <w:divBdr>
        <w:top w:val="none" w:sz="0" w:space="0" w:color="auto"/>
        <w:left w:val="none" w:sz="0" w:space="0" w:color="auto"/>
        <w:bottom w:val="none" w:sz="0" w:space="0" w:color="auto"/>
        <w:right w:val="none" w:sz="0" w:space="0" w:color="auto"/>
      </w:divBdr>
      <w:divsChild>
        <w:div w:id="1564174602">
          <w:marLeft w:val="0"/>
          <w:marRight w:val="0"/>
          <w:marTop w:val="0"/>
          <w:marBottom w:val="0"/>
          <w:divBdr>
            <w:top w:val="none" w:sz="0" w:space="0" w:color="auto"/>
            <w:left w:val="none" w:sz="0" w:space="0" w:color="auto"/>
            <w:bottom w:val="none" w:sz="0" w:space="0" w:color="auto"/>
            <w:right w:val="none" w:sz="0" w:space="0" w:color="auto"/>
          </w:divBdr>
        </w:div>
      </w:divsChild>
    </w:div>
    <w:div w:id="1082800658">
      <w:bodyDiv w:val="1"/>
      <w:marLeft w:val="0"/>
      <w:marRight w:val="0"/>
      <w:marTop w:val="0"/>
      <w:marBottom w:val="0"/>
      <w:divBdr>
        <w:top w:val="none" w:sz="0" w:space="0" w:color="auto"/>
        <w:left w:val="none" w:sz="0" w:space="0" w:color="auto"/>
        <w:bottom w:val="none" w:sz="0" w:space="0" w:color="auto"/>
        <w:right w:val="none" w:sz="0" w:space="0" w:color="auto"/>
      </w:divBdr>
      <w:divsChild>
        <w:div w:id="1855530195">
          <w:marLeft w:val="0"/>
          <w:marRight w:val="0"/>
          <w:marTop w:val="0"/>
          <w:marBottom w:val="0"/>
          <w:divBdr>
            <w:top w:val="none" w:sz="0" w:space="0" w:color="auto"/>
            <w:left w:val="none" w:sz="0" w:space="0" w:color="auto"/>
            <w:bottom w:val="none" w:sz="0" w:space="0" w:color="auto"/>
            <w:right w:val="none" w:sz="0" w:space="0" w:color="auto"/>
          </w:divBdr>
        </w:div>
      </w:divsChild>
    </w:div>
    <w:div w:id="1086612142">
      <w:bodyDiv w:val="1"/>
      <w:marLeft w:val="0"/>
      <w:marRight w:val="0"/>
      <w:marTop w:val="0"/>
      <w:marBottom w:val="0"/>
      <w:divBdr>
        <w:top w:val="none" w:sz="0" w:space="0" w:color="auto"/>
        <w:left w:val="none" w:sz="0" w:space="0" w:color="auto"/>
        <w:bottom w:val="none" w:sz="0" w:space="0" w:color="auto"/>
        <w:right w:val="none" w:sz="0" w:space="0" w:color="auto"/>
      </w:divBdr>
      <w:divsChild>
        <w:div w:id="1361322425">
          <w:marLeft w:val="0"/>
          <w:marRight w:val="0"/>
          <w:marTop w:val="0"/>
          <w:marBottom w:val="0"/>
          <w:divBdr>
            <w:top w:val="none" w:sz="0" w:space="0" w:color="auto"/>
            <w:left w:val="none" w:sz="0" w:space="0" w:color="auto"/>
            <w:bottom w:val="none" w:sz="0" w:space="0" w:color="auto"/>
            <w:right w:val="none" w:sz="0" w:space="0" w:color="auto"/>
          </w:divBdr>
        </w:div>
      </w:divsChild>
    </w:div>
    <w:div w:id="1135293947">
      <w:bodyDiv w:val="1"/>
      <w:marLeft w:val="0"/>
      <w:marRight w:val="0"/>
      <w:marTop w:val="0"/>
      <w:marBottom w:val="0"/>
      <w:divBdr>
        <w:top w:val="none" w:sz="0" w:space="0" w:color="auto"/>
        <w:left w:val="none" w:sz="0" w:space="0" w:color="auto"/>
        <w:bottom w:val="none" w:sz="0" w:space="0" w:color="auto"/>
        <w:right w:val="none" w:sz="0" w:space="0" w:color="auto"/>
      </w:divBdr>
    </w:div>
    <w:div w:id="1214778197">
      <w:bodyDiv w:val="1"/>
      <w:marLeft w:val="0"/>
      <w:marRight w:val="0"/>
      <w:marTop w:val="0"/>
      <w:marBottom w:val="0"/>
      <w:divBdr>
        <w:top w:val="none" w:sz="0" w:space="0" w:color="auto"/>
        <w:left w:val="none" w:sz="0" w:space="0" w:color="auto"/>
        <w:bottom w:val="none" w:sz="0" w:space="0" w:color="auto"/>
        <w:right w:val="none" w:sz="0" w:space="0" w:color="auto"/>
      </w:divBdr>
    </w:div>
    <w:div w:id="1282568362">
      <w:bodyDiv w:val="1"/>
      <w:marLeft w:val="0"/>
      <w:marRight w:val="0"/>
      <w:marTop w:val="0"/>
      <w:marBottom w:val="0"/>
      <w:divBdr>
        <w:top w:val="none" w:sz="0" w:space="0" w:color="auto"/>
        <w:left w:val="none" w:sz="0" w:space="0" w:color="auto"/>
        <w:bottom w:val="none" w:sz="0" w:space="0" w:color="auto"/>
        <w:right w:val="none" w:sz="0" w:space="0" w:color="auto"/>
      </w:divBdr>
    </w:div>
    <w:div w:id="1289700595">
      <w:bodyDiv w:val="1"/>
      <w:marLeft w:val="0"/>
      <w:marRight w:val="0"/>
      <w:marTop w:val="0"/>
      <w:marBottom w:val="0"/>
      <w:divBdr>
        <w:top w:val="none" w:sz="0" w:space="0" w:color="auto"/>
        <w:left w:val="none" w:sz="0" w:space="0" w:color="auto"/>
        <w:bottom w:val="none" w:sz="0" w:space="0" w:color="auto"/>
        <w:right w:val="none" w:sz="0" w:space="0" w:color="auto"/>
      </w:divBdr>
      <w:divsChild>
        <w:div w:id="904216712">
          <w:marLeft w:val="0"/>
          <w:marRight w:val="0"/>
          <w:marTop w:val="0"/>
          <w:marBottom w:val="0"/>
          <w:divBdr>
            <w:top w:val="none" w:sz="0" w:space="0" w:color="auto"/>
            <w:left w:val="none" w:sz="0" w:space="0" w:color="auto"/>
            <w:bottom w:val="none" w:sz="0" w:space="0" w:color="auto"/>
            <w:right w:val="none" w:sz="0" w:space="0" w:color="auto"/>
          </w:divBdr>
        </w:div>
      </w:divsChild>
    </w:div>
    <w:div w:id="1303579829">
      <w:bodyDiv w:val="1"/>
      <w:marLeft w:val="0"/>
      <w:marRight w:val="0"/>
      <w:marTop w:val="0"/>
      <w:marBottom w:val="0"/>
      <w:divBdr>
        <w:top w:val="none" w:sz="0" w:space="0" w:color="auto"/>
        <w:left w:val="none" w:sz="0" w:space="0" w:color="auto"/>
        <w:bottom w:val="none" w:sz="0" w:space="0" w:color="auto"/>
        <w:right w:val="none" w:sz="0" w:space="0" w:color="auto"/>
      </w:divBdr>
    </w:div>
    <w:div w:id="1304845499">
      <w:bodyDiv w:val="1"/>
      <w:marLeft w:val="0"/>
      <w:marRight w:val="0"/>
      <w:marTop w:val="0"/>
      <w:marBottom w:val="0"/>
      <w:divBdr>
        <w:top w:val="none" w:sz="0" w:space="0" w:color="auto"/>
        <w:left w:val="none" w:sz="0" w:space="0" w:color="auto"/>
        <w:bottom w:val="none" w:sz="0" w:space="0" w:color="auto"/>
        <w:right w:val="none" w:sz="0" w:space="0" w:color="auto"/>
      </w:divBdr>
      <w:divsChild>
        <w:div w:id="182938507">
          <w:marLeft w:val="0"/>
          <w:marRight w:val="0"/>
          <w:marTop w:val="0"/>
          <w:marBottom w:val="0"/>
          <w:divBdr>
            <w:top w:val="none" w:sz="0" w:space="0" w:color="auto"/>
            <w:left w:val="none" w:sz="0" w:space="0" w:color="auto"/>
            <w:bottom w:val="none" w:sz="0" w:space="0" w:color="auto"/>
            <w:right w:val="none" w:sz="0" w:space="0" w:color="auto"/>
          </w:divBdr>
        </w:div>
      </w:divsChild>
    </w:div>
    <w:div w:id="1424104001">
      <w:bodyDiv w:val="1"/>
      <w:marLeft w:val="0"/>
      <w:marRight w:val="0"/>
      <w:marTop w:val="0"/>
      <w:marBottom w:val="0"/>
      <w:divBdr>
        <w:top w:val="none" w:sz="0" w:space="0" w:color="auto"/>
        <w:left w:val="none" w:sz="0" w:space="0" w:color="auto"/>
        <w:bottom w:val="none" w:sz="0" w:space="0" w:color="auto"/>
        <w:right w:val="none" w:sz="0" w:space="0" w:color="auto"/>
      </w:divBdr>
      <w:divsChild>
        <w:div w:id="1146774934">
          <w:marLeft w:val="0"/>
          <w:marRight w:val="0"/>
          <w:marTop w:val="0"/>
          <w:marBottom w:val="0"/>
          <w:divBdr>
            <w:top w:val="none" w:sz="0" w:space="0" w:color="auto"/>
            <w:left w:val="none" w:sz="0" w:space="0" w:color="auto"/>
            <w:bottom w:val="none" w:sz="0" w:space="0" w:color="auto"/>
            <w:right w:val="none" w:sz="0" w:space="0" w:color="auto"/>
          </w:divBdr>
          <w:divsChild>
            <w:div w:id="766927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270312">
      <w:bodyDiv w:val="1"/>
      <w:marLeft w:val="0"/>
      <w:marRight w:val="0"/>
      <w:marTop w:val="0"/>
      <w:marBottom w:val="0"/>
      <w:divBdr>
        <w:top w:val="none" w:sz="0" w:space="0" w:color="auto"/>
        <w:left w:val="none" w:sz="0" w:space="0" w:color="auto"/>
        <w:bottom w:val="none" w:sz="0" w:space="0" w:color="auto"/>
        <w:right w:val="none" w:sz="0" w:space="0" w:color="auto"/>
      </w:divBdr>
      <w:divsChild>
        <w:div w:id="180554284">
          <w:marLeft w:val="0"/>
          <w:marRight w:val="0"/>
          <w:marTop w:val="0"/>
          <w:marBottom w:val="0"/>
          <w:divBdr>
            <w:top w:val="none" w:sz="0" w:space="0" w:color="auto"/>
            <w:left w:val="none" w:sz="0" w:space="0" w:color="auto"/>
            <w:bottom w:val="none" w:sz="0" w:space="0" w:color="auto"/>
            <w:right w:val="none" w:sz="0" w:space="0" w:color="auto"/>
          </w:divBdr>
          <w:divsChild>
            <w:div w:id="1872373606">
              <w:marLeft w:val="0"/>
              <w:marRight w:val="0"/>
              <w:marTop w:val="0"/>
              <w:marBottom w:val="0"/>
              <w:divBdr>
                <w:top w:val="none" w:sz="0" w:space="0" w:color="auto"/>
                <w:left w:val="none" w:sz="0" w:space="0" w:color="auto"/>
                <w:bottom w:val="none" w:sz="0" w:space="0" w:color="auto"/>
                <w:right w:val="none" w:sz="0" w:space="0" w:color="auto"/>
              </w:divBdr>
              <w:divsChild>
                <w:div w:id="287704921">
                  <w:marLeft w:val="0"/>
                  <w:marRight w:val="0"/>
                  <w:marTop w:val="0"/>
                  <w:marBottom w:val="0"/>
                  <w:divBdr>
                    <w:top w:val="none" w:sz="0" w:space="0" w:color="auto"/>
                    <w:left w:val="none" w:sz="0" w:space="0" w:color="auto"/>
                    <w:bottom w:val="none" w:sz="0" w:space="0" w:color="auto"/>
                    <w:right w:val="none" w:sz="0" w:space="0" w:color="auto"/>
                  </w:divBdr>
                  <w:divsChild>
                    <w:div w:id="894198848">
                      <w:marLeft w:val="0"/>
                      <w:marRight w:val="0"/>
                      <w:marTop w:val="0"/>
                      <w:marBottom w:val="0"/>
                      <w:divBdr>
                        <w:top w:val="none" w:sz="0" w:space="0" w:color="auto"/>
                        <w:left w:val="none" w:sz="0" w:space="0" w:color="auto"/>
                        <w:bottom w:val="none" w:sz="0" w:space="0" w:color="auto"/>
                        <w:right w:val="none" w:sz="0" w:space="0" w:color="auto"/>
                      </w:divBdr>
                      <w:divsChild>
                        <w:div w:id="1134516795">
                          <w:marLeft w:val="0"/>
                          <w:marRight w:val="0"/>
                          <w:marTop w:val="0"/>
                          <w:marBottom w:val="0"/>
                          <w:divBdr>
                            <w:top w:val="none" w:sz="0" w:space="0" w:color="auto"/>
                            <w:left w:val="none" w:sz="0" w:space="0" w:color="auto"/>
                            <w:bottom w:val="none" w:sz="0" w:space="0" w:color="auto"/>
                            <w:right w:val="none" w:sz="0" w:space="0" w:color="auto"/>
                          </w:divBdr>
                          <w:divsChild>
                            <w:div w:id="1978028169">
                              <w:marLeft w:val="0"/>
                              <w:marRight w:val="0"/>
                              <w:marTop w:val="0"/>
                              <w:marBottom w:val="0"/>
                              <w:divBdr>
                                <w:top w:val="none" w:sz="0" w:space="0" w:color="auto"/>
                                <w:left w:val="none" w:sz="0" w:space="0" w:color="auto"/>
                                <w:bottom w:val="none" w:sz="0" w:space="0" w:color="auto"/>
                                <w:right w:val="none" w:sz="0" w:space="0" w:color="auto"/>
                              </w:divBdr>
                              <w:divsChild>
                                <w:div w:id="330258698">
                                  <w:marLeft w:val="0"/>
                                  <w:marRight w:val="0"/>
                                  <w:marTop w:val="0"/>
                                  <w:marBottom w:val="0"/>
                                  <w:divBdr>
                                    <w:top w:val="none" w:sz="0" w:space="0" w:color="auto"/>
                                    <w:left w:val="none" w:sz="0" w:space="0" w:color="auto"/>
                                    <w:bottom w:val="none" w:sz="0" w:space="0" w:color="auto"/>
                                    <w:right w:val="none" w:sz="0" w:space="0" w:color="auto"/>
                                  </w:divBdr>
                                  <w:divsChild>
                                    <w:div w:id="11491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7626388">
      <w:bodyDiv w:val="1"/>
      <w:marLeft w:val="0"/>
      <w:marRight w:val="0"/>
      <w:marTop w:val="0"/>
      <w:marBottom w:val="0"/>
      <w:divBdr>
        <w:top w:val="none" w:sz="0" w:space="0" w:color="auto"/>
        <w:left w:val="none" w:sz="0" w:space="0" w:color="auto"/>
        <w:bottom w:val="none" w:sz="0" w:space="0" w:color="auto"/>
        <w:right w:val="none" w:sz="0" w:space="0" w:color="auto"/>
      </w:divBdr>
    </w:div>
    <w:div w:id="1453086276">
      <w:bodyDiv w:val="1"/>
      <w:marLeft w:val="0"/>
      <w:marRight w:val="0"/>
      <w:marTop w:val="0"/>
      <w:marBottom w:val="0"/>
      <w:divBdr>
        <w:top w:val="none" w:sz="0" w:space="0" w:color="auto"/>
        <w:left w:val="none" w:sz="0" w:space="0" w:color="auto"/>
        <w:bottom w:val="none" w:sz="0" w:space="0" w:color="auto"/>
        <w:right w:val="none" w:sz="0" w:space="0" w:color="auto"/>
      </w:divBdr>
      <w:divsChild>
        <w:div w:id="1256019496">
          <w:marLeft w:val="0"/>
          <w:marRight w:val="0"/>
          <w:marTop w:val="0"/>
          <w:marBottom w:val="0"/>
          <w:divBdr>
            <w:top w:val="none" w:sz="0" w:space="0" w:color="auto"/>
            <w:left w:val="none" w:sz="0" w:space="0" w:color="auto"/>
            <w:bottom w:val="none" w:sz="0" w:space="0" w:color="auto"/>
            <w:right w:val="none" w:sz="0" w:space="0" w:color="auto"/>
          </w:divBdr>
        </w:div>
      </w:divsChild>
    </w:div>
    <w:div w:id="1470896959">
      <w:bodyDiv w:val="1"/>
      <w:marLeft w:val="0"/>
      <w:marRight w:val="0"/>
      <w:marTop w:val="0"/>
      <w:marBottom w:val="0"/>
      <w:divBdr>
        <w:top w:val="none" w:sz="0" w:space="0" w:color="auto"/>
        <w:left w:val="none" w:sz="0" w:space="0" w:color="auto"/>
        <w:bottom w:val="none" w:sz="0" w:space="0" w:color="auto"/>
        <w:right w:val="none" w:sz="0" w:space="0" w:color="auto"/>
      </w:divBdr>
    </w:div>
    <w:div w:id="1497695565">
      <w:bodyDiv w:val="1"/>
      <w:marLeft w:val="0"/>
      <w:marRight w:val="0"/>
      <w:marTop w:val="0"/>
      <w:marBottom w:val="0"/>
      <w:divBdr>
        <w:top w:val="none" w:sz="0" w:space="0" w:color="auto"/>
        <w:left w:val="none" w:sz="0" w:space="0" w:color="auto"/>
        <w:bottom w:val="none" w:sz="0" w:space="0" w:color="auto"/>
        <w:right w:val="none" w:sz="0" w:space="0" w:color="auto"/>
      </w:divBdr>
      <w:divsChild>
        <w:div w:id="1108426395">
          <w:marLeft w:val="0"/>
          <w:marRight w:val="0"/>
          <w:marTop w:val="0"/>
          <w:marBottom w:val="0"/>
          <w:divBdr>
            <w:top w:val="none" w:sz="0" w:space="0" w:color="auto"/>
            <w:left w:val="none" w:sz="0" w:space="0" w:color="auto"/>
            <w:bottom w:val="none" w:sz="0" w:space="0" w:color="auto"/>
            <w:right w:val="none" w:sz="0" w:space="0" w:color="auto"/>
          </w:divBdr>
          <w:divsChild>
            <w:div w:id="244803479">
              <w:marLeft w:val="0"/>
              <w:marRight w:val="0"/>
              <w:marTop w:val="0"/>
              <w:marBottom w:val="0"/>
              <w:divBdr>
                <w:top w:val="none" w:sz="0" w:space="0" w:color="auto"/>
                <w:left w:val="none" w:sz="0" w:space="0" w:color="auto"/>
                <w:bottom w:val="none" w:sz="0" w:space="0" w:color="auto"/>
                <w:right w:val="none" w:sz="0" w:space="0" w:color="auto"/>
              </w:divBdr>
              <w:divsChild>
                <w:div w:id="1030644229">
                  <w:marLeft w:val="0"/>
                  <w:marRight w:val="0"/>
                  <w:marTop w:val="0"/>
                  <w:marBottom w:val="0"/>
                  <w:divBdr>
                    <w:top w:val="none" w:sz="0" w:space="0" w:color="auto"/>
                    <w:left w:val="none" w:sz="0" w:space="0" w:color="auto"/>
                    <w:bottom w:val="none" w:sz="0" w:space="0" w:color="auto"/>
                    <w:right w:val="none" w:sz="0" w:space="0" w:color="auto"/>
                  </w:divBdr>
                  <w:divsChild>
                    <w:div w:id="2110931641">
                      <w:marLeft w:val="0"/>
                      <w:marRight w:val="0"/>
                      <w:marTop w:val="0"/>
                      <w:marBottom w:val="0"/>
                      <w:divBdr>
                        <w:top w:val="none" w:sz="0" w:space="0" w:color="auto"/>
                        <w:left w:val="none" w:sz="0" w:space="0" w:color="auto"/>
                        <w:bottom w:val="none" w:sz="0" w:space="0" w:color="auto"/>
                        <w:right w:val="none" w:sz="0" w:space="0" w:color="auto"/>
                      </w:divBdr>
                      <w:divsChild>
                        <w:div w:id="238711175">
                          <w:marLeft w:val="0"/>
                          <w:marRight w:val="0"/>
                          <w:marTop w:val="0"/>
                          <w:marBottom w:val="0"/>
                          <w:divBdr>
                            <w:top w:val="none" w:sz="0" w:space="0" w:color="auto"/>
                            <w:left w:val="none" w:sz="0" w:space="0" w:color="auto"/>
                            <w:bottom w:val="none" w:sz="0" w:space="0" w:color="auto"/>
                            <w:right w:val="none" w:sz="0" w:space="0" w:color="auto"/>
                          </w:divBdr>
                          <w:divsChild>
                            <w:div w:id="1901624956">
                              <w:marLeft w:val="0"/>
                              <w:marRight w:val="0"/>
                              <w:marTop w:val="0"/>
                              <w:marBottom w:val="0"/>
                              <w:divBdr>
                                <w:top w:val="none" w:sz="0" w:space="0" w:color="auto"/>
                                <w:left w:val="none" w:sz="0" w:space="0" w:color="auto"/>
                                <w:bottom w:val="none" w:sz="0" w:space="0" w:color="auto"/>
                                <w:right w:val="none" w:sz="0" w:space="0" w:color="auto"/>
                              </w:divBdr>
                              <w:divsChild>
                                <w:div w:id="463738050">
                                  <w:marLeft w:val="0"/>
                                  <w:marRight w:val="0"/>
                                  <w:marTop w:val="0"/>
                                  <w:marBottom w:val="0"/>
                                  <w:divBdr>
                                    <w:top w:val="none" w:sz="0" w:space="0" w:color="auto"/>
                                    <w:left w:val="none" w:sz="0" w:space="0" w:color="auto"/>
                                    <w:bottom w:val="none" w:sz="0" w:space="0" w:color="auto"/>
                                    <w:right w:val="none" w:sz="0" w:space="0" w:color="auto"/>
                                  </w:divBdr>
                                  <w:divsChild>
                                    <w:div w:id="9680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01770793">
      <w:bodyDiv w:val="1"/>
      <w:marLeft w:val="0"/>
      <w:marRight w:val="0"/>
      <w:marTop w:val="0"/>
      <w:marBottom w:val="0"/>
      <w:divBdr>
        <w:top w:val="none" w:sz="0" w:space="0" w:color="auto"/>
        <w:left w:val="none" w:sz="0" w:space="0" w:color="auto"/>
        <w:bottom w:val="none" w:sz="0" w:space="0" w:color="auto"/>
        <w:right w:val="none" w:sz="0" w:space="0" w:color="auto"/>
      </w:divBdr>
      <w:divsChild>
        <w:div w:id="1152255429">
          <w:marLeft w:val="0"/>
          <w:marRight w:val="0"/>
          <w:marTop w:val="0"/>
          <w:marBottom w:val="0"/>
          <w:divBdr>
            <w:top w:val="none" w:sz="0" w:space="0" w:color="auto"/>
            <w:left w:val="none" w:sz="0" w:space="0" w:color="auto"/>
            <w:bottom w:val="none" w:sz="0" w:space="0" w:color="auto"/>
            <w:right w:val="none" w:sz="0" w:space="0" w:color="auto"/>
          </w:divBdr>
        </w:div>
      </w:divsChild>
    </w:div>
    <w:div w:id="1509516074">
      <w:bodyDiv w:val="1"/>
      <w:marLeft w:val="0"/>
      <w:marRight w:val="0"/>
      <w:marTop w:val="0"/>
      <w:marBottom w:val="0"/>
      <w:divBdr>
        <w:top w:val="none" w:sz="0" w:space="0" w:color="auto"/>
        <w:left w:val="none" w:sz="0" w:space="0" w:color="auto"/>
        <w:bottom w:val="none" w:sz="0" w:space="0" w:color="auto"/>
        <w:right w:val="none" w:sz="0" w:space="0" w:color="auto"/>
      </w:divBdr>
    </w:div>
    <w:div w:id="1529028473">
      <w:bodyDiv w:val="1"/>
      <w:marLeft w:val="0"/>
      <w:marRight w:val="0"/>
      <w:marTop w:val="0"/>
      <w:marBottom w:val="0"/>
      <w:divBdr>
        <w:top w:val="none" w:sz="0" w:space="0" w:color="auto"/>
        <w:left w:val="none" w:sz="0" w:space="0" w:color="auto"/>
        <w:bottom w:val="none" w:sz="0" w:space="0" w:color="auto"/>
        <w:right w:val="none" w:sz="0" w:space="0" w:color="auto"/>
      </w:divBdr>
    </w:div>
    <w:div w:id="1558664808">
      <w:bodyDiv w:val="1"/>
      <w:marLeft w:val="0"/>
      <w:marRight w:val="0"/>
      <w:marTop w:val="0"/>
      <w:marBottom w:val="0"/>
      <w:divBdr>
        <w:top w:val="none" w:sz="0" w:space="0" w:color="auto"/>
        <w:left w:val="none" w:sz="0" w:space="0" w:color="auto"/>
        <w:bottom w:val="none" w:sz="0" w:space="0" w:color="auto"/>
        <w:right w:val="none" w:sz="0" w:space="0" w:color="auto"/>
      </w:divBdr>
    </w:div>
    <w:div w:id="1592661930">
      <w:bodyDiv w:val="1"/>
      <w:marLeft w:val="0"/>
      <w:marRight w:val="0"/>
      <w:marTop w:val="0"/>
      <w:marBottom w:val="0"/>
      <w:divBdr>
        <w:top w:val="none" w:sz="0" w:space="0" w:color="auto"/>
        <w:left w:val="none" w:sz="0" w:space="0" w:color="auto"/>
        <w:bottom w:val="none" w:sz="0" w:space="0" w:color="auto"/>
        <w:right w:val="none" w:sz="0" w:space="0" w:color="auto"/>
      </w:divBdr>
    </w:div>
    <w:div w:id="1635673994">
      <w:bodyDiv w:val="1"/>
      <w:marLeft w:val="0"/>
      <w:marRight w:val="0"/>
      <w:marTop w:val="0"/>
      <w:marBottom w:val="0"/>
      <w:divBdr>
        <w:top w:val="none" w:sz="0" w:space="0" w:color="auto"/>
        <w:left w:val="none" w:sz="0" w:space="0" w:color="auto"/>
        <w:bottom w:val="none" w:sz="0" w:space="0" w:color="auto"/>
        <w:right w:val="none" w:sz="0" w:space="0" w:color="auto"/>
      </w:divBdr>
    </w:div>
    <w:div w:id="1703704518">
      <w:bodyDiv w:val="1"/>
      <w:marLeft w:val="0"/>
      <w:marRight w:val="0"/>
      <w:marTop w:val="0"/>
      <w:marBottom w:val="0"/>
      <w:divBdr>
        <w:top w:val="none" w:sz="0" w:space="0" w:color="auto"/>
        <w:left w:val="none" w:sz="0" w:space="0" w:color="auto"/>
        <w:bottom w:val="none" w:sz="0" w:space="0" w:color="auto"/>
        <w:right w:val="none" w:sz="0" w:space="0" w:color="auto"/>
      </w:divBdr>
      <w:divsChild>
        <w:div w:id="1366056442">
          <w:marLeft w:val="0"/>
          <w:marRight w:val="0"/>
          <w:marTop w:val="0"/>
          <w:marBottom w:val="0"/>
          <w:divBdr>
            <w:top w:val="none" w:sz="0" w:space="0" w:color="auto"/>
            <w:left w:val="none" w:sz="0" w:space="0" w:color="auto"/>
            <w:bottom w:val="none" w:sz="0" w:space="0" w:color="auto"/>
            <w:right w:val="none" w:sz="0" w:space="0" w:color="auto"/>
          </w:divBdr>
        </w:div>
      </w:divsChild>
    </w:div>
    <w:div w:id="1715621316">
      <w:bodyDiv w:val="1"/>
      <w:marLeft w:val="0"/>
      <w:marRight w:val="0"/>
      <w:marTop w:val="0"/>
      <w:marBottom w:val="0"/>
      <w:divBdr>
        <w:top w:val="none" w:sz="0" w:space="0" w:color="auto"/>
        <w:left w:val="none" w:sz="0" w:space="0" w:color="auto"/>
        <w:bottom w:val="none" w:sz="0" w:space="0" w:color="auto"/>
        <w:right w:val="none" w:sz="0" w:space="0" w:color="auto"/>
      </w:divBdr>
    </w:div>
    <w:div w:id="1755470345">
      <w:bodyDiv w:val="1"/>
      <w:marLeft w:val="0"/>
      <w:marRight w:val="0"/>
      <w:marTop w:val="0"/>
      <w:marBottom w:val="0"/>
      <w:divBdr>
        <w:top w:val="none" w:sz="0" w:space="0" w:color="auto"/>
        <w:left w:val="none" w:sz="0" w:space="0" w:color="auto"/>
        <w:bottom w:val="none" w:sz="0" w:space="0" w:color="auto"/>
        <w:right w:val="none" w:sz="0" w:space="0" w:color="auto"/>
      </w:divBdr>
    </w:div>
    <w:div w:id="1770586988">
      <w:bodyDiv w:val="1"/>
      <w:marLeft w:val="0"/>
      <w:marRight w:val="0"/>
      <w:marTop w:val="0"/>
      <w:marBottom w:val="0"/>
      <w:divBdr>
        <w:top w:val="none" w:sz="0" w:space="0" w:color="auto"/>
        <w:left w:val="none" w:sz="0" w:space="0" w:color="auto"/>
        <w:bottom w:val="none" w:sz="0" w:space="0" w:color="auto"/>
        <w:right w:val="none" w:sz="0" w:space="0" w:color="auto"/>
      </w:divBdr>
      <w:divsChild>
        <w:div w:id="1392927593">
          <w:marLeft w:val="0"/>
          <w:marRight w:val="0"/>
          <w:marTop w:val="0"/>
          <w:marBottom w:val="0"/>
          <w:divBdr>
            <w:top w:val="none" w:sz="0" w:space="0" w:color="auto"/>
            <w:left w:val="none" w:sz="0" w:space="0" w:color="auto"/>
            <w:bottom w:val="none" w:sz="0" w:space="0" w:color="auto"/>
            <w:right w:val="none" w:sz="0" w:space="0" w:color="auto"/>
          </w:divBdr>
        </w:div>
      </w:divsChild>
    </w:div>
    <w:div w:id="1869760159">
      <w:bodyDiv w:val="1"/>
      <w:marLeft w:val="0"/>
      <w:marRight w:val="0"/>
      <w:marTop w:val="0"/>
      <w:marBottom w:val="0"/>
      <w:divBdr>
        <w:top w:val="none" w:sz="0" w:space="0" w:color="auto"/>
        <w:left w:val="none" w:sz="0" w:space="0" w:color="auto"/>
        <w:bottom w:val="none" w:sz="0" w:space="0" w:color="auto"/>
        <w:right w:val="none" w:sz="0" w:space="0" w:color="auto"/>
      </w:divBdr>
      <w:divsChild>
        <w:div w:id="1956978630">
          <w:marLeft w:val="0"/>
          <w:marRight w:val="0"/>
          <w:marTop w:val="0"/>
          <w:marBottom w:val="0"/>
          <w:divBdr>
            <w:top w:val="none" w:sz="0" w:space="0" w:color="auto"/>
            <w:left w:val="none" w:sz="0" w:space="0" w:color="auto"/>
            <w:bottom w:val="none" w:sz="0" w:space="0" w:color="auto"/>
            <w:right w:val="none" w:sz="0" w:space="0" w:color="auto"/>
          </w:divBdr>
        </w:div>
      </w:divsChild>
    </w:div>
    <w:div w:id="1903173662">
      <w:bodyDiv w:val="1"/>
      <w:marLeft w:val="0"/>
      <w:marRight w:val="0"/>
      <w:marTop w:val="0"/>
      <w:marBottom w:val="0"/>
      <w:divBdr>
        <w:top w:val="none" w:sz="0" w:space="0" w:color="auto"/>
        <w:left w:val="none" w:sz="0" w:space="0" w:color="auto"/>
        <w:bottom w:val="none" w:sz="0" w:space="0" w:color="auto"/>
        <w:right w:val="none" w:sz="0" w:space="0" w:color="auto"/>
      </w:divBdr>
    </w:div>
    <w:div w:id="1913543567">
      <w:bodyDiv w:val="1"/>
      <w:marLeft w:val="0"/>
      <w:marRight w:val="0"/>
      <w:marTop w:val="0"/>
      <w:marBottom w:val="0"/>
      <w:divBdr>
        <w:top w:val="none" w:sz="0" w:space="0" w:color="auto"/>
        <w:left w:val="none" w:sz="0" w:space="0" w:color="auto"/>
        <w:bottom w:val="none" w:sz="0" w:space="0" w:color="auto"/>
        <w:right w:val="none" w:sz="0" w:space="0" w:color="auto"/>
      </w:divBdr>
    </w:div>
    <w:div w:id="1923947970">
      <w:bodyDiv w:val="1"/>
      <w:marLeft w:val="0"/>
      <w:marRight w:val="0"/>
      <w:marTop w:val="0"/>
      <w:marBottom w:val="0"/>
      <w:divBdr>
        <w:top w:val="none" w:sz="0" w:space="0" w:color="auto"/>
        <w:left w:val="none" w:sz="0" w:space="0" w:color="auto"/>
        <w:bottom w:val="none" w:sz="0" w:space="0" w:color="auto"/>
        <w:right w:val="none" w:sz="0" w:space="0" w:color="auto"/>
      </w:divBdr>
      <w:divsChild>
        <w:div w:id="1535188110">
          <w:marLeft w:val="0"/>
          <w:marRight w:val="0"/>
          <w:marTop w:val="0"/>
          <w:marBottom w:val="0"/>
          <w:divBdr>
            <w:top w:val="none" w:sz="0" w:space="0" w:color="auto"/>
            <w:left w:val="none" w:sz="0" w:space="0" w:color="auto"/>
            <w:bottom w:val="none" w:sz="0" w:space="0" w:color="auto"/>
            <w:right w:val="none" w:sz="0" w:space="0" w:color="auto"/>
          </w:divBdr>
        </w:div>
      </w:divsChild>
    </w:div>
    <w:div w:id="1928270859">
      <w:bodyDiv w:val="1"/>
      <w:marLeft w:val="0"/>
      <w:marRight w:val="0"/>
      <w:marTop w:val="0"/>
      <w:marBottom w:val="0"/>
      <w:divBdr>
        <w:top w:val="none" w:sz="0" w:space="0" w:color="auto"/>
        <w:left w:val="none" w:sz="0" w:space="0" w:color="auto"/>
        <w:bottom w:val="none" w:sz="0" w:space="0" w:color="auto"/>
        <w:right w:val="none" w:sz="0" w:space="0" w:color="auto"/>
      </w:divBdr>
      <w:divsChild>
        <w:div w:id="742990810">
          <w:marLeft w:val="0"/>
          <w:marRight w:val="0"/>
          <w:marTop w:val="0"/>
          <w:marBottom w:val="0"/>
          <w:divBdr>
            <w:top w:val="none" w:sz="0" w:space="0" w:color="auto"/>
            <w:left w:val="none" w:sz="0" w:space="0" w:color="auto"/>
            <w:bottom w:val="none" w:sz="0" w:space="0" w:color="auto"/>
            <w:right w:val="none" w:sz="0" w:space="0" w:color="auto"/>
          </w:divBdr>
        </w:div>
      </w:divsChild>
    </w:div>
    <w:div w:id="1976642860">
      <w:bodyDiv w:val="1"/>
      <w:marLeft w:val="0"/>
      <w:marRight w:val="0"/>
      <w:marTop w:val="0"/>
      <w:marBottom w:val="0"/>
      <w:divBdr>
        <w:top w:val="none" w:sz="0" w:space="0" w:color="auto"/>
        <w:left w:val="none" w:sz="0" w:space="0" w:color="auto"/>
        <w:bottom w:val="none" w:sz="0" w:space="0" w:color="auto"/>
        <w:right w:val="none" w:sz="0" w:space="0" w:color="auto"/>
      </w:divBdr>
      <w:divsChild>
        <w:div w:id="389117990">
          <w:marLeft w:val="0"/>
          <w:marRight w:val="0"/>
          <w:marTop w:val="0"/>
          <w:marBottom w:val="0"/>
          <w:divBdr>
            <w:top w:val="none" w:sz="0" w:space="0" w:color="auto"/>
            <w:left w:val="none" w:sz="0" w:space="0" w:color="auto"/>
            <w:bottom w:val="none" w:sz="0" w:space="0" w:color="auto"/>
            <w:right w:val="none" w:sz="0" w:space="0" w:color="auto"/>
          </w:divBdr>
          <w:divsChild>
            <w:div w:id="1286735762">
              <w:marLeft w:val="0"/>
              <w:marRight w:val="0"/>
              <w:marTop w:val="0"/>
              <w:marBottom w:val="0"/>
              <w:divBdr>
                <w:top w:val="none" w:sz="0" w:space="0" w:color="auto"/>
                <w:left w:val="none" w:sz="0" w:space="0" w:color="auto"/>
                <w:bottom w:val="none" w:sz="0" w:space="0" w:color="auto"/>
                <w:right w:val="none" w:sz="0" w:space="0" w:color="auto"/>
              </w:divBdr>
              <w:divsChild>
                <w:div w:id="1637183251">
                  <w:marLeft w:val="0"/>
                  <w:marRight w:val="0"/>
                  <w:marTop w:val="0"/>
                  <w:marBottom w:val="0"/>
                  <w:divBdr>
                    <w:top w:val="none" w:sz="0" w:space="0" w:color="auto"/>
                    <w:left w:val="none" w:sz="0" w:space="0" w:color="auto"/>
                    <w:bottom w:val="none" w:sz="0" w:space="0" w:color="auto"/>
                    <w:right w:val="none" w:sz="0" w:space="0" w:color="auto"/>
                  </w:divBdr>
                  <w:divsChild>
                    <w:div w:id="884372757">
                      <w:marLeft w:val="0"/>
                      <w:marRight w:val="0"/>
                      <w:marTop w:val="0"/>
                      <w:marBottom w:val="0"/>
                      <w:divBdr>
                        <w:top w:val="none" w:sz="0" w:space="0" w:color="auto"/>
                        <w:left w:val="none" w:sz="0" w:space="0" w:color="auto"/>
                        <w:bottom w:val="none" w:sz="0" w:space="0" w:color="auto"/>
                        <w:right w:val="none" w:sz="0" w:space="0" w:color="auto"/>
                      </w:divBdr>
                      <w:divsChild>
                        <w:div w:id="196773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8600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645555">
      <w:bodyDiv w:val="1"/>
      <w:marLeft w:val="0"/>
      <w:marRight w:val="0"/>
      <w:marTop w:val="0"/>
      <w:marBottom w:val="0"/>
      <w:divBdr>
        <w:top w:val="none" w:sz="0" w:space="0" w:color="auto"/>
        <w:left w:val="none" w:sz="0" w:space="0" w:color="auto"/>
        <w:bottom w:val="none" w:sz="0" w:space="0" w:color="auto"/>
        <w:right w:val="none" w:sz="0" w:space="0" w:color="auto"/>
      </w:divBdr>
    </w:div>
    <w:div w:id="2087652006">
      <w:bodyDiv w:val="1"/>
      <w:marLeft w:val="0"/>
      <w:marRight w:val="0"/>
      <w:marTop w:val="0"/>
      <w:marBottom w:val="0"/>
      <w:divBdr>
        <w:top w:val="none" w:sz="0" w:space="0" w:color="auto"/>
        <w:left w:val="none" w:sz="0" w:space="0" w:color="auto"/>
        <w:bottom w:val="none" w:sz="0" w:space="0" w:color="auto"/>
        <w:right w:val="none" w:sz="0" w:space="0" w:color="auto"/>
      </w:divBdr>
      <w:divsChild>
        <w:div w:id="1213810473">
          <w:marLeft w:val="0"/>
          <w:marRight w:val="0"/>
          <w:marTop w:val="0"/>
          <w:marBottom w:val="0"/>
          <w:divBdr>
            <w:top w:val="none" w:sz="0" w:space="0" w:color="auto"/>
            <w:left w:val="none" w:sz="0" w:space="0" w:color="auto"/>
            <w:bottom w:val="none" w:sz="0" w:space="0" w:color="auto"/>
            <w:right w:val="none" w:sz="0" w:space="0" w:color="auto"/>
          </w:divBdr>
        </w:div>
      </w:divsChild>
    </w:div>
    <w:div w:id="2087801782">
      <w:bodyDiv w:val="1"/>
      <w:marLeft w:val="0"/>
      <w:marRight w:val="0"/>
      <w:marTop w:val="0"/>
      <w:marBottom w:val="0"/>
      <w:divBdr>
        <w:top w:val="none" w:sz="0" w:space="0" w:color="auto"/>
        <w:left w:val="none" w:sz="0" w:space="0" w:color="auto"/>
        <w:bottom w:val="none" w:sz="0" w:space="0" w:color="auto"/>
        <w:right w:val="none" w:sz="0" w:space="0" w:color="auto"/>
      </w:divBdr>
      <w:divsChild>
        <w:div w:id="2137941769">
          <w:marLeft w:val="0"/>
          <w:marRight w:val="0"/>
          <w:marTop w:val="0"/>
          <w:marBottom w:val="0"/>
          <w:divBdr>
            <w:top w:val="none" w:sz="0" w:space="0" w:color="auto"/>
            <w:left w:val="none" w:sz="0" w:space="0" w:color="auto"/>
            <w:bottom w:val="none" w:sz="0" w:space="0" w:color="auto"/>
            <w:right w:val="none" w:sz="0" w:space="0" w:color="auto"/>
          </w:divBdr>
          <w:divsChild>
            <w:div w:id="1251348863">
              <w:marLeft w:val="0"/>
              <w:marRight w:val="0"/>
              <w:marTop w:val="0"/>
              <w:marBottom w:val="0"/>
              <w:divBdr>
                <w:top w:val="none" w:sz="0" w:space="0" w:color="auto"/>
                <w:left w:val="none" w:sz="0" w:space="0" w:color="auto"/>
                <w:bottom w:val="none" w:sz="0" w:space="0" w:color="auto"/>
                <w:right w:val="none" w:sz="0" w:space="0" w:color="auto"/>
              </w:divBdr>
              <w:divsChild>
                <w:div w:id="2036034172">
                  <w:marLeft w:val="0"/>
                  <w:marRight w:val="0"/>
                  <w:marTop w:val="0"/>
                  <w:marBottom w:val="0"/>
                  <w:divBdr>
                    <w:top w:val="none" w:sz="0" w:space="0" w:color="auto"/>
                    <w:left w:val="none" w:sz="0" w:space="0" w:color="auto"/>
                    <w:bottom w:val="none" w:sz="0" w:space="0" w:color="auto"/>
                    <w:right w:val="none" w:sz="0" w:space="0" w:color="auto"/>
                  </w:divBdr>
                  <w:divsChild>
                    <w:div w:id="413094127">
                      <w:marLeft w:val="0"/>
                      <w:marRight w:val="0"/>
                      <w:marTop w:val="0"/>
                      <w:marBottom w:val="0"/>
                      <w:divBdr>
                        <w:top w:val="none" w:sz="0" w:space="0" w:color="auto"/>
                        <w:left w:val="none" w:sz="0" w:space="0" w:color="auto"/>
                        <w:bottom w:val="none" w:sz="0" w:space="0" w:color="auto"/>
                        <w:right w:val="none" w:sz="0" w:space="0" w:color="auto"/>
                      </w:divBdr>
                      <w:divsChild>
                        <w:div w:id="316157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7963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821260">
      <w:bodyDiv w:val="1"/>
      <w:marLeft w:val="0"/>
      <w:marRight w:val="0"/>
      <w:marTop w:val="0"/>
      <w:marBottom w:val="0"/>
      <w:divBdr>
        <w:top w:val="none" w:sz="0" w:space="0" w:color="auto"/>
        <w:left w:val="none" w:sz="0" w:space="0" w:color="auto"/>
        <w:bottom w:val="none" w:sz="0" w:space="0" w:color="auto"/>
        <w:right w:val="none" w:sz="0" w:space="0" w:color="auto"/>
      </w:divBdr>
      <w:divsChild>
        <w:div w:id="1450391225">
          <w:marLeft w:val="0"/>
          <w:marRight w:val="0"/>
          <w:marTop w:val="0"/>
          <w:marBottom w:val="0"/>
          <w:divBdr>
            <w:top w:val="none" w:sz="0" w:space="0" w:color="auto"/>
            <w:left w:val="none" w:sz="0" w:space="0" w:color="auto"/>
            <w:bottom w:val="none" w:sz="0" w:space="0" w:color="auto"/>
            <w:right w:val="none" w:sz="0" w:space="0" w:color="auto"/>
          </w:divBdr>
          <w:divsChild>
            <w:div w:id="126094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iccat.int/Documents/Recs/compendiopdf-f/2021-14-f.pdf" TargetMode="External"/><Relationship Id="rId21" Type="http://schemas.openxmlformats.org/officeDocument/2006/relationships/hyperlink" Target="https://www.iccat.int/Documents/Recs/compendiopdf-f/2014-07-f.pdf" TargetMode="External"/><Relationship Id="rId42" Type="http://schemas.openxmlformats.org/officeDocument/2006/relationships/hyperlink" Target="https://www.iccat.int/Documents/Recs/compendiopdf-f/2025-11-f.pdf" TargetMode="External"/><Relationship Id="rId47" Type="http://schemas.openxmlformats.org/officeDocument/2006/relationships/image" Target="media/image4.png"/><Relationship Id="rId63" Type="http://schemas.openxmlformats.org/officeDocument/2006/relationships/hyperlink" Target="https://www.iccat.int/Documents/Recs/compendiopdf-f/1998-11-f.pdf" TargetMode="External"/><Relationship Id="rId68" Type="http://schemas.openxmlformats.org/officeDocument/2006/relationships/hyperlink" Target="https://www.iccat.int/Documents/Recs/compendiopdf-f/2001-18-f.pdf" TargetMode="External"/><Relationship Id="rId16" Type="http://schemas.openxmlformats.org/officeDocument/2006/relationships/hyperlink" Target="https://www.iccat.int/Documents/Recs/compendiopdf-f/2018-10-f.pdf" TargetMode="External"/><Relationship Id="rId11" Type="http://schemas.openxmlformats.org/officeDocument/2006/relationships/hyperlink" Target="https://www.iccat.int/Documents/Recs/compendiopdf-f/2023-18-f.pdf" TargetMode="External"/><Relationship Id="rId32" Type="http://schemas.openxmlformats.org/officeDocument/2006/relationships/hyperlink" Target="https://www.iccat.int/Documents/Recs/compendiopdf-f/2025-04-f.pdf" TargetMode="External"/><Relationship Id="rId37" Type="http://schemas.openxmlformats.org/officeDocument/2006/relationships/hyperlink" Target="https://www.iccat.int/Documents/Recs/compendiopdf-f/2018-10-f.pdf" TargetMode="External"/><Relationship Id="rId53" Type="http://schemas.openxmlformats.org/officeDocument/2006/relationships/hyperlink" Target="https://wwwcdn.imo.org/localresources/en/KnowledgeCentre/IndexofIMOResolutions/AssemblyDocuments/A.1117(30).pdf" TargetMode="External"/><Relationship Id="rId58" Type="http://schemas.openxmlformats.org/officeDocument/2006/relationships/hyperlink" Target="https://www.iccat.int/Documents/Recs/compendiopdf-f/2013-13-f.pdf" TargetMode="External"/><Relationship Id="rId74" Type="http://schemas.openxmlformats.org/officeDocument/2006/relationships/hyperlink" Target="https://www.iccat.int/Documents/Recs/compendiopdf-f/2004-12-f.pdf" TargetMode="External"/><Relationship Id="rId79" Type="http://schemas.openxmlformats.org/officeDocument/2006/relationships/hyperlink" Target="https://www.iccat.int/Documents/Recs/compendiopdf-f/2021-12-f.pdf" TargetMode="External"/><Relationship Id="rId5" Type="http://schemas.openxmlformats.org/officeDocument/2006/relationships/numbering" Target="numbering.xml"/><Relationship Id="rId61" Type="http://schemas.openxmlformats.org/officeDocument/2006/relationships/hyperlink" Target="https://www.iccat.int/Documents/Recs/compendiopdf-f/1997-01-f.pdf" TargetMode="External"/><Relationship Id="rId82" Type="http://schemas.microsoft.com/office/2011/relationships/people" Target="people.xml"/><Relationship Id="rId19" Type="http://schemas.openxmlformats.org/officeDocument/2006/relationships/hyperlink" Target="https://www.iccat.int/Documents/Recs/compendiopdf-f/2023-16-f.pdf" TargetMode="External"/><Relationship Id="rId14" Type="http://schemas.openxmlformats.org/officeDocument/2006/relationships/hyperlink" Target="https://www.iccat.int/Documents/Recs/compendiopdf-f/2003-04-f.pdf" TargetMode="External"/><Relationship Id="rId22" Type="http://schemas.openxmlformats.org/officeDocument/2006/relationships/hyperlink" Target="https://www.iccat.int/Documents/Recs/compendiopdf-f/2013-14-f.pdf" TargetMode="External"/><Relationship Id="rId27" Type="http://schemas.openxmlformats.org/officeDocument/2006/relationships/hyperlink" Target="https://www.iccat.int/Documents/Recs/compendiopdf-f/2025-04-f.pdf" TargetMode="External"/><Relationship Id="rId30" Type="http://schemas.openxmlformats.org/officeDocument/2006/relationships/header" Target="header1.xml"/><Relationship Id="rId35" Type="http://schemas.openxmlformats.org/officeDocument/2006/relationships/hyperlink" Target="https://www.iccat.int/Documents/Recs/compendiopdf-f/2025-04-f.pdf" TargetMode="External"/><Relationship Id="rId43" Type="http://schemas.openxmlformats.org/officeDocument/2006/relationships/hyperlink" Target="https://www.iccat.int/Documents/Recs/compendiopdf-f/2025-11-f.pdf" TargetMode="External"/><Relationship Id="rId48" Type="http://schemas.openxmlformats.org/officeDocument/2006/relationships/hyperlink" Target="https://www.iccat.int/Documents/Recs/compendiopdf-f/2025-11-f.pdf" TargetMode="External"/><Relationship Id="rId56" Type="http://schemas.openxmlformats.org/officeDocument/2006/relationships/hyperlink" Target="https://www.iccat.int/Documents/Recs/compendiopdf-f/2025-12-f.pdf" TargetMode="External"/><Relationship Id="rId64" Type="http://schemas.openxmlformats.org/officeDocument/2006/relationships/hyperlink" Target="https://www.iccat.int/Documents/Recs/compendiopdf-f/1999-11-f.pdf" TargetMode="External"/><Relationship Id="rId69" Type="http://schemas.openxmlformats.org/officeDocument/2006/relationships/hyperlink" Target="https://www.iccat.int/Documents/Recs/compendiopdf-f/2002-26-f.pdf" TargetMode="External"/><Relationship Id="rId77" Type="http://schemas.openxmlformats.org/officeDocument/2006/relationships/hyperlink" Target="https://www.iccat.int/Documents/Recs/compendiopdf-f/2019-09-f.pdf" TargetMode="External"/><Relationship Id="rId8" Type="http://schemas.openxmlformats.org/officeDocument/2006/relationships/webSettings" Target="webSettings.xml"/><Relationship Id="rId51" Type="http://schemas.openxmlformats.org/officeDocument/2006/relationships/hyperlink" Target="https://wwwcdn.imo.org/localresources/en/KnowledgeCentre/IndexofIMOResolutions/AssemblyDocuments/A.1117(30).pdf" TargetMode="External"/><Relationship Id="rId72" Type="http://schemas.openxmlformats.org/officeDocument/2006/relationships/hyperlink" Target="https://www.iccat.int/Documents/Recs/compendiopdf-f/2003-13-f.pdf" TargetMode="External"/><Relationship Id="rId80" Type="http://schemas.openxmlformats.org/officeDocument/2006/relationships/hyperlink" Target="https://www.iccat.int/Documents/Recs/compendiopdf-f/2022-14-f.pdf" TargetMode="External"/><Relationship Id="rId3" Type="http://schemas.openxmlformats.org/officeDocument/2006/relationships/customXml" Target="../customXml/item3.xml"/><Relationship Id="rId12" Type="http://schemas.openxmlformats.org/officeDocument/2006/relationships/hyperlink" Target="https://www.iccat.int/Documents/Recs/compendiopdf-f/2023-18-f.pdf" TargetMode="External"/><Relationship Id="rId17" Type="http://schemas.openxmlformats.org/officeDocument/2006/relationships/hyperlink" Target="https://www.iccat.int/Documents/Recs/compendiopdf-f/2007-07-f.pdf" TargetMode="External"/><Relationship Id="rId25" Type="http://schemas.openxmlformats.org/officeDocument/2006/relationships/hyperlink" Target="https://www.iccat.int/Documents/Meetings/Docs/2026/reports/2026_PIEG_fra.pdf" TargetMode="External"/><Relationship Id="rId33" Type="http://schemas.openxmlformats.org/officeDocument/2006/relationships/hyperlink" Target="https://www.iccat.int/Documents/Recs/compendiopdf-f/2025-04-f.pdf" TargetMode="External"/><Relationship Id="rId38" Type="http://schemas.openxmlformats.org/officeDocument/2006/relationships/hyperlink" Target="mailto:info@iccat.int" TargetMode="External"/><Relationship Id="rId46" Type="http://schemas.openxmlformats.org/officeDocument/2006/relationships/hyperlink" Target="https://www.iccat.int/Documents/Recs/compendiopdf-f/2025-11-f.pdf" TargetMode="External"/><Relationship Id="rId59" Type="http://schemas.openxmlformats.org/officeDocument/2006/relationships/hyperlink" Target="https://www.iccat.int/Documents/Recs/compendiopdf-f/2013-13-f.pdf" TargetMode="External"/><Relationship Id="rId67" Type="http://schemas.openxmlformats.org/officeDocument/2006/relationships/hyperlink" Target="https://www.iccat.int/Documents/Recs/compendiopdf-f/2001-13-f.pdf" TargetMode="External"/><Relationship Id="rId20" Type="http://schemas.openxmlformats.org/officeDocument/2006/relationships/hyperlink" Target="https://www.iccat.int/Documents/Recs/compendiopdf-f/2025-04-f.pdf" TargetMode="External"/><Relationship Id="rId41" Type="http://schemas.openxmlformats.org/officeDocument/2006/relationships/image" Target="media/image3.png"/><Relationship Id="rId54" Type="http://schemas.openxmlformats.org/officeDocument/2006/relationships/hyperlink" Target="https://www.iccat.int/Documents/Recs/compendiopdf-f/2021-14-f.pdf" TargetMode="External"/><Relationship Id="rId62" Type="http://schemas.openxmlformats.org/officeDocument/2006/relationships/hyperlink" Target="https://www.iccat.int/Documents/Recs/compendiopdf-f/1997-08-f.pdf" TargetMode="External"/><Relationship Id="rId70" Type="http://schemas.openxmlformats.org/officeDocument/2006/relationships/hyperlink" Target="https://www.iccat.int/Documents/Recs/compendiopdf-f/2002-31-f.pdf" TargetMode="External"/><Relationship Id="rId75" Type="http://schemas.openxmlformats.org/officeDocument/2006/relationships/hyperlink" Target="https://www.iccat.int/Documents/Recs/compendiopdf-f/2005-07-f.pdf" TargetMode="Externa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iccat.int/Documents/Recs/compendiopdf-f/2003-04-f.pdf" TargetMode="External"/><Relationship Id="rId23" Type="http://schemas.openxmlformats.org/officeDocument/2006/relationships/hyperlink" Target="https://www.iccat.int/Documents/Recs/compendiopdf-f/2025-11-f.pdf" TargetMode="External"/><Relationship Id="rId28" Type="http://schemas.openxmlformats.org/officeDocument/2006/relationships/hyperlink" Target="https://www.iccat.int/Documents/Recs/compendiopdf-f/2025-04-f.pdf" TargetMode="External"/><Relationship Id="rId36" Type="http://schemas.openxmlformats.org/officeDocument/2006/relationships/hyperlink" Target="https://www.iccat.int/Documents/Recs/compendiopdf-f/2018-10-f.pdf" TargetMode="External"/><Relationship Id="rId49" Type="http://schemas.openxmlformats.org/officeDocument/2006/relationships/image" Target="media/image5.png"/><Relationship Id="rId57" Type="http://schemas.openxmlformats.org/officeDocument/2006/relationships/hyperlink" Target="https://wwwcdn.imo.org/localresources/en/KnowledgeCentre/IndexofIMOResolutions/AssemblyDocuments/A.1117(30).pdf" TargetMode="External"/><Relationship Id="rId10" Type="http://schemas.openxmlformats.org/officeDocument/2006/relationships/endnotes" Target="endnotes.xml"/><Relationship Id="rId31" Type="http://schemas.openxmlformats.org/officeDocument/2006/relationships/footer" Target="footer1.xml"/><Relationship Id="rId44" Type="http://schemas.openxmlformats.org/officeDocument/2006/relationships/hyperlink" Target="https://www.iccat.int/Documents/Recs/compendiopdf-f/2025-11-f.pdf" TargetMode="External"/><Relationship Id="rId52" Type="http://schemas.openxmlformats.org/officeDocument/2006/relationships/hyperlink" Target="https://imonumbers.ihs.com" TargetMode="External"/><Relationship Id="rId60" Type="http://schemas.openxmlformats.org/officeDocument/2006/relationships/hyperlink" Target="https://www.iccat.int/Documents/Recs/compendiopdf-f/1996-14-f.pdf" TargetMode="External"/><Relationship Id="rId65" Type="http://schemas.openxmlformats.org/officeDocument/2006/relationships/hyperlink" Target="https://www.iccat.int/Documents/Recs/compendiopdf-f/2000-14-f.pdf" TargetMode="External"/><Relationship Id="rId73" Type="http://schemas.openxmlformats.org/officeDocument/2006/relationships/hyperlink" Target="https://www.iccat.int/Documents/Recs/compendiopdf-f/2003-16-f.pdf" TargetMode="External"/><Relationship Id="rId78" Type="http://schemas.openxmlformats.org/officeDocument/2006/relationships/hyperlink" Target="https://www.iccat.int/Documents/Recs/compendiopdf-f/2019-11-f.pdf" TargetMode="External"/><Relationship Id="rId8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iccat.int/Documents/Recs/compendiopdf-f/2025-04-f.pdf" TargetMode="External"/><Relationship Id="rId18" Type="http://schemas.openxmlformats.org/officeDocument/2006/relationships/hyperlink" Target="https://www.iccat.int/Documents/Recs/compendiopdf-f/2011-09-f.pdf" TargetMode="External"/><Relationship Id="rId39" Type="http://schemas.openxmlformats.org/officeDocument/2006/relationships/image" Target="media/image1.jpg"/><Relationship Id="rId34" Type="http://schemas.openxmlformats.org/officeDocument/2006/relationships/hyperlink" Target="https://www.iccat.int/Documents/Recs/compendiopdf-f/2025-04-f.pdf" TargetMode="External"/><Relationship Id="rId50" Type="http://schemas.openxmlformats.org/officeDocument/2006/relationships/image" Target="media/image6.jpeg"/><Relationship Id="rId55" Type="http://schemas.openxmlformats.org/officeDocument/2006/relationships/hyperlink" Target="https://www.iccat.int/Documents/Recs/compendiopdf-f/2021-14-f.pdf" TargetMode="External"/><Relationship Id="rId76" Type="http://schemas.openxmlformats.org/officeDocument/2006/relationships/hyperlink" Target="https://www.iccat.int/Documents/Recs/compendiopdf-f/2008-10-f.pdf" TargetMode="External"/><Relationship Id="rId7" Type="http://schemas.openxmlformats.org/officeDocument/2006/relationships/settings" Target="settings.xml"/><Relationship Id="rId71" Type="http://schemas.openxmlformats.org/officeDocument/2006/relationships/hyperlink" Target="https://www.iccat.int/Documents/Recs/compendiopdf-f/2003-12-f.pdf" TargetMode="External"/><Relationship Id="rId2" Type="http://schemas.openxmlformats.org/officeDocument/2006/relationships/customXml" Target="../customXml/item2.xml"/><Relationship Id="rId29" Type="http://schemas.openxmlformats.org/officeDocument/2006/relationships/hyperlink" Target="mailto:Doina.CIUBOTARU@ec.europa.eu" TargetMode="External"/><Relationship Id="rId24" Type="http://schemas.openxmlformats.org/officeDocument/2006/relationships/hyperlink" Target="https://www.iccat.int/Documents/Recs/compendiopdf-f/2025-11-f.pdf" TargetMode="External"/><Relationship Id="rId40" Type="http://schemas.openxmlformats.org/officeDocument/2006/relationships/image" Target="media/image2.jpg"/><Relationship Id="rId45" Type="http://schemas.openxmlformats.org/officeDocument/2006/relationships/hyperlink" Target="https://www.iccat.int/Documents/Recs/compendiopdf-f/2025-11-f.pdf" TargetMode="External"/><Relationship Id="rId66" Type="http://schemas.openxmlformats.org/officeDocument/2006/relationships/hyperlink" Target="https://www.iccat.int/Documents/Recs/compendiopdf-f/2001-12-f.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3E84DD1BACBE3641B802C49D00950036" ma:contentTypeVersion="14" ma:contentTypeDescription="Crear nuevo documento." ma:contentTypeScope="" ma:versionID="46256a872ad1c6fde7733cbd8d249cd4">
  <xsd:schema xmlns:xsd="http://www.w3.org/2001/XMLSchema" xmlns:xs="http://www.w3.org/2001/XMLSchema" xmlns:p="http://schemas.microsoft.com/office/2006/metadata/properties" xmlns:ns2="7d73a274-b5d4-4934-af93-8b8c31f6f19f" xmlns:ns3="04c986aa-787d-4a14-b577-9f29a18a2836" targetNamespace="http://schemas.microsoft.com/office/2006/metadata/properties" ma:root="true" ma:fieldsID="578e759ab0382b72b2c1767811f821c5" ns2:_="" ns3:_="">
    <xsd:import namespace="7d73a274-b5d4-4934-af93-8b8c31f6f19f"/>
    <xsd:import namespace="04c986aa-787d-4a14-b577-9f29a18a28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73a274-b5d4-4934-af93-8b8c31f6f19f"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9" nillable="true" ma:displayName="Taxonomy Catch All Column" ma:hidden="true" ma:list="{9543fe02-0786-4dab-a22a-a854937e675d}" ma:internalName="TaxCatchAll" ma:showField="CatchAllData" ma:web="7d73a274-b5d4-4934-af93-8b8c31f6f19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c986aa-787d-4a14-b577-9f29a18a283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Etiquetas de imagen" ma:readOnly="false" ma:fieldId="{5cf76f15-5ced-4ddc-b409-7134ff3c332f}" ma:taxonomyMulti="true" ma:sspId="d93e85cc-e36d-4fcb-a8a6-48bf60db5ef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7d73a274-b5d4-4934-af93-8b8c31f6f19f" xsi:nil="true"/>
    <lcf76f155ced4ddcb4097134ff3c332f xmlns="04c986aa-787d-4a14-b577-9f29a18a283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0F68C95-CCAF-4D71-8AD2-E08C70EF02C2}">
  <ds:schemaRefs>
    <ds:schemaRef ds:uri="http://schemas.microsoft.com/sharepoint/v3/contenttype/forms"/>
  </ds:schemaRefs>
</ds:datastoreItem>
</file>

<file path=customXml/itemProps2.xml><?xml version="1.0" encoding="utf-8"?>
<ds:datastoreItem xmlns:ds="http://schemas.openxmlformats.org/officeDocument/2006/customXml" ds:itemID="{0752DC93-0878-4011-B258-D35FE884CD8A}">
  <ds:schemaRefs>
    <ds:schemaRef ds:uri="http://schemas.openxmlformats.org/officeDocument/2006/bibliography"/>
  </ds:schemaRefs>
</ds:datastoreItem>
</file>

<file path=customXml/itemProps3.xml><?xml version="1.0" encoding="utf-8"?>
<ds:datastoreItem xmlns:ds="http://schemas.openxmlformats.org/officeDocument/2006/customXml" ds:itemID="{DDFCF49C-BE1E-420B-8D99-7305B39449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73a274-b5d4-4934-af93-8b8c31f6f19f"/>
    <ds:schemaRef ds:uri="04c986aa-787d-4a14-b577-9f29a18a28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E26F962-F88C-48A0-8BFD-0D2AC68F5C73}">
  <ds:schemaRefs>
    <ds:schemaRef ds:uri="http://schemas.microsoft.com/office/2006/metadata/properties"/>
    <ds:schemaRef ds:uri="http://schemas.microsoft.com/office/infopath/2007/PartnerControls"/>
    <ds:schemaRef ds:uri="7d73a274-b5d4-4934-af93-8b8c31f6f19f"/>
    <ds:schemaRef ds:uri="04c986aa-787d-4a14-b577-9f29a18a2836"/>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122</Pages>
  <Words>51289</Words>
  <Characters>292350</Characters>
  <Application>Microsoft Office Word</Application>
  <DocSecurity>0</DocSecurity>
  <Lines>2436</Lines>
  <Paragraphs>685</Paragraphs>
  <ScaleCrop>false</ScaleCrop>
  <Company/>
  <LinksUpToDate>false</LinksUpToDate>
  <CharactersWithSpaces>342954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Peyre</dc:creator>
  <cp:keywords/>
  <dc:description/>
  <cp:lastModifiedBy>Marisa de Andrés</cp:lastModifiedBy>
  <cp:revision>3</cp:revision>
  <dcterms:created xsi:type="dcterms:W3CDTF">2026-10-02T10:24:00Z</dcterms:created>
  <dcterms:modified xsi:type="dcterms:W3CDTF">2026-10-02T10:26:00Z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0x0101003E84DD1BACBE3641B802C49D00950036</vt:lpwstr>
  </property>
  <property fmtid="{D5CDD505-2E9C-101B-9397-08002B2CF9AE}" pid="3" name="MediaServiceImageTags">
    <vt:lpwstr/>
  </property>
</Properties>
</file>