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96371" w14:textId="4B59DEC3" w:rsidR="009C33DD" w:rsidRPr="009C33DD" w:rsidRDefault="009C33DD" w:rsidP="009C33DD">
      <w:pPr>
        <w:spacing w:after="0" w:line="240" w:lineRule="auto"/>
        <w:jc w:val="right"/>
        <w:rPr>
          <w:rFonts w:ascii="Cambria" w:hAnsi="Cambria"/>
          <w:sz w:val="20"/>
          <w:szCs w:val="20"/>
        </w:rPr>
      </w:pPr>
      <w:r>
        <w:rPr>
          <w:rFonts w:ascii="Cambria" w:hAnsi="Cambria"/>
          <w:b/>
          <w:bCs/>
          <w:sz w:val="20"/>
          <w:szCs w:val="20"/>
        </w:rPr>
        <w:t xml:space="preserve">Original: </w:t>
      </w:r>
      <w:r>
        <w:rPr>
          <w:rFonts w:ascii="Cambria" w:hAnsi="Cambria"/>
          <w:sz w:val="20"/>
          <w:szCs w:val="20"/>
        </w:rPr>
        <w:t>English</w:t>
      </w:r>
    </w:p>
    <w:p w14:paraId="077AF093" w14:textId="77777777" w:rsidR="009C33DD" w:rsidRDefault="009C33DD">
      <w:pPr>
        <w:spacing w:after="0" w:line="240" w:lineRule="auto"/>
        <w:jc w:val="center"/>
        <w:rPr>
          <w:rFonts w:ascii="Cambria" w:hAnsi="Cambria"/>
          <w:b/>
          <w:bCs/>
          <w:sz w:val="20"/>
          <w:szCs w:val="20"/>
        </w:rPr>
      </w:pPr>
    </w:p>
    <w:p w14:paraId="3C32DE24" w14:textId="3348B600" w:rsidR="00C30721" w:rsidRPr="008701FF" w:rsidRDefault="0041438F">
      <w:pPr>
        <w:spacing w:after="0" w:line="240" w:lineRule="auto"/>
        <w:jc w:val="center"/>
        <w:rPr>
          <w:rFonts w:ascii="Cambria" w:hAnsi="Cambria"/>
          <w:b/>
          <w:bCs/>
          <w:sz w:val="20"/>
          <w:szCs w:val="20"/>
        </w:rPr>
      </w:pPr>
      <w:r w:rsidRPr="008701FF">
        <w:rPr>
          <w:rFonts w:ascii="Cambria" w:hAnsi="Cambria"/>
          <w:b/>
          <w:bCs/>
          <w:sz w:val="20"/>
          <w:szCs w:val="20"/>
        </w:rPr>
        <w:t>Report of the 19th Meeting of the Working Group on Integrated Monitoring Measures (IMM)</w:t>
      </w:r>
    </w:p>
    <w:p w14:paraId="0680E1A0" w14:textId="77777777" w:rsidR="00C30721" w:rsidRPr="008701FF" w:rsidRDefault="0041438F">
      <w:pPr>
        <w:spacing w:after="0" w:line="240" w:lineRule="auto"/>
        <w:jc w:val="center"/>
        <w:rPr>
          <w:rFonts w:ascii="Cambria" w:hAnsi="Cambria"/>
          <w:i/>
          <w:iCs/>
          <w:sz w:val="20"/>
          <w:szCs w:val="20"/>
        </w:rPr>
      </w:pPr>
      <w:r w:rsidRPr="008701FF">
        <w:rPr>
          <w:rFonts w:ascii="Cambria" w:hAnsi="Cambria"/>
          <w:i/>
          <w:iCs/>
          <w:sz w:val="20"/>
          <w:szCs w:val="20"/>
        </w:rPr>
        <w:t>(Hybrid / Brussels, Belgium, 2-4 June 2026)</w:t>
      </w:r>
    </w:p>
    <w:p w14:paraId="195C62BC" w14:textId="77777777" w:rsidR="00C30721" w:rsidRPr="008701FF" w:rsidRDefault="00C30721">
      <w:pPr>
        <w:spacing w:after="0" w:line="240" w:lineRule="auto"/>
        <w:jc w:val="center"/>
        <w:rPr>
          <w:rFonts w:ascii="Cambria" w:hAnsi="Cambria"/>
          <w:i/>
          <w:iCs/>
          <w:sz w:val="20"/>
          <w:szCs w:val="20"/>
        </w:rPr>
      </w:pPr>
    </w:p>
    <w:p w14:paraId="08449533" w14:textId="77777777" w:rsidR="00C30721" w:rsidRPr="008701FF" w:rsidRDefault="00C30721">
      <w:pPr>
        <w:spacing w:after="0" w:line="240" w:lineRule="auto"/>
        <w:jc w:val="center"/>
        <w:rPr>
          <w:rFonts w:ascii="Cambria" w:hAnsi="Cambria"/>
          <w:i/>
          <w:iCs/>
          <w:sz w:val="20"/>
          <w:szCs w:val="20"/>
        </w:rPr>
      </w:pPr>
    </w:p>
    <w:p w14:paraId="4A1C8345" w14:textId="77777777" w:rsidR="00C30721" w:rsidRPr="008701FF" w:rsidRDefault="0041438F">
      <w:pPr>
        <w:tabs>
          <w:tab w:val="left" w:pos="426"/>
        </w:tabs>
        <w:spacing w:after="0" w:line="240" w:lineRule="auto"/>
        <w:rPr>
          <w:rFonts w:ascii="Cambria" w:hAnsi="Cambria"/>
          <w:b/>
          <w:bCs/>
          <w:sz w:val="20"/>
          <w:szCs w:val="20"/>
        </w:rPr>
      </w:pPr>
      <w:r w:rsidRPr="008701FF">
        <w:rPr>
          <w:rFonts w:ascii="Cambria" w:hAnsi="Cambria"/>
          <w:b/>
          <w:bCs/>
          <w:sz w:val="20"/>
          <w:szCs w:val="20"/>
        </w:rPr>
        <w:t xml:space="preserve">1. </w:t>
      </w:r>
      <w:r w:rsidRPr="008701FF">
        <w:rPr>
          <w:rFonts w:ascii="Cambria" w:hAnsi="Cambria"/>
          <w:b/>
          <w:bCs/>
          <w:sz w:val="20"/>
          <w:szCs w:val="20"/>
        </w:rPr>
        <w:tab/>
        <w:t>Opening of the meeting and meeting arrangements</w:t>
      </w:r>
    </w:p>
    <w:p w14:paraId="42E4BB51" w14:textId="77777777" w:rsidR="00C30721" w:rsidRPr="008701FF" w:rsidRDefault="00C30721">
      <w:pPr>
        <w:spacing w:after="0" w:line="240" w:lineRule="auto"/>
        <w:rPr>
          <w:rFonts w:ascii="Cambria" w:hAnsi="Cambria"/>
          <w:b/>
          <w:bCs/>
          <w:sz w:val="20"/>
          <w:szCs w:val="20"/>
        </w:rPr>
      </w:pPr>
    </w:p>
    <w:p w14:paraId="5BF2F6AE"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 xml:space="preserve">The Chair, Mr Neil Ansell, welcomed everyone to the 19th Meeting of the Working Group on Integrated Monitoring Measures (IMM) and thanked the European Union (EU) for hosting the meeting. </w:t>
      </w:r>
    </w:p>
    <w:p w14:paraId="12EE4C67" w14:textId="77777777" w:rsidR="00C30721" w:rsidRPr="008701FF" w:rsidRDefault="00C30721">
      <w:pPr>
        <w:spacing w:after="0" w:line="240" w:lineRule="auto"/>
        <w:jc w:val="both"/>
        <w:rPr>
          <w:rFonts w:ascii="Cambria" w:hAnsi="Cambria"/>
          <w:sz w:val="20"/>
          <w:szCs w:val="20"/>
        </w:rPr>
      </w:pPr>
    </w:p>
    <w:p w14:paraId="5AF5C111"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 xml:space="preserve">The Executive Secretary, Mr Camille Jean Pierre Manel greeted all the delegations and observers both in person and online. </w:t>
      </w:r>
    </w:p>
    <w:p w14:paraId="20FC851D" w14:textId="77777777" w:rsidR="00C30721" w:rsidRPr="008701FF" w:rsidRDefault="00C30721">
      <w:pPr>
        <w:spacing w:after="0" w:line="240" w:lineRule="auto"/>
        <w:jc w:val="both"/>
        <w:rPr>
          <w:rFonts w:ascii="Cambria" w:hAnsi="Cambria"/>
          <w:sz w:val="20"/>
          <w:szCs w:val="20"/>
        </w:rPr>
      </w:pPr>
    </w:p>
    <w:p w14:paraId="128B7E82" w14:textId="77777777" w:rsidR="00C30721" w:rsidRPr="008701FF" w:rsidRDefault="00C30721">
      <w:pPr>
        <w:spacing w:after="0" w:line="240" w:lineRule="auto"/>
        <w:jc w:val="both"/>
        <w:rPr>
          <w:rFonts w:ascii="Cambria" w:hAnsi="Cambria"/>
          <w:sz w:val="20"/>
          <w:szCs w:val="20"/>
        </w:rPr>
      </w:pPr>
    </w:p>
    <w:p w14:paraId="0C80F3F5" w14:textId="77777777" w:rsidR="00C30721" w:rsidRPr="008701FF" w:rsidRDefault="0041438F">
      <w:pPr>
        <w:tabs>
          <w:tab w:val="left" w:pos="426"/>
        </w:tabs>
        <w:spacing w:after="0" w:line="240" w:lineRule="auto"/>
        <w:rPr>
          <w:rFonts w:ascii="Cambria" w:hAnsi="Cambria"/>
          <w:b/>
          <w:bCs/>
          <w:sz w:val="20"/>
          <w:szCs w:val="20"/>
        </w:rPr>
      </w:pPr>
      <w:r w:rsidRPr="008701FF">
        <w:rPr>
          <w:rFonts w:ascii="Cambria" w:hAnsi="Cambria"/>
          <w:b/>
          <w:bCs/>
          <w:sz w:val="20"/>
          <w:szCs w:val="20"/>
        </w:rPr>
        <w:t xml:space="preserve">2. </w:t>
      </w:r>
      <w:r w:rsidRPr="008701FF">
        <w:rPr>
          <w:rFonts w:ascii="Cambria" w:hAnsi="Cambria"/>
          <w:b/>
          <w:bCs/>
          <w:sz w:val="20"/>
          <w:szCs w:val="20"/>
        </w:rPr>
        <w:tab/>
        <w:t>Nomination of Rapporteur</w:t>
      </w:r>
    </w:p>
    <w:p w14:paraId="4A1BB05B" w14:textId="77777777" w:rsidR="00C30721" w:rsidRPr="008701FF" w:rsidRDefault="00C30721">
      <w:pPr>
        <w:spacing w:after="0" w:line="240" w:lineRule="auto"/>
        <w:jc w:val="both"/>
        <w:rPr>
          <w:rFonts w:ascii="Cambria" w:hAnsi="Cambria"/>
          <w:sz w:val="20"/>
          <w:szCs w:val="20"/>
        </w:rPr>
      </w:pPr>
    </w:p>
    <w:p w14:paraId="23496F4C"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 xml:space="preserve">The EU nominated Ms Sifra </w:t>
      </w:r>
      <w:proofErr w:type="spellStart"/>
      <w:r w:rsidRPr="008701FF">
        <w:rPr>
          <w:rFonts w:ascii="Cambria" w:hAnsi="Cambria"/>
          <w:sz w:val="20"/>
          <w:szCs w:val="20"/>
        </w:rPr>
        <w:t>Blokhuis</w:t>
      </w:r>
      <w:proofErr w:type="spellEnd"/>
      <w:r w:rsidRPr="008701FF">
        <w:rPr>
          <w:rFonts w:ascii="Cambria" w:hAnsi="Cambria"/>
          <w:sz w:val="20"/>
          <w:szCs w:val="20"/>
        </w:rPr>
        <w:t xml:space="preserve"> to serve as Rapporteur. </w:t>
      </w:r>
    </w:p>
    <w:p w14:paraId="533F8116" w14:textId="77777777" w:rsidR="00C30721" w:rsidRPr="008701FF" w:rsidRDefault="00C30721">
      <w:pPr>
        <w:spacing w:after="0" w:line="240" w:lineRule="auto"/>
        <w:jc w:val="both"/>
        <w:rPr>
          <w:rFonts w:ascii="Cambria" w:hAnsi="Cambria"/>
          <w:sz w:val="20"/>
          <w:szCs w:val="20"/>
        </w:rPr>
      </w:pPr>
    </w:p>
    <w:p w14:paraId="464817F6" w14:textId="77777777" w:rsidR="00C30721" w:rsidRPr="008701FF" w:rsidRDefault="00C30721">
      <w:pPr>
        <w:spacing w:after="0" w:line="240" w:lineRule="auto"/>
        <w:jc w:val="both"/>
        <w:rPr>
          <w:rFonts w:ascii="Cambria" w:hAnsi="Cambria"/>
          <w:sz w:val="20"/>
          <w:szCs w:val="20"/>
        </w:rPr>
      </w:pPr>
    </w:p>
    <w:p w14:paraId="56CC1294" w14:textId="77777777" w:rsidR="00C30721" w:rsidRPr="008701FF" w:rsidRDefault="0041438F">
      <w:pPr>
        <w:tabs>
          <w:tab w:val="left" w:pos="426"/>
        </w:tabs>
        <w:spacing w:after="0" w:line="240" w:lineRule="auto"/>
        <w:rPr>
          <w:rFonts w:ascii="Cambria" w:hAnsi="Cambria"/>
          <w:b/>
          <w:bCs/>
          <w:sz w:val="20"/>
          <w:szCs w:val="20"/>
        </w:rPr>
      </w:pPr>
      <w:r w:rsidRPr="008701FF">
        <w:rPr>
          <w:rFonts w:ascii="Cambria" w:hAnsi="Cambria"/>
          <w:b/>
          <w:bCs/>
          <w:sz w:val="20"/>
          <w:szCs w:val="20"/>
        </w:rPr>
        <w:t xml:space="preserve">3. </w:t>
      </w:r>
      <w:r w:rsidRPr="008701FF">
        <w:rPr>
          <w:rFonts w:ascii="Cambria" w:hAnsi="Cambria"/>
          <w:b/>
          <w:bCs/>
          <w:sz w:val="20"/>
          <w:szCs w:val="20"/>
        </w:rPr>
        <w:tab/>
        <w:t>Adoption of Agenda</w:t>
      </w:r>
    </w:p>
    <w:p w14:paraId="6DF1AC47" w14:textId="77777777" w:rsidR="00C30721" w:rsidRPr="008701FF" w:rsidRDefault="00C30721">
      <w:pPr>
        <w:spacing w:after="0" w:line="240" w:lineRule="auto"/>
        <w:jc w:val="both"/>
        <w:rPr>
          <w:rFonts w:ascii="Cambria" w:hAnsi="Cambria"/>
          <w:sz w:val="20"/>
          <w:szCs w:val="20"/>
        </w:rPr>
      </w:pPr>
    </w:p>
    <w:p w14:paraId="6B6B0AF0"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 xml:space="preserve">The Chair introduced the draft agenda items and intended working approach. First, all proposals would be presented consecutively before taking up all the other Agenda items. </w:t>
      </w:r>
    </w:p>
    <w:p w14:paraId="048F8FCE" w14:textId="77777777" w:rsidR="00C30721" w:rsidRPr="008701FF" w:rsidRDefault="00C30721">
      <w:pPr>
        <w:spacing w:after="0" w:line="240" w:lineRule="auto"/>
        <w:jc w:val="both"/>
        <w:rPr>
          <w:rFonts w:ascii="Cambria" w:hAnsi="Cambria"/>
          <w:sz w:val="20"/>
          <w:szCs w:val="20"/>
        </w:rPr>
      </w:pPr>
    </w:p>
    <w:p w14:paraId="128C73A2"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The USA noted their ‘visualisation of ICCATs authorized vessel list on the website’ and it was agreed to include this point under ‘Other matters’.</w:t>
      </w:r>
    </w:p>
    <w:p w14:paraId="313CBE42" w14:textId="77777777" w:rsidR="00C30721" w:rsidRPr="008701FF" w:rsidRDefault="00C30721">
      <w:pPr>
        <w:spacing w:after="0" w:line="240" w:lineRule="auto"/>
        <w:jc w:val="both"/>
        <w:rPr>
          <w:rFonts w:ascii="Cambria" w:hAnsi="Cambria"/>
          <w:sz w:val="20"/>
          <w:szCs w:val="20"/>
        </w:rPr>
      </w:pPr>
    </w:p>
    <w:p w14:paraId="025BAA7E"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 xml:space="preserve">The </w:t>
      </w:r>
      <w:proofErr w:type="gramStart"/>
      <w:r w:rsidRPr="008701FF">
        <w:rPr>
          <w:rFonts w:ascii="Cambria" w:hAnsi="Cambria"/>
          <w:sz w:val="20"/>
          <w:szCs w:val="20"/>
        </w:rPr>
        <w:t>Agenda</w:t>
      </w:r>
      <w:proofErr w:type="gramEnd"/>
      <w:r w:rsidRPr="008701FF">
        <w:rPr>
          <w:rFonts w:ascii="Cambria" w:hAnsi="Cambria"/>
          <w:sz w:val="20"/>
          <w:szCs w:val="20"/>
        </w:rPr>
        <w:t xml:space="preserve"> was adopted and is attached as </w:t>
      </w:r>
      <w:r w:rsidRPr="008701FF">
        <w:rPr>
          <w:rFonts w:ascii="Cambria" w:hAnsi="Cambria"/>
          <w:b/>
          <w:bCs/>
          <w:sz w:val="20"/>
          <w:szCs w:val="20"/>
        </w:rPr>
        <w:t>Appendix 1</w:t>
      </w:r>
      <w:r w:rsidRPr="008701FF">
        <w:rPr>
          <w:rFonts w:ascii="Cambria" w:hAnsi="Cambria"/>
          <w:sz w:val="20"/>
          <w:szCs w:val="20"/>
        </w:rPr>
        <w:t>.</w:t>
      </w:r>
    </w:p>
    <w:p w14:paraId="11A86650" w14:textId="77777777" w:rsidR="00C30721" w:rsidRPr="008701FF" w:rsidRDefault="00C30721">
      <w:pPr>
        <w:spacing w:after="0" w:line="240" w:lineRule="auto"/>
        <w:jc w:val="both"/>
        <w:rPr>
          <w:rFonts w:ascii="Cambria" w:hAnsi="Cambria"/>
          <w:sz w:val="20"/>
          <w:szCs w:val="20"/>
        </w:rPr>
      </w:pPr>
    </w:p>
    <w:p w14:paraId="0469C9EF" w14:textId="77777777" w:rsidR="00C30721" w:rsidRPr="008701FF" w:rsidRDefault="0041438F">
      <w:pPr>
        <w:spacing w:after="0" w:line="240" w:lineRule="auto"/>
        <w:jc w:val="both"/>
        <w:rPr>
          <w:rFonts w:ascii="Cambria" w:hAnsi="Cambria" w:cstheme="majorBidi"/>
          <w:sz w:val="20"/>
          <w:szCs w:val="20"/>
        </w:rPr>
      </w:pPr>
      <w:r w:rsidRPr="008701FF">
        <w:rPr>
          <w:rFonts w:ascii="Cambria" w:hAnsi="Cambria" w:cstheme="majorBidi"/>
          <w:sz w:val="20"/>
          <w:szCs w:val="20"/>
        </w:rPr>
        <w:t xml:space="preserve">The List of participants is attached as </w:t>
      </w:r>
      <w:r w:rsidRPr="008701FF">
        <w:rPr>
          <w:rFonts w:ascii="Cambria" w:hAnsi="Cambria" w:cstheme="majorBidi"/>
          <w:b/>
          <w:bCs/>
          <w:sz w:val="20"/>
          <w:szCs w:val="20"/>
        </w:rPr>
        <w:t>Appendix 2</w:t>
      </w:r>
      <w:r w:rsidRPr="008701FF">
        <w:rPr>
          <w:rFonts w:ascii="Cambria" w:hAnsi="Cambria" w:cstheme="majorBidi"/>
          <w:sz w:val="20"/>
          <w:szCs w:val="20"/>
        </w:rPr>
        <w:t>.</w:t>
      </w:r>
    </w:p>
    <w:p w14:paraId="69748926" w14:textId="77777777" w:rsidR="00C30721" w:rsidRPr="008701FF" w:rsidRDefault="00C30721">
      <w:pPr>
        <w:spacing w:after="0" w:line="240" w:lineRule="auto"/>
        <w:jc w:val="both"/>
        <w:rPr>
          <w:rFonts w:ascii="Cambria" w:hAnsi="Cambria" w:cstheme="majorBidi"/>
          <w:sz w:val="20"/>
          <w:szCs w:val="20"/>
        </w:rPr>
      </w:pPr>
    </w:p>
    <w:p w14:paraId="36BE60E7" w14:textId="77777777" w:rsidR="00C30721" w:rsidRPr="008701FF" w:rsidRDefault="00C30721">
      <w:pPr>
        <w:spacing w:after="0" w:line="240" w:lineRule="auto"/>
        <w:jc w:val="both"/>
        <w:rPr>
          <w:rFonts w:ascii="Cambria" w:hAnsi="Cambria"/>
          <w:sz w:val="20"/>
          <w:szCs w:val="20"/>
        </w:rPr>
      </w:pPr>
    </w:p>
    <w:p w14:paraId="40985F8D" w14:textId="77777777" w:rsidR="00C30721" w:rsidRPr="008701FF" w:rsidRDefault="0041438F">
      <w:pPr>
        <w:tabs>
          <w:tab w:val="left" w:pos="426"/>
        </w:tabs>
        <w:spacing w:after="0" w:line="240" w:lineRule="auto"/>
        <w:rPr>
          <w:rFonts w:ascii="Cambria" w:hAnsi="Cambria"/>
          <w:b/>
          <w:bCs/>
          <w:sz w:val="20"/>
          <w:szCs w:val="20"/>
        </w:rPr>
      </w:pPr>
      <w:r w:rsidRPr="008701FF">
        <w:rPr>
          <w:rFonts w:ascii="Cambria" w:hAnsi="Cambria"/>
          <w:b/>
          <w:bCs/>
          <w:sz w:val="20"/>
          <w:szCs w:val="20"/>
        </w:rPr>
        <w:t xml:space="preserve">4. </w:t>
      </w:r>
      <w:r w:rsidRPr="008701FF">
        <w:rPr>
          <w:rFonts w:ascii="Cambria" w:hAnsi="Cambria"/>
          <w:b/>
          <w:bCs/>
          <w:sz w:val="20"/>
          <w:szCs w:val="20"/>
        </w:rPr>
        <w:tab/>
        <w:t>Review of Statistical Document Programmes and Catch Documentation Schemes (SDP/CDSs)</w:t>
      </w:r>
    </w:p>
    <w:p w14:paraId="309671B3" w14:textId="77777777" w:rsidR="00C30721" w:rsidRPr="008701FF" w:rsidRDefault="00C30721">
      <w:pPr>
        <w:spacing w:after="0" w:line="240" w:lineRule="auto"/>
        <w:jc w:val="both"/>
        <w:rPr>
          <w:rFonts w:ascii="Cambria" w:hAnsi="Cambria"/>
          <w:sz w:val="20"/>
          <w:szCs w:val="20"/>
        </w:rPr>
      </w:pPr>
    </w:p>
    <w:p w14:paraId="1694B2D3"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 xml:space="preserve">The Chair opened the </w:t>
      </w:r>
      <w:proofErr w:type="gramStart"/>
      <w:r w:rsidRPr="008701FF">
        <w:rPr>
          <w:rFonts w:ascii="Cambria" w:hAnsi="Cambria"/>
          <w:sz w:val="20"/>
          <w:szCs w:val="20"/>
        </w:rPr>
        <w:t>Agenda</w:t>
      </w:r>
      <w:proofErr w:type="gramEnd"/>
      <w:r w:rsidRPr="008701FF">
        <w:rPr>
          <w:rFonts w:ascii="Cambria" w:hAnsi="Cambria"/>
          <w:sz w:val="20"/>
          <w:szCs w:val="20"/>
        </w:rPr>
        <w:t xml:space="preserve"> item with an introduction of SDP/CDSs programmes and the relevant items to be discussed, notably the work of the CDS WG. </w:t>
      </w:r>
    </w:p>
    <w:p w14:paraId="619D177A" w14:textId="77777777" w:rsidR="00C30721" w:rsidRPr="008701FF" w:rsidRDefault="00C30721">
      <w:pPr>
        <w:spacing w:after="0" w:line="240" w:lineRule="auto"/>
        <w:jc w:val="both"/>
        <w:rPr>
          <w:rFonts w:ascii="Cambria" w:hAnsi="Cambria"/>
          <w:sz w:val="20"/>
          <w:szCs w:val="20"/>
        </w:rPr>
      </w:pPr>
    </w:p>
    <w:p w14:paraId="629A8074" w14:textId="77777777" w:rsidR="00C30721" w:rsidRPr="008701FF" w:rsidRDefault="0041438F">
      <w:pPr>
        <w:tabs>
          <w:tab w:val="left" w:pos="2040"/>
          <w:tab w:val="left" w:pos="4111"/>
        </w:tabs>
        <w:spacing w:after="0" w:line="240" w:lineRule="auto"/>
        <w:jc w:val="both"/>
        <w:rPr>
          <w:rFonts w:ascii="Cambria" w:hAnsi="Cambria"/>
          <w:sz w:val="20"/>
          <w:szCs w:val="20"/>
        </w:rPr>
      </w:pPr>
      <w:r w:rsidRPr="008701FF">
        <w:rPr>
          <w:rFonts w:ascii="Cambria" w:hAnsi="Cambria"/>
          <w:sz w:val="20"/>
          <w:szCs w:val="20"/>
        </w:rPr>
        <w:t xml:space="preserve">The Chair provided a summary of the first CDS WG meeting which dealt primarily with the </w:t>
      </w:r>
      <w:r w:rsidRPr="008701FF">
        <w:rPr>
          <w:rFonts w:ascii="Cambria" w:hAnsi="Cambria"/>
          <w:sz w:val="20"/>
          <w:szCs w:val="20"/>
          <w:lang w:val="en-US" w:eastAsia="en-GB"/>
        </w:rPr>
        <w:t>Electronic Bluefin Tuna Catch Document (</w:t>
      </w:r>
      <w:r w:rsidRPr="008701FF">
        <w:rPr>
          <w:rFonts w:ascii="Cambria" w:hAnsi="Cambria"/>
          <w:sz w:val="20"/>
          <w:szCs w:val="20"/>
        </w:rPr>
        <w:t>eBCD) system and related development and technical issues. It also provided an opportunity to consider the Feasibility Study and endorse the selection of the implementing tenderer proposed by the ICCAT Secretariat.</w:t>
      </w:r>
    </w:p>
    <w:p w14:paraId="5C3ED9E0" w14:textId="77777777" w:rsidR="00C30721" w:rsidRPr="008701FF" w:rsidRDefault="00C30721">
      <w:pPr>
        <w:spacing w:after="0" w:line="240" w:lineRule="auto"/>
        <w:jc w:val="both"/>
        <w:rPr>
          <w:rFonts w:ascii="Cambria" w:hAnsi="Cambria"/>
          <w:sz w:val="20"/>
          <w:szCs w:val="20"/>
        </w:rPr>
      </w:pPr>
    </w:p>
    <w:p w14:paraId="72394A40" w14:textId="24510B7A"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Japan then provided a presentation on its working document “</w:t>
      </w:r>
      <w:r w:rsidRPr="008701FF">
        <w:rPr>
          <w:rFonts w:ascii="Cambria" w:hAnsi="Cambria"/>
          <w:sz w:val="20"/>
          <w:szCs w:val="20"/>
          <w:lang w:val="en-GB"/>
        </w:rPr>
        <w:t>Key decision points on the technical elements of a new Catch Documentation Scheme (CDS) – Updates from June 2025</w:t>
      </w:r>
      <w:r w:rsidRPr="008701FF">
        <w:rPr>
          <w:rFonts w:ascii="Cambria" w:hAnsi="Cambria"/>
          <w:i/>
          <w:iCs/>
          <w:sz w:val="20"/>
          <w:szCs w:val="20"/>
          <w:lang w:val="en-GB"/>
        </w:rPr>
        <w:t>”</w:t>
      </w:r>
      <w:r w:rsidRPr="008701FF">
        <w:rPr>
          <w:rFonts w:ascii="Cambria" w:hAnsi="Cambria"/>
          <w:sz w:val="20"/>
          <w:szCs w:val="20"/>
        </w:rPr>
        <w:t>, which they informed, contained no alterations compared to last year’s version. They informed that the presentation sought to act as a reminder to continue and structure discussions on the decisions needed to be taken at the next CDS WG meeting. CPCs were encouraged to submit information on the specificities of their small-scale fisheries and possible limitations in terms of implementing CDS in order that these may be considered in further discussions.</w:t>
      </w:r>
    </w:p>
    <w:p w14:paraId="1AE27E53" w14:textId="77777777" w:rsidR="00C30721" w:rsidRPr="008701FF" w:rsidRDefault="00C30721">
      <w:pPr>
        <w:spacing w:after="0" w:line="240" w:lineRule="auto"/>
        <w:jc w:val="both"/>
        <w:rPr>
          <w:rFonts w:ascii="Cambria" w:hAnsi="Cambria"/>
          <w:sz w:val="20"/>
          <w:szCs w:val="20"/>
        </w:rPr>
      </w:pPr>
    </w:p>
    <w:p w14:paraId="7E150067"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 xml:space="preserve">Guatemala thanked Japan and noted that the scope and process in the paper would require further detailed discussions and emphasized that many of the questions raised would be relevant in their respective regional areas, in particular the capacity limitations to fully implement CDS. </w:t>
      </w:r>
    </w:p>
    <w:p w14:paraId="06BD6FD9" w14:textId="77777777" w:rsidR="00C30721" w:rsidRPr="008701FF" w:rsidRDefault="00C30721">
      <w:pPr>
        <w:spacing w:after="0" w:line="240" w:lineRule="auto"/>
        <w:jc w:val="both"/>
        <w:rPr>
          <w:rFonts w:ascii="Cambria" w:hAnsi="Cambria"/>
          <w:sz w:val="20"/>
          <w:szCs w:val="20"/>
        </w:rPr>
      </w:pPr>
    </w:p>
    <w:p w14:paraId="2C789832"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Several CPCs expressed interest to further work and engage on the various topics both in the CDS meeting in September 2026 and more broadly in ICCAT.</w:t>
      </w:r>
    </w:p>
    <w:p w14:paraId="29739121" w14:textId="77777777" w:rsidR="00C30721" w:rsidRPr="008701FF" w:rsidRDefault="00C30721">
      <w:pPr>
        <w:spacing w:after="0" w:line="240" w:lineRule="auto"/>
        <w:jc w:val="both"/>
        <w:rPr>
          <w:rFonts w:ascii="Cambria" w:hAnsi="Cambria"/>
          <w:sz w:val="20"/>
          <w:szCs w:val="20"/>
        </w:rPr>
      </w:pPr>
    </w:p>
    <w:p w14:paraId="51936618" w14:textId="77777777" w:rsidR="00C30721" w:rsidRPr="008701FF" w:rsidRDefault="0041438F">
      <w:pPr>
        <w:rPr>
          <w:rFonts w:ascii="Cambria" w:hAnsi="Cambria"/>
          <w:sz w:val="20"/>
          <w:szCs w:val="20"/>
        </w:rPr>
      </w:pPr>
      <w:r w:rsidRPr="008701FF">
        <w:br w:type="page"/>
      </w:r>
    </w:p>
    <w:p w14:paraId="1EC08F05"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lastRenderedPageBreak/>
        <w:t>Bluefin data, a fisheries technology company tasked with the ongoing feasibility study on the possible expansion of CDS in ICCAT and migration of the eBCD system, was asked to provide a brief overview on the state of play of the study and forthcoming deliverables. They informed that the study was split into two phases: Phase 1 (due 12 August 2026) delivers a preliminary report with baseline assessment, migration roadmap, multi-species CDS evaluation and cost estimates and Phase 2 (due 5 October 2026) delivers the final report. Key decisions to be presented would cover single vs. species-specific systems, migration strategy (upgrade/re-platform/refactor/rebuild) and scalability. A final presentation of the study is planned for mid-November at the Annual 2026 meeting as directed by the CDS WG following their meeting later in the year.</w:t>
      </w:r>
    </w:p>
    <w:p w14:paraId="5C3B86A9" w14:textId="77777777" w:rsidR="00C30721" w:rsidRPr="008701FF" w:rsidRDefault="00C30721">
      <w:pPr>
        <w:spacing w:after="0" w:line="240" w:lineRule="auto"/>
        <w:jc w:val="both"/>
        <w:rPr>
          <w:rFonts w:ascii="Cambria" w:hAnsi="Cambria"/>
          <w:sz w:val="20"/>
          <w:szCs w:val="20"/>
        </w:rPr>
      </w:pPr>
    </w:p>
    <w:p w14:paraId="72A9E50C"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 xml:space="preserve">The group welcomed the progress and underlined the importance of the study’s findings </w:t>
      </w:r>
      <w:proofErr w:type="gramStart"/>
      <w:r w:rsidRPr="008701FF">
        <w:rPr>
          <w:rFonts w:ascii="Cambria" w:hAnsi="Cambria"/>
          <w:sz w:val="20"/>
          <w:szCs w:val="20"/>
        </w:rPr>
        <w:t>in order to</w:t>
      </w:r>
      <w:proofErr w:type="gramEnd"/>
      <w:r w:rsidRPr="008701FF">
        <w:rPr>
          <w:rFonts w:ascii="Cambria" w:hAnsi="Cambria"/>
          <w:sz w:val="20"/>
          <w:szCs w:val="20"/>
        </w:rPr>
        <w:t xml:space="preserve"> support the CDS WG meeting in September 2026 and implementation of the CDS workplan.</w:t>
      </w:r>
    </w:p>
    <w:p w14:paraId="7AC4ED86" w14:textId="77777777" w:rsidR="00C30721" w:rsidRPr="008701FF" w:rsidRDefault="00C30721">
      <w:pPr>
        <w:spacing w:after="0" w:line="240" w:lineRule="auto"/>
        <w:rPr>
          <w:rFonts w:ascii="Cambria" w:hAnsi="Cambria"/>
          <w:sz w:val="20"/>
          <w:szCs w:val="20"/>
        </w:rPr>
      </w:pPr>
    </w:p>
    <w:p w14:paraId="6FD92ABB" w14:textId="77777777" w:rsidR="00C30721" w:rsidRPr="008701FF" w:rsidRDefault="00C30721">
      <w:pPr>
        <w:spacing w:after="0" w:line="240" w:lineRule="auto"/>
        <w:rPr>
          <w:rFonts w:ascii="Cambria" w:hAnsi="Cambria"/>
          <w:sz w:val="20"/>
          <w:szCs w:val="20"/>
        </w:rPr>
      </w:pPr>
    </w:p>
    <w:p w14:paraId="79494E47" w14:textId="77777777" w:rsidR="00C30721" w:rsidRPr="008701FF" w:rsidRDefault="0041438F">
      <w:pPr>
        <w:tabs>
          <w:tab w:val="left" w:pos="426"/>
        </w:tabs>
        <w:spacing w:after="0" w:line="240" w:lineRule="auto"/>
        <w:rPr>
          <w:rFonts w:ascii="Cambria" w:hAnsi="Cambria"/>
          <w:b/>
          <w:bCs/>
          <w:sz w:val="20"/>
          <w:szCs w:val="20"/>
        </w:rPr>
      </w:pPr>
      <w:r w:rsidRPr="008701FF">
        <w:rPr>
          <w:rFonts w:ascii="Cambria" w:hAnsi="Cambria"/>
          <w:b/>
          <w:bCs/>
          <w:sz w:val="20"/>
          <w:szCs w:val="20"/>
        </w:rPr>
        <w:t xml:space="preserve">5. </w:t>
      </w:r>
      <w:r w:rsidRPr="008701FF">
        <w:rPr>
          <w:rFonts w:ascii="Cambria" w:hAnsi="Cambria"/>
          <w:b/>
          <w:bCs/>
          <w:sz w:val="20"/>
          <w:szCs w:val="20"/>
        </w:rPr>
        <w:tab/>
        <w:t>Consideration of measures related to monitoring, inspection and flag State responsibilities</w:t>
      </w:r>
    </w:p>
    <w:p w14:paraId="0C4CEDDC" w14:textId="77777777" w:rsidR="00C30721" w:rsidRPr="008701FF" w:rsidRDefault="00C30721">
      <w:pPr>
        <w:spacing w:after="0" w:line="240" w:lineRule="auto"/>
        <w:rPr>
          <w:rFonts w:ascii="Cambria" w:hAnsi="Cambria"/>
          <w:b/>
          <w:bCs/>
          <w:i/>
          <w:iCs/>
          <w:sz w:val="20"/>
          <w:szCs w:val="20"/>
        </w:rPr>
      </w:pPr>
    </w:p>
    <w:p w14:paraId="7E4DD255" w14:textId="77777777" w:rsidR="00C30721" w:rsidRPr="008701FF" w:rsidRDefault="0041438F">
      <w:pPr>
        <w:tabs>
          <w:tab w:val="left" w:pos="426"/>
        </w:tabs>
        <w:spacing w:after="0" w:line="240" w:lineRule="auto"/>
        <w:jc w:val="both"/>
        <w:rPr>
          <w:rFonts w:ascii="Cambria" w:hAnsi="Cambria"/>
          <w:b/>
          <w:bCs/>
          <w:i/>
          <w:iCs/>
          <w:sz w:val="20"/>
          <w:szCs w:val="20"/>
        </w:rPr>
      </w:pPr>
      <w:r w:rsidRPr="008701FF">
        <w:rPr>
          <w:rFonts w:ascii="Cambria" w:hAnsi="Cambria"/>
          <w:b/>
          <w:bCs/>
          <w:i/>
          <w:iCs/>
          <w:sz w:val="20"/>
          <w:szCs w:val="20"/>
        </w:rPr>
        <w:t xml:space="preserve">5.1 </w:t>
      </w:r>
      <w:r w:rsidRPr="008701FF">
        <w:rPr>
          <w:rFonts w:ascii="Cambria" w:hAnsi="Cambria"/>
          <w:b/>
          <w:bCs/>
          <w:i/>
          <w:iCs/>
          <w:sz w:val="20"/>
          <w:szCs w:val="20"/>
        </w:rPr>
        <w:tab/>
        <w:t>Consideration of work undertaken by the Electronic Monitoring Systems Working Group (EMS WG)</w:t>
      </w:r>
    </w:p>
    <w:p w14:paraId="0A8AF6AD" w14:textId="77777777" w:rsidR="00C30721" w:rsidRPr="008701FF" w:rsidRDefault="00C30721">
      <w:pPr>
        <w:spacing w:after="0" w:line="240" w:lineRule="auto"/>
        <w:rPr>
          <w:rFonts w:ascii="Cambria" w:hAnsi="Cambria"/>
          <w:b/>
          <w:bCs/>
          <w:i/>
          <w:iCs/>
          <w:sz w:val="20"/>
          <w:szCs w:val="20"/>
        </w:rPr>
      </w:pPr>
    </w:p>
    <w:p w14:paraId="1025FEA0"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 xml:space="preserve">The Chair summarised the main outcomes of the Working Group held prior to the IMM meeting, noting that some further discussions were expected in the IMM in particular on the proposal to amend </w:t>
      </w:r>
      <w:hyperlink r:id="rId8" w:tgtFrame="_blank">
        <w:r w:rsidR="00C30721" w:rsidRPr="008701FF">
          <w:rPr>
            <w:rStyle w:val="Hyperlink"/>
            <w:rFonts w:ascii="Cambria" w:hAnsi="Cambria"/>
            <w:i/>
            <w:iCs/>
            <w:sz w:val="20"/>
            <w:szCs w:val="20"/>
            <w:u w:val="none"/>
          </w:rPr>
          <w:t>Recommendation by ICCAT to establish minimum standards and programme requirements for the use of Electronic Monitoring Systems (EMS) in ICCAT fisheries</w:t>
        </w:r>
        <w:r w:rsidR="00C30721" w:rsidRPr="008701FF">
          <w:rPr>
            <w:rStyle w:val="Hyperlink"/>
            <w:rFonts w:ascii="Cambria" w:hAnsi="Cambria"/>
            <w:sz w:val="20"/>
            <w:szCs w:val="20"/>
            <w:u w:val="none"/>
          </w:rPr>
          <w:t xml:space="preserve"> (Rec. 23-18)</w:t>
        </w:r>
      </w:hyperlink>
      <w:r w:rsidRPr="008701FF">
        <w:t xml:space="preserve"> </w:t>
      </w:r>
      <w:r w:rsidRPr="008701FF">
        <w:rPr>
          <w:rFonts w:ascii="Cambria" w:hAnsi="Cambria"/>
          <w:sz w:val="20"/>
          <w:szCs w:val="20"/>
        </w:rPr>
        <w:t>.</w:t>
      </w:r>
    </w:p>
    <w:p w14:paraId="1CA6074F" w14:textId="77777777" w:rsidR="00C30721" w:rsidRPr="008701FF" w:rsidRDefault="00C30721">
      <w:pPr>
        <w:spacing w:after="0" w:line="240" w:lineRule="auto"/>
        <w:jc w:val="both"/>
        <w:rPr>
          <w:rFonts w:ascii="Cambria" w:hAnsi="Cambria"/>
          <w:sz w:val="20"/>
          <w:szCs w:val="20"/>
        </w:rPr>
      </w:pPr>
    </w:p>
    <w:p w14:paraId="28732A9B" w14:textId="22694C4A"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 xml:space="preserve">In this regard, the UK provided an update on its proposal, “Draft Recommendation by ICCAT amending </w:t>
      </w:r>
      <w:hyperlink r:id="rId9">
        <w:r w:rsidR="00C30721" w:rsidRPr="008701FF">
          <w:rPr>
            <w:rStyle w:val="Hyperlink"/>
            <w:rFonts w:ascii="Cambria" w:hAnsi="Cambria"/>
            <w:sz w:val="20"/>
            <w:szCs w:val="20"/>
            <w:u w:val="none"/>
          </w:rPr>
          <w:t>Recommendation 23-18</w:t>
        </w:r>
      </w:hyperlink>
      <w:r w:rsidRPr="008701FF">
        <w:rPr>
          <w:rFonts w:ascii="Cambria" w:hAnsi="Cambria"/>
          <w:sz w:val="20"/>
          <w:szCs w:val="20"/>
        </w:rPr>
        <w:t xml:space="preserve"> on minimum standards for the use of Electronic Monitoring Systems (EMS) in ICCAT fisheries” </w:t>
      </w:r>
      <w:r w:rsidRPr="008701FF">
        <w:rPr>
          <w:rFonts w:ascii="Cambria" w:hAnsi="Cambria"/>
          <w:b/>
          <w:bCs/>
          <w:sz w:val="20"/>
          <w:szCs w:val="20"/>
        </w:rPr>
        <w:t>(</w:t>
      </w:r>
      <w:r w:rsidRPr="008701FF">
        <w:rPr>
          <w:rFonts w:ascii="Cambria" w:hAnsi="Cambria"/>
          <w:b/>
          <w:bCs/>
          <w:sz w:val="20"/>
          <w:szCs w:val="20"/>
          <w:lang w:val="en-US"/>
        </w:rPr>
        <w:t>Appendix 3)</w:t>
      </w:r>
      <w:r w:rsidRPr="008701FF">
        <w:rPr>
          <w:rFonts w:ascii="Cambria" w:hAnsi="Cambria"/>
          <w:sz w:val="20"/>
          <w:szCs w:val="20"/>
        </w:rPr>
        <w:t xml:space="preserve">. They thanked the CPCs that had contributed feedback and confirmed that intersessional work will continue to further develop the proposals and address the concerns raised.  The comments provided from Morocco on the inclusion of the trap gear were noted by the UK and they pointed out that review of alternative methods was already a longstanding SCRS task. They welcomed further input from SCRS including the SCRS subgroup as needed and confirmed that they would bring the proposal to the </w:t>
      </w:r>
      <w:r w:rsidRPr="008701FF">
        <w:rPr>
          <w:rFonts w:ascii="Cambria" w:hAnsi="Cambria" w:cstheme="majorBidi"/>
          <w:sz w:val="20"/>
          <w:szCs w:val="20"/>
        </w:rPr>
        <w:t>Permanent Working Group for the Improvement of ICCAT Statistics and Conservation Measures (PWG)</w:t>
      </w:r>
      <w:r w:rsidRPr="008701FF">
        <w:rPr>
          <w:rFonts w:ascii="Cambria" w:hAnsi="Cambria"/>
          <w:sz w:val="20"/>
          <w:szCs w:val="20"/>
        </w:rPr>
        <w:t xml:space="preserve"> in November 2026. </w:t>
      </w:r>
    </w:p>
    <w:p w14:paraId="65364C08" w14:textId="77777777" w:rsidR="00C30721" w:rsidRPr="008701FF" w:rsidRDefault="00C30721">
      <w:pPr>
        <w:spacing w:after="0" w:line="240" w:lineRule="auto"/>
        <w:rPr>
          <w:rFonts w:ascii="Cambria" w:hAnsi="Cambria"/>
          <w:sz w:val="20"/>
          <w:szCs w:val="20"/>
        </w:rPr>
      </w:pPr>
    </w:p>
    <w:p w14:paraId="6F0FB2EF" w14:textId="77777777" w:rsidR="00C30721" w:rsidRPr="008701FF" w:rsidRDefault="0041438F">
      <w:pPr>
        <w:spacing w:after="0" w:line="240" w:lineRule="auto"/>
        <w:jc w:val="both"/>
        <w:rPr>
          <w:rFonts w:ascii="Cambria" w:hAnsi="Cambria"/>
          <w:b/>
          <w:bCs/>
          <w:i/>
          <w:iCs/>
          <w:sz w:val="20"/>
          <w:szCs w:val="20"/>
        </w:rPr>
      </w:pPr>
      <w:r w:rsidRPr="008701FF">
        <w:rPr>
          <w:rFonts w:ascii="Cambria" w:hAnsi="Cambria"/>
          <w:b/>
          <w:bCs/>
          <w:i/>
          <w:iCs/>
          <w:sz w:val="20"/>
          <w:szCs w:val="20"/>
        </w:rPr>
        <w:t xml:space="preserve">5.2 Possible amendments to the Recommendation by ICCAT replacing Recommendation 24-05 establishing a </w:t>
      </w:r>
      <w:proofErr w:type="gramStart"/>
      <w:r w:rsidRPr="008701FF">
        <w:rPr>
          <w:rFonts w:ascii="Cambria" w:hAnsi="Cambria"/>
          <w:b/>
          <w:bCs/>
          <w:i/>
          <w:iCs/>
          <w:sz w:val="20"/>
          <w:szCs w:val="20"/>
        </w:rPr>
        <w:t>Multi-annual</w:t>
      </w:r>
      <w:proofErr w:type="gramEnd"/>
      <w:r w:rsidRPr="008701FF">
        <w:rPr>
          <w:rFonts w:ascii="Cambria" w:hAnsi="Cambria"/>
          <w:b/>
          <w:bCs/>
          <w:i/>
          <w:iCs/>
          <w:sz w:val="20"/>
          <w:szCs w:val="20"/>
        </w:rPr>
        <w:t xml:space="preserve"> management plan for bluefin tuna in the eastern Atlantic and the Mediterranean (Rec. 25-04) </w:t>
      </w:r>
    </w:p>
    <w:p w14:paraId="48506778" w14:textId="77777777" w:rsidR="00C30721" w:rsidRPr="008701FF" w:rsidRDefault="00C30721">
      <w:pPr>
        <w:spacing w:after="0" w:line="240" w:lineRule="auto"/>
        <w:rPr>
          <w:rFonts w:ascii="Cambria" w:hAnsi="Cambria"/>
          <w:b/>
          <w:bCs/>
          <w:i/>
          <w:iCs/>
          <w:sz w:val="20"/>
          <w:szCs w:val="20"/>
        </w:rPr>
      </w:pPr>
    </w:p>
    <w:p w14:paraId="4F9E4F1E" w14:textId="4AAEB9EC" w:rsidR="00C30721" w:rsidRPr="008701FF" w:rsidRDefault="0041438F">
      <w:pPr>
        <w:spacing w:after="0" w:line="240" w:lineRule="auto"/>
        <w:jc w:val="both"/>
        <w:rPr>
          <w:rFonts w:ascii="Cambria" w:hAnsi="Cambria"/>
          <w:sz w:val="20"/>
          <w:szCs w:val="20"/>
          <w:lang w:val="en-US"/>
        </w:rPr>
      </w:pPr>
      <w:r w:rsidRPr="008701FF">
        <w:rPr>
          <w:rFonts w:ascii="Cambria" w:hAnsi="Cambria"/>
          <w:sz w:val="20"/>
          <w:szCs w:val="20"/>
        </w:rPr>
        <w:t>Japan was asked to present its proposal ‘‘</w:t>
      </w:r>
      <w:r w:rsidRPr="008701FF">
        <w:rPr>
          <w:rFonts w:ascii="Cambria" w:hAnsi="Cambria"/>
          <w:sz w:val="20"/>
          <w:szCs w:val="20"/>
          <w:lang w:val="en-US"/>
        </w:rPr>
        <w:t xml:space="preserve">Draft amendment of </w:t>
      </w:r>
      <w:hyperlink r:id="rId10" w:tgtFrame="_blank">
        <w:r w:rsidR="00C30721" w:rsidRPr="008701FF">
          <w:rPr>
            <w:rStyle w:val="Hyperlink"/>
            <w:rFonts w:ascii="Cambria" w:hAnsi="Cambria"/>
            <w:sz w:val="20"/>
            <w:szCs w:val="20"/>
            <w:u w:val="none"/>
            <w:lang w:val="en-US"/>
          </w:rPr>
          <w:t>Recommendation 25-04</w:t>
        </w:r>
      </w:hyperlink>
      <w:r w:rsidRPr="008701FF">
        <w:rPr>
          <w:rFonts w:ascii="Cambria" w:hAnsi="Cambria"/>
          <w:sz w:val="20"/>
          <w:szCs w:val="20"/>
        </w:rPr>
        <w:t xml:space="preserve">’’ </w:t>
      </w:r>
      <w:r w:rsidRPr="008701FF">
        <w:rPr>
          <w:rFonts w:ascii="Cambria" w:hAnsi="Cambria"/>
          <w:b/>
          <w:bCs/>
          <w:sz w:val="20"/>
          <w:szCs w:val="20"/>
        </w:rPr>
        <w:t>(</w:t>
      </w:r>
      <w:r w:rsidRPr="008701FF">
        <w:rPr>
          <w:rFonts w:ascii="Cambria" w:hAnsi="Cambria"/>
          <w:b/>
          <w:bCs/>
          <w:sz w:val="20"/>
          <w:szCs w:val="20"/>
          <w:lang w:val="en-US"/>
        </w:rPr>
        <w:t>Appendix 4)</w:t>
      </w:r>
      <w:r w:rsidRPr="008701FF">
        <w:rPr>
          <w:rFonts w:ascii="Cambria" w:hAnsi="Cambria"/>
          <w:sz w:val="20"/>
          <w:szCs w:val="20"/>
        </w:rPr>
        <w:t xml:space="preserve">. Japan recalled that the SCRS in 2025 encouraged the development and application of stereoscopic camera systems with Artificial Intelligence (AI) tools to improve the estimation of growth rates in farming operations. Following this advice, Japan proposed a project on trial basis </w:t>
      </w:r>
      <w:proofErr w:type="spellStart"/>
      <w:proofErr w:type="gramStart"/>
      <w:r w:rsidRPr="008701FF">
        <w:rPr>
          <w:rFonts w:ascii="Cambria" w:hAnsi="Cambria"/>
          <w:sz w:val="20"/>
          <w:szCs w:val="20"/>
        </w:rPr>
        <w:t>i</w:t>
      </w:r>
      <w:r w:rsidRPr="008701FF">
        <w:rPr>
          <w:rFonts w:ascii="Cambria" w:hAnsi="Cambria"/>
          <w:sz w:val="20"/>
          <w:szCs w:val="20"/>
          <w:lang w:val="en-US"/>
        </w:rPr>
        <w:t>n</w:t>
      </w:r>
      <w:proofErr w:type="spellEnd"/>
      <w:r w:rsidRPr="008701FF">
        <w:rPr>
          <w:rFonts w:ascii="Cambria" w:hAnsi="Cambria"/>
          <w:sz w:val="20"/>
          <w:szCs w:val="20"/>
          <w:lang w:val="en-US"/>
        </w:rPr>
        <w:t xml:space="preserve"> order to</w:t>
      </w:r>
      <w:proofErr w:type="gramEnd"/>
      <w:r w:rsidRPr="008701FF">
        <w:rPr>
          <w:rFonts w:ascii="Cambria" w:hAnsi="Cambria"/>
          <w:sz w:val="20"/>
          <w:szCs w:val="20"/>
          <w:lang w:val="en-US"/>
        </w:rPr>
        <w:t xml:space="preserve"> test further the use of AI to estimate the number and actual size of the tunas caught. All transfers of live bluefin tuna from first transfer through to caging shall be fully monitored using the stereoscopic camera and all recorded footage shall be subject to 100% analysis using AI-based technology as recommended by the SCRS. The pilot project aimed to start in 2027 with a view of the AI systems becoming mandatory in ICCAT from 2029 onwards. </w:t>
      </w:r>
    </w:p>
    <w:p w14:paraId="074E1AA7" w14:textId="77777777" w:rsidR="00C30721" w:rsidRPr="008701FF" w:rsidRDefault="00C30721">
      <w:pPr>
        <w:spacing w:after="0" w:line="240" w:lineRule="auto"/>
        <w:jc w:val="both"/>
        <w:rPr>
          <w:rFonts w:ascii="Cambria" w:hAnsi="Cambria"/>
          <w:sz w:val="20"/>
          <w:szCs w:val="20"/>
          <w:lang w:val="en-US"/>
        </w:rPr>
      </w:pPr>
    </w:p>
    <w:p w14:paraId="5A612998"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 xml:space="preserve">The EU thanked Japan for the proposal and expressed general support, while stressing that any changes to bluefin tuna control measures should be considered through a holistic approach. They reiterated that the EMS proposal on processing vessels remains a useful tool for strengthening control and should also be revisited in parallel. On the proposal for the Pilot Project, the EU </w:t>
      </w:r>
      <w:proofErr w:type="gramStart"/>
      <w:r w:rsidRPr="008701FF">
        <w:rPr>
          <w:rFonts w:ascii="Cambria" w:hAnsi="Cambria"/>
          <w:sz w:val="20"/>
          <w:szCs w:val="20"/>
        </w:rPr>
        <w:t>were in agreement</w:t>
      </w:r>
      <w:proofErr w:type="gramEnd"/>
      <w:r w:rsidRPr="008701FF">
        <w:rPr>
          <w:rFonts w:ascii="Cambria" w:hAnsi="Cambria"/>
          <w:sz w:val="20"/>
          <w:szCs w:val="20"/>
        </w:rPr>
        <w:t xml:space="preserve"> however and underlined that 100% stereoscopic camera coverage brought with it major practical and technical limitations that required more consideration. The procedure is lengthy and can only function when the AI system is fully operational and endorsed, which is currently not the case. Therefore, the EU considers that the AI systems cannot be used until fully tested, approved and adopted and that more data are needed to validate this technology.  </w:t>
      </w:r>
    </w:p>
    <w:p w14:paraId="5C859D82" w14:textId="77777777" w:rsidR="00C30721" w:rsidRPr="008701FF" w:rsidRDefault="00C30721">
      <w:pPr>
        <w:spacing w:after="0" w:line="240" w:lineRule="auto"/>
        <w:jc w:val="both"/>
        <w:rPr>
          <w:rFonts w:ascii="Cambria" w:hAnsi="Cambria"/>
          <w:sz w:val="20"/>
          <w:szCs w:val="20"/>
        </w:rPr>
      </w:pPr>
    </w:p>
    <w:p w14:paraId="0CF876A5"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 xml:space="preserve">The US expressed its support for the Japanese proposal and highlighted the importance of the eBCD system to support cross-checking of catch, caging and import data received by CPCs. Additionally, the US offered some language and technical improvements in the text. </w:t>
      </w:r>
    </w:p>
    <w:p w14:paraId="302FA15C"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lastRenderedPageBreak/>
        <w:t xml:space="preserve">Morocco thanked Japan for its efforts and pointed out that 100% stereoscopic camera coverage would be very challenging and that an endorsed system which is ready and can be applied without hinderance, is needed before agreeing to the timelines laid down in the Japanese proposal. </w:t>
      </w:r>
    </w:p>
    <w:p w14:paraId="2E4E1C71" w14:textId="77777777" w:rsidR="00C30721" w:rsidRPr="008701FF" w:rsidRDefault="00C30721">
      <w:pPr>
        <w:spacing w:after="0" w:line="240" w:lineRule="auto"/>
        <w:jc w:val="both"/>
        <w:rPr>
          <w:rFonts w:ascii="Cambria" w:hAnsi="Cambria"/>
          <w:sz w:val="20"/>
          <w:szCs w:val="20"/>
        </w:rPr>
      </w:pPr>
    </w:p>
    <w:p w14:paraId="05A5E29C"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 xml:space="preserve">Japan thanked the CPCs for their contributions, noting that these were exactly the inputs they were hoping for to initiate the discussions. They informed that following bilateral discussions </w:t>
      </w:r>
      <w:proofErr w:type="gramStart"/>
      <w:r w:rsidRPr="008701FF">
        <w:rPr>
          <w:rFonts w:ascii="Cambria" w:hAnsi="Cambria"/>
          <w:sz w:val="20"/>
          <w:szCs w:val="20"/>
        </w:rPr>
        <w:t>in particular on</w:t>
      </w:r>
      <w:proofErr w:type="gramEnd"/>
      <w:r w:rsidRPr="008701FF">
        <w:rPr>
          <w:rFonts w:ascii="Cambria" w:hAnsi="Cambria"/>
          <w:sz w:val="20"/>
          <w:szCs w:val="20"/>
        </w:rPr>
        <w:t xml:space="preserve"> some of the more practical limitations, Japan will reconsider their proposal and further engage </w:t>
      </w:r>
      <w:proofErr w:type="spellStart"/>
      <w:r w:rsidRPr="008701FF">
        <w:rPr>
          <w:rFonts w:ascii="Cambria" w:hAnsi="Cambria"/>
          <w:sz w:val="20"/>
          <w:szCs w:val="20"/>
        </w:rPr>
        <w:t>intersessionally</w:t>
      </w:r>
      <w:proofErr w:type="spellEnd"/>
      <w:r w:rsidRPr="008701FF">
        <w:rPr>
          <w:rFonts w:ascii="Cambria" w:hAnsi="Cambria"/>
          <w:sz w:val="20"/>
          <w:szCs w:val="20"/>
        </w:rPr>
        <w:t xml:space="preserve"> with relevant parties and present a revised proposal at the next Commission Meeting. </w:t>
      </w:r>
    </w:p>
    <w:p w14:paraId="47F3400E" w14:textId="77777777" w:rsidR="00C30721" w:rsidRPr="008701FF" w:rsidRDefault="00C30721">
      <w:pPr>
        <w:spacing w:after="0" w:line="240" w:lineRule="auto"/>
        <w:jc w:val="both"/>
        <w:rPr>
          <w:rFonts w:ascii="Cambria" w:hAnsi="Cambria"/>
          <w:sz w:val="20"/>
          <w:szCs w:val="20"/>
        </w:rPr>
      </w:pPr>
    </w:p>
    <w:p w14:paraId="59ED3A91" w14:textId="05E4EA49" w:rsidR="00C30721" w:rsidRPr="008701FF" w:rsidRDefault="0041438F">
      <w:pPr>
        <w:spacing w:after="0" w:line="240" w:lineRule="auto"/>
        <w:jc w:val="both"/>
        <w:rPr>
          <w:rFonts w:ascii="Cambria" w:hAnsi="Cambria"/>
          <w:i/>
          <w:iCs/>
          <w:sz w:val="20"/>
          <w:szCs w:val="20"/>
        </w:rPr>
      </w:pPr>
      <w:r w:rsidRPr="008701FF">
        <w:rPr>
          <w:rFonts w:ascii="Cambria" w:hAnsi="Cambria"/>
          <w:sz w:val="20"/>
          <w:szCs w:val="20"/>
        </w:rPr>
        <w:t>The EU were then asked to present its proposal ‘‘Amendments to Recommendation by ICCAT replacing Recommendation 24-05 establishing a multi-annual management plan for bluefin tuna in the eastern Atlantic and the Mediterranean (Rec. 25-04)</w:t>
      </w:r>
      <w:r w:rsidRPr="008701FF">
        <w:rPr>
          <w:rFonts w:ascii="Cambria" w:hAnsi="Cambria"/>
          <w:i/>
          <w:iCs/>
          <w:sz w:val="20"/>
          <w:szCs w:val="20"/>
        </w:rPr>
        <w:t>’’</w:t>
      </w:r>
      <w:r w:rsidRPr="008701FF">
        <w:rPr>
          <w:rFonts w:ascii="Cambria" w:hAnsi="Cambria"/>
          <w:sz w:val="20"/>
          <w:szCs w:val="20"/>
        </w:rPr>
        <w:t>.</w:t>
      </w:r>
    </w:p>
    <w:p w14:paraId="7CECB293" w14:textId="77777777" w:rsidR="00C30721" w:rsidRPr="008701FF" w:rsidRDefault="00C30721">
      <w:pPr>
        <w:spacing w:after="0" w:line="240" w:lineRule="auto"/>
        <w:rPr>
          <w:rFonts w:ascii="Cambria" w:hAnsi="Cambria"/>
          <w:i/>
          <w:iCs/>
          <w:sz w:val="20"/>
          <w:szCs w:val="20"/>
        </w:rPr>
      </w:pPr>
    </w:p>
    <w:p w14:paraId="1F8BB2CE" w14:textId="61EECED2"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 xml:space="preserve">The EU explained its proposed amendments, paragraph by paragraph, elaborating on the suggested changes. A multitude of CPCs commented on paragraphs 33 and 36, stating that one requirement would be sufficient and that language alterations would be appropriate in this section. The EU thanked the CPCs for their inputs and welcomed language suggestions to ensure these paragraphs best reflected the agreed position from all CPCs. Following further discussions, additional changes were made to the text and distributed as a new version of the document. The Chair concluded that there was general agreement with some delegations having reservations as regards the document by the IMM and proposed forwarding the proposal </w:t>
      </w:r>
      <w:r w:rsidRPr="008701FF">
        <w:rPr>
          <w:rFonts w:ascii="Cambria" w:hAnsi="Cambria"/>
          <w:b/>
          <w:bCs/>
          <w:sz w:val="20"/>
          <w:szCs w:val="20"/>
        </w:rPr>
        <w:t>(</w:t>
      </w:r>
      <w:r w:rsidRPr="008701FF">
        <w:rPr>
          <w:rFonts w:ascii="Cambria" w:hAnsi="Cambria"/>
          <w:b/>
          <w:bCs/>
          <w:sz w:val="20"/>
          <w:szCs w:val="20"/>
          <w:lang w:val="en-US"/>
        </w:rPr>
        <w:t xml:space="preserve">Appendix 5) </w:t>
      </w:r>
      <w:r w:rsidRPr="008701FF">
        <w:rPr>
          <w:rFonts w:ascii="Cambria" w:hAnsi="Cambria"/>
          <w:sz w:val="20"/>
          <w:szCs w:val="20"/>
        </w:rPr>
        <w:t>to the Commission for possible adoption in November 2026.</w:t>
      </w:r>
    </w:p>
    <w:p w14:paraId="4D5756FC" w14:textId="77777777" w:rsidR="00C30721" w:rsidRPr="008701FF" w:rsidRDefault="00C30721">
      <w:pPr>
        <w:spacing w:after="0" w:line="240" w:lineRule="auto"/>
        <w:rPr>
          <w:rFonts w:ascii="Cambria" w:hAnsi="Cambria"/>
          <w:sz w:val="20"/>
          <w:szCs w:val="20"/>
        </w:rPr>
      </w:pPr>
    </w:p>
    <w:p w14:paraId="2AB0ECB2" w14:textId="77777777" w:rsidR="00C30721" w:rsidRPr="008701FF" w:rsidRDefault="0041438F">
      <w:pPr>
        <w:spacing w:after="0" w:line="240" w:lineRule="auto"/>
        <w:rPr>
          <w:rFonts w:ascii="Cambria" w:hAnsi="Cambria"/>
          <w:b/>
          <w:bCs/>
          <w:i/>
          <w:iCs/>
          <w:sz w:val="20"/>
          <w:szCs w:val="20"/>
        </w:rPr>
      </w:pPr>
      <w:r w:rsidRPr="008701FF">
        <w:rPr>
          <w:rFonts w:ascii="Cambria" w:hAnsi="Cambria"/>
          <w:b/>
          <w:bCs/>
          <w:i/>
          <w:iCs/>
          <w:sz w:val="20"/>
          <w:szCs w:val="20"/>
        </w:rPr>
        <w:t>5.3 Other items related to Flag State responsibility</w:t>
      </w:r>
    </w:p>
    <w:p w14:paraId="607538C3" w14:textId="77777777" w:rsidR="00C30721" w:rsidRPr="008701FF" w:rsidRDefault="00C30721">
      <w:pPr>
        <w:spacing w:after="0" w:line="240" w:lineRule="auto"/>
        <w:jc w:val="both"/>
        <w:rPr>
          <w:rFonts w:ascii="Cambria" w:hAnsi="Cambria"/>
          <w:sz w:val="20"/>
          <w:szCs w:val="20"/>
        </w:rPr>
      </w:pPr>
    </w:p>
    <w:p w14:paraId="0C0F715A" w14:textId="6F3B6B28"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The EU presented its proposal ‘‘Draft recommendation by ICCAT establishing a ban of driftnets for the capture of certain ICCAT species</w:t>
      </w:r>
      <w:r w:rsidRPr="003C4CCF">
        <w:rPr>
          <w:rFonts w:ascii="Cambria" w:hAnsi="Cambria"/>
          <w:sz w:val="20"/>
          <w:szCs w:val="20"/>
        </w:rPr>
        <w:t>’’</w:t>
      </w:r>
      <w:r w:rsidRPr="008701FF">
        <w:rPr>
          <w:rFonts w:ascii="Cambria" w:hAnsi="Cambria"/>
          <w:sz w:val="20"/>
          <w:szCs w:val="20"/>
        </w:rPr>
        <w:t xml:space="preserve"> </w:t>
      </w:r>
      <w:r w:rsidRPr="008701FF">
        <w:rPr>
          <w:rFonts w:ascii="Cambria" w:hAnsi="Cambria"/>
          <w:b/>
          <w:bCs/>
          <w:sz w:val="20"/>
          <w:szCs w:val="20"/>
        </w:rPr>
        <w:t>(</w:t>
      </w:r>
      <w:r w:rsidRPr="008701FF">
        <w:rPr>
          <w:rFonts w:ascii="Cambria" w:hAnsi="Cambria"/>
          <w:b/>
          <w:bCs/>
          <w:sz w:val="20"/>
          <w:szCs w:val="20"/>
          <w:lang w:val="en-US"/>
        </w:rPr>
        <w:t>Appendix 6)</w:t>
      </w:r>
      <w:r w:rsidRPr="008701FF">
        <w:rPr>
          <w:rFonts w:ascii="Cambria" w:hAnsi="Cambria"/>
          <w:sz w:val="20"/>
          <w:szCs w:val="20"/>
        </w:rPr>
        <w:t xml:space="preserve">. The EU noted that this was the same proposal presented during the last Annual meeting with some modifications related to the reservations that were expressed during the meeting, notably on the possible impacts with coastal fisheries. The EU concluded that the proposal looks to make progress on this very important issue and </w:t>
      </w:r>
      <w:proofErr w:type="gramStart"/>
      <w:r w:rsidRPr="008701FF">
        <w:rPr>
          <w:rFonts w:ascii="Cambria" w:hAnsi="Cambria"/>
          <w:sz w:val="20"/>
          <w:szCs w:val="20"/>
        </w:rPr>
        <w:t>in particular create</w:t>
      </w:r>
      <w:proofErr w:type="gramEnd"/>
      <w:r w:rsidRPr="008701FF">
        <w:rPr>
          <w:rFonts w:ascii="Cambria" w:hAnsi="Cambria"/>
          <w:sz w:val="20"/>
          <w:szCs w:val="20"/>
        </w:rPr>
        <w:t xml:space="preserve"> a clear and solid legal framework in ICCAT. </w:t>
      </w:r>
    </w:p>
    <w:p w14:paraId="477C3B5F" w14:textId="77777777" w:rsidR="00C30721" w:rsidRPr="008701FF" w:rsidRDefault="00C30721">
      <w:pPr>
        <w:spacing w:after="0" w:line="240" w:lineRule="auto"/>
        <w:jc w:val="both"/>
        <w:rPr>
          <w:rFonts w:ascii="Cambria" w:hAnsi="Cambria"/>
          <w:sz w:val="20"/>
          <w:szCs w:val="20"/>
        </w:rPr>
      </w:pPr>
    </w:p>
    <w:p w14:paraId="03FE95C4"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 xml:space="preserve">The US expressed its concerns related to the effect of large-scale driftnets on ecosystems in ICCAT fisheries. However, it noted that the broad approach and definitions in the EU proposal is not acceptable for the US. The broad definitions create a single, Atlantic-wide approach to small </w:t>
      </w:r>
      <w:proofErr w:type="gramStart"/>
      <w:r w:rsidRPr="008701FF">
        <w:rPr>
          <w:rFonts w:ascii="Cambria" w:hAnsi="Cambria"/>
          <w:sz w:val="20"/>
          <w:szCs w:val="20"/>
        </w:rPr>
        <w:t>tunas</w:t>
      </w:r>
      <w:proofErr w:type="gramEnd"/>
      <w:r w:rsidRPr="008701FF">
        <w:rPr>
          <w:rFonts w:ascii="Cambria" w:hAnsi="Cambria"/>
          <w:sz w:val="20"/>
          <w:szCs w:val="20"/>
        </w:rPr>
        <w:t xml:space="preserve"> management that would impact several legal, small-scale gillnet fisheries that are each uniquely regulated with specifications for target species, region, and bycatch concerns. Furthermore, the SCRS has not produced any advice on the management of small tunas in ICCAT. Nonetheless, the US expressed its willingness to continue discussing the issue bilaterally and in the forthcoming ICCAT Commission Meeting in November 2026. </w:t>
      </w:r>
    </w:p>
    <w:p w14:paraId="58C4230B" w14:textId="77777777" w:rsidR="00C30721" w:rsidRPr="008701FF" w:rsidRDefault="00C30721">
      <w:pPr>
        <w:spacing w:after="0" w:line="240" w:lineRule="auto"/>
        <w:jc w:val="both"/>
        <w:rPr>
          <w:rFonts w:ascii="Cambria" w:hAnsi="Cambria"/>
          <w:sz w:val="20"/>
          <w:szCs w:val="20"/>
        </w:rPr>
      </w:pPr>
    </w:p>
    <w:p w14:paraId="77814897" w14:textId="77777777" w:rsidR="00C30721" w:rsidRPr="008701FF" w:rsidRDefault="0041438F">
      <w:pPr>
        <w:spacing w:after="0" w:line="240" w:lineRule="auto"/>
        <w:jc w:val="both"/>
        <w:rPr>
          <w:rFonts w:ascii="Cambria" w:hAnsi="Cambria"/>
          <w:sz w:val="20"/>
          <w:szCs w:val="20"/>
          <w:lang w:val="en-US"/>
        </w:rPr>
      </w:pPr>
      <w:r w:rsidRPr="008701FF">
        <w:rPr>
          <w:rFonts w:ascii="Cambria" w:hAnsi="Cambria"/>
          <w:sz w:val="20"/>
          <w:szCs w:val="20"/>
        </w:rPr>
        <w:t>Morocco expressed its full support for the proposal and noting a willingness to continue discussions</w:t>
      </w:r>
      <w:proofErr w:type="gramStart"/>
      <w:r w:rsidRPr="008701FF">
        <w:rPr>
          <w:rFonts w:ascii="Cambria" w:hAnsi="Cambria"/>
          <w:sz w:val="20"/>
          <w:szCs w:val="20"/>
        </w:rPr>
        <w:t>, in particular, to</w:t>
      </w:r>
      <w:proofErr w:type="gramEnd"/>
      <w:r w:rsidRPr="008701FF">
        <w:rPr>
          <w:rFonts w:ascii="Cambria" w:hAnsi="Cambria"/>
          <w:sz w:val="20"/>
          <w:szCs w:val="20"/>
        </w:rPr>
        <w:t xml:space="preserve"> address the concerns of the US. They went onto highlight the importance of this framework and the limitations </w:t>
      </w:r>
      <w:r w:rsidRPr="008701FF">
        <w:rPr>
          <w:rFonts w:ascii="Cambria" w:hAnsi="Cambria"/>
          <w:sz w:val="20"/>
          <w:szCs w:val="20"/>
          <w:lang w:val="en-US"/>
        </w:rPr>
        <w:t xml:space="preserve">on monitoring and control on the use of driftnets at sea without agreement on these measures. Morocco noted that there was a need to further specify the characteristics of large-scale driftnets </w:t>
      </w:r>
      <w:proofErr w:type="gramStart"/>
      <w:r w:rsidRPr="008701FF">
        <w:rPr>
          <w:rFonts w:ascii="Cambria" w:hAnsi="Cambria"/>
          <w:sz w:val="20"/>
          <w:szCs w:val="20"/>
          <w:lang w:val="en-US"/>
        </w:rPr>
        <w:t>in order to</w:t>
      </w:r>
      <w:proofErr w:type="gramEnd"/>
      <w:r w:rsidRPr="008701FF">
        <w:rPr>
          <w:rFonts w:ascii="Cambria" w:hAnsi="Cambria"/>
          <w:sz w:val="20"/>
          <w:szCs w:val="20"/>
          <w:lang w:val="en-US"/>
        </w:rPr>
        <w:t xml:space="preserve"> enable CPCs to effectively implement its prohibition.</w:t>
      </w:r>
    </w:p>
    <w:p w14:paraId="35CAC2C4" w14:textId="77777777" w:rsidR="00C30721" w:rsidRPr="008701FF" w:rsidRDefault="00C30721">
      <w:pPr>
        <w:spacing w:after="0" w:line="240" w:lineRule="auto"/>
        <w:jc w:val="both"/>
        <w:rPr>
          <w:rFonts w:ascii="Cambria" w:hAnsi="Cambria"/>
          <w:sz w:val="20"/>
          <w:szCs w:val="20"/>
          <w:lang w:val="en-US"/>
        </w:rPr>
      </w:pPr>
    </w:p>
    <w:p w14:paraId="3E9EA10F"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 xml:space="preserve">Senegal expressed its concern regarding this proposal which is based on elements of </w:t>
      </w:r>
      <w:hyperlink r:id="rId11">
        <w:r w:rsidR="00C30721" w:rsidRPr="008701FF">
          <w:rPr>
            <w:rStyle w:val="Hyperlink"/>
            <w:rFonts w:ascii="Cambria" w:hAnsi="Cambria"/>
            <w:i/>
            <w:iCs/>
            <w:sz w:val="20"/>
            <w:szCs w:val="20"/>
            <w:u w:val="none"/>
          </w:rPr>
          <w:t>Recommendation by ICCAT relating to Mediterranean swordfish</w:t>
        </w:r>
        <w:r w:rsidR="00C30721" w:rsidRPr="008701FF">
          <w:rPr>
            <w:rStyle w:val="Hyperlink"/>
            <w:rFonts w:ascii="Cambria" w:hAnsi="Cambria"/>
            <w:sz w:val="20"/>
            <w:szCs w:val="20"/>
            <w:u w:val="none"/>
          </w:rPr>
          <w:t xml:space="preserve"> (Rec. 03-04)</w:t>
        </w:r>
      </w:hyperlink>
      <w:r w:rsidRPr="008701FF">
        <w:rPr>
          <w:rFonts w:ascii="Cambria" w:hAnsi="Cambria"/>
          <w:sz w:val="20"/>
          <w:szCs w:val="20"/>
        </w:rPr>
        <w:t xml:space="preserve"> which they considered had a different scope in their domestic fisheries. They emphasized the use and importance of driftnets in Senegalese small-scale fisheries for food security and reiterated that they cannot support the proposal as it currently stands. In this regard they suggested not to include minor tunas if extended to the whole Atlantic region.</w:t>
      </w:r>
    </w:p>
    <w:p w14:paraId="66959DB4" w14:textId="77777777" w:rsidR="00C30721" w:rsidRPr="008701FF" w:rsidRDefault="00C30721">
      <w:pPr>
        <w:spacing w:after="0" w:line="240" w:lineRule="auto"/>
        <w:jc w:val="both"/>
        <w:rPr>
          <w:rFonts w:ascii="Cambria" w:hAnsi="Cambria"/>
          <w:sz w:val="20"/>
          <w:szCs w:val="20"/>
        </w:rPr>
      </w:pPr>
    </w:p>
    <w:p w14:paraId="14CFF9C1" w14:textId="77777777" w:rsidR="00C30721" w:rsidRPr="008701FF" w:rsidRDefault="0041438F">
      <w:pPr>
        <w:spacing w:after="0" w:line="240" w:lineRule="auto"/>
        <w:jc w:val="both"/>
        <w:rPr>
          <w:rFonts w:ascii="Cambria" w:hAnsi="Cambria"/>
          <w:sz w:val="20"/>
          <w:szCs w:val="20"/>
          <w:lang w:val="en-US"/>
        </w:rPr>
      </w:pPr>
      <w:r w:rsidRPr="008701FF">
        <w:rPr>
          <w:rFonts w:ascii="Cambria" w:hAnsi="Cambria"/>
          <w:sz w:val="20"/>
          <w:szCs w:val="20"/>
        </w:rPr>
        <w:t>Algeria and Brazil echoed the concerns of Senegal and stressed that m</w:t>
      </w:r>
      <w:r w:rsidRPr="008701FF">
        <w:rPr>
          <w:rFonts w:ascii="Cambria" w:hAnsi="Cambria"/>
          <w:sz w:val="20"/>
          <w:szCs w:val="20"/>
          <w:lang w:val="en-US"/>
        </w:rPr>
        <w:t xml:space="preserve">ore discussion and information on applicable thresholds is necessary to consider the impacts on developing coastal CPCs. </w:t>
      </w:r>
    </w:p>
    <w:p w14:paraId="09AD2228" w14:textId="77777777" w:rsidR="00C30721" w:rsidRPr="008701FF" w:rsidRDefault="00C30721">
      <w:pPr>
        <w:spacing w:after="0" w:line="240" w:lineRule="auto"/>
        <w:jc w:val="both"/>
        <w:rPr>
          <w:rFonts w:ascii="Cambria" w:hAnsi="Cambria"/>
          <w:sz w:val="20"/>
          <w:szCs w:val="20"/>
          <w:lang w:val="en-US"/>
        </w:rPr>
      </w:pPr>
    </w:p>
    <w:p w14:paraId="5203FF1E"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lang w:val="en-US"/>
        </w:rPr>
        <w:t xml:space="preserve">The EU thanked CPCs for their inputs and reiterated that the intent of the proposal was to expand the scope to the Atlantic nonetheless remaining fully in line with the United Nations (UN) resolution on the use of large-scale driftnets. Following the concerns made by some CPCs on small-scale fisheries, the EU informed CPCs that it is open to listening and working with CPCs on the specificities of their fisheries in order that they can be fully accommodated in the proposal. The EU also invited CPCs to send them written feedback to </w:t>
      </w:r>
      <w:r w:rsidRPr="008701FF">
        <w:rPr>
          <w:rFonts w:ascii="Cambria" w:hAnsi="Cambria"/>
          <w:sz w:val="20"/>
          <w:szCs w:val="20"/>
          <w:lang w:val="en-US"/>
        </w:rPr>
        <w:lastRenderedPageBreak/>
        <w:t>be addressed in the proposal. They concluded that they</w:t>
      </w:r>
      <w:r w:rsidRPr="008701FF">
        <w:rPr>
          <w:rFonts w:ascii="Cambria" w:hAnsi="Cambria"/>
          <w:sz w:val="20"/>
          <w:szCs w:val="20"/>
        </w:rPr>
        <w:t xml:space="preserve"> remain committed to continuing bilateral discussions and preparing a new consolidated draft for circulation before the Commission Meeting, while stressing the need to close regulatory loopholes quickly to ensure enforceability and urging all Parties to work towards a final decision at the next Commission Meeting.</w:t>
      </w:r>
    </w:p>
    <w:p w14:paraId="7E5F10A4" w14:textId="77777777" w:rsidR="00C30721" w:rsidRPr="008701FF" w:rsidRDefault="00C30721">
      <w:pPr>
        <w:spacing w:after="0" w:line="240" w:lineRule="auto"/>
        <w:jc w:val="both"/>
        <w:rPr>
          <w:rFonts w:ascii="Cambria" w:hAnsi="Cambria"/>
          <w:sz w:val="20"/>
          <w:szCs w:val="20"/>
        </w:rPr>
      </w:pPr>
    </w:p>
    <w:p w14:paraId="200E4F41" w14:textId="18659498"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The EU presented the document ‘‘Discussion paper on Automatic Identification System (AIS) requirements</w:t>
      </w:r>
      <w:r w:rsidRPr="008701FF">
        <w:rPr>
          <w:rFonts w:ascii="Cambria" w:hAnsi="Cambria"/>
          <w:i/>
          <w:iCs/>
          <w:sz w:val="20"/>
          <w:szCs w:val="20"/>
        </w:rPr>
        <w:t>’’</w:t>
      </w:r>
      <w:r w:rsidRPr="008701FF">
        <w:rPr>
          <w:rFonts w:ascii="Cambria" w:hAnsi="Cambria"/>
          <w:sz w:val="20"/>
          <w:szCs w:val="20"/>
        </w:rPr>
        <w:t xml:space="preserve"> </w:t>
      </w:r>
      <w:r w:rsidRPr="008701FF">
        <w:rPr>
          <w:rFonts w:ascii="Cambria" w:hAnsi="Cambria"/>
          <w:b/>
          <w:bCs/>
          <w:sz w:val="20"/>
          <w:szCs w:val="20"/>
        </w:rPr>
        <w:t>(</w:t>
      </w:r>
      <w:r w:rsidRPr="008701FF">
        <w:rPr>
          <w:rFonts w:ascii="Cambria" w:hAnsi="Cambria"/>
          <w:b/>
          <w:bCs/>
          <w:sz w:val="20"/>
          <w:szCs w:val="20"/>
          <w:lang w:val="en-US"/>
        </w:rPr>
        <w:t>Appendix 7)</w:t>
      </w:r>
      <w:r w:rsidRPr="008701FF">
        <w:rPr>
          <w:rFonts w:ascii="Cambria" w:hAnsi="Cambria"/>
          <w:sz w:val="20"/>
          <w:szCs w:val="20"/>
        </w:rPr>
        <w:t xml:space="preserve">. They informed that the goal of this paper was ultimately to lead towards a requirement for Automatic Identification System (AIS) in ICCAT fisheries as a complementary system to Vessel Monitoring Systems (VMS) to assist in monitoring and control activities and in the fight against illegal, unreported, and unregulated (IUU) fishing. Through this paper, the EU looked forward to hearing the views of CPCs concerning the proposed use of AIS for all fishing vessels above 20 m, as well as above 15 m when fishing outside their Exclusive Economic Zone (EEZ). </w:t>
      </w:r>
    </w:p>
    <w:p w14:paraId="600324D6" w14:textId="77777777" w:rsidR="00C30721" w:rsidRPr="008701FF" w:rsidRDefault="00C30721">
      <w:pPr>
        <w:spacing w:after="0" w:line="240" w:lineRule="auto"/>
        <w:jc w:val="both"/>
        <w:rPr>
          <w:rFonts w:ascii="Cambria" w:hAnsi="Cambria"/>
          <w:sz w:val="20"/>
          <w:szCs w:val="20"/>
        </w:rPr>
      </w:pPr>
    </w:p>
    <w:p w14:paraId="73A916BB" w14:textId="77777777" w:rsidR="00C30721" w:rsidRPr="008701FF" w:rsidRDefault="0041438F">
      <w:pPr>
        <w:spacing w:after="0" w:line="220" w:lineRule="exact"/>
        <w:jc w:val="both"/>
        <w:rPr>
          <w:rFonts w:ascii="Cambria" w:hAnsi="Cambria"/>
          <w:sz w:val="20"/>
          <w:szCs w:val="20"/>
        </w:rPr>
      </w:pPr>
      <w:r w:rsidRPr="008701FF">
        <w:rPr>
          <w:rFonts w:ascii="Cambria" w:hAnsi="Cambria"/>
          <w:sz w:val="20"/>
          <w:szCs w:val="20"/>
        </w:rPr>
        <w:t xml:space="preserve">Algeria, Guatemala, Japan and Chinese Taipei informed the group that they were not supportive of the proposal, arguing that VMS is already in place for monitoring and control requirements and that no additional system would be required. They also questioned how AIS could be useful in the prevention of IUU fishing and that if a secondary system was required for cross-checking or a complementary system to VMS, whether the focus should instead not be on improving existing VMS requirements rather than implementing a new system which, in itself, is more directed on maritime safety requirements than fisheries control. </w:t>
      </w:r>
    </w:p>
    <w:p w14:paraId="38DA00D7" w14:textId="77777777" w:rsidR="00C30721" w:rsidRPr="008701FF" w:rsidRDefault="00C30721">
      <w:pPr>
        <w:spacing w:after="0" w:line="220" w:lineRule="exact"/>
        <w:jc w:val="both"/>
        <w:rPr>
          <w:rFonts w:ascii="Cambria" w:hAnsi="Cambria"/>
          <w:sz w:val="20"/>
          <w:szCs w:val="20"/>
        </w:rPr>
      </w:pPr>
    </w:p>
    <w:p w14:paraId="1E5F0A28" w14:textId="77777777" w:rsidR="00C30721" w:rsidRPr="008701FF" w:rsidRDefault="0041438F">
      <w:pPr>
        <w:spacing w:after="0" w:line="220" w:lineRule="exact"/>
        <w:jc w:val="both"/>
        <w:rPr>
          <w:rFonts w:ascii="Cambria" w:hAnsi="Cambria"/>
          <w:sz w:val="20"/>
          <w:szCs w:val="20"/>
        </w:rPr>
      </w:pPr>
      <w:r w:rsidRPr="008701FF">
        <w:rPr>
          <w:rFonts w:ascii="Cambria" w:hAnsi="Cambria"/>
          <w:sz w:val="20"/>
          <w:szCs w:val="20"/>
        </w:rPr>
        <w:t xml:space="preserve">Other CPCs including Brazil, Norway, Senegal and UK expressed their general support for the approach, although noting that for some paragraphs further discussions were needed on technical aspects. </w:t>
      </w:r>
    </w:p>
    <w:p w14:paraId="3F155009" w14:textId="77777777" w:rsidR="00C30721" w:rsidRPr="008701FF" w:rsidRDefault="00C30721">
      <w:pPr>
        <w:spacing w:after="0" w:line="220" w:lineRule="exact"/>
        <w:jc w:val="both"/>
        <w:rPr>
          <w:rFonts w:ascii="Cambria" w:hAnsi="Cambria"/>
          <w:sz w:val="20"/>
          <w:szCs w:val="20"/>
        </w:rPr>
      </w:pPr>
    </w:p>
    <w:p w14:paraId="2FAC4941" w14:textId="77777777" w:rsidR="00C30721" w:rsidRPr="008701FF" w:rsidRDefault="0041438F">
      <w:pPr>
        <w:spacing w:after="0" w:line="220" w:lineRule="exact"/>
        <w:jc w:val="both"/>
        <w:rPr>
          <w:rFonts w:ascii="Cambria" w:hAnsi="Cambria"/>
          <w:sz w:val="20"/>
          <w:szCs w:val="20"/>
        </w:rPr>
      </w:pPr>
      <w:r w:rsidRPr="008701FF">
        <w:rPr>
          <w:rFonts w:ascii="Cambria" w:hAnsi="Cambria"/>
          <w:sz w:val="20"/>
          <w:szCs w:val="20"/>
        </w:rPr>
        <w:t xml:space="preserve">Global Fishing Watch (GFW) thanked the EU for their paper and expressed its support, emphasizing that AIS is a valuable complement to VMS and can strengthen vessel monitoring, verification and compliance. GFW encouraged CPCs to continue discussing and proposing amendments to </w:t>
      </w:r>
      <w:hyperlink r:id="rId12">
        <w:r w:rsidR="00C30721" w:rsidRPr="008701FF">
          <w:rPr>
            <w:rStyle w:val="Hyperlink"/>
            <w:rFonts w:ascii="Cambria" w:hAnsi="Cambria"/>
            <w:i/>
            <w:iCs/>
            <w:sz w:val="20"/>
            <w:szCs w:val="20"/>
            <w:u w:val="none"/>
          </w:rPr>
          <w:t>Recommendation by ICCAT concerning minimum standards for vessel monitoring systems in the ICCAT Convention area</w:t>
        </w:r>
        <w:r w:rsidR="00C30721" w:rsidRPr="008701FF">
          <w:rPr>
            <w:rStyle w:val="Hyperlink"/>
            <w:rFonts w:ascii="Cambria" w:hAnsi="Cambria"/>
            <w:sz w:val="20"/>
            <w:szCs w:val="20"/>
            <w:u w:val="none"/>
          </w:rPr>
          <w:t xml:space="preserve"> (Rec. 18-10) </w:t>
        </w:r>
      </w:hyperlink>
      <w:r w:rsidRPr="008701FF">
        <w:rPr>
          <w:rFonts w:ascii="Cambria" w:hAnsi="Cambria"/>
          <w:sz w:val="20"/>
          <w:szCs w:val="20"/>
        </w:rPr>
        <w:t>for consideration at the 2026 Commission meeting offering its technical and analytical support in the process.</w:t>
      </w:r>
    </w:p>
    <w:p w14:paraId="7F83103C" w14:textId="77777777" w:rsidR="00C30721" w:rsidRPr="008701FF" w:rsidRDefault="00C30721">
      <w:pPr>
        <w:spacing w:after="0" w:line="220" w:lineRule="exact"/>
        <w:jc w:val="both"/>
        <w:rPr>
          <w:rFonts w:ascii="Cambria" w:hAnsi="Cambria"/>
          <w:sz w:val="20"/>
          <w:szCs w:val="20"/>
        </w:rPr>
      </w:pPr>
    </w:p>
    <w:p w14:paraId="6212D4E4" w14:textId="77777777" w:rsidR="00C30721" w:rsidRPr="008701FF" w:rsidRDefault="0041438F">
      <w:pPr>
        <w:spacing w:after="0" w:line="220" w:lineRule="exact"/>
        <w:jc w:val="both"/>
        <w:rPr>
          <w:rFonts w:ascii="Cambria" w:hAnsi="Cambria"/>
          <w:sz w:val="20"/>
          <w:szCs w:val="20"/>
        </w:rPr>
      </w:pPr>
      <w:r w:rsidRPr="008701FF">
        <w:rPr>
          <w:rFonts w:ascii="Cambria" w:hAnsi="Cambria"/>
          <w:sz w:val="20"/>
          <w:szCs w:val="20"/>
        </w:rPr>
        <w:t xml:space="preserve">The EU thanked all the CPCs for their responses and highlighted that the purpose of the paper was simply to initiate discussions. They clarified that AIS in the EU is used to complement fisheries control while VMS remains the main system for monitoring and control. They concluded that they still saw a value in it and committed to engage with CPCs to further explore advancing the discussions, including by way of a proposal in the 2026 Annual session. </w:t>
      </w:r>
    </w:p>
    <w:p w14:paraId="077E1BDA" w14:textId="77777777" w:rsidR="00C30721" w:rsidRPr="008701FF" w:rsidRDefault="00C30721">
      <w:pPr>
        <w:spacing w:after="0" w:line="220" w:lineRule="exact"/>
        <w:jc w:val="both"/>
        <w:rPr>
          <w:rFonts w:ascii="Cambria" w:hAnsi="Cambria"/>
          <w:sz w:val="20"/>
          <w:szCs w:val="20"/>
        </w:rPr>
      </w:pPr>
    </w:p>
    <w:p w14:paraId="0BFF38B0" w14:textId="3F6043A3" w:rsidR="00C30721" w:rsidRPr="008701FF" w:rsidRDefault="0041438F">
      <w:pPr>
        <w:spacing w:after="0" w:line="220" w:lineRule="exact"/>
        <w:jc w:val="both"/>
        <w:rPr>
          <w:rFonts w:ascii="Cambria" w:hAnsi="Cambria"/>
          <w:sz w:val="20"/>
          <w:szCs w:val="20"/>
        </w:rPr>
      </w:pPr>
      <w:r w:rsidRPr="008701FF">
        <w:rPr>
          <w:rFonts w:ascii="Cambria" w:hAnsi="Cambria"/>
          <w:sz w:val="20"/>
          <w:szCs w:val="20"/>
        </w:rPr>
        <w:t>The UK presented the working document “</w:t>
      </w:r>
      <w:r w:rsidRPr="008701FF">
        <w:rPr>
          <w:rFonts w:ascii="Cambria" w:hAnsi="Cambria"/>
          <w:sz w:val="20"/>
          <w:szCs w:val="20"/>
          <w:lang w:val="en-GB"/>
        </w:rPr>
        <w:t>Seabird bycatch mitigation – safety issues when using weighted branch lines”</w:t>
      </w:r>
      <w:r w:rsidR="003C4CCF">
        <w:rPr>
          <w:rFonts w:ascii="Cambria" w:hAnsi="Cambria"/>
          <w:i/>
          <w:iCs/>
          <w:sz w:val="20"/>
          <w:szCs w:val="20"/>
          <w:lang w:val="en-GB"/>
        </w:rPr>
        <w:t xml:space="preserve"> </w:t>
      </w:r>
      <w:r w:rsidRPr="008701FF">
        <w:rPr>
          <w:rFonts w:ascii="Cambria" w:hAnsi="Cambria"/>
          <w:b/>
          <w:bCs/>
          <w:sz w:val="20"/>
          <w:szCs w:val="20"/>
        </w:rPr>
        <w:t>(</w:t>
      </w:r>
      <w:r w:rsidRPr="008701FF">
        <w:rPr>
          <w:rFonts w:ascii="Cambria" w:hAnsi="Cambria"/>
          <w:b/>
          <w:bCs/>
          <w:sz w:val="20"/>
          <w:szCs w:val="20"/>
          <w:lang w:val="en-US"/>
        </w:rPr>
        <w:t>Appendix 8)</w:t>
      </w:r>
      <w:r w:rsidRPr="008701FF">
        <w:rPr>
          <w:rFonts w:ascii="Cambria" w:hAnsi="Cambria"/>
          <w:sz w:val="20"/>
          <w:szCs w:val="20"/>
          <w:lang w:val="en-GB"/>
        </w:rPr>
        <w:t xml:space="preserve">. </w:t>
      </w:r>
      <w:r w:rsidRPr="008701FF">
        <w:rPr>
          <w:rFonts w:ascii="Cambria" w:hAnsi="Cambria"/>
          <w:sz w:val="20"/>
          <w:szCs w:val="20"/>
        </w:rPr>
        <w:t xml:space="preserve">The UK informed that the paper sought to respond to the concerns raised at the 29th Regular Meeting of the Commission (Seville, November 2025) on possible risks to crew safety if revised weighting specifications for longline branch lines were adopted together with hook-shielding devices, as set out in proposed amendments to </w:t>
      </w:r>
      <w:hyperlink r:id="rId13">
        <w:r w:rsidR="00C30721" w:rsidRPr="008701FF">
          <w:rPr>
            <w:rStyle w:val="Hyperlink"/>
            <w:rFonts w:ascii="Cambria" w:hAnsi="Cambria"/>
            <w:i/>
            <w:iCs/>
            <w:sz w:val="20"/>
            <w:szCs w:val="20"/>
            <w:u w:val="none"/>
          </w:rPr>
          <w:t>Recommendation by ICCAT on reducing incidental bycatch of seabirds in longline fisheries</w:t>
        </w:r>
        <w:r w:rsidR="00C30721" w:rsidRPr="008701FF">
          <w:rPr>
            <w:rStyle w:val="Hyperlink"/>
            <w:rFonts w:ascii="Cambria" w:hAnsi="Cambria"/>
            <w:sz w:val="20"/>
            <w:szCs w:val="20"/>
            <w:u w:val="none"/>
          </w:rPr>
          <w:t xml:space="preserve"> (Rec. 07-07)</w:t>
        </w:r>
      </w:hyperlink>
      <w:r w:rsidRPr="008701FF">
        <w:rPr>
          <w:rFonts w:ascii="Cambria" w:hAnsi="Cambria"/>
          <w:sz w:val="20"/>
          <w:szCs w:val="20"/>
        </w:rPr>
        <w:t xml:space="preserve"> and </w:t>
      </w:r>
      <w:hyperlink r:id="rId14">
        <w:r w:rsidR="00C30721" w:rsidRPr="008701FF">
          <w:rPr>
            <w:rStyle w:val="Hyperlink"/>
            <w:rFonts w:ascii="Cambria" w:hAnsi="Cambria"/>
            <w:i/>
            <w:iCs/>
            <w:sz w:val="20"/>
            <w:szCs w:val="20"/>
            <w:u w:val="none"/>
          </w:rPr>
          <w:t>Supplemental Recommendation by ICCAT on reducing incidental bycatch of seabirds in ICCAT longline fisheries</w:t>
        </w:r>
        <w:r w:rsidR="00C30721" w:rsidRPr="008701FF">
          <w:rPr>
            <w:rStyle w:val="Hyperlink"/>
            <w:rFonts w:ascii="Cambria" w:hAnsi="Cambria"/>
            <w:sz w:val="20"/>
            <w:szCs w:val="20"/>
            <w:u w:val="none"/>
          </w:rPr>
          <w:t xml:space="preserve"> (Rec. 11-09)</w:t>
        </w:r>
      </w:hyperlink>
      <w:r w:rsidRPr="008701FF">
        <w:rPr>
          <w:rFonts w:ascii="Cambria" w:hAnsi="Cambria"/>
          <w:sz w:val="20"/>
          <w:szCs w:val="20"/>
        </w:rPr>
        <w:t>. CPCs were encouraged to provide any relevant information on the topic in August 2026 allowing the UK to develop a paper for the PWG in the November 2026 Annual session. The UK thanked the ICCAT Secretariat for circulating and collating feedback received from CPCs.</w:t>
      </w:r>
    </w:p>
    <w:p w14:paraId="592E7E25" w14:textId="77777777" w:rsidR="00C30721" w:rsidRPr="008701FF" w:rsidRDefault="00C30721">
      <w:pPr>
        <w:spacing w:after="0" w:line="220" w:lineRule="exact"/>
        <w:jc w:val="both"/>
        <w:rPr>
          <w:rFonts w:ascii="Cambria" w:hAnsi="Cambria"/>
          <w:sz w:val="20"/>
          <w:szCs w:val="20"/>
        </w:rPr>
      </w:pPr>
    </w:p>
    <w:p w14:paraId="67AA32D9" w14:textId="77777777" w:rsidR="00C30721" w:rsidRPr="008701FF" w:rsidRDefault="0041438F">
      <w:pPr>
        <w:spacing w:after="0" w:line="220" w:lineRule="exact"/>
        <w:jc w:val="both"/>
        <w:rPr>
          <w:rFonts w:ascii="Cambria" w:hAnsi="Cambria"/>
          <w:sz w:val="20"/>
          <w:szCs w:val="20"/>
        </w:rPr>
      </w:pPr>
      <w:r w:rsidRPr="008701FF">
        <w:rPr>
          <w:rFonts w:ascii="Cambria" w:hAnsi="Cambria"/>
          <w:sz w:val="20"/>
          <w:szCs w:val="20"/>
        </w:rPr>
        <w:t>The EU confirmed that its previous concerns on crew safety had been resolved in the UK’s proposal last year and thanked the UK for their efforts. Japan asked about the relation between the work proposed by the UK and Subcommittee on Ecosystems and Bycatch (SC-ECO), to which the UK clarified that SC-ECO is looking at the effectiveness for mitigation efforts, not at safety.</w:t>
      </w:r>
    </w:p>
    <w:p w14:paraId="076D8DC5" w14:textId="77777777" w:rsidR="00C30721" w:rsidRPr="008701FF" w:rsidRDefault="00C30721">
      <w:pPr>
        <w:spacing w:after="0" w:line="220" w:lineRule="exact"/>
        <w:jc w:val="both"/>
        <w:rPr>
          <w:rFonts w:ascii="Cambria" w:hAnsi="Cambria"/>
          <w:sz w:val="20"/>
          <w:szCs w:val="20"/>
        </w:rPr>
      </w:pPr>
    </w:p>
    <w:p w14:paraId="10E4775E" w14:textId="77777777" w:rsidR="00C30721" w:rsidRPr="008701FF" w:rsidRDefault="0041438F">
      <w:pPr>
        <w:spacing w:after="0" w:line="220" w:lineRule="exact"/>
        <w:jc w:val="both"/>
        <w:rPr>
          <w:rFonts w:ascii="Cambria" w:hAnsi="Cambria"/>
          <w:sz w:val="20"/>
          <w:szCs w:val="20"/>
        </w:rPr>
      </w:pPr>
      <w:r w:rsidRPr="008701FF">
        <w:rPr>
          <w:rFonts w:ascii="Cambria" w:hAnsi="Cambria"/>
          <w:sz w:val="20"/>
          <w:szCs w:val="20"/>
        </w:rPr>
        <w:t xml:space="preserve">Birdlife expressed its support for the UK initiative and hoped that CPCs would engage to create safe and effective measures in this regard. </w:t>
      </w:r>
    </w:p>
    <w:p w14:paraId="719B8857" w14:textId="77777777" w:rsidR="007341BF" w:rsidRDefault="007341BF">
      <w:pPr>
        <w:pStyle w:val="paragraph"/>
        <w:spacing w:beforeAutospacing="0" w:after="0" w:afterAutospacing="0"/>
        <w:jc w:val="both"/>
        <w:textAlignment w:val="baseline"/>
        <w:rPr>
          <w:rFonts w:ascii="Cambria" w:hAnsi="Cambria"/>
          <w:sz w:val="20"/>
          <w:szCs w:val="20"/>
        </w:rPr>
      </w:pPr>
    </w:p>
    <w:p w14:paraId="10F74C37" w14:textId="0B8B146E" w:rsidR="00C30721" w:rsidRDefault="0041438F">
      <w:pPr>
        <w:pStyle w:val="paragraph"/>
        <w:spacing w:beforeAutospacing="0" w:after="0" w:afterAutospacing="0"/>
        <w:jc w:val="both"/>
        <w:textAlignment w:val="baseline"/>
        <w:rPr>
          <w:rFonts w:ascii="Cambria" w:hAnsi="Cambria"/>
          <w:sz w:val="20"/>
          <w:szCs w:val="20"/>
        </w:rPr>
      </w:pPr>
      <w:r w:rsidRPr="008701FF">
        <w:rPr>
          <w:rFonts w:ascii="Cambria" w:hAnsi="Cambria"/>
          <w:sz w:val="20"/>
          <w:szCs w:val="20"/>
        </w:rPr>
        <w:t>GFW made a joint statement alongside The Pew Charitable Trusts (PEW) and Oceana calling for the working groups attention to the issue of Beneficial Ownership in ICCATs provisions to strengthen fisheries governance.  They informed that they were glad to see that the document on the “</w:t>
      </w:r>
      <w:r w:rsidRPr="008701FF">
        <w:rPr>
          <w:rStyle w:val="normaltextrun"/>
          <w:rFonts w:ascii="Cambria" w:hAnsi="Cambria"/>
          <w:sz w:val="20"/>
          <w:szCs w:val="20"/>
        </w:rPr>
        <w:t>Discussion document on chartering</w:t>
      </w:r>
      <w:r w:rsidRPr="008701FF">
        <w:rPr>
          <w:rStyle w:val="normaltextrun"/>
          <w:rFonts w:ascii="Cambria" w:hAnsi="Cambria"/>
          <w:sz w:val="20"/>
          <w:szCs w:val="20"/>
          <w:lang w:val="en-GB"/>
        </w:rPr>
        <w:t>”</w:t>
      </w:r>
      <w:r w:rsidR="003C4CCF">
        <w:rPr>
          <w:rStyle w:val="normaltextrun"/>
          <w:rFonts w:ascii="Cambria" w:hAnsi="Cambria"/>
          <w:sz w:val="20"/>
          <w:szCs w:val="20"/>
          <w:lang w:val="en-GB"/>
        </w:rPr>
        <w:t xml:space="preserve"> </w:t>
      </w:r>
      <w:r w:rsidRPr="008701FF">
        <w:rPr>
          <w:rFonts w:ascii="Cambria" w:hAnsi="Cambria"/>
          <w:b/>
          <w:bCs/>
          <w:sz w:val="20"/>
          <w:szCs w:val="20"/>
        </w:rPr>
        <w:t>(</w:t>
      </w:r>
      <w:r w:rsidRPr="008701FF">
        <w:rPr>
          <w:rFonts w:ascii="Cambria" w:hAnsi="Cambria"/>
          <w:b/>
          <w:bCs/>
          <w:sz w:val="20"/>
          <w:szCs w:val="20"/>
          <w:lang w:val="en-US"/>
        </w:rPr>
        <w:t xml:space="preserve">Appendix 9) </w:t>
      </w:r>
      <w:r w:rsidRPr="008701FF">
        <w:rPr>
          <w:rFonts w:ascii="Cambria" w:hAnsi="Cambria"/>
          <w:sz w:val="20"/>
          <w:szCs w:val="20"/>
        </w:rPr>
        <w:t xml:space="preserve">included this but pointed out the </w:t>
      </w:r>
      <w:hyperlink r:id="rId15">
        <w:r w:rsidR="00C30721" w:rsidRPr="008701FF">
          <w:rPr>
            <w:rStyle w:val="Hyperlink"/>
            <w:rFonts w:ascii="Cambria" w:hAnsi="Cambria"/>
            <w:i/>
            <w:iCs/>
            <w:sz w:val="20"/>
            <w:szCs w:val="20"/>
            <w:u w:val="none"/>
          </w:rPr>
          <w:t>Recommendation by ICCAT amending Recommendation 21-13 on establishing a list of vessels presumed to have carried out illegal, unreported and unregulated fishing activities</w:t>
        </w:r>
        <w:r w:rsidR="00C30721" w:rsidRPr="008701FF">
          <w:rPr>
            <w:rStyle w:val="Hyperlink"/>
            <w:rFonts w:ascii="Cambria" w:hAnsi="Cambria"/>
            <w:sz w:val="20"/>
            <w:szCs w:val="20"/>
            <w:u w:val="none"/>
          </w:rPr>
          <w:t xml:space="preserve"> (Rec. 23-16) </w:t>
        </w:r>
      </w:hyperlink>
      <w:r w:rsidRPr="008701FF">
        <w:rPr>
          <w:rFonts w:ascii="Cambria" w:hAnsi="Cambria"/>
          <w:sz w:val="20"/>
          <w:szCs w:val="20"/>
        </w:rPr>
        <w:t xml:space="preserve">on the IUU Vessel list could be further strengthened by including such provisions to which they offered their assistance to CPCs and the ICCAT Secretariat. </w:t>
      </w:r>
    </w:p>
    <w:p w14:paraId="753F42E0" w14:textId="77777777" w:rsidR="006A1693" w:rsidRPr="008701FF" w:rsidRDefault="006A1693">
      <w:pPr>
        <w:pStyle w:val="paragraph"/>
        <w:spacing w:beforeAutospacing="0" w:after="0" w:afterAutospacing="0"/>
        <w:jc w:val="both"/>
        <w:textAlignment w:val="baseline"/>
        <w:rPr>
          <w:rFonts w:ascii="Cambria" w:hAnsi="Cambria"/>
          <w:sz w:val="20"/>
          <w:szCs w:val="20"/>
        </w:rPr>
      </w:pPr>
    </w:p>
    <w:p w14:paraId="1543665D" w14:textId="77777777" w:rsidR="00C30721" w:rsidRPr="008701FF" w:rsidRDefault="0041438F">
      <w:pPr>
        <w:tabs>
          <w:tab w:val="left" w:pos="426"/>
        </w:tabs>
        <w:spacing w:after="0" w:line="220" w:lineRule="exact"/>
        <w:rPr>
          <w:rFonts w:ascii="Cambria" w:hAnsi="Cambria"/>
          <w:b/>
          <w:bCs/>
          <w:sz w:val="20"/>
          <w:szCs w:val="20"/>
        </w:rPr>
      </w:pPr>
      <w:r w:rsidRPr="008701FF">
        <w:rPr>
          <w:rFonts w:ascii="Cambria" w:hAnsi="Cambria"/>
          <w:b/>
          <w:bCs/>
          <w:sz w:val="20"/>
          <w:szCs w:val="20"/>
        </w:rPr>
        <w:lastRenderedPageBreak/>
        <w:t xml:space="preserve">6. </w:t>
      </w:r>
      <w:r w:rsidRPr="008701FF">
        <w:rPr>
          <w:rFonts w:ascii="Cambria" w:hAnsi="Cambria"/>
          <w:b/>
          <w:bCs/>
          <w:sz w:val="20"/>
          <w:szCs w:val="20"/>
        </w:rPr>
        <w:tab/>
        <w:t>Observer programmes</w:t>
      </w:r>
    </w:p>
    <w:p w14:paraId="55BAC2B8" w14:textId="77777777" w:rsidR="00C30721" w:rsidRPr="008701FF" w:rsidRDefault="00C30721">
      <w:pPr>
        <w:spacing w:after="0" w:line="220" w:lineRule="exact"/>
        <w:jc w:val="both"/>
        <w:rPr>
          <w:rFonts w:ascii="Cambria" w:hAnsi="Cambria"/>
          <w:sz w:val="20"/>
          <w:szCs w:val="20"/>
        </w:rPr>
      </w:pPr>
    </w:p>
    <w:p w14:paraId="78CCEAE0" w14:textId="5AC01DC9" w:rsidR="00C30721" w:rsidRPr="008701FF" w:rsidRDefault="0041438F">
      <w:pPr>
        <w:spacing w:after="0" w:line="220" w:lineRule="exact"/>
        <w:jc w:val="both"/>
        <w:rPr>
          <w:rFonts w:ascii="Cambria" w:hAnsi="Cambria"/>
          <w:sz w:val="20"/>
          <w:szCs w:val="20"/>
        </w:rPr>
      </w:pPr>
      <w:r w:rsidRPr="008701FF">
        <w:rPr>
          <w:rFonts w:ascii="Cambria" w:hAnsi="Cambria"/>
          <w:sz w:val="20"/>
          <w:szCs w:val="20"/>
        </w:rPr>
        <w:t xml:space="preserve">Norway introduced the “Discussion paper: Towards an alternative observer approach in the Norwegian purse seine fishery” </w:t>
      </w:r>
      <w:r w:rsidRPr="008701FF">
        <w:rPr>
          <w:rFonts w:ascii="Cambria" w:hAnsi="Cambria"/>
          <w:b/>
          <w:bCs/>
          <w:sz w:val="20"/>
          <w:szCs w:val="20"/>
        </w:rPr>
        <w:t>(</w:t>
      </w:r>
      <w:r w:rsidRPr="008701FF">
        <w:rPr>
          <w:rFonts w:ascii="Cambria" w:hAnsi="Cambria"/>
          <w:b/>
          <w:bCs/>
          <w:sz w:val="20"/>
          <w:szCs w:val="20"/>
          <w:lang w:val="en-US"/>
        </w:rPr>
        <w:t>Appendix 10)</w:t>
      </w:r>
      <w:r w:rsidRPr="008701FF">
        <w:rPr>
          <w:rFonts w:ascii="Cambria" w:hAnsi="Cambria"/>
          <w:sz w:val="20"/>
          <w:szCs w:val="20"/>
        </w:rPr>
        <w:t xml:space="preserve">. By way of this paper, they informed that they are looking into alternative approaches to those in existing ICCAT observer programmes directed to eastern bluefin tuna, as they question if the same observer model for the Regional Observer Programme (ROP) is suitable for each fishery and CPC context. The objective of the paper and approach was to maintain a high level of transparency and compliance and have specific control measures that are better adjusted to their respective fisheries. Norway concluded that they intend to develop and propose amendments to </w:t>
      </w:r>
      <w:hyperlink r:id="rId16">
        <w:r w:rsidR="00C30721" w:rsidRPr="008701FF">
          <w:rPr>
            <w:rStyle w:val="Hyperlink"/>
            <w:rFonts w:ascii="Cambria" w:hAnsi="Cambria"/>
            <w:i/>
            <w:iCs/>
            <w:sz w:val="20"/>
            <w:szCs w:val="20"/>
            <w:u w:val="none"/>
          </w:rPr>
          <w:t>Recommendation by ICCAT replacing Recommendation 24-05 establishing a multi-annual management plan for bluefin tuna in the eastern Atlantic and the Mediterranean</w:t>
        </w:r>
        <w:r w:rsidR="00C30721" w:rsidRPr="008701FF">
          <w:rPr>
            <w:rStyle w:val="Hyperlink"/>
            <w:rFonts w:ascii="Cambria" w:hAnsi="Cambria"/>
            <w:sz w:val="20"/>
            <w:szCs w:val="20"/>
            <w:u w:val="none"/>
          </w:rPr>
          <w:t xml:space="preserve"> (Rec. 25-04)</w:t>
        </w:r>
      </w:hyperlink>
      <w:r w:rsidRPr="008701FF">
        <w:rPr>
          <w:rFonts w:ascii="Cambria" w:hAnsi="Cambria"/>
          <w:sz w:val="20"/>
          <w:szCs w:val="20"/>
        </w:rPr>
        <w:t xml:space="preserve"> in the November 2026 Annual session. </w:t>
      </w:r>
    </w:p>
    <w:p w14:paraId="685B9200" w14:textId="77777777" w:rsidR="00C30721" w:rsidRPr="008701FF" w:rsidRDefault="00C30721">
      <w:pPr>
        <w:spacing w:after="0" w:line="220" w:lineRule="exact"/>
        <w:jc w:val="both"/>
        <w:rPr>
          <w:rFonts w:ascii="Cambria" w:hAnsi="Cambria"/>
          <w:sz w:val="20"/>
          <w:szCs w:val="20"/>
        </w:rPr>
      </w:pPr>
    </w:p>
    <w:p w14:paraId="1BFD094E"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 xml:space="preserve">Algeria expressed its support for Norway, underlining the need to </w:t>
      </w:r>
      <w:proofErr w:type="gramStart"/>
      <w:r w:rsidRPr="008701FF">
        <w:rPr>
          <w:rFonts w:ascii="Cambria" w:hAnsi="Cambria"/>
          <w:sz w:val="20"/>
          <w:szCs w:val="20"/>
        </w:rPr>
        <w:t>take into account</w:t>
      </w:r>
      <w:proofErr w:type="gramEnd"/>
      <w:r w:rsidRPr="008701FF">
        <w:rPr>
          <w:rFonts w:ascii="Cambria" w:hAnsi="Cambria"/>
          <w:sz w:val="20"/>
          <w:szCs w:val="20"/>
        </w:rPr>
        <w:t xml:space="preserve"> operational differences in regions when designing control measures. They suggested that the current eastern bluefin tuna recommendation could be revised to exempt purse seiners from the existing 100% observer coverage requirement, for example by reducing coverage to 20%</w:t>
      </w:r>
      <w:r w:rsidRPr="008701FF">
        <w:rPr>
          <w:rFonts w:ascii="Cambria" w:hAnsi="Cambria"/>
          <w:sz w:val="22"/>
          <w:szCs w:val="22"/>
        </w:rPr>
        <w:t xml:space="preserve">, </w:t>
      </w:r>
      <w:r w:rsidRPr="008701FF">
        <w:rPr>
          <w:rFonts w:ascii="Cambria" w:hAnsi="Cambria"/>
          <w:sz w:val="20"/>
          <w:szCs w:val="20"/>
        </w:rPr>
        <w:t>but with 100% coverage in port and other appropriate Monitoring, Control and Surveillance (MCS) measures, which would better reflect Norway’s specific circumstances.</w:t>
      </w:r>
    </w:p>
    <w:p w14:paraId="555AC01D" w14:textId="77777777" w:rsidR="00C30721" w:rsidRPr="008701FF" w:rsidRDefault="00C30721">
      <w:pPr>
        <w:spacing w:after="0" w:line="240" w:lineRule="auto"/>
        <w:jc w:val="both"/>
        <w:rPr>
          <w:rFonts w:ascii="Cambria" w:hAnsi="Cambria"/>
          <w:sz w:val="20"/>
          <w:szCs w:val="20"/>
        </w:rPr>
      </w:pPr>
    </w:p>
    <w:p w14:paraId="1588FD04"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The EU asked Norway to clarify two key issues: whether the proposal applies only to purse seine fisheries with bluefin tuna bycatch or also to fisheries targeting bluefin tuna, and how the proposed “combined system approach”, including the distinction between notification-based reporting and trip coverage would work in practice.</w:t>
      </w:r>
    </w:p>
    <w:p w14:paraId="435F4C2F" w14:textId="77777777" w:rsidR="00C30721" w:rsidRPr="008701FF" w:rsidRDefault="00C30721">
      <w:pPr>
        <w:spacing w:after="0" w:line="240" w:lineRule="auto"/>
        <w:jc w:val="both"/>
        <w:rPr>
          <w:rFonts w:ascii="Cambria" w:hAnsi="Cambria"/>
          <w:sz w:val="20"/>
          <w:szCs w:val="20"/>
        </w:rPr>
      </w:pPr>
    </w:p>
    <w:p w14:paraId="39FA76B9"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Japan expressed sympathy regarding Norway’s situation and informed its willingness to engage in further discussion. They referred to the EMS proposal as a potentially useful tool in this context and indicated its readiness to continue cooperating on the issue.</w:t>
      </w:r>
    </w:p>
    <w:p w14:paraId="58A97444" w14:textId="77777777" w:rsidR="00C30721" w:rsidRPr="008701FF" w:rsidRDefault="00C30721">
      <w:pPr>
        <w:spacing w:after="0" w:line="240" w:lineRule="auto"/>
        <w:jc w:val="both"/>
        <w:rPr>
          <w:rFonts w:ascii="Cambria" w:hAnsi="Cambria"/>
          <w:sz w:val="20"/>
          <w:szCs w:val="20"/>
        </w:rPr>
      </w:pPr>
    </w:p>
    <w:p w14:paraId="77DE4578"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In response, Norway explained that the proposed combined system would be based on notification, meaning that authorities would be alerted when fish are caught, rather than relying on full trip-by-trip observer coverage. Norway also informed that EMS is not yet fully operational and that its proposal remains at an early stage of development.  They further stressed that purse seine operations in Norway differ substantially from those in the Mediterranean and underlined that the current observer requirements are therefore disproportionate in the Norwegian context.  They thanked all CPCs who had responded including those that had offered their support and confirmed that they would prepare and circulate a proposal ahead of the annual session.</w:t>
      </w:r>
    </w:p>
    <w:p w14:paraId="251BF499" w14:textId="77777777" w:rsidR="00C30721" w:rsidRPr="008701FF" w:rsidRDefault="00C30721">
      <w:pPr>
        <w:spacing w:after="0" w:line="240" w:lineRule="auto"/>
        <w:jc w:val="both"/>
        <w:rPr>
          <w:rFonts w:ascii="Cambria" w:hAnsi="Cambria"/>
          <w:sz w:val="20"/>
          <w:szCs w:val="20"/>
        </w:rPr>
      </w:pPr>
    </w:p>
    <w:p w14:paraId="3C83498E"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Birdlife thanked the CPCs for participating in its side event on 2</w:t>
      </w:r>
      <w:r w:rsidRPr="008701FF">
        <w:rPr>
          <w:rFonts w:ascii="Cambria" w:hAnsi="Cambria"/>
          <w:sz w:val="20"/>
          <w:szCs w:val="20"/>
          <w:vertAlign w:val="superscript"/>
        </w:rPr>
        <w:t xml:space="preserve"> </w:t>
      </w:r>
      <w:r w:rsidRPr="008701FF">
        <w:rPr>
          <w:rFonts w:ascii="Cambria" w:hAnsi="Cambria"/>
          <w:sz w:val="20"/>
          <w:szCs w:val="20"/>
        </w:rPr>
        <w:t xml:space="preserve">June 2026. It stressed that increasing observer coverage is critical to ensuring effective fisheries management and encouraged that both human and electronic observer coverage levels be increased to 20% following the SCRS advice. Additionally, ICCAT should develop a timeline in which the road towards 100% observer coverage is presented and encouraged CPCs to develop bring proposals forward on this topic. </w:t>
      </w:r>
    </w:p>
    <w:p w14:paraId="13A99A5D" w14:textId="77777777" w:rsidR="00C30721" w:rsidRPr="008701FF" w:rsidRDefault="00C30721">
      <w:pPr>
        <w:spacing w:after="0" w:line="240" w:lineRule="auto"/>
        <w:rPr>
          <w:rFonts w:ascii="Cambria" w:hAnsi="Cambria"/>
          <w:sz w:val="20"/>
          <w:szCs w:val="20"/>
        </w:rPr>
      </w:pPr>
    </w:p>
    <w:p w14:paraId="6C93AA17" w14:textId="77777777" w:rsidR="00C30721" w:rsidRPr="008701FF" w:rsidRDefault="00C30721">
      <w:pPr>
        <w:spacing w:after="0" w:line="240" w:lineRule="auto"/>
        <w:rPr>
          <w:rFonts w:ascii="Cambria" w:hAnsi="Cambria"/>
          <w:sz w:val="20"/>
          <w:szCs w:val="20"/>
        </w:rPr>
      </w:pPr>
    </w:p>
    <w:p w14:paraId="77F1190E" w14:textId="77777777" w:rsidR="00C30721" w:rsidRPr="008701FF" w:rsidRDefault="0041438F">
      <w:pPr>
        <w:tabs>
          <w:tab w:val="left" w:pos="426"/>
        </w:tabs>
        <w:spacing w:after="0" w:line="240" w:lineRule="auto"/>
        <w:rPr>
          <w:rFonts w:ascii="Cambria" w:hAnsi="Cambria"/>
          <w:b/>
          <w:bCs/>
          <w:sz w:val="20"/>
          <w:szCs w:val="20"/>
        </w:rPr>
      </w:pPr>
      <w:r w:rsidRPr="008701FF">
        <w:rPr>
          <w:rFonts w:ascii="Cambria" w:hAnsi="Cambria"/>
          <w:b/>
          <w:bCs/>
          <w:sz w:val="20"/>
          <w:szCs w:val="20"/>
        </w:rPr>
        <w:t xml:space="preserve">7. </w:t>
      </w:r>
      <w:r w:rsidRPr="008701FF">
        <w:rPr>
          <w:rFonts w:ascii="Cambria" w:hAnsi="Cambria"/>
          <w:b/>
          <w:bCs/>
          <w:sz w:val="20"/>
          <w:szCs w:val="20"/>
        </w:rPr>
        <w:tab/>
        <w:t>At-sea and in-port transhipment requirements</w:t>
      </w:r>
    </w:p>
    <w:p w14:paraId="775B3315" w14:textId="77777777" w:rsidR="00C30721" w:rsidRPr="008701FF" w:rsidRDefault="00C30721">
      <w:pPr>
        <w:spacing w:after="0" w:line="240" w:lineRule="auto"/>
        <w:rPr>
          <w:rFonts w:ascii="Cambria" w:hAnsi="Cambria"/>
          <w:sz w:val="20"/>
          <w:szCs w:val="20"/>
        </w:rPr>
      </w:pPr>
    </w:p>
    <w:p w14:paraId="00C3965B" w14:textId="77777777" w:rsidR="00C30721" w:rsidRPr="008701FF" w:rsidRDefault="0041438F">
      <w:pPr>
        <w:spacing w:after="0" w:line="240" w:lineRule="auto"/>
        <w:rPr>
          <w:rFonts w:ascii="Cambria" w:hAnsi="Cambria"/>
          <w:sz w:val="20"/>
          <w:szCs w:val="20"/>
        </w:rPr>
      </w:pPr>
      <w:r w:rsidRPr="008701FF">
        <w:rPr>
          <w:rFonts w:ascii="Cambria" w:hAnsi="Cambria"/>
          <w:sz w:val="20"/>
          <w:szCs w:val="20"/>
        </w:rPr>
        <w:t xml:space="preserve">No discussed points on this Agenda item. </w:t>
      </w:r>
    </w:p>
    <w:p w14:paraId="6A6BDFEC" w14:textId="77777777" w:rsidR="00C30721" w:rsidRPr="008701FF" w:rsidRDefault="00C30721">
      <w:pPr>
        <w:spacing w:after="0" w:line="240" w:lineRule="auto"/>
        <w:rPr>
          <w:rFonts w:ascii="Cambria" w:hAnsi="Cambria"/>
          <w:i/>
          <w:iCs/>
          <w:sz w:val="20"/>
          <w:szCs w:val="20"/>
        </w:rPr>
      </w:pPr>
    </w:p>
    <w:p w14:paraId="477A49C9" w14:textId="77777777" w:rsidR="00C30721" w:rsidRPr="008701FF" w:rsidRDefault="00C30721">
      <w:pPr>
        <w:spacing w:after="0" w:line="240" w:lineRule="auto"/>
        <w:rPr>
          <w:rFonts w:ascii="Cambria" w:hAnsi="Cambria"/>
          <w:i/>
          <w:iCs/>
          <w:sz w:val="20"/>
          <w:szCs w:val="20"/>
        </w:rPr>
      </w:pPr>
    </w:p>
    <w:p w14:paraId="396D7C49" w14:textId="77777777" w:rsidR="00C30721" w:rsidRPr="008701FF" w:rsidRDefault="0041438F">
      <w:pPr>
        <w:tabs>
          <w:tab w:val="left" w:pos="426"/>
        </w:tabs>
        <w:spacing w:after="0" w:line="240" w:lineRule="auto"/>
        <w:rPr>
          <w:rFonts w:ascii="Cambria" w:hAnsi="Cambria"/>
          <w:b/>
          <w:bCs/>
          <w:sz w:val="20"/>
          <w:szCs w:val="20"/>
        </w:rPr>
      </w:pPr>
      <w:r w:rsidRPr="008701FF">
        <w:rPr>
          <w:rFonts w:ascii="Cambria" w:hAnsi="Cambria"/>
          <w:b/>
          <w:bCs/>
          <w:sz w:val="20"/>
          <w:szCs w:val="20"/>
        </w:rPr>
        <w:t xml:space="preserve">8. </w:t>
      </w:r>
      <w:r w:rsidRPr="008701FF">
        <w:rPr>
          <w:rFonts w:ascii="Cambria" w:hAnsi="Cambria"/>
          <w:b/>
          <w:bCs/>
          <w:sz w:val="20"/>
          <w:szCs w:val="20"/>
        </w:rPr>
        <w:tab/>
        <w:t>Rules for chartering and other fishing arrangements</w:t>
      </w:r>
    </w:p>
    <w:p w14:paraId="3845D54F" w14:textId="77777777" w:rsidR="00C30721" w:rsidRPr="008701FF" w:rsidRDefault="00C30721">
      <w:pPr>
        <w:spacing w:after="0" w:line="240" w:lineRule="auto"/>
        <w:jc w:val="both"/>
        <w:rPr>
          <w:rFonts w:ascii="Cambria" w:hAnsi="Cambria"/>
          <w:sz w:val="20"/>
          <w:szCs w:val="20"/>
          <w:lang w:val="en-US"/>
        </w:rPr>
      </w:pPr>
    </w:p>
    <w:p w14:paraId="6A151AE7" w14:textId="0F76B3F2" w:rsidR="00C30721" w:rsidRPr="008701FF" w:rsidRDefault="0041438F">
      <w:pPr>
        <w:spacing w:after="0" w:line="240" w:lineRule="auto"/>
        <w:jc w:val="both"/>
        <w:rPr>
          <w:rFonts w:ascii="Cambria" w:hAnsi="Cambria"/>
          <w:sz w:val="20"/>
          <w:szCs w:val="20"/>
          <w:lang w:val="en-US"/>
        </w:rPr>
      </w:pPr>
      <w:r w:rsidRPr="008701FF">
        <w:rPr>
          <w:rFonts w:ascii="Cambria" w:hAnsi="Cambria"/>
          <w:sz w:val="20"/>
          <w:szCs w:val="20"/>
          <w:lang w:val="en-US"/>
        </w:rPr>
        <w:t xml:space="preserve">The US presented the document </w:t>
      </w:r>
      <w:r w:rsidRPr="008701FF">
        <w:rPr>
          <w:rFonts w:ascii="Cambria" w:hAnsi="Cambria"/>
          <w:i/>
          <w:iCs/>
          <w:sz w:val="20"/>
          <w:szCs w:val="20"/>
          <w:lang w:val="en-US"/>
        </w:rPr>
        <w:t>‘</w:t>
      </w:r>
      <w:r w:rsidRPr="008701FF">
        <w:rPr>
          <w:rFonts w:ascii="Cambria" w:hAnsi="Cambria"/>
          <w:sz w:val="20"/>
          <w:szCs w:val="20"/>
          <w:lang w:val="en-US"/>
        </w:rPr>
        <w:t>‘Explanatory note on Draft Recommendation by ICCAT to amend Recommendation 14-07 on access agreements”</w:t>
      </w:r>
      <w:r w:rsidR="003C4CCF">
        <w:rPr>
          <w:rFonts w:ascii="Cambria" w:hAnsi="Cambria"/>
          <w:sz w:val="20"/>
          <w:szCs w:val="20"/>
          <w:lang w:val="en-US"/>
        </w:rPr>
        <w:t xml:space="preserve"> </w:t>
      </w:r>
      <w:r w:rsidRPr="008701FF">
        <w:rPr>
          <w:rFonts w:ascii="Cambria" w:hAnsi="Cambria"/>
          <w:b/>
          <w:bCs/>
          <w:sz w:val="20"/>
          <w:szCs w:val="20"/>
        </w:rPr>
        <w:t>(</w:t>
      </w:r>
      <w:r w:rsidRPr="008701FF">
        <w:rPr>
          <w:rFonts w:ascii="Cambria" w:hAnsi="Cambria"/>
          <w:b/>
          <w:bCs/>
          <w:sz w:val="20"/>
          <w:szCs w:val="20"/>
          <w:lang w:val="en-US"/>
        </w:rPr>
        <w:t>Appendix 11)</w:t>
      </w:r>
      <w:r w:rsidRPr="008701FF">
        <w:rPr>
          <w:rFonts w:ascii="Cambria" w:hAnsi="Cambria"/>
          <w:sz w:val="20"/>
          <w:szCs w:val="20"/>
          <w:lang w:val="en-US"/>
        </w:rPr>
        <w:t xml:space="preserve">. The US recalled that the original proposal was the merged combination of two distinct ICCAT Recommendations and that to accommodate those CPCs which had raised previous concerns during the 2025 Annual Meeting, amended the proposal only focusing on access agreements (and excluding chartering), with the aim of streamlining existing text that is over a decade old and bringing it more in line with current practices. </w:t>
      </w:r>
    </w:p>
    <w:p w14:paraId="46B5FCA4" w14:textId="77777777" w:rsidR="00C30721" w:rsidRDefault="00C30721">
      <w:pPr>
        <w:spacing w:after="0" w:line="240" w:lineRule="auto"/>
        <w:jc w:val="both"/>
        <w:rPr>
          <w:rFonts w:ascii="Cambria" w:hAnsi="Cambria"/>
          <w:sz w:val="20"/>
          <w:szCs w:val="20"/>
          <w:lang w:val="en-US"/>
        </w:rPr>
      </w:pPr>
    </w:p>
    <w:p w14:paraId="7656F8D3" w14:textId="77777777" w:rsidR="009A73F3" w:rsidRPr="008701FF" w:rsidRDefault="009A73F3">
      <w:pPr>
        <w:spacing w:after="0" w:line="240" w:lineRule="auto"/>
        <w:jc w:val="both"/>
        <w:rPr>
          <w:rFonts w:ascii="Cambria" w:hAnsi="Cambria"/>
          <w:sz w:val="20"/>
          <w:szCs w:val="20"/>
          <w:lang w:val="en-US"/>
        </w:rPr>
      </w:pPr>
    </w:p>
    <w:p w14:paraId="4EA9E88F" w14:textId="0E55A885" w:rsidR="00C30721" w:rsidRPr="009A73F3" w:rsidRDefault="0041438F">
      <w:pPr>
        <w:spacing w:after="0" w:line="240" w:lineRule="auto"/>
        <w:jc w:val="both"/>
        <w:rPr>
          <w:rFonts w:ascii="Cambria" w:hAnsi="Cambria"/>
          <w:sz w:val="20"/>
          <w:szCs w:val="20"/>
          <w:lang w:val="en-US"/>
        </w:rPr>
      </w:pPr>
      <w:r w:rsidRPr="008701FF">
        <w:rPr>
          <w:rFonts w:ascii="Cambria" w:hAnsi="Cambria"/>
          <w:sz w:val="20"/>
          <w:szCs w:val="20"/>
          <w:lang w:val="en-US"/>
        </w:rPr>
        <w:lastRenderedPageBreak/>
        <w:t>The CPCs thanked the US for their revised proposal and po</w:t>
      </w:r>
      <w:r w:rsidRPr="009A73F3">
        <w:rPr>
          <w:rFonts w:ascii="Cambria" w:hAnsi="Cambria"/>
          <w:sz w:val="20"/>
          <w:szCs w:val="20"/>
          <w:lang w:val="en-US"/>
        </w:rPr>
        <w:t>sed several questions related to the amendments made. Several delegations noted their concerns particularly with respect to</w:t>
      </w:r>
      <w:r w:rsidR="0060104E" w:rsidRPr="009A73F3">
        <w:rPr>
          <w:rFonts w:ascii="Cambria" w:hAnsi="Cambria"/>
          <w:sz w:val="20"/>
          <w:szCs w:val="20"/>
          <w:lang w:val="en-US"/>
        </w:rPr>
        <w:t xml:space="preserve"> </w:t>
      </w:r>
      <w:r w:rsidRPr="009A73F3">
        <w:rPr>
          <w:rFonts w:ascii="Cambria" w:hAnsi="Cambria"/>
          <w:sz w:val="20"/>
          <w:szCs w:val="20"/>
          <w:lang w:val="en-US"/>
        </w:rPr>
        <w:t xml:space="preserve">the area of application, and the countries to which it would apply.  Discussions also revolved around if the wording in the preamble was sufficiently clear, to ensure it properly reflected the intended scope and intent of the proposal.  </w:t>
      </w:r>
    </w:p>
    <w:p w14:paraId="674B8CA4" w14:textId="77777777" w:rsidR="00C30721" w:rsidRPr="009A73F3" w:rsidRDefault="00C30721">
      <w:pPr>
        <w:spacing w:after="0" w:line="240" w:lineRule="auto"/>
        <w:jc w:val="both"/>
        <w:rPr>
          <w:rFonts w:ascii="Cambria" w:hAnsi="Cambria"/>
          <w:sz w:val="20"/>
          <w:szCs w:val="20"/>
          <w:lang w:val="en-US"/>
        </w:rPr>
      </w:pPr>
    </w:p>
    <w:p w14:paraId="585F4F7C" w14:textId="77777777" w:rsidR="00C30721" w:rsidRPr="009A73F3" w:rsidRDefault="0041438F">
      <w:pPr>
        <w:spacing w:after="0" w:line="240" w:lineRule="auto"/>
        <w:jc w:val="both"/>
        <w:rPr>
          <w:rFonts w:ascii="Cambria" w:hAnsi="Cambria"/>
          <w:sz w:val="20"/>
          <w:szCs w:val="20"/>
        </w:rPr>
      </w:pPr>
      <w:r w:rsidRPr="009A73F3">
        <w:rPr>
          <w:rFonts w:ascii="Cambria" w:hAnsi="Cambria"/>
          <w:sz w:val="20"/>
          <w:szCs w:val="20"/>
        </w:rPr>
        <w:t xml:space="preserve">Questions raised </w:t>
      </w:r>
      <w:proofErr w:type="gramStart"/>
      <w:r w:rsidRPr="009A73F3">
        <w:rPr>
          <w:rFonts w:ascii="Cambria" w:hAnsi="Cambria"/>
          <w:sz w:val="20"/>
          <w:szCs w:val="20"/>
        </w:rPr>
        <w:t>with regard to</w:t>
      </w:r>
      <w:proofErr w:type="gramEnd"/>
      <w:r w:rsidRPr="009A73F3">
        <w:rPr>
          <w:rFonts w:ascii="Cambria" w:hAnsi="Cambria"/>
          <w:sz w:val="20"/>
          <w:szCs w:val="20"/>
        </w:rPr>
        <w:t xml:space="preserve"> paragraph 7 included when notifications should happen and who would be responsible to provide the information. Several questions were also raised on paragraph 8 related to catch attribution and quota accountability with some concerns being noted on how catches would be attributed under an access agreement and its references to chartered vessels, prompting some CPCs to question whether it was even necessary at all to include this provision.  </w:t>
      </w:r>
    </w:p>
    <w:p w14:paraId="5B793511" w14:textId="77777777" w:rsidR="00C30721" w:rsidRPr="009A73F3" w:rsidRDefault="00C30721">
      <w:pPr>
        <w:spacing w:after="0" w:line="240" w:lineRule="auto"/>
        <w:jc w:val="both"/>
        <w:rPr>
          <w:rFonts w:ascii="Cambria" w:hAnsi="Cambria"/>
          <w:sz w:val="20"/>
          <w:szCs w:val="20"/>
        </w:rPr>
      </w:pPr>
    </w:p>
    <w:p w14:paraId="53F5B207" w14:textId="77777777" w:rsidR="00C30721" w:rsidRPr="009A73F3" w:rsidRDefault="0041438F">
      <w:pPr>
        <w:spacing w:after="0" w:line="240" w:lineRule="auto"/>
        <w:jc w:val="both"/>
        <w:rPr>
          <w:rFonts w:ascii="Cambria" w:hAnsi="Cambria"/>
          <w:sz w:val="20"/>
          <w:szCs w:val="20"/>
        </w:rPr>
      </w:pPr>
      <w:r w:rsidRPr="009A73F3">
        <w:rPr>
          <w:rFonts w:ascii="Cambria" w:hAnsi="Cambria"/>
          <w:sz w:val="20"/>
          <w:szCs w:val="20"/>
        </w:rPr>
        <w:t xml:space="preserve">The US provided clarifications including paragraph 8, which in their view needed to be clear and was an important issue for them. They went on to thank CPCs for their constructive comments and noted their value. They reiterated that the purpose of the review was to update and replace </w:t>
      </w:r>
      <w:hyperlink r:id="rId17">
        <w:r w:rsidR="00C30721" w:rsidRPr="009A73F3">
          <w:rPr>
            <w:rStyle w:val="Hyperlink"/>
            <w:rFonts w:ascii="Cambria" w:hAnsi="Cambria"/>
            <w:i/>
            <w:iCs/>
            <w:sz w:val="20"/>
            <w:szCs w:val="20"/>
            <w:u w:val="none"/>
          </w:rPr>
          <w:t>Recommendation by ICCAT on access agreements</w:t>
        </w:r>
        <w:r w:rsidR="00C30721" w:rsidRPr="009A73F3">
          <w:rPr>
            <w:rStyle w:val="Hyperlink"/>
            <w:rFonts w:ascii="Cambria" w:hAnsi="Cambria"/>
            <w:sz w:val="20"/>
            <w:szCs w:val="20"/>
            <w:u w:val="none"/>
          </w:rPr>
          <w:t xml:space="preserve"> (Rec. 14-07)</w:t>
        </w:r>
      </w:hyperlink>
      <w:r w:rsidRPr="009A73F3">
        <w:rPr>
          <w:rFonts w:ascii="Cambria" w:hAnsi="Cambria"/>
          <w:sz w:val="20"/>
          <w:szCs w:val="20"/>
        </w:rPr>
        <w:t xml:space="preserve">. They welcomed interested Parties to see where amendments can be made in the proposal </w:t>
      </w:r>
      <w:proofErr w:type="gramStart"/>
      <w:r w:rsidRPr="009A73F3">
        <w:rPr>
          <w:rFonts w:ascii="Cambria" w:hAnsi="Cambria"/>
          <w:sz w:val="20"/>
          <w:szCs w:val="20"/>
        </w:rPr>
        <w:t>in order to</w:t>
      </w:r>
      <w:proofErr w:type="gramEnd"/>
      <w:r w:rsidRPr="009A73F3">
        <w:rPr>
          <w:rFonts w:ascii="Cambria" w:hAnsi="Cambria"/>
          <w:sz w:val="20"/>
          <w:szCs w:val="20"/>
        </w:rPr>
        <w:t xml:space="preserve"> progress it in the Annual Meeting. </w:t>
      </w:r>
    </w:p>
    <w:p w14:paraId="13BBA31E" w14:textId="77777777" w:rsidR="00C30721" w:rsidRPr="009A73F3" w:rsidRDefault="00C30721">
      <w:pPr>
        <w:spacing w:after="0" w:line="240" w:lineRule="auto"/>
        <w:jc w:val="both"/>
        <w:rPr>
          <w:rFonts w:ascii="Cambria" w:hAnsi="Cambria"/>
          <w:sz w:val="20"/>
          <w:szCs w:val="20"/>
        </w:rPr>
      </w:pPr>
    </w:p>
    <w:p w14:paraId="206D70F2" w14:textId="43E2C7CC" w:rsidR="00C30721" w:rsidRPr="008701FF" w:rsidRDefault="0041438F">
      <w:pPr>
        <w:tabs>
          <w:tab w:val="left" w:pos="3686"/>
        </w:tabs>
        <w:spacing w:after="0" w:line="240" w:lineRule="auto"/>
        <w:jc w:val="both"/>
        <w:rPr>
          <w:rFonts w:ascii="Cambria" w:hAnsi="Cambria"/>
          <w:sz w:val="20"/>
          <w:szCs w:val="20"/>
        </w:rPr>
      </w:pPr>
      <w:r w:rsidRPr="009A73F3">
        <w:rPr>
          <w:rFonts w:ascii="Cambria" w:hAnsi="Cambria"/>
          <w:sz w:val="20"/>
          <w:szCs w:val="20"/>
        </w:rPr>
        <w:t xml:space="preserve">The EU presented the document “Discussion paper on chartering” </w:t>
      </w:r>
      <w:r w:rsidRPr="009A73F3">
        <w:rPr>
          <w:rFonts w:ascii="Cambria" w:hAnsi="Cambria"/>
          <w:b/>
          <w:bCs/>
          <w:sz w:val="20"/>
          <w:szCs w:val="20"/>
        </w:rPr>
        <w:t>(Appendix 9)</w:t>
      </w:r>
      <w:r w:rsidRPr="009A73F3">
        <w:rPr>
          <w:rFonts w:ascii="Cambria" w:hAnsi="Cambria"/>
          <w:sz w:val="20"/>
          <w:szCs w:val="20"/>
        </w:rPr>
        <w:t xml:space="preserve">, which aimed to address shortcomings and </w:t>
      </w:r>
      <w:r w:rsidR="002D4AAA" w:rsidRPr="009A73F3">
        <w:rPr>
          <w:rFonts w:ascii="Cambria" w:hAnsi="Cambria"/>
          <w:sz w:val="20"/>
          <w:szCs w:val="20"/>
        </w:rPr>
        <w:t xml:space="preserve">a lack of clarity </w:t>
      </w:r>
      <w:r w:rsidRPr="009A73F3">
        <w:rPr>
          <w:rFonts w:ascii="Cambria" w:hAnsi="Cambria"/>
          <w:sz w:val="20"/>
          <w:szCs w:val="20"/>
        </w:rPr>
        <w:t>in the current chartering framework, in particular duties and responsibilities of the various actors during chartering activities. The aim of the proposal was very much focussed on better defining these responsibilities within the recommendati</w:t>
      </w:r>
      <w:r w:rsidRPr="008701FF">
        <w:rPr>
          <w:rFonts w:ascii="Cambria" w:hAnsi="Cambria"/>
          <w:sz w:val="20"/>
          <w:szCs w:val="20"/>
        </w:rPr>
        <w:t xml:space="preserve">on and was inspired to some extent by the Indian Ocean Tuna Commission (IOTC) Resolution. </w:t>
      </w:r>
    </w:p>
    <w:p w14:paraId="2192AC7D" w14:textId="77777777" w:rsidR="00C30721" w:rsidRPr="008701FF" w:rsidRDefault="00C30721">
      <w:pPr>
        <w:spacing w:after="0" w:line="240" w:lineRule="auto"/>
        <w:jc w:val="both"/>
        <w:rPr>
          <w:rFonts w:ascii="Cambria" w:hAnsi="Cambria"/>
          <w:sz w:val="20"/>
          <w:szCs w:val="20"/>
        </w:rPr>
      </w:pPr>
    </w:p>
    <w:p w14:paraId="12EFF035"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 xml:space="preserve">Guatemala thanked the EU and noted that the differences between the areas in which ICCAT has competences over and the ability to assess compliance with ICCAT provisions was not clear in their view.  However, the reasoning behind the proposal on why such a measure was needed requires further discussion </w:t>
      </w:r>
      <w:proofErr w:type="gramStart"/>
      <w:r w:rsidRPr="008701FF">
        <w:rPr>
          <w:rFonts w:ascii="Cambria" w:hAnsi="Cambria"/>
          <w:sz w:val="20"/>
          <w:szCs w:val="20"/>
        </w:rPr>
        <w:t>in particular on</w:t>
      </w:r>
      <w:proofErr w:type="gramEnd"/>
      <w:r w:rsidRPr="008701FF">
        <w:rPr>
          <w:rFonts w:ascii="Cambria" w:hAnsi="Cambria"/>
          <w:sz w:val="20"/>
          <w:szCs w:val="20"/>
        </w:rPr>
        <w:t xml:space="preserve"> the specific risks identified by the EU. They noted the inclusion of bare boat chartering in this proposal needed better definition. </w:t>
      </w:r>
    </w:p>
    <w:p w14:paraId="19DEEEF5" w14:textId="77777777" w:rsidR="00C30721" w:rsidRPr="008701FF" w:rsidRDefault="00C30721">
      <w:pPr>
        <w:spacing w:after="0" w:line="240" w:lineRule="auto"/>
        <w:jc w:val="both"/>
        <w:rPr>
          <w:rFonts w:ascii="Cambria" w:hAnsi="Cambria"/>
          <w:sz w:val="20"/>
          <w:szCs w:val="20"/>
        </w:rPr>
      </w:pPr>
    </w:p>
    <w:p w14:paraId="1881EE58" w14:textId="77777777" w:rsidR="00C30721" w:rsidRPr="008701FF" w:rsidRDefault="0041438F">
      <w:pPr>
        <w:spacing w:after="0" w:line="240" w:lineRule="auto"/>
        <w:jc w:val="both"/>
        <w:rPr>
          <w:rFonts w:ascii="Cambria" w:hAnsi="Cambria"/>
          <w:sz w:val="20"/>
          <w:szCs w:val="20"/>
          <w:lang w:val="en-GB"/>
        </w:rPr>
      </w:pPr>
      <w:r w:rsidRPr="008701FF">
        <w:rPr>
          <w:rFonts w:ascii="Cambria" w:hAnsi="Cambria"/>
          <w:sz w:val="20"/>
          <w:szCs w:val="20"/>
        </w:rPr>
        <w:t xml:space="preserve">A critical element which should be included in the paper following an intervention from Japan, is that </w:t>
      </w:r>
      <w:r w:rsidRPr="008701FF">
        <w:rPr>
          <w:rFonts w:ascii="Cambria" w:hAnsi="Cambria"/>
          <w:sz w:val="20"/>
          <w:szCs w:val="20"/>
          <w:lang w:val="en-GB"/>
        </w:rPr>
        <w:t xml:space="preserve">chartering arrangements should contribute to the fishery development of the relevant coastal CPCs, in accordance with the provision of the </w:t>
      </w:r>
      <w:hyperlink r:id="rId18">
        <w:r w:rsidR="00C30721" w:rsidRPr="008701FF">
          <w:rPr>
            <w:rStyle w:val="Hyperlink"/>
            <w:rFonts w:ascii="Cambria" w:hAnsi="Cambria"/>
            <w:i/>
            <w:iCs/>
            <w:sz w:val="20"/>
            <w:szCs w:val="20"/>
            <w:u w:val="none"/>
          </w:rPr>
          <w:t>Recommendation by ICCAT on vessel chartering</w:t>
        </w:r>
        <w:r w:rsidR="00C30721" w:rsidRPr="008701FF">
          <w:rPr>
            <w:rStyle w:val="Hyperlink"/>
            <w:rFonts w:ascii="Cambria" w:hAnsi="Cambria"/>
            <w:sz w:val="20"/>
            <w:szCs w:val="20"/>
            <w:u w:val="none"/>
          </w:rPr>
          <w:t xml:space="preserve"> (Rec. 13-14)</w:t>
        </w:r>
      </w:hyperlink>
      <w:r w:rsidRPr="008701FF">
        <w:rPr>
          <w:rFonts w:ascii="Cambria" w:hAnsi="Cambria"/>
          <w:sz w:val="20"/>
          <w:szCs w:val="20"/>
          <w:lang w:val="en-GB"/>
        </w:rPr>
        <w:t xml:space="preserve">, paragraph 1. Japan and Canada requested more time to review the paper and expressed interest in further engagement on this subject. Additionally, Canada also noted that vessels with an LOA of less than 20 metres were not included and raised concerns about paragraph 2b, stating that it affects a substantial number of vessels for them. </w:t>
      </w:r>
    </w:p>
    <w:p w14:paraId="4BA1686E" w14:textId="77777777" w:rsidR="00C30721" w:rsidRPr="008701FF" w:rsidRDefault="00C30721">
      <w:pPr>
        <w:spacing w:after="0" w:line="240" w:lineRule="auto"/>
        <w:jc w:val="both"/>
        <w:rPr>
          <w:rFonts w:ascii="Cambria" w:hAnsi="Cambria"/>
          <w:sz w:val="20"/>
          <w:szCs w:val="20"/>
          <w:lang w:val="en-GB"/>
        </w:rPr>
      </w:pPr>
    </w:p>
    <w:p w14:paraId="0A302239" w14:textId="77777777" w:rsidR="00C30721" w:rsidRPr="008701FF" w:rsidRDefault="0041438F">
      <w:pPr>
        <w:spacing w:after="0" w:line="240" w:lineRule="auto"/>
        <w:jc w:val="both"/>
        <w:rPr>
          <w:rFonts w:ascii="Cambria" w:hAnsi="Cambria"/>
          <w:sz w:val="20"/>
          <w:szCs w:val="20"/>
          <w:lang w:val="en-GB"/>
        </w:rPr>
      </w:pPr>
      <w:r w:rsidRPr="008701FF">
        <w:rPr>
          <w:rFonts w:ascii="Cambria" w:hAnsi="Cambria"/>
          <w:sz w:val="20"/>
          <w:szCs w:val="20"/>
          <w:lang w:val="en-GB"/>
        </w:rPr>
        <w:t xml:space="preserve">Chinese Taipei noted that current chartering practices already require the submission of logbook data and observer report and subsequently it should not be necessary for flag States to submit further data. </w:t>
      </w:r>
    </w:p>
    <w:p w14:paraId="739DAB83" w14:textId="77777777" w:rsidR="00C30721" w:rsidRPr="008701FF" w:rsidRDefault="00C30721">
      <w:pPr>
        <w:spacing w:after="0" w:line="240" w:lineRule="auto"/>
        <w:jc w:val="both"/>
        <w:rPr>
          <w:rFonts w:ascii="Cambria" w:hAnsi="Cambria"/>
          <w:sz w:val="20"/>
          <w:szCs w:val="20"/>
          <w:lang w:val="en-GB"/>
        </w:rPr>
      </w:pPr>
    </w:p>
    <w:p w14:paraId="02C9B362" w14:textId="77777777" w:rsidR="00C30721" w:rsidRPr="008701FF" w:rsidRDefault="0041438F">
      <w:pPr>
        <w:spacing w:after="0" w:line="240" w:lineRule="auto"/>
        <w:jc w:val="both"/>
        <w:rPr>
          <w:rFonts w:ascii="Cambria" w:hAnsi="Cambria"/>
          <w:sz w:val="20"/>
          <w:szCs w:val="20"/>
          <w:lang w:val="en-GB"/>
        </w:rPr>
      </w:pPr>
      <w:r w:rsidRPr="008701FF">
        <w:rPr>
          <w:rFonts w:ascii="Cambria" w:hAnsi="Cambria"/>
          <w:sz w:val="20"/>
          <w:szCs w:val="20"/>
          <w:lang w:val="en-GB"/>
        </w:rPr>
        <w:t xml:space="preserve">The US thanked the EU and expressed their enthusiasm on the discussion paper.  They raised some language questions about the document and pointed out that it would be helpful for CPCs to see what exact changes the EU was proposing in relation to the text of the current measure. </w:t>
      </w:r>
    </w:p>
    <w:p w14:paraId="0EF37492" w14:textId="77777777" w:rsidR="00C30721" w:rsidRPr="008701FF" w:rsidRDefault="00C30721">
      <w:pPr>
        <w:spacing w:after="0" w:line="240" w:lineRule="auto"/>
        <w:jc w:val="both"/>
        <w:rPr>
          <w:rFonts w:ascii="Cambria" w:hAnsi="Cambria"/>
          <w:sz w:val="20"/>
          <w:szCs w:val="20"/>
          <w:lang w:val="en-GB"/>
        </w:rPr>
      </w:pPr>
    </w:p>
    <w:p w14:paraId="2CCBC0D6" w14:textId="77777777" w:rsidR="00C30721" w:rsidRPr="008701FF" w:rsidRDefault="0041438F">
      <w:pPr>
        <w:spacing w:after="0" w:line="240" w:lineRule="auto"/>
        <w:jc w:val="both"/>
        <w:rPr>
          <w:rFonts w:ascii="Cambria" w:hAnsi="Cambria"/>
          <w:sz w:val="20"/>
          <w:szCs w:val="20"/>
          <w:lang w:val="en-GB"/>
        </w:rPr>
      </w:pPr>
      <w:r w:rsidRPr="008701FF">
        <w:rPr>
          <w:rFonts w:ascii="Cambria" w:hAnsi="Cambria"/>
          <w:sz w:val="20"/>
          <w:szCs w:val="20"/>
          <w:lang w:val="en-GB"/>
        </w:rPr>
        <w:t xml:space="preserve">Norway noted that the paper was a good step towards a new recommendation as it contributed to the strengthening of the framework although it was not yet perfect in their view. More clarification, </w:t>
      </w:r>
      <w:proofErr w:type="gramStart"/>
      <w:r w:rsidRPr="008701FF">
        <w:rPr>
          <w:rFonts w:ascii="Cambria" w:hAnsi="Cambria"/>
          <w:sz w:val="20"/>
          <w:szCs w:val="20"/>
          <w:lang w:val="en-GB"/>
        </w:rPr>
        <w:t>in particular on</w:t>
      </w:r>
      <w:proofErr w:type="gramEnd"/>
      <w:r w:rsidRPr="008701FF">
        <w:rPr>
          <w:rFonts w:ascii="Cambria" w:hAnsi="Cambria"/>
          <w:sz w:val="20"/>
          <w:szCs w:val="20"/>
          <w:lang w:val="en-GB"/>
        </w:rPr>
        <w:t xml:space="preserve"> the roles and responsibilities between flag States and the chartering State, would support further discussion and the effective implementation of any new measure. </w:t>
      </w:r>
    </w:p>
    <w:p w14:paraId="1FB19A46" w14:textId="77777777" w:rsidR="00C30721" w:rsidRPr="008701FF" w:rsidRDefault="00C30721">
      <w:pPr>
        <w:spacing w:after="0" w:line="240" w:lineRule="auto"/>
        <w:jc w:val="both"/>
        <w:rPr>
          <w:rFonts w:ascii="Cambria" w:hAnsi="Cambria"/>
          <w:sz w:val="20"/>
          <w:szCs w:val="20"/>
          <w:lang w:val="en-GB"/>
        </w:rPr>
      </w:pPr>
    </w:p>
    <w:p w14:paraId="7B7842AC" w14:textId="77777777" w:rsidR="00C30721" w:rsidRPr="008701FF" w:rsidRDefault="0041438F">
      <w:pPr>
        <w:spacing w:after="0" w:line="240" w:lineRule="auto"/>
        <w:jc w:val="both"/>
        <w:rPr>
          <w:rFonts w:ascii="Cambria" w:hAnsi="Cambria"/>
          <w:sz w:val="20"/>
          <w:szCs w:val="20"/>
          <w:lang w:val="en-GB"/>
        </w:rPr>
      </w:pPr>
      <w:r w:rsidRPr="008701FF">
        <w:rPr>
          <w:rFonts w:ascii="Cambria" w:hAnsi="Cambria"/>
          <w:sz w:val="20"/>
          <w:szCs w:val="20"/>
          <w:lang w:val="en-GB"/>
        </w:rPr>
        <w:t xml:space="preserve">The EU considered it to be the responsibility of CPCs to perform the chartering agreements in the way that reflected their current arrangements, however those agreements must be compliant with the provisions at ICCAT level. Bare boat chartering would be covered by the proposal but with specific provisions.  The EU confirmed to have taken good note of all the other comments and committed to engage further to take them into account on the run-up to the next annual meeting.  </w:t>
      </w:r>
    </w:p>
    <w:p w14:paraId="4FA2B91E" w14:textId="77777777" w:rsidR="00C30721" w:rsidRDefault="00C30721">
      <w:pPr>
        <w:spacing w:after="0" w:line="240" w:lineRule="auto"/>
        <w:rPr>
          <w:rFonts w:ascii="Cambria" w:hAnsi="Cambria"/>
          <w:sz w:val="20"/>
          <w:szCs w:val="20"/>
          <w:lang w:val="en-GB"/>
        </w:rPr>
      </w:pPr>
    </w:p>
    <w:p w14:paraId="28ADBED9" w14:textId="77777777" w:rsidR="009A73F3" w:rsidRDefault="009A73F3">
      <w:pPr>
        <w:spacing w:after="0" w:line="240" w:lineRule="auto"/>
        <w:rPr>
          <w:rFonts w:ascii="Cambria" w:hAnsi="Cambria"/>
          <w:sz w:val="20"/>
          <w:szCs w:val="20"/>
          <w:lang w:val="en-GB"/>
        </w:rPr>
      </w:pPr>
    </w:p>
    <w:p w14:paraId="2D1AF99C" w14:textId="77777777" w:rsidR="009A73F3" w:rsidRDefault="009A73F3">
      <w:pPr>
        <w:spacing w:after="0" w:line="240" w:lineRule="auto"/>
        <w:rPr>
          <w:rFonts w:ascii="Cambria" w:hAnsi="Cambria"/>
          <w:sz w:val="20"/>
          <w:szCs w:val="20"/>
          <w:lang w:val="en-GB"/>
        </w:rPr>
      </w:pPr>
    </w:p>
    <w:p w14:paraId="6E13FDDF" w14:textId="77777777" w:rsidR="009A73F3" w:rsidRPr="008701FF" w:rsidRDefault="009A73F3">
      <w:pPr>
        <w:spacing w:after="0" w:line="240" w:lineRule="auto"/>
        <w:rPr>
          <w:rFonts w:ascii="Cambria" w:hAnsi="Cambria"/>
          <w:sz w:val="20"/>
          <w:szCs w:val="20"/>
          <w:lang w:val="en-GB"/>
        </w:rPr>
      </w:pPr>
    </w:p>
    <w:p w14:paraId="30A49ED3" w14:textId="77777777" w:rsidR="00C30721" w:rsidRPr="008701FF" w:rsidRDefault="00C30721">
      <w:pPr>
        <w:spacing w:after="0" w:line="240" w:lineRule="auto"/>
        <w:rPr>
          <w:rFonts w:ascii="Cambria" w:hAnsi="Cambria"/>
          <w:sz w:val="20"/>
          <w:szCs w:val="20"/>
          <w:lang w:val="en-GB"/>
        </w:rPr>
      </w:pPr>
    </w:p>
    <w:p w14:paraId="366DBFD9" w14:textId="77777777" w:rsidR="00C30721" w:rsidRPr="008701FF" w:rsidRDefault="0041438F">
      <w:pPr>
        <w:tabs>
          <w:tab w:val="left" w:pos="426"/>
        </w:tabs>
        <w:spacing w:after="0" w:line="240" w:lineRule="auto"/>
        <w:rPr>
          <w:rFonts w:ascii="Cambria" w:hAnsi="Cambria"/>
          <w:b/>
          <w:bCs/>
          <w:sz w:val="20"/>
          <w:szCs w:val="20"/>
          <w:lang w:val="en-GB"/>
        </w:rPr>
      </w:pPr>
      <w:r w:rsidRPr="008701FF">
        <w:rPr>
          <w:rFonts w:ascii="Cambria" w:hAnsi="Cambria"/>
          <w:b/>
          <w:bCs/>
          <w:sz w:val="20"/>
          <w:szCs w:val="20"/>
          <w:lang w:val="en-GB"/>
        </w:rPr>
        <w:lastRenderedPageBreak/>
        <w:t xml:space="preserve">9. </w:t>
      </w:r>
      <w:r w:rsidRPr="008701FF">
        <w:rPr>
          <w:rFonts w:ascii="Cambria" w:hAnsi="Cambria"/>
          <w:b/>
          <w:bCs/>
          <w:sz w:val="20"/>
          <w:szCs w:val="20"/>
          <w:lang w:val="en-GB"/>
        </w:rPr>
        <w:tab/>
        <w:t>Vessel sighting and inspection programmes</w:t>
      </w:r>
    </w:p>
    <w:p w14:paraId="2B65AE57" w14:textId="77777777" w:rsidR="00C30721" w:rsidRPr="008701FF" w:rsidRDefault="00C30721">
      <w:pPr>
        <w:spacing w:after="0" w:line="240" w:lineRule="auto"/>
        <w:rPr>
          <w:rFonts w:ascii="Cambria" w:hAnsi="Cambria"/>
          <w:b/>
          <w:bCs/>
          <w:i/>
          <w:iCs/>
          <w:sz w:val="20"/>
          <w:szCs w:val="20"/>
          <w:lang w:val="en-GB"/>
        </w:rPr>
      </w:pPr>
    </w:p>
    <w:p w14:paraId="76DE1685" w14:textId="77777777" w:rsidR="00C30721" w:rsidRPr="008701FF" w:rsidRDefault="0041438F">
      <w:pPr>
        <w:tabs>
          <w:tab w:val="left" w:pos="426"/>
        </w:tabs>
        <w:spacing w:after="0" w:line="240" w:lineRule="auto"/>
        <w:rPr>
          <w:rFonts w:ascii="Cambria" w:hAnsi="Cambria"/>
          <w:b/>
          <w:bCs/>
          <w:i/>
          <w:iCs/>
          <w:sz w:val="20"/>
          <w:szCs w:val="20"/>
          <w:lang w:val="en-GB"/>
        </w:rPr>
      </w:pPr>
      <w:r w:rsidRPr="008701FF">
        <w:rPr>
          <w:rFonts w:ascii="Cambria" w:hAnsi="Cambria"/>
          <w:b/>
          <w:bCs/>
          <w:i/>
          <w:iCs/>
          <w:sz w:val="20"/>
          <w:szCs w:val="20"/>
          <w:lang w:val="en-GB"/>
        </w:rPr>
        <w:t xml:space="preserve">9.1 </w:t>
      </w:r>
      <w:r w:rsidRPr="008701FF">
        <w:rPr>
          <w:rFonts w:ascii="Cambria" w:hAnsi="Cambria"/>
          <w:b/>
          <w:bCs/>
          <w:i/>
          <w:iCs/>
          <w:sz w:val="20"/>
          <w:szCs w:val="20"/>
          <w:lang w:val="en-GB"/>
        </w:rPr>
        <w:tab/>
        <w:t>High Seas Boarding Inspection (HSBI)</w:t>
      </w:r>
    </w:p>
    <w:p w14:paraId="4112E121" w14:textId="77777777" w:rsidR="00C30721" w:rsidRPr="008701FF" w:rsidRDefault="00C30721">
      <w:pPr>
        <w:spacing w:after="0" w:line="240" w:lineRule="auto"/>
        <w:rPr>
          <w:rFonts w:ascii="Cambria" w:hAnsi="Cambria"/>
          <w:b/>
          <w:bCs/>
          <w:i/>
          <w:iCs/>
          <w:sz w:val="20"/>
          <w:szCs w:val="20"/>
          <w:lang w:val="en-GB"/>
        </w:rPr>
      </w:pPr>
    </w:p>
    <w:p w14:paraId="0C538FB9"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 xml:space="preserve">The Chair recalled it was agreed in the 2025 Annual Meeting to have a dedicated session for HSBI in the 2026 IMM meeting. The </w:t>
      </w:r>
      <w:proofErr w:type="gramStart"/>
      <w:r w:rsidRPr="008701FF">
        <w:rPr>
          <w:rFonts w:ascii="Cambria" w:hAnsi="Cambria"/>
          <w:sz w:val="20"/>
          <w:szCs w:val="20"/>
        </w:rPr>
        <w:t>Agenda</w:t>
      </w:r>
      <w:proofErr w:type="gramEnd"/>
      <w:r w:rsidRPr="008701FF">
        <w:rPr>
          <w:rFonts w:ascii="Cambria" w:hAnsi="Cambria"/>
          <w:sz w:val="20"/>
          <w:szCs w:val="20"/>
        </w:rPr>
        <w:t xml:space="preserve"> item kicked off with presentations on some CPCs experience of HSBI schemes in other </w:t>
      </w:r>
      <w:r w:rsidRPr="008701FF">
        <w:rPr>
          <w:rFonts w:ascii="Cambria" w:eastAsia="MS Gothic" w:hAnsi="Cambria" w:cs="Times New Roman"/>
          <w:sz w:val="20"/>
          <w:szCs w:val="20"/>
        </w:rPr>
        <w:t>Regional Fisheries Management Organizations (</w:t>
      </w:r>
      <w:r w:rsidRPr="008701FF">
        <w:rPr>
          <w:rFonts w:ascii="Cambria" w:hAnsi="Cambria"/>
          <w:sz w:val="20"/>
          <w:szCs w:val="20"/>
        </w:rPr>
        <w:t xml:space="preserve">RFMOs) followed by more detailed discussions on the proposal submitted by Canada. </w:t>
      </w:r>
    </w:p>
    <w:p w14:paraId="7CBD72C9" w14:textId="77777777" w:rsidR="00C30721" w:rsidRPr="008701FF" w:rsidRDefault="00C30721">
      <w:pPr>
        <w:spacing w:after="0" w:line="240" w:lineRule="auto"/>
        <w:jc w:val="both"/>
        <w:rPr>
          <w:rFonts w:ascii="Cambria" w:hAnsi="Cambria"/>
          <w:sz w:val="20"/>
          <w:szCs w:val="20"/>
        </w:rPr>
      </w:pPr>
    </w:p>
    <w:p w14:paraId="0AE98D46"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 xml:space="preserve">Canada presented their experiences under Operation North Pacific Guard and its role in HSBI activities in the Pacific Ocean. They recalled that Operation North Pacific Guard included two separate HSBI schemes, one from </w:t>
      </w:r>
      <w:r w:rsidRPr="008701FF">
        <w:rPr>
          <w:rFonts w:ascii="Cambria" w:hAnsi="Cambria"/>
          <w:sz w:val="20"/>
          <w:szCs w:val="20"/>
          <w:lang w:val="en-US"/>
        </w:rPr>
        <w:t>North Pacific Fisheries Commission (NPFC)</w:t>
      </w:r>
      <w:r w:rsidRPr="008701FF">
        <w:rPr>
          <w:rFonts w:ascii="Cambria" w:hAnsi="Cambria"/>
          <w:sz w:val="20"/>
          <w:szCs w:val="20"/>
        </w:rPr>
        <w:t xml:space="preserve"> and one from the </w:t>
      </w:r>
      <w:r w:rsidRPr="008701FF">
        <w:rPr>
          <w:rFonts w:ascii="Cambria" w:hAnsi="Cambria"/>
          <w:sz w:val="20"/>
          <w:szCs w:val="20"/>
          <w:lang w:val="en-US"/>
        </w:rPr>
        <w:t>Western and Central Pacific Fisheries Commission (WCPFC)</w:t>
      </w:r>
      <w:r w:rsidRPr="008701FF">
        <w:rPr>
          <w:rFonts w:ascii="Cambria" w:hAnsi="Cambria"/>
          <w:sz w:val="20"/>
          <w:szCs w:val="20"/>
        </w:rPr>
        <w:t>. Inspectors conducted 41 boardings over 56 days at sea and identified 39 violations.  Key offences under the NPFC and WCPFC schemes included retention of prohibited species, misreported catch, shark finning and destruction of evidence. Challenges and issues found during the operation were the lack of education/knowledge by vessel masters and language barriers on account of the different countries collaborating during the operation, although translators and interpreters were deployed to assist in overcoming these challenges. Overall, the presentation informed that HSBI remains a vital but resource</w:t>
      </w:r>
      <w:r w:rsidRPr="008701FF">
        <w:rPr>
          <w:rFonts w:ascii="Cambria" w:hAnsi="Cambria"/>
          <w:sz w:val="20"/>
          <w:szCs w:val="20"/>
        </w:rPr>
        <w:noBreakHyphen/>
        <w:t xml:space="preserve">intensive tool for protecting Pacific fisheries and reinforcing compliance at-sea with RFMO provisions. </w:t>
      </w:r>
    </w:p>
    <w:p w14:paraId="3CDD5A79" w14:textId="77777777" w:rsidR="00C30721" w:rsidRPr="008701FF" w:rsidRDefault="00C30721">
      <w:pPr>
        <w:spacing w:after="0" w:line="240" w:lineRule="auto"/>
        <w:jc w:val="both"/>
        <w:rPr>
          <w:rFonts w:ascii="Cambria" w:hAnsi="Cambria"/>
          <w:sz w:val="20"/>
          <w:szCs w:val="20"/>
        </w:rPr>
      </w:pPr>
    </w:p>
    <w:p w14:paraId="12E49599" w14:textId="49463682" w:rsidR="00C30721" w:rsidRPr="008701FF" w:rsidRDefault="0041438F">
      <w:pPr>
        <w:spacing w:after="0" w:line="240" w:lineRule="auto"/>
        <w:jc w:val="both"/>
        <w:rPr>
          <w:rFonts w:ascii="Cambria" w:hAnsi="Cambria"/>
          <w:sz w:val="20"/>
          <w:szCs w:val="20"/>
          <w:lang w:val="en-GB"/>
        </w:rPr>
      </w:pPr>
      <w:r w:rsidRPr="008701FF">
        <w:rPr>
          <w:rFonts w:ascii="Cambria" w:hAnsi="Cambria"/>
          <w:sz w:val="20"/>
          <w:szCs w:val="20"/>
          <w:lang w:val="en-GB"/>
        </w:rPr>
        <w:t xml:space="preserve">Canada provided a second presentation on “NAFO Joint Inspection and Surveillance Scheme (JISS), Purpose, Cooperation and Impact”. The presentation highlighted the compliance challenges that the </w:t>
      </w:r>
      <w:r w:rsidRPr="008701FF">
        <w:rPr>
          <w:rFonts w:ascii="Cambria" w:hAnsi="Cambria"/>
          <w:sz w:val="20"/>
          <w:szCs w:val="20"/>
          <w:lang w:val="en-US"/>
        </w:rPr>
        <w:t>Northwest Atlantic Fisheries Organization</w:t>
      </w:r>
      <w:r w:rsidRPr="008701FF">
        <w:rPr>
          <w:rFonts w:ascii="Cambria" w:hAnsi="Cambria"/>
          <w:sz w:val="20"/>
          <w:szCs w:val="20"/>
          <w:lang w:val="en-GB"/>
        </w:rPr>
        <w:t xml:space="preserve"> (NAFO) is facing alongside geographic and environmental challenges. </w:t>
      </w:r>
    </w:p>
    <w:p w14:paraId="664BC68D" w14:textId="77777777" w:rsidR="00C30721" w:rsidRPr="008701FF" w:rsidRDefault="00C30721">
      <w:pPr>
        <w:spacing w:after="0" w:line="240" w:lineRule="auto"/>
        <w:jc w:val="both"/>
        <w:rPr>
          <w:rFonts w:ascii="Cambria" w:hAnsi="Cambria"/>
          <w:sz w:val="20"/>
          <w:szCs w:val="20"/>
          <w:lang w:val="en-GB"/>
        </w:rPr>
      </w:pPr>
    </w:p>
    <w:p w14:paraId="040D035E" w14:textId="77777777" w:rsidR="00C30721" w:rsidRPr="008701FF" w:rsidRDefault="0041438F">
      <w:pPr>
        <w:spacing w:after="0" w:line="240" w:lineRule="auto"/>
        <w:jc w:val="both"/>
        <w:rPr>
          <w:rFonts w:ascii="Cambria" w:hAnsi="Cambria"/>
          <w:sz w:val="20"/>
          <w:szCs w:val="20"/>
          <w:lang w:val="en-GB"/>
        </w:rPr>
      </w:pPr>
      <w:r w:rsidRPr="008701FF">
        <w:rPr>
          <w:rFonts w:ascii="Cambria" w:hAnsi="Cambria"/>
          <w:sz w:val="20"/>
          <w:szCs w:val="20"/>
          <w:lang w:val="en-GB"/>
        </w:rPr>
        <w:t xml:space="preserve">Following the presentations, Japan asked how activities are coordinated in NAFO, via members or the Secretariat of NAFO. Canada explained that the coordination is a joint effort between Canada and the EU.  They highlighted that NAFO’s HSBI scheme is more mature and well established, unlike the newer Pacific HSBI regime. </w:t>
      </w:r>
    </w:p>
    <w:p w14:paraId="0246CF18" w14:textId="77777777" w:rsidR="00C30721" w:rsidRPr="008701FF" w:rsidRDefault="00C30721">
      <w:pPr>
        <w:spacing w:after="0" w:line="240" w:lineRule="auto"/>
        <w:jc w:val="both"/>
        <w:rPr>
          <w:rFonts w:ascii="Cambria" w:hAnsi="Cambria"/>
          <w:sz w:val="20"/>
          <w:szCs w:val="20"/>
          <w:lang w:val="en-GB"/>
        </w:rPr>
      </w:pPr>
    </w:p>
    <w:p w14:paraId="71838A0E" w14:textId="521DBCD6" w:rsidR="00C30721" w:rsidRPr="008701FF" w:rsidRDefault="0041438F">
      <w:pPr>
        <w:spacing w:after="0" w:line="240" w:lineRule="auto"/>
        <w:jc w:val="both"/>
        <w:rPr>
          <w:rFonts w:ascii="Cambria" w:eastAsia="Times New Roman" w:hAnsi="Cambria" w:cs="Times New Roman"/>
          <w:kern w:val="0"/>
          <w:sz w:val="20"/>
          <w:szCs w:val="20"/>
          <w:lang w:val="en-GB" w:eastAsia="en-IE"/>
          <w14:ligatures w14:val="none"/>
        </w:rPr>
      </w:pPr>
      <w:r w:rsidRPr="008701FF">
        <w:rPr>
          <w:rFonts w:ascii="Cambria" w:eastAsia="Times New Roman" w:hAnsi="Cambria" w:cs="Times New Roman"/>
          <w:kern w:val="0"/>
          <w:sz w:val="20"/>
          <w:szCs w:val="20"/>
          <w:lang w:val="en-GB" w:eastAsia="en-IE"/>
          <w14:ligatures w14:val="none"/>
        </w:rPr>
        <w:t xml:space="preserve">Norway then presented, “The Blue Justice Initiative – Contribution to the discussion on High Seas Boarding and Inspection”. Following the Copenhagen declaration against organised fisheries crime, Norway informed that they hosted the Blue Justice Secretariat which provides a platform to allow AIS and complementary maritime data to be analysed to target and strengthen the detection and analysis of non-compliance with both international and national fisheries regulations. It also represents a tool to gather information, create a community for secure intergovernmental cooperation and to combat fisheries crime.   They informed that the Blue Justice Initiative demonstrates how modern data tools can complement traditional control measures, including observer programmes and HSBI programmes. In this regard they informed it may support ICCATs objectives by enhancing transparency and traceability, improving detection of non-compliance and enabling more targeted and efficient enforcement. </w:t>
      </w:r>
    </w:p>
    <w:p w14:paraId="5E544016" w14:textId="77777777" w:rsidR="00C30721" w:rsidRPr="008701FF" w:rsidRDefault="00C30721">
      <w:pPr>
        <w:spacing w:after="0" w:line="240" w:lineRule="auto"/>
        <w:jc w:val="both"/>
        <w:rPr>
          <w:rFonts w:ascii="Cambria" w:eastAsia="Times New Roman" w:hAnsi="Cambria" w:cs="Times New Roman"/>
          <w:kern w:val="0"/>
          <w:sz w:val="20"/>
          <w:szCs w:val="20"/>
          <w:lang w:val="en-US" w:eastAsia="en-IE"/>
          <w14:ligatures w14:val="none"/>
        </w:rPr>
      </w:pPr>
    </w:p>
    <w:p w14:paraId="612B6647" w14:textId="77777777" w:rsidR="00C30721" w:rsidRPr="008701FF" w:rsidRDefault="0041438F">
      <w:pPr>
        <w:spacing w:after="0" w:line="240" w:lineRule="auto"/>
        <w:jc w:val="both"/>
        <w:rPr>
          <w:rFonts w:ascii="Cambria" w:hAnsi="Cambria"/>
          <w:sz w:val="20"/>
          <w:szCs w:val="20"/>
        </w:rPr>
      </w:pPr>
      <w:proofErr w:type="gramStart"/>
      <w:r w:rsidRPr="008701FF">
        <w:rPr>
          <w:rFonts w:ascii="Cambria" w:hAnsi="Cambria"/>
          <w:sz w:val="20"/>
          <w:szCs w:val="20"/>
        </w:rPr>
        <w:t>A number of</w:t>
      </w:r>
      <w:proofErr w:type="gramEnd"/>
      <w:r w:rsidRPr="008701FF">
        <w:rPr>
          <w:rFonts w:ascii="Cambria" w:hAnsi="Cambria"/>
          <w:sz w:val="20"/>
          <w:szCs w:val="20"/>
        </w:rPr>
        <w:t xml:space="preserve"> CPCs welcomed the presentation of Norway on the initiative. Guatemala noted that they have not signed the Copenhagen declaration and would appreciate additional information. They also enquired after the extent countries have access to shared information with non-governmental bodies. Norway replied that this program is specifically for government-to-government cooperation. Some entities such as the United Nations Development Programme (UNDP) have access to the platform for follow-up purposes.  Senegal asked specifically who has access to the Blue Justice analytical tools to which Norway clarified is only for the signatory countries to the Copenhagen Declaration. </w:t>
      </w:r>
    </w:p>
    <w:p w14:paraId="21ED81FB" w14:textId="77777777" w:rsidR="00C30721" w:rsidRPr="008701FF" w:rsidRDefault="00C30721">
      <w:pPr>
        <w:spacing w:after="0" w:line="240" w:lineRule="auto"/>
        <w:jc w:val="both"/>
        <w:rPr>
          <w:rFonts w:ascii="Cambria" w:hAnsi="Cambria"/>
          <w:sz w:val="20"/>
          <w:szCs w:val="20"/>
        </w:rPr>
      </w:pPr>
    </w:p>
    <w:p w14:paraId="2FA030CF" w14:textId="10EA38B1"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 xml:space="preserve">The EU presented ‘‘Collaborative inspection initiative from the EU, EFCA experience with HSBI schemes’’. EFCA is an EU Agency established to coordinate and support fisheries control and inspection cooperation among Member States, including in the framework of other RFMOs inspection schemes in NAFO, </w:t>
      </w:r>
      <w:proofErr w:type="gramStart"/>
      <w:r w:rsidRPr="008701FF">
        <w:rPr>
          <w:rFonts w:ascii="Cambria" w:hAnsi="Cambria"/>
          <w:sz w:val="20"/>
          <w:szCs w:val="20"/>
          <w:lang w:val="en-US"/>
        </w:rPr>
        <w:t>North East</w:t>
      </w:r>
      <w:proofErr w:type="gramEnd"/>
      <w:r w:rsidRPr="008701FF">
        <w:rPr>
          <w:rFonts w:ascii="Cambria" w:hAnsi="Cambria"/>
          <w:sz w:val="20"/>
          <w:szCs w:val="20"/>
          <w:lang w:val="en-US"/>
        </w:rPr>
        <w:t xml:space="preserve"> Atlantic Fisheries Commission (NEAFC)</w:t>
      </w:r>
      <w:r w:rsidRPr="008701FF">
        <w:rPr>
          <w:rFonts w:ascii="Cambria" w:hAnsi="Cambria"/>
          <w:sz w:val="20"/>
          <w:szCs w:val="20"/>
        </w:rPr>
        <w:t xml:space="preserve"> and General Fisheries Commission for the Mediterranean (GFCM). The presentation explained that EFCA does not replace national authorities but facilitates joint deployment planning, pooling of inspection and surveillance means, exchange of inspectors, common training, and the development and sharing of best practices for high seas boarding and inspection, with the aim of improving coordination, ensuring more efficient use of resources, strengthening harmonised implementation of control measures, and building of mutual trust and confidence among participating authorities.</w:t>
      </w:r>
    </w:p>
    <w:p w14:paraId="2F7D38A3" w14:textId="77777777" w:rsidR="00C30721" w:rsidRPr="008701FF" w:rsidRDefault="00C30721">
      <w:pPr>
        <w:spacing w:after="0" w:line="240" w:lineRule="auto"/>
        <w:jc w:val="both"/>
        <w:rPr>
          <w:rFonts w:ascii="Cambria" w:hAnsi="Cambria"/>
          <w:sz w:val="20"/>
          <w:szCs w:val="20"/>
        </w:rPr>
      </w:pPr>
    </w:p>
    <w:p w14:paraId="71F28AF8"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lastRenderedPageBreak/>
        <w:t>In the follow-up questions and discussion, several CPCs focused on operational experience, clarification of roles, lessons learned and coordination structures. The EU referred to practical cooperation in ICCAT as part of EFCA activities, while Japan sought clarification on the respective roles of EFCA and EU Member States regarding operational responsibilities between EFCA inspectors and EU inspectors. On lessons learned, Canada requested further information on ICCAT-specific experience, and the EU underlined that joint inspection contributes to more transparency, capacity-building and trust. Further information was also provided on how the operational coordination was implemented, namely through a Steering Group of Member States participants which is responsible for the overall coordination of activities and a Technical Group which implements day-to-day operational and tactical exchanges and targeting.</w:t>
      </w:r>
    </w:p>
    <w:p w14:paraId="00CA506C" w14:textId="77777777" w:rsidR="00C30721" w:rsidRPr="008701FF" w:rsidRDefault="00C30721">
      <w:pPr>
        <w:spacing w:after="0" w:line="240" w:lineRule="auto"/>
        <w:jc w:val="both"/>
        <w:rPr>
          <w:rFonts w:ascii="Cambria" w:hAnsi="Cambria"/>
          <w:sz w:val="20"/>
          <w:szCs w:val="20"/>
        </w:rPr>
      </w:pPr>
    </w:p>
    <w:p w14:paraId="6C7BEA51"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Guatemala thanked the presenters and noted that HSBI had the potential to be a useful tool against IUU fishing but stressed that its value in ICCAT depends on careful design, legal clarity and practical implementation.  As had been suggested in the past a Working Group might be appropriate to work through all the relevant elements while moving forward.</w:t>
      </w:r>
    </w:p>
    <w:p w14:paraId="68D91046" w14:textId="77777777" w:rsidR="00C30721" w:rsidRPr="008701FF" w:rsidRDefault="00C30721">
      <w:pPr>
        <w:spacing w:after="0" w:line="240" w:lineRule="auto"/>
        <w:jc w:val="both"/>
        <w:rPr>
          <w:rFonts w:ascii="Cambria" w:hAnsi="Cambria"/>
          <w:sz w:val="20"/>
          <w:szCs w:val="20"/>
        </w:rPr>
      </w:pPr>
    </w:p>
    <w:p w14:paraId="6A52338E"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 xml:space="preserve">On capacity-building and technical assistance to CPC participation in HSBI activities, Belize, Costa Rica, Senegal and the UK emphasised the importance of support to developing CPC to ensure that they </w:t>
      </w:r>
      <w:proofErr w:type="gramStart"/>
      <w:r w:rsidRPr="008701FF">
        <w:rPr>
          <w:rFonts w:ascii="Cambria" w:hAnsi="Cambria"/>
          <w:sz w:val="20"/>
          <w:szCs w:val="20"/>
        </w:rPr>
        <w:t>are able to</w:t>
      </w:r>
      <w:proofErr w:type="gramEnd"/>
      <w:r w:rsidRPr="008701FF">
        <w:rPr>
          <w:rFonts w:ascii="Cambria" w:hAnsi="Cambria"/>
          <w:sz w:val="20"/>
          <w:szCs w:val="20"/>
        </w:rPr>
        <w:t xml:space="preserve"> fully participate on a level playing field.</w:t>
      </w:r>
    </w:p>
    <w:p w14:paraId="6E90BE87" w14:textId="77777777" w:rsidR="00C30721" w:rsidRPr="008701FF" w:rsidRDefault="00C30721">
      <w:pPr>
        <w:spacing w:after="0" w:line="240" w:lineRule="auto"/>
        <w:jc w:val="both"/>
        <w:rPr>
          <w:rFonts w:ascii="Cambria" w:hAnsi="Cambria"/>
          <w:sz w:val="20"/>
          <w:szCs w:val="20"/>
        </w:rPr>
      </w:pPr>
    </w:p>
    <w:p w14:paraId="41EA291E" w14:textId="77777777" w:rsidR="00C30721" w:rsidRPr="008701FF" w:rsidRDefault="0041438F">
      <w:pPr>
        <w:spacing w:after="0" w:line="240" w:lineRule="auto"/>
        <w:jc w:val="both"/>
        <w:rPr>
          <w:rFonts w:ascii="Cambria" w:eastAsia="Times New Roman" w:hAnsi="Cambria" w:cs="Times New Roman"/>
          <w:kern w:val="0"/>
          <w:sz w:val="20"/>
          <w:szCs w:val="20"/>
          <w:lang w:eastAsia="en-IE"/>
          <w14:ligatures w14:val="none"/>
        </w:rPr>
      </w:pPr>
      <w:proofErr w:type="gramStart"/>
      <w:r w:rsidRPr="008701FF">
        <w:rPr>
          <w:rFonts w:ascii="Cambria" w:hAnsi="Cambria"/>
          <w:sz w:val="20"/>
          <w:szCs w:val="20"/>
        </w:rPr>
        <w:t>A number of</w:t>
      </w:r>
      <w:proofErr w:type="gramEnd"/>
      <w:r w:rsidRPr="008701FF">
        <w:rPr>
          <w:rFonts w:ascii="Cambria" w:hAnsi="Cambria"/>
          <w:sz w:val="20"/>
          <w:szCs w:val="20"/>
        </w:rPr>
        <w:t xml:space="preserve"> CPCs underlined the importance for clear standards on collection, handling and admissibility of evidence, as well as timely information exchange between inspectors, flag States and relevant flag States.</w:t>
      </w:r>
      <w:r w:rsidRPr="008701FF">
        <w:rPr>
          <w:rFonts w:ascii="Cambria" w:eastAsia="Times New Roman" w:hAnsi="Cambria" w:cs="Times New Roman"/>
          <w:kern w:val="0"/>
          <w:sz w:val="20"/>
          <w:szCs w:val="20"/>
          <w:lang w:eastAsia="en-IE"/>
          <w14:ligatures w14:val="none"/>
        </w:rPr>
        <w:t xml:space="preserve">  Critical steps involved capturing the required evidence from the vessel and triggering the jurisdictional process with the flag State to address any potential infringements to which evidence preparation in accordance with the relevant domestic legislation was considered critical. </w:t>
      </w:r>
    </w:p>
    <w:p w14:paraId="4F384947" w14:textId="77777777" w:rsidR="00C30721" w:rsidRPr="008701FF" w:rsidRDefault="00C30721">
      <w:pPr>
        <w:spacing w:after="0" w:line="240" w:lineRule="auto"/>
        <w:jc w:val="both"/>
        <w:rPr>
          <w:rFonts w:ascii="Cambria" w:hAnsi="Cambria"/>
          <w:sz w:val="20"/>
          <w:szCs w:val="20"/>
          <w:lang w:val="en-GB"/>
        </w:rPr>
      </w:pPr>
    </w:p>
    <w:p w14:paraId="3D5FF96B" w14:textId="77777777" w:rsidR="00C30721" w:rsidRPr="008701FF" w:rsidRDefault="0041438F">
      <w:pPr>
        <w:spacing w:after="0" w:line="240" w:lineRule="auto"/>
        <w:jc w:val="both"/>
        <w:rPr>
          <w:rFonts w:ascii="Cambria" w:hAnsi="Cambria"/>
          <w:sz w:val="20"/>
          <w:szCs w:val="20"/>
          <w:lang w:val="en-GB"/>
        </w:rPr>
      </w:pPr>
      <w:r w:rsidRPr="008701FF">
        <w:rPr>
          <w:rFonts w:ascii="Cambria" w:hAnsi="Cambria"/>
          <w:sz w:val="20"/>
          <w:szCs w:val="20"/>
          <w:lang w:val="en-GB"/>
        </w:rPr>
        <w:t xml:space="preserve">Türkiye informed on their national efforts of implementing joint inspection schemes (JIS) for Mediterranean bluefin tuna and swordfish and will share their experiences from this process noting they are not signatories of certain international agreements. Türkiye repeated its position as was communicated during the Commission meeting in 2025, that they reserve their position on inspection programmes in international waters in the ICCAT Convention area. </w:t>
      </w:r>
    </w:p>
    <w:p w14:paraId="25F0426F" w14:textId="77777777" w:rsidR="00C30721" w:rsidRPr="008701FF" w:rsidRDefault="00C30721">
      <w:pPr>
        <w:spacing w:after="0" w:line="240" w:lineRule="auto"/>
        <w:jc w:val="both"/>
        <w:rPr>
          <w:rFonts w:ascii="Cambria" w:hAnsi="Cambria"/>
          <w:sz w:val="20"/>
          <w:szCs w:val="20"/>
        </w:rPr>
      </w:pPr>
    </w:p>
    <w:p w14:paraId="0D315785" w14:textId="3D9B15A1" w:rsidR="00C30721" w:rsidRPr="008701FF" w:rsidRDefault="0041438F">
      <w:pPr>
        <w:spacing w:after="0" w:line="240" w:lineRule="auto"/>
        <w:jc w:val="both"/>
        <w:rPr>
          <w:rFonts w:ascii="Cambria" w:hAnsi="Cambria"/>
          <w:sz w:val="20"/>
          <w:szCs w:val="20"/>
          <w:lang w:val="en-GB"/>
        </w:rPr>
      </w:pPr>
      <w:r w:rsidRPr="008701FF">
        <w:rPr>
          <w:rFonts w:ascii="Cambria" w:hAnsi="Cambria"/>
          <w:sz w:val="20"/>
          <w:szCs w:val="20"/>
        </w:rPr>
        <w:t xml:space="preserve">Following the presentations on existing HSBI programmes and initial statements, Canada presented </w:t>
      </w:r>
      <w:r w:rsidRPr="008701FF">
        <w:rPr>
          <w:rFonts w:ascii="Cambria" w:hAnsi="Cambria"/>
          <w:sz w:val="20"/>
          <w:szCs w:val="20"/>
          <w:lang w:val="en-GB"/>
        </w:rPr>
        <w:t>its</w:t>
      </w:r>
      <w:r w:rsidRPr="008701FF">
        <w:rPr>
          <w:rFonts w:ascii="Cambria" w:hAnsi="Cambria"/>
          <w:sz w:val="20"/>
          <w:szCs w:val="20"/>
        </w:rPr>
        <w:t xml:space="preserve"> proposal “</w:t>
      </w:r>
      <w:r w:rsidRPr="008701FF">
        <w:rPr>
          <w:rFonts w:ascii="Cambria" w:hAnsi="Cambria"/>
          <w:sz w:val="20"/>
          <w:szCs w:val="20"/>
          <w:lang w:val="en-GB"/>
        </w:rPr>
        <w:t xml:space="preserve">Draft Recommendation by ICCAT for a Joint international inspection scheme in the Convention area in areas beyond national jurisdiction’’ </w:t>
      </w:r>
      <w:r w:rsidRPr="008701FF">
        <w:rPr>
          <w:rFonts w:ascii="Cambria" w:hAnsi="Cambria"/>
          <w:b/>
          <w:bCs/>
          <w:sz w:val="20"/>
          <w:szCs w:val="20"/>
        </w:rPr>
        <w:t>(</w:t>
      </w:r>
      <w:r w:rsidRPr="008701FF">
        <w:rPr>
          <w:rFonts w:ascii="Cambria" w:hAnsi="Cambria"/>
          <w:b/>
          <w:bCs/>
          <w:sz w:val="20"/>
          <w:szCs w:val="20"/>
          <w:lang w:val="en-US"/>
        </w:rPr>
        <w:t>Appendix 12)</w:t>
      </w:r>
      <w:r w:rsidRPr="008701FF">
        <w:rPr>
          <w:rFonts w:ascii="Cambria" w:hAnsi="Cambria"/>
          <w:sz w:val="20"/>
          <w:szCs w:val="20"/>
          <w:lang w:val="en-GB"/>
        </w:rPr>
        <w:t>.</w:t>
      </w:r>
    </w:p>
    <w:p w14:paraId="38F74FD3" w14:textId="77777777" w:rsidR="00C30721" w:rsidRPr="008701FF" w:rsidRDefault="00C30721">
      <w:pPr>
        <w:spacing w:after="0" w:line="240" w:lineRule="auto"/>
        <w:jc w:val="both"/>
        <w:rPr>
          <w:rFonts w:ascii="Cambria" w:hAnsi="Cambria"/>
          <w:i/>
          <w:iCs/>
          <w:sz w:val="20"/>
          <w:szCs w:val="20"/>
          <w:lang w:val="en-GB"/>
        </w:rPr>
      </w:pPr>
    </w:p>
    <w:p w14:paraId="02BE2893" w14:textId="21D26297" w:rsidR="00C30721" w:rsidRPr="008701FF" w:rsidRDefault="0041438F">
      <w:pPr>
        <w:spacing w:after="0" w:line="240" w:lineRule="auto"/>
        <w:jc w:val="both"/>
        <w:rPr>
          <w:rFonts w:ascii="Cambria" w:hAnsi="Cambria"/>
          <w:sz w:val="20"/>
          <w:szCs w:val="20"/>
          <w:lang w:val="en-US"/>
        </w:rPr>
      </w:pPr>
      <w:r w:rsidRPr="008701FF">
        <w:rPr>
          <w:rFonts w:ascii="Cambria" w:hAnsi="Cambria"/>
          <w:sz w:val="20"/>
          <w:szCs w:val="20"/>
          <w:lang w:val="en-GB"/>
        </w:rPr>
        <w:t xml:space="preserve">Canada informed that the document builds and takes on board the points made in the past and seeks to </w:t>
      </w:r>
      <w:r w:rsidRPr="008701FF">
        <w:rPr>
          <w:rFonts w:ascii="Cambria" w:hAnsi="Cambria"/>
          <w:sz w:val="20"/>
          <w:szCs w:val="20"/>
          <w:lang w:val="en-US"/>
        </w:rPr>
        <w:t>introduce a comprehensive HSBI scheme at ICCAT.  The main changes versus that discussed in 2025 included the scope of application (paragraph 10), need for inclusion and participation (paragraph 56 and Appendix</w:t>
      </w:r>
      <w:r w:rsidR="009A73F3">
        <w:rPr>
          <w:rFonts w:ascii="Cambria" w:hAnsi="Cambria"/>
          <w:sz w:val="20"/>
          <w:szCs w:val="20"/>
          <w:lang w:val="en-US"/>
        </w:rPr>
        <w:t> </w:t>
      </w:r>
      <w:r w:rsidRPr="008701FF">
        <w:rPr>
          <w:rFonts w:ascii="Cambria" w:hAnsi="Cambria"/>
          <w:sz w:val="20"/>
          <w:szCs w:val="20"/>
          <w:lang w:val="en-US"/>
        </w:rPr>
        <w:t>3), language barriers (paragraph 27) and the use of force (paragraph 32).</w:t>
      </w:r>
    </w:p>
    <w:p w14:paraId="5427377D" w14:textId="77777777" w:rsidR="00C30721" w:rsidRPr="008701FF" w:rsidRDefault="00C30721">
      <w:pPr>
        <w:spacing w:after="0" w:line="240" w:lineRule="auto"/>
        <w:jc w:val="both"/>
        <w:rPr>
          <w:rFonts w:ascii="Cambria" w:hAnsi="Cambria"/>
          <w:sz w:val="20"/>
          <w:szCs w:val="20"/>
          <w:lang w:val="en-US"/>
        </w:rPr>
      </w:pPr>
    </w:p>
    <w:p w14:paraId="7F889711" w14:textId="77777777" w:rsidR="00C30721" w:rsidRPr="008701FF" w:rsidRDefault="0041438F">
      <w:pPr>
        <w:spacing w:after="0" w:line="240" w:lineRule="auto"/>
        <w:jc w:val="both"/>
        <w:rPr>
          <w:rFonts w:ascii="Cambria" w:hAnsi="Cambria"/>
          <w:sz w:val="20"/>
          <w:szCs w:val="20"/>
          <w:lang w:val="en-GB"/>
        </w:rPr>
      </w:pPr>
      <w:r w:rsidRPr="008701FF">
        <w:rPr>
          <w:rFonts w:ascii="Cambria" w:hAnsi="Cambria"/>
          <w:sz w:val="20"/>
          <w:szCs w:val="20"/>
          <w:lang w:val="en-GB"/>
        </w:rPr>
        <w:t xml:space="preserve">It was agreed to first open the floor for general comments and questions and then to proceed article-by-article inviting comments and edits as appropriate. The Chair clarified that it would be up to the Working Group to decide on the level of discussions and recalled that time would be available under this dedicated Agenda item. He also confirmed that any decision of the Group would in any case require agreement by the PWG and ultimately the Commission. </w:t>
      </w:r>
    </w:p>
    <w:p w14:paraId="36186428" w14:textId="77777777" w:rsidR="00C30721" w:rsidRPr="008701FF" w:rsidRDefault="00C30721">
      <w:pPr>
        <w:spacing w:after="0" w:line="240" w:lineRule="auto"/>
        <w:jc w:val="both"/>
        <w:rPr>
          <w:rFonts w:ascii="Cambria" w:hAnsi="Cambria"/>
          <w:sz w:val="20"/>
          <w:szCs w:val="20"/>
          <w:lang w:val="en-GB"/>
        </w:rPr>
      </w:pPr>
    </w:p>
    <w:p w14:paraId="60C72B78" w14:textId="77777777" w:rsidR="00C30721" w:rsidRPr="008701FF" w:rsidRDefault="0041438F">
      <w:pPr>
        <w:spacing w:after="0" w:line="240" w:lineRule="auto"/>
        <w:jc w:val="both"/>
        <w:rPr>
          <w:rFonts w:ascii="Cambria" w:hAnsi="Cambria"/>
          <w:sz w:val="20"/>
          <w:szCs w:val="20"/>
          <w:lang w:val="en-GB"/>
        </w:rPr>
      </w:pPr>
      <w:r w:rsidRPr="008701FF">
        <w:rPr>
          <w:rFonts w:ascii="Cambria" w:hAnsi="Cambria"/>
          <w:sz w:val="20"/>
          <w:szCs w:val="20"/>
          <w:lang w:val="en-GB"/>
        </w:rPr>
        <w:t xml:space="preserve">The proposal was discussed article by article, including on Section III on general rights and provisions where Japan commented that HSBI should be in place for all CPCs not just Contracting Parties.  </w:t>
      </w:r>
    </w:p>
    <w:p w14:paraId="53DB8BBC" w14:textId="77777777" w:rsidR="00C30721" w:rsidRPr="008701FF" w:rsidRDefault="0041438F">
      <w:pPr>
        <w:spacing w:after="0" w:line="240" w:lineRule="auto"/>
        <w:jc w:val="both"/>
        <w:rPr>
          <w:rFonts w:ascii="Cambria" w:hAnsi="Cambria"/>
          <w:sz w:val="20"/>
          <w:szCs w:val="20"/>
          <w:lang w:val="en-GB"/>
        </w:rPr>
      </w:pPr>
      <w:r w:rsidRPr="008701FF">
        <w:rPr>
          <w:rFonts w:ascii="Cambria" w:hAnsi="Cambria"/>
          <w:sz w:val="20"/>
          <w:szCs w:val="20"/>
          <w:lang w:val="en-GB"/>
        </w:rPr>
        <w:t xml:space="preserve">Guatemala asked if States who do not have a relation with ICCAT fisheries are covered in this scheme, which Canada denied, stating that only States that have consented to the HSBI scheme would participate in and be subject to the scheme.  </w:t>
      </w:r>
    </w:p>
    <w:p w14:paraId="288C8FC7" w14:textId="77777777" w:rsidR="00C30721" w:rsidRPr="008701FF" w:rsidRDefault="00C30721">
      <w:pPr>
        <w:spacing w:after="0" w:line="240" w:lineRule="auto"/>
        <w:jc w:val="both"/>
        <w:rPr>
          <w:rFonts w:ascii="Cambria" w:hAnsi="Cambria"/>
          <w:sz w:val="20"/>
          <w:szCs w:val="20"/>
          <w:lang w:val="en-GB"/>
        </w:rPr>
      </w:pPr>
    </w:p>
    <w:p w14:paraId="33748F06" w14:textId="77777777" w:rsidR="00C30721" w:rsidRPr="008701FF" w:rsidRDefault="0041438F">
      <w:pPr>
        <w:spacing w:after="0" w:line="240" w:lineRule="auto"/>
        <w:jc w:val="both"/>
        <w:rPr>
          <w:rFonts w:ascii="Cambria" w:hAnsi="Cambria"/>
          <w:sz w:val="20"/>
          <w:szCs w:val="20"/>
          <w:lang w:val="en-GB"/>
        </w:rPr>
      </w:pPr>
      <w:r w:rsidRPr="008701FF">
        <w:rPr>
          <w:rFonts w:ascii="Cambria" w:hAnsi="Cambria"/>
          <w:sz w:val="20"/>
          <w:szCs w:val="20"/>
          <w:lang w:val="en-GB"/>
        </w:rPr>
        <w:t xml:space="preserve">Belize made several interventions in different sections, </w:t>
      </w:r>
      <w:proofErr w:type="gramStart"/>
      <w:r w:rsidRPr="008701FF">
        <w:rPr>
          <w:rFonts w:ascii="Cambria" w:hAnsi="Cambria"/>
          <w:sz w:val="20"/>
          <w:szCs w:val="20"/>
          <w:lang w:val="en-GB"/>
        </w:rPr>
        <w:t>in particular to</w:t>
      </w:r>
      <w:proofErr w:type="gramEnd"/>
      <w:r w:rsidRPr="008701FF">
        <w:rPr>
          <w:rFonts w:ascii="Cambria" w:hAnsi="Cambria"/>
          <w:sz w:val="20"/>
          <w:szCs w:val="20"/>
          <w:lang w:val="en-GB"/>
        </w:rPr>
        <w:t xml:space="preserve"> better reflect the specific needs and assistance for developing countries in the context of any future HSBI. </w:t>
      </w:r>
    </w:p>
    <w:p w14:paraId="199FA8D5" w14:textId="77777777" w:rsidR="00C30721" w:rsidRPr="008701FF" w:rsidRDefault="00C30721">
      <w:pPr>
        <w:spacing w:after="0" w:line="240" w:lineRule="auto"/>
        <w:jc w:val="both"/>
        <w:rPr>
          <w:rFonts w:ascii="Cambria" w:hAnsi="Cambria"/>
          <w:sz w:val="20"/>
          <w:szCs w:val="20"/>
          <w:lang w:val="en-GB"/>
        </w:rPr>
      </w:pPr>
    </w:p>
    <w:p w14:paraId="1D1CAA14" w14:textId="77777777" w:rsidR="00C30721" w:rsidRPr="008701FF" w:rsidRDefault="0041438F">
      <w:pPr>
        <w:spacing w:after="0" w:line="240" w:lineRule="auto"/>
        <w:jc w:val="both"/>
        <w:rPr>
          <w:rFonts w:ascii="Cambria" w:hAnsi="Cambria"/>
          <w:sz w:val="20"/>
          <w:szCs w:val="20"/>
          <w:lang w:val="en-GB"/>
        </w:rPr>
      </w:pPr>
      <w:r w:rsidRPr="008701FF">
        <w:rPr>
          <w:rFonts w:ascii="Cambria" w:hAnsi="Cambria"/>
          <w:sz w:val="20"/>
          <w:szCs w:val="20"/>
          <w:lang w:val="en-GB"/>
        </w:rPr>
        <w:t xml:space="preserve">In the subsection on duties of the Executive Secretary, discussions between Canada and Guatemala revolved around finding appropriate language what data must be captured in the registry (paragraph 18). </w:t>
      </w:r>
    </w:p>
    <w:p w14:paraId="6FB58BAB" w14:textId="77777777" w:rsidR="00C30721" w:rsidRPr="008701FF" w:rsidRDefault="00C30721">
      <w:pPr>
        <w:spacing w:after="0" w:line="240" w:lineRule="auto"/>
        <w:jc w:val="both"/>
        <w:rPr>
          <w:rFonts w:ascii="Cambria" w:hAnsi="Cambria"/>
          <w:sz w:val="20"/>
          <w:szCs w:val="20"/>
          <w:lang w:val="en-GB"/>
        </w:rPr>
      </w:pPr>
    </w:p>
    <w:p w14:paraId="22BC0720" w14:textId="77777777" w:rsidR="00C30721" w:rsidRPr="008701FF" w:rsidRDefault="0041438F">
      <w:pPr>
        <w:spacing w:after="0" w:line="240" w:lineRule="auto"/>
        <w:jc w:val="both"/>
        <w:rPr>
          <w:rFonts w:ascii="Cambria" w:hAnsi="Cambria"/>
          <w:sz w:val="20"/>
          <w:szCs w:val="20"/>
          <w:lang w:val="en-GB"/>
        </w:rPr>
      </w:pPr>
      <w:r w:rsidRPr="008701FF">
        <w:rPr>
          <w:rFonts w:ascii="Cambria" w:hAnsi="Cambria"/>
          <w:sz w:val="20"/>
          <w:szCs w:val="20"/>
          <w:lang w:val="en-GB"/>
        </w:rPr>
        <w:lastRenderedPageBreak/>
        <w:t xml:space="preserve">Discussion in Section IV on inspection centred on how principles such as transparency and non-discrimination should be better defined, whether inspection priorities should be based on vessel size or risk, and how to clarify procedural approval requirements. </w:t>
      </w:r>
    </w:p>
    <w:p w14:paraId="226A0E99" w14:textId="77777777" w:rsidR="00C30721" w:rsidRPr="008701FF" w:rsidRDefault="00C30721">
      <w:pPr>
        <w:spacing w:after="0" w:line="240" w:lineRule="auto"/>
        <w:jc w:val="both"/>
        <w:rPr>
          <w:rFonts w:ascii="Cambria" w:hAnsi="Cambria"/>
          <w:sz w:val="20"/>
          <w:szCs w:val="20"/>
          <w:lang w:val="en-GB"/>
        </w:rPr>
      </w:pPr>
    </w:p>
    <w:p w14:paraId="59BED15B" w14:textId="77777777" w:rsidR="00C30721" w:rsidRPr="008701FF" w:rsidRDefault="0041438F">
      <w:pPr>
        <w:spacing w:after="0" w:line="240" w:lineRule="auto"/>
        <w:jc w:val="both"/>
        <w:rPr>
          <w:rFonts w:ascii="Cambria" w:hAnsi="Cambria"/>
          <w:sz w:val="20"/>
          <w:szCs w:val="20"/>
          <w:lang w:val="en-GB"/>
        </w:rPr>
      </w:pPr>
      <w:r w:rsidRPr="008701FF">
        <w:rPr>
          <w:rFonts w:ascii="Cambria" w:hAnsi="Cambria"/>
          <w:sz w:val="20"/>
          <w:szCs w:val="20"/>
          <w:lang w:val="en-GB"/>
        </w:rPr>
        <w:t xml:space="preserve">On fishing vessels without nationality and vessels of undetermined flag, CPCs discussed how to deal with such vessels, in particular how inspectors should identify or verify the flag State, what procedural steps apply where no flag can be confirmed and flag State responsibility. </w:t>
      </w:r>
    </w:p>
    <w:p w14:paraId="08727EBB" w14:textId="77777777" w:rsidR="00C30721" w:rsidRPr="008701FF" w:rsidRDefault="00C30721">
      <w:pPr>
        <w:spacing w:after="0" w:line="240" w:lineRule="auto"/>
        <w:jc w:val="both"/>
        <w:rPr>
          <w:rFonts w:ascii="Cambria" w:hAnsi="Cambria"/>
          <w:sz w:val="20"/>
          <w:szCs w:val="20"/>
          <w:lang w:val="en-GB"/>
        </w:rPr>
      </w:pPr>
    </w:p>
    <w:p w14:paraId="2B748A47" w14:textId="77777777" w:rsidR="00C30721" w:rsidRPr="008701FF" w:rsidRDefault="0041438F">
      <w:pPr>
        <w:spacing w:after="0" w:line="240" w:lineRule="auto"/>
        <w:jc w:val="both"/>
        <w:rPr>
          <w:rFonts w:ascii="Cambria" w:hAnsi="Cambria"/>
          <w:sz w:val="20"/>
          <w:szCs w:val="20"/>
          <w:lang w:val="en-GB"/>
        </w:rPr>
      </w:pPr>
      <w:r w:rsidRPr="008701FF">
        <w:rPr>
          <w:rFonts w:ascii="Cambria" w:hAnsi="Cambria"/>
          <w:sz w:val="20"/>
          <w:szCs w:val="20"/>
          <w:lang w:val="en-GB"/>
        </w:rPr>
        <w:t xml:space="preserve">On Section V on boarding and inspection procedures, it was discussed that verbal communication should be accommodated in a better way. The report from the inspection should be in a language that the Master of the fishing vessel can understand, to the extent possible. Efforts should attempt to accommodate this language. Canada raised multiple ways to overcome language barriers. </w:t>
      </w:r>
    </w:p>
    <w:p w14:paraId="30E97E11" w14:textId="77777777" w:rsidR="00C30721" w:rsidRPr="008701FF" w:rsidRDefault="00C30721">
      <w:pPr>
        <w:spacing w:after="0" w:line="240" w:lineRule="auto"/>
        <w:jc w:val="both"/>
        <w:rPr>
          <w:rFonts w:ascii="Cambria" w:hAnsi="Cambria"/>
          <w:sz w:val="20"/>
          <w:szCs w:val="20"/>
          <w:lang w:val="en-GB"/>
        </w:rPr>
      </w:pPr>
    </w:p>
    <w:p w14:paraId="08961577" w14:textId="77777777" w:rsidR="00C30721" w:rsidRPr="008701FF" w:rsidRDefault="0041438F">
      <w:pPr>
        <w:spacing w:after="0" w:line="240" w:lineRule="auto"/>
        <w:jc w:val="both"/>
        <w:rPr>
          <w:rFonts w:ascii="Cambria" w:hAnsi="Cambria"/>
          <w:sz w:val="20"/>
          <w:szCs w:val="20"/>
          <w:lang w:val="en-US"/>
        </w:rPr>
      </w:pPr>
      <w:r w:rsidRPr="008701FF">
        <w:rPr>
          <w:rFonts w:ascii="Cambria" w:hAnsi="Cambria"/>
          <w:sz w:val="20"/>
          <w:szCs w:val="20"/>
          <w:lang w:val="en-US"/>
        </w:rPr>
        <w:t xml:space="preserve">Several CPCs provided comments on ‘Duties of the master of the fishing vessel’, paragraph 34i, to facilitate inspectors on board of a vessel. Substantial discussion took place on the inclusion of the </w:t>
      </w:r>
      <w:proofErr w:type="gramStart"/>
      <w:r w:rsidRPr="008701FF">
        <w:rPr>
          <w:rFonts w:ascii="Cambria" w:hAnsi="Cambria"/>
          <w:sz w:val="20"/>
          <w:szCs w:val="20"/>
          <w:lang w:val="en-US"/>
        </w:rPr>
        <w:t>language</w:t>
      </w:r>
      <w:proofErr w:type="gramEnd"/>
      <w:r w:rsidRPr="008701FF">
        <w:rPr>
          <w:rFonts w:ascii="Cambria" w:hAnsi="Cambria"/>
          <w:sz w:val="20"/>
          <w:szCs w:val="20"/>
          <w:lang w:val="en-US"/>
        </w:rPr>
        <w:t xml:space="preserve"> covering the provision of food and accommodation to inspectors and how this would work in a practical way. </w:t>
      </w:r>
    </w:p>
    <w:p w14:paraId="00C22E0E" w14:textId="77777777" w:rsidR="00C30721" w:rsidRPr="008701FF" w:rsidRDefault="00C30721">
      <w:pPr>
        <w:spacing w:after="0" w:line="240" w:lineRule="auto"/>
        <w:jc w:val="both"/>
        <w:rPr>
          <w:rFonts w:ascii="Cambria" w:hAnsi="Cambria"/>
          <w:sz w:val="20"/>
          <w:szCs w:val="20"/>
          <w:lang w:val="en-US"/>
        </w:rPr>
      </w:pPr>
    </w:p>
    <w:p w14:paraId="346D8EED"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lang w:val="en-US"/>
        </w:rPr>
        <w:t xml:space="preserve">In Section VII on procedure relating to serious infringements, several CPCs commented on paragraph 40.  Debate followed on the list of serious infringements included in the section as well as on the level of enforcement.  Belize, EU, Morocco and Senegal were broadly in support of having a list in the text for clarity, consistency and enforcement, while other CPCs including Algeria, Guatemala and Japan were not, noting that </w:t>
      </w:r>
      <w:r w:rsidRPr="008701FF">
        <w:rPr>
          <w:rFonts w:ascii="Cambria" w:hAnsi="Cambria"/>
          <w:sz w:val="20"/>
          <w:szCs w:val="20"/>
        </w:rPr>
        <w:t>inspectors should collect evidence, while further investigation would be the jurisdiction of the relevant flag State.</w:t>
      </w:r>
    </w:p>
    <w:p w14:paraId="6A10EAA5" w14:textId="77777777" w:rsidR="00C30721" w:rsidRPr="008701FF" w:rsidRDefault="00C30721">
      <w:pPr>
        <w:spacing w:after="0" w:line="240" w:lineRule="auto"/>
        <w:jc w:val="both"/>
        <w:rPr>
          <w:rFonts w:ascii="Cambria" w:hAnsi="Cambria"/>
          <w:sz w:val="20"/>
          <w:szCs w:val="20"/>
        </w:rPr>
      </w:pPr>
    </w:p>
    <w:p w14:paraId="2606AB66"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 xml:space="preserve">The discussion </w:t>
      </w:r>
      <w:proofErr w:type="gramStart"/>
      <w:r w:rsidRPr="008701FF">
        <w:rPr>
          <w:rFonts w:ascii="Cambria" w:hAnsi="Cambria"/>
          <w:sz w:val="20"/>
          <w:szCs w:val="20"/>
        </w:rPr>
        <w:t>continued on</w:t>
      </w:r>
      <w:proofErr w:type="gramEnd"/>
      <w:r w:rsidRPr="008701FF">
        <w:rPr>
          <w:rFonts w:ascii="Cambria" w:hAnsi="Cambria"/>
          <w:sz w:val="20"/>
          <w:szCs w:val="20"/>
        </w:rPr>
        <w:t xml:space="preserve"> the ‘use of force’ terminology as referred to in paragraph 40 with </w:t>
      </w:r>
      <w:proofErr w:type="gramStart"/>
      <w:r w:rsidRPr="008701FF">
        <w:rPr>
          <w:rFonts w:ascii="Cambria" w:hAnsi="Cambria"/>
          <w:sz w:val="20"/>
          <w:szCs w:val="20"/>
        </w:rPr>
        <w:t>a number of</w:t>
      </w:r>
      <w:proofErr w:type="gramEnd"/>
      <w:r w:rsidRPr="008701FF">
        <w:rPr>
          <w:rFonts w:ascii="Cambria" w:hAnsi="Cambria"/>
          <w:sz w:val="20"/>
          <w:szCs w:val="20"/>
        </w:rPr>
        <w:t xml:space="preserve"> CPCs raising questions including on the specific occasions when it would be warranted and it was agreed that more detailed discussions were considered necessary. </w:t>
      </w:r>
    </w:p>
    <w:p w14:paraId="68EA35FA" w14:textId="77777777" w:rsidR="00C30721" w:rsidRPr="008701FF" w:rsidRDefault="00C30721">
      <w:pPr>
        <w:spacing w:after="0" w:line="240" w:lineRule="auto"/>
        <w:jc w:val="both"/>
        <w:rPr>
          <w:rFonts w:ascii="Cambria" w:hAnsi="Cambria"/>
          <w:sz w:val="20"/>
          <w:szCs w:val="20"/>
          <w:lang w:val="en-GB"/>
        </w:rPr>
      </w:pPr>
    </w:p>
    <w:p w14:paraId="7C25B46C"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 xml:space="preserve">Another discussion revolved around the distinction between inspectors and observers as well as the concern if the inspector could trigger measures before flag State assessment. After lengthy discussions, there was broad support for revising paragraph 43, so that any suspension or stopping of activities would depend on flag State confirmation, not unilaterally by an inspector. </w:t>
      </w:r>
    </w:p>
    <w:p w14:paraId="4D87960F" w14:textId="77777777" w:rsidR="00C30721" w:rsidRPr="008701FF" w:rsidRDefault="00C30721">
      <w:pPr>
        <w:spacing w:after="0" w:line="240" w:lineRule="auto"/>
        <w:jc w:val="both"/>
        <w:rPr>
          <w:rFonts w:ascii="Cambria" w:hAnsi="Cambria"/>
          <w:sz w:val="20"/>
          <w:szCs w:val="20"/>
        </w:rPr>
      </w:pPr>
    </w:p>
    <w:p w14:paraId="65949CFB"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On the topic of failure of flag Contracting Party to respond, delegations questioned how to deal with situations where the flag State does not respond promptly to an inspection. The feasibility of having a defined reporting time for flag States to respond was questioned and the utility of paragraph 45 as well as other communication techniques between flag States and relevant inspecting CPCs.</w:t>
      </w:r>
    </w:p>
    <w:p w14:paraId="115739BB" w14:textId="77777777" w:rsidR="00C30721" w:rsidRPr="008701FF" w:rsidRDefault="00C30721">
      <w:pPr>
        <w:spacing w:after="0" w:line="240" w:lineRule="auto"/>
        <w:jc w:val="both"/>
        <w:rPr>
          <w:rFonts w:ascii="Cambria" w:hAnsi="Cambria"/>
          <w:sz w:val="20"/>
          <w:szCs w:val="20"/>
        </w:rPr>
      </w:pPr>
    </w:p>
    <w:p w14:paraId="5A4E67AA"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Concerning the ‘Duties of the Executive Secretary’, a key issue noted from some CPCs was avoiding premature publication or posting of potential non-compliance cases that were still under investigation by the flag State. In particular, several delegations opposed making such information public on the ICCAT website at an early stage and supported the posting of the related information on the secure section of the website to monitor cases between CPCs until formal judgements or more advanced procedural steps had been taken in accordance with ICCAT and national flag State provisions. In this regard, some CPCs supported the alignment with existing ICCAT practice and process already agreed and implemented for eastern bluefin tuna and Mediterranean swordfish JIS.</w:t>
      </w:r>
    </w:p>
    <w:p w14:paraId="0CEBCF76" w14:textId="77777777" w:rsidR="00C30721" w:rsidRPr="008701FF" w:rsidRDefault="00C30721">
      <w:pPr>
        <w:spacing w:after="0" w:line="240" w:lineRule="auto"/>
        <w:jc w:val="both"/>
        <w:rPr>
          <w:rFonts w:ascii="Cambria" w:hAnsi="Cambria"/>
          <w:sz w:val="20"/>
          <w:szCs w:val="20"/>
        </w:rPr>
      </w:pPr>
    </w:p>
    <w:p w14:paraId="4D828828"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 xml:space="preserve">Under Section VIII on follow-up enforcement actions, Morocco raised concerns about paragraph 50b, stressing that infringement reports had to be handled in accordance with national jurisdiction and legal due process which was supported by Guatemala. </w:t>
      </w:r>
    </w:p>
    <w:p w14:paraId="23AE3967" w14:textId="77777777" w:rsidR="00C30721" w:rsidRPr="008701FF" w:rsidRDefault="00C30721">
      <w:pPr>
        <w:spacing w:after="0" w:line="240" w:lineRule="auto"/>
        <w:jc w:val="both"/>
        <w:rPr>
          <w:rFonts w:ascii="Cambria" w:hAnsi="Cambria"/>
          <w:sz w:val="20"/>
          <w:szCs w:val="20"/>
        </w:rPr>
      </w:pPr>
    </w:p>
    <w:p w14:paraId="6DDCFA35"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 xml:space="preserve">Concerning Section X on entry into force and the transitioning from existing schemes and review, discussion focussed on the level of authority of the inspector.  Inspectors were understood to function as collectors of information, rather than to determine liability or impose sanctions, and it was agreed to better reflect this in the text including that follow-up and enforcement remains exclusively with its flag State in accordance with its national jurisdiction.  </w:t>
      </w:r>
    </w:p>
    <w:p w14:paraId="5177C2A2" w14:textId="77777777" w:rsidR="00C30721" w:rsidRDefault="00C30721">
      <w:pPr>
        <w:spacing w:after="0" w:line="240" w:lineRule="auto"/>
        <w:jc w:val="both"/>
        <w:rPr>
          <w:rFonts w:ascii="Cambria" w:hAnsi="Cambria"/>
          <w:sz w:val="20"/>
          <w:szCs w:val="20"/>
        </w:rPr>
      </w:pPr>
    </w:p>
    <w:p w14:paraId="34BC1B5F" w14:textId="77777777" w:rsidR="009A73F3" w:rsidRPr="008701FF" w:rsidRDefault="009A73F3">
      <w:pPr>
        <w:spacing w:after="0" w:line="240" w:lineRule="auto"/>
        <w:jc w:val="both"/>
        <w:rPr>
          <w:rFonts w:ascii="Cambria" w:hAnsi="Cambria"/>
          <w:sz w:val="20"/>
          <w:szCs w:val="20"/>
        </w:rPr>
      </w:pPr>
    </w:p>
    <w:p w14:paraId="7A729298" w14:textId="1A8AB8B9" w:rsidR="00C30721" w:rsidRPr="008701FF" w:rsidRDefault="0041438F">
      <w:pPr>
        <w:spacing w:after="0" w:line="240" w:lineRule="auto"/>
        <w:jc w:val="both"/>
        <w:rPr>
          <w:rFonts w:ascii="Cambria" w:hAnsi="Cambria"/>
          <w:sz w:val="20"/>
          <w:szCs w:val="20"/>
        </w:rPr>
      </w:pPr>
      <w:r w:rsidRPr="008701FF">
        <w:rPr>
          <w:rFonts w:ascii="Cambria" w:hAnsi="Cambria"/>
          <w:sz w:val="20"/>
          <w:szCs w:val="20"/>
        </w:rPr>
        <w:lastRenderedPageBreak/>
        <w:t xml:space="preserve">It was underlined that in paragraph 56 on the establishment of a HSBI Steering Group to support operational HSBI schemes, inclusivity, cooperation and capacity building </w:t>
      </w:r>
      <w:proofErr w:type="gramStart"/>
      <w:r w:rsidRPr="008701FF">
        <w:rPr>
          <w:rFonts w:ascii="Cambria" w:hAnsi="Cambria"/>
          <w:sz w:val="20"/>
          <w:szCs w:val="20"/>
        </w:rPr>
        <w:t>in particular of</w:t>
      </w:r>
      <w:proofErr w:type="gramEnd"/>
      <w:r w:rsidRPr="008701FF">
        <w:rPr>
          <w:rFonts w:ascii="Cambria" w:hAnsi="Cambria"/>
          <w:sz w:val="20"/>
          <w:szCs w:val="20"/>
        </w:rPr>
        <w:t xml:space="preserve"> developing CPCs should be duly considered. In this regard, on Appendix 3 of the working document </w:t>
      </w:r>
      <w:r w:rsidRPr="008701FF">
        <w:rPr>
          <w:rFonts w:ascii="Cambria" w:hAnsi="Cambria"/>
          <w:sz w:val="20"/>
          <w:szCs w:val="20"/>
          <w:lang w:val="en-GB"/>
        </w:rPr>
        <w:t>“Draft Recommendation by ICCAT for a Joint international inspection scheme in the Convention area in areas beyond national jurisdiction”</w:t>
      </w:r>
      <w:r w:rsidRPr="008701FF">
        <w:rPr>
          <w:rFonts w:ascii="Cambria" w:hAnsi="Cambria"/>
          <w:sz w:val="20"/>
          <w:szCs w:val="20"/>
        </w:rPr>
        <w:t xml:space="preserve"> </w:t>
      </w:r>
      <w:r w:rsidRPr="008701FF">
        <w:rPr>
          <w:rFonts w:ascii="Cambria" w:hAnsi="Cambria"/>
          <w:b/>
          <w:bCs/>
          <w:sz w:val="20"/>
          <w:szCs w:val="20"/>
        </w:rPr>
        <w:t>(</w:t>
      </w:r>
      <w:r w:rsidRPr="008701FF">
        <w:rPr>
          <w:rFonts w:ascii="Cambria" w:hAnsi="Cambria"/>
          <w:b/>
          <w:bCs/>
          <w:sz w:val="20"/>
          <w:szCs w:val="20"/>
          <w:lang w:val="en-US"/>
        </w:rPr>
        <w:t xml:space="preserve">Appendix 12) </w:t>
      </w:r>
      <w:r w:rsidRPr="008701FF">
        <w:rPr>
          <w:rFonts w:ascii="Cambria" w:hAnsi="Cambria"/>
          <w:sz w:val="20"/>
          <w:szCs w:val="20"/>
        </w:rPr>
        <w:t xml:space="preserve">on HSBI Joint Strategic Plan for planning, participation and assessment, members were supportive of the approach of setting up such a HSBI Steering Group. It was noted that further discussions should precise the scope, structure, legal basis, workload implications and the need to ensure that the group would adequately reflect the circumstances of developing CPCs.  </w:t>
      </w:r>
    </w:p>
    <w:p w14:paraId="186ED7F1" w14:textId="77777777" w:rsidR="00C30721" w:rsidRPr="008701FF" w:rsidRDefault="00C30721">
      <w:pPr>
        <w:spacing w:after="0" w:line="240" w:lineRule="auto"/>
        <w:jc w:val="both"/>
        <w:rPr>
          <w:rFonts w:ascii="Cambria" w:hAnsi="Cambria"/>
          <w:sz w:val="20"/>
          <w:szCs w:val="20"/>
        </w:rPr>
      </w:pPr>
    </w:p>
    <w:p w14:paraId="6F5F02CD"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Brazil informed that they had examined the proposals and remained committed to discuss further.</w:t>
      </w:r>
    </w:p>
    <w:p w14:paraId="2AFB72E7" w14:textId="77777777" w:rsidR="00C30721" w:rsidRPr="008701FF" w:rsidRDefault="00C30721">
      <w:pPr>
        <w:spacing w:after="0" w:line="240" w:lineRule="auto"/>
        <w:jc w:val="both"/>
        <w:rPr>
          <w:rFonts w:ascii="Cambria" w:hAnsi="Cambria"/>
          <w:sz w:val="20"/>
          <w:szCs w:val="20"/>
        </w:rPr>
      </w:pPr>
    </w:p>
    <w:p w14:paraId="0B73C849"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 xml:space="preserve">Canada thanked all those members who had contributed and the importance and value of the discussions by IMM. They reflected that the setting up of a working group this year would be difficult and suggested a virtual intersessional meeting to continue the discussions on the proposal in preparation of the Annual meeting.  Members debated on the value of such a meeting with some CPCs requesting more time to consider the proposal while others underlining why a meeting represented a good opportunity to continue the discussions.  </w:t>
      </w:r>
    </w:p>
    <w:p w14:paraId="73D74D1E" w14:textId="77777777" w:rsidR="00C30721" w:rsidRPr="008701FF" w:rsidRDefault="00C30721">
      <w:pPr>
        <w:spacing w:after="0" w:line="240" w:lineRule="auto"/>
        <w:jc w:val="both"/>
        <w:rPr>
          <w:rFonts w:ascii="Cambria" w:hAnsi="Cambria"/>
          <w:sz w:val="20"/>
          <w:szCs w:val="20"/>
        </w:rPr>
      </w:pPr>
    </w:p>
    <w:p w14:paraId="25B6655F"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Canada confirmed that a revised proposal would be ready for review and made available in advance of an intersessional meeting to facilitate further discussions.  Canada inquired with the ICCAT Secretariat on the possibility of hosting such a one-day meeting, to which they proposed the 30</w:t>
      </w:r>
      <w:r w:rsidRPr="008701FF">
        <w:rPr>
          <w:rFonts w:ascii="Cambria" w:hAnsi="Cambria"/>
          <w:sz w:val="20"/>
          <w:szCs w:val="20"/>
          <w:vertAlign w:val="superscript"/>
        </w:rPr>
        <w:t xml:space="preserve"> </w:t>
      </w:r>
      <w:r w:rsidRPr="008701FF">
        <w:rPr>
          <w:rFonts w:ascii="Cambria" w:hAnsi="Cambria"/>
          <w:sz w:val="20"/>
          <w:szCs w:val="20"/>
        </w:rPr>
        <w:t xml:space="preserve">September, 1 October or 2 October 2026.  </w:t>
      </w:r>
    </w:p>
    <w:p w14:paraId="615BAF86" w14:textId="77777777" w:rsidR="00C30721" w:rsidRPr="008701FF" w:rsidRDefault="00C30721">
      <w:pPr>
        <w:spacing w:after="0" w:line="240" w:lineRule="auto"/>
        <w:jc w:val="both"/>
        <w:rPr>
          <w:rFonts w:ascii="Cambria" w:hAnsi="Cambria"/>
          <w:sz w:val="20"/>
          <w:szCs w:val="20"/>
        </w:rPr>
      </w:pPr>
    </w:p>
    <w:p w14:paraId="1569827F"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 xml:space="preserve">Following further discussion, it was agreed that the ICCAT Secretariat would circulate the revised proposal in the coming weeks once made available by Canada, and CPCs would be asked to provide any feedback and comments within one month thereafter. Based on the feedback received, the Chair in consultation with the ICCAT Secretariat and concerned CPCs, would inform whether there was sufficient appetite for a virtual intersessional meeting of IMM. 1 October 2026 appeared to be the most favourable date for such a meeting although this would be confirmed in due course by Circular together with information on the objectives of the meeting.  </w:t>
      </w:r>
    </w:p>
    <w:p w14:paraId="0BBFFB4F" w14:textId="77777777" w:rsidR="00C30721" w:rsidRPr="008701FF" w:rsidRDefault="00C30721">
      <w:pPr>
        <w:spacing w:after="0" w:line="240" w:lineRule="auto"/>
        <w:jc w:val="both"/>
        <w:rPr>
          <w:rFonts w:ascii="Cambria" w:hAnsi="Cambria"/>
          <w:sz w:val="20"/>
          <w:szCs w:val="20"/>
        </w:rPr>
      </w:pPr>
    </w:p>
    <w:p w14:paraId="5F18CFE0" w14:textId="77777777" w:rsidR="00C30721" w:rsidRPr="008701FF" w:rsidRDefault="00C30721">
      <w:pPr>
        <w:spacing w:after="0" w:line="240" w:lineRule="auto"/>
        <w:rPr>
          <w:rFonts w:ascii="Cambria" w:hAnsi="Cambria"/>
          <w:sz w:val="20"/>
          <w:szCs w:val="20"/>
        </w:rPr>
      </w:pPr>
    </w:p>
    <w:p w14:paraId="55EBBDD5" w14:textId="77777777" w:rsidR="00C30721" w:rsidRPr="008701FF" w:rsidRDefault="0041438F">
      <w:pPr>
        <w:tabs>
          <w:tab w:val="left" w:pos="426"/>
        </w:tabs>
        <w:spacing w:after="0" w:line="240" w:lineRule="auto"/>
        <w:rPr>
          <w:rFonts w:ascii="Cambria" w:hAnsi="Cambria"/>
          <w:b/>
          <w:bCs/>
          <w:sz w:val="20"/>
          <w:szCs w:val="20"/>
        </w:rPr>
      </w:pPr>
      <w:r w:rsidRPr="008701FF">
        <w:rPr>
          <w:rFonts w:ascii="Cambria" w:hAnsi="Cambria"/>
          <w:b/>
          <w:bCs/>
          <w:sz w:val="20"/>
          <w:szCs w:val="20"/>
        </w:rPr>
        <w:t xml:space="preserve">10. </w:t>
      </w:r>
      <w:r w:rsidRPr="008701FF">
        <w:rPr>
          <w:rFonts w:ascii="Cambria" w:hAnsi="Cambria"/>
          <w:b/>
          <w:bCs/>
          <w:sz w:val="20"/>
          <w:szCs w:val="20"/>
        </w:rPr>
        <w:tab/>
        <w:t xml:space="preserve">Port inspection schemes and Port State Measures (PSM) </w:t>
      </w:r>
    </w:p>
    <w:p w14:paraId="4FDE7F13" w14:textId="77777777" w:rsidR="00C30721" w:rsidRPr="008701FF" w:rsidRDefault="00C30721">
      <w:pPr>
        <w:spacing w:after="0" w:line="240" w:lineRule="auto"/>
        <w:rPr>
          <w:rFonts w:ascii="Cambria" w:hAnsi="Cambria"/>
          <w:b/>
          <w:bCs/>
          <w:sz w:val="20"/>
          <w:szCs w:val="20"/>
        </w:rPr>
      </w:pPr>
    </w:p>
    <w:p w14:paraId="25BDEEEB" w14:textId="3458CEF2" w:rsidR="00C30721" w:rsidRPr="008701FF" w:rsidRDefault="0041438F">
      <w:pPr>
        <w:spacing w:after="0" w:line="240" w:lineRule="auto"/>
        <w:jc w:val="both"/>
        <w:rPr>
          <w:rFonts w:ascii="Cambria" w:eastAsia="Times New Roman" w:hAnsi="Cambria" w:cs="Times New Roman"/>
          <w:kern w:val="0"/>
          <w:sz w:val="20"/>
          <w:szCs w:val="20"/>
          <w:lang w:eastAsia="en-IE"/>
          <w14:ligatures w14:val="none"/>
        </w:rPr>
      </w:pPr>
      <w:r w:rsidRPr="008701FF">
        <w:rPr>
          <w:rFonts w:ascii="Cambria" w:hAnsi="Cambria"/>
          <w:sz w:val="20"/>
          <w:szCs w:val="20"/>
        </w:rPr>
        <w:t xml:space="preserve">This Agenda item was kicked off by a ‘‘Discussion paper on the next steps for the development of an electronic Port State Measure system for ICCAT fisheries’’ </w:t>
      </w:r>
      <w:r w:rsidRPr="008701FF">
        <w:rPr>
          <w:rFonts w:ascii="Cambria" w:hAnsi="Cambria"/>
          <w:b/>
          <w:bCs/>
          <w:sz w:val="20"/>
          <w:szCs w:val="20"/>
        </w:rPr>
        <w:t>(</w:t>
      </w:r>
      <w:r w:rsidRPr="008701FF">
        <w:rPr>
          <w:rFonts w:ascii="Cambria" w:hAnsi="Cambria"/>
          <w:b/>
          <w:bCs/>
          <w:sz w:val="20"/>
          <w:szCs w:val="20"/>
          <w:lang w:val="en-US"/>
        </w:rPr>
        <w:t xml:space="preserve">Appendix 13) </w:t>
      </w:r>
      <w:r w:rsidRPr="008701FF">
        <w:rPr>
          <w:rFonts w:ascii="Cambria" w:hAnsi="Cambria"/>
          <w:sz w:val="20"/>
          <w:szCs w:val="20"/>
        </w:rPr>
        <w:t xml:space="preserve">presented by the UK. Building on previous discussions, the </w:t>
      </w:r>
      <w:r w:rsidRPr="008701FF">
        <w:rPr>
          <w:rFonts w:ascii="Cambria" w:eastAsia="Times New Roman" w:hAnsi="Cambria" w:cs="Times New Roman"/>
          <w:kern w:val="0"/>
          <w:sz w:val="20"/>
          <w:szCs w:val="20"/>
          <w:lang w:eastAsia="en-IE"/>
          <w14:ligatures w14:val="none"/>
        </w:rPr>
        <w:t xml:space="preserve">paper proposed the development of an ICCAT electronic PSM electronic system to enhance the exchange of port inspection data in accordance with the requirements of the current </w:t>
      </w:r>
      <w:hyperlink r:id="rId19">
        <w:r w:rsidR="00C30721" w:rsidRPr="008701FF">
          <w:rPr>
            <w:rStyle w:val="Hyperlink"/>
            <w:rFonts w:ascii="Cambria" w:eastAsia="Times New Roman" w:hAnsi="Cambria" w:cs="Times New Roman"/>
            <w:kern w:val="0"/>
            <w:sz w:val="20"/>
            <w:szCs w:val="20"/>
            <w:u w:val="none"/>
            <w:lang w:eastAsia="en-IE"/>
            <w14:ligatures w14:val="none"/>
          </w:rPr>
          <w:t>Rec. 25-11</w:t>
        </w:r>
      </w:hyperlink>
      <w:r w:rsidRPr="008701FF">
        <w:rPr>
          <w:rFonts w:ascii="Cambria" w:eastAsia="Times New Roman" w:hAnsi="Cambria" w:cs="Times New Roman"/>
          <w:kern w:val="0"/>
          <w:sz w:val="20"/>
          <w:szCs w:val="20"/>
          <w:lang w:eastAsia="en-IE"/>
          <w14:ligatures w14:val="none"/>
        </w:rPr>
        <w:t xml:space="preserve">. They highlighted the intention was to explore the available options such as adapting FAO’s PSMA Global Information Exchange System (GIES) for use by ICCAT or adapting existing platforms such as the IOTC’s e-PSM system to avoid duplication, reduce costs and streamline CPC reporting.  </w:t>
      </w:r>
    </w:p>
    <w:p w14:paraId="0283803F" w14:textId="77777777" w:rsidR="00C30721" w:rsidRPr="008701FF" w:rsidRDefault="00C30721">
      <w:pPr>
        <w:spacing w:after="0" w:line="240" w:lineRule="auto"/>
        <w:jc w:val="both"/>
        <w:rPr>
          <w:rFonts w:ascii="Cambria" w:hAnsi="Cambria"/>
          <w:sz w:val="20"/>
          <w:szCs w:val="20"/>
        </w:rPr>
      </w:pPr>
    </w:p>
    <w:p w14:paraId="09DBA052" w14:textId="210AD525" w:rsidR="00C30721" w:rsidRDefault="0041438F">
      <w:pPr>
        <w:spacing w:after="0" w:line="240" w:lineRule="auto"/>
        <w:jc w:val="both"/>
        <w:rPr>
          <w:rFonts w:ascii="Cambria" w:eastAsia="Times New Roman" w:hAnsi="Cambria" w:cs="Times New Roman"/>
          <w:kern w:val="0"/>
          <w:sz w:val="20"/>
          <w:szCs w:val="20"/>
          <w:lang w:eastAsia="en-IE"/>
          <w14:ligatures w14:val="none"/>
        </w:rPr>
      </w:pPr>
      <w:r w:rsidRPr="008701FF">
        <w:rPr>
          <w:rFonts w:ascii="Cambria" w:hAnsi="Cambria"/>
          <w:sz w:val="20"/>
          <w:szCs w:val="20"/>
        </w:rPr>
        <w:t>This presentation was followed by a related presentation by the ICCAT Secretariat on</w:t>
      </w:r>
      <w:r w:rsidRPr="00DB58E9">
        <w:rPr>
          <w:rFonts w:ascii="Cambria" w:hAnsi="Cambria"/>
          <w:sz w:val="20"/>
          <w:szCs w:val="20"/>
        </w:rPr>
        <w:t xml:space="preserve"> ‘‘Update on the Status of the Communication Mechanism with the FAO’s Global Information Exchange System (GIES)’’.  </w:t>
      </w:r>
      <w:r w:rsidRPr="008701FF">
        <w:rPr>
          <w:rFonts w:ascii="Cambria" w:hAnsi="Cambria"/>
          <w:sz w:val="20"/>
          <w:szCs w:val="20"/>
        </w:rPr>
        <w:t xml:space="preserve">As requested under </w:t>
      </w:r>
      <w:hyperlink r:id="rId20">
        <w:r w:rsidR="00C30721" w:rsidRPr="008701FF">
          <w:rPr>
            <w:rStyle w:val="Hyperlink"/>
            <w:rFonts w:ascii="Cambria" w:eastAsia="Times New Roman" w:hAnsi="Cambria" w:cs="Times New Roman"/>
            <w:kern w:val="0"/>
            <w:sz w:val="20"/>
            <w:szCs w:val="20"/>
            <w:u w:val="none"/>
            <w:lang w:eastAsia="en-IE"/>
            <w14:ligatures w14:val="none"/>
          </w:rPr>
          <w:t>Rec. 25-11</w:t>
        </w:r>
      </w:hyperlink>
      <w:r w:rsidRPr="008701FF">
        <w:rPr>
          <w:rFonts w:ascii="Cambria" w:hAnsi="Cambria"/>
          <w:sz w:val="20"/>
          <w:szCs w:val="20"/>
        </w:rPr>
        <w:t xml:space="preserve">, the Secretariat was tasked with assessing options for the use and/or adaption of FAO’s GIES or adopting an alternative electronic system such as e-PSM. </w:t>
      </w:r>
      <w:r w:rsidRPr="008701FF">
        <w:rPr>
          <w:rFonts w:ascii="Cambria" w:eastAsia="Times New Roman" w:hAnsi="Cambria" w:cs="Times New Roman"/>
          <w:kern w:val="0"/>
          <w:sz w:val="20"/>
          <w:szCs w:val="20"/>
          <w:lang w:eastAsia="en-IE"/>
          <w14:ligatures w14:val="none"/>
        </w:rPr>
        <w:t>The ICCAT Secretariat reported ongoing consultations with FAO and IOTC and noted that both organisations had expressed willingness to support ICCAT, including through the provision of GIES software, e-PSM source code and technical cooperation and support.</w:t>
      </w:r>
    </w:p>
    <w:p w14:paraId="05D75D3B" w14:textId="77777777" w:rsidR="00DB58E9" w:rsidRPr="008701FF" w:rsidRDefault="00DB58E9">
      <w:pPr>
        <w:spacing w:after="0" w:line="240" w:lineRule="auto"/>
        <w:jc w:val="both"/>
        <w:rPr>
          <w:rFonts w:ascii="Cambria" w:eastAsia="Times New Roman" w:hAnsi="Cambria" w:cs="Times New Roman"/>
          <w:kern w:val="0"/>
          <w:sz w:val="20"/>
          <w:szCs w:val="20"/>
          <w:lang w:eastAsia="en-IE"/>
          <w14:ligatures w14:val="none"/>
        </w:rPr>
      </w:pPr>
    </w:p>
    <w:p w14:paraId="49A21C71" w14:textId="77777777" w:rsidR="00C30721" w:rsidRPr="008701FF" w:rsidRDefault="0041438F">
      <w:pPr>
        <w:spacing w:after="0" w:line="240" w:lineRule="auto"/>
        <w:jc w:val="both"/>
        <w:rPr>
          <w:rFonts w:ascii="Cambria" w:eastAsia="Times New Roman" w:hAnsi="Cambria" w:cs="Times New Roman"/>
          <w:kern w:val="0"/>
          <w:sz w:val="20"/>
          <w:szCs w:val="20"/>
          <w:lang w:eastAsia="en-IE"/>
          <w14:ligatures w14:val="none"/>
        </w:rPr>
      </w:pPr>
      <w:r w:rsidRPr="008701FF">
        <w:rPr>
          <w:rFonts w:ascii="Cambria" w:eastAsia="Times New Roman" w:hAnsi="Cambria" w:cs="Times New Roman"/>
          <w:kern w:val="0"/>
          <w:sz w:val="20"/>
          <w:szCs w:val="20"/>
          <w:lang w:eastAsia="en-IE"/>
          <w14:ligatures w14:val="none"/>
        </w:rPr>
        <w:t xml:space="preserve">Delegations broadly agreed that adapting an existing platform would be preferable to developing a new system, citing lower costs and reduced development time. </w:t>
      </w:r>
    </w:p>
    <w:p w14:paraId="1DD55C98" w14:textId="77777777" w:rsidR="00DB58E9" w:rsidRPr="008701FF" w:rsidRDefault="00DB58E9">
      <w:pPr>
        <w:spacing w:after="0" w:line="240" w:lineRule="auto"/>
        <w:jc w:val="both"/>
        <w:rPr>
          <w:rFonts w:ascii="Cambria" w:eastAsia="Times New Roman" w:hAnsi="Cambria" w:cs="Times New Roman"/>
          <w:kern w:val="0"/>
          <w:sz w:val="20"/>
          <w:szCs w:val="20"/>
          <w:lang w:eastAsia="en-IE"/>
          <w14:ligatures w14:val="none"/>
        </w:rPr>
      </w:pPr>
    </w:p>
    <w:p w14:paraId="45E04AC1" w14:textId="77777777" w:rsidR="00C30721" w:rsidRPr="008701FF" w:rsidRDefault="0041438F">
      <w:pPr>
        <w:spacing w:after="0" w:line="240" w:lineRule="auto"/>
        <w:jc w:val="both"/>
        <w:rPr>
          <w:rFonts w:ascii="Cambria" w:eastAsia="Times New Roman" w:hAnsi="Cambria" w:cs="Times New Roman"/>
          <w:kern w:val="0"/>
          <w:sz w:val="20"/>
          <w:szCs w:val="20"/>
          <w:lang w:eastAsia="en-IE"/>
          <w14:ligatures w14:val="none"/>
        </w:rPr>
      </w:pPr>
      <w:r w:rsidRPr="008701FF">
        <w:rPr>
          <w:rFonts w:ascii="Cambria" w:eastAsia="Times New Roman" w:hAnsi="Cambria" w:cs="Times New Roman"/>
          <w:kern w:val="0"/>
          <w:sz w:val="20"/>
          <w:szCs w:val="20"/>
          <w:lang w:eastAsia="en-IE"/>
          <w14:ligatures w14:val="none"/>
        </w:rPr>
        <w:t xml:space="preserve">CPCs thanked the UK and the ICCAT Secretariat for their efforts. Several CPCs favoured focusing on the FAO GIES or the IOTC e-PSM adaptation to minimise duplication and administrative burden. Canada also supported further consideration of these options but sought additional clarification on governance, costs and future system modifications. Delegations stressed that any final chosen solution should remain fully under ICCAT ownership and management. </w:t>
      </w:r>
    </w:p>
    <w:p w14:paraId="53CE6A8A" w14:textId="77777777" w:rsidR="00C30721" w:rsidRPr="008701FF" w:rsidRDefault="0041438F">
      <w:pPr>
        <w:spacing w:after="0" w:line="240" w:lineRule="auto"/>
        <w:jc w:val="both"/>
        <w:rPr>
          <w:rFonts w:ascii="Cambria" w:eastAsia="Times New Roman" w:hAnsi="Cambria" w:cs="Times New Roman"/>
          <w:kern w:val="0"/>
          <w:sz w:val="20"/>
          <w:szCs w:val="20"/>
          <w:lang w:eastAsia="en-IE"/>
          <w14:ligatures w14:val="none"/>
        </w:rPr>
      </w:pPr>
      <w:r w:rsidRPr="008701FF">
        <w:rPr>
          <w:rFonts w:ascii="Cambria" w:eastAsia="Times New Roman" w:hAnsi="Cambria" w:cs="Times New Roman"/>
          <w:kern w:val="0"/>
          <w:sz w:val="20"/>
          <w:szCs w:val="20"/>
          <w:lang w:eastAsia="en-IE"/>
          <w14:ligatures w14:val="none"/>
        </w:rPr>
        <w:lastRenderedPageBreak/>
        <w:t>The discussion concluded that options involving the development of a completely new system were the least favoured (option 1&amp;2), while further technical work would focus on adapting the FAO GIES or IOTC e-PSM for ICCATs exclusive use and needs. The ICCAT Secretariat was requested to continue discussions including with FAO, further assess the technical and governance implications of these approaches, and report back to the PWG in November 2026.</w:t>
      </w:r>
    </w:p>
    <w:p w14:paraId="30DA142A" w14:textId="77777777" w:rsidR="00C30721" w:rsidRPr="008701FF" w:rsidRDefault="00C30721">
      <w:pPr>
        <w:spacing w:after="0" w:line="240" w:lineRule="auto"/>
        <w:rPr>
          <w:rFonts w:ascii="Cambria" w:eastAsia="Times New Roman" w:hAnsi="Cambria" w:cs="Times New Roman"/>
          <w:kern w:val="0"/>
          <w:sz w:val="20"/>
          <w:szCs w:val="20"/>
          <w:lang w:eastAsia="en-IE"/>
          <w14:ligatures w14:val="none"/>
        </w:rPr>
      </w:pPr>
    </w:p>
    <w:p w14:paraId="3944558B" w14:textId="77777777" w:rsidR="00C30721" w:rsidRPr="008701FF" w:rsidRDefault="0041438F">
      <w:pPr>
        <w:spacing w:after="0" w:line="240" w:lineRule="auto"/>
        <w:jc w:val="both"/>
        <w:rPr>
          <w:rFonts w:ascii="Cambria" w:hAnsi="Cambria"/>
          <w:b/>
          <w:bCs/>
          <w:i/>
          <w:iCs/>
          <w:sz w:val="20"/>
          <w:szCs w:val="20"/>
        </w:rPr>
      </w:pPr>
      <w:r w:rsidRPr="008701FF">
        <w:rPr>
          <w:rFonts w:ascii="Cambria" w:hAnsi="Cambria"/>
          <w:b/>
          <w:bCs/>
          <w:i/>
          <w:iCs/>
          <w:sz w:val="20"/>
          <w:szCs w:val="20"/>
        </w:rPr>
        <w:t>10.1 Consideration of outputs from the Meeting of the Port Inspection Group for Capacity Building and Assistance (PIEG)</w:t>
      </w:r>
    </w:p>
    <w:p w14:paraId="0D927783" w14:textId="77777777" w:rsidR="00C30721" w:rsidRPr="008701FF" w:rsidRDefault="00C30721">
      <w:pPr>
        <w:spacing w:after="0" w:line="240" w:lineRule="auto"/>
        <w:rPr>
          <w:rFonts w:ascii="Cambria" w:hAnsi="Cambria"/>
          <w:b/>
          <w:bCs/>
          <w:i/>
          <w:iCs/>
          <w:sz w:val="20"/>
          <w:szCs w:val="20"/>
        </w:rPr>
      </w:pPr>
    </w:p>
    <w:p w14:paraId="46FF910A"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 xml:space="preserve">The ICCAT Secretariat briefly presented the outcomes of the </w:t>
      </w:r>
      <w:hyperlink r:id="rId21">
        <w:r w:rsidR="00C30721" w:rsidRPr="008701FF">
          <w:rPr>
            <w:rStyle w:val="Hyperlink"/>
            <w:rFonts w:ascii="Cambria" w:hAnsi="Cambria"/>
            <w:sz w:val="20"/>
            <w:szCs w:val="20"/>
            <w:u w:val="none"/>
          </w:rPr>
          <w:t>Meeting of the Port Inspection Expert Group for Capacity Building and Assistance (PIEG)</w:t>
        </w:r>
      </w:hyperlink>
      <w:r w:rsidRPr="008701FF">
        <w:rPr>
          <w:rFonts w:ascii="Cambria" w:hAnsi="Cambria"/>
          <w:sz w:val="20"/>
          <w:szCs w:val="20"/>
        </w:rPr>
        <w:t xml:space="preserve"> that took place on the 4 February 2026.  It was noted that there continued to be no Chair for the group and some CPCs recalled that similar concerns had been raised during the previous year's IMM meeting, alongside the current need of the group and infrequent meetings.  Nonetheless some CPCs noted that despite limited meetings the group's training and capacity-building activities remain ongoing with support planned for several countries in the coming months. </w:t>
      </w:r>
    </w:p>
    <w:p w14:paraId="556C0C2A" w14:textId="77777777" w:rsidR="00C30721" w:rsidRPr="008701FF" w:rsidRDefault="00C30721">
      <w:pPr>
        <w:spacing w:after="0" w:line="240" w:lineRule="auto"/>
        <w:jc w:val="both"/>
        <w:rPr>
          <w:rFonts w:ascii="Cambria" w:hAnsi="Cambria"/>
          <w:sz w:val="20"/>
          <w:szCs w:val="20"/>
        </w:rPr>
      </w:pPr>
    </w:p>
    <w:p w14:paraId="2D1B97CD"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 xml:space="preserve">The EU underlined that the absence of a chairperson undermined the effectiveness of the Working Group and suggested the discontinuation of the group considering their limited current need given the assessment and capacity building support to CPCs which was now fully established and working well. Canada, Guatemala, Senegal and the United States supported the continuation of the Working Group highlighting its ongoing relevance for capacity building.  </w:t>
      </w:r>
    </w:p>
    <w:p w14:paraId="169B6692" w14:textId="77777777" w:rsidR="00C30721" w:rsidRPr="008701FF" w:rsidRDefault="00C30721">
      <w:pPr>
        <w:spacing w:after="0" w:line="240" w:lineRule="auto"/>
        <w:jc w:val="both"/>
        <w:rPr>
          <w:rFonts w:ascii="Cambria" w:hAnsi="Cambria"/>
          <w:sz w:val="20"/>
          <w:szCs w:val="20"/>
        </w:rPr>
      </w:pPr>
    </w:p>
    <w:p w14:paraId="62BAB35F"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It was agreed that the future work of the group including possible streamlining and leadership arrangements will be considered at the PWG in November 2026.</w:t>
      </w:r>
    </w:p>
    <w:p w14:paraId="2F803687" w14:textId="77777777" w:rsidR="00C30721" w:rsidRPr="008701FF" w:rsidRDefault="00C30721">
      <w:pPr>
        <w:spacing w:after="0" w:line="240" w:lineRule="auto"/>
        <w:jc w:val="both"/>
        <w:rPr>
          <w:rFonts w:ascii="Cambria" w:hAnsi="Cambria"/>
          <w:sz w:val="20"/>
          <w:szCs w:val="20"/>
        </w:rPr>
      </w:pPr>
    </w:p>
    <w:p w14:paraId="64B8ABE9" w14:textId="77777777" w:rsidR="00C30721" w:rsidRPr="008701FF" w:rsidRDefault="00C30721">
      <w:pPr>
        <w:spacing w:after="0" w:line="240" w:lineRule="auto"/>
        <w:jc w:val="both"/>
        <w:rPr>
          <w:rFonts w:ascii="Cambria" w:hAnsi="Cambria"/>
          <w:sz w:val="20"/>
          <w:szCs w:val="20"/>
        </w:rPr>
      </w:pPr>
    </w:p>
    <w:p w14:paraId="1BA805CE" w14:textId="77777777" w:rsidR="00C30721" w:rsidRPr="008701FF" w:rsidRDefault="0041438F">
      <w:pPr>
        <w:tabs>
          <w:tab w:val="left" w:pos="426"/>
        </w:tabs>
        <w:spacing w:after="0" w:line="240" w:lineRule="auto"/>
        <w:rPr>
          <w:rFonts w:ascii="Cambria" w:hAnsi="Cambria"/>
          <w:b/>
          <w:bCs/>
          <w:sz w:val="20"/>
          <w:szCs w:val="20"/>
        </w:rPr>
      </w:pPr>
      <w:r w:rsidRPr="008701FF">
        <w:rPr>
          <w:rFonts w:ascii="Cambria" w:hAnsi="Cambria"/>
          <w:b/>
          <w:bCs/>
          <w:sz w:val="20"/>
          <w:szCs w:val="20"/>
        </w:rPr>
        <w:t xml:space="preserve">11. </w:t>
      </w:r>
      <w:r w:rsidRPr="008701FF">
        <w:rPr>
          <w:rFonts w:ascii="Cambria" w:hAnsi="Cambria"/>
          <w:b/>
          <w:bCs/>
          <w:sz w:val="20"/>
          <w:szCs w:val="20"/>
        </w:rPr>
        <w:tab/>
        <w:t xml:space="preserve">Vessel listing requirement </w:t>
      </w:r>
    </w:p>
    <w:p w14:paraId="17F3627E" w14:textId="77777777" w:rsidR="00C30721" w:rsidRPr="009A73F3" w:rsidRDefault="00C30721">
      <w:pPr>
        <w:spacing w:after="0" w:line="240" w:lineRule="auto"/>
        <w:rPr>
          <w:rFonts w:ascii="Cambria" w:hAnsi="Cambria"/>
          <w:b/>
          <w:bCs/>
          <w:sz w:val="12"/>
          <w:szCs w:val="12"/>
        </w:rPr>
      </w:pPr>
    </w:p>
    <w:p w14:paraId="6F162728" w14:textId="631F32A2"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The EU presented “Discussion paper on IMO number and ICCAT Record of fishing vessels”</w:t>
      </w:r>
      <w:r w:rsidR="00DB58E9">
        <w:rPr>
          <w:rFonts w:ascii="Cambria" w:hAnsi="Cambria"/>
          <w:sz w:val="20"/>
          <w:szCs w:val="20"/>
        </w:rPr>
        <w:t xml:space="preserve"> </w:t>
      </w:r>
      <w:r w:rsidRPr="008701FF">
        <w:rPr>
          <w:rFonts w:ascii="Cambria" w:hAnsi="Cambria"/>
          <w:b/>
          <w:bCs/>
          <w:sz w:val="20"/>
          <w:szCs w:val="20"/>
        </w:rPr>
        <w:t>(</w:t>
      </w:r>
      <w:r w:rsidRPr="008701FF">
        <w:rPr>
          <w:rFonts w:ascii="Cambria" w:hAnsi="Cambria"/>
          <w:b/>
          <w:bCs/>
          <w:sz w:val="20"/>
          <w:szCs w:val="20"/>
          <w:lang w:val="en-US"/>
        </w:rPr>
        <w:t xml:space="preserve">Appendix 14) </w:t>
      </w:r>
      <w:r w:rsidRPr="008701FF">
        <w:rPr>
          <w:rFonts w:ascii="Cambria" w:hAnsi="Cambria"/>
          <w:sz w:val="20"/>
          <w:szCs w:val="20"/>
        </w:rPr>
        <w:t xml:space="preserve">in which they highlighted the importance of adapting the </w:t>
      </w:r>
      <w:hyperlink r:id="rId22">
        <w:r w:rsidR="00C30721" w:rsidRPr="008701FF">
          <w:rPr>
            <w:rStyle w:val="Hyperlink"/>
            <w:rFonts w:ascii="Cambria" w:hAnsi="Cambria"/>
            <w:i/>
            <w:iCs/>
            <w:sz w:val="20"/>
            <w:szCs w:val="20"/>
            <w:u w:val="none"/>
          </w:rPr>
          <w:t>Recommendation by ICCAT amending Recommendation 13-13 concerning the establishment of an ICCAT Record of vessels 20 metres in length overall or greater authorized to operate in the Convention area</w:t>
        </w:r>
        <w:r w:rsidR="00C30721" w:rsidRPr="008701FF">
          <w:rPr>
            <w:rStyle w:val="Hyperlink"/>
            <w:rFonts w:ascii="Cambria" w:hAnsi="Cambria"/>
            <w:sz w:val="20"/>
            <w:szCs w:val="20"/>
            <w:u w:val="none"/>
          </w:rPr>
          <w:t xml:space="preserve"> (Rec. 21-14) </w:t>
        </w:r>
      </w:hyperlink>
      <w:r w:rsidRPr="008701FF">
        <w:rPr>
          <w:rFonts w:ascii="Cambria" w:hAnsi="Cambria"/>
          <w:sz w:val="20"/>
          <w:szCs w:val="20"/>
        </w:rPr>
        <w:t>to extend the requirement to have an International Maritime Organization (IMO) number and to include all fishing vessels with an overall length of 15 metres or more targeting ICCAT species. The aim being to maintain a level playing field between the Atlantic and the Mediterranean where such requirements already exist.</w:t>
      </w:r>
    </w:p>
    <w:p w14:paraId="3FE909E4" w14:textId="77777777" w:rsidR="00C30721" w:rsidRPr="008701FF" w:rsidRDefault="00C30721">
      <w:pPr>
        <w:spacing w:after="0" w:line="240" w:lineRule="auto"/>
        <w:jc w:val="both"/>
        <w:rPr>
          <w:rFonts w:ascii="Cambria" w:hAnsi="Cambria"/>
          <w:sz w:val="20"/>
          <w:szCs w:val="20"/>
        </w:rPr>
      </w:pPr>
    </w:p>
    <w:p w14:paraId="6A2D3A14"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CPCs were generally supportive of the proposal, although Japan questioned why the length of vessels was set at 15 metres and not 12 metres as IMO numbers are already available from 12 metres. UK questioned if the approach was for vessels operating both in and outside of their respective EEZ. The EU clarified that 15 metres was chosen to keep coherence with GFCM but that the EU was also flexible and finally to the UK that the intent was to cover vessels operating both within and outside EEZs.</w:t>
      </w:r>
    </w:p>
    <w:p w14:paraId="641A11B1" w14:textId="77777777" w:rsidR="00C30721" w:rsidRPr="008701FF" w:rsidRDefault="00C30721">
      <w:pPr>
        <w:spacing w:after="0" w:line="240" w:lineRule="auto"/>
        <w:jc w:val="both"/>
        <w:rPr>
          <w:rFonts w:ascii="Cambria" w:hAnsi="Cambria"/>
          <w:sz w:val="20"/>
          <w:szCs w:val="20"/>
        </w:rPr>
      </w:pPr>
    </w:p>
    <w:p w14:paraId="572599E0"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 xml:space="preserve">Algeria thanked the EU and informed that they could not support the proposal as it stands as they are currently working with GFCM on a similar approach. </w:t>
      </w:r>
    </w:p>
    <w:p w14:paraId="588D19C3" w14:textId="77777777" w:rsidR="00C30721" w:rsidRPr="008701FF" w:rsidRDefault="00C30721">
      <w:pPr>
        <w:spacing w:after="0" w:line="240" w:lineRule="auto"/>
        <w:jc w:val="both"/>
        <w:rPr>
          <w:rFonts w:ascii="Cambria" w:hAnsi="Cambria"/>
          <w:sz w:val="20"/>
          <w:szCs w:val="20"/>
        </w:rPr>
      </w:pPr>
    </w:p>
    <w:p w14:paraId="3822438E" w14:textId="77777777" w:rsidR="00C30721" w:rsidRPr="008701FF" w:rsidRDefault="0041438F">
      <w:pPr>
        <w:spacing w:after="0" w:line="240" w:lineRule="auto"/>
        <w:jc w:val="both"/>
        <w:rPr>
          <w:rFonts w:ascii="Cambria" w:hAnsi="Cambria"/>
          <w:sz w:val="20"/>
          <w:szCs w:val="20"/>
        </w:rPr>
      </w:pPr>
      <w:r w:rsidRPr="008701FF">
        <w:rPr>
          <w:rFonts w:ascii="Cambria" w:hAnsi="Cambria"/>
          <w:sz w:val="20"/>
          <w:szCs w:val="20"/>
        </w:rPr>
        <w:t>The EU welcomed the contributions and encouraged written comments from CPCs with a view of presenting a proposal at the November 2026 Annual meeting.</w:t>
      </w:r>
    </w:p>
    <w:p w14:paraId="5F1509D1" w14:textId="77777777" w:rsidR="00C30721" w:rsidRPr="008701FF" w:rsidRDefault="00C30721">
      <w:pPr>
        <w:spacing w:after="0" w:line="240" w:lineRule="auto"/>
        <w:rPr>
          <w:rFonts w:ascii="Cambria" w:hAnsi="Cambria"/>
          <w:sz w:val="20"/>
          <w:szCs w:val="20"/>
        </w:rPr>
      </w:pPr>
    </w:p>
    <w:p w14:paraId="45267D6D" w14:textId="77777777" w:rsidR="00C30721" w:rsidRPr="008701FF" w:rsidRDefault="00C30721">
      <w:pPr>
        <w:spacing w:after="0" w:line="240" w:lineRule="auto"/>
        <w:rPr>
          <w:rFonts w:ascii="Cambria" w:hAnsi="Cambria"/>
          <w:sz w:val="20"/>
          <w:szCs w:val="20"/>
        </w:rPr>
      </w:pPr>
    </w:p>
    <w:p w14:paraId="70A6AB04" w14:textId="77777777" w:rsidR="00C30721" w:rsidRPr="008701FF" w:rsidRDefault="0041438F">
      <w:pPr>
        <w:tabs>
          <w:tab w:val="left" w:pos="426"/>
        </w:tabs>
        <w:spacing w:after="0" w:line="240" w:lineRule="auto"/>
        <w:rPr>
          <w:rFonts w:ascii="Cambria" w:hAnsi="Cambria"/>
          <w:b/>
          <w:bCs/>
          <w:sz w:val="20"/>
          <w:szCs w:val="20"/>
        </w:rPr>
      </w:pPr>
      <w:r w:rsidRPr="008701FF">
        <w:rPr>
          <w:rFonts w:ascii="Cambria" w:hAnsi="Cambria"/>
          <w:b/>
          <w:bCs/>
          <w:sz w:val="20"/>
          <w:szCs w:val="20"/>
        </w:rPr>
        <w:t xml:space="preserve">12. </w:t>
      </w:r>
      <w:r w:rsidRPr="008701FF">
        <w:rPr>
          <w:rFonts w:ascii="Cambria" w:hAnsi="Cambria"/>
          <w:b/>
          <w:bCs/>
          <w:sz w:val="20"/>
          <w:szCs w:val="20"/>
        </w:rPr>
        <w:tab/>
        <w:t>Vessel Monitoring System (VMS) requirements</w:t>
      </w:r>
    </w:p>
    <w:p w14:paraId="44FBB249" w14:textId="77777777" w:rsidR="00C30721" w:rsidRPr="009A73F3" w:rsidRDefault="00C30721">
      <w:pPr>
        <w:spacing w:after="0" w:line="240" w:lineRule="auto"/>
        <w:rPr>
          <w:rFonts w:ascii="Cambria" w:hAnsi="Cambria"/>
          <w:sz w:val="12"/>
          <w:szCs w:val="12"/>
        </w:rPr>
      </w:pPr>
    </w:p>
    <w:p w14:paraId="06F381D9" w14:textId="77777777" w:rsidR="00C30721" w:rsidRPr="008701FF" w:rsidRDefault="0041438F">
      <w:pPr>
        <w:spacing w:after="0" w:line="240" w:lineRule="auto"/>
        <w:rPr>
          <w:rFonts w:ascii="Cambria" w:hAnsi="Cambria"/>
          <w:sz w:val="20"/>
          <w:szCs w:val="20"/>
        </w:rPr>
      </w:pPr>
      <w:r w:rsidRPr="008701FF">
        <w:rPr>
          <w:rFonts w:ascii="Cambria" w:hAnsi="Cambria"/>
          <w:sz w:val="20"/>
          <w:szCs w:val="20"/>
        </w:rPr>
        <w:t>No points were raised during this agenda item.</w:t>
      </w:r>
    </w:p>
    <w:p w14:paraId="46C927D1" w14:textId="77777777" w:rsidR="00C30721" w:rsidRPr="008701FF" w:rsidRDefault="00C30721">
      <w:pPr>
        <w:spacing w:after="0" w:line="240" w:lineRule="auto"/>
        <w:rPr>
          <w:rFonts w:ascii="Cambria" w:hAnsi="Cambria"/>
          <w:sz w:val="20"/>
          <w:szCs w:val="20"/>
        </w:rPr>
      </w:pPr>
    </w:p>
    <w:p w14:paraId="2E09496E" w14:textId="77777777" w:rsidR="00C30721" w:rsidRPr="008701FF" w:rsidRDefault="00C30721">
      <w:pPr>
        <w:spacing w:after="0" w:line="240" w:lineRule="auto"/>
        <w:rPr>
          <w:rFonts w:ascii="Cambria" w:hAnsi="Cambria"/>
          <w:sz w:val="20"/>
          <w:szCs w:val="20"/>
        </w:rPr>
      </w:pPr>
    </w:p>
    <w:p w14:paraId="3552C5E5" w14:textId="77777777" w:rsidR="00C30721" w:rsidRPr="008701FF" w:rsidRDefault="0041438F">
      <w:pPr>
        <w:tabs>
          <w:tab w:val="left" w:pos="426"/>
        </w:tabs>
        <w:spacing w:after="0" w:line="240" w:lineRule="auto"/>
        <w:rPr>
          <w:rFonts w:ascii="Cambria" w:hAnsi="Cambria"/>
          <w:b/>
          <w:bCs/>
          <w:sz w:val="20"/>
          <w:szCs w:val="20"/>
        </w:rPr>
      </w:pPr>
      <w:r w:rsidRPr="008701FF">
        <w:rPr>
          <w:rFonts w:ascii="Cambria" w:hAnsi="Cambria"/>
          <w:b/>
          <w:bCs/>
          <w:sz w:val="20"/>
          <w:szCs w:val="20"/>
        </w:rPr>
        <w:t xml:space="preserve">13. </w:t>
      </w:r>
      <w:r w:rsidRPr="008701FF">
        <w:rPr>
          <w:rFonts w:ascii="Cambria" w:hAnsi="Cambria"/>
          <w:b/>
          <w:bCs/>
          <w:sz w:val="20"/>
          <w:szCs w:val="20"/>
        </w:rPr>
        <w:tab/>
        <w:t>Other matters</w:t>
      </w:r>
    </w:p>
    <w:p w14:paraId="437EC03A" w14:textId="77777777" w:rsidR="00C30721" w:rsidRPr="009A73F3" w:rsidRDefault="00C30721">
      <w:pPr>
        <w:spacing w:after="0" w:line="240" w:lineRule="auto"/>
        <w:jc w:val="both"/>
        <w:rPr>
          <w:rFonts w:ascii="Cambria" w:hAnsi="Cambria"/>
          <w:sz w:val="8"/>
          <w:szCs w:val="8"/>
          <w:lang w:val="en-GB"/>
        </w:rPr>
      </w:pPr>
    </w:p>
    <w:p w14:paraId="70A14955" w14:textId="77777777" w:rsidR="00C30721" w:rsidRPr="008701FF" w:rsidRDefault="0041438F">
      <w:pPr>
        <w:spacing w:after="0" w:line="240" w:lineRule="auto"/>
        <w:jc w:val="both"/>
        <w:rPr>
          <w:rFonts w:ascii="Cambria" w:hAnsi="Cambria"/>
          <w:sz w:val="20"/>
          <w:szCs w:val="20"/>
          <w:lang w:val="en-GB"/>
        </w:rPr>
      </w:pPr>
      <w:r w:rsidRPr="008701FF">
        <w:rPr>
          <w:rFonts w:ascii="Cambria" w:hAnsi="Cambria"/>
          <w:sz w:val="20"/>
          <w:szCs w:val="20"/>
          <w:lang w:val="en-GB"/>
        </w:rPr>
        <w:t xml:space="preserve">The US sought the views of the IMM on an issue related to ICCATs authorised vessel list. They recalled that information on active and inactive vessels is currently maintained on the public section of the ICCAT website where anyone can access. The inactive list may contain personal data that might be outdated however remains publicly available. They suggested to maintain the inactive vessel list but to remove it from the public website, alternatively to keep the inactive list on the public site but remove the personal data.  </w:t>
      </w:r>
    </w:p>
    <w:p w14:paraId="3DD6B330" w14:textId="77777777" w:rsidR="00C30721" w:rsidRPr="008701FF" w:rsidRDefault="0041438F">
      <w:pPr>
        <w:spacing w:after="0" w:line="240" w:lineRule="auto"/>
        <w:jc w:val="both"/>
        <w:rPr>
          <w:rFonts w:ascii="Cambria" w:hAnsi="Cambria"/>
          <w:sz w:val="20"/>
          <w:szCs w:val="20"/>
          <w:lang w:val="en-GB"/>
        </w:rPr>
      </w:pPr>
      <w:r w:rsidRPr="008701FF">
        <w:rPr>
          <w:rFonts w:ascii="Cambria" w:hAnsi="Cambria"/>
          <w:sz w:val="20"/>
          <w:szCs w:val="20"/>
          <w:lang w:val="en-GB"/>
        </w:rPr>
        <w:lastRenderedPageBreak/>
        <w:t xml:space="preserve">CPCs thanked the US for their suggestion and expressed interest to continue considering this issue.  Guatemala and Japan noted that more time was needed to define what information is necessary to be made available publicly. The ICCAT Secretariat shared that there are several ways that the information can be presented on the website and the Secretariat expressed their support to assist and different ways to proceed on this subject.  </w:t>
      </w:r>
    </w:p>
    <w:p w14:paraId="70A505D6" w14:textId="77777777" w:rsidR="00C30721" w:rsidRPr="008701FF" w:rsidRDefault="00C30721">
      <w:pPr>
        <w:spacing w:after="0" w:line="240" w:lineRule="auto"/>
        <w:jc w:val="both"/>
        <w:rPr>
          <w:rFonts w:ascii="Cambria" w:hAnsi="Cambria"/>
          <w:sz w:val="20"/>
          <w:szCs w:val="20"/>
          <w:lang w:val="en-GB"/>
        </w:rPr>
      </w:pPr>
    </w:p>
    <w:p w14:paraId="05DDD4F0" w14:textId="77777777" w:rsidR="00C30721" w:rsidRPr="008701FF" w:rsidRDefault="0041438F">
      <w:pPr>
        <w:spacing w:after="0" w:line="240" w:lineRule="auto"/>
        <w:jc w:val="both"/>
        <w:rPr>
          <w:rFonts w:ascii="Cambria" w:hAnsi="Cambria"/>
          <w:sz w:val="20"/>
          <w:szCs w:val="20"/>
          <w:lang w:val="en-GB"/>
        </w:rPr>
      </w:pPr>
      <w:r w:rsidRPr="008701FF">
        <w:rPr>
          <w:rFonts w:ascii="Cambria" w:hAnsi="Cambria"/>
          <w:sz w:val="20"/>
          <w:szCs w:val="20"/>
          <w:lang w:val="en-GB"/>
        </w:rPr>
        <w:t xml:space="preserve">It was agreed that the Secretariat would work with the US with a view of collating the issues and ideas into a discussion paper for presentation and consideration of the PWG in November 2026. </w:t>
      </w:r>
    </w:p>
    <w:p w14:paraId="2A3EA7C6" w14:textId="77777777" w:rsidR="00C30721" w:rsidRPr="008701FF" w:rsidRDefault="00C30721">
      <w:pPr>
        <w:spacing w:after="0" w:line="240" w:lineRule="auto"/>
        <w:rPr>
          <w:rFonts w:ascii="Cambria" w:hAnsi="Cambria"/>
          <w:b/>
          <w:bCs/>
          <w:sz w:val="20"/>
          <w:szCs w:val="20"/>
          <w:lang w:val="en-GB"/>
        </w:rPr>
      </w:pPr>
    </w:p>
    <w:p w14:paraId="40B70D54" w14:textId="03747B63" w:rsidR="00C30721" w:rsidRPr="008701FF" w:rsidRDefault="0041438F">
      <w:pPr>
        <w:spacing w:after="0" w:line="240" w:lineRule="auto"/>
        <w:jc w:val="both"/>
        <w:rPr>
          <w:rFonts w:ascii="Cambria" w:hAnsi="Cambria"/>
          <w:sz w:val="20"/>
          <w:szCs w:val="20"/>
          <w:lang w:val="en-GB"/>
        </w:rPr>
      </w:pPr>
      <w:r w:rsidRPr="008701FF">
        <w:rPr>
          <w:rFonts w:ascii="Cambria" w:hAnsi="Cambria"/>
          <w:sz w:val="20"/>
          <w:szCs w:val="20"/>
          <w:lang w:val="en-GB"/>
        </w:rPr>
        <w:t xml:space="preserve">The EU presented the document “Discussion paper on a horizontal measure on monitoring, control and enforcement in ICCAT” </w:t>
      </w:r>
      <w:r w:rsidRPr="008701FF">
        <w:rPr>
          <w:rFonts w:ascii="Cambria" w:hAnsi="Cambria"/>
          <w:b/>
          <w:bCs/>
          <w:sz w:val="20"/>
          <w:szCs w:val="20"/>
          <w:lang w:val="en-GB"/>
        </w:rPr>
        <w:t>(Appendix 15)</w:t>
      </w:r>
      <w:r w:rsidRPr="008701FF">
        <w:rPr>
          <w:rFonts w:ascii="Cambria" w:hAnsi="Cambria"/>
          <w:sz w:val="20"/>
          <w:szCs w:val="20"/>
          <w:lang w:val="en-GB"/>
        </w:rPr>
        <w:t xml:space="preserve"> which aims to survey the appetite of other CPCs for modernising ICCAT's standards by consolidating MCS obligations into a unified text for a comprehensive horizontal control instrument, addressing the overly complex and fragmented framework accumulated over time. CPCs welcomed the proposal and expressed understanding for the concept and the added-value to streamline the MCS framework in </w:t>
      </w:r>
      <w:proofErr w:type="gramStart"/>
      <w:r w:rsidRPr="008701FF">
        <w:rPr>
          <w:rFonts w:ascii="Cambria" w:hAnsi="Cambria"/>
          <w:sz w:val="20"/>
          <w:szCs w:val="20"/>
          <w:lang w:val="en-GB"/>
        </w:rPr>
        <w:t>ICCAT, but</w:t>
      </w:r>
      <w:proofErr w:type="gramEnd"/>
      <w:r w:rsidRPr="008701FF">
        <w:rPr>
          <w:rFonts w:ascii="Cambria" w:hAnsi="Cambria"/>
          <w:sz w:val="20"/>
          <w:szCs w:val="20"/>
          <w:lang w:val="en-GB"/>
        </w:rPr>
        <w:t xml:space="preserve"> emphasized the need to carefully assess its practical feasibility, as it would require a substantial effort from all CPCs to review such a comprehensive text and could entail a risk to lose some fishery-specific measure. The EU thanked the CPCs for their feedback and endeavours to continue the discussion while indicating that it did not intend to present any proposal on this matter in 2026. </w:t>
      </w:r>
    </w:p>
    <w:p w14:paraId="49872469" w14:textId="77777777" w:rsidR="00C30721" w:rsidRPr="008701FF" w:rsidRDefault="00C30721">
      <w:pPr>
        <w:spacing w:after="0" w:line="240" w:lineRule="auto"/>
        <w:rPr>
          <w:rFonts w:ascii="Cambria" w:hAnsi="Cambria"/>
          <w:b/>
          <w:bCs/>
          <w:sz w:val="20"/>
          <w:szCs w:val="20"/>
          <w:lang w:val="en-GB"/>
        </w:rPr>
      </w:pPr>
    </w:p>
    <w:p w14:paraId="608CA244" w14:textId="77777777" w:rsidR="00C30721" w:rsidRPr="008701FF" w:rsidRDefault="00C30721">
      <w:pPr>
        <w:spacing w:after="0" w:line="240" w:lineRule="auto"/>
        <w:rPr>
          <w:rFonts w:ascii="Cambria" w:hAnsi="Cambria"/>
          <w:b/>
          <w:bCs/>
          <w:sz w:val="20"/>
          <w:szCs w:val="20"/>
          <w:lang w:val="en-GB"/>
        </w:rPr>
      </w:pPr>
    </w:p>
    <w:p w14:paraId="0E39E78B" w14:textId="77777777" w:rsidR="00C30721" w:rsidRPr="008701FF" w:rsidRDefault="0041438F">
      <w:pPr>
        <w:tabs>
          <w:tab w:val="left" w:pos="426"/>
        </w:tabs>
        <w:spacing w:after="0" w:line="240" w:lineRule="auto"/>
        <w:rPr>
          <w:rFonts w:ascii="Cambria" w:hAnsi="Cambria"/>
          <w:b/>
          <w:bCs/>
          <w:sz w:val="20"/>
          <w:szCs w:val="20"/>
          <w:lang w:val="en-GB"/>
        </w:rPr>
      </w:pPr>
      <w:r w:rsidRPr="008701FF">
        <w:rPr>
          <w:rFonts w:ascii="Cambria" w:hAnsi="Cambria"/>
          <w:b/>
          <w:bCs/>
          <w:sz w:val="20"/>
          <w:szCs w:val="20"/>
          <w:lang w:val="en-GB"/>
        </w:rPr>
        <w:t xml:space="preserve">14. </w:t>
      </w:r>
      <w:r w:rsidRPr="008701FF">
        <w:rPr>
          <w:rFonts w:ascii="Cambria" w:hAnsi="Cambria"/>
          <w:b/>
          <w:bCs/>
          <w:sz w:val="20"/>
          <w:szCs w:val="20"/>
          <w:lang w:val="en-GB"/>
        </w:rPr>
        <w:tab/>
        <w:t>Adoption of report and closure</w:t>
      </w:r>
    </w:p>
    <w:p w14:paraId="5E7474FE" w14:textId="77777777" w:rsidR="00C30721" w:rsidRPr="008701FF" w:rsidRDefault="00C30721">
      <w:pPr>
        <w:spacing w:after="0" w:line="240" w:lineRule="auto"/>
        <w:jc w:val="both"/>
        <w:rPr>
          <w:rFonts w:ascii="Cambria" w:hAnsi="Cambria"/>
          <w:sz w:val="20"/>
          <w:szCs w:val="20"/>
        </w:rPr>
      </w:pPr>
    </w:p>
    <w:p w14:paraId="34B928A3" w14:textId="77777777" w:rsidR="00C30721" w:rsidRPr="008701FF" w:rsidRDefault="0041438F">
      <w:pPr>
        <w:spacing w:after="0" w:line="240" w:lineRule="auto"/>
        <w:jc w:val="both"/>
        <w:rPr>
          <w:rFonts w:ascii="Cambria" w:hAnsi="Cambria"/>
          <w:sz w:val="20"/>
          <w:szCs w:val="20"/>
          <w:lang w:val="en-GB"/>
        </w:rPr>
      </w:pPr>
      <w:r w:rsidRPr="008701FF">
        <w:rPr>
          <w:rFonts w:ascii="Cambria" w:hAnsi="Cambria"/>
          <w:sz w:val="20"/>
          <w:szCs w:val="20"/>
        </w:rPr>
        <w:t>The Chair informed that the Report would be circulated for adoption. He thanked everyone for their contributions, the work of the interpreters, the support of the ICCAT Secretariat and adjourned the meeting.</w:t>
      </w:r>
    </w:p>
    <w:p w14:paraId="3E58D26D" w14:textId="77777777" w:rsidR="00C30721" w:rsidRPr="008701FF" w:rsidRDefault="0041438F">
      <w:pPr>
        <w:spacing w:after="0" w:line="240" w:lineRule="auto"/>
        <w:jc w:val="center"/>
        <w:rPr>
          <w:rFonts w:ascii="Cambria" w:hAnsi="Cambria"/>
          <w:sz w:val="20"/>
          <w:szCs w:val="20"/>
        </w:rPr>
      </w:pPr>
      <w:r w:rsidRPr="008701FF">
        <w:rPr>
          <w:rFonts w:ascii="Cambria" w:hAnsi="Cambria"/>
          <w:sz w:val="20"/>
          <w:szCs w:val="20"/>
        </w:rPr>
        <w:br/>
      </w:r>
      <w:r w:rsidRPr="008701FF">
        <w:rPr>
          <w:rFonts w:ascii="Cambria" w:hAnsi="Cambria"/>
          <w:sz w:val="20"/>
          <w:szCs w:val="20"/>
        </w:rPr>
        <w:br/>
      </w:r>
    </w:p>
    <w:p w14:paraId="708D77EF" w14:textId="77777777" w:rsidR="00C30721" w:rsidRPr="008701FF" w:rsidRDefault="0041438F">
      <w:pPr>
        <w:rPr>
          <w:rFonts w:ascii="Cambria" w:hAnsi="Cambria"/>
          <w:sz w:val="20"/>
          <w:szCs w:val="20"/>
        </w:rPr>
      </w:pPr>
      <w:r w:rsidRPr="008701FF">
        <w:br w:type="page"/>
      </w:r>
    </w:p>
    <w:p w14:paraId="7E3F11F1" w14:textId="77777777" w:rsidR="00C30721" w:rsidRDefault="0041438F">
      <w:pPr>
        <w:spacing w:after="0" w:line="220" w:lineRule="exact"/>
        <w:jc w:val="right"/>
        <w:rPr>
          <w:rFonts w:ascii="Cambria" w:eastAsia="MS Mincho" w:hAnsi="Cambria" w:cs="Times New Roman"/>
          <w:b/>
          <w:bCs/>
          <w:kern w:val="0"/>
          <w:sz w:val="20"/>
          <w:szCs w:val="20"/>
          <w:lang w:val="en-US"/>
          <w14:ligatures w14:val="none"/>
        </w:rPr>
      </w:pPr>
      <w:r>
        <w:rPr>
          <w:rFonts w:ascii="Cambria" w:eastAsia="MS Mincho" w:hAnsi="Cambria" w:cs="Times New Roman"/>
          <w:b/>
          <w:bCs/>
          <w:kern w:val="0"/>
          <w:sz w:val="20"/>
          <w:szCs w:val="20"/>
          <w:lang w:val="en-US"/>
          <w14:ligatures w14:val="none"/>
        </w:rPr>
        <w:lastRenderedPageBreak/>
        <w:t>Appendix 1</w:t>
      </w:r>
    </w:p>
    <w:p w14:paraId="54A05026" w14:textId="77777777" w:rsidR="00C30721" w:rsidRDefault="00C30721">
      <w:pPr>
        <w:spacing w:after="0" w:line="220" w:lineRule="exact"/>
        <w:jc w:val="center"/>
        <w:rPr>
          <w:rFonts w:ascii="Cambria" w:eastAsia="MS Mincho" w:hAnsi="Cambria" w:cs="Times New Roman"/>
          <w:b/>
          <w:bCs/>
          <w:kern w:val="0"/>
          <w:sz w:val="20"/>
          <w:szCs w:val="20"/>
          <w:lang w:val="en-US"/>
          <w14:ligatures w14:val="none"/>
        </w:rPr>
      </w:pPr>
    </w:p>
    <w:p w14:paraId="2DAF6369" w14:textId="305DA497" w:rsidR="00C30721" w:rsidRPr="00DB58E9" w:rsidRDefault="0041438F" w:rsidP="00DB58E9">
      <w:pPr>
        <w:spacing w:after="0" w:line="220" w:lineRule="exact"/>
        <w:jc w:val="center"/>
        <w:rPr>
          <w:rFonts w:ascii="Cambria" w:eastAsia="MS Mincho" w:hAnsi="Cambria" w:cs="Times New Roman"/>
          <w:b/>
          <w:bCs/>
          <w:kern w:val="0"/>
          <w:sz w:val="20"/>
          <w:szCs w:val="20"/>
          <w:lang w:val="en-US"/>
          <w14:ligatures w14:val="none"/>
        </w:rPr>
      </w:pPr>
      <w:r>
        <w:rPr>
          <w:rFonts w:ascii="Cambria" w:eastAsia="MS Mincho" w:hAnsi="Cambria" w:cs="Times New Roman"/>
          <w:b/>
          <w:bCs/>
          <w:kern w:val="0"/>
          <w:sz w:val="20"/>
          <w:szCs w:val="20"/>
          <w:lang w:val="en-US"/>
          <w14:ligatures w14:val="none"/>
        </w:rPr>
        <w:t>Agenda</w:t>
      </w:r>
    </w:p>
    <w:p w14:paraId="3C8571DC" w14:textId="77777777" w:rsidR="00C30721" w:rsidRDefault="00C30721">
      <w:pPr>
        <w:spacing w:after="0" w:line="220" w:lineRule="exact"/>
        <w:jc w:val="both"/>
        <w:rPr>
          <w:rFonts w:ascii="Cambria" w:eastAsia="MS Mincho" w:hAnsi="Cambria" w:cs="Times New Roman"/>
          <w:b/>
          <w:bCs/>
          <w:kern w:val="0"/>
          <w:sz w:val="20"/>
          <w:szCs w:val="20"/>
          <w:lang w:val="en-US"/>
          <w14:ligatures w14:val="none"/>
        </w:rPr>
      </w:pPr>
    </w:p>
    <w:p w14:paraId="666DE008" w14:textId="77777777" w:rsidR="00C30721" w:rsidRDefault="00C30721">
      <w:pPr>
        <w:spacing w:after="0" w:line="220" w:lineRule="exact"/>
        <w:jc w:val="both"/>
        <w:rPr>
          <w:rFonts w:ascii="Cambria" w:eastAsia="MS Mincho" w:hAnsi="Cambria" w:cs="Times New Roman"/>
          <w:b/>
          <w:bCs/>
          <w:kern w:val="0"/>
          <w:sz w:val="20"/>
          <w:szCs w:val="20"/>
          <w:lang w:val="en-US"/>
          <w14:ligatures w14:val="none"/>
        </w:rPr>
      </w:pPr>
    </w:p>
    <w:p w14:paraId="20388E51" w14:textId="77777777" w:rsidR="00C30721" w:rsidRDefault="0041438F">
      <w:pPr>
        <w:widowControl w:val="0"/>
        <w:numPr>
          <w:ilvl w:val="0"/>
          <w:numId w:val="4"/>
        </w:numPr>
        <w:tabs>
          <w:tab w:val="left" w:pos="426"/>
        </w:tabs>
        <w:spacing w:after="0" w:line="240" w:lineRule="exact"/>
        <w:ind w:left="425" w:hanging="425"/>
        <w:contextualSpacing/>
        <w:jc w:val="both"/>
        <w:rPr>
          <w:rFonts w:ascii="Cambria" w:eastAsia="Cambria" w:hAnsi="Cambria" w:cs="Times New Roman"/>
          <w:color w:val="000000"/>
          <w:kern w:val="0"/>
          <w:sz w:val="20"/>
          <w:szCs w:val="20"/>
          <w:lang w:val="en-GB"/>
          <w14:ligatures w14:val="none"/>
        </w:rPr>
      </w:pPr>
      <w:r>
        <w:rPr>
          <w:rFonts w:ascii="Cambria" w:eastAsia="Cambria" w:hAnsi="Cambria" w:cs="Times New Roman"/>
          <w:color w:val="000000"/>
          <w:kern w:val="0"/>
          <w:sz w:val="20"/>
          <w:szCs w:val="20"/>
          <w:lang w:val="en-GB"/>
          <w14:ligatures w14:val="none"/>
        </w:rPr>
        <w:t>Opening of the meeting and meeting arrangements</w:t>
      </w:r>
    </w:p>
    <w:p w14:paraId="34B8731F" w14:textId="77777777" w:rsidR="00C30721" w:rsidRDefault="00C30721">
      <w:pPr>
        <w:widowControl w:val="0"/>
        <w:tabs>
          <w:tab w:val="left" w:pos="426"/>
        </w:tabs>
        <w:spacing w:after="0" w:line="240" w:lineRule="exact"/>
        <w:ind w:left="425" w:hanging="425"/>
        <w:contextualSpacing/>
        <w:jc w:val="both"/>
        <w:rPr>
          <w:rFonts w:ascii="Cambria" w:eastAsia="Cambria" w:hAnsi="Cambria" w:cs="Times New Roman"/>
          <w:color w:val="000000"/>
          <w:kern w:val="0"/>
          <w:sz w:val="20"/>
          <w:szCs w:val="20"/>
          <w:lang w:val="en-GB"/>
          <w14:ligatures w14:val="none"/>
        </w:rPr>
      </w:pPr>
    </w:p>
    <w:p w14:paraId="232540DC" w14:textId="77777777" w:rsidR="00C30721" w:rsidRDefault="0041438F">
      <w:pPr>
        <w:widowControl w:val="0"/>
        <w:numPr>
          <w:ilvl w:val="0"/>
          <w:numId w:val="4"/>
        </w:numPr>
        <w:tabs>
          <w:tab w:val="left" w:pos="1620"/>
        </w:tabs>
        <w:spacing w:after="0" w:line="240" w:lineRule="exact"/>
        <w:ind w:left="425" w:hanging="425"/>
        <w:contextualSpacing/>
        <w:jc w:val="both"/>
        <w:rPr>
          <w:rFonts w:ascii="Cambria" w:eastAsia="Cambria" w:hAnsi="Cambria" w:cs="Times New Roman"/>
          <w:color w:val="000000"/>
          <w:kern w:val="0"/>
          <w:sz w:val="20"/>
          <w:szCs w:val="20"/>
          <w:lang w:val="en-GB"/>
          <w14:ligatures w14:val="none"/>
        </w:rPr>
      </w:pPr>
      <w:r>
        <w:rPr>
          <w:rFonts w:ascii="Cambria" w:eastAsia="Cambria" w:hAnsi="Cambria" w:cs="Times New Roman"/>
          <w:color w:val="000000"/>
          <w:kern w:val="0"/>
          <w:sz w:val="20"/>
          <w:szCs w:val="20"/>
          <w:lang w:val="en-GB"/>
          <w14:ligatures w14:val="none"/>
        </w:rPr>
        <w:t>Nomination of Rapporteur</w:t>
      </w:r>
    </w:p>
    <w:p w14:paraId="6735EE2B" w14:textId="77777777" w:rsidR="00C30721" w:rsidRDefault="00C30721">
      <w:pPr>
        <w:tabs>
          <w:tab w:val="left" w:pos="1620"/>
        </w:tabs>
        <w:spacing w:line="240" w:lineRule="exact"/>
        <w:ind w:left="425"/>
        <w:contextualSpacing/>
        <w:jc w:val="both"/>
        <w:rPr>
          <w:rFonts w:ascii="Cambria" w:eastAsia="Cambria" w:hAnsi="Cambria" w:cs="Times New Roman"/>
          <w:color w:val="000000"/>
          <w:kern w:val="0"/>
          <w:sz w:val="20"/>
          <w:szCs w:val="20"/>
          <w:lang w:val="en-GB"/>
          <w14:ligatures w14:val="none"/>
        </w:rPr>
      </w:pPr>
    </w:p>
    <w:p w14:paraId="1AFED4F2" w14:textId="77777777" w:rsidR="00C30721" w:rsidRDefault="0041438F">
      <w:pPr>
        <w:widowControl w:val="0"/>
        <w:numPr>
          <w:ilvl w:val="0"/>
          <w:numId w:val="4"/>
        </w:numPr>
        <w:tabs>
          <w:tab w:val="left" w:pos="1620"/>
        </w:tabs>
        <w:spacing w:after="0" w:line="240" w:lineRule="exact"/>
        <w:ind w:left="425" w:hanging="425"/>
        <w:contextualSpacing/>
        <w:jc w:val="both"/>
        <w:rPr>
          <w:rFonts w:ascii="Cambria" w:eastAsia="Cambria" w:hAnsi="Cambria" w:cs="Times New Roman"/>
          <w:color w:val="000000"/>
          <w:kern w:val="0"/>
          <w:sz w:val="20"/>
          <w:szCs w:val="20"/>
          <w:lang w:val="en-GB"/>
          <w14:ligatures w14:val="none"/>
        </w:rPr>
      </w:pPr>
      <w:r>
        <w:rPr>
          <w:rFonts w:ascii="Cambria" w:eastAsia="Cambria" w:hAnsi="Cambria" w:cs="Times New Roman"/>
          <w:color w:val="000000"/>
          <w:kern w:val="0"/>
          <w:sz w:val="20"/>
          <w:szCs w:val="20"/>
          <w:lang w:val="en-GB"/>
          <w14:ligatures w14:val="none"/>
        </w:rPr>
        <w:t>Adoption of agenda</w:t>
      </w:r>
    </w:p>
    <w:p w14:paraId="3D3BFBEA" w14:textId="77777777" w:rsidR="00C30721" w:rsidRDefault="00C30721">
      <w:pPr>
        <w:tabs>
          <w:tab w:val="left" w:pos="1620"/>
        </w:tabs>
        <w:spacing w:line="240" w:lineRule="exact"/>
        <w:ind w:left="425"/>
        <w:contextualSpacing/>
        <w:jc w:val="both"/>
        <w:rPr>
          <w:rFonts w:ascii="Cambria" w:eastAsia="Cambria" w:hAnsi="Cambria" w:cs="Times New Roman"/>
          <w:color w:val="000000"/>
          <w:kern w:val="0"/>
          <w:sz w:val="20"/>
          <w:szCs w:val="20"/>
          <w:lang w:val="en-GB"/>
          <w14:ligatures w14:val="none"/>
        </w:rPr>
      </w:pPr>
    </w:p>
    <w:p w14:paraId="413C1C18" w14:textId="77777777" w:rsidR="00C30721" w:rsidRDefault="0041438F">
      <w:pPr>
        <w:widowControl w:val="0"/>
        <w:numPr>
          <w:ilvl w:val="0"/>
          <w:numId w:val="4"/>
        </w:numPr>
        <w:tabs>
          <w:tab w:val="left" w:pos="1620"/>
        </w:tabs>
        <w:spacing w:after="0" w:line="240" w:lineRule="exact"/>
        <w:ind w:left="425" w:hanging="425"/>
        <w:contextualSpacing/>
        <w:jc w:val="both"/>
        <w:rPr>
          <w:rFonts w:ascii="Cambria" w:eastAsia="Cambria" w:hAnsi="Cambria" w:cs="Times New Roman"/>
          <w:color w:val="000000"/>
          <w:kern w:val="0"/>
          <w:sz w:val="20"/>
          <w:szCs w:val="20"/>
          <w:lang w:val="en-GB"/>
          <w14:ligatures w14:val="none"/>
        </w:rPr>
      </w:pPr>
      <w:r>
        <w:rPr>
          <w:rFonts w:ascii="Cambria" w:eastAsia="Cambria" w:hAnsi="Cambria" w:cs="Times New Roman"/>
          <w:color w:val="000000"/>
          <w:kern w:val="0"/>
          <w:sz w:val="20"/>
          <w:szCs w:val="20"/>
          <w:lang w:val="en-GB"/>
          <w14:ligatures w14:val="none"/>
        </w:rPr>
        <w:t>Review of Statistical Document Programmes and Catch Documentation Schemes (SDP/CDSs):</w:t>
      </w:r>
    </w:p>
    <w:p w14:paraId="3A0EA7A0" w14:textId="77777777" w:rsidR="00C30721" w:rsidRDefault="00C30721">
      <w:pPr>
        <w:tabs>
          <w:tab w:val="left" w:pos="1620"/>
        </w:tabs>
        <w:spacing w:line="240" w:lineRule="exact"/>
        <w:ind w:left="425"/>
        <w:contextualSpacing/>
        <w:jc w:val="both"/>
        <w:rPr>
          <w:rFonts w:ascii="Cambria" w:eastAsia="Cambria" w:hAnsi="Cambria" w:cs="Times New Roman"/>
          <w:color w:val="000000"/>
          <w:kern w:val="0"/>
          <w:sz w:val="20"/>
          <w:szCs w:val="20"/>
          <w:lang w:val="en-GB"/>
          <w14:ligatures w14:val="none"/>
        </w:rPr>
      </w:pPr>
    </w:p>
    <w:p w14:paraId="5F4175F9" w14:textId="77777777" w:rsidR="00C30721" w:rsidRDefault="0041438F">
      <w:pPr>
        <w:tabs>
          <w:tab w:val="left" w:pos="1620"/>
        </w:tabs>
        <w:spacing w:line="240" w:lineRule="exact"/>
        <w:ind w:left="851" w:hanging="426"/>
        <w:contextualSpacing/>
        <w:jc w:val="both"/>
        <w:rPr>
          <w:rFonts w:ascii="Cambria" w:eastAsia="Cambria" w:hAnsi="Cambria" w:cs="Times New Roman"/>
          <w:color w:val="000000"/>
          <w:kern w:val="0"/>
          <w:sz w:val="20"/>
          <w:szCs w:val="20"/>
          <w:lang w:val="en-GB"/>
          <w14:ligatures w14:val="none"/>
        </w:rPr>
      </w:pPr>
      <w:r>
        <w:rPr>
          <w:rFonts w:ascii="Cambria" w:eastAsia="Cambria" w:hAnsi="Cambria" w:cs="Times New Roman"/>
          <w:color w:val="000000"/>
          <w:kern w:val="0"/>
          <w:sz w:val="20"/>
          <w:szCs w:val="20"/>
          <w:lang w:val="en-GB"/>
          <w14:ligatures w14:val="none"/>
        </w:rPr>
        <w:t>4.1</w:t>
      </w:r>
      <w:r>
        <w:rPr>
          <w:rFonts w:ascii="Cambria" w:eastAsia="Cambria" w:hAnsi="Cambria" w:cs="Times New Roman"/>
          <w:color w:val="000000"/>
          <w:kern w:val="0"/>
          <w:sz w:val="20"/>
          <w:szCs w:val="20"/>
          <w:lang w:val="en-GB"/>
          <w14:ligatures w14:val="none"/>
        </w:rPr>
        <w:tab/>
        <w:t>Consideration of outputs from the First Meeting of the Standing Catch Document Scheme Working Group (CDS WG)</w:t>
      </w:r>
    </w:p>
    <w:p w14:paraId="6D57AAEB" w14:textId="77777777" w:rsidR="00C30721" w:rsidRDefault="00C30721">
      <w:pPr>
        <w:tabs>
          <w:tab w:val="left" w:pos="1620"/>
        </w:tabs>
        <w:spacing w:line="240" w:lineRule="exact"/>
        <w:contextualSpacing/>
        <w:jc w:val="both"/>
        <w:rPr>
          <w:rFonts w:ascii="Cambria" w:eastAsia="Cambria" w:hAnsi="Cambria" w:cs="Times New Roman"/>
          <w:color w:val="000000"/>
          <w:kern w:val="0"/>
          <w:sz w:val="20"/>
          <w:szCs w:val="20"/>
          <w:lang w:val="en-GB"/>
          <w14:ligatures w14:val="none"/>
        </w:rPr>
      </w:pPr>
    </w:p>
    <w:p w14:paraId="5744F4ED" w14:textId="77777777" w:rsidR="00C30721" w:rsidRDefault="0041438F">
      <w:pPr>
        <w:widowControl w:val="0"/>
        <w:numPr>
          <w:ilvl w:val="0"/>
          <w:numId w:val="4"/>
        </w:numPr>
        <w:tabs>
          <w:tab w:val="left" w:pos="1620"/>
        </w:tabs>
        <w:spacing w:after="0" w:line="240" w:lineRule="exact"/>
        <w:ind w:left="425" w:hanging="425"/>
        <w:contextualSpacing/>
        <w:jc w:val="both"/>
        <w:rPr>
          <w:rFonts w:ascii="Cambria" w:eastAsia="Cambria" w:hAnsi="Cambria" w:cs="Times New Roman"/>
          <w:color w:val="000000"/>
          <w:kern w:val="0"/>
          <w:sz w:val="20"/>
          <w:szCs w:val="20"/>
          <w:lang w:val="en-GB"/>
          <w14:ligatures w14:val="none"/>
        </w:rPr>
      </w:pPr>
      <w:r>
        <w:rPr>
          <w:rFonts w:ascii="Cambria" w:eastAsia="Cambria" w:hAnsi="Cambria" w:cs="Times New Roman"/>
          <w:color w:val="000000"/>
          <w:kern w:val="0"/>
          <w:sz w:val="20"/>
          <w:szCs w:val="20"/>
          <w:lang w:val="en-GB"/>
          <w14:ligatures w14:val="none"/>
        </w:rPr>
        <w:t>Consideration of measures related to monitoring, inspection and flag State responsibilities:</w:t>
      </w:r>
    </w:p>
    <w:p w14:paraId="0B75162C" w14:textId="77777777" w:rsidR="00C30721" w:rsidRDefault="00C30721">
      <w:pPr>
        <w:tabs>
          <w:tab w:val="left" w:pos="1620"/>
        </w:tabs>
        <w:spacing w:line="240" w:lineRule="exact"/>
        <w:ind w:left="425"/>
        <w:contextualSpacing/>
        <w:jc w:val="both"/>
        <w:rPr>
          <w:rFonts w:ascii="Cambria" w:eastAsia="Cambria" w:hAnsi="Cambria" w:cs="Times New Roman"/>
          <w:color w:val="000000"/>
          <w:kern w:val="0"/>
          <w:sz w:val="20"/>
          <w:szCs w:val="20"/>
          <w:lang w:val="en-GB"/>
          <w14:ligatures w14:val="none"/>
        </w:rPr>
      </w:pPr>
    </w:p>
    <w:p w14:paraId="25E042F1" w14:textId="77777777" w:rsidR="00C30721" w:rsidRDefault="0041438F">
      <w:pPr>
        <w:tabs>
          <w:tab w:val="left" w:pos="1620"/>
        </w:tabs>
        <w:spacing w:line="240" w:lineRule="exact"/>
        <w:ind w:left="851" w:hanging="426"/>
        <w:contextualSpacing/>
        <w:jc w:val="both"/>
        <w:rPr>
          <w:rFonts w:ascii="Cambria" w:eastAsia="Cambria" w:hAnsi="Cambria" w:cs="Times New Roman"/>
          <w:color w:val="000000"/>
          <w:kern w:val="0"/>
          <w:sz w:val="20"/>
          <w:szCs w:val="20"/>
          <w:lang w:val="en-GB"/>
          <w14:ligatures w14:val="none"/>
        </w:rPr>
      </w:pPr>
      <w:r>
        <w:rPr>
          <w:rFonts w:ascii="Cambria" w:eastAsia="Cambria" w:hAnsi="Cambria" w:cs="Times New Roman"/>
          <w:color w:val="000000"/>
          <w:kern w:val="0"/>
          <w:sz w:val="20"/>
          <w:szCs w:val="20"/>
          <w:lang w:val="en-GB"/>
          <w14:ligatures w14:val="none"/>
        </w:rPr>
        <w:t>5.1</w:t>
      </w:r>
      <w:r>
        <w:rPr>
          <w:rFonts w:ascii="Cambria" w:eastAsia="Cambria" w:hAnsi="Cambria" w:cs="Times New Roman"/>
          <w:color w:val="000000"/>
          <w:kern w:val="0"/>
          <w:sz w:val="20"/>
          <w:szCs w:val="20"/>
          <w:lang w:val="en-GB"/>
          <w14:ligatures w14:val="none"/>
        </w:rPr>
        <w:tab/>
        <w:t>Consideration of work undertaken by the Electronic Monitoring Systems Working Group (EMS WG)</w:t>
      </w:r>
    </w:p>
    <w:p w14:paraId="2774F0CB" w14:textId="77777777" w:rsidR="00C30721" w:rsidRDefault="00C30721">
      <w:pPr>
        <w:widowControl w:val="0"/>
        <w:spacing w:after="0" w:line="240" w:lineRule="exact"/>
        <w:ind w:left="904" w:hanging="360"/>
        <w:jc w:val="both"/>
        <w:rPr>
          <w:rFonts w:ascii="Cambria" w:eastAsia="Cambria" w:hAnsi="Cambria" w:cs="Times New Roman"/>
          <w:color w:val="000000"/>
          <w:kern w:val="0"/>
          <w:sz w:val="20"/>
          <w:szCs w:val="20"/>
          <w:lang w:val="en-GB"/>
          <w14:ligatures w14:val="none"/>
        </w:rPr>
      </w:pPr>
    </w:p>
    <w:p w14:paraId="4C465C09" w14:textId="77777777" w:rsidR="00C30721" w:rsidRDefault="0041438F">
      <w:pPr>
        <w:tabs>
          <w:tab w:val="left" w:pos="1620"/>
        </w:tabs>
        <w:spacing w:line="240" w:lineRule="exact"/>
        <w:ind w:left="851" w:hanging="426"/>
        <w:contextualSpacing/>
        <w:jc w:val="both"/>
        <w:rPr>
          <w:rFonts w:ascii="Cambria" w:eastAsia="Cambria" w:hAnsi="Cambria" w:cs="Times New Roman"/>
          <w:color w:val="000000"/>
          <w:kern w:val="0"/>
          <w:sz w:val="20"/>
          <w:szCs w:val="20"/>
          <w:lang w:val="en-GB"/>
          <w14:ligatures w14:val="none"/>
        </w:rPr>
      </w:pPr>
      <w:r>
        <w:rPr>
          <w:rFonts w:ascii="Cambria" w:eastAsia="Cambria" w:hAnsi="Cambria" w:cs="Times New Roman"/>
          <w:color w:val="000000"/>
          <w:kern w:val="0"/>
          <w:sz w:val="20"/>
          <w:szCs w:val="20"/>
          <w:lang w:val="en-GB"/>
          <w14:ligatures w14:val="none"/>
        </w:rPr>
        <w:t xml:space="preserve">5.2 </w:t>
      </w:r>
      <w:r>
        <w:rPr>
          <w:rFonts w:ascii="Cambria" w:eastAsia="Cambria" w:hAnsi="Cambria" w:cs="Times New Roman"/>
          <w:color w:val="000000"/>
          <w:kern w:val="0"/>
          <w:sz w:val="20"/>
          <w:szCs w:val="20"/>
          <w:lang w:val="en-GB"/>
          <w14:ligatures w14:val="none"/>
        </w:rPr>
        <w:tab/>
        <w:t>Review of points raised from Panel 2:</w:t>
      </w:r>
    </w:p>
    <w:p w14:paraId="42459944" w14:textId="77777777" w:rsidR="00C30721" w:rsidRDefault="00C30721">
      <w:pPr>
        <w:tabs>
          <w:tab w:val="left" w:pos="1620"/>
        </w:tabs>
        <w:spacing w:line="240" w:lineRule="exact"/>
        <w:ind w:left="425"/>
        <w:contextualSpacing/>
        <w:jc w:val="both"/>
        <w:rPr>
          <w:rFonts w:ascii="Cambria" w:eastAsia="Cambria" w:hAnsi="Cambria" w:cs="Times New Roman"/>
          <w:color w:val="000000"/>
          <w:kern w:val="0"/>
          <w:sz w:val="20"/>
          <w:szCs w:val="20"/>
          <w:lang w:val="en-GB"/>
          <w14:ligatures w14:val="none"/>
        </w:rPr>
      </w:pPr>
    </w:p>
    <w:p w14:paraId="031590EF" w14:textId="77777777" w:rsidR="00C30721" w:rsidRDefault="0041438F">
      <w:pPr>
        <w:tabs>
          <w:tab w:val="left" w:pos="1418"/>
        </w:tabs>
        <w:spacing w:line="240" w:lineRule="exact"/>
        <w:ind w:left="1418" w:hanging="567"/>
        <w:contextualSpacing/>
        <w:jc w:val="both"/>
        <w:rPr>
          <w:rFonts w:ascii="Cambria" w:eastAsia="Cambria" w:hAnsi="Cambria" w:cs="Times New Roman"/>
          <w:color w:val="000000"/>
          <w:kern w:val="0"/>
          <w:sz w:val="20"/>
          <w:szCs w:val="20"/>
          <w:lang w:val="en-GB"/>
          <w14:ligatures w14:val="none"/>
        </w:rPr>
      </w:pPr>
      <w:r>
        <w:rPr>
          <w:rFonts w:ascii="Cambria" w:eastAsia="Cambria" w:hAnsi="Cambria" w:cs="Times New Roman"/>
          <w:color w:val="000000"/>
          <w:kern w:val="0"/>
          <w:sz w:val="20"/>
          <w:szCs w:val="20"/>
          <w:lang w:val="en-GB"/>
          <w14:ligatures w14:val="none"/>
        </w:rPr>
        <w:t>5.2.1</w:t>
      </w:r>
      <w:r>
        <w:rPr>
          <w:rFonts w:ascii="Cambria" w:eastAsia="Cambria" w:hAnsi="Cambria" w:cs="Times New Roman"/>
          <w:color w:val="000000"/>
          <w:kern w:val="0"/>
          <w:sz w:val="20"/>
          <w:szCs w:val="20"/>
          <w:lang w:val="en-GB"/>
          <w14:ligatures w14:val="none"/>
        </w:rPr>
        <w:tab/>
        <w:t xml:space="preserve">Possible amendments to the </w:t>
      </w:r>
      <w:hyperlink r:id="rId23">
        <w:r w:rsidR="00C30721">
          <w:rPr>
            <w:rFonts w:ascii="Cambria" w:eastAsia="Cambria" w:hAnsi="Cambria" w:cs="Times New Roman"/>
            <w:i/>
            <w:iCs/>
            <w:color w:val="0000FF"/>
            <w:kern w:val="0"/>
            <w:sz w:val="20"/>
            <w:szCs w:val="20"/>
            <w:lang w:val="en-GB"/>
            <w14:ligatures w14:val="none"/>
          </w:rPr>
          <w:t>Recommendation by ICCAT replacing Recommendation 24</w:t>
        </w:r>
        <w:r w:rsidR="00C30721">
          <w:rPr>
            <w:rFonts w:ascii="Cambria" w:eastAsia="Cambria" w:hAnsi="Cambria" w:cs="Times New Roman"/>
            <w:i/>
            <w:iCs/>
            <w:color w:val="0000FF"/>
            <w:kern w:val="0"/>
            <w:sz w:val="20"/>
            <w:szCs w:val="20"/>
            <w:lang w:val="en-GB"/>
            <w14:ligatures w14:val="none"/>
          </w:rPr>
          <w:noBreakHyphen/>
          <w:t xml:space="preserve">05 establishing a </w:t>
        </w:r>
        <w:proofErr w:type="gramStart"/>
        <w:r w:rsidR="00C30721">
          <w:rPr>
            <w:rFonts w:ascii="Cambria" w:eastAsia="Cambria" w:hAnsi="Cambria" w:cs="Times New Roman"/>
            <w:i/>
            <w:iCs/>
            <w:color w:val="0000FF"/>
            <w:kern w:val="0"/>
            <w:sz w:val="20"/>
            <w:szCs w:val="20"/>
            <w:lang w:val="en-GB"/>
            <w14:ligatures w14:val="none"/>
          </w:rPr>
          <w:t>Multi-annual</w:t>
        </w:r>
        <w:proofErr w:type="gramEnd"/>
        <w:r w:rsidR="00C30721">
          <w:rPr>
            <w:rFonts w:ascii="Cambria" w:eastAsia="Cambria" w:hAnsi="Cambria" w:cs="Times New Roman"/>
            <w:i/>
            <w:iCs/>
            <w:color w:val="0000FF"/>
            <w:kern w:val="0"/>
            <w:sz w:val="20"/>
            <w:szCs w:val="20"/>
            <w:lang w:val="en-GB"/>
            <w14:ligatures w14:val="none"/>
          </w:rPr>
          <w:t xml:space="preserve"> management plan for bluefin tuna in the eastern Atlantic and the Mediterranean</w:t>
        </w:r>
        <w:r w:rsidR="00C30721">
          <w:rPr>
            <w:rFonts w:ascii="Cambria" w:eastAsia="Cambria" w:hAnsi="Cambria" w:cs="Times New Roman"/>
            <w:color w:val="0000FF"/>
            <w:kern w:val="0"/>
            <w:sz w:val="20"/>
            <w:szCs w:val="20"/>
            <w:lang w:val="en-GB"/>
            <w14:ligatures w14:val="none"/>
          </w:rPr>
          <w:t xml:space="preserve"> (Rec. 25-04)</w:t>
        </w:r>
      </w:hyperlink>
    </w:p>
    <w:p w14:paraId="6D65E262" w14:textId="77777777" w:rsidR="00C30721" w:rsidRDefault="00C30721">
      <w:pPr>
        <w:spacing w:line="240" w:lineRule="exact"/>
        <w:ind w:left="851"/>
        <w:contextualSpacing/>
        <w:jc w:val="both"/>
        <w:rPr>
          <w:rFonts w:ascii="Cambria" w:eastAsia="Cambria" w:hAnsi="Cambria" w:cs="Times New Roman"/>
          <w:color w:val="000000"/>
          <w:kern w:val="0"/>
          <w:sz w:val="20"/>
          <w:szCs w:val="20"/>
          <w:lang w:val="en-GB"/>
          <w14:ligatures w14:val="none"/>
        </w:rPr>
      </w:pPr>
    </w:p>
    <w:p w14:paraId="78AAC755" w14:textId="77777777" w:rsidR="00C30721" w:rsidRDefault="0041438F">
      <w:pPr>
        <w:tabs>
          <w:tab w:val="left" w:pos="1418"/>
        </w:tabs>
        <w:spacing w:line="240" w:lineRule="exact"/>
        <w:ind w:left="851"/>
        <w:contextualSpacing/>
        <w:jc w:val="both"/>
        <w:rPr>
          <w:rFonts w:ascii="Cambria" w:eastAsia="Cambria" w:hAnsi="Cambria" w:cs="Times New Roman"/>
          <w:color w:val="000000"/>
          <w:kern w:val="0"/>
          <w:sz w:val="20"/>
          <w:szCs w:val="20"/>
          <w:lang w:val="en-GB"/>
          <w14:ligatures w14:val="none"/>
        </w:rPr>
      </w:pPr>
      <w:r>
        <w:rPr>
          <w:rFonts w:ascii="Cambria" w:eastAsia="Cambria" w:hAnsi="Cambria" w:cs="Times New Roman"/>
          <w:color w:val="000000"/>
          <w:kern w:val="0"/>
          <w:sz w:val="20"/>
          <w:szCs w:val="20"/>
          <w:lang w:val="en-GB"/>
          <w14:ligatures w14:val="none"/>
        </w:rPr>
        <w:t>5.2.2</w:t>
      </w:r>
      <w:r>
        <w:rPr>
          <w:rFonts w:ascii="Cambria" w:eastAsia="Cambria" w:hAnsi="Cambria" w:cs="Times New Roman"/>
          <w:color w:val="000000"/>
          <w:kern w:val="0"/>
          <w:sz w:val="20"/>
          <w:szCs w:val="20"/>
          <w:lang w:val="en-GB"/>
          <w14:ligatures w14:val="none"/>
        </w:rPr>
        <w:tab/>
        <w:t>Requests for clarifications deferred from Panel 2</w:t>
      </w:r>
    </w:p>
    <w:p w14:paraId="4AADF0DA" w14:textId="77777777" w:rsidR="00C30721" w:rsidRDefault="00C30721">
      <w:pPr>
        <w:spacing w:line="240" w:lineRule="exact"/>
        <w:ind w:left="851"/>
        <w:contextualSpacing/>
        <w:jc w:val="both"/>
        <w:rPr>
          <w:rFonts w:ascii="Cambria" w:eastAsia="Cambria" w:hAnsi="Cambria" w:cs="Times New Roman"/>
          <w:color w:val="000000"/>
          <w:kern w:val="0"/>
          <w:sz w:val="20"/>
          <w:szCs w:val="20"/>
          <w:lang w:val="en-GB"/>
          <w14:ligatures w14:val="none"/>
        </w:rPr>
      </w:pPr>
    </w:p>
    <w:p w14:paraId="0DFDC778" w14:textId="77777777" w:rsidR="00C30721" w:rsidRDefault="0041438F">
      <w:pPr>
        <w:tabs>
          <w:tab w:val="left" w:pos="1620"/>
        </w:tabs>
        <w:spacing w:line="240" w:lineRule="exact"/>
        <w:ind w:left="851" w:hanging="426"/>
        <w:contextualSpacing/>
        <w:jc w:val="both"/>
        <w:rPr>
          <w:rFonts w:ascii="Cambria" w:eastAsia="Cambria" w:hAnsi="Cambria" w:cs="Times New Roman"/>
          <w:color w:val="000000"/>
          <w:kern w:val="0"/>
          <w:sz w:val="20"/>
          <w:szCs w:val="20"/>
          <w:lang w:val="en-GB"/>
          <w14:ligatures w14:val="none"/>
        </w:rPr>
      </w:pPr>
      <w:r>
        <w:rPr>
          <w:rFonts w:ascii="Cambria" w:eastAsia="Cambria" w:hAnsi="Cambria" w:cs="Times New Roman"/>
          <w:color w:val="000000"/>
          <w:kern w:val="0"/>
          <w:sz w:val="20"/>
          <w:szCs w:val="20"/>
          <w:lang w:val="en-GB"/>
          <w14:ligatures w14:val="none"/>
        </w:rPr>
        <w:t xml:space="preserve">5.3 </w:t>
      </w:r>
      <w:r>
        <w:rPr>
          <w:rFonts w:ascii="Cambria" w:eastAsia="Cambria" w:hAnsi="Cambria" w:cs="Times New Roman"/>
          <w:color w:val="000000"/>
          <w:kern w:val="0"/>
          <w:sz w:val="20"/>
          <w:szCs w:val="20"/>
          <w:lang w:val="en-GB"/>
          <w14:ligatures w14:val="none"/>
        </w:rPr>
        <w:tab/>
        <w:t>Other items related to flag State responsibility</w:t>
      </w:r>
    </w:p>
    <w:p w14:paraId="5BDA0C20" w14:textId="77777777" w:rsidR="00C30721" w:rsidRDefault="00C30721">
      <w:pPr>
        <w:tabs>
          <w:tab w:val="left" w:pos="1620"/>
        </w:tabs>
        <w:spacing w:line="240" w:lineRule="exact"/>
        <w:ind w:left="425"/>
        <w:contextualSpacing/>
        <w:jc w:val="both"/>
        <w:rPr>
          <w:rFonts w:ascii="Cambria" w:eastAsia="Cambria" w:hAnsi="Cambria" w:cs="Times New Roman"/>
          <w:color w:val="000000"/>
          <w:kern w:val="0"/>
          <w:sz w:val="20"/>
          <w:szCs w:val="20"/>
          <w:lang w:val="en-GB"/>
          <w14:ligatures w14:val="none"/>
        </w:rPr>
      </w:pPr>
    </w:p>
    <w:p w14:paraId="5710170B" w14:textId="77777777" w:rsidR="00C30721" w:rsidRDefault="0041438F">
      <w:pPr>
        <w:widowControl w:val="0"/>
        <w:numPr>
          <w:ilvl w:val="0"/>
          <w:numId w:val="4"/>
        </w:numPr>
        <w:tabs>
          <w:tab w:val="left" w:pos="1620"/>
        </w:tabs>
        <w:spacing w:after="0" w:line="240" w:lineRule="exact"/>
        <w:ind w:left="425" w:hanging="425"/>
        <w:contextualSpacing/>
        <w:jc w:val="both"/>
        <w:rPr>
          <w:rFonts w:ascii="Cambria" w:eastAsia="Cambria" w:hAnsi="Cambria" w:cs="Times New Roman"/>
          <w:color w:val="000000"/>
          <w:kern w:val="0"/>
          <w:sz w:val="20"/>
          <w:szCs w:val="20"/>
          <w:lang w:val="en-GB"/>
          <w14:ligatures w14:val="none"/>
        </w:rPr>
      </w:pPr>
      <w:r>
        <w:rPr>
          <w:rFonts w:ascii="Cambria" w:eastAsia="Cambria" w:hAnsi="Cambria" w:cs="Times New Roman"/>
          <w:color w:val="000000"/>
          <w:kern w:val="0"/>
          <w:sz w:val="20"/>
          <w:szCs w:val="20"/>
          <w:lang w:val="en-GB"/>
          <w14:ligatures w14:val="none"/>
        </w:rPr>
        <w:t xml:space="preserve">Observer programmes </w:t>
      </w:r>
    </w:p>
    <w:p w14:paraId="1F50DEA9" w14:textId="77777777" w:rsidR="00C30721" w:rsidRDefault="00C30721">
      <w:pPr>
        <w:tabs>
          <w:tab w:val="left" w:pos="1620"/>
        </w:tabs>
        <w:spacing w:line="240" w:lineRule="exact"/>
        <w:ind w:left="425"/>
        <w:contextualSpacing/>
        <w:jc w:val="both"/>
        <w:rPr>
          <w:rFonts w:ascii="Cambria" w:eastAsia="Cambria" w:hAnsi="Cambria" w:cs="Times New Roman"/>
          <w:color w:val="000000"/>
          <w:kern w:val="0"/>
          <w:sz w:val="20"/>
          <w:szCs w:val="20"/>
          <w:lang w:val="en-GB"/>
          <w14:ligatures w14:val="none"/>
        </w:rPr>
      </w:pPr>
    </w:p>
    <w:p w14:paraId="7C7AAED1" w14:textId="77777777" w:rsidR="00C30721" w:rsidRDefault="0041438F">
      <w:pPr>
        <w:widowControl w:val="0"/>
        <w:numPr>
          <w:ilvl w:val="0"/>
          <w:numId w:val="4"/>
        </w:numPr>
        <w:tabs>
          <w:tab w:val="left" w:pos="1620"/>
        </w:tabs>
        <w:spacing w:after="0" w:line="240" w:lineRule="exact"/>
        <w:ind w:left="425" w:hanging="425"/>
        <w:contextualSpacing/>
        <w:jc w:val="both"/>
        <w:rPr>
          <w:rFonts w:ascii="Cambria" w:eastAsia="Cambria" w:hAnsi="Cambria" w:cs="Times New Roman"/>
          <w:color w:val="000000"/>
          <w:kern w:val="0"/>
          <w:sz w:val="20"/>
          <w:szCs w:val="20"/>
          <w:lang w:val="en-GB"/>
          <w14:ligatures w14:val="none"/>
        </w:rPr>
      </w:pPr>
      <w:r>
        <w:rPr>
          <w:rFonts w:ascii="Cambria" w:eastAsia="Cambria" w:hAnsi="Cambria" w:cs="Times New Roman"/>
          <w:color w:val="000000"/>
          <w:kern w:val="0"/>
          <w:sz w:val="20"/>
          <w:szCs w:val="20"/>
          <w:lang w:val="en-GB"/>
          <w14:ligatures w14:val="none"/>
        </w:rPr>
        <w:t>At-sea and in-port transhipment requirements</w:t>
      </w:r>
    </w:p>
    <w:p w14:paraId="09917553" w14:textId="77777777" w:rsidR="00C30721" w:rsidRDefault="00C30721">
      <w:pPr>
        <w:tabs>
          <w:tab w:val="left" w:pos="1620"/>
        </w:tabs>
        <w:spacing w:line="240" w:lineRule="exact"/>
        <w:ind w:left="425"/>
        <w:contextualSpacing/>
        <w:jc w:val="both"/>
        <w:rPr>
          <w:rFonts w:ascii="Cambria" w:eastAsia="Cambria" w:hAnsi="Cambria" w:cs="Times New Roman"/>
          <w:color w:val="000000"/>
          <w:kern w:val="0"/>
          <w:sz w:val="20"/>
          <w:szCs w:val="20"/>
          <w:lang w:val="en-GB"/>
          <w14:ligatures w14:val="none"/>
        </w:rPr>
      </w:pPr>
    </w:p>
    <w:p w14:paraId="2C4EAC1F" w14:textId="77777777" w:rsidR="00C30721" w:rsidRDefault="0041438F">
      <w:pPr>
        <w:widowControl w:val="0"/>
        <w:numPr>
          <w:ilvl w:val="0"/>
          <w:numId w:val="4"/>
        </w:numPr>
        <w:tabs>
          <w:tab w:val="left" w:pos="1620"/>
        </w:tabs>
        <w:spacing w:after="0" w:line="240" w:lineRule="exact"/>
        <w:ind w:left="425" w:hanging="425"/>
        <w:contextualSpacing/>
        <w:jc w:val="both"/>
        <w:rPr>
          <w:rFonts w:ascii="Cambria" w:eastAsia="Cambria" w:hAnsi="Cambria" w:cs="Times New Roman"/>
          <w:color w:val="000000"/>
          <w:kern w:val="0"/>
          <w:sz w:val="20"/>
          <w:szCs w:val="20"/>
          <w:lang w:val="en-GB"/>
          <w14:ligatures w14:val="none"/>
        </w:rPr>
      </w:pPr>
      <w:r>
        <w:rPr>
          <w:rFonts w:ascii="Cambria" w:eastAsia="Cambria" w:hAnsi="Cambria" w:cs="Times New Roman"/>
          <w:color w:val="000000"/>
          <w:kern w:val="0"/>
          <w:sz w:val="20"/>
          <w:szCs w:val="20"/>
          <w:lang w:val="en-GB"/>
          <w14:ligatures w14:val="none"/>
        </w:rPr>
        <w:t>Rules for chartering and other fishing arrangements</w:t>
      </w:r>
    </w:p>
    <w:p w14:paraId="612DF93A" w14:textId="77777777" w:rsidR="00C30721" w:rsidRDefault="00C30721">
      <w:pPr>
        <w:tabs>
          <w:tab w:val="left" w:pos="1620"/>
        </w:tabs>
        <w:spacing w:line="240" w:lineRule="exact"/>
        <w:ind w:left="425"/>
        <w:contextualSpacing/>
        <w:jc w:val="both"/>
        <w:rPr>
          <w:rFonts w:ascii="Cambria" w:eastAsia="Cambria" w:hAnsi="Cambria" w:cs="Times New Roman"/>
          <w:color w:val="000000"/>
          <w:kern w:val="0"/>
          <w:sz w:val="20"/>
          <w:szCs w:val="20"/>
          <w:lang w:val="en-GB"/>
          <w14:ligatures w14:val="none"/>
        </w:rPr>
      </w:pPr>
    </w:p>
    <w:p w14:paraId="3BBF095A" w14:textId="77777777" w:rsidR="00C30721" w:rsidRDefault="0041438F">
      <w:pPr>
        <w:widowControl w:val="0"/>
        <w:numPr>
          <w:ilvl w:val="0"/>
          <w:numId w:val="4"/>
        </w:numPr>
        <w:tabs>
          <w:tab w:val="left" w:pos="1620"/>
        </w:tabs>
        <w:spacing w:after="0" w:line="240" w:lineRule="exact"/>
        <w:ind w:left="425" w:hanging="425"/>
        <w:contextualSpacing/>
        <w:jc w:val="both"/>
        <w:rPr>
          <w:rFonts w:ascii="Cambria" w:eastAsia="Cambria" w:hAnsi="Cambria" w:cs="Times New Roman"/>
          <w:color w:val="000000"/>
          <w:kern w:val="0"/>
          <w:sz w:val="20"/>
          <w:szCs w:val="20"/>
          <w:lang w:val="en-GB"/>
          <w14:ligatures w14:val="none"/>
        </w:rPr>
      </w:pPr>
      <w:r>
        <w:rPr>
          <w:rFonts w:ascii="Cambria" w:eastAsia="Cambria" w:hAnsi="Cambria" w:cs="Times New Roman"/>
          <w:color w:val="000000"/>
          <w:kern w:val="0"/>
          <w:sz w:val="20"/>
          <w:szCs w:val="20"/>
          <w:lang w:val="en-GB"/>
          <w14:ligatures w14:val="none"/>
        </w:rPr>
        <w:t>Vessel sighting and inspection programmes</w:t>
      </w:r>
    </w:p>
    <w:p w14:paraId="2AD68F06" w14:textId="77777777" w:rsidR="00C30721" w:rsidRDefault="00C30721">
      <w:pPr>
        <w:tabs>
          <w:tab w:val="left" w:pos="1620"/>
        </w:tabs>
        <w:spacing w:line="240" w:lineRule="exact"/>
        <w:ind w:left="425"/>
        <w:contextualSpacing/>
        <w:jc w:val="both"/>
        <w:rPr>
          <w:rFonts w:ascii="Cambria" w:eastAsia="Cambria" w:hAnsi="Cambria" w:cs="Times New Roman"/>
          <w:color w:val="000000"/>
          <w:kern w:val="0"/>
          <w:sz w:val="20"/>
          <w:szCs w:val="20"/>
          <w:lang w:val="en-GB"/>
          <w14:ligatures w14:val="none"/>
        </w:rPr>
      </w:pPr>
    </w:p>
    <w:p w14:paraId="04399E0B" w14:textId="77777777" w:rsidR="00C30721" w:rsidRDefault="0041438F">
      <w:pPr>
        <w:tabs>
          <w:tab w:val="left" w:pos="851"/>
          <w:tab w:val="left" w:pos="1620"/>
        </w:tabs>
        <w:spacing w:line="240" w:lineRule="exact"/>
        <w:ind w:left="425"/>
        <w:contextualSpacing/>
        <w:jc w:val="both"/>
        <w:rPr>
          <w:rFonts w:ascii="Cambria" w:eastAsia="Cambria" w:hAnsi="Cambria" w:cs="Times New Roman"/>
          <w:color w:val="000000"/>
          <w:kern w:val="0"/>
          <w:sz w:val="20"/>
          <w:szCs w:val="20"/>
          <w:lang w:val="en-GB"/>
          <w14:ligatures w14:val="none"/>
        </w:rPr>
      </w:pPr>
      <w:r>
        <w:rPr>
          <w:rFonts w:ascii="Cambria" w:eastAsia="Cambria" w:hAnsi="Cambria" w:cs="Times New Roman"/>
          <w:color w:val="000000"/>
          <w:kern w:val="0"/>
          <w:sz w:val="20"/>
          <w:szCs w:val="20"/>
          <w:lang w:val="en-GB"/>
          <w14:ligatures w14:val="none"/>
        </w:rPr>
        <w:t>9.1</w:t>
      </w:r>
      <w:r>
        <w:rPr>
          <w:rFonts w:ascii="Cambria" w:eastAsia="Cambria" w:hAnsi="Cambria" w:cs="Times New Roman"/>
          <w:color w:val="000000"/>
          <w:kern w:val="0"/>
          <w:sz w:val="20"/>
          <w:szCs w:val="20"/>
          <w:lang w:val="en-GB"/>
          <w14:ligatures w14:val="none"/>
        </w:rPr>
        <w:tab/>
        <w:t xml:space="preserve">High Seas Boarding and Inspection </w:t>
      </w:r>
    </w:p>
    <w:p w14:paraId="3170BCB3" w14:textId="77777777" w:rsidR="00C30721" w:rsidRDefault="00C30721">
      <w:pPr>
        <w:tabs>
          <w:tab w:val="left" w:pos="1620"/>
        </w:tabs>
        <w:spacing w:line="240" w:lineRule="exact"/>
        <w:ind w:left="425"/>
        <w:contextualSpacing/>
        <w:jc w:val="both"/>
        <w:rPr>
          <w:rFonts w:ascii="Cambria" w:eastAsia="Cambria" w:hAnsi="Cambria" w:cs="Times New Roman"/>
          <w:color w:val="000000"/>
          <w:kern w:val="0"/>
          <w:sz w:val="20"/>
          <w:szCs w:val="20"/>
          <w:lang w:val="en-GB"/>
          <w14:ligatures w14:val="none"/>
        </w:rPr>
      </w:pPr>
    </w:p>
    <w:p w14:paraId="4D03FB6A" w14:textId="77777777" w:rsidR="00C30721" w:rsidRDefault="0041438F">
      <w:pPr>
        <w:widowControl w:val="0"/>
        <w:numPr>
          <w:ilvl w:val="0"/>
          <w:numId w:val="4"/>
        </w:numPr>
        <w:tabs>
          <w:tab w:val="left" w:pos="1620"/>
        </w:tabs>
        <w:spacing w:after="0" w:line="240" w:lineRule="exact"/>
        <w:ind w:left="425" w:hanging="425"/>
        <w:contextualSpacing/>
        <w:jc w:val="both"/>
        <w:rPr>
          <w:rFonts w:ascii="Cambria" w:eastAsia="Cambria" w:hAnsi="Cambria" w:cs="Times New Roman"/>
          <w:color w:val="000000"/>
          <w:kern w:val="0"/>
          <w:sz w:val="20"/>
          <w:szCs w:val="20"/>
          <w:lang w:val="en-US"/>
          <w14:ligatures w14:val="none"/>
        </w:rPr>
      </w:pPr>
      <w:r>
        <w:rPr>
          <w:rFonts w:ascii="Cambria" w:eastAsia="Cambria" w:hAnsi="Cambria" w:cs="Times New Roman"/>
          <w:color w:val="000000"/>
          <w:kern w:val="0"/>
          <w:sz w:val="20"/>
          <w:szCs w:val="20"/>
          <w:lang w:val="en-US"/>
          <w14:ligatures w14:val="none"/>
        </w:rPr>
        <w:t>Port inspection schemes and Port State Measures</w:t>
      </w:r>
    </w:p>
    <w:p w14:paraId="2CD0E9ED" w14:textId="77777777" w:rsidR="00C30721" w:rsidRDefault="00C30721">
      <w:pPr>
        <w:tabs>
          <w:tab w:val="left" w:pos="1620"/>
        </w:tabs>
        <w:spacing w:line="240" w:lineRule="exact"/>
        <w:ind w:left="425"/>
        <w:contextualSpacing/>
        <w:jc w:val="both"/>
        <w:rPr>
          <w:rFonts w:ascii="Cambria" w:eastAsia="Cambria" w:hAnsi="Cambria" w:cs="Times New Roman"/>
          <w:color w:val="000000"/>
          <w:kern w:val="0"/>
          <w:sz w:val="20"/>
          <w:szCs w:val="20"/>
          <w:lang w:val="en-GB"/>
          <w14:ligatures w14:val="none"/>
        </w:rPr>
      </w:pPr>
    </w:p>
    <w:p w14:paraId="65AAE976" w14:textId="77777777" w:rsidR="00C30721" w:rsidRDefault="0041438F">
      <w:pPr>
        <w:tabs>
          <w:tab w:val="left" w:pos="993"/>
        </w:tabs>
        <w:spacing w:line="240" w:lineRule="exact"/>
        <w:ind w:left="993" w:hanging="568"/>
        <w:contextualSpacing/>
        <w:jc w:val="both"/>
        <w:rPr>
          <w:rFonts w:ascii="Cambria" w:eastAsia="Cambria" w:hAnsi="Cambria" w:cs="Times New Roman"/>
          <w:color w:val="000000"/>
          <w:kern w:val="0"/>
          <w:sz w:val="20"/>
          <w:szCs w:val="20"/>
          <w:lang w:val="en-US"/>
          <w14:ligatures w14:val="none"/>
        </w:rPr>
      </w:pPr>
      <w:r>
        <w:rPr>
          <w:rFonts w:ascii="Cambria" w:eastAsia="Cambria" w:hAnsi="Cambria" w:cs="Times New Roman"/>
          <w:color w:val="000000"/>
          <w:kern w:val="0"/>
          <w:sz w:val="20"/>
          <w:szCs w:val="20"/>
          <w:lang w:val="en-GB"/>
          <w14:ligatures w14:val="none"/>
        </w:rPr>
        <w:t xml:space="preserve">10.1 </w:t>
      </w:r>
      <w:r>
        <w:rPr>
          <w:rFonts w:ascii="Cambria" w:eastAsia="Cambria" w:hAnsi="Cambria" w:cs="Times New Roman"/>
          <w:color w:val="000000"/>
          <w:kern w:val="0"/>
          <w:sz w:val="20"/>
          <w:szCs w:val="20"/>
          <w:lang w:val="en-GB"/>
          <w14:ligatures w14:val="none"/>
        </w:rPr>
        <w:tab/>
        <w:t>Consideration of outputs from the Meeting of the Port Inspection Expert Group for Capacity Building and Assistance (PIEG)</w:t>
      </w:r>
    </w:p>
    <w:p w14:paraId="68CB2ED4" w14:textId="77777777" w:rsidR="00C30721" w:rsidRDefault="00C30721">
      <w:pPr>
        <w:tabs>
          <w:tab w:val="left" w:pos="1620"/>
        </w:tabs>
        <w:spacing w:line="240" w:lineRule="exact"/>
        <w:ind w:left="425"/>
        <w:contextualSpacing/>
        <w:jc w:val="both"/>
        <w:rPr>
          <w:rFonts w:ascii="Cambria" w:eastAsia="Cambria" w:hAnsi="Cambria" w:cs="Times New Roman"/>
          <w:color w:val="000000"/>
          <w:kern w:val="0"/>
          <w:sz w:val="20"/>
          <w:szCs w:val="20"/>
          <w:lang w:val="en-US"/>
          <w14:ligatures w14:val="none"/>
        </w:rPr>
      </w:pPr>
    </w:p>
    <w:p w14:paraId="55D0687C" w14:textId="77777777" w:rsidR="00C30721" w:rsidRDefault="0041438F">
      <w:pPr>
        <w:widowControl w:val="0"/>
        <w:numPr>
          <w:ilvl w:val="0"/>
          <w:numId w:val="4"/>
        </w:numPr>
        <w:tabs>
          <w:tab w:val="left" w:pos="1620"/>
        </w:tabs>
        <w:spacing w:after="0" w:line="240" w:lineRule="exact"/>
        <w:ind w:left="425" w:hanging="425"/>
        <w:contextualSpacing/>
        <w:jc w:val="both"/>
        <w:rPr>
          <w:rFonts w:ascii="Cambria" w:eastAsia="Cambria" w:hAnsi="Cambria" w:cs="Times New Roman"/>
          <w:color w:val="000000"/>
          <w:kern w:val="0"/>
          <w:sz w:val="20"/>
          <w:szCs w:val="20"/>
          <w:lang w:val="en-US"/>
          <w14:ligatures w14:val="none"/>
        </w:rPr>
      </w:pPr>
      <w:r>
        <w:rPr>
          <w:rFonts w:ascii="Cambria" w:eastAsia="Cambria" w:hAnsi="Cambria" w:cs="Times New Roman"/>
          <w:color w:val="000000"/>
          <w:kern w:val="0"/>
          <w:sz w:val="20"/>
          <w:szCs w:val="20"/>
          <w:lang w:val="en-US"/>
          <w14:ligatures w14:val="none"/>
        </w:rPr>
        <w:t>Vessel listing requirements</w:t>
      </w:r>
    </w:p>
    <w:p w14:paraId="37454559" w14:textId="77777777" w:rsidR="00C30721" w:rsidRDefault="00C30721">
      <w:pPr>
        <w:tabs>
          <w:tab w:val="left" w:pos="1620"/>
        </w:tabs>
        <w:spacing w:line="240" w:lineRule="exact"/>
        <w:ind w:left="425"/>
        <w:contextualSpacing/>
        <w:jc w:val="both"/>
        <w:rPr>
          <w:rFonts w:ascii="Cambria" w:eastAsia="Cambria" w:hAnsi="Cambria" w:cs="Times New Roman"/>
          <w:color w:val="000000"/>
          <w:kern w:val="0"/>
          <w:sz w:val="20"/>
          <w:szCs w:val="20"/>
          <w:lang w:val="en-US"/>
          <w14:ligatures w14:val="none"/>
        </w:rPr>
      </w:pPr>
    </w:p>
    <w:p w14:paraId="77823B2C" w14:textId="77777777" w:rsidR="00C30721" w:rsidRDefault="0041438F">
      <w:pPr>
        <w:widowControl w:val="0"/>
        <w:numPr>
          <w:ilvl w:val="0"/>
          <w:numId w:val="4"/>
        </w:numPr>
        <w:tabs>
          <w:tab w:val="left" w:pos="1620"/>
        </w:tabs>
        <w:spacing w:after="0" w:line="240" w:lineRule="exact"/>
        <w:ind w:left="425" w:hanging="425"/>
        <w:contextualSpacing/>
        <w:jc w:val="both"/>
        <w:rPr>
          <w:rFonts w:ascii="Cambria" w:eastAsia="Cambria" w:hAnsi="Cambria" w:cs="Times New Roman"/>
          <w:color w:val="000000"/>
          <w:kern w:val="0"/>
          <w:sz w:val="20"/>
          <w:szCs w:val="20"/>
          <w:lang w:val="en-US"/>
          <w14:ligatures w14:val="none"/>
        </w:rPr>
      </w:pPr>
      <w:r>
        <w:rPr>
          <w:rFonts w:ascii="Cambria" w:eastAsia="Cambria" w:hAnsi="Cambria" w:cs="Times New Roman"/>
          <w:color w:val="000000"/>
          <w:kern w:val="0"/>
          <w:sz w:val="20"/>
          <w:szCs w:val="20"/>
          <w:lang w:val="en-US"/>
          <w14:ligatures w14:val="none"/>
        </w:rPr>
        <w:t>Vessel Monitoring System (VMS) requirements</w:t>
      </w:r>
    </w:p>
    <w:p w14:paraId="5A251100" w14:textId="77777777" w:rsidR="00C30721" w:rsidRDefault="00C30721">
      <w:pPr>
        <w:tabs>
          <w:tab w:val="left" w:pos="1620"/>
        </w:tabs>
        <w:spacing w:line="240" w:lineRule="exact"/>
        <w:ind w:left="425"/>
        <w:contextualSpacing/>
        <w:jc w:val="both"/>
        <w:rPr>
          <w:rFonts w:ascii="Cambria" w:eastAsia="Cambria" w:hAnsi="Cambria" w:cs="Times New Roman"/>
          <w:color w:val="000000"/>
          <w:kern w:val="0"/>
          <w:sz w:val="20"/>
          <w:szCs w:val="20"/>
          <w:lang w:val="en-US"/>
          <w14:ligatures w14:val="none"/>
        </w:rPr>
      </w:pPr>
    </w:p>
    <w:p w14:paraId="5B0A1D51" w14:textId="77777777" w:rsidR="00C30721" w:rsidRDefault="0041438F">
      <w:pPr>
        <w:widowControl w:val="0"/>
        <w:numPr>
          <w:ilvl w:val="0"/>
          <w:numId w:val="4"/>
        </w:numPr>
        <w:tabs>
          <w:tab w:val="left" w:pos="1620"/>
        </w:tabs>
        <w:spacing w:after="0" w:line="240" w:lineRule="exact"/>
        <w:ind w:left="425" w:hanging="425"/>
        <w:contextualSpacing/>
        <w:jc w:val="both"/>
        <w:rPr>
          <w:rFonts w:ascii="Cambria" w:eastAsia="Cambria" w:hAnsi="Cambria" w:cs="Times New Roman"/>
          <w:color w:val="000000"/>
          <w:kern w:val="0"/>
          <w:sz w:val="20"/>
          <w:szCs w:val="20"/>
          <w:lang w:val="en-GB"/>
          <w14:ligatures w14:val="none"/>
        </w:rPr>
      </w:pPr>
      <w:r>
        <w:rPr>
          <w:rFonts w:ascii="Cambria" w:eastAsia="Cambria" w:hAnsi="Cambria" w:cs="Times New Roman"/>
          <w:color w:val="000000"/>
          <w:kern w:val="0"/>
          <w:sz w:val="20"/>
          <w:szCs w:val="20"/>
          <w:lang w:val="en-GB"/>
          <w14:ligatures w14:val="none"/>
        </w:rPr>
        <w:t>Other matters</w:t>
      </w:r>
    </w:p>
    <w:p w14:paraId="2E1390FB" w14:textId="77777777" w:rsidR="00C30721" w:rsidRDefault="00C30721">
      <w:pPr>
        <w:widowControl w:val="0"/>
        <w:tabs>
          <w:tab w:val="left" w:pos="426"/>
        </w:tabs>
        <w:spacing w:after="0" w:line="240" w:lineRule="exact"/>
        <w:ind w:left="720"/>
        <w:contextualSpacing/>
        <w:jc w:val="both"/>
        <w:rPr>
          <w:rFonts w:ascii="Cambria" w:eastAsia="Cambria" w:hAnsi="Cambria" w:cs="Times New Roman"/>
          <w:color w:val="000000"/>
          <w:kern w:val="0"/>
          <w:sz w:val="20"/>
          <w:szCs w:val="20"/>
          <w:lang w:val="en-GB"/>
          <w14:ligatures w14:val="none"/>
        </w:rPr>
      </w:pPr>
    </w:p>
    <w:p w14:paraId="3FADBDE2" w14:textId="77777777" w:rsidR="00C30721" w:rsidRDefault="0041438F">
      <w:pPr>
        <w:widowControl w:val="0"/>
        <w:numPr>
          <w:ilvl w:val="0"/>
          <w:numId w:val="4"/>
        </w:numPr>
        <w:tabs>
          <w:tab w:val="left" w:pos="1620"/>
        </w:tabs>
        <w:spacing w:after="0" w:line="240" w:lineRule="exact"/>
        <w:ind w:left="425" w:hanging="425"/>
        <w:contextualSpacing/>
        <w:jc w:val="both"/>
        <w:rPr>
          <w:rFonts w:ascii="Cambria" w:eastAsia="Cambria" w:hAnsi="Cambria" w:cs="Times New Roman"/>
          <w:color w:val="000000"/>
          <w:kern w:val="0"/>
          <w:sz w:val="20"/>
          <w:szCs w:val="20"/>
          <w:lang w:val="en-GB"/>
          <w14:ligatures w14:val="none"/>
        </w:rPr>
      </w:pPr>
      <w:r>
        <w:rPr>
          <w:rFonts w:ascii="Cambria" w:eastAsia="Cambria" w:hAnsi="Cambria" w:cs="Times New Roman"/>
          <w:color w:val="000000"/>
          <w:kern w:val="0"/>
          <w:sz w:val="20"/>
          <w:szCs w:val="20"/>
          <w:lang w:val="en-GB"/>
          <w14:ligatures w14:val="none"/>
        </w:rPr>
        <w:t>Adoption of report and closure</w:t>
      </w:r>
    </w:p>
    <w:p w14:paraId="075A52A2" w14:textId="77777777" w:rsidR="00C30721" w:rsidRDefault="00C30721">
      <w:pPr>
        <w:tabs>
          <w:tab w:val="left" w:pos="426"/>
        </w:tabs>
        <w:spacing w:after="0" w:line="240" w:lineRule="exact"/>
        <w:rPr>
          <w:rFonts w:ascii="Cambria" w:eastAsia="MS Mincho" w:hAnsi="Cambria" w:cs="Times New Roman"/>
          <w:kern w:val="0"/>
          <w:sz w:val="20"/>
          <w:szCs w:val="20"/>
          <w:lang w:val="en-US"/>
          <w14:ligatures w14:val="none"/>
        </w:rPr>
      </w:pPr>
    </w:p>
    <w:p w14:paraId="2F20C7ED" w14:textId="77777777" w:rsidR="00C30721" w:rsidRDefault="0041438F">
      <w:pPr>
        <w:rPr>
          <w:rFonts w:ascii="Cambria" w:hAnsi="Cambria"/>
          <w:sz w:val="20"/>
          <w:szCs w:val="20"/>
        </w:rPr>
      </w:pPr>
      <w:r>
        <w:br w:type="page"/>
      </w:r>
    </w:p>
    <w:p w14:paraId="17A295FC" w14:textId="77777777" w:rsidR="00C30721" w:rsidRDefault="0041438F">
      <w:pPr>
        <w:spacing w:after="0" w:line="240" w:lineRule="auto"/>
        <w:jc w:val="right"/>
        <w:rPr>
          <w:rFonts w:ascii="Cambria" w:hAnsi="Cambria"/>
          <w:b/>
          <w:bCs/>
          <w:sz w:val="20"/>
          <w:szCs w:val="20"/>
        </w:rPr>
      </w:pPr>
      <w:r>
        <w:rPr>
          <w:rFonts w:ascii="Cambria" w:hAnsi="Cambria"/>
          <w:b/>
          <w:bCs/>
          <w:sz w:val="20"/>
          <w:szCs w:val="20"/>
        </w:rPr>
        <w:lastRenderedPageBreak/>
        <w:t>Appendix 2</w:t>
      </w:r>
    </w:p>
    <w:p w14:paraId="53609194" w14:textId="77777777" w:rsidR="00C30721" w:rsidRDefault="0041438F">
      <w:pPr>
        <w:spacing w:after="0" w:line="240" w:lineRule="auto"/>
        <w:jc w:val="center"/>
        <w:rPr>
          <w:rFonts w:ascii="Times New Roman" w:eastAsia="MS Mincho" w:hAnsi="Times New Roman" w:cs="Times New Roman"/>
          <w:kern w:val="0"/>
          <w:lang w:val="en-US"/>
          <w14:ligatures w14:val="none"/>
        </w:rPr>
      </w:pPr>
      <w:r>
        <w:rPr>
          <w:rFonts w:ascii="Cambria" w:hAnsi="Cambria"/>
          <w:b/>
          <w:bCs/>
          <w:sz w:val="20"/>
          <w:szCs w:val="20"/>
        </w:rPr>
        <w:t>List of participants</w:t>
      </w:r>
      <w:r>
        <w:rPr>
          <w:rStyle w:val="FootnoteReference"/>
          <w:rFonts w:ascii="Cambria" w:eastAsia="Cambria" w:hAnsi="Cambria" w:cs="Cambria"/>
          <w:b/>
          <w:kern w:val="0"/>
          <w:lang w:val="en-US" w:eastAsia="en-GB"/>
          <w14:ligatures w14:val="none"/>
        </w:rPr>
        <w:footnoteReference w:customMarkFollows="1" w:id="1"/>
        <w:t>*</w:t>
      </w:r>
      <w:r>
        <w:rPr>
          <w:rFonts w:ascii="Cambria" w:eastAsia="Cambria" w:hAnsi="Cambria" w:cs="Cambria"/>
          <w:b/>
          <w:kern w:val="0"/>
          <w:sz w:val="20"/>
          <w:szCs w:val="20"/>
          <w:vertAlign w:val="superscript"/>
          <w:lang w:val="en-US" w:eastAsia="en-GB"/>
          <w14:ligatures w14:val="none"/>
        </w:rPr>
        <w:t>1</w:t>
      </w:r>
    </w:p>
    <w:p w14:paraId="3ABDBAF9" w14:textId="77777777" w:rsidR="00C30721" w:rsidRDefault="00C30721">
      <w:pPr>
        <w:spacing w:after="0" w:line="240" w:lineRule="auto"/>
        <w:jc w:val="center"/>
        <w:rPr>
          <w:rFonts w:ascii="Cambria" w:hAnsi="Cambria"/>
          <w:b/>
          <w:bCs/>
          <w:sz w:val="20"/>
          <w:szCs w:val="20"/>
        </w:rPr>
      </w:pPr>
    </w:p>
    <w:p w14:paraId="1BBAC4FE" w14:textId="77777777" w:rsidR="00C30721" w:rsidRDefault="00C30721">
      <w:pPr>
        <w:spacing w:after="0" w:line="240" w:lineRule="auto"/>
        <w:jc w:val="center"/>
        <w:rPr>
          <w:rFonts w:ascii="Cambria" w:hAnsi="Cambria"/>
          <w:sz w:val="20"/>
          <w:szCs w:val="20"/>
        </w:rPr>
      </w:pPr>
    </w:p>
    <w:p w14:paraId="6723F247" w14:textId="77777777" w:rsidR="00C30721" w:rsidRDefault="0041438F">
      <w:pPr>
        <w:spacing w:after="0" w:line="240" w:lineRule="auto"/>
        <w:jc w:val="both"/>
        <w:rPr>
          <w:rFonts w:ascii="Cambria" w:eastAsia="Cambria" w:hAnsi="Cambria" w:cs="Cambria"/>
          <w:b/>
          <w:i/>
          <w:kern w:val="0"/>
          <w:sz w:val="20"/>
          <w:szCs w:val="20"/>
          <w:lang w:val="en-US"/>
          <w14:ligatures w14:val="none"/>
        </w:rPr>
      </w:pPr>
      <w:r>
        <w:rPr>
          <w:rFonts w:ascii="Cambria" w:eastAsia="Cambria" w:hAnsi="Cambria" w:cs="Cambria"/>
          <w:b/>
          <w:i/>
          <w:kern w:val="0"/>
          <w:sz w:val="20"/>
          <w:szCs w:val="20"/>
          <w:lang w:val="en-US"/>
          <w14:ligatures w14:val="none"/>
        </w:rPr>
        <w:t>CONTRACTING PARTIES</w:t>
      </w:r>
    </w:p>
    <w:p w14:paraId="69127BDC" w14:textId="77777777" w:rsidR="00C30721" w:rsidRDefault="00C30721">
      <w:pPr>
        <w:spacing w:after="0" w:line="240" w:lineRule="auto"/>
        <w:jc w:val="both"/>
        <w:rPr>
          <w:rFonts w:ascii="Cambria" w:eastAsia="Cambria" w:hAnsi="Cambria" w:cs="Cambria"/>
          <w:kern w:val="0"/>
          <w:sz w:val="20"/>
          <w:szCs w:val="20"/>
          <w:lang w:val="en-US"/>
          <w14:ligatures w14:val="none"/>
        </w:rPr>
      </w:pPr>
    </w:p>
    <w:p w14:paraId="0526A09C" w14:textId="77777777" w:rsidR="00C30721" w:rsidRDefault="0041438F">
      <w:pPr>
        <w:spacing w:after="0" w:line="240" w:lineRule="auto"/>
        <w:rPr>
          <w:rFonts w:ascii="Cambria" w:eastAsia="Cambria" w:hAnsi="Cambria" w:cs="Cambria"/>
          <w:kern w:val="0"/>
          <w:sz w:val="20"/>
          <w:szCs w:val="20"/>
          <w:lang w:val="fr-FR"/>
          <w14:ligatures w14:val="none"/>
        </w:rPr>
      </w:pPr>
      <w:r>
        <w:rPr>
          <w:rFonts w:ascii="Cambria" w:eastAsia="Cambria" w:hAnsi="Cambria" w:cs="Cambria"/>
          <w:b/>
          <w:kern w:val="0"/>
          <w:sz w:val="20"/>
          <w:szCs w:val="20"/>
          <w:lang w:val="fr-FR"/>
          <w14:ligatures w14:val="none"/>
        </w:rPr>
        <w:t xml:space="preserve">ALGERIA </w:t>
      </w:r>
    </w:p>
    <w:p w14:paraId="35EC338D" w14:textId="77777777" w:rsidR="00C30721" w:rsidRDefault="0041438F">
      <w:pPr>
        <w:spacing w:after="0" w:line="240" w:lineRule="auto"/>
        <w:rPr>
          <w:rFonts w:ascii="Cambria" w:eastAsia="Cambria" w:hAnsi="Cambria" w:cs="Cambria"/>
          <w:kern w:val="0"/>
          <w:sz w:val="20"/>
          <w:szCs w:val="20"/>
          <w:lang w:val="fr-FR"/>
          <w14:ligatures w14:val="none"/>
        </w:rPr>
      </w:pPr>
      <w:r>
        <w:rPr>
          <w:rFonts w:ascii="Cambria" w:eastAsia="Cambria" w:hAnsi="Cambria" w:cs="Cambria"/>
          <w:b/>
          <w:kern w:val="0"/>
          <w:sz w:val="18"/>
          <w:szCs w:val="20"/>
          <w:lang w:val="fr-FR"/>
          <w14:ligatures w14:val="none"/>
        </w:rPr>
        <w:t>Ouchelli</w:t>
      </w:r>
      <w:r>
        <w:rPr>
          <w:rFonts w:ascii="Cambria" w:eastAsia="Cambria" w:hAnsi="Cambria" w:cs="Cambria"/>
          <w:kern w:val="0"/>
          <w:sz w:val="18"/>
          <w:szCs w:val="20"/>
          <w:lang w:val="fr-FR"/>
          <w14:ligatures w14:val="none"/>
        </w:rPr>
        <w:t>, Amar * (online)</w:t>
      </w:r>
    </w:p>
    <w:p w14:paraId="41826883" w14:textId="77777777" w:rsidR="00C30721" w:rsidRDefault="0041438F">
      <w:pPr>
        <w:spacing w:after="0" w:line="240" w:lineRule="auto"/>
        <w:jc w:val="both"/>
        <w:rPr>
          <w:rFonts w:ascii="Cambria" w:eastAsia="Cambria" w:hAnsi="Cambria" w:cs="Cambria"/>
          <w:kern w:val="0"/>
          <w:sz w:val="20"/>
          <w:szCs w:val="20"/>
          <w:lang w:val="fr-FR"/>
          <w14:ligatures w14:val="none"/>
        </w:rPr>
      </w:pPr>
      <w:r>
        <w:rPr>
          <w:rFonts w:ascii="Cambria" w:eastAsia="Cambria" w:hAnsi="Cambria" w:cs="Cambria"/>
          <w:kern w:val="0"/>
          <w:sz w:val="18"/>
          <w:szCs w:val="20"/>
          <w:lang w:val="fr-FR"/>
          <w14:ligatures w14:val="none"/>
        </w:rPr>
        <w:t>Sous-directeur de la Grande Pêche et de la Pêche Spécialisée, ministère de la Pêche et des Productions halieutiques, Route des quatre canons, 16000 Alger</w:t>
      </w:r>
    </w:p>
    <w:p w14:paraId="42F03D96" w14:textId="77777777" w:rsidR="00C30721" w:rsidRPr="009C33DD" w:rsidRDefault="0041438F">
      <w:pPr>
        <w:spacing w:after="0" w:line="240" w:lineRule="auto"/>
        <w:jc w:val="both"/>
        <w:rPr>
          <w:rFonts w:ascii="Cambria" w:eastAsia="Cambria" w:hAnsi="Cambria" w:cs="Cambria"/>
          <w:kern w:val="0"/>
          <w:sz w:val="20"/>
          <w:szCs w:val="20"/>
          <w:lang w:val="en-US"/>
          <w14:ligatures w14:val="none"/>
        </w:rPr>
      </w:pPr>
      <w:r w:rsidRPr="009C33DD">
        <w:rPr>
          <w:rFonts w:ascii="Cambria" w:eastAsia="Cambria" w:hAnsi="Cambria" w:cs="Cambria"/>
          <w:kern w:val="0"/>
          <w:sz w:val="18"/>
          <w:szCs w:val="20"/>
          <w:lang w:val="en-US"/>
          <w14:ligatures w14:val="none"/>
        </w:rPr>
        <w:t>Tel: +213 550 386 938, Fax: +213 234 95597, E-Mail: amarouchelli.dz@gmail.com; amar.ouchelli@mpeche.gov.dz</w:t>
      </w:r>
    </w:p>
    <w:p w14:paraId="15776EB9" w14:textId="77777777" w:rsidR="00C30721" w:rsidRPr="009C33DD" w:rsidRDefault="00C30721">
      <w:pPr>
        <w:spacing w:after="0" w:line="240" w:lineRule="auto"/>
        <w:rPr>
          <w:rFonts w:ascii="Cambria" w:eastAsia="Cambria" w:hAnsi="Cambria" w:cs="Cambria"/>
          <w:kern w:val="0"/>
          <w:sz w:val="20"/>
          <w:szCs w:val="20"/>
          <w:lang w:val="en-US"/>
          <w14:ligatures w14:val="none"/>
        </w:rPr>
      </w:pPr>
    </w:p>
    <w:p w14:paraId="21DF70C5" w14:textId="77777777" w:rsidR="00C30721" w:rsidRPr="009C33DD" w:rsidRDefault="0041438F">
      <w:pPr>
        <w:spacing w:after="0" w:line="240" w:lineRule="auto"/>
        <w:rPr>
          <w:rFonts w:ascii="Cambria" w:eastAsia="Cambria" w:hAnsi="Cambria" w:cs="Cambria"/>
          <w:kern w:val="0"/>
          <w:sz w:val="20"/>
          <w:szCs w:val="20"/>
          <w:lang w:val="en-US"/>
          <w14:ligatures w14:val="none"/>
        </w:rPr>
      </w:pPr>
      <w:r w:rsidRPr="009C33DD">
        <w:rPr>
          <w:rFonts w:ascii="Cambria" w:eastAsia="Cambria" w:hAnsi="Cambria" w:cs="Cambria"/>
          <w:b/>
          <w:kern w:val="0"/>
          <w:sz w:val="18"/>
          <w:szCs w:val="20"/>
          <w:lang w:val="en-US"/>
          <w14:ligatures w14:val="none"/>
        </w:rPr>
        <w:t>Melikechi</w:t>
      </w:r>
      <w:r w:rsidRPr="009C33DD">
        <w:rPr>
          <w:rFonts w:ascii="Cambria" w:eastAsia="Cambria" w:hAnsi="Cambria" w:cs="Cambria"/>
          <w:kern w:val="0"/>
          <w:sz w:val="18"/>
          <w:szCs w:val="20"/>
          <w:lang w:val="en-US"/>
          <w14:ligatures w14:val="none"/>
        </w:rPr>
        <w:t xml:space="preserve">, Hamza </w:t>
      </w:r>
      <w:r w:rsidRPr="009C33DD">
        <w:rPr>
          <w:rFonts w:ascii="Cambria" w:eastAsia="Cambria" w:hAnsi="Cambria" w:cs="Cambria"/>
          <w:kern w:val="0"/>
          <w:sz w:val="18"/>
          <w:szCs w:val="20"/>
          <w:vertAlign w:val="superscript"/>
          <w:lang w:val="en-US"/>
          <w14:ligatures w14:val="none"/>
        </w:rPr>
        <w:t xml:space="preserve">1 </w:t>
      </w:r>
      <w:r w:rsidRPr="009C33DD">
        <w:rPr>
          <w:rFonts w:ascii="Cambria" w:eastAsia="Cambria" w:hAnsi="Cambria" w:cs="Cambria"/>
          <w:kern w:val="0"/>
          <w:sz w:val="18"/>
          <w:szCs w:val="20"/>
          <w:lang w:val="en-US"/>
          <w14:ligatures w14:val="none"/>
        </w:rPr>
        <w:t>(online)</w:t>
      </w:r>
    </w:p>
    <w:p w14:paraId="13F60CF0" w14:textId="77777777" w:rsidR="00C30721" w:rsidRDefault="0041438F">
      <w:pPr>
        <w:spacing w:after="0" w:line="240" w:lineRule="auto"/>
        <w:jc w:val="both"/>
        <w:rPr>
          <w:rFonts w:ascii="Cambria" w:eastAsia="Cambria" w:hAnsi="Cambria" w:cs="Cambria"/>
          <w:kern w:val="0"/>
          <w:sz w:val="20"/>
          <w:szCs w:val="20"/>
          <w:lang w:val="fr-FR"/>
          <w14:ligatures w14:val="none"/>
        </w:rPr>
      </w:pPr>
      <w:proofErr w:type="spellStart"/>
      <w:r>
        <w:rPr>
          <w:rFonts w:ascii="Cambria" w:eastAsia="Cambria" w:hAnsi="Cambria" w:cs="Cambria"/>
          <w:kern w:val="0"/>
          <w:sz w:val="18"/>
          <w:szCs w:val="20"/>
          <w:lang w:val="fr-FR"/>
          <w14:ligatures w14:val="none"/>
        </w:rPr>
        <w:t>Sous Directeur</w:t>
      </w:r>
      <w:proofErr w:type="spellEnd"/>
      <w:r>
        <w:rPr>
          <w:rFonts w:ascii="Cambria" w:eastAsia="Cambria" w:hAnsi="Cambria" w:cs="Cambria"/>
          <w:kern w:val="0"/>
          <w:sz w:val="18"/>
          <w:szCs w:val="20"/>
          <w:lang w:val="fr-FR"/>
          <w14:ligatures w14:val="none"/>
        </w:rPr>
        <w:t xml:space="preserve"> de la Grande Pêche et la pêche au Large, 16000</w:t>
      </w:r>
    </w:p>
    <w:p w14:paraId="615AFEB8" w14:textId="77777777" w:rsidR="00C30721" w:rsidRDefault="00C30721">
      <w:pPr>
        <w:spacing w:after="0" w:line="240" w:lineRule="auto"/>
        <w:rPr>
          <w:rFonts w:ascii="Cambria" w:eastAsia="Cambria" w:hAnsi="Cambria" w:cs="Cambria"/>
          <w:kern w:val="0"/>
          <w:sz w:val="20"/>
          <w:szCs w:val="20"/>
          <w:lang w:val="fr-FR"/>
          <w14:ligatures w14:val="none"/>
        </w:rPr>
      </w:pPr>
    </w:p>
    <w:p w14:paraId="7AEAC723"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20"/>
          <w:szCs w:val="20"/>
          <w:lang w:val="en-US"/>
          <w14:ligatures w14:val="none"/>
        </w:rPr>
        <w:t>BELIZE</w:t>
      </w:r>
    </w:p>
    <w:p w14:paraId="1BE671F1"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Robinson</w:t>
      </w:r>
      <w:r>
        <w:rPr>
          <w:rFonts w:ascii="Cambria" w:eastAsia="Cambria" w:hAnsi="Cambria" w:cs="Cambria"/>
          <w:kern w:val="0"/>
          <w:sz w:val="18"/>
          <w:szCs w:val="20"/>
          <w:lang w:val="en-US"/>
          <w14:ligatures w14:val="none"/>
        </w:rPr>
        <w:t>, Robert</w:t>
      </w:r>
    </w:p>
    <w:p w14:paraId="72ADF780"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Senior Technical &amp; Policy Advisor, Belize High Seas Fisheries Unit, Aura Building, 2nd Floor, 4-5 Philip Goldson Highway, Belize City</w:t>
      </w:r>
    </w:p>
    <w:p w14:paraId="16FCD83F"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+501 223 4918; +501 223 7421, E-Mail: robert.robinson@bhsfu.gov.bz</w:t>
      </w:r>
    </w:p>
    <w:p w14:paraId="7D00AE58" w14:textId="77777777" w:rsidR="00C30721" w:rsidRDefault="00C30721">
      <w:pPr>
        <w:spacing w:after="0" w:line="240" w:lineRule="auto"/>
        <w:rPr>
          <w:rFonts w:ascii="Cambria" w:eastAsia="Cambria" w:hAnsi="Cambria" w:cs="Cambria"/>
          <w:b/>
          <w:kern w:val="0"/>
          <w:sz w:val="18"/>
          <w:szCs w:val="20"/>
          <w:lang w:val="pt-PT"/>
          <w14:ligatures w14:val="none"/>
        </w:rPr>
      </w:pPr>
    </w:p>
    <w:p w14:paraId="1E2D4E6C" w14:textId="77777777" w:rsidR="00C30721" w:rsidRDefault="0041438F">
      <w:pPr>
        <w:spacing w:after="0" w:line="240" w:lineRule="auto"/>
        <w:rPr>
          <w:rFonts w:ascii="Cambria" w:eastAsia="Cambria" w:hAnsi="Cambria" w:cs="Cambria"/>
          <w:kern w:val="0"/>
          <w:sz w:val="20"/>
          <w:szCs w:val="20"/>
          <w:lang w:val="pt-PT"/>
          <w14:ligatures w14:val="none"/>
        </w:rPr>
      </w:pPr>
      <w:r>
        <w:rPr>
          <w:rFonts w:ascii="Cambria" w:eastAsia="Cambria" w:hAnsi="Cambria" w:cs="Cambria"/>
          <w:b/>
          <w:kern w:val="0"/>
          <w:sz w:val="18"/>
          <w:szCs w:val="20"/>
          <w:lang w:val="pt-PT"/>
          <w14:ligatures w14:val="none"/>
        </w:rPr>
        <w:t>López-Serrano</w:t>
      </w:r>
      <w:r>
        <w:rPr>
          <w:rFonts w:ascii="Cambria" w:eastAsia="Cambria" w:hAnsi="Cambria" w:cs="Cambria"/>
          <w:kern w:val="0"/>
          <w:sz w:val="18"/>
          <w:szCs w:val="20"/>
          <w:lang w:val="pt-PT"/>
          <w14:ligatures w14:val="none"/>
        </w:rPr>
        <w:t>, Alejandro</w:t>
      </w:r>
    </w:p>
    <w:p w14:paraId="4B2640CD"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4245 North Fairfax Drive, Suite 100 Arlington, Virginia 22203, United States</w:t>
      </w:r>
    </w:p>
    <w:p w14:paraId="1590E1D3"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+501 703 304 8147, E-Mail: a.lopezserrano@tnc.org</w:t>
      </w:r>
    </w:p>
    <w:p w14:paraId="72341DF6" w14:textId="77777777" w:rsidR="00C30721" w:rsidRDefault="00C30721">
      <w:pPr>
        <w:spacing w:after="0" w:line="240" w:lineRule="auto"/>
        <w:rPr>
          <w:rFonts w:ascii="Cambria" w:eastAsia="Cambria" w:hAnsi="Cambria" w:cs="Cambria"/>
          <w:kern w:val="0"/>
          <w:sz w:val="20"/>
          <w:szCs w:val="20"/>
          <w:lang w:val="pt-PT"/>
          <w14:ligatures w14:val="none"/>
        </w:rPr>
      </w:pPr>
    </w:p>
    <w:p w14:paraId="546E5D0D" w14:textId="77777777" w:rsidR="00C30721" w:rsidRDefault="0041438F">
      <w:pPr>
        <w:spacing w:after="0" w:line="240" w:lineRule="auto"/>
        <w:rPr>
          <w:rFonts w:ascii="Cambria" w:eastAsia="Cambria" w:hAnsi="Cambria" w:cs="Cambria"/>
          <w:kern w:val="0"/>
          <w:sz w:val="20"/>
          <w:szCs w:val="20"/>
          <w:lang w:val="pt-PT"/>
          <w14:ligatures w14:val="none"/>
        </w:rPr>
      </w:pPr>
      <w:r>
        <w:rPr>
          <w:rFonts w:ascii="Cambria" w:eastAsia="Cambria" w:hAnsi="Cambria" w:cs="Cambria"/>
          <w:b/>
          <w:kern w:val="0"/>
          <w:sz w:val="20"/>
          <w:szCs w:val="20"/>
          <w:lang w:val="pt-PT"/>
          <w14:ligatures w14:val="none"/>
        </w:rPr>
        <w:t>BRAZIL</w:t>
      </w:r>
    </w:p>
    <w:p w14:paraId="28F4B123" w14:textId="77777777" w:rsidR="00C30721" w:rsidRDefault="0041438F">
      <w:pPr>
        <w:spacing w:after="0" w:line="240" w:lineRule="auto"/>
        <w:rPr>
          <w:rFonts w:ascii="Cambria" w:eastAsia="Cambria" w:hAnsi="Cambria" w:cs="Cambria"/>
          <w:kern w:val="0"/>
          <w:sz w:val="20"/>
          <w:szCs w:val="20"/>
          <w:lang w:val="pt-PT"/>
          <w14:ligatures w14:val="none"/>
        </w:rPr>
      </w:pPr>
      <w:r>
        <w:rPr>
          <w:rFonts w:ascii="Cambria" w:eastAsia="Cambria" w:hAnsi="Cambria" w:cs="Cambria"/>
          <w:b/>
          <w:kern w:val="0"/>
          <w:sz w:val="18"/>
          <w:szCs w:val="20"/>
          <w:lang w:val="pt-PT"/>
          <w14:ligatures w14:val="none"/>
        </w:rPr>
        <w:t>da Costa Doria</w:t>
      </w:r>
      <w:r>
        <w:rPr>
          <w:rFonts w:ascii="Cambria" w:eastAsia="Cambria" w:hAnsi="Cambria" w:cs="Cambria"/>
          <w:kern w:val="0"/>
          <w:sz w:val="18"/>
          <w:szCs w:val="20"/>
          <w:lang w:val="pt-PT"/>
          <w14:ligatures w14:val="none"/>
        </w:rPr>
        <w:t>, Carollina Rodrigues *</w:t>
      </w:r>
    </w:p>
    <w:p w14:paraId="4E3C5764"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Ministério da Pesca e Aquicultura, Setor de Indústrias Gráficas (SIG), Quadra 02, Ed. Soheste, Lotes 530 a 560, 70610-420 Distrito Federal, Brasília</w:t>
      </w:r>
    </w:p>
    <w:p w14:paraId="7BF182B2"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+55 69 981 149 374, E-Mail: carolina.doria@mpa.gov.br; sermop@mpa.gov.br</w:t>
      </w:r>
    </w:p>
    <w:p w14:paraId="7B2FF207" w14:textId="77777777" w:rsidR="00C30721" w:rsidRDefault="00C30721">
      <w:pPr>
        <w:spacing w:after="0" w:line="240" w:lineRule="auto"/>
        <w:rPr>
          <w:rFonts w:ascii="Cambria" w:eastAsia="Cambria" w:hAnsi="Cambria" w:cs="Cambria"/>
          <w:b/>
          <w:kern w:val="0"/>
          <w:sz w:val="18"/>
          <w:szCs w:val="20"/>
          <w:lang w:val="pt-PT"/>
          <w14:ligatures w14:val="none"/>
        </w:rPr>
      </w:pPr>
    </w:p>
    <w:p w14:paraId="7964F10C" w14:textId="77777777" w:rsidR="00C30721" w:rsidRDefault="0041438F">
      <w:pPr>
        <w:spacing w:after="0" w:line="240" w:lineRule="auto"/>
        <w:rPr>
          <w:rFonts w:ascii="Cambria" w:eastAsia="Cambria" w:hAnsi="Cambria" w:cs="Cambria"/>
          <w:kern w:val="0"/>
          <w:sz w:val="20"/>
          <w:szCs w:val="20"/>
          <w:lang w:val="pt-PT"/>
          <w14:ligatures w14:val="none"/>
        </w:rPr>
      </w:pPr>
      <w:r>
        <w:rPr>
          <w:rFonts w:ascii="Cambria" w:eastAsia="Cambria" w:hAnsi="Cambria" w:cs="Cambria"/>
          <w:b/>
          <w:kern w:val="0"/>
          <w:sz w:val="18"/>
          <w:szCs w:val="20"/>
          <w:lang w:val="pt-PT"/>
          <w14:ligatures w14:val="none"/>
        </w:rPr>
        <w:t>Bispo Oliveira</w:t>
      </w:r>
      <w:r>
        <w:rPr>
          <w:rFonts w:ascii="Cambria" w:eastAsia="Cambria" w:hAnsi="Cambria" w:cs="Cambria"/>
          <w:kern w:val="0"/>
          <w:sz w:val="18"/>
          <w:szCs w:val="20"/>
          <w:lang w:val="pt-PT"/>
          <w14:ligatures w14:val="none"/>
        </w:rPr>
        <w:t xml:space="preserve">, André Luiz </w:t>
      </w:r>
      <w:r>
        <w:rPr>
          <w:rFonts w:ascii="Cambria" w:eastAsia="Cambria" w:hAnsi="Cambria" w:cs="Cambria"/>
          <w:kern w:val="0"/>
          <w:sz w:val="18"/>
          <w:szCs w:val="20"/>
          <w:vertAlign w:val="superscript"/>
          <w:lang w:val="pt-PT"/>
          <w14:ligatures w14:val="none"/>
        </w:rPr>
        <w:t xml:space="preserve">1 </w:t>
      </w:r>
      <w:r>
        <w:rPr>
          <w:rFonts w:ascii="Cambria" w:eastAsia="Cambria" w:hAnsi="Cambria" w:cs="Cambria"/>
          <w:kern w:val="0"/>
          <w:sz w:val="18"/>
          <w:szCs w:val="20"/>
          <w:lang w:val="pt-PT"/>
          <w14:ligatures w14:val="none"/>
        </w:rPr>
        <w:t>(online)</w:t>
      </w:r>
    </w:p>
    <w:p w14:paraId="308058F7"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International Negotiations Coordinator, Ministry of Fisheries and Aquaculture, International Advisory, 70297-400 Brasilia DF</w:t>
      </w:r>
    </w:p>
    <w:p w14:paraId="46E1BC18" w14:textId="77777777" w:rsidR="00C30721" w:rsidRDefault="00C30721">
      <w:pPr>
        <w:spacing w:after="0" w:line="240" w:lineRule="auto"/>
        <w:rPr>
          <w:rFonts w:ascii="Cambria" w:eastAsia="Cambria" w:hAnsi="Cambria" w:cs="Cambria"/>
          <w:kern w:val="0"/>
          <w:sz w:val="20"/>
          <w:szCs w:val="20"/>
          <w:lang w:val="en-US"/>
          <w14:ligatures w14:val="none"/>
        </w:rPr>
      </w:pPr>
    </w:p>
    <w:p w14:paraId="5CF9BFAE"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Brick Peres</w:t>
      </w:r>
      <w:r>
        <w:rPr>
          <w:rFonts w:ascii="Cambria" w:eastAsia="Cambria" w:hAnsi="Cambria" w:cs="Cambria"/>
          <w:kern w:val="0"/>
          <w:sz w:val="18"/>
          <w:szCs w:val="20"/>
          <w:lang w:val="en-US"/>
          <w14:ligatures w14:val="none"/>
        </w:rPr>
        <w:t>, Monica (online)</w:t>
      </w:r>
    </w:p>
    <w:p w14:paraId="743B63AE"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 xml:space="preserve">Environment Analyst, Chico Mendes Institute - Ministry of Environment and Climate Change, ICMBio Grandes </w:t>
      </w:r>
      <w:proofErr w:type="spellStart"/>
      <w:r>
        <w:rPr>
          <w:rFonts w:ascii="Cambria" w:eastAsia="Cambria" w:hAnsi="Cambria" w:cs="Cambria"/>
          <w:kern w:val="0"/>
          <w:sz w:val="18"/>
          <w:szCs w:val="20"/>
          <w:lang w:val="en-US"/>
          <w14:ligatures w14:val="none"/>
        </w:rPr>
        <w:t>Unidades</w:t>
      </w:r>
      <w:proofErr w:type="spellEnd"/>
      <w:r>
        <w:rPr>
          <w:rFonts w:ascii="Cambria" w:eastAsia="Cambria" w:hAnsi="Cambria" w:cs="Cambria"/>
          <w:kern w:val="0"/>
          <w:sz w:val="18"/>
          <w:szCs w:val="20"/>
          <w:lang w:val="en-US"/>
          <w14:ligatures w14:val="none"/>
        </w:rPr>
        <w:t xml:space="preserve"> </w:t>
      </w:r>
      <w:proofErr w:type="spellStart"/>
      <w:r>
        <w:rPr>
          <w:rFonts w:ascii="Cambria" w:eastAsia="Cambria" w:hAnsi="Cambria" w:cs="Cambria"/>
          <w:kern w:val="0"/>
          <w:sz w:val="18"/>
          <w:szCs w:val="20"/>
          <w:lang w:val="en-US"/>
          <w14:ligatures w14:val="none"/>
        </w:rPr>
        <w:t>Oceânicas</w:t>
      </w:r>
      <w:proofErr w:type="spellEnd"/>
      <w:r>
        <w:rPr>
          <w:rFonts w:ascii="Cambria" w:eastAsia="Cambria" w:hAnsi="Cambria" w:cs="Cambria"/>
          <w:kern w:val="0"/>
          <w:sz w:val="18"/>
          <w:szCs w:val="20"/>
          <w:lang w:val="en-US"/>
          <w14:ligatures w14:val="none"/>
        </w:rPr>
        <w:t xml:space="preserve">, </w:t>
      </w:r>
      <w:proofErr w:type="spellStart"/>
      <w:r>
        <w:rPr>
          <w:rFonts w:ascii="Cambria" w:eastAsia="Cambria" w:hAnsi="Cambria" w:cs="Cambria"/>
          <w:kern w:val="0"/>
          <w:sz w:val="18"/>
          <w:szCs w:val="20"/>
          <w:lang w:val="en-US"/>
          <w14:ligatures w14:val="none"/>
        </w:rPr>
        <w:t>Eqsw</w:t>
      </w:r>
      <w:proofErr w:type="spellEnd"/>
      <w:r>
        <w:rPr>
          <w:rFonts w:ascii="Cambria" w:eastAsia="Cambria" w:hAnsi="Cambria" w:cs="Cambria"/>
          <w:kern w:val="0"/>
          <w:sz w:val="18"/>
          <w:szCs w:val="20"/>
          <w:lang w:val="en-US"/>
          <w14:ligatures w14:val="none"/>
        </w:rPr>
        <w:t xml:space="preserve"> 103 104, 70670-350 Distrito Federal, Brasília</w:t>
      </w:r>
    </w:p>
    <w:p w14:paraId="256BF283"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+55 61 981 433 690, E-Mail: monica.peres@icmbio.gov.br</w:t>
      </w:r>
    </w:p>
    <w:p w14:paraId="39435F6F" w14:textId="77777777" w:rsidR="00C30721" w:rsidRDefault="00C30721">
      <w:pPr>
        <w:spacing w:after="0" w:line="240" w:lineRule="auto"/>
        <w:rPr>
          <w:rFonts w:ascii="Cambria" w:eastAsia="Cambria" w:hAnsi="Cambria" w:cs="Cambria"/>
          <w:kern w:val="0"/>
          <w:sz w:val="20"/>
          <w:szCs w:val="20"/>
          <w:lang w:val="pt-PT"/>
          <w14:ligatures w14:val="none"/>
        </w:rPr>
      </w:pPr>
    </w:p>
    <w:p w14:paraId="68B108FA" w14:textId="77777777" w:rsidR="00C30721" w:rsidRDefault="0041438F">
      <w:pPr>
        <w:spacing w:after="0" w:line="240" w:lineRule="auto"/>
        <w:rPr>
          <w:rFonts w:ascii="Cambria" w:eastAsia="Cambria" w:hAnsi="Cambria" w:cs="Cambria"/>
          <w:kern w:val="0"/>
          <w:sz w:val="20"/>
          <w:szCs w:val="20"/>
          <w:lang w:val="pt-PT"/>
          <w14:ligatures w14:val="none"/>
        </w:rPr>
      </w:pPr>
      <w:r>
        <w:rPr>
          <w:rFonts w:ascii="Cambria" w:eastAsia="Cambria" w:hAnsi="Cambria" w:cs="Cambria"/>
          <w:b/>
          <w:kern w:val="0"/>
          <w:sz w:val="18"/>
          <w:szCs w:val="20"/>
          <w:lang w:val="pt-PT"/>
          <w14:ligatures w14:val="none"/>
        </w:rPr>
        <w:t>Carvalho Mendes</w:t>
      </w:r>
      <w:r>
        <w:rPr>
          <w:rFonts w:ascii="Cambria" w:eastAsia="Cambria" w:hAnsi="Cambria" w:cs="Cambria"/>
          <w:kern w:val="0"/>
          <w:sz w:val="18"/>
          <w:szCs w:val="20"/>
          <w:lang w:val="pt-PT"/>
          <w14:ligatures w14:val="none"/>
        </w:rPr>
        <w:t>, Luciana (online)</w:t>
      </w:r>
    </w:p>
    <w:p w14:paraId="6AB24EFC"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Brazilian Navy / Marinha do Brasil, Comando de operaçöes Marítimas e Proteçao da Amazônia Azul - COMPAAZ, 20091-000 Rio de Janeiro</w:t>
      </w:r>
    </w:p>
    <w:p w14:paraId="558D1687"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+55 219 763 09036, E-Mail: luciana.mendes@marinha.mil.br</w:t>
      </w:r>
    </w:p>
    <w:p w14:paraId="20A611FC" w14:textId="77777777" w:rsidR="00C30721" w:rsidRDefault="00C30721">
      <w:pPr>
        <w:spacing w:after="0" w:line="240" w:lineRule="auto"/>
        <w:rPr>
          <w:rFonts w:ascii="Cambria" w:eastAsia="Cambria" w:hAnsi="Cambria" w:cs="Cambria"/>
          <w:kern w:val="0"/>
          <w:sz w:val="20"/>
          <w:szCs w:val="20"/>
          <w:lang w:val="pt-PT"/>
          <w14:ligatures w14:val="none"/>
        </w:rPr>
      </w:pPr>
    </w:p>
    <w:p w14:paraId="1E0CBB54" w14:textId="77777777" w:rsidR="00C30721" w:rsidRDefault="0041438F">
      <w:pPr>
        <w:spacing w:after="0" w:line="240" w:lineRule="auto"/>
        <w:rPr>
          <w:rFonts w:ascii="Cambria" w:eastAsia="Cambria" w:hAnsi="Cambria" w:cs="Cambria"/>
          <w:kern w:val="0"/>
          <w:sz w:val="20"/>
          <w:szCs w:val="20"/>
          <w:lang w:val="pt-PT"/>
          <w14:ligatures w14:val="none"/>
        </w:rPr>
      </w:pPr>
      <w:r>
        <w:rPr>
          <w:rFonts w:ascii="Cambria" w:eastAsia="Cambria" w:hAnsi="Cambria" w:cs="Cambria"/>
          <w:b/>
          <w:kern w:val="0"/>
          <w:sz w:val="18"/>
          <w:szCs w:val="20"/>
          <w:lang w:val="pt-PT"/>
          <w14:ligatures w14:val="none"/>
        </w:rPr>
        <w:t>De Paula</w:t>
      </w:r>
      <w:r>
        <w:rPr>
          <w:rFonts w:ascii="Cambria" w:eastAsia="Cambria" w:hAnsi="Cambria" w:cs="Cambria"/>
          <w:kern w:val="0"/>
          <w:sz w:val="18"/>
          <w:szCs w:val="20"/>
          <w:lang w:val="pt-PT"/>
          <w14:ligatures w14:val="none"/>
        </w:rPr>
        <w:t>, Ana Cláudia (online)</w:t>
      </w:r>
    </w:p>
    <w:p w14:paraId="697B43A1"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Brazilian Navy / Marinha do Brasil/SECIRM Endereço, Esplanada dos Ministérios, Bloco N Anexo B - 3º andar, 70055-900</w:t>
      </w:r>
    </w:p>
    <w:p w14:paraId="38DE6795"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+55 61 342 94047, E-Mail: ana.depaula@marinha.mil.br</w:t>
      </w:r>
    </w:p>
    <w:p w14:paraId="47388EC7" w14:textId="77777777" w:rsidR="00C30721" w:rsidRDefault="00C30721">
      <w:pPr>
        <w:spacing w:after="0" w:line="240" w:lineRule="auto"/>
        <w:rPr>
          <w:rFonts w:ascii="Cambria" w:eastAsia="Cambria" w:hAnsi="Cambria" w:cs="Cambria"/>
          <w:kern w:val="0"/>
          <w:sz w:val="20"/>
          <w:szCs w:val="20"/>
          <w:lang w:val="pt-PT"/>
          <w14:ligatures w14:val="none"/>
        </w:rPr>
      </w:pPr>
    </w:p>
    <w:p w14:paraId="5FCA455A" w14:textId="77777777" w:rsidR="00C30721" w:rsidRDefault="0041438F">
      <w:pPr>
        <w:spacing w:after="0" w:line="240" w:lineRule="auto"/>
        <w:rPr>
          <w:rFonts w:ascii="Cambria" w:eastAsia="Cambria" w:hAnsi="Cambria" w:cs="Cambria"/>
          <w:kern w:val="0"/>
          <w:sz w:val="20"/>
          <w:szCs w:val="20"/>
          <w:lang w:val="pt-PT"/>
          <w14:ligatures w14:val="none"/>
        </w:rPr>
      </w:pPr>
      <w:r>
        <w:rPr>
          <w:rFonts w:ascii="Cambria" w:eastAsia="Cambria" w:hAnsi="Cambria" w:cs="Cambria"/>
          <w:b/>
          <w:kern w:val="0"/>
          <w:sz w:val="18"/>
          <w:szCs w:val="20"/>
          <w:lang w:val="pt-PT"/>
          <w14:ligatures w14:val="none"/>
        </w:rPr>
        <w:t>Dias Nogueira</w:t>
      </w:r>
      <w:r>
        <w:rPr>
          <w:rFonts w:ascii="Cambria" w:eastAsia="Cambria" w:hAnsi="Cambria" w:cs="Cambria"/>
          <w:kern w:val="0"/>
          <w:sz w:val="18"/>
          <w:szCs w:val="20"/>
          <w:lang w:val="pt-PT"/>
          <w14:ligatures w14:val="none"/>
        </w:rPr>
        <w:t>, Felipe (online)</w:t>
      </w:r>
    </w:p>
    <w:p w14:paraId="6DD37E76"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Brazilian Navy / Marinha do Brasil, Praça Barão de Ladário, s/n - Edifício Almirante Tamandaré (6º e 7º andares) - Centro, 20091-000 Rio de Janeiro</w:t>
      </w:r>
    </w:p>
    <w:p w14:paraId="65A75CDE"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+55 21 999 619484, E-Mail: felipe.dias@marinha.mil.br</w:t>
      </w:r>
    </w:p>
    <w:p w14:paraId="60A28EFB" w14:textId="77777777" w:rsidR="00C30721" w:rsidRDefault="00C30721">
      <w:pPr>
        <w:spacing w:after="0" w:line="240" w:lineRule="auto"/>
        <w:rPr>
          <w:rFonts w:ascii="Cambria" w:eastAsia="Cambria" w:hAnsi="Cambria" w:cs="Cambria"/>
          <w:kern w:val="0"/>
          <w:sz w:val="20"/>
          <w:szCs w:val="20"/>
          <w:lang w:val="pt-PT"/>
          <w14:ligatures w14:val="none"/>
        </w:rPr>
      </w:pPr>
    </w:p>
    <w:p w14:paraId="57542752" w14:textId="77777777" w:rsidR="00C30721" w:rsidRDefault="0041438F">
      <w:pPr>
        <w:spacing w:after="0" w:line="240" w:lineRule="auto"/>
        <w:rPr>
          <w:rFonts w:ascii="Cambria" w:eastAsia="Cambria" w:hAnsi="Cambria" w:cs="Cambria"/>
          <w:kern w:val="0"/>
          <w:sz w:val="20"/>
          <w:szCs w:val="20"/>
          <w:lang w:val="pt-PT"/>
          <w14:ligatures w14:val="none"/>
        </w:rPr>
      </w:pPr>
      <w:r>
        <w:rPr>
          <w:rFonts w:ascii="Cambria" w:eastAsia="Cambria" w:hAnsi="Cambria" w:cs="Cambria"/>
          <w:b/>
          <w:kern w:val="0"/>
          <w:sz w:val="18"/>
          <w:szCs w:val="20"/>
          <w:lang w:val="pt-PT"/>
          <w14:ligatures w14:val="none"/>
        </w:rPr>
        <w:t>Lezama</w:t>
      </w:r>
      <w:r>
        <w:rPr>
          <w:rFonts w:ascii="Cambria" w:eastAsia="Cambria" w:hAnsi="Cambria" w:cs="Cambria"/>
          <w:kern w:val="0"/>
          <w:sz w:val="18"/>
          <w:szCs w:val="20"/>
          <w:lang w:val="pt-PT"/>
          <w14:ligatures w14:val="none"/>
        </w:rPr>
        <w:t>, Antonio Queiroz (online)</w:t>
      </w:r>
    </w:p>
    <w:p w14:paraId="52756375"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Ministry of Environment and Climate Change, 70068-900 Brasília DF</w:t>
      </w:r>
    </w:p>
    <w:p w14:paraId="7C756434"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+55 619 961 43123, E-Mail: aqlezama@gmail.com; antonio.lezama@mma.gov.br</w:t>
      </w:r>
    </w:p>
    <w:p w14:paraId="3E9223E4" w14:textId="77777777" w:rsidR="00C30721" w:rsidRDefault="00C30721">
      <w:pPr>
        <w:spacing w:after="0" w:line="240" w:lineRule="auto"/>
        <w:rPr>
          <w:rFonts w:ascii="Cambria" w:eastAsia="Cambria" w:hAnsi="Cambria" w:cs="Cambria"/>
          <w:kern w:val="0"/>
          <w:sz w:val="20"/>
          <w:szCs w:val="20"/>
          <w:lang w:val="pt-PT"/>
          <w14:ligatures w14:val="none"/>
        </w:rPr>
      </w:pPr>
    </w:p>
    <w:p w14:paraId="14090798" w14:textId="77777777" w:rsidR="00C30721" w:rsidRDefault="0041438F">
      <w:pPr>
        <w:spacing w:after="0" w:line="240" w:lineRule="auto"/>
        <w:rPr>
          <w:rFonts w:ascii="Cambria" w:eastAsia="Cambria" w:hAnsi="Cambria" w:cs="Cambria"/>
          <w:kern w:val="0"/>
          <w:sz w:val="20"/>
          <w:szCs w:val="20"/>
          <w:lang w:val="pt-PT"/>
          <w14:ligatures w14:val="none"/>
        </w:rPr>
      </w:pPr>
      <w:r>
        <w:rPr>
          <w:rFonts w:ascii="Cambria" w:eastAsia="Cambria" w:hAnsi="Cambria" w:cs="Cambria"/>
          <w:b/>
          <w:kern w:val="0"/>
          <w:sz w:val="18"/>
          <w:szCs w:val="20"/>
          <w:lang w:val="pt-PT"/>
          <w14:ligatures w14:val="none"/>
        </w:rPr>
        <w:lastRenderedPageBreak/>
        <w:t>Rezende Arentz</w:t>
      </w:r>
      <w:r>
        <w:rPr>
          <w:rFonts w:ascii="Cambria" w:eastAsia="Cambria" w:hAnsi="Cambria" w:cs="Cambria"/>
          <w:kern w:val="0"/>
          <w:sz w:val="18"/>
          <w:szCs w:val="20"/>
          <w:lang w:val="pt-PT"/>
          <w14:ligatures w14:val="none"/>
        </w:rPr>
        <w:t>, Maria Fernanda</w:t>
      </w:r>
    </w:p>
    <w:p w14:paraId="39750DF0"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Technical Advisor, Brazilian Navy, Maritime Affairs and Environment Division of the Naval Staff, Esplanada dos Ministérios - Bloco "N" - 5º Andar, 70055-900 Distrito Federal, Brasília</w:t>
      </w:r>
    </w:p>
    <w:p w14:paraId="5AA4811C"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+55 61 3429-1054, E-Mail: fernanda.arentz@marinha.mil.br; nanda.arentz@gmail.com</w:t>
      </w:r>
    </w:p>
    <w:p w14:paraId="73F9EF9A" w14:textId="77777777" w:rsidR="00C30721" w:rsidRDefault="00C30721">
      <w:pPr>
        <w:spacing w:after="0" w:line="240" w:lineRule="auto"/>
        <w:rPr>
          <w:rFonts w:ascii="Cambria" w:eastAsia="Cambria" w:hAnsi="Cambria" w:cs="Cambria"/>
          <w:b/>
          <w:kern w:val="0"/>
          <w:sz w:val="18"/>
          <w:szCs w:val="20"/>
          <w:lang w:val="pt-PT"/>
          <w14:ligatures w14:val="none"/>
        </w:rPr>
      </w:pPr>
    </w:p>
    <w:p w14:paraId="5669DE61" w14:textId="77777777" w:rsidR="00C30721" w:rsidRDefault="0041438F">
      <w:pPr>
        <w:spacing w:after="0" w:line="240" w:lineRule="auto"/>
        <w:rPr>
          <w:rFonts w:ascii="Cambria" w:eastAsia="Cambria" w:hAnsi="Cambria" w:cs="Cambria"/>
          <w:kern w:val="0"/>
          <w:sz w:val="20"/>
          <w:szCs w:val="20"/>
          <w:lang w:val="pt-PT"/>
          <w14:ligatures w14:val="none"/>
        </w:rPr>
      </w:pPr>
      <w:r>
        <w:rPr>
          <w:rFonts w:ascii="Cambria" w:eastAsia="Cambria" w:hAnsi="Cambria" w:cs="Cambria"/>
          <w:b/>
          <w:kern w:val="0"/>
          <w:sz w:val="18"/>
          <w:szCs w:val="20"/>
          <w:lang w:val="pt-PT"/>
          <w14:ligatures w14:val="none"/>
        </w:rPr>
        <w:t>Souza Lira</w:t>
      </w:r>
      <w:r>
        <w:rPr>
          <w:rFonts w:ascii="Cambria" w:eastAsia="Cambria" w:hAnsi="Cambria" w:cs="Cambria"/>
          <w:kern w:val="0"/>
          <w:sz w:val="18"/>
          <w:szCs w:val="20"/>
          <w:lang w:val="pt-PT"/>
          <w14:ligatures w14:val="none"/>
        </w:rPr>
        <w:t>, Alex</w:t>
      </w:r>
    </w:p>
    <w:p w14:paraId="36851DC2"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Registering, Monitoring and Research Secretariat, Esplanada dos Ministérios, Setor de Autarquias Sul Q. 2, 70043-900 Brasília, DF</w:t>
      </w:r>
    </w:p>
    <w:p w14:paraId="2BD3723F"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+55 819 855 15243, E-Mail: alex.lira@mpa.gov.br</w:t>
      </w:r>
    </w:p>
    <w:p w14:paraId="69D29B66" w14:textId="77777777" w:rsidR="00C30721" w:rsidRDefault="00C30721">
      <w:pPr>
        <w:spacing w:after="0" w:line="240" w:lineRule="auto"/>
        <w:rPr>
          <w:rFonts w:ascii="Cambria" w:eastAsia="Cambria" w:hAnsi="Cambria" w:cs="Cambria"/>
          <w:kern w:val="0"/>
          <w:sz w:val="20"/>
          <w:szCs w:val="20"/>
          <w:lang w:val="pt-PT"/>
          <w14:ligatures w14:val="none"/>
        </w:rPr>
      </w:pPr>
    </w:p>
    <w:p w14:paraId="4FA080F4"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20"/>
          <w:szCs w:val="20"/>
          <w:lang w:val="en-US"/>
          <w14:ligatures w14:val="none"/>
        </w:rPr>
        <w:t>CANADA</w:t>
      </w:r>
    </w:p>
    <w:p w14:paraId="5B7FF5DE"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Cossette</w:t>
      </w:r>
      <w:r>
        <w:rPr>
          <w:rFonts w:ascii="Cambria" w:eastAsia="Cambria" w:hAnsi="Cambria" w:cs="Cambria"/>
          <w:kern w:val="0"/>
          <w:sz w:val="18"/>
          <w:szCs w:val="20"/>
          <w:lang w:val="en-US"/>
          <w14:ligatures w14:val="none"/>
        </w:rPr>
        <w:t>, Frédéric</w:t>
      </w:r>
    </w:p>
    <w:p w14:paraId="57082EB2"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Policy Advisor, Fisheries and Oceans Canada, 200 Kent St., Ottawa, Ontario K1A 0E6</w:t>
      </w:r>
    </w:p>
    <w:p w14:paraId="6FF455D4" w14:textId="77777777" w:rsidR="00C30721" w:rsidRDefault="0041438F">
      <w:pPr>
        <w:spacing w:after="0" w:line="240" w:lineRule="auto"/>
        <w:rPr>
          <w:rFonts w:ascii="Cambria" w:eastAsia="Cambria" w:hAnsi="Cambria" w:cs="Cambria"/>
          <w:b/>
          <w:kern w:val="0"/>
          <w:sz w:val="18"/>
          <w:szCs w:val="20"/>
          <w:lang w:val="pt-PT"/>
          <w14:ligatures w14:val="none"/>
        </w:rPr>
      </w:pPr>
      <w:r>
        <w:rPr>
          <w:rFonts w:ascii="Cambria" w:eastAsia="Cambria" w:hAnsi="Cambria" w:cs="Cambria"/>
          <w:kern w:val="0"/>
          <w:sz w:val="18"/>
          <w:szCs w:val="20"/>
          <w:lang w:val="pt-PT"/>
          <w14:ligatures w14:val="none"/>
        </w:rPr>
        <w:t>Tel: +1 343 541 6921, E-Mail: frederic.cossette@dfo-mpo.gc.ca</w:t>
      </w:r>
    </w:p>
    <w:p w14:paraId="0B8D86D4" w14:textId="77777777" w:rsidR="00C30721" w:rsidRDefault="00C30721">
      <w:pPr>
        <w:spacing w:after="0" w:line="240" w:lineRule="auto"/>
        <w:rPr>
          <w:rFonts w:ascii="Cambria" w:eastAsia="Cambria" w:hAnsi="Cambria" w:cs="Cambria"/>
          <w:b/>
          <w:kern w:val="0"/>
          <w:sz w:val="18"/>
          <w:szCs w:val="20"/>
          <w:lang w:val="pt-PT"/>
          <w14:ligatures w14:val="none"/>
        </w:rPr>
      </w:pPr>
    </w:p>
    <w:p w14:paraId="4F7A1A34" w14:textId="77777777" w:rsidR="00C30721" w:rsidRPr="008701FF" w:rsidRDefault="0041438F">
      <w:pPr>
        <w:spacing w:after="0" w:line="240" w:lineRule="auto"/>
        <w:rPr>
          <w:rFonts w:ascii="Cambria" w:eastAsia="Cambria" w:hAnsi="Cambria" w:cs="Cambria"/>
          <w:kern w:val="0"/>
          <w:sz w:val="20"/>
          <w:szCs w:val="20"/>
          <w:lang w:val="en-US"/>
          <w14:ligatures w14:val="none"/>
        </w:rPr>
      </w:pPr>
      <w:r w:rsidRPr="008701FF">
        <w:rPr>
          <w:rFonts w:ascii="Cambria" w:eastAsia="Cambria" w:hAnsi="Cambria" w:cs="Cambria"/>
          <w:b/>
          <w:kern w:val="0"/>
          <w:sz w:val="18"/>
          <w:szCs w:val="20"/>
          <w:lang w:val="en-US"/>
          <w14:ligatures w14:val="none"/>
        </w:rPr>
        <w:t>Browne</w:t>
      </w:r>
      <w:r w:rsidRPr="008701FF">
        <w:rPr>
          <w:rFonts w:ascii="Cambria" w:eastAsia="Cambria" w:hAnsi="Cambria" w:cs="Cambria"/>
          <w:kern w:val="0"/>
          <w:sz w:val="18"/>
          <w:szCs w:val="20"/>
          <w:lang w:val="en-US"/>
          <w14:ligatures w14:val="none"/>
        </w:rPr>
        <w:t>, Dion</w:t>
      </w:r>
    </w:p>
    <w:p w14:paraId="1A4C16A8"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Senior Compliance Officer, Fisheries and Oceans Canada, 80 East White Hills Road, St. John's, NL A1C5X1</w:t>
      </w:r>
    </w:p>
    <w:p w14:paraId="740DF5BB"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+1 709 685 1531, E-Mail: dion.browne@dfo-mpo.gc.ca</w:t>
      </w:r>
    </w:p>
    <w:p w14:paraId="56990ACE" w14:textId="77777777" w:rsidR="00C30721" w:rsidRDefault="00C30721">
      <w:pPr>
        <w:spacing w:after="0" w:line="240" w:lineRule="auto"/>
        <w:rPr>
          <w:rFonts w:ascii="Cambria" w:eastAsia="Cambria" w:hAnsi="Cambria" w:cs="Cambria"/>
          <w:kern w:val="0"/>
          <w:sz w:val="20"/>
          <w:szCs w:val="20"/>
          <w:lang w:val="pt-PT"/>
          <w14:ligatures w14:val="none"/>
        </w:rPr>
      </w:pPr>
    </w:p>
    <w:p w14:paraId="4840750D"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Couture</w:t>
      </w:r>
      <w:r>
        <w:rPr>
          <w:rFonts w:ascii="Cambria" w:eastAsia="Cambria" w:hAnsi="Cambria" w:cs="Cambria"/>
          <w:kern w:val="0"/>
          <w:sz w:val="18"/>
          <w:szCs w:val="20"/>
          <w:lang w:val="en-US"/>
          <w14:ligatures w14:val="none"/>
        </w:rPr>
        <w:t>, John</w:t>
      </w:r>
    </w:p>
    <w:p w14:paraId="6BD742FF"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Oceans North, Sydney NS B1P 6P3</w:t>
      </w:r>
    </w:p>
    <w:p w14:paraId="3C321138" w14:textId="77777777" w:rsidR="00C30721" w:rsidRDefault="00C30721">
      <w:pPr>
        <w:spacing w:after="0" w:line="240" w:lineRule="auto"/>
        <w:rPr>
          <w:rFonts w:ascii="Cambria" w:eastAsia="Cambria" w:hAnsi="Cambria" w:cs="Cambria"/>
          <w:kern w:val="0"/>
          <w:sz w:val="20"/>
          <w:szCs w:val="20"/>
          <w:lang w:val="en-US"/>
          <w14:ligatures w14:val="none"/>
        </w:rPr>
      </w:pPr>
    </w:p>
    <w:p w14:paraId="67CB706D" w14:textId="77777777" w:rsidR="00C30721" w:rsidRDefault="0041438F">
      <w:pPr>
        <w:spacing w:after="0" w:line="240" w:lineRule="auto"/>
        <w:rPr>
          <w:rFonts w:ascii="Cambria" w:eastAsia="Cambria" w:hAnsi="Cambria" w:cs="Cambria"/>
          <w:kern w:val="0"/>
          <w:sz w:val="20"/>
          <w:szCs w:val="20"/>
          <w:lang w:val="it-IT"/>
          <w14:ligatures w14:val="none"/>
        </w:rPr>
      </w:pPr>
      <w:r>
        <w:rPr>
          <w:rFonts w:ascii="Cambria" w:eastAsia="Cambria" w:hAnsi="Cambria" w:cs="Cambria"/>
          <w:b/>
          <w:kern w:val="0"/>
          <w:sz w:val="18"/>
          <w:szCs w:val="20"/>
          <w:lang w:val="it-IT"/>
          <w14:ligatures w14:val="none"/>
        </w:rPr>
        <w:t>Polo Napier</w:t>
      </w:r>
      <w:r>
        <w:rPr>
          <w:rFonts w:ascii="Cambria" w:eastAsia="Cambria" w:hAnsi="Cambria" w:cs="Cambria"/>
          <w:kern w:val="0"/>
          <w:sz w:val="18"/>
          <w:szCs w:val="20"/>
          <w:lang w:val="it-IT"/>
          <w14:ligatures w14:val="none"/>
        </w:rPr>
        <w:t>, Brent</w:t>
      </w:r>
    </w:p>
    <w:p w14:paraId="02A4F2B3" w14:textId="77777777" w:rsidR="00C30721" w:rsidRDefault="0041438F">
      <w:pPr>
        <w:spacing w:after="0" w:line="240" w:lineRule="auto"/>
        <w:jc w:val="both"/>
        <w:rPr>
          <w:rFonts w:ascii="Cambria" w:eastAsia="Cambria" w:hAnsi="Cambria" w:cs="Cambria"/>
          <w:kern w:val="0"/>
          <w:sz w:val="20"/>
          <w:szCs w:val="20"/>
          <w:lang w:val="it-IT"/>
          <w14:ligatures w14:val="none"/>
        </w:rPr>
      </w:pPr>
      <w:r>
        <w:rPr>
          <w:rFonts w:ascii="Cambria" w:eastAsia="Cambria" w:hAnsi="Cambria" w:cs="Cambria"/>
          <w:kern w:val="0"/>
          <w:sz w:val="18"/>
          <w:szCs w:val="20"/>
          <w:lang w:val="it-IT"/>
          <w14:ligatures w14:val="none"/>
        </w:rPr>
        <w:t>200 Kent Street, 13-W131, Ontario Ottawa K1V 1WH</w:t>
      </w:r>
    </w:p>
    <w:p w14:paraId="0CFF5C20" w14:textId="77777777" w:rsidR="00C30721" w:rsidRDefault="0041438F">
      <w:pPr>
        <w:spacing w:after="0" w:line="240" w:lineRule="auto"/>
        <w:jc w:val="both"/>
        <w:rPr>
          <w:rFonts w:ascii="Cambria" w:eastAsia="Cambria" w:hAnsi="Cambria" w:cs="Cambria"/>
          <w:kern w:val="0"/>
          <w:sz w:val="20"/>
          <w:szCs w:val="20"/>
          <w:lang w:val="it-IT"/>
          <w14:ligatures w14:val="none"/>
        </w:rPr>
      </w:pPr>
      <w:r>
        <w:rPr>
          <w:rFonts w:ascii="Cambria" w:eastAsia="Cambria" w:hAnsi="Cambria" w:cs="Cambria"/>
          <w:kern w:val="0"/>
          <w:sz w:val="18"/>
          <w:szCs w:val="20"/>
          <w:lang w:val="it-IT"/>
          <w14:ligatures w14:val="none"/>
        </w:rPr>
        <w:t>Tel: +1 613 790 4760, E-Mail: brent.napier@dfo-mpo.gc.ca</w:t>
      </w:r>
    </w:p>
    <w:p w14:paraId="3B7DF9B7" w14:textId="77777777" w:rsidR="00C30721" w:rsidRDefault="00C30721">
      <w:pPr>
        <w:spacing w:after="0" w:line="240" w:lineRule="auto"/>
        <w:rPr>
          <w:rFonts w:ascii="Cambria" w:eastAsia="Cambria" w:hAnsi="Cambria" w:cs="Cambria"/>
          <w:kern w:val="0"/>
          <w:sz w:val="20"/>
          <w:szCs w:val="20"/>
          <w:lang w:val="it-IT"/>
          <w14:ligatures w14:val="none"/>
        </w:rPr>
      </w:pPr>
    </w:p>
    <w:p w14:paraId="6AE1B3E4" w14:textId="77777777" w:rsidR="00C30721" w:rsidRDefault="0041438F">
      <w:pPr>
        <w:spacing w:after="0" w:line="240" w:lineRule="auto"/>
        <w:rPr>
          <w:rFonts w:ascii="Cambria" w:eastAsia="Cambria" w:hAnsi="Cambria" w:cs="Cambria"/>
          <w:kern w:val="0"/>
          <w:sz w:val="20"/>
          <w:szCs w:val="20"/>
          <w:lang w:val="it-IT"/>
          <w14:ligatures w14:val="none"/>
        </w:rPr>
      </w:pPr>
      <w:r>
        <w:rPr>
          <w:rFonts w:ascii="Cambria" w:eastAsia="Cambria" w:hAnsi="Cambria" w:cs="Cambria"/>
          <w:b/>
          <w:kern w:val="0"/>
          <w:sz w:val="20"/>
          <w:szCs w:val="20"/>
          <w:lang w:val="it-IT"/>
          <w14:ligatures w14:val="none"/>
        </w:rPr>
        <w:t>COSTA RICA</w:t>
      </w:r>
    </w:p>
    <w:p w14:paraId="6FBF1B40" w14:textId="77777777" w:rsidR="00C30721" w:rsidRPr="009C33DD" w:rsidRDefault="0041438F">
      <w:pPr>
        <w:spacing w:after="0" w:line="240" w:lineRule="auto"/>
        <w:rPr>
          <w:rFonts w:ascii="Cambria" w:eastAsia="Cambria" w:hAnsi="Cambria" w:cs="Cambria"/>
          <w:kern w:val="0"/>
          <w:sz w:val="20"/>
          <w:szCs w:val="20"/>
          <w:lang w:val="es-ES"/>
          <w14:ligatures w14:val="none"/>
        </w:rPr>
      </w:pPr>
      <w:r w:rsidRPr="009C33DD">
        <w:rPr>
          <w:rFonts w:ascii="Cambria" w:eastAsia="Cambria" w:hAnsi="Cambria" w:cs="Cambria"/>
          <w:b/>
          <w:kern w:val="0"/>
          <w:sz w:val="18"/>
          <w:szCs w:val="20"/>
          <w:lang w:val="es-ES"/>
          <w14:ligatures w14:val="none"/>
        </w:rPr>
        <w:t>Pacheco Chaves</w:t>
      </w:r>
      <w:r w:rsidRPr="009C33DD">
        <w:rPr>
          <w:rFonts w:ascii="Cambria" w:eastAsia="Cambria" w:hAnsi="Cambria" w:cs="Cambria"/>
          <w:kern w:val="0"/>
          <w:sz w:val="18"/>
          <w:szCs w:val="20"/>
          <w:lang w:val="es-ES"/>
          <w14:ligatures w14:val="none"/>
        </w:rPr>
        <w:t>, Bernald</w:t>
      </w:r>
    </w:p>
    <w:p w14:paraId="118555F9" w14:textId="77777777" w:rsidR="00C30721" w:rsidRPr="009C33DD" w:rsidRDefault="0041438F">
      <w:pPr>
        <w:spacing w:after="0" w:line="240" w:lineRule="auto"/>
        <w:jc w:val="both"/>
        <w:rPr>
          <w:rFonts w:ascii="Cambria" w:eastAsia="Cambria" w:hAnsi="Cambria" w:cs="Cambria"/>
          <w:kern w:val="0"/>
          <w:sz w:val="20"/>
          <w:szCs w:val="20"/>
          <w:lang w:val="es-ES"/>
          <w14:ligatures w14:val="none"/>
        </w:rPr>
      </w:pPr>
      <w:r w:rsidRPr="009C33DD">
        <w:rPr>
          <w:rFonts w:ascii="Cambria" w:eastAsia="Cambria" w:hAnsi="Cambria" w:cs="Cambria"/>
          <w:kern w:val="0"/>
          <w:sz w:val="18"/>
          <w:szCs w:val="20"/>
          <w:lang w:val="es-ES"/>
          <w14:ligatures w14:val="none"/>
        </w:rPr>
        <w:t>Instituto Costarricense de Pesca y Acuicultura, INCOPESCA, Departamento de Investigación, Cantón de Montes de Oro, Puntarenas, 333-5400</w:t>
      </w:r>
    </w:p>
    <w:p w14:paraId="433FDE57" w14:textId="77777777" w:rsidR="00C30721" w:rsidRPr="009C33DD" w:rsidRDefault="0041438F">
      <w:pPr>
        <w:spacing w:after="0" w:line="240" w:lineRule="auto"/>
        <w:jc w:val="both"/>
        <w:rPr>
          <w:rFonts w:ascii="Cambria" w:eastAsia="Cambria" w:hAnsi="Cambria" w:cs="Cambria"/>
          <w:kern w:val="0"/>
          <w:sz w:val="20"/>
          <w:szCs w:val="20"/>
          <w:lang w:val="fr-FR"/>
          <w14:ligatures w14:val="none"/>
        </w:rPr>
      </w:pPr>
      <w:proofErr w:type="gramStart"/>
      <w:r w:rsidRPr="009C33DD">
        <w:rPr>
          <w:rFonts w:ascii="Cambria" w:eastAsia="Cambria" w:hAnsi="Cambria" w:cs="Cambria"/>
          <w:kern w:val="0"/>
          <w:sz w:val="18"/>
          <w:szCs w:val="20"/>
          <w:lang w:val="fr-FR"/>
          <w14:ligatures w14:val="none"/>
        </w:rPr>
        <w:t>Tel:</w:t>
      </w:r>
      <w:proofErr w:type="gramEnd"/>
      <w:r w:rsidRPr="009C33DD">
        <w:rPr>
          <w:rFonts w:ascii="Cambria" w:eastAsia="Cambria" w:hAnsi="Cambria" w:cs="Cambria"/>
          <w:kern w:val="0"/>
          <w:sz w:val="18"/>
          <w:szCs w:val="20"/>
          <w:lang w:val="fr-FR"/>
          <w14:ligatures w14:val="none"/>
        </w:rPr>
        <w:t xml:space="preserve"> +506 899 22693, </w:t>
      </w:r>
      <w:proofErr w:type="gramStart"/>
      <w:r w:rsidRPr="009C33DD">
        <w:rPr>
          <w:rFonts w:ascii="Cambria" w:eastAsia="Cambria" w:hAnsi="Cambria" w:cs="Cambria"/>
          <w:kern w:val="0"/>
          <w:sz w:val="18"/>
          <w:szCs w:val="20"/>
          <w:lang w:val="fr-FR"/>
          <w14:ligatures w14:val="none"/>
        </w:rPr>
        <w:t>E-Mail:</w:t>
      </w:r>
      <w:proofErr w:type="gramEnd"/>
      <w:r w:rsidRPr="009C33DD">
        <w:rPr>
          <w:rFonts w:ascii="Cambria" w:eastAsia="Cambria" w:hAnsi="Cambria" w:cs="Cambria"/>
          <w:kern w:val="0"/>
          <w:sz w:val="18"/>
          <w:szCs w:val="20"/>
          <w:lang w:val="fr-FR"/>
          <w14:ligatures w14:val="none"/>
        </w:rPr>
        <w:t xml:space="preserve"> </w:t>
      </w:r>
      <w:proofErr w:type="gramStart"/>
      <w:r w:rsidRPr="009C33DD">
        <w:rPr>
          <w:rFonts w:ascii="Cambria" w:eastAsia="Cambria" w:hAnsi="Cambria" w:cs="Cambria"/>
          <w:kern w:val="0"/>
          <w:sz w:val="18"/>
          <w:szCs w:val="20"/>
          <w:lang w:val="fr-FR"/>
          <w14:ligatures w14:val="none"/>
        </w:rPr>
        <w:t>bpacheco@incopesca.go.cr;</w:t>
      </w:r>
      <w:proofErr w:type="gramEnd"/>
      <w:r w:rsidRPr="009C33DD">
        <w:rPr>
          <w:rFonts w:ascii="Cambria" w:eastAsia="Cambria" w:hAnsi="Cambria" w:cs="Cambria"/>
          <w:kern w:val="0"/>
          <w:sz w:val="18"/>
          <w:szCs w:val="20"/>
          <w:lang w:val="fr-FR"/>
          <w14:ligatures w14:val="none"/>
        </w:rPr>
        <w:t xml:space="preserve"> bernald.pacheco@gmail.com</w:t>
      </w:r>
    </w:p>
    <w:p w14:paraId="044181E1" w14:textId="77777777" w:rsidR="00C30721" w:rsidRPr="009C33DD" w:rsidRDefault="00C30721">
      <w:pPr>
        <w:spacing w:after="0" w:line="240" w:lineRule="auto"/>
        <w:rPr>
          <w:rFonts w:ascii="Cambria" w:eastAsia="Cambria" w:hAnsi="Cambria" w:cs="Cambria"/>
          <w:kern w:val="0"/>
          <w:sz w:val="20"/>
          <w:szCs w:val="20"/>
          <w:lang w:val="fr-FR"/>
          <w14:ligatures w14:val="none"/>
        </w:rPr>
      </w:pPr>
    </w:p>
    <w:p w14:paraId="60205925" w14:textId="77777777" w:rsidR="00C30721" w:rsidRDefault="0041438F">
      <w:pPr>
        <w:spacing w:after="0" w:line="240" w:lineRule="auto"/>
        <w:rPr>
          <w:rFonts w:ascii="Cambria" w:eastAsia="Cambria" w:hAnsi="Cambria" w:cs="Cambria"/>
          <w:kern w:val="0"/>
          <w:sz w:val="20"/>
          <w:szCs w:val="20"/>
          <w:lang w:val="fr-FR"/>
          <w14:ligatures w14:val="none"/>
        </w:rPr>
      </w:pPr>
      <w:r>
        <w:rPr>
          <w:rFonts w:ascii="Cambria" w:eastAsia="Cambria" w:hAnsi="Cambria" w:cs="Cambria"/>
          <w:b/>
          <w:kern w:val="0"/>
          <w:sz w:val="20"/>
          <w:szCs w:val="20"/>
          <w:lang w:val="fr-FR"/>
          <w14:ligatures w14:val="none"/>
        </w:rPr>
        <w:t>CÔTE D'IVOIRE</w:t>
      </w:r>
    </w:p>
    <w:p w14:paraId="5408DA6C" w14:textId="77777777" w:rsidR="00C30721" w:rsidRDefault="0041438F">
      <w:pPr>
        <w:spacing w:after="0" w:line="240" w:lineRule="auto"/>
        <w:rPr>
          <w:rFonts w:ascii="Cambria" w:eastAsia="Cambria" w:hAnsi="Cambria" w:cs="Cambria"/>
          <w:kern w:val="0"/>
          <w:sz w:val="20"/>
          <w:szCs w:val="20"/>
          <w:lang w:val="fr-FR"/>
          <w14:ligatures w14:val="none"/>
        </w:rPr>
      </w:pPr>
      <w:proofErr w:type="spellStart"/>
      <w:r>
        <w:rPr>
          <w:rFonts w:ascii="Cambria" w:eastAsia="Cambria" w:hAnsi="Cambria" w:cs="Cambria"/>
          <w:b/>
          <w:kern w:val="0"/>
          <w:sz w:val="18"/>
          <w:szCs w:val="20"/>
          <w:lang w:val="fr-FR"/>
          <w14:ligatures w14:val="none"/>
        </w:rPr>
        <w:t>Djou</w:t>
      </w:r>
      <w:proofErr w:type="spellEnd"/>
      <w:r>
        <w:rPr>
          <w:rFonts w:ascii="Cambria" w:eastAsia="Cambria" w:hAnsi="Cambria" w:cs="Cambria"/>
          <w:kern w:val="0"/>
          <w:sz w:val="18"/>
          <w:szCs w:val="20"/>
          <w:lang w:val="fr-FR"/>
          <w14:ligatures w14:val="none"/>
        </w:rPr>
        <w:t>, Kouadio Julien</w:t>
      </w:r>
    </w:p>
    <w:p w14:paraId="72B05658" w14:textId="77777777" w:rsidR="00C30721" w:rsidRDefault="0041438F">
      <w:pPr>
        <w:spacing w:after="0" w:line="240" w:lineRule="auto"/>
        <w:jc w:val="both"/>
        <w:rPr>
          <w:rFonts w:ascii="Cambria" w:eastAsia="Cambria" w:hAnsi="Cambria" w:cs="Cambria"/>
          <w:kern w:val="0"/>
          <w:sz w:val="20"/>
          <w:szCs w:val="20"/>
          <w:lang w:val="fr-FR"/>
          <w14:ligatures w14:val="none"/>
        </w:rPr>
      </w:pPr>
      <w:r>
        <w:rPr>
          <w:rFonts w:ascii="Cambria" w:eastAsia="Cambria" w:hAnsi="Cambria" w:cs="Cambria"/>
          <w:kern w:val="0"/>
          <w:sz w:val="18"/>
          <w:szCs w:val="20"/>
          <w:lang w:val="fr-FR"/>
          <w14:ligatures w14:val="none"/>
        </w:rPr>
        <w:t>Statisticien de la Direction de Pêches, Chef de Service Etudes, Statistiques et Documentation, Direction des Pêches (DP), ministère des Ressources Animales et halieutiques (MIRAH), 27 Rue des pêcheurs, BP V19, Abidjan 01</w:t>
      </w:r>
    </w:p>
    <w:p w14:paraId="71ED6A7F"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+225 79 15 96 22, Fax: +225 21 25 67 27, E-Mail: djoujulien225@gmail.com; ko.djou@ressourcesanimales.gouv.ci</w:t>
      </w:r>
    </w:p>
    <w:p w14:paraId="3C1B8625" w14:textId="77777777" w:rsidR="00C30721" w:rsidRDefault="00C30721">
      <w:pPr>
        <w:spacing w:after="0" w:line="240" w:lineRule="auto"/>
        <w:rPr>
          <w:rFonts w:ascii="Cambria" w:eastAsia="Cambria" w:hAnsi="Cambria" w:cs="Cambria"/>
          <w:kern w:val="0"/>
          <w:sz w:val="20"/>
          <w:szCs w:val="20"/>
          <w:lang w:val="pt-PT"/>
          <w14:ligatures w14:val="none"/>
        </w:rPr>
      </w:pPr>
    </w:p>
    <w:p w14:paraId="06F60499" w14:textId="77777777" w:rsidR="00C30721" w:rsidRDefault="0041438F">
      <w:pPr>
        <w:spacing w:after="0" w:line="240" w:lineRule="auto"/>
        <w:rPr>
          <w:rFonts w:ascii="Cambria" w:eastAsia="Cambria" w:hAnsi="Cambria" w:cs="Cambria"/>
          <w:kern w:val="0"/>
          <w:sz w:val="20"/>
          <w:szCs w:val="20"/>
          <w:lang w:val="pt-PT"/>
          <w14:ligatures w14:val="none"/>
        </w:rPr>
      </w:pPr>
      <w:r>
        <w:rPr>
          <w:rFonts w:ascii="Cambria" w:eastAsia="Cambria" w:hAnsi="Cambria" w:cs="Cambria"/>
          <w:b/>
          <w:kern w:val="0"/>
          <w:sz w:val="20"/>
          <w:szCs w:val="20"/>
          <w:lang w:val="pt-PT"/>
          <w14:ligatures w14:val="none"/>
        </w:rPr>
        <w:t>EL SALVADOR</w:t>
      </w:r>
    </w:p>
    <w:p w14:paraId="271B1C2E" w14:textId="77777777" w:rsidR="00C30721" w:rsidRDefault="0041438F">
      <w:pPr>
        <w:spacing w:after="0" w:line="240" w:lineRule="auto"/>
        <w:rPr>
          <w:rFonts w:ascii="Cambria" w:eastAsia="Cambria" w:hAnsi="Cambria" w:cs="Cambria"/>
          <w:kern w:val="0"/>
          <w:sz w:val="20"/>
          <w:szCs w:val="20"/>
          <w:lang w:val="es-ES"/>
          <w14:ligatures w14:val="none"/>
        </w:rPr>
      </w:pPr>
      <w:r>
        <w:rPr>
          <w:rFonts w:ascii="Cambria" w:eastAsia="Cambria" w:hAnsi="Cambria" w:cs="Cambria"/>
          <w:b/>
          <w:kern w:val="0"/>
          <w:sz w:val="18"/>
          <w:szCs w:val="20"/>
          <w:lang w:val="es-ES"/>
          <w14:ligatures w14:val="none"/>
        </w:rPr>
        <w:t>Orellana González</w:t>
      </w:r>
      <w:r>
        <w:rPr>
          <w:rFonts w:ascii="Cambria" w:eastAsia="Cambria" w:hAnsi="Cambria" w:cs="Cambria"/>
          <w:kern w:val="0"/>
          <w:sz w:val="18"/>
          <w:szCs w:val="20"/>
          <w:lang w:val="es-ES"/>
          <w14:ligatures w14:val="none"/>
        </w:rPr>
        <w:t>, Jose Abilio</w:t>
      </w:r>
    </w:p>
    <w:p w14:paraId="5614C5D6" w14:textId="77777777" w:rsidR="00C30721" w:rsidRDefault="0041438F">
      <w:pPr>
        <w:spacing w:after="0" w:line="240" w:lineRule="auto"/>
        <w:jc w:val="both"/>
        <w:rPr>
          <w:rFonts w:ascii="Cambria" w:eastAsia="Cambria" w:hAnsi="Cambria" w:cs="Cambria"/>
          <w:kern w:val="0"/>
          <w:sz w:val="20"/>
          <w:szCs w:val="20"/>
          <w:lang w:val="es-ES"/>
          <w14:ligatures w14:val="none"/>
        </w:rPr>
      </w:pPr>
      <w:r>
        <w:rPr>
          <w:rFonts w:ascii="Cambria" w:eastAsia="Cambria" w:hAnsi="Cambria" w:cs="Cambria"/>
          <w:kern w:val="0"/>
          <w:sz w:val="18"/>
          <w:szCs w:val="20"/>
          <w:lang w:val="es-ES"/>
          <w14:ligatures w14:val="none"/>
        </w:rPr>
        <w:t xml:space="preserve">Asistente Técnico de Proyectos, Autoridad Salvadoreña de Economía Azul (ASEA), Final Avenida Manuel </w:t>
      </w:r>
      <w:proofErr w:type="spellStart"/>
      <w:r>
        <w:rPr>
          <w:rFonts w:ascii="Cambria" w:eastAsia="Cambria" w:hAnsi="Cambria" w:cs="Cambria"/>
          <w:kern w:val="0"/>
          <w:sz w:val="18"/>
          <w:szCs w:val="20"/>
          <w:lang w:val="es-ES"/>
          <w14:ligatures w14:val="none"/>
        </w:rPr>
        <w:t>Gallardo</w:t>
      </w:r>
      <w:proofErr w:type="spellEnd"/>
      <w:r>
        <w:rPr>
          <w:rFonts w:ascii="Cambria" w:eastAsia="Cambria" w:hAnsi="Cambria" w:cs="Cambria"/>
          <w:kern w:val="0"/>
          <w:sz w:val="18"/>
          <w:szCs w:val="20"/>
          <w:lang w:val="es-ES"/>
          <w14:ligatures w14:val="none"/>
        </w:rPr>
        <w:t>, Edificio MAG, 1011 Santa Tecla</w:t>
      </w:r>
    </w:p>
    <w:p w14:paraId="75F67443"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+503 7608 0681, E-Mail: abilio.orellana@asea.gob.sv</w:t>
      </w:r>
    </w:p>
    <w:p w14:paraId="0AD72029" w14:textId="77777777" w:rsidR="00C30721" w:rsidRDefault="00C30721">
      <w:pPr>
        <w:spacing w:after="0" w:line="240" w:lineRule="auto"/>
        <w:rPr>
          <w:rFonts w:ascii="Cambria" w:eastAsia="Cambria" w:hAnsi="Cambria" w:cs="Cambria"/>
          <w:kern w:val="0"/>
          <w:sz w:val="20"/>
          <w:szCs w:val="20"/>
          <w:lang w:val="pt-PT"/>
          <w14:ligatures w14:val="none"/>
        </w:rPr>
      </w:pPr>
    </w:p>
    <w:p w14:paraId="79F97512" w14:textId="77777777" w:rsidR="00C30721" w:rsidRDefault="0041438F">
      <w:pPr>
        <w:spacing w:after="0" w:line="240" w:lineRule="auto"/>
        <w:rPr>
          <w:rFonts w:ascii="Cambria" w:eastAsia="Cambria" w:hAnsi="Cambria" w:cs="Cambria"/>
          <w:kern w:val="0"/>
          <w:sz w:val="20"/>
          <w:szCs w:val="20"/>
          <w:lang w:val="it-IT"/>
          <w14:ligatures w14:val="none"/>
        </w:rPr>
      </w:pPr>
      <w:r>
        <w:rPr>
          <w:rFonts w:ascii="Cambria" w:eastAsia="Cambria" w:hAnsi="Cambria" w:cs="Cambria"/>
          <w:b/>
          <w:kern w:val="0"/>
          <w:sz w:val="20"/>
          <w:szCs w:val="20"/>
          <w:lang w:val="it-IT"/>
          <w14:ligatures w14:val="none"/>
        </w:rPr>
        <w:t>EQUATORIAL GUINEA</w:t>
      </w:r>
    </w:p>
    <w:p w14:paraId="720D2BDF" w14:textId="77777777" w:rsidR="00C30721" w:rsidRPr="009C33DD" w:rsidRDefault="0041438F">
      <w:pPr>
        <w:spacing w:after="0" w:line="240" w:lineRule="auto"/>
        <w:rPr>
          <w:rFonts w:ascii="Cambria" w:eastAsia="Cambria" w:hAnsi="Cambria" w:cs="Cambria"/>
          <w:kern w:val="0"/>
          <w:sz w:val="20"/>
          <w:szCs w:val="20"/>
          <w:lang w:val="es-ES"/>
          <w14:ligatures w14:val="none"/>
        </w:rPr>
      </w:pPr>
      <w:r w:rsidRPr="009C33DD">
        <w:rPr>
          <w:rFonts w:ascii="Cambria" w:eastAsia="Cambria" w:hAnsi="Cambria" w:cs="Cambria"/>
          <w:b/>
          <w:kern w:val="0"/>
          <w:sz w:val="18"/>
          <w:szCs w:val="20"/>
          <w:lang w:val="es-ES"/>
          <w14:ligatures w14:val="none"/>
        </w:rPr>
        <w:t>Nguema Asangono</w:t>
      </w:r>
      <w:r w:rsidRPr="009C33DD">
        <w:rPr>
          <w:rFonts w:ascii="Cambria" w:eastAsia="Cambria" w:hAnsi="Cambria" w:cs="Cambria"/>
          <w:kern w:val="0"/>
          <w:sz w:val="18"/>
          <w:szCs w:val="20"/>
          <w:lang w:val="es-ES"/>
          <w14:ligatures w14:val="none"/>
        </w:rPr>
        <w:t>, Mariano *</w:t>
      </w:r>
    </w:p>
    <w:p w14:paraId="7E58FF6C" w14:textId="77777777" w:rsidR="00C30721" w:rsidRDefault="0041438F">
      <w:pPr>
        <w:spacing w:after="0" w:line="240" w:lineRule="auto"/>
        <w:jc w:val="both"/>
        <w:rPr>
          <w:rFonts w:ascii="Cambria" w:eastAsia="Cambria" w:hAnsi="Cambria" w:cs="Cambria"/>
          <w:kern w:val="0"/>
          <w:sz w:val="20"/>
          <w:szCs w:val="20"/>
          <w:lang w:val="es-ES"/>
          <w14:ligatures w14:val="none"/>
        </w:rPr>
      </w:pPr>
      <w:r>
        <w:rPr>
          <w:rFonts w:ascii="Cambria" w:eastAsia="Cambria" w:hAnsi="Cambria" w:cs="Cambria"/>
          <w:kern w:val="0"/>
          <w:sz w:val="18"/>
          <w:szCs w:val="20"/>
          <w:lang w:val="es-ES"/>
          <w14:ligatures w14:val="none"/>
        </w:rPr>
        <w:t xml:space="preserve">Director General de Pesca Industrial y Ordenación Pesquera, Ministerio de Agricultura, Ganadería, Bosques, Pesca y Medio Ambiente, Zona Malabo II (Edificio Ministerial), </w:t>
      </w:r>
      <w:proofErr w:type="spellStart"/>
      <w:r>
        <w:rPr>
          <w:rFonts w:ascii="Cambria" w:eastAsia="Cambria" w:hAnsi="Cambria" w:cs="Cambria"/>
          <w:kern w:val="0"/>
          <w:sz w:val="18"/>
          <w:szCs w:val="20"/>
          <w:lang w:val="es-ES"/>
          <w14:ligatures w14:val="none"/>
        </w:rPr>
        <w:t>Bloko</w:t>
      </w:r>
      <w:proofErr w:type="spellEnd"/>
      <w:r>
        <w:rPr>
          <w:rFonts w:ascii="Cambria" w:eastAsia="Cambria" w:hAnsi="Cambria" w:cs="Cambria"/>
          <w:kern w:val="0"/>
          <w:sz w:val="18"/>
          <w:szCs w:val="20"/>
          <w:lang w:val="es-ES"/>
          <w14:ligatures w14:val="none"/>
        </w:rPr>
        <w:t xml:space="preserve"> Norte, Malabo</w:t>
      </w:r>
    </w:p>
    <w:p w14:paraId="374BC45A"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+240 333 092 806, E-Mail: mariano.n68@yahoo.com</w:t>
      </w:r>
    </w:p>
    <w:p w14:paraId="70B87CBF" w14:textId="77777777" w:rsidR="00C30721" w:rsidRDefault="00C30721">
      <w:pPr>
        <w:spacing w:after="0" w:line="240" w:lineRule="auto"/>
        <w:rPr>
          <w:rFonts w:ascii="Cambria" w:eastAsia="Cambria" w:hAnsi="Cambria" w:cs="Cambria"/>
          <w:b/>
          <w:kern w:val="0"/>
          <w:sz w:val="20"/>
          <w:szCs w:val="20"/>
          <w:lang w:val="pt-PT"/>
          <w14:ligatures w14:val="none"/>
        </w:rPr>
      </w:pPr>
    </w:p>
    <w:p w14:paraId="7096933C" w14:textId="77777777" w:rsidR="00C30721" w:rsidRDefault="0041438F">
      <w:pPr>
        <w:spacing w:after="0" w:line="240" w:lineRule="auto"/>
        <w:rPr>
          <w:rFonts w:ascii="Cambria" w:eastAsia="Cambria" w:hAnsi="Cambria" w:cs="Cambria"/>
          <w:kern w:val="0"/>
          <w:sz w:val="20"/>
          <w:szCs w:val="20"/>
          <w:lang w:val="pt-PT"/>
          <w14:ligatures w14:val="none"/>
        </w:rPr>
      </w:pPr>
      <w:r>
        <w:rPr>
          <w:rFonts w:ascii="Cambria" w:eastAsia="Cambria" w:hAnsi="Cambria" w:cs="Cambria"/>
          <w:b/>
          <w:kern w:val="0"/>
          <w:sz w:val="20"/>
          <w:szCs w:val="20"/>
          <w:lang w:val="pt-PT"/>
          <w14:ligatures w14:val="none"/>
        </w:rPr>
        <w:t>EUROPEAN UNION</w:t>
      </w:r>
    </w:p>
    <w:p w14:paraId="5B9B5BB5" w14:textId="77777777" w:rsidR="00C30721" w:rsidRDefault="00C30721">
      <w:pPr>
        <w:spacing w:after="0" w:line="240" w:lineRule="auto"/>
        <w:rPr>
          <w:rFonts w:ascii="Cambria" w:eastAsia="Cambria" w:hAnsi="Cambria" w:cs="Cambria"/>
          <w:b/>
          <w:kern w:val="0"/>
          <w:sz w:val="18"/>
          <w:szCs w:val="20"/>
          <w:lang w:val="pt-PT"/>
          <w14:ligatures w14:val="none"/>
        </w:rPr>
      </w:pPr>
    </w:p>
    <w:p w14:paraId="721A12C8" w14:textId="77777777" w:rsidR="00C30721" w:rsidRPr="0017592E" w:rsidRDefault="0041438F">
      <w:pPr>
        <w:spacing w:after="0" w:line="240" w:lineRule="auto"/>
        <w:rPr>
          <w:rFonts w:ascii="Cambria" w:eastAsia="Cambria" w:hAnsi="Cambria" w:cs="Cambria"/>
          <w:kern w:val="0"/>
          <w:sz w:val="20"/>
          <w:szCs w:val="20"/>
          <w:lang w:val="pt-PT"/>
          <w14:ligatures w14:val="none"/>
        </w:rPr>
      </w:pPr>
      <w:r w:rsidRPr="0017592E">
        <w:rPr>
          <w:rFonts w:ascii="Cambria" w:eastAsia="Cambria" w:hAnsi="Cambria" w:cs="Cambria"/>
          <w:b/>
          <w:kern w:val="0"/>
          <w:sz w:val="18"/>
          <w:szCs w:val="20"/>
          <w:lang w:val="pt-PT"/>
          <w14:ligatures w14:val="none"/>
        </w:rPr>
        <w:t>Demaille</w:t>
      </w:r>
      <w:r w:rsidRPr="0017592E">
        <w:rPr>
          <w:rFonts w:ascii="Cambria" w:eastAsia="Cambria" w:hAnsi="Cambria" w:cs="Cambria"/>
          <w:kern w:val="0"/>
          <w:sz w:val="18"/>
          <w:szCs w:val="20"/>
          <w:lang w:val="pt-PT"/>
          <w14:ligatures w14:val="none"/>
        </w:rPr>
        <w:t>, Anais</w:t>
      </w:r>
    </w:p>
    <w:p w14:paraId="6D4F6F4D" w14:textId="77777777" w:rsidR="00C30721" w:rsidRPr="0017592E" w:rsidRDefault="0041438F">
      <w:pPr>
        <w:spacing w:after="0" w:line="240" w:lineRule="auto"/>
        <w:jc w:val="both"/>
        <w:rPr>
          <w:rFonts w:ascii="Cambria" w:eastAsia="Cambria" w:hAnsi="Cambria" w:cs="Cambria"/>
          <w:kern w:val="0"/>
          <w:sz w:val="18"/>
          <w:szCs w:val="20"/>
          <w:lang w:val="pt-PT"/>
          <w14:ligatures w14:val="none"/>
        </w:rPr>
      </w:pPr>
      <w:r w:rsidRPr="0017592E">
        <w:rPr>
          <w:rFonts w:ascii="Cambria" w:eastAsia="Cambria" w:hAnsi="Cambria" w:cs="Cambria"/>
          <w:kern w:val="0"/>
          <w:sz w:val="18"/>
          <w:szCs w:val="20"/>
          <w:lang w:val="pt-PT"/>
          <w14:ligatures w14:val="none"/>
        </w:rPr>
        <w:t>European Commission, Directorate-General for Maritime Affairs and Fisheries (DG MARE), Unit B2 Regional Fisheries Management Organisations, Brussels, Belgium</w:t>
      </w:r>
    </w:p>
    <w:p w14:paraId="1B6DC580" w14:textId="77777777" w:rsidR="00C30721" w:rsidRPr="009C33DD" w:rsidRDefault="0041438F">
      <w:pPr>
        <w:spacing w:after="0" w:line="240" w:lineRule="auto"/>
        <w:jc w:val="both"/>
        <w:rPr>
          <w:rFonts w:ascii="Cambria" w:eastAsia="Cambria" w:hAnsi="Cambria" w:cs="Cambria"/>
          <w:kern w:val="0"/>
          <w:sz w:val="20"/>
          <w:szCs w:val="20"/>
          <w:lang w:val="it-IT"/>
          <w14:ligatures w14:val="none"/>
        </w:rPr>
      </w:pPr>
      <w:r w:rsidRPr="009C33DD">
        <w:rPr>
          <w:rFonts w:ascii="Cambria" w:eastAsia="Cambria" w:hAnsi="Cambria" w:cs="Cambria"/>
          <w:kern w:val="0"/>
          <w:sz w:val="18"/>
          <w:szCs w:val="20"/>
          <w:lang w:val="it-IT"/>
          <w14:ligatures w14:val="none"/>
        </w:rPr>
        <w:t>E-Mail: Anais.DEMAILLE@ec.europa.eu</w:t>
      </w:r>
    </w:p>
    <w:p w14:paraId="5D3E81F6" w14:textId="77777777" w:rsidR="00C30721" w:rsidRPr="009C33DD" w:rsidRDefault="00C30721">
      <w:pPr>
        <w:spacing w:after="0" w:line="240" w:lineRule="auto"/>
        <w:rPr>
          <w:rFonts w:ascii="Cambria" w:eastAsia="Cambria" w:hAnsi="Cambria" w:cs="Cambria"/>
          <w:b/>
          <w:kern w:val="0"/>
          <w:sz w:val="18"/>
          <w:szCs w:val="20"/>
          <w:lang w:val="it-IT"/>
          <w14:ligatures w14:val="none"/>
        </w:rPr>
      </w:pPr>
    </w:p>
    <w:p w14:paraId="420C98A1" w14:textId="77777777" w:rsidR="00C30721" w:rsidRPr="009C33DD" w:rsidRDefault="0041438F">
      <w:pPr>
        <w:spacing w:after="0" w:line="240" w:lineRule="auto"/>
        <w:rPr>
          <w:rFonts w:ascii="Cambria" w:eastAsia="Cambria" w:hAnsi="Cambria" w:cs="Cambria"/>
          <w:kern w:val="0"/>
          <w:sz w:val="20"/>
          <w:szCs w:val="20"/>
          <w:lang w:val="en-US"/>
          <w14:ligatures w14:val="none"/>
        </w:rPr>
      </w:pPr>
      <w:r w:rsidRPr="009C33DD">
        <w:rPr>
          <w:rFonts w:ascii="Cambria" w:eastAsia="Cambria" w:hAnsi="Cambria" w:cs="Cambria"/>
          <w:b/>
          <w:kern w:val="0"/>
          <w:sz w:val="18"/>
          <w:szCs w:val="20"/>
          <w:lang w:val="en-US"/>
          <w14:ligatures w14:val="none"/>
        </w:rPr>
        <w:t>Howard</w:t>
      </w:r>
      <w:r w:rsidRPr="009C33DD">
        <w:rPr>
          <w:rFonts w:ascii="Cambria" w:eastAsia="Cambria" w:hAnsi="Cambria" w:cs="Cambria"/>
          <w:kern w:val="0"/>
          <w:sz w:val="18"/>
          <w:szCs w:val="20"/>
          <w:lang w:val="en-US"/>
          <w14:ligatures w14:val="none"/>
        </w:rPr>
        <w:t>, Séamus (online)</w:t>
      </w:r>
    </w:p>
    <w:p w14:paraId="78481F4B" w14:textId="77777777" w:rsidR="00C30721" w:rsidRPr="0017592E" w:rsidRDefault="0041438F">
      <w:pPr>
        <w:spacing w:after="0" w:line="240" w:lineRule="auto"/>
        <w:jc w:val="both"/>
        <w:rPr>
          <w:rFonts w:ascii="Cambria" w:eastAsia="Cambria" w:hAnsi="Cambria" w:cs="Cambria"/>
          <w:kern w:val="0"/>
          <w:sz w:val="20"/>
          <w:szCs w:val="20"/>
          <w:lang w:val="en-US"/>
          <w14:ligatures w14:val="none"/>
        </w:rPr>
      </w:pPr>
      <w:r w:rsidRPr="0017592E">
        <w:rPr>
          <w:rFonts w:ascii="Cambria" w:eastAsia="Cambria" w:hAnsi="Cambria" w:cs="Cambria"/>
          <w:kern w:val="0"/>
          <w:sz w:val="18"/>
          <w:szCs w:val="20"/>
          <w:lang w:val="en-US"/>
          <w14:ligatures w14:val="none"/>
        </w:rPr>
        <w:t xml:space="preserve">European Commission, Directorate-General for Maritime Affairs and Fisheries (DG MARE), Unit B2 Regional Fisheries Management </w:t>
      </w:r>
      <w:proofErr w:type="spellStart"/>
      <w:r w:rsidRPr="0017592E">
        <w:rPr>
          <w:rFonts w:ascii="Cambria" w:eastAsia="Cambria" w:hAnsi="Cambria" w:cs="Cambria"/>
          <w:kern w:val="0"/>
          <w:sz w:val="18"/>
          <w:szCs w:val="20"/>
          <w:lang w:val="en-US"/>
          <w14:ligatures w14:val="none"/>
        </w:rPr>
        <w:t>Organisations</w:t>
      </w:r>
      <w:proofErr w:type="spellEnd"/>
      <w:r w:rsidRPr="0017592E">
        <w:rPr>
          <w:rFonts w:ascii="Cambria" w:eastAsia="Cambria" w:hAnsi="Cambria" w:cs="Cambria"/>
          <w:kern w:val="0"/>
          <w:sz w:val="18"/>
          <w:szCs w:val="20"/>
          <w:lang w:val="en-US"/>
          <w14:ligatures w14:val="none"/>
        </w:rPr>
        <w:t>, Brussels, Belgium</w:t>
      </w:r>
    </w:p>
    <w:p w14:paraId="01E5730A" w14:textId="77777777" w:rsidR="00C30721" w:rsidRPr="0017592E" w:rsidRDefault="0041438F">
      <w:pPr>
        <w:spacing w:after="0" w:line="240" w:lineRule="auto"/>
        <w:jc w:val="both"/>
        <w:rPr>
          <w:rFonts w:ascii="Cambria" w:eastAsia="Cambria" w:hAnsi="Cambria" w:cs="Cambria"/>
          <w:kern w:val="0"/>
          <w:sz w:val="20"/>
          <w:szCs w:val="20"/>
          <w:lang w:val="pt-PT"/>
          <w14:ligatures w14:val="none"/>
        </w:rPr>
      </w:pPr>
      <w:r w:rsidRPr="0017592E">
        <w:rPr>
          <w:rFonts w:ascii="Cambria" w:eastAsia="Cambria" w:hAnsi="Cambria" w:cs="Cambria"/>
          <w:kern w:val="0"/>
          <w:sz w:val="18"/>
          <w:szCs w:val="20"/>
          <w:lang w:val="pt-PT"/>
          <w14:ligatures w14:val="none"/>
        </w:rPr>
        <w:t>Tel: +32 229 50083; +32 488 258 038, E-Mail: seamus.howard@ec.europa.eu</w:t>
      </w:r>
    </w:p>
    <w:p w14:paraId="5A7B0499" w14:textId="77777777" w:rsidR="00C30721" w:rsidRDefault="00C30721">
      <w:pPr>
        <w:spacing w:after="0" w:line="240" w:lineRule="auto"/>
        <w:rPr>
          <w:rFonts w:ascii="Cambria" w:eastAsia="Cambria" w:hAnsi="Cambria" w:cs="Cambria"/>
          <w:b/>
          <w:kern w:val="0"/>
          <w:sz w:val="18"/>
          <w:szCs w:val="20"/>
          <w:lang w:val="pt-PT"/>
          <w14:ligatures w14:val="none"/>
        </w:rPr>
      </w:pPr>
    </w:p>
    <w:p w14:paraId="3C6C43BE" w14:textId="77777777" w:rsidR="00C30721" w:rsidRDefault="00C30721">
      <w:pPr>
        <w:spacing w:after="0" w:line="240" w:lineRule="auto"/>
        <w:rPr>
          <w:rFonts w:ascii="Cambria" w:eastAsia="Cambria" w:hAnsi="Cambria" w:cs="Cambria"/>
          <w:b/>
          <w:kern w:val="0"/>
          <w:sz w:val="18"/>
          <w:szCs w:val="20"/>
          <w:lang w:val="pt-PT"/>
          <w14:ligatures w14:val="none"/>
        </w:rPr>
      </w:pPr>
    </w:p>
    <w:p w14:paraId="206F988E" w14:textId="77777777" w:rsidR="00C30721" w:rsidRDefault="00C30721">
      <w:pPr>
        <w:spacing w:after="0" w:line="240" w:lineRule="auto"/>
        <w:rPr>
          <w:rFonts w:ascii="Cambria" w:eastAsia="Cambria" w:hAnsi="Cambria" w:cs="Cambria"/>
          <w:b/>
          <w:kern w:val="0"/>
          <w:sz w:val="18"/>
          <w:szCs w:val="20"/>
          <w:lang w:val="pt-PT"/>
          <w14:ligatures w14:val="none"/>
        </w:rPr>
      </w:pPr>
    </w:p>
    <w:p w14:paraId="743C52D4" w14:textId="77777777" w:rsidR="00C30721" w:rsidRPr="009C33DD" w:rsidRDefault="0041438F">
      <w:pPr>
        <w:spacing w:after="0" w:line="240" w:lineRule="auto"/>
        <w:rPr>
          <w:rFonts w:ascii="Cambria" w:eastAsia="Cambria" w:hAnsi="Cambria" w:cs="Cambria"/>
          <w:kern w:val="0"/>
          <w:sz w:val="20"/>
          <w:szCs w:val="20"/>
          <w:lang w:val="it-IT"/>
          <w14:ligatures w14:val="none"/>
        </w:rPr>
      </w:pPr>
      <w:proofErr w:type="spellStart"/>
      <w:r w:rsidRPr="009C33DD">
        <w:rPr>
          <w:rFonts w:ascii="Cambria" w:eastAsia="Cambria" w:hAnsi="Cambria" w:cs="Cambria"/>
          <w:b/>
          <w:kern w:val="0"/>
          <w:sz w:val="18"/>
          <w:szCs w:val="20"/>
          <w:lang w:val="it-IT"/>
          <w14:ligatures w14:val="none"/>
        </w:rPr>
        <w:lastRenderedPageBreak/>
        <w:t>Marcoux</w:t>
      </w:r>
      <w:proofErr w:type="spellEnd"/>
      <w:r w:rsidRPr="009C33DD">
        <w:rPr>
          <w:rFonts w:ascii="Cambria" w:eastAsia="Cambria" w:hAnsi="Cambria" w:cs="Cambria"/>
          <w:kern w:val="0"/>
          <w:sz w:val="18"/>
          <w:szCs w:val="20"/>
          <w:lang w:val="it-IT"/>
          <w14:ligatures w14:val="none"/>
        </w:rPr>
        <w:t>, Benoît</w:t>
      </w:r>
    </w:p>
    <w:p w14:paraId="494287A6" w14:textId="77777777" w:rsidR="00C30721" w:rsidRPr="0017592E" w:rsidRDefault="0041438F">
      <w:pPr>
        <w:spacing w:after="0" w:line="240" w:lineRule="auto"/>
        <w:jc w:val="both"/>
        <w:rPr>
          <w:rFonts w:ascii="Cambria" w:eastAsia="Cambria" w:hAnsi="Cambria" w:cs="Cambria"/>
          <w:kern w:val="0"/>
          <w:sz w:val="20"/>
          <w:szCs w:val="20"/>
          <w:lang w:val="en-US"/>
          <w14:ligatures w14:val="none"/>
        </w:rPr>
      </w:pPr>
      <w:r w:rsidRPr="0017592E">
        <w:rPr>
          <w:rFonts w:ascii="Cambria" w:eastAsia="Cambria" w:hAnsi="Cambria" w:cs="Cambria"/>
          <w:kern w:val="0"/>
          <w:sz w:val="18"/>
          <w:szCs w:val="20"/>
          <w:lang w:val="en-US"/>
          <w14:ligatures w14:val="none"/>
        </w:rPr>
        <w:t xml:space="preserve">European Commission, Directorate-General for Maritime Affairs and Fisheries (DG MARE), Unit B2 Regional Fisheries Management </w:t>
      </w:r>
      <w:proofErr w:type="spellStart"/>
      <w:r w:rsidRPr="0017592E">
        <w:rPr>
          <w:rFonts w:ascii="Cambria" w:eastAsia="Cambria" w:hAnsi="Cambria" w:cs="Cambria"/>
          <w:kern w:val="0"/>
          <w:sz w:val="18"/>
          <w:szCs w:val="20"/>
          <w:lang w:val="en-US"/>
          <w14:ligatures w14:val="none"/>
        </w:rPr>
        <w:t>Organisations</w:t>
      </w:r>
      <w:proofErr w:type="spellEnd"/>
      <w:r w:rsidRPr="0017592E">
        <w:rPr>
          <w:rFonts w:ascii="Cambria" w:eastAsia="Cambria" w:hAnsi="Cambria" w:cs="Cambria"/>
          <w:kern w:val="0"/>
          <w:sz w:val="18"/>
          <w:szCs w:val="20"/>
          <w:lang w:val="en-US"/>
          <w14:ligatures w14:val="none"/>
        </w:rPr>
        <w:t>, Brussels, Belgium</w:t>
      </w:r>
    </w:p>
    <w:p w14:paraId="185AD63B" w14:textId="77777777" w:rsidR="00C30721" w:rsidRPr="0017592E" w:rsidRDefault="0041438F">
      <w:pPr>
        <w:spacing w:after="0" w:line="240" w:lineRule="auto"/>
        <w:jc w:val="both"/>
        <w:rPr>
          <w:rFonts w:ascii="Cambria" w:eastAsia="Cambria" w:hAnsi="Cambria" w:cs="Cambria"/>
          <w:kern w:val="0"/>
          <w:sz w:val="20"/>
          <w:szCs w:val="20"/>
          <w:lang w:val="pt-PT"/>
          <w14:ligatures w14:val="none"/>
        </w:rPr>
      </w:pPr>
      <w:r w:rsidRPr="0017592E">
        <w:rPr>
          <w:rFonts w:ascii="Cambria" w:eastAsia="Cambria" w:hAnsi="Cambria" w:cs="Cambria"/>
          <w:kern w:val="0"/>
          <w:sz w:val="18"/>
          <w:szCs w:val="20"/>
          <w:lang w:val="pt-PT"/>
          <w14:ligatures w14:val="none"/>
        </w:rPr>
        <w:t>Tel: +33 669 628 365, E-Mail: benoit.marcoux@ec.europa.eu</w:t>
      </w:r>
    </w:p>
    <w:p w14:paraId="6FD950A0" w14:textId="77777777" w:rsidR="00C30721" w:rsidRPr="0017592E" w:rsidRDefault="00C30721">
      <w:pPr>
        <w:spacing w:after="0" w:line="240" w:lineRule="auto"/>
        <w:rPr>
          <w:rFonts w:ascii="Cambria" w:eastAsia="Cambria" w:hAnsi="Cambria" w:cs="Cambria"/>
          <w:kern w:val="0"/>
          <w:sz w:val="20"/>
          <w:szCs w:val="20"/>
          <w:lang w:val="pt-PT"/>
          <w14:ligatures w14:val="none"/>
        </w:rPr>
      </w:pPr>
    </w:p>
    <w:p w14:paraId="7EF6F6FE" w14:textId="77777777" w:rsidR="00C30721" w:rsidRPr="009C33DD" w:rsidRDefault="0041438F">
      <w:pPr>
        <w:spacing w:after="0" w:line="240" w:lineRule="auto"/>
        <w:rPr>
          <w:rFonts w:ascii="Cambria" w:eastAsia="Cambria" w:hAnsi="Cambria" w:cs="Cambria"/>
          <w:kern w:val="0"/>
          <w:sz w:val="20"/>
          <w:szCs w:val="20"/>
          <w:lang w:val="it-IT"/>
          <w14:ligatures w14:val="none"/>
        </w:rPr>
      </w:pPr>
      <w:proofErr w:type="spellStart"/>
      <w:r w:rsidRPr="009C33DD">
        <w:rPr>
          <w:rFonts w:ascii="Cambria" w:eastAsia="Cambria" w:hAnsi="Cambria" w:cs="Cambria"/>
          <w:b/>
          <w:kern w:val="0"/>
          <w:sz w:val="18"/>
          <w:szCs w:val="20"/>
          <w:lang w:val="it-IT"/>
          <w14:ligatures w14:val="none"/>
        </w:rPr>
        <w:t>Marot</w:t>
      </w:r>
      <w:proofErr w:type="spellEnd"/>
      <w:r w:rsidRPr="009C33DD">
        <w:rPr>
          <w:rFonts w:ascii="Cambria" w:eastAsia="Cambria" w:hAnsi="Cambria" w:cs="Cambria"/>
          <w:kern w:val="0"/>
          <w:sz w:val="18"/>
          <w:szCs w:val="20"/>
          <w:lang w:val="it-IT"/>
          <w14:ligatures w14:val="none"/>
        </w:rPr>
        <w:t>, Laura</w:t>
      </w:r>
    </w:p>
    <w:p w14:paraId="636E6BA0" w14:textId="77777777" w:rsidR="00C30721" w:rsidRPr="0017592E" w:rsidRDefault="0041438F">
      <w:pPr>
        <w:spacing w:after="0" w:line="240" w:lineRule="auto"/>
        <w:jc w:val="both"/>
        <w:rPr>
          <w:rFonts w:ascii="Cambria" w:eastAsia="Cambria" w:hAnsi="Cambria" w:cs="Cambria"/>
          <w:kern w:val="0"/>
          <w:sz w:val="20"/>
          <w:szCs w:val="20"/>
          <w:lang w:val="en-US"/>
          <w14:ligatures w14:val="none"/>
        </w:rPr>
      </w:pPr>
      <w:r w:rsidRPr="0017592E">
        <w:rPr>
          <w:rFonts w:ascii="Cambria" w:eastAsia="Cambria" w:hAnsi="Cambria" w:cs="Cambria"/>
          <w:kern w:val="0"/>
          <w:sz w:val="18"/>
          <w:szCs w:val="20"/>
          <w:lang w:val="en-US"/>
          <w14:ligatures w14:val="none"/>
        </w:rPr>
        <w:t xml:space="preserve">European Commission, Directorate-General for Maritime Affairs and Fisheries (DG MARE), Unit B2 Regional Fisheries Management </w:t>
      </w:r>
      <w:proofErr w:type="spellStart"/>
      <w:r w:rsidRPr="0017592E">
        <w:rPr>
          <w:rFonts w:ascii="Cambria" w:eastAsia="Cambria" w:hAnsi="Cambria" w:cs="Cambria"/>
          <w:kern w:val="0"/>
          <w:sz w:val="18"/>
          <w:szCs w:val="20"/>
          <w:lang w:val="en-US"/>
          <w14:ligatures w14:val="none"/>
        </w:rPr>
        <w:t>Organisations</w:t>
      </w:r>
      <w:proofErr w:type="spellEnd"/>
      <w:r w:rsidRPr="0017592E">
        <w:rPr>
          <w:rFonts w:ascii="Cambria" w:eastAsia="Cambria" w:hAnsi="Cambria" w:cs="Cambria"/>
          <w:kern w:val="0"/>
          <w:sz w:val="18"/>
          <w:szCs w:val="20"/>
          <w:lang w:val="en-US"/>
          <w14:ligatures w14:val="none"/>
        </w:rPr>
        <w:t>, Brussels, Belgium</w:t>
      </w:r>
    </w:p>
    <w:p w14:paraId="1E23D4FC" w14:textId="77777777" w:rsidR="00C30721" w:rsidRPr="0017592E" w:rsidRDefault="0041438F">
      <w:pPr>
        <w:spacing w:after="0" w:line="240" w:lineRule="auto"/>
        <w:jc w:val="both"/>
        <w:rPr>
          <w:rFonts w:ascii="Cambria" w:eastAsia="Cambria" w:hAnsi="Cambria" w:cs="Cambria"/>
          <w:kern w:val="0"/>
          <w:sz w:val="20"/>
          <w:szCs w:val="20"/>
          <w:lang w:val="pt-PT"/>
          <w14:ligatures w14:val="none"/>
        </w:rPr>
      </w:pPr>
      <w:r w:rsidRPr="0017592E">
        <w:rPr>
          <w:rFonts w:ascii="Cambria" w:eastAsia="Cambria" w:hAnsi="Cambria" w:cs="Cambria"/>
          <w:kern w:val="0"/>
          <w:sz w:val="18"/>
          <w:szCs w:val="20"/>
          <w:lang w:val="pt-PT"/>
          <w14:ligatures w14:val="none"/>
        </w:rPr>
        <w:t>Tel: +32 229 82243, E-Mail: laura.marot@ec.europa.eu</w:t>
      </w:r>
    </w:p>
    <w:p w14:paraId="5FAE84B0" w14:textId="77777777" w:rsidR="00C30721" w:rsidRPr="0017592E" w:rsidRDefault="00C30721">
      <w:pPr>
        <w:spacing w:after="0" w:line="240" w:lineRule="auto"/>
        <w:rPr>
          <w:rFonts w:ascii="Cambria" w:eastAsia="Cambria" w:hAnsi="Cambria" w:cs="Cambria"/>
          <w:b/>
          <w:kern w:val="0"/>
          <w:sz w:val="18"/>
          <w:szCs w:val="20"/>
          <w:lang w:val="pt-PT"/>
          <w14:ligatures w14:val="none"/>
        </w:rPr>
      </w:pPr>
    </w:p>
    <w:p w14:paraId="4525362B" w14:textId="77777777" w:rsidR="00C30721" w:rsidRPr="0017592E" w:rsidRDefault="0041438F">
      <w:pPr>
        <w:spacing w:after="0" w:line="240" w:lineRule="auto"/>
        <w:rPr>
          <w:rFonts w:ascii="Cambria" w:eastAsia="Cambria" w:hAnsi="Cambria" w:cs="Cambria"/>
          <w:kern w:val="0"/>
          <w:sz w:val="20"/>
          <w:szCs w:val="20"/>
          <w:lang w:val="pt-PT"/>
          <w14:ligatures w14:val="none"/>
        </w:rPr>
      </w:pPr>
      <w:r w:rsidRPr="0017592E">
        <w:rPr>
          <w:rFonts w:ascii="Cambria" w:eastAsia="Cambria" w:hAnsi="Cambria" w:cs="Cambria"/>
          <w:b/>
          <w:kern w:val="0"/>
          <w:sz w:val="18"/>
          <w:szCs w:val="20"/>
          <w:lang w:val="pt-PT"/>
          <w14:ligatures w14:val="none"/>
        </w:rPr>
        <w:t>Miranda</w:t>
      </w:r>
      <w:r w:rsidRPr="0017592E">
        <w:rPr>
          <w:rFonts w:ascii="Cambria" w:eastAsia="Cambria" w:hAnsi="Cambria" w:cs="Cambria"/>
          <w:kern w:val="0"/>
          <w:sz w:val="18"/>
          <w:szCs w:val="20"/>
          <w:lang w:val="pt-PT"/>
          <w14:ligatures w14:val="none"/>
        </w:rPr>
        <w:t>, Fernando</w:t>
      </w:r>
    </w:p>
    <w:p w14:paraId="3F9BEE7B" w14:textId="77777777" w:rsidR="00C30721" w:rsidRPr="0017592E" w:rsidRDefault="0041438F">
      <w:pPr>
        <w:spacing w:after="0" w:line="240" w:lineRule="auto"/>
        <w:jc w:val="both"/>
        <w:rPr>
          <w:rFonts w:ascii="Cambria" w:eastAsia="Cambria" w:hAnsi="Cambria" w:cs="Cambria"/>
          <w:kern w:val="0"/>
          <w:sz w:val="20"/>
          <w:szCs w:val="20"/>
          <w:lang w:val="pt-PT"/>
          <w14:ligatures w14:val="none"/>
        </w:rPr>
      </w:pPr>
      <w:r w:rsidRPr="0017592E">
        <w:rPr>
          <w:rFonts w:ascii="Cambria" w:eastAsia="Cambria" w:hAnsi="Cambria" w:cs="Cambria"/>
          <w:kern w:val="0"/>
          <w:sz w:val="18"/>
          <w:szCs w:val="20"/>
          <w:lang w:val="pt-PT"/>
          <w14:ligatures w14:val="none"/>
        </w:rPr>
        <w:t>European Commission, Directorate-General for Maritime Affairs and Fisheries (DG MARE), Unit B2 Regional Fisheries Management Organisations, Brussels, Belgium</w:t>
      </w:r>
    </w:p>
    <w:p w14:paraId="5C18BCDF" w14:textId="77777777" w:rsidR="00C30721" w:rsidRPr="0017592E" w:rsidRDefault="0041438F">
      <w:pPr>
        <w:spacing w:after="0" w:line="240" w:lineRule="auto"/>
        <w:jc w:val="both"/>
        <w:rPr>
          <w:rFonts w:ascii="Cambria" w:eastAsia="Cambria" w:hAnsi="Cambria" w:cs="Cambria"/>
          <w:kern w:val="0"/>
          <w:sz w:val="20"/>
          <w:szCs w:val="20"/>
          <w:lang w:val="pt-PT"/>
          <w14:ligatures w14:val="none"/>
        </w:rPr>
      </w:pPr>
      <w:r w:rsidRPr="0017592E">
        <w:rPr>
          <w:rFonts w:ascii="Cambria" w:eastAsia="Cambria" w:hAnsi="Cambria" w:cs="Cambria"/>
          <w:kern w:val="0"/>
          <w:sz w:val="18"/>
          <w:szCs w:val="20"/>
          <w:lang w:val="pt-PT"/>
          <w14:ligatures w14:val="none"/>
        </w:rPr>
        <w:t>Tel: +322 299 3922, E-Mail: fernando.miranda@ec.europa.eu</w:t>
      </w:r>
    </w:p>
    <w:p w14:paraId="3C12AF32" w14:textId="77777777" w:rsidR="00C30721" w:rsidRPr="0017592E" w:rsidRDefault="00C30721">
      <w:pPr>
        <w:spacing w:after="0" w:line="240" w:lineRule="auto"/>
        <w:rPr>
          <w:rFonts w:ascii="Cambria" w:eastAsia="Cambria" w:hAnsi="Cambria" w:cs="Cambria"/>
          <w:b/>
          <w:kern w:val="0"/>
          <w:sz w:val="18"/>
          <w:szCs w:val="20"/>
          <w:lang w:val="pt-PT"/>
          <w14:ligatures w14:val="none"/>
        </w:rPr>
      </w:pPr>
    </w:p>
    <w:p w14:paraId="33D7F87E" w14:textId="77777777" w:rsidR="00C30721" w:rsidRPr="009C33DD" w:rsidRDefault="0041438F">
      <w:pPr>
        <w:spacing w:after="0" w:line="240" w:lineRule="auto"/>
        <w:rPr>
          <w:rFonts w:ascii="Cambria" w:eastAsia="Cambria" w:hAnsi="Cambria" w:cs="Cambria"/>
          <w:kern w:val="0"/>
          <w:sz w:val="20"/>
          <w:szCs w:val="20"/>
          <w:lang w:val="it-IT"/>
          <w14:ligatures w14:val="none"/>
        </w:rPr>
      </w:pPr>
      <w:r w:rsidRPr="009C33DD">
        <w:rPr>
          <w:rFonts w:ascii="Cambria" w:eastAsia="Cambria" w:hAnsi="Cambria" w:cs="Cambria"/>
          <w:b/>
          <w:kern w:val="0"/>
          <w:sz w:val="18"/>
          <w:szCs w:val="20"/>
          <w:lang w:val="it-IT"/>
          <w14:ligatures w14:val="none"/>
        </w:rPr>
        <w:t>Ciubotaru</w:t>
      </w:r>
      <w:r w:rsidRPr="009C33DD">
        <w:rPr>
          <w:rFonts w:ascii="Cambria" w:eastAsia="Cambria" w:hAnsi="Cambria" w:cs="Cambria"/>
          <w:kern w:val="0"/>
          <w:sz w:val="18"/>
          <w:szCs w:val="20"/>
          <w:lang w:val="it-IT"/>
          <w14:ligatures w14:val="none"/>
        </w:rPr>
        <w:t>, Doina</w:t>
      </w:r>
    </w:p>
    <w:p w14:paraId="7F64BFC1" w14:textId="77777777" w:rsidR="00C30721" w:rsidRPr="0017592E" w:rsidRDefault="0041438F">
      <w:pPr>
        <w:spacing w:after="0" w:line="240" w:lineRule="auto"/>
        <w:jc w:val="both"/>
        <w:rPr>
          <w:rFonts w:ascii="Cambria" w:eastAsia="Cambria" w:hAnsi="Cambria" w:cs="Cambria"/>
          <w:kern w:val="0"/>
          <w:sz w:val="20"/>
          <w:szCs w:val="20"/>
          <w:lang w:val="en-GB"/>
          <w14:ligatures w14:val="none"/>
        </w:rPr>
      </w:pPr>
      <w:r w:rsidRPr="0017592E">
        <w:rPr>
          <w:rFonts w:ascii="Cambria" w:eastAsia="Cambria" w:hAnsi="Cambria" w:cs="Cambria"/>
          <w:kern w:val="0"/>
          <w:sz w:val="18"/>
          <w:szCs w:val="20"/>
          <w14:ligatures w14:val="none"/>
        </w:rPr>
        <w:t xml:space="preserve">European Commission, Directorate-General for Maritime Affairs and Fisheries (DG MARE), Unit B2 Regional Fisheries Management Organisations, </w:t>
      </w:r>
      <w:r w:rsidRPr="0017592E">
        <w:rPr>
          <w:rFonts w:ascii="Cambria" w:eastAsia="Cambria" w:hAnsi="Cambria" w:cs="Cambria"/>
          <w:kern w:val="0"/>
          <w:sz w:val="18"/>
          <w:szCs w:val="20"/>
          <w:lang w:val="en-GB"/>
          <w14:ligatures w14:val="none"/>
        </w:rPr>
        <w:t>Brussels, Belgium</w:t>
      </w:r>
    </w:p>
    <w:p w14:paraId="571D41FA" w14:textId="77777777" w:rsidR="00C30721" w:rsidRPr="009C33DD" w:rsidRDefault="0041438F">
      <w:pPr>
        <w:spacing w:after="0" w:line="240" w:lineRule="auto"/>
        <w:jc w:val="both"/>
        <w:rPr>
          <w:rFonts w:ascii="Cambria" w:eastAsia="Cambria" w:hAnsi="Cambria" w:cs="Cambria"/>
          <w:kern w:val="0"/>
          <w:sz w:val="20"/>
          <w:szCs w:val="20"/>
          <w:lang w:val="it-IT"/>
          <w14:ligatures w14:val="none"/>
        </w:rPr>
      </w:pPr>
      <w:r w:rsidRPr="009C33DD">
        <w:rPr>
          <w:rFonts w:ascii="Cambria" w:eastAsia="Cambria" w:hAnsi="Cambria" w:cs="Cambria"/>
          <w:kern w:val="0"/>
          <w:sz w:val="18"/>
          <w:szCs w:val="20"/>
          <w:lang w:val="it-IT"/>
          <w14:ligatures w14:val="none"/>
        </w:rPr>
        <w:t>E-Mail: Doina.CIUBOTARU@ec.europa.eu</w:t>
      </w:r>
    </w:p>
    <w:p w14:paraId="1878FF32" w14:textId="77777777" w:rsidR="00C30721" w:rsidRPr="009C33DD" w:rsidRDefault="00C30721">
      <w:pPr>
        <w:spacing w:after="0" w:line="240" w:lineRule="auto"/>
        <w:rPr>
          <w:rFonts w:ascii="Cambria" w:eastAsia="Cambria" w:hAnsi="Cambria" w:cs="Cambria"/>
          <w:b/>
          <w:kern w:val="0"/>
          <w:sz w:val="18"/>
          <w:szCs w:val="20"/>
          <w:lang w:val="it-IT"/>
          <w14:ligatures w14:val="none"/>
        </w:rPr>
      </w:pPr>
    </w:p>
    <w:p w14:paraId="74E2DFCD" w14:textId="77777777" w:rsidR="00C30721" w:rsidRPr="009C33DD" w:rsidRDefault="0041438F">
      <w:pPr>
        <w:spacing w:after="0" w:line="240" w:lineRule="auto"/>
        <w:rPr>
          <w:rFonts w:ascii="Cambria" w:eastAsia="Cambria" w:hAnsi="Cambria" w:cs="Cambria"/>
          <w:kern w:val="0"/>
          <w:sz w:val="20"/>
          <w:szCs w:val="20"/>
          <w:lang w:val="it-IT"/>
          <w14:ligatures w14:val="none"/>
        </w:rPr>
      </w:pPr>
      <w:r w:rsidRPr="009C33DD">
        <w:rPr>
          <w:rFonts w:ascii="Cambria" w:eastAsia="Cambria" w:hAnsi="Cambria" w:cs="Cambria"/>
          <w:b/>
          <w:kern w:val="0"/>
          <w:sz w:val="18"/>
          <w:szCs w:val="20"/>
          <w:lang w:val="it-IT"/>
          <w14:ligatures w14:val="none"/>
        </w:rPr>
        <w:t>Khalil</w:t>
      </w:r>
      <w:r w:rsidRPr="009C33DD">
        <w:rPr>
          <w:rFonts w:ascii="Cambria" w:eastAsia="Cambria" w:hAnsi="Cambria" w:cs="Cambria"/>
          <w:kern w:val="0"/>
          <w:sz w:val="18"/>
          <w:szCs w:val="20"/>
          <w:lang w:val="it-IT"/>
          <w14:ligatures w14:val="none"/>
        </w:rPr>
        <w:t>, Samira</w:t>
      </w:r>
    </w:p>
    <w:p w14:paraId="3EB0B5FB" w14:textId="77777777" w:rsidR="00C30721" w:rsidRPr="009C33DD" w:rsidRDefault="0041438F">
      <w:pPr>
        <w:spacing w:after="0" w:line="240" w:lineRule="auto"/>
        <w:jc w:val="both"/>
        <w:rPr>
          <w:rFonts w:ascii="Cambria" w:eastAsia="Cambria" w:hAnsi="Cambria" w:cs="Cambria"/>
          <w:kern w:val="0"/>
          <w:sz w:val="20"/>
          <w:szCs w:val="20"/>
          <w:lang w:val="it-IT"/>
          <w14:ligatures w14:val="none"/>
        </w:rPr>
      </w:pPr>
      <w:proofErr w:type="spellStart"/>
      <w:r w:rsidRPr="009C33DD">
        <w:rPr>
          <w:rFonts w:ascii="Cambria" w:eastAsia="Cambria" w:hAnsi="Cambria" w:cs="Cambria"/>
          <w:kern w:val="0"/>
          <w:sz w:val="18"/>
          <w:szCs w:val="20"/>
          <w:lang w:val="it-IT"/>
          <w14:ligatures w14:val="none"/>
        </w:rPr>
        <w:t>European</w:t>
      </w:r>
      <w:proofErr w:type="spellEnd"/>
      <w:r w:rsidRPr="009C33DD">
        <w:rPr>
          <w:rFonts w:ascii="Cambria" w:eastAsia="Cambria" w:hAnsi="Cambria" w:cs="Cambria"/>
          <w:kern w:val="0"/>
          <w:sz w:val="18"/>
          <w:szCs w:val="20"/>
          <w:lang w:val="it-IT"/>
          <w14:ligatures w14:val="none"/>
        </w:rPr>
        <w:t xml:space="preserve"> Commission, </w:t>
      </w:r>
      <w:proofErr w:type="spellStart"/>
      <w:r w:rsidRPr="009C33DD">
        <w:rPr>
          <w:rFonts w:ascii="Cambria" w:eastAsia="Cambria" w:hAnsi="Cambria" w:cs="Cambria"/>
          <w:kern w:val="0"/>
          <w:sz w:val="18"/>
          <w:szCs w:val="20"/>
          <w:lang w:val="it-IT"/>
          <w14:ligatures w14:val="none"/>
        </w:rPr>
        <w:t>Directorate</w:t>
      </w:r>
      <w:proofErr w:type="spellEnd"/>
      <w:r w:rsidRPr="009C33DD">
        <w:rPr>
          <w:rFonts w:ascii="Cambria" w:eastAsia="Cambria" w:hAnsi="Cambria" w:cs="Cambria"/>
          <w:kern w:val="0"/>
          <w:sz w:val="18"/>
          <w:szCs w:val="20"/>
          <w:lang w:val="it-IT"/>
          <w14:ligatures w14:val="none"/>
        </w:rPr>
        <w:t xml:space="preserve">-General for Maritime Affairs and Fisheries (DG MARE), Unit B2 Regional Fisheries Management </w:t>
      </w:r>
      <w:proofErr w:type="spellStart"/>
      <w:r w:rsidRPr="009C33DD">
        <w:rPr>
          <w:rFonts w:ascii="Cambria" w:eastAsia="Cambria" w:hAnsi="Cambria" w:cs="Cambria"/>
          <w:kern w:val="0"/>
          <w:sz w:val="18"/>
          <w:szCs w:val="20"/>
          <w:lang w:val="it-IT"/>
          <w14:ligatures w14:val="none"/>
        </w:rPr>
        <w:t>Organisations</w:t>
      </w:r>
      <w:proofErr w:type="spellEnd"/>
      <w:r w:rsidRPr="009C33DD">
        <w:rPr>
          <w:rFonts w:ascii="Cambria" w:eastAsia="Cambria" w:hAnsi="Cambria" w:cs="Cambria"/>
          <w:kern w:val="0"/>
          <w:sz w:val="18"/>
          <w:szCs w:val="20"/>
          <w:lang w:val="it-IT"/>
          <w14:ligatures w14:val="none"/>
        </w:rPr>
        <w:t xml:space="preserve">, </w:t>
      </w:r>
      <w:proofErr w:type="spellStart"/>
      <w:r w:rsidRPr="009C33DD">
        <w:rPr>
          <w:rFonts w:ascii="Cambria" w:eastAsia="Cambria" w:hAnsi="Cambria" w:cs="Cambria"/>
          <w:kern w:val="0"/>
          <w:sz w:val="18"/>
          <w:szCs w:val="20"/>
          <w:lang w:val="it-IT"/>
          <w14:ligatures w14:val="none"/>
        </w:rPr>
        <w:t>Brussels</w:t>
      </w:r>
      <w:proofErr w:type="spellEnd"/>
      <w:r w:rsidRPr="009C33DD">
        <w:rPr>
          <w:rFonts w:ascii="Cambria" w:eastAsia="Cambria" w:hAnsi="Cambria" w:cs="Cambria"/>
          <w:kern w:val="0"/>
          <w:sz w:val="18"/>
          <w:szCs w:val="20"/>
          <w:lang w:val="it-IT"/>
          <w14:ligatures w14:val="none"/>
        </w:rPr>
        <w:t xml:space="preserve">, </w:t>
      </w:r>
      <w:proofErr w:type="spellStart"/>
      <w:r w:rsidRPr="009C33DD">
        <w:rPr>
          <w:rFonts w:ascii="Cambria" w:eastAsia="Cambria" w:hAnsi="Cambria" w:cs="Cambria"/>
          <w:kern w:val="0"/>
          <w:sz w:val="18"/>
          <w:szCs w:val="20"/>
          <w:lang w:val="it-IT"/>
          <w14:ligatures w14:val="none"/>
        </w:rPr>
        <w:t>Belgium</w:t>
      </w:r>
      <w:proofErr w:type="spellEnd"/>
    </w:p>
    <w:p w14:paraId="1C42376D" w14:textId="77777777" w:rsidR="00C30721" w:rsidRPr="0017592E" w:rsidRDefault="0041438F">
      <w:pPr>
        <w:spacing w:after="0" w:line="240" w:lineRule="auto"/>
        <w:jc w:val="both"/>
        <w:rPr>
          <w:rFonts w:ascii="Cambria" w:eastAsia="Cambria" w:hAnsi="Cambria" w:cs="Cambria"/>
          <w:kern w:val="0"/>
          <w:sz w:val="20"/>
          <w:szCs w:val="20"/>
          <w:lang w:val="it-IT"/>
          <w14:ligatures w14:val="none"/>
        </w:rPr>
      </w:pPr>
      <w:r w:rsidRPr="0017592E">
        <w:rPr>
          <w:rFonts w:ascii="Cambria" w:eastAsia="Cambria" w:hAnsi="Cambria" w:cs="Cambria"/>
          <w:kern w:val="0"/>
          <w:sz w:val="18"/>
          <w:szCs w:val="20"/>
          <w:lang w:val="it-IT"/>
          <w14:ligatures w14:val="none"/>
        </w:rPr>
        <w:t>E-Mail: samira.khalil@ec.europa.eu</w:t>
      </w:r>
    </w:p>
    <w:p w14:paraId="335510E3" w14:textId="77777777" w:rsidR="00C30721" w:rsidRPr="0017592E" w:rsidRDefault="00C30721">
      <w:pPr>
        <w:spacing w:after="0" w:line="240" w:lineRule="auto"/>
        <w:rPr>
          <w:rFonts w:ascii="Cambria" w:eastAsia="Cambria" w:hAnsi="Cambria" w:cs="Cambria"/>
          <w:b/>
          <w:kern w:val="0"/>
          <w:sz w:val="18"/>
          <w:szCs w:val="20"/>
          <w:lang w:val="it-IT"/>
          <w14:ligatures w14:val="none"/>
        </w:rPr>
      </w:pPr>
    </w:p>
    <w:p w14:paraId="6175A875" w14:textId="77777777" w:rsidR="00C30721" w:rsidRPr="009C33DD" w:rsidRDefault="0041438F">
      <w:pPr>
        <w:spacing w:after="0" w:line="240" w:lineRule="auto"/>
        <w:rPr>
          <w:rFonts w:ascii="Cambria" w:eastAsia="Cambria" w:hAnsi="Cambria" w:cs="Cambria"/>
          <w:kern w:val="0"/>
          <w:sz w:val="20"/>
          <w:szCs w:val="20"/>
          <w:lang w:val="en-US"/>
          <w14:ligatures w14:val="none"/>
        </w:rPr>
      </w:pPr>
      <w:r w:rsidRPr="009C33DD">
        <w:rPr>
          <w:rFonts w:ascii="Cambria" w:eastAsia="Cambria" w:hAnsi="Cambria" w:cs="Cambria"/>
          <w:b/>
          <w:kern w:val="0"/>
          <w:sz w:val="18"/>
          <w:szCs w:val="20"/>
          <w:lang w:val="en-US"/>
          <w14:ligatures w14:val="none"/>
        </w:rPr>
        <w:t>Galetti</w:t>
      </w:r>
      <w:r w:rsidRPr="009C33DD">
        <w:rPr>
          <w:rFonts w:ascii="Cambria" w:eastAsia="Cambria" w:hAnsi="Cambria" w:cs="Cambria"/>
          <w:kern w:val="0"/>
          <w:sz w:val="18"/>
          <w:szCs w:val="20"/>
          <w:lang w:val="en-US"/>
          <w14:ligatures w14:val="none"/>
        </w:rPr>
        <w:t>, Fabio</w:t>
      </w:r>
    </w:p>
    <w:p w14:paraId="79CC8218" w14:textId="77777777" w:rsidR="00C30721" w:rsidRPr="0017592E" w:rsidRDefault="0041438F">
      <w:pPr>
        <w:spacing w:after="0" w:line="240" w:lineRule="auto"/>
        <w:jc w:val="both"/>
        <w:rPr>
          <w:rFonts w:ascii="Cambria" w:eastAsia="Cambria" w:hAnsi="Cambria" w:cs="Cambria"/>
          <w:kern w:val="0"/>
          <w:sz w:val="20"/>
          <w:szCs w:val="20"/>
          <w:lang w:val="en-GB"/>
          <w14:ligatures w14:val="none"/>
        </w:rPr>
      </w:pPr>
      <w:r w:rsidRPr="0017592E">
        <w:rPr>
          <w:rFonts w:ascii="Cambria" w:eastAsia="Cambria" w:hAnsi="Cambria" w:cs="Cambria"/>
          <w:kern w:val="0"/>
          <w:sz w:val="18"/>
          <w:szCs w:val="20"/>
          <w14:ligatures w14:val="none"/>
        </w:rPr>
        <w:t xml:space="preserve">European Commission, Directorate-General for Maritime Affairs and Fisheries (DG MARE), Unit D4 Fisheries Control and Inspection, </w:t>
      </w:r>
      <w:r w:rsidRPr="0017592E">
        <w:rPr>
          <w:rFonts w:ascii="Cambria" w:eastAsia="Cambria" w:hAnsi="Cambria" w:cs="Cambria"/>
          <w:kern w:val="0"/>
          <w:sz w:val="18"/>
          <w:szCs w:val="20"/>
          <w:lang w:val="en-GB"/>
          <w14:ligatures w14:val="none"/>
        </w:rPr>
        <w:t>Brussels, Belgium</w:t>
      </w:r>
    </w:p>
    <w:p w14:paraId="35A7BAA5" w14:textId="77777777" w:rsidR="00C30721" w:rsidRPr="0017592E" w:rsidRDefault="0041438F">
      <w:pPr>
        <w:spacing w:after="0" w:line="240" w:lineRule="auto"/>
        <w:jc w:val="both"/>
        <w:rPr>
          <w:rFonts w:ascii="Cambria" w:eastAsia="Cambria" w:hAnsi="Cambria" w:cs="Cambria"/>
          <w:kern w:val="0"/>
          <w:sz w:val="20"/>
          <w:szCs w:val="20"/>
          <w:lang w:val="it-IT"/>
          <w14:ligatures w14:val="none"/>
        </w:rPr>
      </w:pPr>
      <w:r w:rsidRPr="0017592E">
        <w:rPr>
          <w:rFonts w:ascii="Cambria" w:eastAsia="Cambria" w:hAnsi="Cambria" w:cs="Cambria"/>
          <w:kern w:val="0"/>
          <w:sz w:val="18"/>
          <w:szCs w:val="20"/>
          <w:lang w:val="it-IT"/>
          <w14:ligatures w14:val="none"/>
        </w:rPr>
        <w:t>E-Mail: fabio.galetti@ec.europa.eu</w:t>
      </w:r>
    </w:p>
    <w:p w14:paraId="7EB02361" w14:textId="77777777" w:rsidR="00C30721" w:rsidRPr="0017592E" w:rsidRDefault="00C30721">
      <w:pPr>
        <w:spacing w:after="0" w:line="240" w:lineRule="auto"/>
        <w:rPr>
          <w:rFonts w:ascii="Cambria" w:eastAsia="Cambria" w:hAnsi="Cambria" w:cs="Cambria"/>
          <w:b/>
          <w:kern w:val="0"/>
          <w:sz w:val="18"/>
          <w:szCs w:val="20"/>
          <w:lang w:val="it-IT"/>
          <w14:ligatures w14:val="none"/>
        </w:rPr>
      </w:pPr>
    </w:p>
    <w:p w14:paraId="464A3F77" w14:textId="77777777" w:rsidR="00C30721" w:rsidRPr="009C33DD" w:rsidRDefault="0041438F">
      <w:pPr>
        <w:spacing w:after="0" w:line="240" w:lineRule="auto"/>
        <w:rPr>
          <w:rFonts w:ascii="Cambria" w:eastAsia="Cambria" w:hAnsi="Cambria" w:cs="Cambria"/>
          <w:kern w:val="0"/>
          <w:sz w:val="20"/>
          <w:szCs w:val="20"/>
          <w:lang w:val="en-US"/>
          <w14:ligatures w14:val="none"/>
        </w:rPr>
      </w:pPr>
      <w:r w:rsidRPr="009C33DD">
        <w:rPr>
          <w:rFonts w:ascii="Cambria" w:eastAsia="Cambria" w:hAnsi="Cambria" w:cs="Cambria"/>
          <w:b/>
          <w:kern w:val="0"/>
          <w:sz w:val="18"/>
          <w:szCs w:val="20"/>
          <w:lang w:val="en-US"/>
          <w14:ligatures w14:val="none"/>
        </w:rPr>
        <w:t>Rull del Águila</w:t>
      </w:r>
      <w:r w:rsidRPr="009C33DD">
        <w:rPr>
          <w:rFonts w:ascii="Cambria" w:eastAsia="Cambria" w:hAnsi="Cambria" w:cs="Cambria"/>
          <w:kern w:val="0"/>
          <w:sz w:val="18"/>
          <w:szCs w:val="20"/>
          <w:lang w:val="en-US"/>
          <w14:ligatures w14:val="none"/>
        </w:rPr>
        <w:t>, Laura</w:t>
      </w:r>
    </w:p>
    <w:p w14:paraId="2971A28E" w14:textId="77777777" w:rsidR="00C30721" w:rsidRPr="0017592E" w:rsidRDefault="0041438F">
      <w:pPr>
        <w:spacing w:after="0" w:line="240" w:lineRule="auto"/>
        <w:jc w:val="both"/>
        <w:rPr>
          <w:rFonts w:ascii="Cambria" w:eastAsia="Cambria" w:hAnsi="Cambria" w:cs="Cambria"/>
          <w:kern w:val="0"/>
          <w:sz w:val="20"/>
          <w:szCs w:val="20"/>
          <w:lang w:val="en-US"/>
          <w14:ligatures w14:val="none"/>
        </w:rPr>
      </w:pPr>
      <w:r w:rsidRPr="0017592E">
        <w:rPr>
          <w:rFonts w:ascii="Cambria" w:eastAsia="Cambria" w:hAnsi="Cambria" w:cs="Cambria"/>
          <w:kern w:val="0"/>
          <w:sz w:val="18"/>
          <w:szCs w:val="20"/>
          <w14:ligatures w14:val="none"/>
        </w:rPr>
        <w:t xml:space="preserve">European Commission, Directorate-General for Maritime Affairs and Fisheries (DG MARE), Unit D4 Fisheries Control and Inspection, </w:t>
      </w:r>
      <w:r w:rsidRPr="0017592E">
        <w:rPr>
          <w:rFonts w:ascii="Cambria" w:eastAsia="Cambria" w:hAnsi="Cambria" w:cs="Cambria"/>
          <w:kern w:val="0"/>
          <w:sz w:val="18"/>
          <w:szCs w:val="20"/>
          <w:lang w:val="en-US"/>
          <w14:ligatures w14:val="none"/>
        </w:rPr>
        <w:t>Brussels, Belgium</w:t>
      </w:r>
    </w:p>
    <w:p w14:paraId="0775F1C3" w14:textId="77777777" w:rsidR="00C30721" w:rsidRPr="0017592E" w:rsidRDefault="0041438F">
      <w:pPr>
        <w:spacing w:after="0" w:line="240" w:lineRule="auto"/>
        <w:jc w:val="both"/>
        <w:rPr>
          <w:rFonts w:ascii="Cambria" w:eastAsia="Cambria" w:hAnsi="Cambria" w:cs="Cambria"/>
          <w:kern w:val="0"/>
          <w:sz w:val="20"/>
          <w:szCs w:val="20"/>
          <w:lang w:val="pt-PT"/>
          <w14:ligatures w14:val="none"/>
        </w:rPr>
      </w:pPr>
      <w:r w:rsidRPr="0017592E">
        <w:rPr>
          <w:rFonts w:ascii="Cambria" w:eastAsia="Cambria" w:hAnsi="Cambria" w:cs="Cambria"/>
          <w:kern w:val="0"/>
          <w:sz w:val="18"/>
          <w:szCs w:val="20"/>
          <w:lang w:val="pt-PT"/>
          <w14:ligatures w14:val="none"/>
        </w:rPr>
        <w:t>Tel: +32 229 84599, E-Mail: Laura.RULL-DEL-AGUILA@ec.europa.eu</w:t>
      </w:r>
    </w:p>
    <w:p w14:paraId="52C886F4" w14:textId="77777777" w:rsidR="00C30721" w:rsidRPr="0017592E" w:rsidRDefault="00C30721">
      <w:pPr>
        <w:spacing w:after="0" w:line="240" w:lineRule="auto"/>
        <w:rPr>
          <w:rFonts w:ascii="Cambria" w:eastAsia="Cambria" w:hAnsi="Cambria" w:cs="Cambria"/>
          <w:b/>
          <w:kern w:val="0"/>
          <w:sz w:val="18"/>
          <w:szCs w:val="20"/>
          <w:lang w:val="pt-PT"/>
          <w14:ligatures w14:val="none"/>
        </w:rPr>
      </w:pPr>
    </w:p>
    <w:p w14:paraId="71EE128F" w14:textId="77777777" w:rsidR="00C30721" w:rsidRPr="009C33DD" w:rsidRDefault="0041438F">
      <w:pPr>
        <w:spacing w:after="0" w:line="240" w:lineRule="auto"/>
        <w:rPr>
          <w:rFonts w:ascii="Cambria" w:eastAsia="Cambria" w:hAnsi="Cambria" w:cs="Cambria"/>
          <w:kern w:val="0"/>
          <w:sz w:val="20"/>
          <w:szCs w:val="20"/>
          <w:lang w:val="it-IT"/>
          <w14:ligatures w14:val="none"/>
        </w:rPr>
      </w:pPr>
      <w:proofErr w:type="spellStart"/>
      <w:r w:rsidRPr="009C33DD">
        <w:rPr>
          <w:rFonts w:ascii="Cambria" w:eastAsia="Cambria" w:hAnsi="Cambria" w:cs="Cambria"/>
          <w:b/>
          <w:kern w:val="0"/>
          <w:sz w:val="18"/>
          <w:szCs w:val="20"/>
          <w:lang w:val="it-IT"/>
          <w14:ligatures w14:val="none"/>
        </w:rPr>
        <w:t>Blokhuis</w:t>
      </w:r>
      <w:proofErr w:type="spellEnd"/>
      <w:r w:rsidRPr="009C33DD">
        <w:rPr>
          <w:rFonts w:ascii="Cambria" w:eastAsia="Cambria" w:hAnsi="Cambria" w:cs="Cambria"/>
          <w:kern w:val="0"/>
          <w:sz w:val="18"/>
          <w:szCs w:val="20"/>
          <w:lang w:val="it-IT"/>
          <w14:ligatures w14:val="none"/>
        </w:rPr>
        <w:t>, Anna Sifra</w:t>
      </w:r>
    </w:p>
    <w:p w14:paraId="554AE292" w14:textId="77777777" w:rsidR="00C30721" w:rsidRPr="0017592E" w:rsidRDefault="0041438F">
      <w:pPr>
        <w:spacing w:after="0" w:line="240" w:lineRule="auto"/>
        <w:jc w:val="both"/>
        <w:rPr>
          <w:rFonts w:ascii="Cambria" w:eastAsia="Cambria" w:hAnsi="Cambria" w:cs="Cambria"/>
          <w:kern w:val="0"/>
          <w:sz w:val="20"/>
          <w:szCs w:val="20"/>
          <w14:ligatures w14:val="none"/>
        </w:rPr>
      </w:pPr>
      <w:r w:rsidRPr="0017592E">
        <w:rPr>
          <w:rFonts w:ascii="Cambria" w:eastAsia="Cambria" w:hAnsi="Cambria" w:cs="Cambria"/>
          <w:kern w:val="0"/>
          <w:sz w:val="18"/>
          <w:szCs w:val="20"/>
          <w14:ligatures w14:val="none"/>
        </w:rPr>
        <w:t>European Commission, Directorate-General for Maritime Affairs and Fisheries (DG MARE), Unit B2 Regional Fisheries Management Organisations, Brussels, Belgium</w:t>
      </w:r>
    </w:p>
    <w:p w14:paraId="34E2E729" w14:textId="77777777" w:rsidR="00C30721" w:rsidRPr="009C33DD" w:rsidRDefault="0041438F">
      <w:pPr>
        <w:spacing w:after="0" w:line="240" w:lineRule="auto"/>
        <w:jc w:val="both"/>
        <w:rPr>
          <w:rFonts w:ascii="Cambria" w:eastAsia="Cambria" w:hAnsi="Cambria" w:cs="Cambria"/>
          <w:kern w:val="0"/>
          <w:sz w:val="20"/>
          <w:szCs w:val="20"/>
          <w:lang w:val="it-IT"/>
          <w14:ligatures w14:val="none"/>
        </w:rPr>
      </w:pPr>
      <w:r w:rsidRPr="009C33DD">
        <w:rPr>
          <w:rFonts w:ascii="Cambria" w:eastAsia="Cambria" w:hAnsi="Cambria" w:cs="Cambria"/>
          <w:kern w:val="0"/>
          <w:sz w:val="18"/>
          <w:szCs w:val="20"/>
          <w:lang w:val="it-IT"/>
          <w14:ligatures w14:val="none"/>
        </w:rPr>
        <w:t>E-Mail: Anna-Sifra.BLOKHUIS@ec.europa.eu</w:t>
      </w:r>
    </w:p>
    <w:p w14:paraId="7FCAEDDA" w14:textId="77777777" w:rsidR="00C30721" w:rsidRPr="009C33DD" w:rsidRDefault="00C30721">
      <w:pPr>
        <w:spacing w:after="0" w:line="240" w:lineRule="auto"/>
        <w:rPr>
          <w:rFonts w:ascii="Cambria" w:eastAsia="Cambria" w:hAnsi="Cambria" w:cs="Cambria"/>
          <w:b/>
          <w:kern w:val="0"/>
          <w:sz w:val="18"/>
          <w:szCs w:val="20"/>
          <w:lang w:val="it-IT"/>
          <w14:ligatures w14:val="none"/>
        </w:rPr>
      </w:pPr>
    </w:p>
    <w:p w14:paraId="2713BBDC" w14:textId="77777777" w:rsidR="00C30721" w:rsidRPr="009C33DD" w:rsidRDefault="0041438F">
      <w:pPr>
        <w:spacing w:after="0" w:line="240" w:lineRule="auto"/>
        <w:rPr>
          <w:rFonts w:ascii="Cambria" w:eastAsia="Cambria" w:hAnsi="Cambria" w:cs="Cambria"/>
          <w:kern w:val="0"/>
          <w:sz w:val="20"/>
          <w:szCs w:val="20"/>
          <w:lang w:val="fr-FR"/>
          <w14:ligatures w14:val="none"/>
        </w:rPr>
      </w:pPr>
      <w:proofErr w:type="spellStart"/>
      <w:r w:rsidRPr="009C33DD">
        <w:rPr>
          <w:rFonts w:ascii="Cambria" w:eastAsia="Cambria" w:hAnsi="Cambria" w:cs="Cambria"/>
          <w:b/>
          <w:kern w:val="0"/>
          <w:sz w:val="18"/>
          <w:szCs w:val="20"/>
          <w:lang w:val="fr-FR"/>
          <w14:ligatures w14:val="none"/>
        </w:rPr>
        <w:t>Ansell</w:t>
      </w:r>
      <w:proofErr w:type="spellEnd"/>
      <w:r w:rsidRPr="009C33DD">
        <w:rPr>
          <w:rFonts w:ascii="Cambria" w:eastAsia="Cambria" w:hAnsi="Cambria" w:cs="Cambria"/>
          <w:kern w:val="0"/>
          <w:sz w:val="18"/>
          <w:szCs w:val="20"/>
          <w:lang w:val="fr-FR"/>
          <w14:ligatures w14:val="none"/>
        </w:rPr>
        <w:t xml:space="preserve">, Neil </w:t>
      </w:r>
      <w:r w:rsidRPr="009C33DD">
        <w:rPr>
          <w:rFonts w:ascii="Cambria" w:eastAsia="Cambria" w:hAnsi="Cambria" w:cs="Cambria"/>
          <w:kern w:val="0"/>
          <w:sz w:val="18"/>
          <w:szCs w:val="20"/>
          <w:vertAlign w:val="superscript"/>
          <w:lang w:val="fr-FR"/>
          <w14:ligatures w14:val="none"/>
        </w:rPr>
        <w:t>1</w:t>
      </w:r>
    </w:p>
    <w:p w14:paraId="3B1A9D8C" w14:textId="77777777" w:rsidR="00C30721" w:rsidRPr="009C33DD" w:rsidRDefault="0041438F">
      <w:pPr>
        <w:spacing w:after="0" w:line="240" w:lineRule="auto"/>
        <w:jc w:val="both"/>
        <w:rPr>
          <w:rFonts w:ascii="Cambria" w:eastAsia="Cambria" w:hAnsi="Cambria" w:cs="Cambria"/>
          <w:kern w:val="0"/>
          <w:sz w:val="20"/>
          <w:szCs w:val="20"/>
          <w:lang w:val="fr-FR"/>
          <w14:ligatures w14:val="none"/>
        </w:rPr>
      </w:pPr>
      <w:proofErr w:type="spellStart"/>
      <w:r w:rsidRPr="009C33DD">
        <w:rPr>
          <w:rFonts w:ascii="Cambria" w:eastAsia="Cambria" w:hAnsi="Cambria" w:cs="Cambria"/>
          <w:kern w:val="0"/>
          <w:sz w:val="18"/>
          <w:szCs w:val="20"/>
          <w:lang w:val="fr-FR"/>
          <w14:ligatures w14:val="none"/>
        </w:rPr>
        <w:t>European</w:t>
      </w:r>
      <w:proofErr w:type="spellEnd"/>
      <w:r w:rsidRPr="009C33DD">
        <w:rPr>
          <w:rFonts w:ascii="Cambria" w:eastAsia="Cambria" w:hAnsi="Cambria" w:cs="Cambria"/>
          <w:kern w:val="0"/>
          <w:sz w:val="18"/>
          <w:szCs w:val="20"/>
          <w:lang w:val="fr-FR"/>
          <w14:ligatures w14:val="none"/>
        </w:rPr>
        <w:t xml:space="preserve"> Fisheries Control Agency, 36201 Vigo, España</w:t>
      </w:r>
    </w:p>
    <w:p w14:paraId="071AC74C" w14:textId="77777777" w:rsidR="00C30721" w:rsidRPr="009C33DD" w:rsidRDefault="00C30721">
      <w:pPr>
        <w:spacing w:after="0" w:line="240" w:lineRule="auto"/>
        <w:rPr>
          <w:rFonts w:ascii="Cambria" w:eastAsia="Cambria" w:hAnsi="Cambria" w:cs="Cambria"/>
          <w:kern w:val="0"/>
          <w:sz w:val="20"/>
          <w:szCs w:val="20"/>
          <w:lang w:val="fr-FR"/>
          <w14:ligatures w14:val="none"/>
        </w:rPr>
      </w:pPr>
    </w:p>
    <w:p w14:paraId="295C745F" w14:textId="77777777" w:rsidR="00C30721" w:rsidRDefault="0041438F">
      <w:pPr>
        <w:spacing w:after="0" w:line="240" w:lineRule="auto"/>
        <w:rPr>
          <w:rFonts w:ascii="Cambria" w:eastAsia="Cambria" w:hAnsi="Cambria" w:cs="Cambria"/>
          <w:kern w:val="0"/>
          <w:sz w:val="20"/>
          <w:szCs w:val="20"/>
          <w:lang w:val="fr-FR"/>
          <w14:ligatures w14:val="none"/>
        </w:rPr>
      </w:pPr>
      <w:r>
        <w:rPr>
          <w:rFonts w:ascii="Cambria" w:eastAsia="Cambria" w:hAnsi="Cambria" w:cs="Cambria"/>
          <w:b/>
          <w:kern w:val="0"/>
          <w:sz w:val="18"/>
          <w:szCs w:val="20"/>
          <w:lang w:val="fr-FR"/>
          <w14:ligatures w14:val="none"/>
        </w:rPr>
        <w:t>Avignon</w:t>
      </w:r>
      <w:r>
        <w:rPr>
          <w:rFonts w:ascii="Cambria" w:eastAsia="Cambria" w:hAnsi="Cambria" w:cs="Cambria"/>
          <w:kern w:val="0"/>
          <w:sz w:val="18"/>
          <w:szCs w:val="20"/>
          <w:lang w:val="fr-FR"/>
          <w14:ligatures w14:val="none"/>
        </w:rPr>
        <w:t>, Frédérique (online)</w:t>
      </w:r>
    </w:p>
    <w:p w14:paraId="5AE9181B" w14:textId="77777777" w:rsidR="00C30721" w:rsidRDefault="0041438F">
      <w:pPr>
        <w:spacing w:after="0" w:line="240" w:lineRule="auto"/>
        <w:jc w:val="both"/>
        <w:rPr>
          <w:rFonts w:ascii="Cambria" w:eastAsia="Cambria" w:hAnsi="Cambria" w:cs="Cambria"/>
          <w:kern w:val="0"/>
          <w:sz w:val="20"/>
          <w:szCs w:val="20"/>
          <w:lang w:val="fr-FR"/>
          <w14:ligatures w14:val="none"/>
        </w:rPr>
      </w:pPr>
      <w:r>
        <w:rPr>
          <w:rFonts w:ascii="Cambria" w:eastAsia="Cambria" w:hAnsi="Cambria" w:cs="Cambria"/>
          <w:kern w:val="0"/>
          <w:sz w:val="18"/>
          <w:szCs w:val="20"/>
          <w:lang w:val="fr-FR"/>
          <w14:ligatures w14:val="none"/>
        </w:rPr>
        <w:t>Direction générale des affaires maritimes, de la pêche et de l'aquaculture, 1 place Carpeaux, 92800 Ile de France, France</w:t>
      </w:r>
    </w:p>
    <w:p w14:paraId="3B4EBB78"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+33 660 883 604, E-Mail: frederique.avignon@mer.gouv.fr</w:t>
      </w:r>
    </w:p>
    <w:p w14:paraId="567AC781" w14:textId="77777777" w:rsidR="00C30721" w:rsidRDefault="00C30721">
      <w:pPr>
        <w:spacing w:after="0" w:line="240" w:lineRule="auto"/>
        <w:rPr>
          <w:rFonts w:ascii="Cambria" w:eastAsia="Cambria" w:hAnsi="Cambria" w:cs="Cambria"/>
          <w:kern w:val="0"/>
          <w:sz w:val="20"/>
          <w:szCs w:val="20"/>
          <w:lang w:val="pt-PT"/>
          <w14:ligatures w14:val="none"/>
        </w:rPr>
      </w:pPr>
    </w:p>
    <w:p w14:paraId="3F4482B2" w14:textId="77777777" w:rsidR="00C30721" w:rsidRPr="0060104E" w:rsidRDefault="0041438F">
      <w:pPr>
        <w:spacing w:after="0" w:line="240" w:lineRule="auto"/>
        <w:rPr>
          <w:rFonts w:ascii="Cambria" w:eastAsia="Cambria" w:hAnsi="Cambria" w:cs="Cambria"/>
          <w:kern w:val="0"/>
          <w:sz w:val="20"/>
          <w:szCs w:val="20"/>
          <w:lang w:val="en-US"/>
          <w14:ligatures w14:val="none"/>
        </w:rPr>
      </w:pPr>
      <w:r w:rsidRPr="0060104E">
        <w:rPr>
          <w:rFonts w:ascii="Cambria" w:eastAsia="Cambria" w:hAnsi="Cambria" w:cs="Cambria"/>
          <w:b/>
          <w:kern w:val="0"/>
          <w:sz w:val="18"/>
          <w:szCs w:val="20"/>
          <w:lang w:val="en-US"/>
          <w14:ligatures w14:val="none"/>
        </w:rPr>
        <w:t>Camilleri</w:t>
      </w:r>
      <w:r w:rsidRPr="0060104E">
        <w:rPr>
          <w:rFonts w:ascii="Cambria" w:eastAsia="Cambria" w:hAnsi="Cambria" w:cs="Cambria"/>
          <w:kern w:val="0"/>
          <w:sz w:val="18"/>
          <w:szCs w:val="20"/>
          <w:lang w:val="en-US"/>
          <w14:ligatures w14:val="none"/>
        </w:rPr>
        <w:t>, Aldo</w:t>
      </w:r>
    </w:p>
    <w:p w14:paraId="4256B08B"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 xml:space="preserve">Aquaculture Directorate, Department of Fisheries and Aquaculture, </w:t>
      </w:r>
      <w:proofErr w:type="spellStart"/>
      <w:r>
        <w:rPr>
          <w:rFonts w:ascii="Cambria" w:eastAsia="Cambria" w:hAnsi="Cambria" w:cs="Cambria"/>
          <w:kern w:val="0"/>
          <w:sz w:val="18"/>
          <w:szCs w:val="20"/>
          <w:lang w:val="en-US"/>
          <w14:ligatures w14:val="none"/>
        </w:rPr>
        <w:t>Triq</w:t>
      </w:r>
      <w:proofErr w:type="spellEnd"/>
      <w:r>
        <w:rPr>
          <w:rFonts w:ascii="Cambria" w:eastAsia="Cambria" w:hAnsi="Cambria" w:cs="Cambria"/>
          <w:kern w:val="0"/>
          <w:sz w:val="18"/>
          <w:szCs w:val="20"/>
          <w:lang w:val="en-US"/>
          <w14:ligatures w14:val="none"/>
        </w:rPr>
        <w:t xml:space="preserve"> il-</w:t>
      </w:r>
      <w:proofErr w:type="spellStart"/>
      <w:r>
        <w:rPr>
          <w:rFonts w:ascii="Cambria" w:eastAsia="Cambria" w:hAnsi="Cambria" w:cs="Cambria"/>
          <w:kern w:val="0"/>
          <w:sz w:val="18"/>
          <w:szCs w:val="20"/>
          <w:lang w:val="en-US"/>
          <w14:ligatures w14:val="none"/>
        </w:rPr>
        <w:t>Qajjenza</w:t>
      </w:r>
      <w:proofErr w:type="spellEnd"/>
      <w:r>
        <w:rPr>
          <w:rFonts w:ascii="Cambria" w:eastAsia="Cambria" w:hAnsi="Cambria" w:cs="Cambria"/>
          <w:kern w:val="0"/>
          <w:sz w:val="18"/>
          <w:szCs w:val="20"/>
          <w:lang w:val="en-US"/>
          <w14:ligatures w14:val="none"/>
        </w:rPr>
        <w:t>, BBG 1287 Marsaxlokk, Malta</w:t>
      </w:r>
    </w:p>
    <w:p w14:paraId="12BFA216"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+356 229 26918, E-Mail: aldo.a.camilleri@gov.mt</w:t>
      </w:r>
    </w:p>
    <w:p w14:paraId="5CB9D472" w14:textId="77777777" w:rsidR="00C30721" w:rsidRDefault="00C30721">
      <w:pPr>
        <w:spacing w:after="0" w:line="240" w:lineRule="auto"/>
        <w:rPr>
          <w:rFonts w:ascii="Cambria" w:eastAsia="Cambria" w:hAnsi="Cambria" w:cs="Cambria"/>
          <w:kern w:val="0"/>
          <w:sz w:val="20"/>
          <w:szCs w:val="20"/>
          <w:lang w:val="pt-PT"/>
          <w14:ligatures w14:val="none"/>
        </w:rPr>
      </w:pPr>
    </w:p>
    <w:p w14:paraId="60180AEE" w14:textId="77777777" w:rsidR="00C30721" w:rsidRDefault="0041438F">
      <w:pPr>
        <w:spacing w:after="0" w:line="240" w:lineRule="auto"/>
        <w:rPr>
          <w:rFonts w:ascii="Cambria" w:eastAsia="Cambria" w:hAnsi="Cambria" w:cs="Cambria"/>
          <w:kern w:val="0"/>
          <w:sz w:val="20"/>
          <w:szCs w:val="20"/>
          <w:lang w:val="it-IT"/>
          <w14:ligatures w14:val="none"/>
        </w:rPr>
      </w:pPr>
      <w:r>
        <w:rPr>
          <w:rFonts w:ascii="Cambria" w:eastAsia="Cambria" w:hAnsi="Cambria" w:cs="Cambria"/>
          <w:b/>
          <w:kern w:val="0"/>
          <w:sz w:val="18"/>
          <w:szCs w:val="20"/>
          <w:lang w:val="it-IT"/>
          <w14:ligatures w14:val="none"/>
        </w:rPr>
        <w:t>Conte</w:t>
      </w:r>
      <w:r>
        <w:rPr>
          <w:rFonts w:ascii="Cambria" w:eastAsia="Cambria" w:hAnsi="Cambria" w:cs="Cambria"/>
          <w:kern w:val="0"/>
          <w:sz w:val="18"/>
          <w:szCs w:val="20"/>
          <w:lang w:val="it-IT"/>
          <w14:ligatures w14:val="none"/>
        </w:rPr>
        <w:t>, Fabio</w:t>
      </w:r>
    </w:p>
    <w:p w14:paraId="15682D6C" w14:textId="77777777" w:rsidR="00C30721" w:rsidRDefault="0041438F">
      <w:pPr>
        <w:spacing w:after="0" w:line="240" w:lineRule="auto"/>
        <w:jc w:val="both"/>
        <w:rPr>
          <w:rFonts w:ascii="Cambria" w:eastAsia="Cambria" w:hAnsi="Cambria" w:cs="Cambria"/>
          <w:kern w:val="0"/>
          <w:sz w:val="20"/>
          <w:szCs w:val="20"/>
          <w:lang w:val="it-IT"/>
          <w14:ligatures w14:val="none"/>
        </w:rPr>
      </w:pPr>
      <w:r>
        <w:rPr>
          <w:rFonts w:ascii="Cambria" w:eastAsia="Cambria" w:hAnsi="Cambria" w:cs="Cambria"/>
          <w:kern w:val="0"/>
          <w:sz w:val="18"/>
          <w:szCs w:val="20"/>
          <w:lang w:val="it-IT"/>
          <w14:ligatures w14:val="none"/>
        </w:rPr>
        <w:t>Dipartimento delle Politiche Europee e Internazionali, Ministero dell’agricoltura, della sovranità alimentare e delle foreste - Dipartimento delle politiche competitive, della qualità agroalimentare, della pesca e dell’ippica, Direzione Generale della Pesca Marittima e dell'Acquacoltura - PEMAC III, Via XX Settembre, 20, 00187 Rome, Italy</w:t>
      </w:r>
    </w:p>
    <w:p w14:paraId="58A33D5B" w14:textId="77777777" w:rsidR="00C30721" w:rsidRDefault="0041438F">
      <w:pPr>
        <w:spacing w:after="0" w:line="240" w:lineRule="auto"/>
        <w:jc w:val="both"/>
        <w:rPr>
          <w:rFonts w:ascii="Cambria" w:eastAsia="Cambria" w:hAnsi="Cambria" w:cs="Cambria"/>
          <w:kern w:val="0"/>
          <w:sz w:val="20"/>
          <w:szCs w:val="20"/>
          <w:lang w:val="it-IT"/>
          <w14:ligatures w14:val="none"/>
        </w:rPr>
      </w:pPr>
      <w:r>
        <w:rPr>
          <w:rFonts w:ascii="Cambria" w:eastAsia="Cambria" w:hAnsi="Cambria" w:cs="Cambria"/>
          <w:kern w:val="0"/>
          <w:sz w:val="18"/>
          <w:szCs w:val="20"/>
          <w:lang w:val="it-IT"/>
          <w14:ligatures w14:val="none"/>
        </w:rPr>
        <w:t>Tel: +39 06 4665 2838, Fax: +39 06 4665 2899, E-Mail: f.conte@masaf.gov.it</w:t>
      </w:r>
    </w:p>
    <w:p w14:paraId="0975C3F3" w14:textId="77777777" w:rsidR="00C30721" w:rsidRDefault="00C30721">
      <w:pPr>
        <w:spacing w:after="0" w:line="240" w:lineRule="auto"/>
        <w:rPr>
          <w:rFonts w:ascii="Cambria" w:eastAsia="Cambria" w:hAnsi="Cambria" w:cs="Cambria"/>
          <w:kern w:val="0"/>
          <w:sz w:val="20"/>
          <w:szCs w:val="20"/>
          <w:lang w:val="it-IT"/>
          <w14:ligatures w14:val="none"/>
        </w:rPr>
      </w:pPr>
    </w:p>
    <w:p w14:paraId="05EAE65F" w14:textId="77777777" w:rsidR="00C30721" w:rsidRDefault="0041438F">
      <w:pPr>
        <w:spacing w:after="0" w:line="240" w:lineRule="auto"/>
        <w:rPr>
          <w:rFonts w:ascii="Cambria" w:eastAsia="Cambria" w:hAnsi="Cambria" w:cs="Cambria"/>
          <w:kern w:val="0"/>
          <w:sz w:val="20"/>
          <w:szCs w:val="20"/>
          <w:lang w:val="it-IT"/>
          <w14:ligatures w14:val="none"/>
        </w:rPr>
      </w:pPr>
      <w:r>
        <w:rPr>
          <w:rFonts w:ascii="Cambria" w:eastAsia="Cambria" w:hAnsi="Cambria" w:cs="Cambria"/>
          <w:b/>
          <w:kern w:val="0"/>
          <w:sz w:val="18"/>
          <w:szCs w:val="20"/>
          <w:lang w:val="it-IT"/>
          <w14:ligatures w14:val="none"/>
        </w:rPr>
        <w:t>Cormio</w:t>
      </w:r>
      <w:r>
        <w:rPr>
          <w:rFonts w:ascii="Cambria" w:eastAsia="Cambria" w:hAnsi="Cambria" w:cs="Cambria"/>
          <w:kern w:val="0"/>
          <w:sz w:val="18"/>
          <w:szCs w:val="20"/>
          <w:lang w:val="it-IT"/>
          <w14:ligatures w14:val="none"/>
        </w:rPr>
        <w:t>, Carlo</w:t>
      </w:r>
    </w:p>
    <w:p w14:paraId="1F947A9E" w14:textId="77777777" w:rsidR="00C30721" w:rsidRDefault="0041438F">
      <w:pPr>
        <w:spacing w:after="0" w:line="240" w:lineRule="auto"/>
        <w:jc w:val="both"/>
        <w:rPr>
          <w:rFonts w:ascii="Cambria" w:eastAsia="Cambria" w:hAnsi="Cambria" w:cs="Cambria"/>
          <w:kern w:val="0"/>
          <w:sz w:val="20"/>
          <w:szCs w:val="20"/>
          <w:lang w:val="it-IT"/>
          <w14:ligatures w14:val="none"/>
        </w:rPr>
      </w:pPr>
      <w:r>
        <w:rPr>
          <w:rFonts w:ascii="Cambria" w:eastAsia="Cambria" w:hAnsi="Cambria" w:cs="Cambria"/>
          <w:kern w:val="0"/>
          <w:sz w:val="18"/>
          <w:szCs w:val="20"/>
          <w:lang w:val="it-IT"/>
          <w14:ligatures w14:val="none"/>
        </w:rPr>
        <w:t>Ministero dell'agricoltura, della sovranità alimentare e delle foreste Dipartimento delle politiche competitive, della qualità agroalimentare, della pesca e dell'ippica, Direzione generale della pesca marittima e dell’acquacoltura, Via XX Settembre n. 20, 00187 Roma, Italy</w:t>
      </w:r>
    </w:p>
    <w:p w14:paraId="1E30CA67"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+39 348 886 6702, E-Mail: c.cormio@masaf.gov.it</w:t>
      </w:r>
    </w:p>
    <w:p w14:paraId="50D1A470" w14:textId="77777777" w:rsidR="00C30721" w:rsidRDefault="00C30721">
      <w:pPr>
        <w:spacing w:after="0" w:line="240" w:lineRule="auto"/>
        <w:rPr>
          <w:rFonts w:ascii="Cambria" w:eastAsia="Cambria" w:hAnsi="Cambria" w:cs="Cambria"/>
          <w:kern w:val="0"/>
          <w:sz w:val="12"/>
          <w:szCs w:val="12"/>
          <w:lang w:val="pt-PT"/>
          <w14:ligatures w14:val="none"/>
        </w:rPr>
      </w:pPr>
    </w:p>
    <w:p w14:paraId="159E406C" w14:textId="77777777" w:rsidR="00C30721" w:rsidRDefault="0041438F">
      <w:pPr>
        <w:spacing w:after="0" w:line="240" w:lineRule="auto"/>
        <w:rPr>
          <w:rFonts w:ascii="Cambria" w:eastAsia="Cambria" w:hAnsi="Cambria" w:cs="Cambria"/>
          <w:kern w:val="0"/>
          <w:sz w:val="20"/>
          <w:szCs w:val="20"/>
          <w:lang w:val="fr-FR"/>
          <w14:ligatures w14:val="none"/>
        </w:rPr>
      </w:pPr>
      <w:r>
        <w:rPr>
          <w:rFonts w:ascii="Cambria" w:eastAsia="Cambria" w:hAnsi="Cambria" w:cs="Cambria"/>
          <w:b/>
          <w:kern w:val="0"/>
          <w:sz w:val="18"/>
          <w:szCs w:val="20"/>
          <w:lang w:val="fr-FR"/>
          <w14:ligatures w14:val="none"/>
        </w:rPr>
        <w:t>Crespin</w:t>
      </w:r>
      <w:r>
        <w:rPr>
          <w:rFonts w:ascii="Cambria" w:eastAsia="Cambria" w:hAnsi="Cambria" w:cs="Cambria"/>
          <w:kern w:val="0"/>
          <w:sz w:val="18"/>
          <w:szCs w:val="20"/>
          <w:lang w:val="fr-FR"/>
          <w14:ligatures w14:val="none"/>
        </w:rPr>
        <w:t>, Rosalie (online)</w:t>
      </w:r>
    </w:p>
    <w:p w14:paraId="731A19A4" w14:textId="77777777" w:rsidR="00C30721" w:rsidRDefault="0041438F">
      <w:pPr>
        <w:spacing w:after="0" w:line="240" w:lineRule="auto"/>
        <w:jc w:val="both"/>
        <w:rPr>
          <w:rFonts w:ascii="Cambria" w:eastAsia="Cambria" w:hAnsi="Cambria" w:cs="Cambria"/>
          <w:kern w:val="0"/>
          <w:sz w:val="20"/>
          <w:szCs w:val="20"/>
          <w:lang w:val="fr-FR"/>
          <w14:ligatures w14:val="none"/>
        </w:rPr>
      </w:pPr>
      <w:r>
        <w:rPr>
          <w:rFonts w:ascii="Cambria" w:eastAsia="Cambria" w:hAnsi="Cambria" w:cs="Cambria"/>
          <w:kern w:val="0"/>
          <w:sz w:val="18"/>
          <w:szCs w:val="20"/>
          <w:lang w:val="fr-FR"/>
          <w14:ligatures w14:val="none"/>
        </w:rPr>
        <w:t>ORTHONGEL, 5 Rue des Sardiniers, 29900 Concarneau, France</w:t>
      </w:r>
    </w:p>
    <w:p w14:paraId="4B56A170"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+33 649 711 587, E-Mail: rcrespin@orthongel.fr</w:t>
      </w:r>
    </w:p>
    <w:p w14:paraId="557C1F13" w14:textId="77777777" w:rsidR="00C30721" w:rsidRDefault="0041438F">
      <w:pPr>
        <w:spacing w:after="0" w:line="240" w:lineRule="auto"/>
        <w:rPr>
          <w:rFonts w:ascii="Cambria" w:eastAsia="Cambria" w:hAnsi="Cambria" w:cs="Cambria"/>
          <w:kern w:val="0"/>
          <w:sz w:val="20"/>
          <w:szCs w:val="20"/>
          <w:lang w:val="pt-PT"/>
          <w14:ligatures w14:val="none"/>
        </w:rPr>
      </w:pPr>
      <w:r>
        <w:rPr>
          <w:rFonts w:ascii="Cambria" w:eastAsia="Cambria" w:hAnsi="Cambria" w:cs="Cambria"/>
          <w:b/>
          <w:kern w:val="0"/>
          <w:sz w:val="18"/>
          <w:szCs w:val="20"/>
          <w:lang w:val="pt-PT"/>
          <w14:ligatures w14:val="none"/>
        </w:rPr>
        <w:lastRenderedPageBreak/>
        <w:t>Duarte</w:t>
      </w:r>
      <w:r>
        <w:rPr>
          <w:rFonts w:ascii="Cambria" w:eastAsia="Cambria" w:hAnsi="Cambria" w:cs="Cambria"/>
          <w:kern w:val="0"/>
          <w:sz w:val="18"/>
          <w:szCs w:val="20"/>
          <w:lang w:val="pt-PT"/>
          <w14:ligatures w14:val="none"/>
        </w:rPr>
        <w:t>, Rafael (online)</w:t>
      </w:r>
    </w:p>
    <w:p w14:paraId="15C1107E"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EFCA, Avenida García Barbón 4, 36201 Vigo, España</w:t>
      </w:r>
    </w:p>
    <w:p w14:paraId="2AA27D87"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E-Mail: rafael.duarte@efca.europa.eu</w:t>
      </w:r>
    </w:p>
    <w:p w14:paraId="36B67005" w14:textId="77777777" w:rsidR="00C30721" w:rsidRDefault="00C30721">
      <w:pPr>
        <w:spacing w:after="0" w:line="240" w:lineRule="auto"/>
        <w:rPr>
          <w:rFonts w:ascii="Cambria" w:eastAsia="Cambria" w:hAnsi="Cambria" w:cs="Cambria"/>
          <w:kern w:val="0"/>
          <w:sz w:val="20"/>
          <w:szCs w:val="20"/>
          <w:lang w:val="pt-PT"/>
          <w14:ligatures w14:val="none"/>
        </w:rPr>
      </w:pPr>
    </w:p>
    <w:p w14:paraId="0FF450B4" w14:textId="77777777" w:rsidR="00C30721" w:rsidRDefault="0041438F">
      <w:pPr>
        <w:spacing w:after="0" w:line="240" w:lineRule="auto"/>
        <w:rPr>
          <w:rFonts w:ascii="Cambria" w:eastAsia="Cambria" w:hAnsi="Cambria" w:cs="Cambria"/>
          <w:kern w:val="0"/>
          <w:sz w:val="20"/>
          <w:szCs w:val="20"/>
          <w:lang w:val="pt-PT"/>
          <w14:ligatures w14:val="none"/>
        </w:rPr>
      </w:pPr>
      <w:r>
        <w:rPr>
          <w:rFonts w:ascii="Cambria" w:eastAsia="Cambria" w:hAnsi="Cambria" w:cs="Cambria"/>
          <w:b/>
          <w:kern w:val="0"/>
          <w:sz w:val="18"/>
          <w:szCs w:val="20"/>
          <w:lang w:val="pt-PT"/>
          <w14:ligatures w14:val="none"/>
        </w:rPr>
        <w:t>Lopes</w:t>
      </w:r>
      <w:r>
        <w:rPr>
          <w:rFonts w:ascii="Cambria" w:eastAsia="Cambria" w:hAnsi="Cambria" w:cs="Cambria"/>
          <w:kern w:val="0"/>
          <w:sz w:val="18"/>
          <w:szCs w:val="20"/>
          <w:lang w:val="pt-PT"/>
          <w14:ligatures w14:val="none"/>
        </w:rPr>
        <w:t>, Vera</w:t>
      </w:r>
    </w:p>
    <w:p w14:paraId="2AC8B78C"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DGRM, Maritime Activities Control Unit, Av. Brasilia, 1449-030 Lisboa, Portugal</w:t>
      </w:r>
    </w:p>
    <w:p w14:paraId="71364B80"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+351 962 103 780, E-Mail: vlopes@dgrm.pt</w:t>
      </w:r>
    </w:p>
    <w:p w14:paraId="3698F62F" w14:textId="77777777" w:rsidR="0017592E" w:rsidRDefault="0017592E">
      <w:pPr>
        <w:spacing w:after="0" w:line="240" w:lineRule="auto"/>
        <w:rPr>
          <w:rFonts w:ascii="Cambria" w:eastAsia="Cambria" w:hAnsi="Cambria" w:cs="Cambria"/>
          <w:b/>
          <w:kern w:val="0"/>
          <w:sz w:val="18"/>
          <w:szCs w:val="20"/>
          <w:lang w:val="pt-PT"/>
          <w14:ligatures w14:val="none"/>
        </w:rPr>
      </w:pPr>
    </w:p>
    <w:p w14:paraId="4AFB5EF1" w14:textId="65F9AE1A" w:rsidR="00C30721" w:rsidRDefault="0041438F">
      <w:pPr>
        <w:spacing w:after="0" w:line="240" w:lineRule="auto"/>
        <w:rPr>
          <w:rFonts w:ascii="Cambria" w:eastAsia="Cambria" w:hAnsi="Cambria" w:cs="Cambria"/>
          <w:kern w:val="0"/>
          <w:sz w:val="20"/>
          <w:szCs w:val="20"/>
          <w:lang w:val="pt-PT"/>
          <w14:ligatures w14:val="none"/>
        </w:rPr>
      </w:pPr>
      <w:r>
        <w:rPr>
          <w:rFonts w:ascii="Cambria" w:eastAsia="Cambria" w:hAnsi="Cambria" w:cs="Cambria"/>
          <w:b/>
          <w:kern w:val="0"/>
          <w:sz w:val="18"/>
          <w:szCs w:val="20"/>
          <w:lang w:val="pt-PT"/>
          <w14:ligatures w14:val="none"/>
        </w:rPr>
        <w:t>Magnolo</w:t>
      </w:r>
      <w:r>
        <w:rPr>
          <w:rFonts w:ascii="Cambria" w:eastAsia="Cambria" w:hAnsi="Cambria" w:cs="Cambria"/>
          <w:kern w:val="0"/>
          <w:sz w:val="18"/>
          <w:szCs w:val="20"/>
          <w:lang w:val="pt-PT"/>
          <w14:ligatures w14:val="none"/>
        </w:rPr>
        <w:t>, Lorenzo Giovanni</w:t>
      </w:r>
    </w:p>
    <w:p w14:paraId="28761DB1"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Permanent Representation of Italy to the EU, MASAF - DG PESCA, 00187 Rome, Italy</w:t>
      </w:r>
    </w:p>
    <w:p w14:paraId="565DD67B"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+32 222 00597, E-Mail: l.magnolo@esteri.it</w:t>
      </w:r>
    </w:p>
    <w:p w14:paraId="68FA1BF3" w14:textId="77777777" w:rsidR="00C30721" w:rsidRDefault="00C30721">
      <w:pPr>
        <w:spacing w:after="0" w:line="240" w:lineRule="auto"/>
        <w:rPr>
          <w:rFonts w:ascii="Cambria" w:eastAsia="Cambria" w:hAnsi="Cambria" w:cs="Cambria"/>
          <w:kern w:val="0"/>
          <w:sz w:val="20"/>
          <w:szCs w:val="20"/>
          <w:lang w:val="pt-PT"/>
          <w14:ligatures w14:val="none"/>
        </w:rPr>
      </w:pPr>
    </w:p>
    <w:p w14:paraId="5E0F2F5D" w14:textId="77777777" w:rsidR="00C30721" w:rsidRDefault="0041438F">
      <w:pPr>
        <w:spacing w:after="0" w:line="240" w:lineRule="auto"/>
        <w:rPr>
          <w:rFonts w:ascii="Cambria" w:eastAsia="Cambria" w:hAnsi="Cambria" w:cs="Cambria"/>
          <w:kern w:val="0"/>
          <w:sz w:val="20"/>
          <w:szCs w:val="20"/>
          <w:lang w:val="pt-PT"/>
          <w14:ligatures w14:val="none"/>
        </w:rPr>
      </w:pPr>
      <w:r>
        <w:rPr>
          <w:rFonts w:ascii="Cambria" w:eastAsia="Cambria" w:hAnsi="Cambria" w:cs="Cambria"/>
          <w:b/>
          <w:kern w:val="0"/>
          <w:sz w:val="18"/>
          <w:szCs w:val="20"/>
          <w:lang w:val="pt-PT"/>
          <w14:ligatures w14:val="none"/>
        </w:rPr>
        <w:t>Menchaca Paz</w:t>
      </w:r>
      <w:r>
        <w:rPr>
          <w:rFonts w:ascii="Cambria" w:eastAsia="Cambria" w:hAnsi="Cambria" w:cs="Cambria"/>
          <w:kern w:val="0"/>
          <w:sz w:val="18"/>
          <w:szCs w:val="20"/>
          <w:lang w:val="pt-PT"/>
          <w14:ligatures w14:val="none"/>
        </w:rPr>
        <w:t>, Manuel</w:t>
      </w:r>
    </w:p>
    <w:p w14:paraId="0798E6D1"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EM Consultant, SATLINK, 28108 Madrid, España</w:t>
      </w:r>
    </w:p>
    <w:p w14:paraId="0FDBA636"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+34 609 551 493, E-Mail: mmp@satlink.es</w:t>
      </w:r>
    </w:p>
    <w:p w14:paraId="788427A0" w14:textId="77777777" w:rsidR="00C30721" w:rsidRDefault="00C30721">
      <w:pPr>
        <w:spacing w:after="0" w:line="240" w:lineRule="auto"/>
        <w:rPr>
          <w:rFonts w:ascii="Cambria" w:eastAsia="Cambria" w:hAnsi="Cambria" w:cs="Cambria"/>
          <w:kern w:val="0"/>
          <w:sz w:val="20"/>
          <w:szCs w:val="20"/>
          <w:lang w:val="pt-PT"/>
          <w14:ligatures w14:val="none"/>
        </w:rPr>
      </w:pPr>
    </w:p>
    <w:p w14:paraId="00F1264E" w14:textId="77777777" w:rsidR="00C30721" w:rsidRDefault="0041438F">
      <w:pPr>
        <w:spacing w:after="0" w:line="240" w:lineRule="auto"/>
        <w:rPr>
          <w:rFonts w:ascii="Cambria" w:eastAsia="Cambria" w:hAnsi="Cambria" w:cs="Cambria"/>
          <w:kern w:val="0"/>
          <w:sz w:val="20"/>
          <w:szCs w:val="20"/>
          <w:lang w:val="fr-FR"/>
          <w14:ligatures w14:val="none"/>
        </w:rPr>
      </w:pPr>
      <w:r>
        <w:rPr>
          <w:rFonts w:ascii="Cambria" w:eastAsia="Cambria" w:hAnsi="Cambria" w:cs="Cambria"/>
          <w:b/>
          <w:kern w:val="0"/>
          <w:sz w:val="18"/>
          <w:szCs w:val="20"/>
          <w:lang w:val="fr-FR"/>
          <w14:ligatures w14:val="none"/>
        </w:rPr>
        <w:t>Orozco</w:t>
      </w:r>
      <w:r>
        <w:rPr>
          <w:rFonts w:ascii="Cambria" w:eastAsia="Cambria" w:hAnsi="Cambria" w:cs="Cambria"/>
          <w:kern w:val="0"/>
          <w:sz w:val="18"/>
          <w:szCs w:val="20"/>
          <w:lang w:val="fr-FR"/>
          <w14:ligatures w14:val="none"/>
        </w:rPr>
        <w:t>, Lucie (online)</w:t>
      </w:r>
    </w:p>
    <w:p w14:paraId="3E573782" w14:textId="77777777" w:rsidR="00C30721" w:rsidRDefault="0041438F">
      <w:pPr>
        <w:spacing w:after="0" w:line="240" w:lineRule="auto"/>
        <w:jc w:val="both"/>
        <w:rPr>
          <w:rFonts w:ascii="Cambria" w:eastAsia="Cambria" w:hAnsi="Cambria" w:cs="Cambria"/>
          <w:kern w:val="0"/>
          <w:sz w:val="20"/>
          <w:szCs w:val="20"/>
          <w:lang w:val="fr-FR"/>
          <w14:ligatures w14:val="none"/>
        </w:rPr>
      </w:pPr>
      <w:r>
        <w:rPr>
          <w:rFonts w:ascii="Cambria" w:eastAsia="Cambria" w:hAnsi="Cambria" w:cs="Cambria"/>
          <w:kern w:val="0"/>
          <w:sz w:val="18"/>
          <w:szCs w:val="20"/>
          <w:lang w:val="fr-FR"/>
          <w14:ligatures w14:val="none"/>
        </w:rPr>
        <w:t>Chargée de mission affaires thonières, Direction générale de affaires maritimes, de la pêche et de l'aquaculture (DGAMPA), Bureau des Affaires Européennes et Internationales (BAEI), 92055 La Défense, Île de France, France</w:t>
      </w:r>
    </w:p>
    <w:p w14:paraId="32F94068" w14:textId="77777777" w:rsidR="00C30721" w:rsidRDefault="00C30721">
      <w:pPr>
        <w:spacing w:after="0" w:line="240" w:lineRule="auto"/>
        <w:rPr>
          <w:rFonts w:ascii="Cambria" w:eastAsia="Cambria" w:hAnsi="Cambria" w:cs="Cambria"/>
          <w:kern w:val="0"/>
          <w:sz w:val="20"/>
          <w:szCs w:val="20"/>
          <w:lang w:val="fr-FR"/>
          <w14:ligatures w14:val="none"/>
        </w:rPr>
      </w:pPr>
    </w:p>
    <w:p w14:paraId="1F28B458" w14:textId="77777777" w:rsidR="00C30721" w:rsidRDefault="0041438F">
      <w:pPr>
        <w:spacing w:after="0" w:line="240" w:lineRule="auto"/>
        <w:rPr>
          <w:rFonts w:ascii="Cambria" w:eastAsia="Cambria" w:hAnsi="Cambria" w:cs="Cambria"/>
          <w:kern w:val="0"/>
          <w:sz w:val="20"/>
          <w:szCs w:val="20"/>
          <w:lang w:val="es-ES"/>
          <w14:ligatures w14:val="none"/>
        </w:rPr>
      </w:pPr>
      <w:r>
        <w:rPr>
          <w:rFonts w:ascii="Cambria" w:eastAsia="Cambria" w:hAnsi="Cambria" w:cs="Cambria"/>
          <w:b/>
          <w:kern w:val="0"/>
          <w:sz w:val="18"/>
          <w:szCs w:val="20"/>
          <w:lang w:val="es-ES"/>
          <w14:ligatures w14:val="none"/>
        </w:rPr>
        <w:t>Raftery</w:t>
      </w:r>
      <w:r>
        <w:rPr>
          <w:rFonts w:ascii="Cambria" w:eastAsia="Cambria" w:hAnsi="Cambria" w:cs="Cambria"/>
          <w:kern w:val="0"/>
          <w:sz w:val="18"/>
          <w:szCs w:val="20"/>
          <w:lang w:val="es-ES"/>
          <w14:ligatures w14:val="none"/>
        </w:rPr>
        <w:t>, Paul (online)</w:t>
      </w:r>
    </w:p>
    <w:p w14:paraId="779B5048" w14:textId="77777777" w:rsidR="00C30721" w:rsidRDefault="0041438F">
      <w:pPr>
        <w:spacing w:after="0" w:line="240" w:lineRule="auto"/>
        <w:jc w:val="both"/>
        <w:rPr>
          <w:rFonts w:ascii="Cambria" w:eastAsia="Cambria" w:hAnsi="Cambria" w:cs="Cambria"/>
          <w:kern w:val="0"/>
          <w:sz w:val="20"/>
          <w:szCs w:val="20"/>
          <w:lang w:val="es-ES"/>
          <w14:ligatures w14:val="none"/>
        </w:rPr>
      </w:pPr>
      <w:proofErr w:type="spellStart"/>
      <w:r>
        <w:rPr>
          <w:rFonts w:ascii="Cambria" w:eastAsia="Cambria" w:hAnsi="Cambria" w:cs="Cambria"/>
          <w:kern w:val="0"/>
          <w:sz w:val="18"/>
          <w:szCs w:val="20"/>
          <w:lang w:val="es-ES"/>
          <w14:ligatures w14:val="none"/>
        </w:rPr>
        <w:t>Zunibal</w:t>
      </w:r>
      <w:proofErr w:type="spellEnd"/>
      <w:r>
        <w:rPr>
          <w:rFonts w:ascii="Cambria" w:eastAsia="Cambria" w:hAnsi="Cambria" w:cs="Cambria"/>
          <w:kern w:val="0"/>
          <w:sz w:val="18"/>
          <w:szCs w:val="20"/>
          <w:lang w:val="es-ES"/>
          <w14:ligatures w14:val="none"/>
        </w:rPr>
        <w:t xml:space="preserve">, Calle </w:t>
      </w:r>
      <w:proofErr w:type="spellStart"/>
      <w:r>
        <w:rPr>
          <w:rFonts w:ascii="Cambria" w:eastAsia="Cambria" w:hAnsi="Cambria" w:cs="Cambria"/>
          <w:kern w:val="0"/>
          <w:sz w:val="18"/>
          <w:szCs w:val="20"/>
          <w:lang w:val="es-ES"/>
          <w14:ligatures w14:val="none"/>
        </w:rPr>
        <w:t>Idorsolo</w:t>
      </w:r>
      <w:proofErr w:type="spellEnd"/>
      <w:r>
        <w:rPr>
          <w:rFonts w:ascii="Cambria" w:eastAsia="Cambria" w:hAnsi="Cambria" w:cs="Cambria"/>
          <w:kern w:val="0"/>
          <w:sz w:val="18"/>
          <w:szCs w:val="20"/>
          <w:lang w:val="es-ES"/>
          <w14:ligatures w14:val="none"/>
        </w:rPr>
        <w:t xml:space="preserve"> 1, 48160 </w:t>
      </w:r>
      <w:proofErr w:type="spellStart"/>
      <w:r>
        <w:rPr>
          <w:rFonts w:ascii="Cambria" w:eastAsia="Cambria" w:hAnsi="Cambria" w:cs="Cambria"/>
          <w:kern w:val="0"/>
          <w:sz w:val="18"/>
          <w:szCs w:val="20"/>
          <w:lang w:val="es-ES"/>
          <w14:ligatures w14:val="none"/>
        </w:rPr>
        <w:t>Bizcaya</w:t>
      </w:r>
      <w:proofErr w:type="spellEnd"/>
      <w:r>
        <w:rPr>
          <w:rFonts w:ascii="Cambria" w:eastAsia="Cambria" w:hAnsi="Cambria" w:cs="Cambria"/>
          <w:kern w:val="0"/>
          <w:sz w:val="18"/>
          <w:szCs w:val="20"/>
          <w:lang w:val="es-ES"/>
          <w14:ligatures w14:val="none"/>
        </w:rPr>
        <w:t>, España</w:t>
      </w:r>
    </w:p>
    <w:p w14:paraId="1C63E2D4"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+34 681 108 472, E-Mail: paul.raftery@zunibal.com</w:t>
      </w:r>
    </w:p>
    <w:p w14:paraId="3F019E7B" w14:textId="77777777" w:rsidR="00C30721" w:rsidRDefault="00C30721">
      <w:pPr>
        <w:spacing w:after="0" w:line="240" w:lineRule="auto"/>
        <w:rPr>
          <w:rFonts w:ascii="Cambria" w:eastAsia="Cambria" w:hAnsi="Cambria" w:cs="Cambria"/>
          <w:kern w:val="0"/>
          <w:sz w:val="20"/>
          <w:szCs w:val="20"/>
          <w:lang w:val="pt-PT"/>
          <w14:ligatures w14:val="none"/>
        </w:rPr>
      </w:pPr>
    </w:p>
    <w:p w14:paraId="3C29A8C1"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Seguna</w:t>
      </w:r>
      <w:r>
        <w:rPr>
          <w:rFonts w:ascii="Cambria" w:eastAsia="Cambria" w:hAnsi="Cambria" w:cs="Cambria"/>
          <w:kern w:val="0"/>
          <w:sz w:val="18"/>
          <w:szCs w:val="20"/>
          <w:lang w:val="en-US"/>
          <w14:ligatures w14:val="none"/>
        </w:rPr>
        <w:t>, Marvin</w:t>
      </w:r>
    </w:p>
    <w:p w14:paraId="253BC650"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 xml:space="preserve">Chief Fisheries Protection Officer, Ministry for Agriculture, Food and Animal Rights, Fort San Lucjan, </w:t>
      </w:r>
      <w:proofErr w:type="spellStart"/>
      <w:r>
        <w:rPr>
          <w:rFonts w:ascii="Cambria" w:eastAsia="Cambria" w:hAnsi="Cambria" w:cs="Cambria"/>
          <w:kern w:val="0"/>
          <w:sz w:val="18"/>
          <w:szCs w:val="20"/>
          <w:lang w:val="en-US"/>
          <w14:ligatures w14:val="none"/>
        </w:rPr>
        <w:t>Triq</w:t>
      </w:r>
      <w:proofErr w:type="spellEnd"/>
      <w:r>
        <w:rPr>
          <w:rFonts w:ascii="Cambria" w:eastAsia="Cambria" w:hAnsi="Cambria" w:cs="Cambria"/>
          <w:kern w:val="0"/>
          <w:sz w:val="18"/>
          <w:szCs w:val="20"/>
          <w:lang w:val="en-US"/>
          <w14:ligatures w14:val="none"/>
        </w:rPr>
        <w:t xml:space="preserve"> il-</w:t>
      </w:r>
      <w:proofErr w:type="spellStart"/>
      <w:r>
        <w:rPr>
          <w:rFonts w:ascii="Cambria" w:eastAsia="Cambria" w:hAnsi="Cambria" w:cs="Cambria"/>
          <w:kern w:val="0"/>
          <w:sz w:val="18"/>
          <w:szCs w:val="20"/>
          <w:lang w:val="en-US"/>
          <w14:ligatures w14:val="none"/>
        </w:rPr>
        <w:t>Qajjenza</w:t>
      </w:r>
      <w:proofErr w:type="spellEnd"/>
      <w:r>
        <w:rPr>
          <w:rFonts w:ascii="Cambria" w:eastAsia="Cambria" w:hAnsi="Cambria" w:cs="Cambria"/>
          <w:kern w:val="0"/>
          <w:sz w:val="18"/>
          <w:szCs w:val="20"/>
          <w:lang w:val="en-US"/>
          <w14:ligatures w14:val="none"/>
        </w:rPr>
        <w:t xml:space="preserve">, Department of Fisheries and Aquaculture, </w:t>
      </w:r>
      <w:proofErr w:type="spellStart"/>
      <w:r>
        <w:rPr>
          <w:rFonts w:ascii="Cambria" w:eastAsia="Cambria" w:hAnsi="Cambria" w:cs="Cambria"/>
          <w:kern w:val="0"/>
          <w:sz w:val="18"/>
          <w:szCs w:val="20"/>
          <w:lang w:val="en-US"/>
          <w14:ligatures w14:val="none"/>
        </w:rPr>
        <w:t>Ghammieri</w:t>
      </w:r>
      <w:proofErr w:type="spellEnd"/>
      <w:r>
        <w:rPr>
          <w:rFonts w:ascii="Cambria" w:eastAsia="Cambria" w:hAnsi="Cambria" w:cs="Cambria"/>
          <w:kern w:val="0"/>
          <w:sz w:val="18"/>
          <w:szCs w:val="20"/>
          <w:lang w:val="en-US"/>
          <w14:ligatures w14:val="none"/>
        </w:rPr>
        <w:t xml:space="preserve"> </w:t>
      </w:r>
      <w:proofErr w:type="spellStart"/>
      <w:r>
        <w:rPr>
          <w:rFonts w:ascii="Cambria" w:eastAsia="Cambria" w:hAnsi="Cambria" w:cs="Cambria"/>
          <w:kern w:val="0"/>
          <w:sz w:val="18"/>
          <w:szCs w:val="20"/>
          <w:lang w:val="en-US"/>
          <w14:ligatures w14:val="none"/>
        </w:rPr>
        <w:t>Ingiered</w:t>
      </w:r>
      <w:proofErr w:type="spellEnd"/>
      <w:r>
        <w:rPr>
          <w:rFonts w:ascii="Cambria" w:eastAsia="Cambria" w:hAnsi="Cambria" w:cs="Cambria"/>
          <w:kern w:val="0"/>
          <w:sz w:val="18"/>
          <w:szCs w:val="20"/>
          <w:lang w:val="en-US"/>
          <w14:ligatures w14:val="none"/>
        </w:rPr>
        <w:t xml:space="preserve"> Road, MRS 3303 Marsa, Malta</w:t>
      </w:r>
    </w:p>
    <w:p w14:paraId="0133A882"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+356 229 26918; +356 797 09426, E-Mail: marvin.seguna@gov.mt</w:t>
      </w:r>
    </w:p>
    <w:p w14:paraId="35D4349B" w14:textId="77777777" w:rsidR="00C30721" w:rsidRDefault="00C30721">
      <w:pPr>
        <w:spacing w:after="0" w:line="240" w:lineRule="auto"/>
        <w:rPr>
          <w:rFonts w:ascii="Cambria" w:eastAsia="Cambria" w:hAnsi="Cambria" w:cs="Cambria"/>
          <w:kern w:val="0"/>
          <w:sz w:val="20"/>
          <w:szCs w:val="20"/>
          <w:lang w:val="pt-PT"/>
          <w14:ligatures w14:val="none"/>
        </w:rPr>
      </w:pPr>
    </w:p>
    <w:p w14:paraId="28F2ECB0" w14:textId="77777777" w:rsidR="00C30721" w:rsidRDefault="0041438F">
      <w:pPr>
        <w:spacing w:after="0" w:line="240" w:lineRule="auto"/>
        <w:rPr>
          <w:rFonts w:ascii="Cambria" w:eastAsia="Cambria" w:hAnsi="Cambria" w:cs="Cambria"/>
          <w:kern w:val="0"/>
          <w:sz w:val="20"/>
          <w:szCs w:val="20"/>
          <w:lang w:val="fr-FR"/>
          <w14:ligatures w14:val="none"/>
        </w:rPr>
      </w:pPr>
      <w:r>
        <w:rPr>
          <w:rFonts w:ascii="Cambria" w:eastAsia="Cambria" w:hAnsi="Cambria" w:cs="Cambria"/>
          <w:b/>
          <w:kern w:val="0"/>
          <w:sz w:val="20"/>
          <w:szCs w:val="20"/>
          <w:lang w:val="fr-FR"/>
          <w14:ligatures w14:val="none"/>
        </w:rPr>
        <w:t>GABON</w:t>
      </w:r>
    </w:p>
    <w:p w14:paraId="0A6EDABB" w14:textId="77777777" w:rsidR="00C30721" w:rsidRDefault="0041438F">
      <w:pPr>
        <w:spacing w:after="0" w:line="240" w:lineRule="auto"/>
        <w:rPr>
          <w:rFonts w:ascii="Cambria" w:eastAsia="Cambria" w:hAnsi="Cambria" w:cs="Cambria"/>
          <w:kern w:val="0"/>
          <w:sz w:val="20"/>
          <w:szCs w:val="20"/>
          <w:lang w:val="fr-FR"/>
          <w14:ligatures w14:val="none"/>
        </w:rPr>
      </w:pPr>
      <w:proofErr w:type="spellStart"/>
      <w:r>
        <w:rPr>
          <w:rFonts w:ascii="Cambria" w:eastAsia="Cambria" w:hAnsi="Cambria" w:cs="Cambria"/>
          <w:b/>
          <w:kern w:val="0"/>
          <w:sz w:val="18"/>
          <w:szCs w:val="20"/>
          <w:lang w:val="fr-FR"/>
          <w14:ligatures w14:val="none"/>
        </w:rPr>
        <w:t>Mboumba</w:t>
      </w:r>
      <w:proofErr w:type="spellEnd"/>
      <w:r>
        <w:rPr>
          <w:rFonts w:ascii="Cambria" w:eastAsia="Cambria" w:hAnsi="Cambria" w:cs="Cambria"/>
          <w:kern w:val="0"/>
          <w:sz w:val="18"/>
          <w:szCs w:val="20"/>
          <w:lang w:val="fr-FR"/>
          <w14:ligatures w14:val="none"/>
        </w:rPr>
        <w:t>, Patrick</w:t>
      </w:r>
    </w:p>
    <w:p w14:paraId="59C9F3A6" w14:textId="77777777" w:rsidR="00C30721" w:rsidRDefault="0041438F">
      <w:pPr>
        <w:spacing w:after="0" w:line="240" w:lineRule="auto"/>
        <w:jc w:val="both"/>
        <w:rPr>
          <w:rFonts w:ascii="Cambria" w:eastAsia="Cambria" w:hAnsi="Cambria" w:cs="Cambria"/>
          <w:kern w:val="0"/>
          <w:sz w:val="20"/>
          <w:szCs w:val="20"/>
          <w:lang w:val="fr-FR"/>
          <w14:ligatures w14:val="none"/>
        </w:rPr>
      </w:pPr>
      <w:r>
        <w:rPr>
          <w:rFonts w:ascii="Cambria" w:eastAsia="Cambria" w:hAnsi="Cambria" w:cs="Cambria"/>
          <w:kern w:val="0"/>
          <w:sz w:val="18"/>
          <w:szCs w:val="20"/>
          <w:lang w:val="fr-FR"/>
          <w14:ligatures w14:val="none"/>
        </w:rPr>
        <w:t>Technicien, Centre de Surveillance des Pêches, 9498 Libreville</w:t>
      </w:r>
    </w:p>
    <w:p w14:paraId="33951E97"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+241 779 26813, E-Mail: patrick_mboumba@yahoo.fr</w:t>
      </w:r>
    </w:p>
    <w:p w14:paraId="7AC36749" w14:textId="77777777" w:rsidR="00C30721" w:rsidRDefault="00C30721">
      <w:pPr>
        <w:spacing w:after="0" w:line="240" w:lineRule="auto"/>
        <w:rPr>
          <w:rFonts w:ascii="Cambria" w:eastAsia="Cambria" w:hAnsi="Cambria" w:cs="Cambria"/>
          <w:kern w:val="0"/>
          <w:sz w:val="20"/>
          <w:szCs w:val="20"/>
          <w:lang w:val="pt-PT"/>
          <w14:ligatures w14:val="none"/>
        </w:rPr>
      </w:pPr>
    </w:p>
    <w:p w14:paraId="355E52F5" w14:textId="77777777" w:rsidR="00C30721" w:rsidRPr="009C33DD" w:rsidRDefault="0041438F">
      <w:pPr>
        <w:spacing w:after="0" w:line="240" w:lineRule="auto"/>
        <w:rPr>
          <w:rFonts w:ascii="Cambria" w:eastAsia="Cambria" w:hAnsi="Cambria" w:cs="Cambria"/>
          <w:kern w:val="0"/>
          <w:sz w:val="20"/>
          <w:szCs w:val="20"/>
          <w:lang w:val="it-IT"/>
          <w14:ligatures w14:val="none"/>
        </w:rPr>
      </w:pPr>
      <w:r w:rsidRPr="009C33DD">
        <w:rPr>
          <w:rFonts w:ascii="Cambria" w:eastAsia="Cambria" w:hAnsi="Cambria" w:cs="Cambria"/>
          <w:b/>
          <w:kern w:val="0"/>
          <w:sz w:val="20"/>
          <w:szCs w:val="20"/>
          <w:lang w:val="it-IT"/>
          <w14:ligatures w14:val="none"/>
        </w:rPr>
        <w:t>GUATEMALA</w:t>
      </w:r>
    </w:p>
    <w:p w14:paraId="7EA14928" w14:textId="77777777" w:rsidR="00C30721" w:rsidRPr="009C33DD" w:rsidRDefault="0041438F">
      <w:pPr>
        <w:spacing w:after="0" w:line="240" w:lineRule="auto"/>
        <w:rPr>
          <w:rFonts w:ascii="Cambria" w:eastAsia="Cambria" w:hAnsi="Cambria" w:cs="Cambria"/>
          <w:kern w:val="0"/>
          <w:sz w:val="20"/>
          <w:szCs w:val="20"/>
          <w:lang w:val="it-IT"/>
          <w14:ligatures w14:val="none"/>
        </w:rPr>
      </w:pPr>
      <w:r w:rsidRPr="009C33DD">
        <w:rPr>
          <w:rFonts w:ascii="Cambria" w:eastAsia="Cambria" w:hAnsi="Cambria" w:cs="Cambria"/>
          <w:b/>
          <w:kern w:val="0"/>
          <w:sz w:val="18"/>
          <w:szCs w:val="20"/>
          <w:lang w:val="it-IT"/>
          <w14:ligatures w14:val="none"/>
        </w:rPr>
        <w:t>Chavarría Valverde</w:t>
      </w:r>
      <w:r w:rsidRPr="009C33DD">
        <w:rPr>
          <w:rFonts w:ascii="Cambria" w:eastAsia="Cambria" w:hAnsi="Cambria" w:cs="Cambria"/>
          <w:kern w:val="0"/>
          <w:sz w:val="18"/>
          <w:szCs w:val="20"/>
          <w:lang w:val="it-IT"/>
          <w14:ligatures w14:val="none"/>
        </w:rPr>
        <w:t>, Bernal Alberto</w:t>
      </w:r>
    </w:p>
    <w:p w14:paraId="0C8080AA" w14:textId="77777777" w:rsidR="00C30721" w:rsidRDefault="0041438F">
      <w:pPr>
        <w:spacing w:after="0" w:line="240" w:lineRule="auto"/>
        <w:jc w:val="both"/>
        <w:rPr>
          <w:rFonts w:ascii="Cambria" w:eastAsia="Cambria" w:hAnsi="Cambria" w:cs="Cambria"/>
          <w:kern w:val="0"/>
          <w:sz w:val="20"/>
          <w:szCs w:val="20"/>
          <w:lang w:val="es-ES"/>
          <w14:ligatures w14:val="none"/>
        </w:rPr>
      </w:pPr>
      <w:r>
        <w:rPr>
          <w:rFonts w:ascii="Cambria" w:eastAsia="Cambria" w:hAnsi="Cambria" w:cs="Cambria"/>
          <w:kern w:val="0"/>
          <w:sz w:val="18"/>
          <w:szCs w:val="20"/>
          <w:lang w:val="es-ES"/>
          <w14:ligatures w14:val="none"/>
        </w:rPr>
        <w:t>Asesor en Gestión y Política pesquera Internacional, DIPESCA, Bárcenas, Villa Nueva</w:t>
      </w:r>
    </w:p>
    <w:p w14:paraId="38D4BA6C"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+506 882 24709, E-Mail: bchavarria@lsg-cr.com</w:t>
      </w:r>
    </w:p>
    <w:p w14:paraId="540091B5" w14:textId="77777777" w:rsidR="00C30721" w:rsidRDefault="00C30721">
      <w:pPr>
        <w:spacing w:after="0" w:line="240" w:lineRule="auto"/>
        <w:rPr>
          <w:rFonts w:ascii="Cambria" w:eastAsia="Cambria" w:hAnsi="Cambria" w:cs="Cambria"/>
          <w:kern w:val="0"/>
          <w:sz w:val="20"/>
          <w:szCs w:val="20"/>
          <w:lang w:val="pt-PT"/>
          <w14:ligatures w14:val="none"/>
        </w:rPr>
      </w:pPr>
    </w:p>
    <w:p w14:paraId="34E2A9BE"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20"/>
          <w:szCs w:val="20"/>
          <w:lang w:val="en-US"/>
          <w14:ligatures w14:val="none"/>
        </w:rPr>
        <w:t>JAPAN</w:t>
      </w:r>
    </w:p>
    <w:p w14:paraId="7696A175"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Tominaga</w:t>
      </w:r>
      <w:r>
        <w:rPr>
          <w:rFonts w:ascii="Cambria" w:eastAsia="Cambria" w:hAnsi="Cambria" w:cs="Cambria"/>
          <w:kern w:val="0"/>
          <w:sz w:val="18"/>
          <w:szCs w:val="20"/>
          <w:lang w:val="en-US"/>
          <w14:ligatures w14:val="none"/>
        </w:rPr>
        <w:t>, Haruo</w:t>
      </w:r>
    </w:p>
    <w:p w14:paraId="0BBCF1A1"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Director, International Fisheries Coordination, International Affairs Division, Fisheries Agency of Japan, Ministry of Agriculture, Forestry and Fisheries, 1-2-1 Kasumigaseki, Chiyoda-</w:t>
      </w:r>
      <w:proofErr w:type="spellStart"/>
      <w:r>
        <w:rPr>
          <w:rFonts w:ascii="Cambria" w:eastAsia="Cambria" w:hAnsi="Cambria" w:cs="Cambria"/>
          <w:kern w:val="0"/>
          <w:sz w:val="18"/>
          <w:szCs w:val="20"/>
          <w:lang w:val="en-US"/>
          <w14:ligatures w14:val="none"/>
        </w:rPr>
        <w:t>ku</w:t>
      </w:r>
      <w:proofErr w:type="spellEnd"/>
      <w:r>
        <w:rPr>
          <w:rFonts w:ascii="Cambria" w:eastAsia="Cambria" w:hAnsi="Cambria" w:cs="Cambria"/>
          <w:kern w:val="0"/>
          <w:sz w:val="18"/>
          <w:szCs w:val="20"/>
          <w:lang w:val="en-US"/>
          <w14:ligatures w14:val="none"/>
        </w:rPr>
        <w:t>, Tokyo 100-8907</w:t>
      </w:r>
    </w:p>
    <w:p w14:paraId="6A8E6528"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Tel: +81 3 3591 1086, Fax: +81 3 3504 2649, E-Mail: haruo_tominaga170@maff.go.jp</w:t>
      </w:r>
    </w:p>
    <w:p w14:paraId="73CBAE28" w14:textId="77777777" w:rsidR="00C30721" w:rsidRDefault="00C30721">
      <w:pPr>
        <w:spacing w:after="0" w:line="240" w:lineRule="auto"/>
        <w:rPr>
          <w:rFonts w:ascii="Cambria" w:eastAsia="Cambria" w:hAnsi="Cambria" w:cs="Cambria"/>
          <w:b/>
          <w:kern w:val="0"/>
          <w:sz w:val="18"/>
          <w:szCs w:val="20"/>
          <w:lang w:val="en-US"/>
          <w14:ligatures w14:val="none"/>
        </w:rPr>
      </w:pPr>
    </w:p>
    <w:p w14:paraId="67E533AF"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Ando</w:t>
      </w:r>
      <w:r>
        <w:rPr>
          <w:rFonts w:ascii="Cambria" w:eastAsia="Cambria" w:hAnsi="Cambria" w:cs="Cambria"/>
          <w:kern w:val="0"/>
          <w:sz w:val="18"/>
          <w:szCs w:val="20"/>
          <w:lang w:val="en-US"/>
          <w14:ligatures w14:val="none"/>
        </w:rPr>
        <w:t>, Hiroaki (online)</w:t>
      </w:r>
    </w:p>
    <w:p w14:paraId="5EFCA3DA"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 xml:space="preserve">Section Chief, Agricultural and Marine Products </w:t>
      </w:r>
      <w:proofErr w:type="spellStart"/>
      <w:proofErr w:type="gramStart"/>
      <w:r>
        <w:rPr>
          <w:rFonts w:ascii="Cambria" w:eastAsia="Cambria" w:hAnsi="Cambria" w:cs="Cambria"/>
          <w:kern w:val="0"/>
          <w:sz w:val="18"/>
          <w:szCs w:val="20"/>
          <w:lang w:val="en-US"/>
          <w14:ligatures w14:val="none"/>
        </w:rPr>
        <w:t>Office,Trade</w:t>
      </w:r>
      <w:proofErr w:type="spellEnd"/>
      <w:proofErr w:type="gramEnd"/>
      <w:r>
        <w:rPr>
          <w:rFonts w:ascii="Cambria" w:eastAsia="Cambria" w:hAnsi="Cambria" w:cs="Cambria"/>
          <w:kern w:val="0"/>
          <w:sz w:val="18"/>
          <w:szCs w:val="20"/>
          <w:lang w:val="en-US"/>
          <w14:ligatures w14:val="none"/>
        </w:rPr>
        <w:t xml:space="preserve"> </w:t>
      </w:r>
      <w:proofErr w:type="spellStart"/>
      <w:r>
        <w:rPr>
          <w:rFonts w:ascii="Cambria" w:eastAsia="Cambria" w:hAnsi="Cambria" w:cs="Cambria"/>
          <w:kern w:val="0"/>
          <w:sz w:val="18"/>
          <w:szCs w:val="20"/>
          <w:lang w:val="en-US"/>
          <w14:ligatures w14:val="none"/>
        </w:rPr>
        <w:t>Conrol</w:t>
      </w:r>
      <w:proofErr w:type="spellEnd"/>
      <w:r>
        <w:rPr>
          <w:rFonts w:ascii="Cambria" w:eastAsia="Cambria" w:hAnsi="Cambria" w:cs="Cambria"/>
          <w:kern w:val="0"/>
          <w:sz w:val="18"/>
          <w:szCs w:val="20"/>
          <w:lang w:val="en-US"/>
          <w14:ligatures w14:val="none"/>
        </w:rPr>
        <w:t xml:space="preserve"> Department, Ministry of Economy, Trade and Industry, Tokyo 100-8901</w:t>
      </w:r>
    </w:p>
    <w:p w14:paraId="1D26D5E3"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+81 3 3501 1511, E-Mail: ando-hiroaki@meti.go.jp</w:t>
      </w:r>
    </w:p>
    <w:p w14:paraId="75E82A52" w14:textId="77777777" w:rsidR="00C30721" w:rsidRDefault="00C30721">
      <w:pPr>
        <w:spacing w:after="0" w:line="240" w:lineRule="auto"/>
        <w:rPr>
          <w:rFonts w:ascii="Cambria" w:eastAsia="Cambria" w:hAnsi="Cambria" w:cs="Cambria"/>
          <w:kern w:val="0"/>
          <w:sz w:val="20"/>
          <w:szCs w:val="20"/>
          <w:lang w:val="pt-PT"/>
          <w14:ligatures w14:val="none"/>
        </w:rPr>
      </w:pPr>
    </w:p>
    <w:p w14:paraId="66AC8938" w14:textId="77777777" w:rsidR="00C30721" w:rsidRPr="009C33DD" w:rsidRDefault="0041438F">
      <w:pPr>
        <w:spacing w:after="0" w:line="240" w:lineRule="auto"/>
        <w:rPr>
          <w:rFonts w:ascii="Cambria" w:eastAsia="Cambria" w:hAnsi="Cambria" w:cs="Cambria"/>
          <w:kern w:val="0"/>
          <w:sz w:val="20"/>
          <w:szCs w:val="20"/>
          <w:lang w:val="it-IT"/>
          <w14:ligatures w14:val="none"/>
        </w:rPr>
      </w:pPr>
      <w:proofErr w:type="spellStart"/>
      <w:r w:rsidRPr="009C33DD">
        <w:rPr>
          <w:rFonts w:ascii="Cambria" w:eastAsia="Cambria" w:hAnsi="Cambria" w:cs="Cambria"/>
          <w:b/>
          <w:kern w:val="0"/>
          <w:sz w:val="18"/>
          <w:szCs w:val="20"/>
          <w:lang w:val="it-IT"/>
          <w14:ligatures w14:val="none"/>
        </w:rPr>
        <w:t>Fukugama</w:t>
      </w:r>
      <w:proofErr w:type="spellEnd"/>
      <w:r w:rsidRPr="009C33DD">
        <w:rPr>
          <w:rFonts w:ascii="Cambria" w:eastAsia="Cambria" w:hAnsi="Cambria" w:cs="Cambria"/>
          <w:kern w:val="0"/>
          <w:sz w:val="18"/>
          <w:szCs w:val="20"/>
          <w:lang w:val="it-IT"/>
          <w14:ligatures w14:val="none"/>
        </w:rPr>
        <w:t>, Chika</w:t>
      </w:r>
    </w:p>
    <w:p w14:paraId="041905E2"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Assistant Director, International Affairs Division, Fisheries Agency of Japan, Ministry of Agriculture, Forestry and Fisheries, 1-2-1, Kasumigaseki, Chiyoda-</w:t>
      </w:r>
      <w:proofErr w:type="spellStart"/>
      <w:r>
        <w:rPr>
          <w:rFonts w:ascii="Cambria" w:eastAsia="Cambria" w:hAnsi="Cambria" w:cs="Cambria"/>
          <w:kern w:val="0"/>
          <w:sz w:val="18"/>
          <w:szCs w:val="20"/>
          <w:lang w:val="en-US"/>
          <w14:ligatures w14:val="none"/>
        </w:rPr>
        <w:t>ku</w:t>
      </w:r>
      <w:proofErr w:type="spellEnd"/>
      <w:r>
        <w:rPr>
          <w:rFonts w:ascii="Cambria" w:eastAsia="Cambria" w:hAnsi="Cambria" w:cs="Cambria"/>
          <w:kern w:val="0"/>
          <w:sz w:val="18"/>
          <w:szCs w:val="20"/>
          <w:lang w:val="en-US"/>
          <w14:ligatures w14:val="none"/>
        </w:rPr>
        <w:t>, Tokyo 100-8907</w:t>
      </w:r>
    </w:p>
    <w:p w14:paraId="4F036F17" w14:textId="77777777" w:rsidR="00C30721" w:rsidRPr="009C33DD" w:rsidRDefault="0041438F">
      <w:pPr>
        <w:spacing w:after="0" w:line="240" w:lineRule="auto"/>
        <w:jc w:val="both"/>
        <w:rPr>
          <w:rFonts w:ascii="Cambria" w:eastAsia="Cambria" w:hAnsi="Cambria" w:cs="Cambria"/>
          <w:kern w:val="0"/>
          <w:sz w:val="20"/>
          <w:szCs w:val="20"/>
          <w:lang w:val="it-IT"/>
          <w14:ligatures w14:val="none"/>
        </w:rPr>
      </w:pPr>
      <w:r w:rsidRPr="009C33DD">
        <w:rPr>
          <w:rFonts w:ascii="Cambria" w:eastAsia="Cambria" w:hAnsi="Cambria" w:cs="Cambria"/>
          <w:kern w:val="0"/>
          <w:sz w:val="18"/>
          <w:szCs w:val="20"/>
          <w:lang w:val="it-IT"/>
          <w14:ligatures w14:val="none"/>
        </w:rPr>
        <w:t>Tel: +81 3 3502 8460, Fax: +81 3 3504 2649, E-Mail: chika_fukugama740@maff.go.jp</w:t>
      </w:r>
    </w:p>
    <w:p w14:paraId="51C9A3D7" w14:textId="77777777" w:rsidR="00C30721" w:rsidRPr="009C33DD" w:rsidRDefault="00C30721">
      <w:pPr>
        <w:spacing w:after="0" w:line="240" w:lineRule="auto"/>
        <w:rPr>
          <w:rFonts w:ascii="Cambria" w:eastAsia="Cambria" w:hAnsi="Cambria" w:cs="Cambria"/>
          <w:b/>
          <w:kern w:val="0"/>
          <w:sz w:val="18"/>
          <w:szCs w:val="20"/>
          <w:lang w:val="it-IT"/>
          <w14:ligatures w14:val="none"/>
        </w:rPr>
      </w:pPr>
    </w:p>
    <w:p w14:paraId="3F9F4AD1" w14:textId="77777777" w:rsidR="00C30721" w:rsidRPr="009C33DD" w:rsidRDefault="0041438F">
      <w:pPr>
        <w:spacing w:after="0" w:line="240" w:lineRule="auto"/>
        <w:rPr>
          <w:rFonts w:ascii="Cambria" w:eastAsia="Cambria" w:hAnsi="Cambria" w:cs="Cambria"/>
          <w:kern w:val="0"/>
          <w:sz w:val="20"/>
          <w:szCs w:val="20"/>
          <w:lang w:val="it-IT"/>
          <w14:ligatures w14:val="none"/>
        </w:rPr>
      </w:pPr>
      <w:proofErr w:type="spellStart"/>
      <w:r w:rsidRPr="009C33DD">
        <w:rPr>
          <w:rFonts w:ascii="Cambria" w:eastAsia="Cambria" w:hAnsi="Cambria" w:cs="Cambria"/>
          <w:b/>
          <w:kern w:val="0"/>
          <w:sz w:val="18"/>
          <w:szCs w:val="20"/>
          <w:lang w:val="it-IT"/>
          <w14:ligatures w14:val="none"/>
        </w:rPr>
        <w:t>Iioka</w:t>
      </w:r>
      <w:proofErr w:type="spellEnd"/>
      <w:r w:rsidRPr="009C33DD">
        <w:rPr>
          <w:rFonts w:ascii="Cambria" w:eastAsia="Cambria" w:hAnsi="Cambria" w:cs="Cambria"/>
          <w:b/>
          <w:kern w:val="0"/>
          <w:sz w:val="18"/>
          <w:szCs w:val="20"/>
          <w:lang w:val="it-IT"/>
          <w14:ligatures w14:val="none"/>
        </w:rPr>
        <w:t xml:space="preserve"> (Yokoyama)</w:t>
      </w:r>
      <w:r w:rsidRPr="009C33DD">
        <w:rPr>
          <w:rFonts w:ascii="Cambria" w:eastAsia="Cambria" w:hAnsi="Cambria" w:cs="Cambria"/>
          <w:kern w:val="0"/>
          <w:sz w:val="18"/>
          <w:szCs w:val="20"/>
          <w:lang w:val="it-IT"/>
          <w14:ligatures w14:val="none"/>
        </w:rPr>
        <w:t>, Mako</w:t>
      </w:r>
    </w:p>
    <w:p w14:paraId="5D061A5A"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Assistant Director, International Affairs Division, Fisheries Agency of Japan, Ministry of Agriculture, Forestry and Fisheries, 1-2-1 Kasumigaseki, Chiyoda-Ku, Tokyo 100-8907</w:t>
      </w:r>
    </w:p>
    <w:p w14:paraId="4E2DD426"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Tel: +81 3 3502 8204, Fax: +81 3 3504 2649, E-Mail: mako_iioka540@maff.go.jp</w:t>
      </w:r>
    </w:p>
    <w:p w14:paraId="4F308D65" w14:textId="77777777" w:rsidR="00C30721" w:rsidRDefault="00C30721">
      <w:pPr>
        <w:spacing w:after="0" w:line="240" w:lineRule="auto"/>
        <w:rPr>
          <w:rFonts w:ascii="Cambria" w:eastAsia="Cambria" w:hAnsi="Cambria" w:cs="Cambria"/>
          <w:kern w:val="0"/>
          <w:sz w:val="20"/>
          <w:szCs w:val="20"/>
          <w:lang w:val="en-US"/>
          <w14:ligatures w14:val="none"/>
        </w:rPr>
      </w:pPr>
    </w:p>
    <w:p w14:paraId="14AD427F" w14:textId="77777777" w:rsidR="00C30721" w:rsidRPr="0017592E" w:rsidRDefault="0041438F">
      <w:pPr>
        <w:spacing w:after="0" w:line="240" w:lineRule="auto"/>
        <w:rPr>
          <w:rFonts w:ascii="Cambria" w:eastAsia="Cambria" w:hAnsi="Cambria" w:cs="Cambria"/>
          <w:kern w:val="0"/>
          <w:sz w:val="20"/>
          <w:szCs w:val="20"/>
          <w:lang w:val="en-US"/>
          <w14:ligatures w14:val="none"/>
        </w:rPr>
      </w:pPr>
      <w:r w:rsidRPr="0017592E">
        <w:rPr>
          <w:rFonts w:ascii="Cambria" w:eastAsia="Cambria" w:hAnsi="Cambria" w:cs="Cambria"/>
          <w:b/>
          <w:kern w:val="0"/>
          <w:sz w:val="18"/>
          <w:szCs w:val="20"/>
          <w:lang w:val="en-US"/>
          <w14:ligatures w14:val="none"/>
        </w:rPr>
        <w:t>Miyashita</w:t>
      </w:r>
      <w:r w:rsidRPr="0017592E">
        <w:rPr>
          <w:rFonts w:ascii="Cambria" w:eastAsia="Cambria" w:hAnsi="Cambria" w:cs="Cambria"/>
          <w:kern w:val="0"/>
          <w:sz w:val="18"/>
          <w:szCs w:val="20"/>
          <w:lang w:val="en-US"/>
          <w14:ligatures w14:val="none"/>
        </w:rPr>
        <w:t>, Shoma (online)</w:t>
      </w:r>
    </w:p>
    <w:p w14:paraId="55DCBDB4" w14:textId="77777777" w:rsidR="00C30721" w:rsidRPr="0017592E" w:rsidRDefault="0041438F">
      <w:pPr>
        <w:spacing w:after="0" w:line="240" w:lineRule="auto"/>
        <w:jc w:val="both"/>
        <w:rPr>
          <w:rFonts w:ascii="Cambria" w:eastAsia="Cambria" w:hAnsi="Cambria" w:cs="Cambria"/>
          <w:kern w:val="0"/>
          <w:sz w:val="20"/>
          <w:szCs w:val="20"/>
          <w:lang w:val="en-US"/>
          <w14:ligatures w14:val="none"/>
        </w:rPr>
      </w:pPr>
      <w:r w:rsidRPr="0017592E">
        <w:rPr>
          <w:rFonts w:ascii="Cambria" w:eastAsia="Cambria" w:hAnsi="Cambria" w:cs="Cambria"/>
          <w:kern w:val="0"/>
          <w:sz w:val="18"/>
          <w:szCs w:val="20"/>
          <w:lang w:val="en-US"/>
          <w14:ligatures w14:val="none"/>
        </w:rPr>
        <w:t>Ministry of Agriculture, Forestry and Fisheries, Technical Official, International Affairs Division, Fisheries Agency of Japan, 1-2-1 Kasumigaseki, Chiyoda-</w:t>
      </w:r>
      <w:proofErr w:type="spellStart"/>
      <w:r w:rsidRPr="0017592E">
        <w:rPr>
          <w:rFonts w:ascii="Cambria" w:eastAsia="Cambria" w:hAnsi="Cambria" w:cs="Cambria"/>
          <w:kern w:val="0"/>
          <w:sz w:val="18"/>
          <w:szCs w:val="20"/>
          <w:lang w:val="en-US"/>
          <w14:ligatures w14:val="none"/>
        </w:rPr>
        <w:t>ku</w:t>
      </w:r>
      <w:proofErr w:type="spellEnd"/>
      <w:r w:rsidRPr="0017592E">
        <w:rPr>
          <w:rFonts w:ascii="Cambria" w:eastAsia="Cambria" w:hAnsi="Cambria" w:cs="Cambria"/>
          <w:kern w:val="0"/>
          <w:sz w:val="18"/>
          <w:szCs w:val="20"/>
          <w:lang w:val="en-US"/>
          <w14:ligatures w14:val="none"/>
        </w:rPr>
        <w:t>, Tokyo 100-8907</w:t>
      </w:r>
    </w:p>
    <w:p w14:paraId="10668BBE" w14:textId="77777777" w:rsidR="00C30721" w:rsidRPr="0017592E" w:rsidRDefault="0041438F">
      <w:pPr>
        <w:spacing w:after="0" w:line="240" w:lineRule="auto"/>
        <w:jc w:val="both"/>
        <w:rPr>
          <w:rFonts w:ascii="Cambria" w:eastAsia="Cambria" w:hAnsi="Cambria" w:cs="Cambria"/>
          <w:kern w:val="0"/>
          <w:sz w:val="20"/>
          <w:szCs w:val="20"/>
          <w:lang w:val="pt-PT"/>
          <w14:ligatures w14:val="none"/>
        </w:rPr>
      </w:pPr>
      <w:r w:rsidRPr="0017592E">
        <w:rPr>
          <w:rFonts w:ascii="Cambria" w:eastAsia="Cambria" w:hAnsi="Cambria" w:cs="Cambria"/>
          <w:kern w:val="0"/>
          <w:sz w:val="18"/>
          <w:szCs w:val="20"/>
          <w:lang w:val="pt-PT"/>
          <w14:ligatures w14:val="none"/>
        </w:rPr>
        <w:t>Tel: +81 3 3502 8460, E-Mail: shoma_miyashita890@maff.go.jp</w:t>
      </w:r>
    </w:p>
    <w:p w14:paraId="61F84590"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20"/>
          <w:szCs w:val="20"/>
          <w:lang w:val="en-US"/>
          <w14:ligatures w14:val="none"/>
        </w:rPr>
        <w:lastRenderedPageBreak/>
        <w:t>KOREA (REP.)</w:t>
      </w:r>
    </w:p>
    <w:p w14:paraId="0C919ABB"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Kim</w:t>
      </w:r>
      <w:r>
        <w:rPr>
          <w:rFonts w:ascii="Cambria" w:eastAsia="Cambria" w:hAnsi="Cambria" w:cs="Cambria"/>
          <w:kern w:val="0"/>
          <w:sz w:val="18"/>
          <w:szCs w:val="20"/>
          <w:lang w:val="en-US"/>
          <w14:ligatures w14:val="none"/>
        </w:rPr>
        <w:t>, Seonhye * (online)</w:t>
      </w:r>
    </w:p>
    <w:p w14:paraId="48E99D3F" w14:textId="77777777" w:rsidR="00C30721" w:rsidRDefault="0041438F">
      <w:pPr>
        <w:spacing w:after="0" w:line="240" w:lineRule="auto"/>
        <w:jc w:val="both"/>
        <w:rPr>
          <w:rFonts w:ascii="Cambria" w:eastAsia="Cambria" w:hAnsi="Cambria" w:cs="Cambria"/>
          <w:kern w:val="0"/>
          <w:sz w:val="20"/>
          <w:szCs w:val="20"/>
          <w:lang w:val="en-US"/>
          <w14:ligatures w14:val="none"/>
        </w:rPr>
      </w:pPr>
      <w:proofErr w:type="spellStart"/>
      <w:r>
        <w:rPr>
          <w:rFonts w:ascii="Cambria" w:eastAsia="Cambria" w:hAnsi="Cambria" w:cs="Cambria"/>
          <w:kern w:val="0"/>
          <w:sz w:val="18"/>
          <w:szCs w:val="20"/>
          <w:lang w:val="en-US"/>
          <w14:ligatures w14:val="none"/>
        </w:rPr>
        <w:t>Asisstant</w:t>
      </w:r>
      <w:proofErr w:type="spellEnd"/>
      <w:r>
        <w:rPr>
          <w:rFonts w:ascii="Cambria" w:eastAsia="Cambria" w:hAnsi="Cambria" w:cs="Cambria"/>
          <w:kern w:val="0"/>
          <w:sz w:val="18"/>
          <w:szCs w:val="20"/>
          <w:lang w:val="en-US"/>
          <w14:ligatures w14:val="none"/>
        </w:rPr>
        <w:t xml:space="preserve"> Director, Ministry of Oceans and Fisheries, 14, </w:t>
      </w:r>
      <w:proofErr w:type="spellStart"/>
      <w:r>
        <w:rPr>
          <w:rFonts w:ascii="Cambria" w:eastAsia="Cambria" w:hAnsi="Cambria" w:cs="Cambria"/>
          <w:kern w:val="0"/>
          <w:sz w:val="18"/>
          <w:szCs w:val="20"/>
          <w:lang w:val="en-US"/>
          <w14:ligatures w14:val="none"/>
        </w:rPr>
        <w:t>Jungang-daero</w:t>
      </w:r>
      <w:proofErr w:type="spellEnd"/>
      <w:r>
        <w:rPr>
          <w:rFonts w:ascii="Cambria" w:eastAsia="Cambria" w:hAnsi="Cambria" w:cs="Cambria"/>
          <w:kern w:val="0"/>
          <w:sz w:val="18"/>
          <w:szCs w:val="20"/>
          <w:lang w:val="en-US"/>
          <w14:ligatures w14:val="none"/>
        </w:rPr>
        <w:t xml:space="preserve"> 361beon-gil, Dong-</w:t>
      </w:r>
      <w:proofErr w:type="spellStart"/>
      <w:r>
        <w:rPr>
          <w:rFonts w:ascii="Cambria" w:eastAsia="Cambria" w:hAnsi="Cambria" w:cs="Cambria"/>
          <w:kern w:val="0"/>
          <w:sz w:val="18"/>
          <w:szCs w:val="20"/>
          <w:lang w:val="en-US"/>
          <w14:ligatures w14:val="none"/>
        </w:rPr>
        <w:t>gu</w:t>
      </w:r>
      <w:proofErr w:type="spellEnd"/>
      <w:r>
        <w:rPr>
          <w:rFonts w:ascii="Cambria" w:eastAsia="Cambria" w:hAnsi="Cambria" w:cs="Cambria"/>
          <w:kern w:val="0"/>
          <w:sz w:val="18"/>
          <w:szCs w:val="20"/>
          <w:lang w:val="en-US"/>
          <w14:ligatures w14:val="none"/>
        </w:rPr>
        <w:t>, Busan</w:t>
      </w:r>
    </w:p>
    <w:p w14:paraId="45426542"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+82 102 843 7358, E-Mail: seonhkim@korea.kr</w:t>
      </w:r>
    </w:p>
    <w:p w14:paraId="1F3379FB" w14:textId="77777777" w:rsidR="00C30721" w:rsidRDefault="00C30721">
      <w:pPr>
        <w:spacing w:after="0" w:line="240" w:lineRule="auto"/>
        <w:rPr>
          <w:rFonts w:ascii="Cambria" w:eastAsia="Cambria" w:hAnsi="Cambria" w:cs="Cambria"/>
          <w:kern w:val="0"/>
          <w:sz w:val="12"/>
          <w:szCs w:val="12"/>
          <w:lang w:val="pt-PT"/>
          <w14:ligatures w14:val="none"/>
        </w:rPr>
      </w:pPr>
    </w:p>
    <w:p w14:paraId="14DB6655"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Kim</w:t>
      </w:r>
      <w:r>
        <w:rPr>
          <w:rFonts w:ascii="Cambria" w:eastAsia="Cambria" w:hAnsi="Cambria" w:cs="Cambria"/>
          <w:kern w:val="0"/>
          <w:sz w:val="18"/>
          <w:szCs w:val="20"/>
          <w:lang w:val="en-US"/>
          <w14:ligatures w14:val="none"/>
        </w:rPr>
        <w:t>, Soomin (online)</w:t>
      </w:r>
    </w:p>
    <w:p w14:paraId="3FF17DAE"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 xml:space="preserve">Policy Analyst, Korea Overseas Fisheries Cooperation Center, 6th FL, S Building, 253, </w:t>
      </w:r>
      <w:proofErr w:type="spellStart"/>
      <w:r>
        <w:rPr>
          <w:rFonts w:ascii="Cambria" w:eastAsia="Cambria" w:hAnsi="Cambria" w:cs="Cambria"/>
          <w:kern w:val="0"/>
          <w:sz w:val="18"/>
          <w:szCs w:val="20"/>
          <w:lang w:val="en-US"/>
          <w14:ligatures w14:val="none"/>
        </w:rPr>
        <w:t>Hannuri-daero</w:t>
      </w:r>
      <w:proofErr w:type="spellEnd"/>
      <w:r>
        <w:rPr>
          <w:rFonts w:ascii="Cambria" w:eastAsia="Cambria" w:hAnsi="Cambria" w:cs="Cambria"/>
          <w:kern w:val="0"/>
          <w:sz w:val="18"/>
          <w:szCs w:val="20"/>
          <w:lang w:val="en-US"/>
          <w14:ligatures w14:val="none"/>
        </w:rPr>
        <w:t>, 30127 Sejong</w:t>
      </w:r>
    </w:p>
    <w:p w14:paraId="2E6F5BE5"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Tel: +82 44 868 7363, Fax: +82 44 868 7840, E-Mail: soominkim@kofci.org</w:t>
      </w:r>
    </w:p>
    <w:p w14:paraId="01253850" w14:textId="77777777" w:rsidR="00C30721" w:rsidRDefault="00C30721">
      <w:pPr>
        <w:spacing w:after="0" w:line="240" w:lineRule="auto"/>
        <w:rPr>
          <w:rFonts w:ascii="Cambria" w:eastAsia="Cambria" w:hAnsi="Cambria" w:cs="Cambria"/>
          <w:b/>
          <w:kern w:val="0"/>
          <w:sz w:val="20"/>
          <w:szCs w:val="20"/>
          <w:lang w:val="en-US"/>
          <w14:ligatures w14:val="none"/>
        </w:rPr>
      </w:pPr>
    </w:p>
    <w:p w14:paraId="0BEDF98E"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20"/>
          <w:szCs w:val="20"/>
          <w:lang w:val="en-US"/>
          <w14:ligatures w14:val="none"/>
        </w:rPr>
        <w:t>LIBERIA</w:t>
      </w:r>
    </w:p>
    <w:p w14:paraId="438B81AC"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Wehye</w:t>
      </w:r>
      <w:r>
        <w:rPr>
          <w:rFonts w:ascii="Cambria" w:eastAsia="Cambria" w:hAnsi="Cambria" w:cs="Cambria"/>
          <w:kern w:val="0"/>
          <w:sz w:val="18"/>
          <w:szCs w:val="20"/>
          <w:lang w:val="en-US"/>
          <w14:ligatures w14:val="none"/>
        </w:rPr>
        <w:t>, Austin Saye</w:t>
      </w:r>
    </w:p>
    <w:p w14:paraId="59FA7498"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Director of Research &amp; Statistics, National Fisheries and Aquaculture Authority (</w:t>
      </w:r>
      <w:proofErr w:type="spellStart"/>
      <w:r>
        <w:rPr>
          <w:rFonts w:ascii="Cambria" w:eastAsia="Cambria" w:hAnsi="Cambria" w:cs="Cambria"/>
          <w:kern w:val="0"/>
          <w:sz w:val="18"/>
          <w:szCs w:val="20"/>
          <w:lang w:val="en-US"/>
          <w14:ligatures w14:val="none"/>
        </w:rPr>
        <w:t>NaFFA</w:t>
      </w:r>
      <w:proofErr w:type="spellEnd"/>
      <w:r>
        <w:rPr>
          <w:rFonts w:ascii="Cambria" w:eastAsia="Cambria" w:hAnsi="Cambria" w:cs="Cambria"/>
          <w:kern w:val="0"/>
          <w:sz w:val="18"/>
          <w:szCs w:val="20"/>
          <w:lang w:val="en-US"/>
          <w14:ligatures w14:val="none"/>
        </w:rPr>
        <w:t xml:space="preserve">), Fisheries Researchers, United Nation Drive, P.O. Box 1384, 1000 Monrovia, Montserrado </w:t>
      </w:r>
      <w:proofErr w:type="spellStart"/>
      <w:r>
        <w:rPr>
          <w:rFonts w:ascii="Cambria" w:eastAsia="Cambria" w:hAnsi="Cambria" w:cs="Cambria"/>
          <w:kern w:val="0"/>
          <w:sz w:val="18"/>
          <w:szCs w:val="20"/>
          <w:lang w:val="en-US"/>
          <w14:ligatures w14:val="none"/>
        </w:rPr>
        <w:t>Bushord</w:t>
      </w:r>
      <w:proofErr w:type="spellEnd"/>
      <w:r>
        <w:rPr>
          <w:rFonts w:ascii="Cambria" w:eastAsia="Cambria" w:hAnsi="Cambria" w:cs="Cambria"/>
          <w:kern w:val="0"/>
          <w:sz w:val="18"/>
          <w:szCs w:val="20"/>
          <w:lang w:val="en-US"/>
          <w14:ligatures w14:val="none"/>
        </w:rPr>
        <w:t xml:space="preserve"> Island</w:t>
      </w:r>
    </w:p>
    <w:p w14:paraId="7857C9ED"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+231 886 809 420; +231 775 717 273, E-Mail: awehye@nafaa.gov.lr; austinwehye@yahoo.com</w:t>
      </w:r>
    </w:p>
    <w:p w14:paraId="5AEA79B7" w14:textId="77777777" w:rsidR="00C30721" w:rsidRDefault="00C30721">
      <w:pPr>
        <w:spacing w:after="0" w:line="240" w:lineRule="auto"/>
        <w:rPr>
          <w:rFonts w:ascii="Cambria" w:eastAsia="Cambria" w:hAnsi="Cambria" w:cs="Cambria"/>
          <w:kern w:val="0"/>
          <w:sz w:val="20"/>
          <w:szCs w:val="20"/>
          <w:lang w:val="pt-PT"/>
          <w14:ligatures w14:val="none"/>
        </w:rPr>
      </w:pPr>
    </w:p>
    <w:p w14:paraId="704C3B9E" w14:textId="77777777" w:rsidR="00C30721" w:rsidRDefault="0041438F">
      <w:pPr>
        <w:spacing w:after="0" w:line="240" w:lineRule="auto"/>
        <w:rPr>
          <w:rFonts w:ascii="Cambria" w:eastAsia="Cambria" w:hAnsi="Cambria" w:cs="Cambria"/>
          <w:b/>
          <w:kern w:val="0"/>
          <w:sz w:val="20"/>
          <w:szCs w:val="20"/>
          <w:lang w:val="fr-FR"/>
          <w14:ligatures w14:val="none"/>
        </w:rPr>
      </w:pPr>
      <w:r>
        <w:rPr>
          <w:rFonts w:ascii="Cambria" w:eastAsia="Cambria" w:hAnsi="Cambria" w:cs="Cambria"/>
          <w:b/>
          <w:kern w:val="0"/>
          <w:sz w:val="20"/>
          <w:szCs w:val="20"/>
          <w:lang w:val="fr-FR"/>
          <w14:ligatures w14:val="none"/>
        </w:rPr>
        <w:t>MAURITANIA</w:t>
      </w:r>
    </w:p>
    <w:p w14:paraId="379809F2" w14:textId="77777777" w:rsidR="00C30721" w:rsidRDefault="0041438F">
      <w:pPr>
        <w:spacing w:after="0" w:line="240" w:lineRule="auto"/>
        <w:rPr>
          <w:rFonts w:ascii="Cambria" w:eastAsia="Cambria" w:hAnsi="Cambria" w:cs="Cambria"/>
          <w:kern w:val="0"/>
          <w:sz w:val="20"/>
          <w:szCs w:val="20"/>
          <w:lang w:val="fr-FR"/>
          <w14:ligatures w14:val="none"/>
        </w:rPr>
      </w:pPr>
      <w:r>
        <w:rPr>
          <w:rFonts w:ascii="Cambria" w:eastAsia="Cambria" w:hAnsi="Cambria" w:cs="Cambria"/>
          <w:b/>
          <w:kern w:val="0"/>
          <w:sz w:val="18"/>
          <w:szCs w:val="20"/>
          <w:lang w:val="fr-FR"/>
          <w14:ligatures w14:val="none"/>
        </w:rPr>
        <w:t>Braham</w:t>
      </w:r>
      <w:r>
        <w:rPr>
          <w:rFonts w:ascii="Cambria" w:eastAsia="Cambria" w:hAnsi="Cambria" w:cs="Cambria"/>
          <w:kern w:val="0"/>
          <w:sz w:val="18"/>
          <w:szCs w:val="20"/>
          <w:lang w:val="fr-FR"/>
          <w14:ligatures w14:val="none"/>
        </w:rPr>
        <w:t>, Cheikh Baye</w:t>
      </w:r>
    </w:p>
    <w:p w14:paraId="5EC251F8" w14:textId="77777777" w:rsidR="00C30721" w:rsidRDefault="0041438F">
      <w:pPr>
        <w:spacing w:after="0" w:line="240" w:lineRule="auto"/>
        <w:jc w:val="both"/>
        <w:rPr>
          <w:rFonts w:ascii="Cambria" w:eastAsia="Cambria" w:hAnsi="Cambria" w:cs="Cambria"/>
          <w:kern w:val="0"/>
          <w:sz w:val="20"/>
          <w:szCs w:val="20"/>
          <w:lang w:val="fr-FR"/>
          <w14:ligatures w14:val="none"/>
        </w:rPr>
      </w:pPr>
      <w:r>
        <w:rPr>
          <w:rFonts w:ascii="Cambria" w:eastAsia="Cambria" w:hAnsi="Cambria" w:cs="Cambria"/>
          <w:kern w:val="0"/>
          <w:sz w:val="18"/>
          <w:szCs w:val="20"/>
          <w:lang w:val="fr-FR"/>
          <w14:ligatures w14:val="none"/>
        </w:rPr>
        <w:t xml:space="preserve">Halieute, Géo-Statisticien, </w:t>
      </w:r>
      <w:proofErr w:type="gramStart"/>
      <w:r>
        <w:rPr>
          <w:rFonts w:ascii="Cambria" w:eastAsia="Cambria" w:hAnsi="Cambria" w:cs="Cambria"/>
          <w:kern w:val="0"/>
          <w:sz w:val="18"/>
          <w:szCs w:val="20"/>
          <w:lang w:val="fr-FR"/>
          <w14:ligatures w14:val="none"/>
        </w:rPr>
        <w:t>modélisateur;</w:t>
      </w:r>
      <w:proofErr w:type="gramEnd"/>
      <w:r>
        <w:rPr>
          <w:rFonts w:ascii="Cambria" w:eastAsia="Cambria" w:hAnsi="Cambria" w:cs="Cambria"/>
          <w:kern w:val="0"/>
          <w:sz w:val="18"/>
          <w:szCs w:val="20"/>
          <w:lang w:val="fr-FR"/>
          <w14:ligatures w14:val="none"/>
        </w:rPr>
        <w:t xml:space="preserve"> Chef du Service Statistique, Institut mauritanien de recherche océanographiques et des pêches (IMROP), BP 22 Nouadhibou</w:t>
      </w:r>
    </w:p>
    <w:p w14:paraId="5FCF74C1"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+222 2242 1038, E-Mail: baye.braham@gmail.com; baye_braham@yahoo.fr</w:t>
      </w:r>
    </w:p>
    <w:p w14:paraId="34BEEBE7" w14:textId="77777777" w:rsidR="00C30721" w:rsidRDefault="00C30721">
      <w:pPr>
        <w:spacing w:after="0" w:line="240" w:lineRule="auto"/>
        <w:rPr>
          <w:rFonts w:ascii="Cambria" w:eastAsia="Cambria" w:hAnsi="Cambria" w:cs="Cambria"/>
          <w:kern w:val="0"/>
          <w:sz w:val="20"/>
          <w:szCs w:val="20"/>
          <w:lang w:val="pt-PT"/>
          <w14:ligatures w14:val="none"/>
        </w:rPr>
      </w:pPr>
    </w:p>
    <w:p w14:paraId="1B6CC3F4" w14:textId="77777777" w:rsidR="00C30721" w:rsidRDefault="0041438F">
      <w:pPr>
        <w:spacing w:after="0" w:line="240" w:lineRule="auto"/>
        <w:rPr>
          <w:rFonts w:ascii="Cambria" w:eastAsia="Cambria" w:hAnsi="Cambria" w:cs="Cambria"/>
          <w:kern w:val="0"/>
          <w:sz w:val="20"/>
          <w:szCs w:val="20"/>
          <w:lang w:val="es-ES"/>
          <w14:ligatures w14:val="none"/>
        </w:rPr>
      </w:pPr>
      <w:r>
        <w:rPr>
          <w:rFonts w:ascii="Cambria" w:eastAsia="Cambria" w:hAnsi="Cambria" w:cs="Cambria"/>
          <w:b/>
          <w:kern w:val="0"/>
          <w:sz w:val="20"/>
          <w:szCs w:val="20"/>
          <w:lang w:val="es-ES"/>
          <w14:ligatures w14:val="none"/>
        </w:rPr>
        <w:t>MEXICO</w:t>
      </w:r>
    </w:p>
    <w:p w14:paraId="36A6229C" w14:textId="77777777" w:rsidR="00C30721" w:rsidRDefault="0041438F">
      <w:pPr>
        <w:spacing w:after="0" w:line="240" w:lineRule="auto"/>
        <w:rPr>
          <w:rFonts w:ascii="Cambria" w:eastAsia="Cambria" w:hAnsi="Cambria" w:cs="Cambria"/>
          <w:kern w:val="0"/>
          <w:sz w:val="20"/>
          <w:szCs w:val="20"/>
          <w:lang w:val="es-ES"/>
          <w14:ligatures w14:val="none"/>
        </w:rPr>
      </w:pPr>
      <w:r>
        <w:rPr>
          <w:rFonts w:ascii="Cambria" w:eastAsia="Cambria" w:hAnsi="Cambria" w:cs="Cambria"/>
          <w:b/>
          <w:kern w:val="0"/>
          <w:sz w:val="18"/>
          <w:szCs w:val="20"/>
          <w:lang w:val="es-ES"/>
          <w14:ligatures w14:val="none"/>
        </w:rPr>
        <w:t>Mestas Rodríguez</w:t>
      </w:r>
      <w:r>
        <w:rPr>
          <w:rFonts w:ascii="Cambria" w:eastAsia="Cambria" w:hAnsi="Cambria" w:cs="Cambria"/>
          <w:kern w:val="0"/>
          <w:sz w:val="18"/>
          <w:szCs w:val="20"/>
          <w:lang w:val="es-ES"/>
          <w14:ligatures w14:val="none"/>
        </w:rPr>
        <w:t xml:space="preserve">, Jessica María </w:t>
      </w:r>
      <w:r>
        <w:rPr>
          <w:rFonts w:ascii="Cambria" w:eastAsia="Cambria" w:hAnsi="Cambria" w:cs="Cambria"/>
          <w:kern w:val="0"/>
          <w:sz w:val="18"/>
          <w:szCs w:val="20"/>
          <w:vertAlign w:val="superscript"/>
          <w:lang w:val="es-ES"/>
          <w14:ligatures w14:val="none"/>
        </w:rPr>
        <w:t xml:space="preserve">1 </w:t>
      </w:r>
      <w:r>
        <w:rPr>
          <w:rFonts w:ascii="Cambria" w:eastAsia="Cambria" w:hAnsi="Cambria" w:cs="Cambria"/>
          <w:kern w:val="0"/>
          <w:sz w:val="18"/>
          <w:szCs w:val="20"/>
          <w:lang w:val="es-ES"/>
          <w14:ligatures w14:val="none"/>
        </w:rPr>
        <w:t>(online)</w:t>
      </w:r>
    </w:p>
    <w:p w14:paraId="1E8A92A4" w14:textId="77777777" w:rsidR="00C30721" w:rsidRDefault="0041438F">
      <w:pPr>
        <w:spacing w:after="0" w:line="240" w:lineRule="auto"/>
        <w:jc w:val="both"/>
        <w:rPr>
          <w:rFonts w:ascii="Cambria" w:eastAsia="Cambria" w:hAnsi="Cambria" w:cs="Cambria"/>
          <w:kern w:val="0"/>
          <w:sz w:val="20"/>
          <w:szCs w:val="20"/>
          <w:lang w:val="es-ES"/>
          <w14:ligatures w14:val="none"/>
        </w:rPr>
      </w:pPr>
      <w:r>
        <w:rPr>
          <w:rFonts w:ascii="Cambria" w:eastAsia="Cambria" w:hAnsi="Cambria" w:cs="Cambria"/>
          <w:kern w:val="0"/>
          <w:sz w:val="18"/>
          <w:szCs w:val="20"/>
          <w:lang w:val="es-ES"/>
          <w14:ligatures w14:val="none"/>
        </w:rPr>
        <w:t>Jefe de Departamento de Negocios Comerciales Internacionales, CONAPESCA, 82100 Mazatlán, Sinaloa</w:t>
      </w:r>
    </w:p>
    <w:p w14:paraId="45285A7F" w14:textId="77777777" w:rsidR="00C30721" w:rsidRDefault="00C30721">
      <w:pPr>
        <w:spacing w:after="0" w:line="240" w:lineRule="auto"/>
        <w:rPr>
          <w:rFonts w:ascii="Cambria" w:eastAsia="Cambria" w:hAnsi="Cambria" w:cs="Cambria"/>
          <w:kern w:val="0"/>
          <w:sz w:val="20"/>
          <w:szCs w:val="20"/>
          <w:lang w:val="es-ES"/>
          <w14:ligatures w14:val="none"/>
        </w:rPr>
      </w:pPr>
    </w:p>
    <w:p w14:paraId="38248777" w14:textId="77777777" w:rsidR="00C30721" w:rsidRDefault="0041438F">
      <w:pPr>
        <w:spacing w:after="0" w:line="240" w:lineRule="auto"/>
        <w:rPr>
          <w:rFonts w:ascii="Cambria" w:eastAsia="Cambria" w:hAnsi="Cambria" w:cs="Cambria"/>
          <w:kern w:val="0"/>
          <w:sz w:val="20"/>
          <w:szCs w:val="20"/>
          <w:lang w:val="es-ES"/>
          <w14:ligatures w14:val="none"/>
        </w:rPr>
      </w:pPr>
      <w:r>
        <w:rPr>
          <w:rFonts w:ascii="Cambria" w:eastAsia="Cambria" w:hAnsi="Cambria" w:cs="Cambria"/>
          <w:b/>
          <w:kern w:val="0"/>
          <w:sz w:val="18"/>
          <w:szCs w:val="20"/>
          <w:lang w:val="es-ES"/>
          <w14:ligatures w14:val="none"/>
        </w:rPr>
        <w:t>Ramírez López</w:t>
      </w:r>
      <w:r>
        <w:rPr>
          <w:rFonts w:ascii="Cambria" w:eastAsia="Cambria" w:hAnsi="Cambria" w:cs="Cambria"/>
          <w:kern w:val="0"/>
          <w:sz w:val="18"/>
          <w:szCs w:val="20"/>
          <w:lang w:val="es-ES"/>
          <w14:ligatures w14:val="none"/>
        </w:rPr>
        <w:t>, Karina (online)</w:t>
      </w:r>
    </w:p>
    <w:p w14:paraId="6C6DA516" w14:textId="77777777" w:rsidR="00C30721" w:rsidRDefault="0041438F">
      <w:pPr>
        <w:spacing w:after="0" w:line="240" w:lineRule="auto"/>
        <w:jc w:val="both"/>
        <w:rPr>
          <w:rFonts w:ascii="Cambria" w:eastAsia="Cambria" w:hAnsi="Cambria" w:cs="Cambria"/>
          <w:kern w:val="0"/>
          <w:sz w:val="20"/>
          <w:szCs w:val="20"/>
          <w:lang w:val="es-ES"/>
          <w14:ligatures w14:val="none"/>
        </w:rPr>
      </w:pPr>
      <w:r>
        <w:rPr>
          <w:rFonts w:ascii="Cambria" w:eastAsia="Cambria" w:hAnsi="Cambria" w:cs="Cambria"/>
          <w:kern w:val="0"/>
          <w:sz w:val="18"/>
          <w:szCs w:val="20"/>
          <w:lang w:val="es-ES"/>
          <w14:ligatures w14:val="none"/>
        </w:rPr>
        <w:t xml:space="preserve">Instituto Mexicano de Pesca y Acuacultura Sustentables (IMIPAS), Centro Regional de Investigación Acuícola y Pesquera - Veracruz, Av. Ejército Mexicano No.106 - Colonia </w:t>
      </w:r>
      <w:proofErr w:type="spellStart"/>
      <w:r>
        <w:rPr>
          <w:rFonts w:ascii="Cambria" w:eastAsia="Cambria" w:hAnsi="Cambria" w:cs="Cambria"/>
          <w:kern w:val="0"/>
          <w:sz w:val="18"/>
          <w:szCs w:val="20"/>
          <w:lang w:val="es-ES"/>
          <w14:ligatures w14:val="none"/>
        </w:rPr>
        <w:t>Exhacienda</w:t>
      </w:r>
      <w:proofErr w:type="spellEnd"/>
      <w:r>
        <w:rPr>
          <w:rFonts w:ascii="Cambria" w:eastAsia="Cambria" w:hAnsi="Cambria" w:cs="Cambria"/>
          <w:kern w:val="0"/>
          <w:sz w:val="18"/>
          <w:szCs w:val="20"/>
          <w:lang w:val="es-ES"/>
          <w14:ligatures w14:val="none"/>
        </w:rPr>
        <w:t xml:space="preserve">, </w:t>
      </w:r>
      <w:proofErr w:type="spellStart"/>
      <w:r>
        <w:rPr>
          <w:rFonts w:ascii="Cambria" w:eastAsia="Cambria" w:hAnsi="Cambria" w:cs="Cambria"/>
          <w:kern w:val="0"/>
          <w:sz w:val="18"/>
          <w:szCs w:val="20"/>
          <w:lang w:val="es-ES"/>
          <w14:ligatures w14:val="none"/>
        </w:rPr>
        <w:t>Ylang</w:t>
      </w:r>
      <w:proofErr w:type="spellEnd"/>
      <w:r>
        <w:rPr>
          <w:rFonts w:ascii="Cambria" w:eastAsia="Cambria" w:hAnsi="Cambria" w:cs="Cambria"/>
          <w:kern w:val="0"/>
          <w:sz w:val="18"/>
          <w:szCs w:val="20"/>
          <w:lang w:val="es-ES"/>
          <w14:ligatures w14:val="none"/>
        </w:rPr>
        <w:t xml:space="preserve"> </w:t>
      </w:r>
      <w:proofErr w:type="spellStart"/>
      <w:r>
        <w:rPr>
          <w:rFonts w:ascii="Cambria" w:eastAsia="Cambria" w:hAnsi="Cambria" w:cs="Cambria"/>
          <w:kern w:val="0"/>
          <w:sz w:val="18"/>
          <w:szCs w:val="20"/>
          <w:lang w:val="es-ES"/>
          <w14:ligatures w14:val="none"/>
        </w:rPr>
        <w:t>Ylang</w:t>
      </w:r>
      <w:proofErr w:type="spellEnd"/>
      <w:r>
        <w:rPr>
          <w:rFonts w:ascii="Cambria" w:eastAsia="Cambria" w:hAnsi="Cambria" w:cs="Cambria"/>
          <w:kern w:val="0"/>
          <w:sz w:val="18"/>
          <w:szCs w:val="20"/>
          <w:lang w:val="es-ES"/>
          <w14:ligatures w14:val="none"/>
        </w:rPr>
        <w:t>, C.P. 94298 Boca de Río, Veracruz</w:t>
      </w:r>
    </w:p>
    <w:p w14:paraId="45633A6C"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+52 5538719500, Ext. 55756, E-Mail: karina.ramirez@imipas.gob.mx; kramirez_inp@yahoo.com</w:t>
      </w:r>
    </w:p>
    <w:p w14:paraId="0AC51DC6" w14:textId="77777777" w:rsidR="00C30721" w:rsidRDefault="00C30721">
      <w:pPr>
        <w:spacing w:after="0" w:line="240" w:lineRule="auto"/>
        <w:rPr>
          <w:rFonts w:ascii="Cambria" w:eastAsia="Cambria" w:hAnsi="Cambria" w:cs="Cambria"/>
          <w:kern w:val="0"/>
          <w:sz w:val="20"/>
          <w:szCs w:val="20"/>
          <w:lang w:val="pt-PT"/>
          <w14:ligatures w14:val="none"/>
        </w:rPr>
      </w:pPr>
    </w:p>
    <w:p w14:paraId="4713F4EB" w14:textId="77777777" w:rsidR="00C30721" w:rsidRDefault="0041438F">
      <w:pPr>
        <w:spacing w:after="0" w:line="240" w:lineRule="auto"/>
        <w:rPr>
          <w:rFonts w:ascii="Cambria" w:eastAsia="Cambria" w:hAnsi="Cambria" w:cs="Cambria"/>
          <w:kern w:val="0"/>
          <w:sz w:val="20"/>
          <w:szCs w:val="20"/>
          <w:lang w:val="pt-PT"/>
          <w14:ligatures w14:val="none"/>
        </w:rPr>
      </w:pPr>
      <w:r>
        <w:rPr>
          <w:rFonts w:ascii="Cambria" w:eastAsia="Cambria" w:hAnsi="Cambria" w:cs="Cambria"/>
          <w:b/>
          <w:kern w:val="0"/>
          <w:sz w:val="18"/>
          <w:szCs w:val="20"/>
          <w:lang w:val="pt-PT"/>
          <w14:ligatures w14:val="none"/>
        </w:rPr>
        <w:t>Soler Benítez</w:t>
      </w:r>
      <w:r>
        <w:rPr>
          <w:rFonts w:ascii="Cambria" w:eastAsia="Cambria" w:hAnsi="Cambria" w:cs="Cambria"/>
          <w:kern w:val="0"/>
          <w:sz w:val="18"/>
          <w:szCs w:val="20"/>
          <w:lang w:val="pt-PT"/>
          <w14:ligatures w14:val="none"/>
        </w:rPr>
        <w:t xml:space="preserve">, Bertha Alicia </w:t>
      </w:r>
      <w:r>
        <w:rPr>
          <w:rFonts w:ascii="Cambria" w:eastAsia="Cambria" w:hAnsi="Cambria" w:cs="Cambria"/>
          <w:kern w:val="0"/>
          <w:sz w:val="18"/>
          <w:szCs w:val="20"/>
          <w:vertAlign w:val="superscript"/>
          <w:lang w:val="pt-PT"/>
          <w14:ligatures w14:val="none"/>
        </w:rPr>
        <w:t xml:space="preserve">1 </w:t>
      </w:r>
      <w:r>
        <w:rPr>
          <w:rFonts w:ascii="Cambria" w:eastAsia="Cambria" w:hAnsi="Cambria" w:cs="Cambria"/>
          <w:kern w:val="0"/>
          <w:sz w:val="18"/>
          <w:szCs w:val="20"/>
          <w:lang w:val="pt-PT"/>
          <w14:ligatures w14:val="none"/>
        </w:rPr>
        <w:t>(online)</w:t>
      </w:r>
    </w:p>
    <w:p w14:paraId="63A7B9DB" w14:textId="77777777" w:rsidR="00C30721" w:rsidRDefault="0041438F">
      <w:pPr>
        <w:spacing w:after="0" w:line="240" w:lineRule="auto"/>
        <w:jc w:val="both"/>
        <w:rPr>
          <w:rFonts w:ascii="Cambria" w:eastAsia="Cambria" w:hAnsi="Cambria" w:cs="Cambria"/>
          <w:kern w:val="0"/>
          <w:sz w:val="20"/>
          <w:szCs w:val="20"/>
          <w:lang w:val="es-ES"/>
          <w14:ligatures w14:val="none"/>
        </w:rPr>
      </w:pPr>
      <w:r>
        <w:rPr>
          <w:rFonts w:ascii="Cambria" w:eastAsia="Cambria" w:hAnsi="Cambria" w:cs="Cambria"/>
          <w:kern w:val="0"/>
          <w:sz w:val="18"/>
          <w:szCs w:val="20"/>
          <w:lang w:val="es-ES"/>
          <w14:ligatures w14:val="none"/>
        </w:rPr>
        <w:t>Comisión Nacional de Acuacultura y Pesca (CONAPESCA), 82100 Mazatlán, Sinaloa</w:t>
      </w:r>
    </w:p>
    <w:p w14:paraId="3491E246" w14:textId="77777777" w:rsidR="00C30721" w:rsidRDefault="00C30721">
      <w:pPr>
        <w:spacing w:after="0" w:line="240" w:lineRule="auto"/>
        <w:rPr>
          <w:rFonts w:ascii="Cambria" w:eastAsia="Cambria" w:hAnsi="Cambria" w:cs="Cambria"/>
          <w:kern w:val="0"/>
          <w:sz w:val="20"/>
          <w:szCs w:val="20"/>
          <w:lang w:val="es-ES"/>
          <w14:ligatures w14:val="none"/>
        </w:rPr>
      </w:pPr>
    </w:p>
    <w:p w14:paraId="5BA2577E" w14:textId="77777777" w:rsidR="00C30721" w:rsidRDefault="0041438F">
      <w:pPr>
        <w:spacing w:after="0" w:line="240" w:lineRule="auto"/>
        <w:rPr>
          <w:rFonts w:ascii="Cambria" w:eastAsia="Cambria" w:hAnsi="Cambria" w:cs="Cambria"/>
          <w:kern w:val="0"/>
          <w:sz w:val="20"/>
          <w:szCs w:val="20"/>
          <w:lang w:val="fr-FR"/>
          <w14:ligatures w14:val="none"/>
        </w:rPr>
      </w:pPr>
      <w:r>
        <w:rPr>
          <w:rFonts w:ascii="Cambria" w:eastAsia="Cambria" w:hAnsi="Cambria" w:cs="Cambria"/>
          <w:b/>
          <w:kern w:val="0"/>
          <w:sz w:val="20"/>
          <w:szCs w:val="20"/>
          <w:lang w:val="fr-FR"/>
          <w14:ligatures w14:val="none"/>
        </w:rPr>
        <w:t>MOROCCO</w:t>
      </w:r>
    </w:p>
    <w:p w14:paraId="7E036239" w14:textId="77777777" w:rsidR="00C30721" w:rsidRDefault="0041438F">
      <w:pPr>
        <w:spacing w:after="0" w:line="240" w:lineRule="auto"/>
        <w:rPr>
          <w:rFonts w:ascii="Cambria" w:eastAsia="Cambria" w:hAnsi="Cambria" w:cs="Cambria"/>
          <w:kern w:val="0"/>
          <w:sz w:val="20"/>
          <w:szCs w:val="20"/>
          <w:lang w:val="fr-FR"/>
          <w14:ligatures w14:val="none"/>
        </w:rPr>
      </w:pPr>
      <w:proofErr w:type="spellStart"/>
      <w:r>
        <w:rPr>
          <w:rFonts w:ascii="Cambria" w:eastAsia="Cambria" w:hAnsi="Cambria" w:cs="Cambria"/>
          <w:b/>
          <w:kern w:val="0"/>
          <w:sz w:val="18"/>
          <w:szCs w:val="20"/>
          <w:lang w:val="fr-FR"/>
          <w14:ligatures w14:val="none"/>
        </w:rPr>
        <w:t>Aouraghe</w:t>
      </w:r>
      <w:proofErr w:type="spellEnd"/>
      <w:r>
        <w:rPr>
          <w:rFonts w:ascii="Cambria" w:eastAsia="Cambria" w:hAnsi="Cambria" w:cs="Cambria"/>
          <w:kern w:val="0"/>
          <w:sz w:val="18"/>
          <w:szCs w:val="20"/>
          <w:lang w:val="fr-FR"/>
          <w14:ligatures w14:val="none"/>
        </w:rPr>
        <w:t>, Abdelhakim</w:t>
      </w:r>
    </w:p>
    <w:p w14:paraId="62DC22A9" w14:textId="77777777" w:rsidR="00C30721" w:rsidRDefault="0041438F">
      <w:pPr>
        <w:spacing w:after="0" w:line="240" w:lineRule="auto"/>
        <w:jc w:val="both"/>
        <w:rPr>
          <w:rFonts w:ascii="Cambria" w:eastAsia="Cambria" w:hAnsi="Cambria" w:cs="Cambria"/>
          <w:kern w:val="0"/>
          <w:sz w:val="20"/>
          <w:szCs w:val="20"/>
          <w:lang w:val="fr-FR"/>
          <w14:ligatures w14:val="none"/>
        </w:rPr>
      </w:pPr>
      <w:r>
        <w:rPr>
          <w:rFonts w:ascii="Cambria" w:eastAsia="Cambria" w:hAnsi="Cambria" w:cs="Cambria"/>
          <w:kern w:val="0"/>
          <w:sz w:val="18"/>
          <w:szCs w:val="20"/>
          <w:lang w:val="fr-FR"/>
          <w14:ligatures w14:val="none"/>
        </w:rPr>
        <w:t xml:space="preserve">Directeur de contrôle des activités de la pêche Maritime (DCAPM), Secrétariat d’Etat chargé de la Pêche Maritime, Nouveau Quartier </w:t>
      </w:r>
      <w:proofErr w:type="gramStart"/>
      <w:r>
        <w:rPr>
          <w:rFonts w:ascii="Cambria" w:eastAsia="Cambria" w:hAnsi="Cambria" w:cs="Cambria"/>
          <w:kern w:val="0"/>
          <w:sz w:val="18"/>
          <w:szCs w:val="20"/>
          <w:lang w:val="fr-FR"/>
          <w14:ligatures w14:val="none"/>
        </w:rPr>
        <w:t>Administratif;</w:t>
      </w:r>
      <w:proofErr w:type="gramEnd"/>
      <w:r>
        <w:rPr>
          <w:rFonts w:ascii="Cambria" w:eastAsia="Cambria" w:hAnsi="Cambria" w:cs="Cambria"/>
          <w:kern w:val="0"/>
          <w:sz w:val="18"/>
          <w:szCs w:val="20"/>
          <w:lang w:val="fr-FR"/>
          <w14:ligatures w14:val="none"/>
        </w:rPr>
        <w:t xml:space="preserve"> BP 476, 10090 Haut Agdal Rabat</w:t>
      </w:r>
    </w:p>
    <w:p w14:paraId="322A9446"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+212 661 296 395, E-Mail: aouraghe@mpm.gov.ma</w:t>
      </w:r>
    </w:p>
    <w:p w14:paraId="268703F8" w14:textId="77777777" w:rsidR="00C30721" w:rsidRDefault="00C30721">
      <w:pPr>
        <w:spacing w:after="0" w:line="240" w:lineRule="auto"/>
        <w:rPr>
          <w:rFonts w:ascii="Cambria" w:eastAsia="Cambria" w:hAnsi="Cambria" w:cs="Cambria"/>
          <w:kern w:val="0"/>
          <w:sz w:val="20"/>
          <w:szCs w:val="20"/>
          <w:lang w:val="pt-PT"/>
          <w14:ligatures w14:val="none"/>
        </w:rPr>
      </w:pPr>
    </w:p>
    <w:p w14:paraId="24AFFFF6" w14:textId="77777777" w:rsidR="00C30721" w:rsidRPr="009C33DD" w:rsidRDefault="0041438F">
      <w:pPr>
        <w:spacing w:after="0" w:line="240" w:lineRule="auto"/>
        <w:rPr>
          <w:rFonts w:ascii="Cambria" w:eastAsia="Cambria" w:hAnsi="Cambria" w:cs="Cambria"/>
          <w:kern w:val="0"/>
          <w:sz w:val="20"/>
          <w:szCs w:val="20"/>
          <w:lang w:val="it-IT"/>
          <w14:ligatures w14:val="none"/>
        </w:rPr>
      </w:pPr>
      <w:r w:rsidRPr="009C33DD">
        <w:rPr>
          <w:rFonts w:ascii="Cambria" w:eastAsia="Cambria" w:hAnsi="Cambria" w:cs="Cambria"/>
          <w:b/>
          <w:kern w:val="0"/>
          <w:sz w:val="18"/>
          <w:szCs w:val="20"/>
          <w:lang w:val="it-IT"/>
          <w14:ligatures w14:val="none"/>
        </w:rPr>
        <w:t>Ben Bari</w:t>
      </w:r>
      <w:r w:rsidRPr="009C33DD">
        <w:rPr>
          <w:rFonts w:ascii="Cambria" w:eastAsia="Cambria" w:hAnsi="Cambria" w:cs="Cambria"/>
          <w:kern w:val="0"/>
          <w:sz w:val="18"/>
          <w:szCs w:val="20"/>
          <w:lang w:val="it-IT"/>
          <w14:ligatures w14:val="none"/>
        </w:rPr>
        <w:t>, Mohamed</w:t>
      </w:r>
    </w:p>
    <w:p w14:paraId="0EFB430F" w14:textId="77777777" w:rsidR="00C30721" w:rsidRDefault="0041438F">
      <w:pPr>
        <w:spacing w:after="0" w:line="240" w:lineRule="auto"/>
        <w:jc w:val="both"/>
        <w:rPr>
          <w:rFonts w:ascii="Cambria" w:eastAsia="Cambria" w:hAnsi="Cambria" w:cs="Cambria"/>
          <w:kern w:val="0"/>
          <w:sz w:val="20"/>
          <w:szCs w:val="20"/>
          <w:lang w:val="fr-FR"/>
          <w14:ligatures w14:val="none"/>
        </w:rPr>
      </w:pPr>
      <w:r>
        <w:rPr>
          <w:rFonts w:ascii="Cambria" w:eastAsia="Cambria" w:hAnsi="Cambria" w:cs="Cambria"/>
          <w:kern w:val="0"/>
          <w:sz w:val="18"/>
          <w:szCs w:val="20"/>
          <w:lang w:val="fr-FR"/>
          <w14:ligatures w14:val="none"/>
        </w:rPr>
        <w:t xml:space="preserve">Expert MCS Auprès du Secrétariat d'Etat chargé de la Pêche Maritime, Nouveau Quartier </w:t>
      </w:r>
      <w:proofErr w:type="gramStart"/>
      <w:r>
        <w:rPr>
          <w:rFonts w:ascii="Cambria" w:eastAsia="Cambria" w:hAnsi="Cambria" w:cs="Cambria"/>
          <w:kern w:val="0"/>
          <w:sz w:val="18"/>
          <w:szCs w:val="20"/>
          <w:lang w:val="fr-FR"/>
          <w14:ligatures w14:val="none"/>
        </w:rPr>
        <w:t>Administratif;</w:t>
      </w:r>
      <w:proofErr w:type="gramEnd"/>
      <w:r>
        <w:rPr>
          <w:rFonts w:ascii="Cambria" w:eastAsia="Cambria" w:hAnsi="Cambria" w:cs="Cambria"/>
          <w:kern w:val="0"/>
          <w:sz w:val="18"/>
          <w:szCs w:val="20"/>
          <w:lang w:val="fr-FR"/>
          <w14:ligatures w14:val="none"/>
        </w:rPr>
        <w:t xml:space="preserve"> BP 476, 10090 Haut Agdal Rabat</w:t>
      </w:r>
    </w:p>
    <w:p w14:paraId="58483CE3" w14:textId="77777777" w:rsidR="00C30721" w:rsidRDefault="0041438F">
      <w:pPr>
        <w:spacing w:after="0" w:line="240" w:lineRule="auto"/>
        <w:jc w:val="both"/>
        <w:rPr>
          <w:rFonts w:ascii="Cambria" w:eastAsia="Cambria" w:hAnsi="Cambria" w:cs="Cambria"/>
          <w:kern w:val="0"/>
          <w:sz w:val="20"/>
          <w:szCs w:val="20"/>
          <w:lang w:val="fr-FR"/>
          <w14:ligatures w14:val="none"/>
        </w:rPr>
      </w:pPr>
      <w:proofErr w:type="gramStart"/>
      <w:r>
        <w:rPr>
          <w:rFonts w:ascii="Cambria" w:eastAsia="Cambria" w:hAnsi="Cambria" w:cs="Cambria"/>
          <w:kern w:val="0"/>
          <w:sz w:val="18"/>
          <w:szCs w:val="20"/>
          <w:lang w:val="fr-FR"/>
          <w14:ligatures w14:val="none"/>
        </w:rPr>
        <w:t>Tel:</w:t>
      </w:r>
      <w:proofErr w:type="gramEnd"/>
      <w:r>
        <w:rPr>
          <w:rFonts w:ascii="Cambria" w:eastAsia="Cambria" w:hAnsi="Cambria" w:cs="Cambria"/>
          <w:kern w:val="0"/>
          <w:sz w:val="18"/>
          <w:szCs w:val="20"/>
          <w:lang w:val="fr-FR"/>
          <w14:ligatures w14:val="none"/>
        </w:rPr>
        <w:t xml:space="preserve"> +212 537 688 196, </w:t>
      </w:r>
      <w:proofErr w:type="gramStart"/>
      <w:r>
        <w:rPr>
          <w:rFonts w:ascii="Cambria" w:eastAsia="Cambria" w:hAnsi="Cambria" w:cs="Cambria"/>
          <w:kern w:val="0"/>
          <w:sz w:val="18"/>
          <w:szCs w:val="20"/>
          <w:lang w:val="fr-FR"/>
          <w14:ligatures w14:val="none"/>
        </w:rPr>
        <w:t>Fax:</w:t>
      </w:r>
      <w:proofErr w:type="gramEnd"/>
      <w:r>
        <w:rPr>
          <w:rFonts w:ascii="Cambria" w:eastAsia="Cambria" w:hAnsi="Cambria" w:cs="Cambria"/>
          <w:kern w:val="0"/>
          <w:sz w:val="18"/>
          <w:szCs w:val="20"/>
          <w:lang w:val="fr-FR"/>
          <w14:ligatures w14:val="none"/>
        </w:rPr>
        <w:t xml:space="preserve"> +212 537 688 382, </w:t>
      </w:r>
      <w:proofErr w:type="gramStart"/>
      <w:r>
        <w:rPr>
          <w:rFonts w:ascii="Cambria" w:eastAsia="Cambria" w:hAnsi="Cambria" w:cs="Cambria"/>
          <w:kern w:val="0"/>
          <w:sz w:val="18"/>
          <w:szCs w:val="20"/>
          <w:lang w:val="fr-FR"/>
          <w14:ligatures w14:val="none"/>
        </w:rPr>
        <w:t>E-Mail:</w:t>
      </w:r>
      <w:proofErr w:type="gramEnd"/>
      <w:r>
        <w:rPr>
          <w:rFonts w:ascii="Cambria" w:eastAsia="Cambria" w:hAnsi="Cambria" w:cs="Cambria"/>
          <w:kern w:val="0"/>
          <w:sz w:val="18"/>
          <w:szCs w:val="20"/>
          <w:lang w:val="fr-FR"/>
          <w14:ligatures w14:val="none"/>
        </w:rPr>
        <w:t xml:space="preserve"> benbari@mpm.gov.ma</w:t>
      </w:r>
    </w:p>
    <w:p w14:paraId="6654B145" w14:textId="77777777" w:rsidR="00C30721" w:rsidRDefault="00C30721">
      <w:pPr>
        <w:spacing w:after="0" w:line="240" w:lineRule="auto"/>
        <w:rPr>
          <w:rFonts w:ascii="Cambria" w:eastAsia="Cambria" w:hAnsi="Cambria" w:cs="Cambria"/>
          <w:kern w:val="0"/>
          <w:sz w:val="20"/>
          <w:szCs w:val="20"/>
          <w:lang w:val="fr-FR"/>
          <w14:ligatures w14:val="none"/>
        </w:rPr>
      </w:pPr>
    </w:p>
    <w:p w14:paraId="5A2197FB" w14:textId="77777777" w:rsidR="00C30721" w:rsidRDefault="0041438F">
      <w:pPr>
        <w:spacing w:after="0" w:line="240" w:lineRule="auto"/>
        <w:rPr>
          <w:rFonts w:ascii="Cambria" w:eastAsia="Cambria" w:hAnsi="Cambria" w:cs="Cambria"/>
          <w:bCs/>
          <w:kern w:val="0"/>
          <w:sz w:val="18"/>
          <w:szCs w:val="20"/>
          <w:lang w:val="fr-FR"/>
          <w14:ligatures w14:val="none"/>
        </w:rPr>
      </w:pPr>
      <w:proofErr w:type="spellStart"/>
      <w:r>
        <w:rPr>
          <w:rFonts w:ascii="Cambria" w:eastAsia="Cambria" w:hAnsi="Cambria" w:cs="Cambria"/>
          <w:b/>
          <w:kern w:val="0"/>
          <w:sz w:val="18"/>
          <w:szCs w:val="20"/>
          <w:lang w:val="fr-FR"/>
          <w14:ligatures w14:val="none"/>
        </w:rPr>
        <w:t>Hmidane</w:t>
      </w:r>
      <w:proofErr w:type="spellEnd"/>
      <w:r>
        <w:rPr>
          <w:rFonts w:ascii="Cambria" w:eastAsia="Cambria" w:hAnsi="Cambria" w:cs="Cambria"/>
          <w:b/>
          <w:kern w:val="0"/>
          <w:sz w:val="18"/>
          <w:szCs w:val="20"/>
          <w:lang w:val="fr-FR"/>
          <w14:ligatures w14:val="none"/>
        </w:rPr>
        <w:t>,</w:t>
      </w:r>
      <w:r>
        <w:rPr>
          <w:rFonts w:ascii="Cambria" w:eastAsia="Cambria" w:hAnsi="Cambria" w:cs="Cambria"/>
          <w:bCs/>
          <w:kern w:val="0"/>
          <w:sz w:val="18"/>
          <w:szCs w:val="20"/>
          <w:lang w:val="fr-FR"/>
          <w14:ligatures w14:val="none"/>
        </w:rPr>
        <w:t xml:space="preserve"> Abdellatif</w:t>
      </w:r>
    </w:p>
    <w:p w14:paraId="55D051F2" w14:textId="77777777" w:rsidR="00C30721" w:rsidRDefault="0041438F">
      <w:pPr>
        <w:spacing w:after="0" w:line="240" w:lineRule="auto"/>
        <w:rPr>
          <w:rFonts w:ascii="Cambria" w:eastAsia="Cambria" w:hAnsi="Cambria" w:cs="Cambria"/>
          <w:bCs/>
          <w:kern w:val="0"/>
          <w:sz w:val="18"/>
          <w:szCs w:val="20"/>
          <w:lang w:val="fr-FR"/>
          <w14:ligatures w14:val="none"/>
        </w:rPr>
      </w:pPr>
      <w:r>
        <w:rPr>
          <w:rFonts w:ascii="Cambria" w:eastAsia="Cambria" w:hAnsi="Cambria" w:cs="Cambria"/>
          <w:bCs/>
          <w:kern w:val="0"/>
          <w:sz w:val="18"/>
          <w:szCs w:val="20"/>
          <w:lang w:val="fr-FR"/>
          <w14:ligatures w14:val="none"/>
        </w:rPr>
        <w:t xml:space="preserve">Chef de la division de la coordination et de suivi de la Lutte contre la Pêche INN / DCAPM, Secrétariat d’Etat chargé de la Pêche Maritime, Nouveau Quartier </w:t>
      </w:r>
      <w:proofErr w:type="gramStart"/>
      <w:r>
        <w:rPr>
          <w:rFonts w:ascii="Cambria" w:eastAsia="Cambria" w:hAnsi="Cambria" w:cs="Cambria"/>
          <w:bCs/>
          <w:kern w:val="0"/>
          <w:sz w:val="18"/>
          <w:szCs w:val="20"/>
          <w:lang w:val="fr-FR"/>
          <w14:ligatures w14:val="none"/>
        </w:rPr>
        <w:t>Administratif;</w:t>
      </w:r>
      <w:proofErr w:type="gramEnd"/>
      <w:r>
        <w:rPr>
          <w:rFonts w:ascii="Cambria" w:eastAsia="Cambria" w:hAnsi="Cambria" w:cs="Cambria"/>
          <w:bCs/>
          <w:kern w:val="0"/>
          <w:sz w:val="18"/>
          <w:szCs w:val="20"/>
          <w:lang w:val="fr-FR"/>
          <w14:ligatures w14:val="none"/>
        </w:rPr>
        <w:t xml:space="preserve"> BP 476, 10090 Haut Agdal Rabat</w:t>
      </w:r>
    </w:p>
    <w:p w14:paraId="33E4A1FB" w14:textId="77777777" w:rsidR="00C30721" w:rsidRDefault="0041438F">
      <w:pPr>
        <w:spacing w:after="0" w:line="240" w:lineRule="auto"/>
        <w:rPr>
          <w:rFonts w:ascii="Cambria" w:eastAsia="Cambria" w:hAnsi="Cambria" w:cs="Cambria"/>
          <w:bCs/>
          <w:kern w:val="0"/>
          <w:sz w:val="18"/>
          <w:szCs w:val="20"/>
          <w:lang w:val="fr-FR"/>
          <w14:ligatures w14:val="none"/>
        </w:rPr>
      </w:pPr>
      <w:proofErr w:type="gramStart"/>
      <w:r>
        <w:rPr>
          <w:rFonts w:ascii="Cambria" w:eastAsia="Cambria" w:hAnsi="Cambria" w:cs="Cambria"/>
          <w:bCs/>
          <w:kern w:val="0"/>
          <w:sz w:val="18"/>
          <w:szCs w:val="20"/>
          <w:lang w:val="fr-FR"/>
          <w14:ligatures w14:val="none"/>
        </w:rPr>
        <w:t>Tel:</w:t>
      </w:r>
      <w:proofErr w:type="gramEnd"/>
      <w:r>
        <w:rPr>
          <w:rFonts w:ascii="Cambria" w:eastAsia="Cambria" w:hAnsi="Cambria" w:cs="Cambria"/>
          <w:bCs/>
          <w:kern w:val="0"/>
          <w:sz w:val="18"/>
          <w:szCs w:val="20"/>
          <w:lang w:val="fr-FR"/>
          <w14:ligatures w14:val="none"/>
        </w:rPr>
        <w:t xml:space="preserve"> +212 537 688 356, </w:t>
      </w:r>
      <w:proofErr w:type="gramStart"/>
      <w:r>
        <w:rPr>
          <w:rFonts w:ascii="Cambria" w:eastAsia="Cambria" w:hAnsi="Cambria" w:cs="Cambria"/>
          <w:bCs/>
          <w:kern w:val="0"/>
          <w:sz w:val="18"/>
          <w:szCs w:val="20"/>
          <w:lang w:val="fr-FR"/>
          <w14:ligatures w14:val="none"/>
        </w:rPr>
        <w:t>Fax:</w:t>
      </w:r>
      <w:proofErr w:type="gramEnd"/>
      <w:r>
        <w:rPr>
          <w:rFonts w:ascii="Cambria" w:eastAsia="Cambria" w:hAnsi="Cambria" w:cs="Cambria"/>
          <w:bCs/>
          <w:kern w:val="0"/>
          <w:sz w:val="18"/>
          <w:szCs w:val="20"/>
          <w:lang w:val="fr-FR"/>
          <w14:ligatures w14:val="none"/>
        </w:rPr>
        <w:t xml:space="preserve"> +212 537 688 382, </w:t>
      </w:r>
      <w:proofErr w:type="gramStart"/>
      <w:r>
        <w:rPr>
          <w:rFonts w:ascii="Cambria" w:eastAsia="Cambria" w:hAnsi="Cambria" w:cs="Cambria"/>
          <w:bCs/>
          <w:kern w:val="0"/>
          <w:sz w:val="18"/>
          <w:szCs w:val="20"/>
          <w:lang w:val="fr-FR"/>
          <w14:ligatures w14:val="none"/>
        </w:rPr>
        <w:t>E-Mail:</w:t>
      </w:r>
      <w:proofErr w:type="gramEnd"/>
      <w:r>
        <w:rPr>
          <w:rFonts w:ascii="Cambria" w:eastAsia="Cambria" w:hAnsi="Cambria" w:cs="Cambria"/>
          <w:bCs/>
          <w:kern w:val="0"/>
          <w:sz w:val="18"/>
          <w:szCs w:val="20"/>
          <w:lang w:val="fr-FR"/>
          <w14:ligatures w14:val="none"/>
        </w:rPr>
        <w:t xml:space="preserve"> hmidane@mpm.gov.ma</w:t>
      </w:r>
    </w:p>
    <w:p w14:paraId="6526F7B1" w14:textId="77777777" w:rsidR="00C30721" w:rsidRDefault="00C30721">
      <w:pPr>
        <w:spacing w:after="0" w:line="240" w:lineRule="auto"/>
        <w:rPr>
          <w:rFonts w:ascii="Cambria" w:eastAsia="Cambria" w:hAnsi="Cambria" w:cs="Cambria"/>
          <w:bCs/>
          <w:kern w:val="0"/>
          <w:sz w:val="18"/>
          <w:szCs w:val="20"/>
          <w:lang w:val="fr-FR"/>
          <w14:ligatures w14:val="none"/>
        </w:rPr>
      </w:pPr>
    </w:p>
    <w:p w14:paraId="22F93584" w14:textId="77777777" w:rsidR="00C30721" w:rsidRDefault="0041438F">
      <w:pPr>
        <w:spacing w:after="0" w:line="240" w:lineRule="auto"/>
        <w:rPr>
          <w:rFonts w:ascii="Cambria" w:eastAsia="Cambria" w:hAnsi="Cambria" w:cs="Cambria"/>
          <w:bCs/>
          <w:kern w:val="0"/>
          <w:sz w:val="18"/>
          <w:szCs w:val="20"/>
          <w:lang w:val="fr-FR"/>
          <w14:ligatures w14:val="none"/>
        </w:rPr>
      </w:pPr>
      <w:proofErr w:type="spellStart"/>
      <w:r>
        <w:rPr>
          <w:rFonts w:ascii="Cambria" w:eastAsia="Cambria" w:hAnsi="Cambria" w:cs="Cambria"/>
          <w:b/>
          <w:kern w:val="0"/>
          <w:sz w:val="18"/>
          <w:szCs w:val="20"/>
          <w:lang w:val="fr-FR"/>
          <w14:ligatures w14:val="none"/>
        </w:rPr>
        <w:t>Sabbane</w:t>
      </w:r>
      <w:proofErr w:type="spellEnd"/>
      <w:r>
        <w:rPr>
          <w:rFonts w:ascii="Cambria" w:eastAsia="Cambria" w:hAnsi="Cambria" w:cs="Cambria"/>
          <w:b/>
          <w:kern w:val="0"/>
          <w:sz w:val="18"/>
          <w:szCs w:val="20"/>
          <w:lang w:val="fr-FR"/>
          <w14:ligatures w14:val="none"/>
        </w:rPr>
        <w:t xml:space="preserve">, </w:t>
      </w:r>
      <w:r>
        <w:rPr>
          <w:rFonts w:ascii="Cambria" w:eastAsia="Cambria" w:hAnsi="Cambria" w:cs="Cambria"/>
          <w:bCs/>
          <w:kern w:val="0"/>
          <w:sz w:val="18"/>
          <w:szCs w:val="20"/>
          <w:lang w:val="fr-FR"/>
          <w14:ligatures w14:val="none"/>
        </w:rPr>
        <w:t>Kamal</w:t>
      </w:r>
    </w:p>
    <w:p w14:paraId="4D86D83A" w14:textId="77777777" w:rsidR="00C30721" w:rsidRDefault="0041438F">
      <w:pPr>
        <w:spacing w:after="0" w:line="240" w:lineRule="auto"/>
        <w:rPr>
          <w:rFonts w:ascii="Cambria" w:eastAsia="Cambria" w:hAnsi="Cambria" w:cs="Cambria"/>
          <w:bCs/>
          <w:kern w:val="0"/>
          <w:sz w:val="18"/>
          <w:szCs w:val="20"/>
          <w:lang w:val="fr-FR"/>
          <w14:ligatures w14:val="none"/>
        </w:rPr>
      </w:pPr>
      <w:r>
        <w:rPr>
          <w:rFonts w:ascii="Cambria" w:eastAsia="Cambria" w:hAnsi="Cambria" w:cs="Cambria"/>
          <w:bCs/>
          <w:kern w:val="0"/>
          <w:sz w:val="18"/>
          <w:szCs w:val="20"/>
          <w:lang w:val="fr-FR"/>
          <w14:ligatures w14:val="none"/>
        </w:rPr>
        <w:t xml:space="preserve">Chef du Service de la Coordination de la Lutte contre la Pêche INN / DCAPM, Secrétariat d’Etat chargé de la Pêche Maritime, Département de la Pêche Maritime, Nouveau Quartier </w:t>
      </w:r>
      <w:proofErr w:type="gramStart"/>
      <w:r>
        <w:rPr>
          <w:rFonts w:ascii="Cambria" w:eastAsia="Cambria" w:hAnsi="Cambria" w:cs="Cambria"/>
          <w:bCs/>
          <w:kern w:val="0"/>
          <w:sz w:val="18"/>
          <w:szCs w:val="20"/>
          <w:lang w:val="fr-FR"/>
          <w14:ligatures w14:val="none"/>
        </w:rPr>
        <w:t>Administratif;</w:t>
      </w:r>
      <w:proofErr w:type="gramEnd"/>
      <w:r>
        <w:rPr>
          <w:rFonts w:ascii="Cambria" w:eastAsia="Cambria" w:hAnsi="Cambria" w:cs="Cambria"/>
          <w:bCs/>
          <w:kern w:val="0"/>
          <w:sz w:val="18"/>
          <w:szCs w:val="20"/>
          <w:lang w:val="fr-FR"/>
          <w14:ligatures w14:val="none"/>
        </w:rPr>
        <w:t xml:space="preserve"> BP 476, 10090 Haut Agdal, Rabat</w:t>
      </w:r>
    </w:p>
    <w:p w14:paraId="492209A7" w14:textId="77777777" w:rsidR="00C30721" w:rsidRDefault="0041438F">
      <w:pPr>
        <w:spacing w:after="0" w:line="240" w:lineRule="auto"/>
        <w:rPr>
          <w:rFonts w:ascii="Cambria" w:eastAsia="Cambria" w:hAnsi="Cambria" w:cs="Cambria"/>
          <w:bCs/>
          <w:kern w:val="0"/>
          <w:sz w:val="18"/>
          <w:szCs w:val="20"/>
          <w:lang w:val="en-US"/>
          <w14:ligatures w14:val="none"/>
        </w:rPr>
      </w:pPr>
      <w:r>
        <w:rPr>
          <w:rFonts w:ascii="Cambria" w:eastAsia="Cambria" w:hAnsi="Cambria" w:cs="Cambria"/>
          <w:bCs/>
          <w:kern w:val="0"/>
          <w:sz w:val="18"/>
          <w:szCs w:val="20"/>
          <w:lang w:val="en-US"/>
          <w14:ligatures w14:val="none"/>
        </w:rPr>
        <w:t>Tel: +212 537 688 528, Fax: +212 537 688 382, E-Mail: sabbane@mpm.gov.ma</w:t>
      </w:r>
    </w:p>
    <w:p w14:paraId="39D92AAE" w14:textId="77777777" w:rsidR="00C30721" w:rsidRDefault="00C30721">
      <w:pPr>
        <w:spacing w:after="0" w:line="240" w:lineRule="auto"/>
        <w:rPr>
          <w:rFonts w:ascii="Cambria" w:eastAsia="Cambria" w:hAnsi="Cambria" w:cs="Cambria"/>
          <w:b/>
          <w:kern w:val="0"/>
          <w:sz w:val="20"/>
          <w:szCs w:val="20"/>
          <w:lang w:val="en-US"/>
          <w14:ligatures w14:val="none"/>
        </w:rPr>
      </w:pPr>
    </w:p>
    <w:p w14:paraId="5B4714F9"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20"/>
          <w:szCs w:val="20"/>
          <w:lang w:val="en-US"/>
          <w14:ligatures w14:val="none"/>
        </w:rPr>
        <w:t>NIGERIA</w:t>
      </w:r>
    </w:p>
    <w:p w14:paraId="50FC8466"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Hungevu</w:t>
      </w:r>
      <w:r>
        <w:rPr>
          <w:rFonts w:ascii="Cambria" w:eastAsia="Cambria" w:hAnsi="Cambria" w:cs="Cambria"/>
          <w:kern w:val="0"/>
          <w:sz w:val="18"/>
          <w:szCs w:val="20"/>
          <w:lang w:val="en-US"/>
          <w14:ligatures w14:val="none"/>
        </w:rPr>
        <w:t>, Ruth Funmilola (online)</w:t>
      </w:r>
    </w:p>
    <w:p w14:paraId="02702522"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Data analyst for Nigeria, Federal Ministry of Marine and Blue Economy, Federal Department of Fisheries &amp; Aquaculture, 1 Wilmot Point, Off Ahmadu Bello, Victoria Island, Lagos, 101241</w:t>
      </w:r>
    </w:p>
    <w:p w14:paraId="234D484B"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+234 803 071 3503, E-Mail: olufunmiomotade@gmail.com</w:t>
      </w:r>
    </w:p>
    <w:p w14:paraId="66DB2EE7" w14:textId="77777777" w:rsidR="00C30721" w:rsidRDefault="00C30721">
      <w:pPr>
        <w:spacing w:after="0" w:line="240" w:lineRule="auto"/>
        <w:rPr>
          <w:rFonts w:ascii="Cambria" w:eastAsia="Cambria" w:hAnsi="Cambria" w:cs="Cambria"/>
          <w:kern w:val="0"/>
          <w:sz w:val="20"/>
          <w:szCs w:val="20"/>
          <w:lang w:val="pt-PT"/>
          <w14:ligatures w14:val="none"/>
        </w:rPr>
      </w:pPr>
    </w:p>
    <w:p w14:paraId="01A3339B" w14:textId="77777777" w:rsidR="00C30721" w:rsidRPr="0060104E" w:rsidRDefault="0041438F">
      <w:pPr>
        <w:spacing w:after="0" w:line="240" w:lineRule="auto"/>
        <w:rPr>
          <w:rFonts w:ascii="Cambria" w:eastAsia="Cambria" w:hAnsi="Cambria" w:cs="Cambria"/>
          <w:kern w:val="0"/>
          <w:sz w:val="20"/>
          <w:szCs w:val="20"/>
          <w:lang w:val="en-US"/>
          <w14:ligatures w14:val="none"/>
        </w:rPr>
      </w:pPr>
      <w:r w:rsidRPr="0060104E">
        <w:rPr>
          <w:rFonts w:ascii="Cambria" w:eastAsia="Cambria" w:hAnsi="Cambria" w:cs="Cambria"/>
          <w:b/>
          <w:kern w:val="0"/>
          <w:sz w:val="20"/>
          <w:szCs w:val="20"/>
          <w:lang w:val="en-US"/>
          <w14:ligatures w14:val="none"/>
        </w:rPr>
        <w:t>NORWAY</w:t>
      </w:r>
    </w:p>
    <w:p w14:paraId="6CFF730F" w14:textId="77777777" w:rsidR="00C30721" w:rsidRPr="0060104E" w:rsidRDefault="0041438F">
      <w:pPr>
        <w:spacing w:after="0" w:line="240" w:lineRule="auto"/>
        <w:rPr>
          <w:rFonts w:ascii="Cambria" w:eastAsia="Cambria" w:hAnsi="Cambria" w:cs="Cambria"/>
          <w:kern w:val="0"/>
          <w:sz w:val="20"/>
          <w:szCs w:val="20"/>
          <w:lang w:val="en-US"/>
          <w14:ligatures w14:val="none"/>
        </w:rPr>
      </w:pPr>
      <w:r w:rsidRPr="0060104E">
        <w:rPr>
          <w:rFonts w:ascii="Cambria" w:eastAsia="Cambria" w:hAnsi="Cambria" w:cs="Cambria"/>
          <w:b/>
          <w:kern w:val="0"/>
          <w:sz w:val="18"/>
          <w:szCs w:val="20"/>
          <w:lang w:val="en-US"/>
          <w14:ligatures w14:val="none"/>
        </w:rPr>
        <w:t>Sørdahl</w:t>
      </w:r>
      <w:r w:rsidRPr="0060104E">
        <w:rPr>
          <w:rFonts w:ascii="Cambria" w:eastAsia="Cambria" w:hAnsi="Cambria" w:cs="Cambria"/>
          <w:kern w:val="0"/>
          <w:sz w:val="18"/>
          <w:szCs w:val="20"/>
          <w:lang w:val="en-US"/>
          <w14:ligatures w14:val="none"/>
        </w:rPr>
        <w:t xml:space="preserve">, Elisabeth * </w:t>
      </w:r>
      <w:r w:rsidRPr="0060104E">
        <w:rPr>
          <w:rFonts w:ascii="Cambria" w:eastAsia="Cambria" w:hAnsi="Cambria" w:cs="Cambria"/>
          <w:kern w:val="0"/>
          <w:sz w:val="18"/>
          <w:szCs w:val="20"/>
          <w:vertAlign w:val="superscript"/>
          <w:lang w:val="en-US"/>
          <w14:ligatures w14:val="none"/>
        </w:rPr>
        <w:t>1</w:t>
      </w:r>
    </w:p>
    <w:p w14:paraId="1EEDF7AB"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Specialist Director, Ministry of Trade, Industry and Fisheries, Department for Fisheries, 0032 Oslo</w:t>
      </w:r>
    </w:p>
    <w:p w14:paraId="2A432BD2" w14:textId="77777777" w:rsidR="00C30721" w:rsidRDefault="00C30721">
      <w:pPr>
        <w:spacing w:after="0" w:line="240" w:lineRule="auto"/>
        <w:rPr>
          <w:rFonts w:ascii="Cambria" w:eastAsia="Cambria" w:hAnsi="Cambria" w:cs="Cambria"/>
          <w:kern w:val="0"/>
          <w:sz w:val="20"/>
          <w:szCs w:val="20"/>
          <w:lang w:val="en-US"/>
          <w14:ligatures w14:val="none"/>
        </w:rPr>
      </w:pPr>
    </w:p>
    <w:p w14:paraId="6DF4E2D0"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lastRenderedPageBreak/>
        <w:t>Mjorlund</w:t>
      </w:r>
      <w:r>
        <w:rPr>
          <w:rFonts w:ascii="Cambria" w:eastAsia="Cambria" w:hAnsi="Cambria" w:cs="Cambria"/>
          <w:kern w:val="0"/>
          <w:sz w:val="18"/>
          <w:szCs w:val="20"/>
          <w:lang w:val="en-US"/>
          <w14:ligatures w14:val="none"/>
        </w:rPr>
        <w:t xml:space="preserve">, Rune </w:t>
      </w:r>
      <w:r>
        <w:rPr>
          <w:rFonts w:ascii="Cambria" w:eastAsia="Cambria" w:hAnsi="Cambria" w:cs="Cambria"/>
          <w:kern w:val="0"/>
          <w:sz w:val="18"/>
          <w:szCs w:val="20"/>
          <w:vertAlign w:val="superscript"/>
          <w:lang w:val="en-US"/>
          <w14:ligatures w14:val="none"/>
        </w:rPr>
        <w:t>1</w:t>
      </w:r>
    </w:p>
    <w:p w14:paraId="66AE495C"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Senior Adviser, Directorate of Fisheries, Department of Coastal Management, Environment and Statistics, 5804 Bergen</w:t>
      </w:r>
    </w:p>
    <w:p w14:paraId="47413BBE" w14:textId="77777777" w:rsidR="00C30721" w:rsidRDefault="00C30721">
      <w:pPr>
        <w:spacing w:after="0" w:line="240" w:lineRule="auto"/>
        <w:rPr>
          <w:rFonts w:ascii="Cambria" w:eastAsia="Cambria" w:hAnsi="Cambria" w:cs="Cambria"/>
          <w:kern w:val="0"/>
          <w:sz w:val="20"/>
          <w:szCs w:val="20"/>
          <w:lang w:val="en-US"/>
          <w14:ligatures w14:val="none"/>
        </w:rPr>
      </w:pPr>
    </w:p>
    <w:p w14:paraId="2C9DC263"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Munch-Ellingsen</w:t>
      </w:r>
      <w:r>
        <w:rPr>
          <w:rFonts w:ascii="Cambria" w:eastAsia="Cambria" w:hAnsi="Cambria" w:cs="Cambria"/>
          <w:kern w:val="0"/>
          <w:sz w:val="18"/>
          <w:szCs w:val="20"/>
          <w:lang w:val="en-US"/>
          <w14:ligatures w14:val="none"/>
        </w:rPr>
        <w:t>, Sofie (online)</w:t>
      </w:r>
    </w:p>
    <w:p w14:paraId="3B372C0D"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Higher Executive Officer, Ministry of Trade, Industry and Fisheries, Department for Fisheries, Kongens gate 8, 0153, (P.O. Box 8090 Dep), 0032 Oslo</w:t>
      </w:r>
    </w:p>
    <w:p w14:paraId="4EA1D1A1"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+47 950 05084, E-Mail: sofie.munch-ellingsen@nfd.dep.no</w:t>
      </w:r>
    </w:p>
    <w:p w14:paraId="30F3DE56" w14:textId="77777777" w:rsidR="00C30721" w:rsidRDefault="00C30721">
      <w:pPr>
        <w:spacing w:after="0" w:line="240" w:lineRule="auto"/>
        <w:rPr>
          <w:rFonts w:ascii="Cambria" w:eastAsia="Cambria" w:hAnsi="Cambria" w:cs="Cambria"/>
          <w:kern w:val="0"/>
          <w:sz w:val="20"/>
          <w:szCs w:val="20"/>
          <w:lang w:val="pt-PT"/>
          <w14:ligatures w14:val="none"/>
        </w:rPr>
      </w:pPr>
    </w:p>
    <w:p w14:paraId="16A562B6" w14:textId="77777777" w:rsidR="00C30721" w:rsidRDefault="00C30721">
      <w:pPr>
        <w:spacing w:after="0" w:line="240" w:lineRule="auto"/>
        <w:rPr>
          <w:rFonts w:ascii="Cambria" w:eastAsia="Cambria" w:hAnsi="Cambria" w:cs="Cambria"/>
          <w:b/>
          <w:kern w:val="0"/>
          <w:sz w:val="18"/>
          <w:szCs w:val="20"/>
          <w:lang w:val="pt-PT"/>
          <w14:ligatures w14:val="none"/>
        </w:rPr>
      </w:pPr>
    </w:p>
    <w:p w14:paraId="61C88EF2" w14:textId="77777777" w:rsidR="00C30721" w:rsidRDefault="0041438F">
      <w:pPr>
        <w:spacing w:after="0" w:line="240" w:lineRule="auto"/>
        <w:rPr>
          <w:rFonts w:ascii="Cambria" w:eastAsia="Cambria" w:hAnsi="Cambria" w:cs="Cambria"/>
          <w:kern w:val="0"/>
          <w:sz w:val="20"/>
          <w:szCs w:val="20"/>
          <w:lang w:val="en-US"/>
          <w14:ligatures w14:val="none"/>
        </w:rPr>
      </w:pPr>
      <w:proofErr w:type="spellStart"/>
      <w:r>
        <w:rPr>
          <w:rFonts w:ascii="Cambria" w:eastAsia="Cambria" w:hAnsi="Cambria" w:cs="Cambria"/>
          <w:b/>
          <w:kern w:val="0"/>
          <w:sz w:val="18"/>
          <w:szCs w:val="20"/>
          <w:lang w:val="en-US"/>
          <w14:ligatures w14:val="none"/>
        </w:rPr>
        <w:t>Stølsvik</w:t>
      </w:r>
      <w:proofErr w:type="spellEnd"/>
      <w:r>
        <w:rPr>
          <w:rFonts w:ascii="Cambria" w:eastAsia="Cambria" w:hAnsi="Cambria" w:cs="Cambria"/>
          <w:kern w:val="0"/>
          <w:sz w:val="18"/>
          <w:szCs w:val="20"/>
          <w:lang w:val="en-US"/>
          <w14:ligatures w14:val="none"/>
        </w:rPr>
        <w:t xml:space="preserve">, </w:t>
      </w:r>
      <w:proofErr w:type="gramStart"/>
      <w:r>
        <w:rPr>
          <w:rFonts w:ascii="Cambria" w:eastAsia="Cambria" w:hAnsi="Cambria" w:cs="Cambria"/>
          <w:kern w:val="0"/>
          <w:sz w:val="18"/>
          <w:szCs w:val="20"/>
          <w:lang w:val="en-US"/>
          <w14:ligatures w14:val="none"/>
        </w:rPr>
        <w:t>Gunnar</w:t>
      </w:r>
      <w:r>
        <w:rPr>
          <w:rFonts w:ascii="Cambria" w:eastAsia="Cambria" w:hAnsi="Cambria" w:cs="Cambria"/>
          <w:kern w:val="0"/>
          <w:sz w:val="18"/>
          <w:szCs w:val="20"/>
          <w:vertAlign w:val="superscript"/>
          <w:lang w:val="en-US"/>
          <w14:ligatures w14:val="none"/>
        </w:rPr>
        <w:t xml:space="preserve">  1</w:t>
      </w:r>
      <w:proofErr w:type="gramEnd"/>
      <w:r>
        <w:rPr>
          <w:rFonts w:ascii="Cambria" w:eastAsia="Cambria" w:hAnsi="Cambria" w:cs="Cambria"/>
          <w:kern w:val="0"/>
          <w:sz w:val="18"/>
          <w:szCs w:val="20"/>
          <w:vertAlign w:val="superscript"/>
          <w:lang w:val="en-US"/>
          <w14:ligatures w14:val="none"/>
        </w:rPr>
        <w:t xml:space="preserve"> </w:t>
      </w:r>
      <w:r>
        <w:rPr>
          <w:rFonts w:ascii="Cambria" w:eastAsia="Cambria" w:hAnsi="Cambria" w:cs="Cambria"/>
          <w:kern w:val="0"/>
          <w:sz w:val="18"/>
          <w:szCs w:val="20"/>
          <w:lang w:val="en-US"/>
          <w14:ligatures w14:val="none"/>
        </w:rPr>
        <w:t>(online)</w:t>
      </w:r>
    </w:p>
    <w:p w14:paraId="6620C7E8"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Specialist Director, Ministry of Trade, Industry and Fisheries, Department for Fisheries, 0032 Oslo</w:t>
      </w:r>
    </w:p>
    <w:p w14:paraId="12A20200" w14:textId="77777777" w:rsidR="00C30721" w:rsidRDefault="00C30721">
      <w:pPr>
        <w:spacing w:after="0" w:line="240" w:lineRule="auto"/>
        <w:rPr>
          <w:rFonts w:ascii="Cambria" w:eastAsia="Cambria" w:hAnsi="Cambria" w:cs="Cambria"/>
          <w:kern w:val="0"/>
          <w:sz w:val="20"/>
          <w:szCs w:val="20"/>
          <w:lang w:val="en-US"/>
          <w14:ligatures w14:val="none"/>
        </w:rPr>
      </w:pPr>
    </w:p>
    <w:p w14:paraId="6C3370FF" w14:textId="77777777" w:rsidR="00C30721" w:rsidRDefault="0041438F">
      <w:pPr>
        <w:spacing w:after="0" w:line="240" w:lineRule="auto"/>
        <w:rPr>
          <w:rFonts w:ascii="Cambria" w:eastAsia="Cambria" w:hAnsi="Cambria" w:cs="Cambria"/>
          <w:kern w:val="0"/>
          <w:sz w:val="20"/>
          <w:szCs w:val="20"/>
          <w:lang w:val="es-ES"/>
          <w14:ligatures w14:val="none"/>
        </w:rPr>
      </w:pPr>
      <w:r>
        <w:rPr>
          <w:rFonts w:ascii="Cambria" w:eastAsia="Cambria" w:hAnsi="Cambria" w:cs="Cambria"/>
          <w:b/>
          <w:kern w:val="0"/>
          <w:sz w:val="20"/>
          <w:szCs w:val="20"/>
          <w:lang w:val="es-ES"/>
          <w14:ligatures w14:val="none"/>
        </w:rPr>
        <w:t>PANAMA</w:t>
      </w:r>
    </w:p>
    <w:p w14:paraId="0C82CCEB" w14:textId="77777777" w:rsidR="00C30721" w:rsidRDefault="0041438F">
      <w:pPr>
        <w:spacing w:after="0" w:line="240" w:lineRule="auto"/>
        <w:rPr>
          <w:rFonts w:ascii="Cambria" w:eastAsia="Cambria" w:hAnsi="Cambria" w:cs="Cambria"/>
          <w:kern w:val="0"/>
          <w:sz w:val="20"/>
          <w:szCs w:val="20"/>
          <w:lang w:val="es-ES"/>
          <w14:ligatures w14:val="none"/>
        </w:rPr>
      </w:pPr>
      <w:r>
        <w:rPr>
          <w:rFonts w:ascii="Cambria" w:eastAsia="Cambria" w:hAnsi="Cambria" w:cs="Cambria"/>
          <w:b/>
          <w:kern w:val="0"/>
          <w:sz w:val="18"/>
          <w:szCs w:val="20"/>
          <w:lang w:val="es-ES"/>
          <w14:ligatures w14:val="none"/>
        </w:rPr>
        <w:t>Vergara</w:t>
      </w:r>
      <w:r>
        <w:rPr>
          <w:rFonts w:ascii="Cambria" w:eastAsia="Cambria" w:hAnsi="Cambria" w:cs="Cambria"/>
          <w:kern w:val="0"/>
          <w:sz w:val="18"/>
          <w:szCs w:val="20"/>
          <w:lang w:val="es-ES"/>
          <w14:ligatures w14:val="none"/>
        </w:rPr>
        <w:t>, Yarkelia (online)</w:t>
      </w:r>
    </w:p>
    <w:p w14:paraId="10FC049A" w14:textId="77777777" w:rsidR="00C30721" w:rsidRDefault="0041438F">
      <w:pPr>
        <w:spacing w:after="0" w:line="240" w:lineRule="auto"/>
        <w:jc w:val="both"/>
        <w:rPr>
          <w:rFonts w:ascii="Cambria" w:eastAsia="Cambria" w:hAnsi="Cambria" w:cs="Cambria"/>
          <w:kern w:val="0"/>
          <w:sz w:val="20"/>
          <w:szCs w:val="20"/>
          <w:lang w:val="es-ES"/>
          <w14:ligatures w14:val="none"/>
        </w:rPr>
      </w:pPr>
      <w:r>
        <w:rPr>
          <w:rFonts w:ascii="Cambria" w:eastAsia="Cambria" w:hAnsi="Cambria" w:cs="Cambria"/>
          <w:kern w:val="0"/>
          <w:sz w:val="18"/>
          <w:szCs w:val="20"/>
          <w:lang w:val="es-ES"/>
          <w14:ligatures w14:val="none"/>
        </w:rPr>
        <w:t>Directora encargada de Cooperación y Asuntos pesqueros, Ministerio de Desarrollo Agropecuario, Autoridad de los Recursos Acuáticos de Panamá, Cooperación Técnica y Asuntos pesqueros Internacional, Edificio Riviera, Ave. Justo Arosemena, Calle 45 Bella Vista, 0819-02398</w:t>
      </w:r>
    </w:p>
    <w:p w14:paraId="2F494863" w14:textId="77777777" w:rsidR="00C30721" w:rsidRDefault="0041438F">
      <w:pPr>
        <w:spacing w:after="0" w:line="240" w:lineRule="auto"/>
        <w:jc w:val="both"/>
        <w:rPr>
          <w:rFonts w:ascii="Cambria" w:eastAsia="Cambria" w:hAnsi="Cambria" w:cs="Cambria"/>
          <w:kern w:val="0"/>
          <w:sz w:val="20"/>
          <w:szCs w:val="20"/>
          <w:lang w:val="es-ES"/>
          <w14:ligatures w14:val="none"/>
        </w:rPr>
      </w:pPr>
      <w:r>
        <w:rPr>
          <w:rFonts w:ascii="Cambria" w:eastAsia="Cambria" w:hAnsi="Cambria" w:cs="Cambria"/>
          <w:kern w:val="0"/>
          <w:sz w:val="18"/>
          <w:szCs w:val="20"/>
          <w:lang w:val="es-ES"/>
          <w14:ligatures w14:val="none"/>
        </w:rPr>
        <w:t>Tel: +507 511 6008 (ext. 359), E-Mail: yvergara@arap.gob.pa; hsfs@arap.gob.pa</w:t>
      </w:r>
    </w:p>
    <w:p w14:paraId="296AB989" w14:textId="77777777" w:rsidR="00C30721" w:rsidRDefault="00C30721">
      <w:pPr>
        <w:spacing w:after="0" w:line="240" w:lineRule="auto"/>
        <w:rPr>
          <w:rFonts w:ascii="Cambria" w:eastAsia="Cambria" w:hAnsi="Cambria" w:cs="Cambria"/>
          <w:b/>
          <w:kern w:val="0"/>
          <w:sz w:val="18"/>
          <w:szCs w:val="20"/>
          <w:lang w:val="es-ES"/>
          <w14:ligatures w14:val="none"/>
        </w:rPr>
      </w:pPr>
    </w:p>
    <w:p w14:paraId="7E5C7FC0" w14:textId="77777777" w:rsidR="00C30721" w:rsidRDefault="0041438F">
      <w:pPr>
        <w:spacing w:after="0" w:line="240" w:lineRule="auto"/>
        <w:rPr>
          <w:rFonts w:ascii="Cambria" w:eastAsia="Cambria" w:hAnsi="Cambria" w:cs="Cambria"/>
          <w:kern w:val="0"/>
          <w:sz w:val="20"/>
          <w:szCs w:val="20"/>
          <w:lang w:val="es-ES"/>
          <w14:ligatures w14:val="none"/>
        </w:rPr>
      </w:pPr>
      <w:r>
        <w:rPr>
          <w:rFonts w:ascii="Cambria" w:eastAsia="Cambria" w:hAnsi="Cambria" w:cs="Cambria"/>
          <w:b/>
          <w:kern w:val="0"/>
          <w:sz w:val="18"/>
          <w:szCs w:val="20"/>
          <w:lang w:val="es-ES"/>
          <w14:ligatures w14:val="none"/>
        </w:rPr>
        <w:t>Díaz de Santamaría</w:t>
      </w:r>
      <w:r>
        <w:rPr>
          <w:rFonts w:ascii="Cambria" w:eastAsia="Cambria" w:hAnsi="Cambria" w:cs="Cambria"/>
          <w:kern w:val="0"/>
          <w:sz w:val="18"/>
          <w:szCs w:val="20"/>
          <w:lang w:val="es-ES"/>
          <w14:ligatures w14:val="none"/>
        </w:rPr>
        <w:t>, María Patricia (online)</w:t>
      </w:r>
    </w:p>
    <w:p w14:paraId="3D9DF7CA" w14:textId="77777777" w:rsidR="00C30721" w:rsidRDefault="0041438F">
      <w:pPr>
        <w:spacing w:after="0" w:line="240" w:lineRule="auto"/>
        <w:jc w:val="both"/>
        <w:rPr>
          <w:rFonts w:ascii="Cambria" w:eastAsia="Cambria" w:hAnsi="Cambria" w:cs="Cambria"/>
          <w:kern w:val="0"/>
          <w:sz w:val="20"/>
          <w:szCs w:val="20"/>
          <w:lang w:val="es-ES"/>
          <w14:ligatures w14:val="none"/>
        </w:rPr>
      </w:pPr>
      <w:r>
        <w:rPr>
          <w:rFonts w:ascii="Cambria" w:eastAsia="Cambria" w:hAnsi="Cambria" w:cs="Cambria"/>
          <w:kern w:val="0"/>
          <w:sz w:val="18"/>
          <w:szCs w:val="20"/>
          <w:lang w:val="es-ES"/>
          <w14:ligatures w14:val="none"/>
        </w:rPr>
        <w:t>Delegada representante de la Industria, FIPESCA - Fundación Internacional de Pesca, Zona de Libre Proceso de Corozal, Edificio 297, Corozal</w:t>
      </w:r>
    </w:p>
    <w:p w14:paraId="7037D0C7"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+507 378 6640; +507 657 32047, E-Mail: mpdiaz@fipesca.com; mapatdiaz30@gmail.com</w:t>
      </w:r>
    </w:p>
    <w:p w14:paraId="28515EAD" w14:textId="77777777" w:rsidR="00C30721" w:rsidRDefault="00C30721">
      <w:pPr>
        <w:spacing w:after="0" w:line="240" w:lineRule="auto"/>
        <w:rPr>
          <w:rFonts w:ascii="Cambria" w:eastAsia="Cambria" w:hAnsi="Cambria" w:cs="Cambria"/>
          <w:kern w:val="0"/>
          <w:sz w:val="20"/>
          <w:szCs w:val="20"/>
          <w:lang w:val="pt-PT"/>
          <w14:ligatures w14:val="none"/>
        </w:rPr>
      </w:pPr>
    </w:p>
    <w:p w14:paraId="54A9DA67" w14:textId="77777777" w:rsidR="00C30721" w:rsidRPr="009C33DD" w:rsidRDefault="0041438F">
      <w:pPr>
        <w:spacing w:after="0" w:line="240" w:lineRule="auto"/>
        <w:rPr>
          <w:rFonts w:ascii="Cambria" w:eastAsia="Cambria" w:hAnsi="Cambria" w:cs="Cambria"/>
          <w:kern w:val="0"/>
          <w:sz w:val="20"/>
          <w:szCs w:val="20"/>
          <w:lang w:val="es-ES"/>
          <w14:ligatures w14:val="none"/>
        </w:rPr>
      </w:pPr>
      <w:r w:rsidRPr="009C33DD">
        <w:rPr>
          <w:rFonts w:ascii="Cambria" w:eastAsia="Cambria" w:hAnsi="Cambria" w:cs="Cambria"/>
          <w:b/>
          <w:kern w:val="0"/>
          <w:sz w:val="20"/>
          <w:szCs w:val="20"/>
          <w:lang w:val="es-ES"/>
          <w14:ligatures w14:val="none"/>
        </w:rPr>
        <w:t>SENEGAL</w:t>
      </w:r>
    </w:p>
    <w:p w14:paraId="132C8D2B" w14:textId="77777777" w:rsidR="00C30721" w:rsidRPr="009C33DD" w:rsidRDefault="0041438F">
      <w:pPr>
        <w:spacing w:after="0" w:line="240" w:lineRule="auto"/>
        <w:rPr>
          <w:rFonts w:ascii="Cambria" w:eastAsia="Cambria" w:hAnsi="Cambria" w:cs="Cambria"/>
          <w:kern w:val="0"/>
          <w:sz w:val="20"/>
          <w:szCs w:val="20"/>
          <w:lang w:val="es-ES"/>
          <w14:ligatures w14:val="none"/>
        </w:rPr>
      </w:pPr>
      <w:proofErr w:type="spellStart"/>
      <w:r w:rsidRPr="009C33DD">
        <w:rPr>
          <w:rFonts w:ascii="Cambria" w:eastAsia="Cambria" w:hAnsi="Cambria" w:cs="Cambria"/>
          <w:b/>
          <w:kern w:val="0"/>
          <w:sz w:val="18"/>
          <w:szCs w:val="20"/>
          <w:lang w:val="es-ES"/>
          <w14:ligatures w14:val="none"/>
        </w:rPr>
        <w:t>Sèye</w:t>
      </w:r>
      <w:proofErr w:type="spellEnd"/>
      <w:r w:rsidRPr="009C33DD">
        <w:rPr>
          <w:rFonts w:ascii="Cambria" w:eastAsia="Cambria" w:hAnsi="Cambria" w:cs="Cambria"/>
          <w:kern w:val="0"/>
          <w:sz w:val="18"/>
          <w:szCs w:val="20"/>
          <w:lang w:val="es-ES"/>
          <w14:ligatures w14:val="none"/>
        </w:rPr>
        <w:t>, Mamadou</w:t>
      </w:r>
    </w:p>
    <w:p w14:paraId="2F3065BE" w14:textId="77777777" w:rsidR="00C30721" w:rsidRDefault="0041438F">
      <w:pPr>
        <w:spacing w:after="0" w:line="240" w:lineRule="auto"/>
        <w:jc w:val="both"/>
        <w:rPr>
          <w:rFonts w:ascii="Cambria" w:eastAsia="Cambria" w:hAnsi="Cambria" w:cs="Cambria"/>
          <w:kern w:val="0"/>
          <w:sz w:val="20"/>
          <w:szCs w:val="20"/>
          <w:lang w:val="fr-FR"/>
          <w14:ligatures w14:val="none"/>
        </w:rPr>
      </w:pPr>
      <w:r>
        <w:rPr>
          <w:rFonts w:ascii="Cambria" w:eastAsia="Cambria" w:hAnsi="Cambria" w:cs="Cambria"/>
          <w:kern w:val="0"/>
          <w:sz w:val="18"/>
          <w:szCs w:val="20"/>
          <w:lang w:val="fr-FR"/>
          <w14:ligatures w14:val="none"/>
        </w:rPr>
        <w:t>Ingénieur des Pêches, Chef de la Division Gestion et Aménagement des Pêcheries, Direction des Pêches maritimes, Sphère ministérielle Ousmane Tanor Dieng, Bâtiment D, 2è étage, Diamniadio, BP 289 Dakar</w:t>
      </w:r>
    </w:p>
    <w:p w14:paraId="6EBBE98F"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Tel: +221 77 841 83 94, Fax: +221 821 47 58, E-Mail: mdseye@gmail.com; mdseye1@gmail.com; mdouseye@yahoo.fr</w:t>
      </w:r>
    </w:p>
    <w:p w14:paraId="39FC145A" w14:textId="77777777" w:rsidR="00C30721" w:rsidRDefault="00C30721">
      <w:pPr>
        <w:spacing w:after="0" w:line="240" w:lineRule="auto"/>
        <w:rPr>
          <w:rFonts w:ascii="Cambria" w:eastAsia="Cambria" w:hAnsi="Cambria" w:cs="Cambria"/>
          <w:b/>
          <w:kern w:val="0"/>
          <w:sz w:val="18"/>
          <w:szCs w:val="20"/>
          <w:lang w:val="en-US"/>
          <w14:ligatures w14:val="none"/>
        </w:rPr>
      </w:pPr>
    </w:p>
    <w:p w14:paraId="16A58ED9"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Kwabena</w:t>
      </w:r>
      <w:r>
        <w:rPr>
          <w:rFonts w:ascii="Cambria" w:eastAsia="Cambria" w:hAnsi="Cambria" w:cs="Cambria"/>
          <w:kern w:val="0"/>
          <w:sz w:val="18"/>
          <w:szCs w:val="20"/>
          <w:lang w:val="en-US"/>
          <w14:ligatures w14:val="none"/>
        </w:rPr>
        <w:t xml:space="preserve">, Adams Blegnan </w:t>
      </w:r>
      <w:r>
        <w:rPr>
          <w:rFonts w:ascii="Cambria" w:eastAsia="Cambria" w:hAnsi="Cambria" w:cs="Cambria"/>
          <w:kern w:val="0"/>
          <w:sz w:val="18"/>
          <w:szCs w:val="20"/>
          <w:vertAlign w:val="superscript"/>
          <w:lang w:val="en-US"/>
          <w14:ligatures w14:val="none"/>
        </w:rPr>
        <w:t xml:space="preserve">1 </w:t>
      </w:r>
      <w:r>
        <w:rPr>
          <w:rFonts w:ascii="Cambria" w:eastAsia="Cambria" w:hAnsi="Cambria" w:cs="Cambria"/>
          <w:kern w:val="0"/>
          <w:sz w:val="18"/>
          <w:szCs w:val="20"/>
          <w:lang w:val="en-US"/>
          <w14:ligatures w14:val="none"/>
        </w:rPr>
        <w:t>(online)</w:t>
      </w:r>
    </w:p>
    <w:p w14:paraId="6865DF9D" w14:textId="77777777" w:rsidR="00C30721" w:rsidRDefault="0041438F">
      <w:pPr>
        <w:spacing w:after="0" w:line="240" w:lineRule="auto"/>
        <w:jc w:val="both"/>
        <w:rPr>
          <w:rFonts w:ascii="Cambria" w:eastAsia="Cambria" w:hAnsi="Cambria" w:cs="Cambria"/>
          <w:kern w:val="0"/>
          <w:sz w:val="20"/>
          <w:szCs w:val="20"/>
          <w:lang w:val="fr-FR"/>
          <w14:ligatures w14:val="none"/>
        </w:rPr>
      </w:pPr>
      <w:r>
        <w:rPr>
          <w:rFonts w:ascii="Cambria" w:eastAsia="Cambria" w:hAnsi="Cambria" w:cs="Cambria"/>
          <w:kern w:val="0"/>
          <w:sz w:val="18"/>
          <w:szCs w:val="20"/>
          <w:lang w:val="fr-FR"/>
          <w14:ligatures w14:val="none"/>
        </w:rPr>
        <w:t>Responsable des opérations, CAPSEN SA, 10200</w:t>
      </w:r>
    </w:p>
    <w:p w14:paraId="27408080" w14:textId="77777777" w:rsidR="00C30721" w:rsidRDefault="00C30721">
      <w:pPr>
        <w:spacing w:after="0" w:line="240" w:lineRule="auto"/>
        <w:rPr>
          <w:rFonts w:ascii="Cambria" w:eastAsia="Cambria" w:hAnsi="Cambria" w:cs="Cambria"/>
          <w:kern w:val="0"/>
          <w:sz w:val="20"/>
          <w:szCs w:val="20"/>
          <w:lang w:val="fr-FR"/>
          <w14:ligatures w14:val="none"/>
        </w:rPr>
      </w:pPr>
    </w:p>
    <w:p w14:paraId="708E68A4" w14:textId="77777777" w:rsidR="00C30721" w:rsidRDefault="0041438F">
      <w:pPr>
        <w:spacing w:after="0" w:line="240" w:lineRule="auto"/>
        <w:rPr>
          <w:rFonts w:ascii="Cambria" w:eastAsia="Cambria" w:hAnsi="Cambria" w:cs="Cambria"/>
          <w:kern w:val="0"/>
          <w:sz w:val="20"/>
          <w:szCs w:val="20"/>
          <w:lang w:val="fr-FR"/>
          <w14:ligatures w14:val="none"/>
        </w:rPr>
      </w:pPr>
      <w:r>
        <w:rPr>
          <w:rFonts w:ascii="Cambria" w:eastAsia="Cambria" w:hAnsi="Cambria" w:cs="Cambria"/>
          <w:b/>
          <w:kern w:val="0"/>
          <w:sz w:val="18"/>
          <w:szCs w:val="20"/>
          <w:lang w:val="fr-FR"/>
          <w14:ligatures w14:val="none"/>
        </w:rPr>
        <w:t>Loum Mbaye</w:t>
      </w:r>
      <w:r>
        <w:rPr>
          <w:rFonts w:ascii="Cambria" w:eastAsia="Cambria" w:hAnsi="Cambria" w:cs="Cambria"/>
          <w:kern w:val="0"/>
          <w:sz w:val="18"/>
          <w:szCs w:val="20"/>
          <w:lang w:val="fr-FR"/>
          <w14:ligatures w14:val="none"/>
        </w:rPr>
        <w:t>, Mame Diarra</w:t>
      </w:r>
    </w:p>
    <w:p w14:paraId="225159FC" w14:textId="77777777" w:rsidR="00C30721" w:rsidRDefault="0041438F">
      <w:pPr>
        <w:spacing w:after="0" w:line="240" w:lineRule="auto"/>
        <w:jc w:val="both"/>
        <w:rPr>
          <w:rFonts w:ascii="Cambria" w:eastAsia="Cambria" w:hAnsi="Cambria" w:cs="Cambria"/>
          <w:kern w:val="0"/>
          <w:sz w:val="20"/>
          <w:szCs w:val="20"/>
          <w:lang w:val="fr-FR"/>
          <w14:ligatures w14:val="none"/>
        </w:rPr>
      </w:pPr>
      <w:r>
        <w:rPr>
          <w:rFonts w:ascii="Cambria" w:eastAsia="Cambria" w:hAnsi="Cambria" w:cs="Cambria"/>
          <w:kern w:val="0"/>
          <w:sz w:val="18"/>
          <w:szCs w:val="20"/>
          <w:lang w:val="fr-FR"/>
          <w14:ligatures w14:val="none"/>
        </w:rPr>
        <w:t>Chef de la Division Pêche industrielle, Direction des Pêches maritimes, Dakar</w:t>
      </w:r>
    </w:p>
    <w:p w14:paraId="25F5DC82"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+221 776 178 313, E-Mail: loum.mamediarra@gmail.com</w:t>
      </w:r>
    </w:p>
    <w:p w14:paraId="64193766" w14:textId="77777777" w:rsidR="00C30721" w:rsidRDefault="00C30721">
      <w:pPr>
        <w:spacing w:after="0" w:line="240" w:lineRule="auto"/>
        <w:rPr>
          <w:rFonts w:ascii="Cambria" w:eastAsia="Cambria" w:hAnsi="Cambria" w:cs="Cambria"/>
          <w:kern w:val="0"/>
          <w:sz w:val="20"/>
          <w:szCs w:val="20"/>
          <w:lang w:val="pt-PT"/>
          <w14:ligatures w14:val="none"/>
        </w:rPr>
      </w:pPr>
    </w:p>
    <w:p w14:paraId="366F2B88" w14:textId="77777777" w:rsidR="00C30721" w:rsidRPr="009C33DD" w:rsidRDefault="0041438F">
      <w:pPr>
        <w:spacing w:after="0" w:line="240" w:lineRule="auto"/>
        <w:rPr>
          <w:rFonts w:ascii="Cambria" w:eastAsia="Cambria" w:hAnsi="Cambria" w:cs="Cambria"/>
          <w:kern w:val="0"/>
          <w:sz w:val="20"/>
          <w:szCs w:val="20"/>
          <w:lang w:val="it-IT"/>
          <w14:ligatures w14:val="none"/>
        </w:rPr>
      </w:pPr>
      <w:r w:rsidRPr="009C33DD">
        <w:rPr>
          <w:rFonts w:ascii="Cambria" w:eastAsia="Cambria" w:hAnsi="Cambria" w:cs="Cambria"/>
          <w:b/>
          <w:kern w:val="0"/>
          <w:sz w:val="18"/>
          <w:szCs w:val="20"/>
          <w:lang w:val="it-IT"/>
          <w14:ligatures w14:val="none"/>
        </w:rPr>
        <w:t>Niang</w:t>
      </w:r>
      <w:r w:rsidRPr="009C33DD">
        <w:rPr>
          <w:rFonts w:ascii="Cambria" w:eastAsia="Cambria" w:hAnsi="Cambria" w:cs="Cambria"/>
          <w:kern w:val="0"/>
          <w:sz w:val="18"/>
          <w:szCs w:val="20"/>
          <w:lang w:val="it-IT"/>
          <w14:ligatures w14:val="none"/>
        </w:rPr>
        <w:t xml:space="preserve">, </w:t>
      </w:r>
      <w:proofErr w:type="spellStart"/>
      <w:r w:rsidRPr="009C33DD">
        <w:rPr>
          <w:rFonts w:ascii="Cambria" w:eastAsia="Cambria" w:hAnsi="Cambria" w:cs="Cambria"/>
          <w:kern w:val="0"/>
          <w:sz w:val="18"/>
          <w:szCs w:val="20"/>
          <w:lang w:val="it-IT"/>
          <w14:ligatures w14:val="none"/>
        </w:rPr>
        <w:t>Magatte</w:t>
      </w:r>
      <w:proofErr w:type="spellEnd"/>
    </w:p>
    <w:p w14:paraId="61E5D453" w14:textId="77777777" w:rsidR="00C30721" w:rsidRDefault="0041438F">
      <w:pPr>
        <w:spacing w:after="0" w:line="240" w:lineRule="auto"/>
        <w:jc w:val="both"/>
        <w:rPr>
          <w:rFonts w:ascii="Cambria" w:eastAsia="Cambria" w:hAnsi="Cambria" w:cs="Cambria"/>
          <w:kern w:val="0"/>
          <w:sz w:val="20"/>
          <w:szCs w:val="20"/>
          <w:lang w:val="fr-FR"/>
          <w14:ligatures w14:val="none"/>
        </w:rPr>
      </w:pPr>
      <w:r>
        <w:rPr>
          <w:rFonts w:ascii="Cambria" w:eastAsia="Cambria" w:hAnsi="Cambria" w:cs="Cambria"/>
          <w:kern w:val="0"/>
          <w:sz w:val="18"/>
          <w:szCs w:val="20"/>
          <w:lang w:val="fr-FR"/>
          <w14:ligatures w14:val="none"/>
        </w:rPr>
        <w:t xml:space="preserve">Chef du Bureau des observateurs de la Direction de la Protection et de Ia Surveillance des Pêches (DPSP), Fenêtre Mermoz, Corniche Ouest, </w:t>
      </w:r>
      <w:proofErr w:type="gramStart"/>
      <w:r>
        <w:rPr>
          <w:rFonts w:ascii="Cambria" w:eastAsia="Cambria" w:hAnsi="Cambria" w:cs="Cambria"/>
          <w:kern w:val="0"/>
          <w:sz w:val="18"/>
          <w:szCs w:val="20"/>
          <w:lang w:val="fr-FR"/>
          <w14:ligatures w14:val="none"/>
        </w:rPr>
        <w:t>BP:</w:t>
      </w:r>
      <w:proofErr w:type="gramEnd"/>
      <w:r>
        <w:rPr>
          <w:rFonts w:ascii="Cambria" w:eastAsia="Cambria" w:hAnsi="Cambria" w:cs="Cambria"/>
          <w:kern w:val="0"/>
          <w:sz w:val="18"/>
          <w:szCs w:val="20"/>
          <w:lang w:val="fr-FR"/>
          <w14:ligatures w14:val="none"/>
        </w:rPr>
        <w:t xml:space="preserve"> 3656 Dakar</w:t>
      </w:r>
    </w:p>
    <w:p w14:paraId="490F5EC6"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+221 775 854 440, E-Mail: niangmagatte966@gmail.com</w:t>
      </w:r>
    </w:p>
    <w:p w14:paraId="6DB3BDF9" w14:textId="77777777" w:rsidR="00C30721" w:rsidRDefault="00C30721">
      <w:pPr>
        <w:spacing w:after="0" w:line="240" w:lineRule="auto"/>
        <w:rPr>
          <w:rFonts w:ascii="Cambria" w:eastAsia="Cambria" w:hAnsi="Cambria" w:cs="Cambria"/>
          <w:kern w:val="0"/>
          <w:sz w:val="20"/>
          <w:szCs w:val="20"/>
          <w:lang w:val="pt-PT"/>
          <w14:ligatures w14:val="none"/>
        </w:rPr>
      </w:pPr>
    </w:p>
    <w:p w14:paraId="238BF6D0"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20"/>
          <w:szCs w:val="20"/>
          <w:lang w:val="en-US"/>
          <w14:ligatures w14:val="none"/>
        </w:rPr>
        <w:t>TÜRKIYE</w:t>
      </w:r>
    </w:p>
    <w:p w14:paraId="4B885F0E"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Gökçinar</w:t>
      </w:r>
      <w:r>
        <w:rPr>
          <w:rFonts w:ascii="Cambria" w:eastAsia="Cambria" w:hAnsi="Cambria" w:cs="Cambria"/>
          <w:kern w:val="0"/>
          <w:sz w:val="18"/>
          <w:szCs w:val="20"/>
          <w:lang w:val="en-US"/>
          <w14:ligatures w14:val="none"/>
        </w:rPr>
        <w:t>, Niyazi Can</w:t>
      </w:r>
    </w:p>
    <w:p w14:paraId="49B37F97"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en-US"/>
          <w14:ligatures w14:val="none"/>
        </w:rPr>
        <w:t xml:space="preserve">Senior Fisheries Officer, Ministry of Agriculture and Forestry, General Directorate of Fisheries and Aquaculture, </w:t>
      </w:r>
      <w:proofErr w:type="spellStart"/>
      <w:r>
        <w:rPr>
          <w:rFonts w:ascii="Cambria" w:eastAsia="Cambria" w:hAnsi="Cambria" w:cs="Cambria"/>
          <w:kern w:val="0"/>
          <w:sz w:val="18"/>
          <w:szCs w:val="20"/>
          <w:lang w:val="en-US"/>
          <w14:ligatures w14:val="none"/>
        </w:rPr>
        <w:t>Üniversiteler</w:t>
      </w:r>
      <w:proofErr w:type="spellEnd"/>
      <w:r>
        <w:rPr>
          <w:rFonts w:ascii="Cambria" w:eastAsia="Cambria" w:hAnsi="Cambria" w:cs="Cambria"/>
          <w:kern w:val="0"/>
          <w:sz w:val="18"/>
          <w:szCs w:val="20"/>
          <w:lang w:val="en-US"/>
          <w14:ligatures w14:val="none"/>
        </w:rPr>
        <w:t xml:space="preserve"> Mah. </w:t>
      </w:r>
      <w:r>
        <w:rPr>
          <w:rFonts w:ascii="Cambria" w:eastAsia="Cambria" w:hAnsi="Cambria" w:cs="Cambria"/>
          <w:kern w:val="0"/>
          <w:sz w:val="18"/>
          <w:szCs w:val="20"/>
          <w:lang w:val="pt-PT"/>
          <w14:ligatures w14:val="none"/>
        </w:rPr>
        <w:t>Dumlupınar Bulvarı, No: 161 / 1-0, 06800 Lodumlu, Ankara</w:t>
      </w:r>
    </w:p>
    <w:p w14:paraId="0632A617"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+90 312 258 3077, Fax: +90 312 258 3039, E-Mail: niyazican.gokcinar@tarimorman.gov.tr; niyazicangokcinar@hotmail.com</w:t>
      </w:r>
    </w:p>
    <w:p w14:paraId="601A78DA" w14:textId="77777777" w:rsidR="00C30721" w:rsidRDefault="00C30721">
      <w:pPr>
        <w:spacing w:after="0" w:line="240" w:lineRule="auto"/>
        <w:rPr>
          <w:rFonts w:ascii="Cambria" w:eastAsia="Cambria" w:hAnsi="Cambria" w:cs="Cambria"/>
          <w:kern w:val="0"/>
          <w:sz w:val="20"/>
          <w:szCs w:val="20"/>
          <w:lang w:val="pt-PT"/>
          <w14:ligatures w14:val="none"/>
        </w:rPr>
      </w:pPr>
    </w:p>
    <w:p w14:paraId="729B1B62"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Topçu</w:t>
      </w:r>
      <w:r>
        <w:rPr>
          <w:rFonts w:ascii="Cambria" w:eastAsia="Cambria" w:hAnsi="Cambria" w:cs="Cambria"/>
          <w:kern w:val="0"/>
          <w:sz w:val="18"/>
          <w:szCs w:val="20"/>
          <w:lang w:val="en-US"/>
          <w14:ligatures w14:val="none"/>
        </w:rPr>
        <w:t>, Burcu Bilgin</w:t>
      </w:r>
    </w:p>
    <w:p w14:paraId="437676C9"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en-US"/>
          <w14:ligatures w14:val="none"/>
        </w:rPr>
        <w:t xml:space="preserve">Senior Fisheries Officer, Ministry of Agriculture and Forestry, General Directorate of Fisheries and Aquaculture, </w:t>
      </w:r>
      <w:proofErr w:type="spellStart"/>
      <w:r>
        <w:rPr>
          <w:rFonts w:ascii="Cambria" w:eastAsia="Cambria" w:hAnsi="Cambria" w:cs="Cambria"/>
          <w:kern w:val="0"/>
          <w:sz w:val="18"/>
          <w:szCs w:val="20"/>
          <w:lang w:val="en-US"/>
          <w14:ligatures w14:val="none"/>
        </w:rPr>
        <w:t>Üniversiteler</w:t>
      </w:r>
      <w:proofErr w:type="spellEnd"/>
      <w:r>
        <w:rPr>
          <w:rFonts w:ascii="Cambria" w:eastAsia="Cambria" w:hAnsi="Cambria" w:cs="Cambria"/>
          <w:kern w:val="0"/>
          <w:sz w:val="18"/>
          <w:szCs w:val="20"/>
          <w:lang w:val="en-US"/>
          <w14:ligatures w14:val="none"/>
        </w:rPr>
        <w:t xml:space="preserve"> Mah. </w:t>
      </w:r>
      <w:r>
        <w:rPr>
          <w:rFonts w:ascii="Cambria" w:eastAsia="Cambria" w:hAnsi="Cambria" w:cs="Cambria"/>
          <w:kern w:val="0"/>
          <w:sz w:val="18"/>
          <w:szCs w:val="20"/>
          <w:lang w:val="pt-PT"/>
          <w14:ligatures w14:val="none"/>
        </w:rPr>
        <w:t>Dumlupınar Bulvarı, No: 161 / 1-6, 06800 Lodumlu, Ankara</w:t>
      </w:r>
    </w:p>
    <w:p w14:paraId="32B7E459"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+90 532 207 0632; +90 312 258 3077, Fax: +90 312 258 30 39, E-Mail: burcu.bilgin@tarimorman.gov.tr; bilginburcu@gmail.com</w:t>
      </w:r>
    </w:p>
    <w:p w14:paraId="53BFF050" w14:textId="77777777" w:rsidR="00C30721" w:rsidRDefault="00C30721">
      <w:pPr>
        <w:spacing w:after="0" w:line="240" w:lineRule="auto"/>
        <w:rPr>
          <w:rFonts w:ascii="Cambria" w:eastAsia="Cambria" w:hAnsi="Cambria" w:cs="Cambria"/>
          <w:kern w:val="0"/>
          <w:sz w:val="20"/>
          <w:szCs w:val="20"/>
          <w:lang w:val="pt-PT"/>
          <w14:ligatures w14:val="none"/>
        </w:rPr>
      </w:pPr>
    </w:p>
    <w:p w14:paraId="05731FEE"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20"/>
          <w:szCs w:val="20"/>
          <w:lang w:val="en-US"/>
          <w14:ligatures w14:val="none"/>
        </w:rPr>
        <w:t>UNITED KINGDOM OF GREAT BRITAIN AND NORTHERN IRELAND</w:t>
      </w:r>
    </w:p>
    <w:p w14:paraId="2C9CB265"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Owen</w:t>
      </w:r>
      <w:r>
        <w:rPr>
          <w:rFonts w:ascii="Cambria" w:eastAsia="Cambria" w:hAnsi="Cambria" w:cs="Cambria"/>
          <w:kern w:val="0"/>
          <w:sz w:val="18"/>
          <w:szCs w:val="20"/>
          <w:lang w:val="en-US"/>
          <w14:ligatures w14:val="none"/>
        </w:rPr>
        <w:t>, Marc * (online)</w:t>
      </w:r>
    </w:p>
    <w:p w14:paraId="1274AABB"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 xml:space="preserve">Team Lead, International Fisheries, Department for Environment, Food and Rural Affairs, Defra, First Floor, Seacole Wing, 2 </w:t>
      </w:r>
      <w:proofErr w:type="spellStart"/>
      <w:r>
        <w:rPr>
          <w:rFonts w:ascii="Cambria" w:eastAsia="Cambria" w:hAnsi="Cambria" w:cs="Cambria"/>
          <w:kern w:val="0"/>
          <w:sz w:val="18"/>
          <w:szCs w:val="20"/>
          <w:lang w:val="en-US"/>
          <w14:ligatures w14:val="none"/>
        </w:rPr>
        <w:t>Marsham</w:t>
      </w:r>
      <w:proofErr w:type="spellEnd"/>
      <w:r>
        <w:rPr>
          <w:rFonts w:ascii="Cambria" w:eastAsia="Cambria" w:hAnsi="Cambria" w:cs="Cambria"/>
          <w:kern w:val="0"/>
          <w:sz w:val="18"/>
          <w:szCs w:val="20"/>
          <w:lang w:val="en-US"/>
          <w14:ligatures w14:val="none"/>
        </w:rPr>
        <w:t xml:space="preserve"> Street, London SW1P 4DF</w:t>
      </w:r>
    </w:p>
    <w:p w14:paraId="20C679D7"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+44 755 732 5524, E-Mail: marc.owen@defra.gov.uk</w:t>
      </w:r>
    </w:p>
    <w:p w14:paraId="793CDF87" w14:textId="77777777" w:rsidR="00C30721" w:rsidRDefault="00C30721">
      <w:pPr>
        <w:spacing w:after="0" w:line="240" w:lineRule="auto"/>
        <w:rPr>
          <w:rFonts w:ascii="Cambria" w:eastAsia="Cambria" w:hAnsi="Cambria" w:cs="Cambria"/>
          <w:kern w:val="0"/>
          <w:sz w:val="12"/>
          <w:szCs w:val="12"/>
          <w:lang w:val="pt-PT"/>
          <w14:ligatures w14:val="none"/>
        </w:rPr>
      </w:pPr>
    </w:p>
    <w:p w14:paraId="2F58479D"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Sampson</w:t>
      </w:r>
      <w:r>
        <w:rPr>
          <w:rFonts w:ascii="Cambria" w:eastAsia="Cambria" w:hAnsi="Cambria" w:cs="Cambria"/>
          <w:kern w:val="0"/>
          <w:sz w:val="18"/>
          <w:szCs w:val="20"/>
          <w:lang w:val="en-US"/>
          <w14:ligatures w14:val="none"/>
        </w:rPr>
        <w:t>, Harry</w:t>
      </w:r>
    </w:p>
    <w:p w14:paraId="68C01864"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Senior International Fisheries Policy Officer, Department for Environment, Food and Rural Affairs (Defra), Marine &amp; Fisheries Directorate, Nobel House 17 Smith Square, London SW1P 3JR</w:t>
      </w:r>
    </w:p>
    <w:p w14:paraId="2C74A3AC"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+44 208 026 4403; +44 755 742 8543, E-Mail: harry.sampson@defra.gov.uk; trfmo@defra.gov.uk</w:t>
      </w:r>
    </w:p>
    <w:p w14:paraId="11B7D42E" w14:textId="77777777" w:rsidR="00C30721" w:rsidRPr="009C33DD" w:rsidRDefault="0041438F">
      <w:pPr>
        <w:spacing w:after="0" w:line="240" w:lineRule="auto"/>
        <w:rPr>
          <w:rFonts w:ascii="Cambria" w:eastAsia="Cambria" w:hAnsi="Cambria" w:cs="Cambria"/>
          <w:kern w:val="0"/>
          <w:sz w:val="20"/>
          <w:szCs w:val="20"/>
          <w:lang w:val="it-IT"/>
          <w14:ligatures w14:val="none"/>
        </w:rPr>
      </w:pPr>
      <w:r w:rsidRPr="009C33DD">
        <w:rPr>
          <w:rFonts w:ascii="Cambria" w:eastAsia="Cambria" w:hAnsi="Cambria" w:cs="Cambria"/>
          <w:b/>
          <w:kern w:val="0"/>
          <w:sz w:val="18"/>
          <w:szCs w:val="20"/>
          <w:lang w:val="it-IT"/>
          <w14:ligatures w14:val="none"/>
        </w:rPr>
        <w:lastRenderedPageBreak/>
        <w:t>Bella</w:t>
      </w:r>
      <w:r w:rsidRPr="009C33DD">
        <w:rPr>
          <w:rFonts w:ascii="Cambria" w:eastAsia="Cambria" w:hAnsi="Cambria" w:cs="Cambria"/>
          <w:kern w:val="0"/>
          <w:sz w:val="18"/>
          <w:szCs w:val="20"/>
          <w:lang w:val="it-IT"/>
          <w14:ligatures w14:val="none"/>
        </w:rPr>
        <w:t>, Carlo (online)</w:t>
      </w:r>
    </w:p>
    <w:p w14:paraId="5453A241"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Defra, Horizon House, Deanery Road, Bristol, BS31 2UD</w:t>
      </w:r>
    </w:p>
    <w:p w14:paraId="278484A3"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+44 739 526 8009, E-Mail: carlo.bella@defra.gov.uk</w:t>
      </w:r>
    </w:p>
    <w:p w14:paraId="21E11FB5" w14:textId="77777777" w:rsidR="00C30721" w:rsidRDefault="00C30721">
      <w:pPr>
        <w:spacing w:after="0" w:line="240" w:lineRule="auto"/>
        <w:rPr>
          <w:rFonts w:ascii="Cambria" w:eastAsia="Cambria" w:hAnsi="Cambria" w:cs="Cambria"/>
          <w:b/>
          <w:kern w:val="0"/>
          <w:sz w:val="18"/>
          <w:szCs w:val="20"/>
          <w:lang w:val="pt-PT"/>
          <w14:ligatures w14:val="none"/>
        </w:rPr>
      </w:pPr>
    </w:p>
    <w:p w14:paraId="548A28F6"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Deary</w:t>
      </w:r>
      <w:r>
        <w:rPr>
          <w:rFonts w:ascii="Cambria" w:eastAsia="Cambria" w:hAnsi="Cambria" w:cs="Cambria"/>
          <w:kern w:val="0"/>
          <w:sz w:val="18"/>
          <w:szCs w:val="20"/>
          <w:lang w:val="en-US"/>
          <w14:ligatures w14:val="none"/>
        </w:rPr>
        <w:t>, Andrew</w:t>
      </w:r>
    </w:p>
    <w:p w14:paraId="535246C6"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 xml:space="preserve">Head of Blue Belt Compliance, MMO, Marine Management </w:t>
      </w:r>
      <w:proofErr w:type="spellStart"/>
      <w:r>
        <w:rPr>
          <w:rFonts w:ascii="Cambria" w:eastAsia="Cambria" w:hAnsi="Cambria" w:cs="Cambria"/>
          <w:kern w:val="0"/>
          <w:sz w:val="18"/>
          <w:szCs w:val="20"/>
          <w:lang w:val="en-US"/>
          <w14:ligatures w14:val="none"/>
        </w:rPr>
        <w:t>Organisation</w:t>
      </w:r>
      <w:proofErr w:type="spellEnd"/>
      <w:r>
        <w:rPr>
          <w:rFonts w:ascii="Cambria" w:eastAsia="Cambria" w:hAnsi="Cambria" w:cs="Cambria"/>
          <w:kern w:val="0"/>
          <w:sz w:val="18"/>
          <w:szCs w:val="20"/>
          <w:lang w:val="en-US"/>
          <w14:ligatures w14:val="none"/>
        </w:rPr>
        <w:t xml:space="preserve">, </w:t>
      </w:r>
      <w:proofErr w:type="spellStart"/>
      <w:r>
        <w:rPr>
          <w:rFonts w:ascii="Cambria" w:eastAsia="Cambria" w:hAnsi="Cambria" w:cs="Cambria"/>
          <w:kern w:val="0"/>
          <w:sz w:val="18"/>
          <w:szCs w:val="20"/>
          <w:lang w:val="en-US"/>
          <w14:ligatures w14:val="none"/>
        </w:rPr>
        <w:t>Lutra</w:t>
      </w:r>
      <w:proofErr w:type="spellEnd"/>
      <w:r>
        <w:rPr>
          <w:rFonts w:ascii="Cambria" w:eastAsia="Cambria" w:hAnsi="Cambria" w:cs="Cambria"/>
          <w:kern w:val="0"/>
          <w:sz w:val="18"/>
          <w:szCs w:val="20"/>
          <w:lang w:val="en-US"/>
          <w14:ligatures w14:val="none"/>
        </w:rPr>
        <w:t xml:space="preserve"> House. Dodd Way. Walton House. Bamber Bridge. Preston Office, PR5 8BX</w:t>
      </w:r>
    </w:p>
    <w:p w14:paraId="1671F8DE"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Tel: +44 772 222 1352, E-Mail: andrew.deary@marinemanagement.org.uk</w:t>
      </w:r>
    </w:p>
    <w:p w14:paraId="2D651572" w14:textId="77777777" w:rsidR="00C30721" w:rsidRDefault="00C30721">
      <w:pPr>
        <w:spacing w:after="0" w:line="240" w:lineRule="auto"/>
        <w:rPr>
          <w:rFonts w:ascii="Cambria" w:eastAsia="Cambria" w:hAnsi="Cambria" w:cs="Cambria"/>
          <w:kern w:val="0"/>
          <w:sz w:val="20"/>
          <w:szCs w:val="20"/>
          <w:lang w:val="en-US"/>
          <w14:ligatures w14:val="none"/>
        </w:rPr>
      </w:pPr>
    </w:p>
    <w:p w14:paraId="19F4841E"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Nelson</w:t>
      </w:r>
      <w:r>
        <w:rPr>
          <w:rFonts w:ascii="Cambria" w:eastAsia="Cambria" w:hAnsi="Cambria" w:cs="Cambria"/>
          <w:kern w:val="0"/>
          <w:sz w:val="18"/>
          <w:szCs w:val="20"/>
          <w:lang w:val="en-US"/>
          <w14:ligatures w14:val="none"/>
        </w:rPr>
        <w:t>, Paul</w:t>
      </w:r>
    </w:p>
    <w:p w14:paraId="547D343C"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 xml:space="preserve">Marine Management </w:t>
      </w:r>
      <w:proofErr w:type="spellStart"/>
      <w:r>
        <w:rPr>
          <w:rFonts w:ascii="Cambria" w:eastAsia="Cambria" w:hAnsi="Cambria" w:cs="Cambria"/>
          <w:kern w:val="0"/>
          <w:sz w:val="18"/>
          <w:szCs w:val="20"/>
          <w:lang w:val="en-US"/>
          <w14:ligatures w14:val="none"/>
        </w:rPr>
        <w:t>Organisation</w:t>
      </w:r>
      <w:proofErr w:type="spellEnd"/>
      <w:r>
        <w:rPr>
          <w:rFonts w:ascii="Cambria" w:eastAsia="Cambria" w:hAnsi="Cambria" w:cs="Cambria"/>
          <w:kern w:val="0"/>
          <w:sz w:val="18"/>
          <w:szCs w:val="20"/>
          <w:lang w:val="en-US"/>
          <w14:ligatures w14:val="none"/>
        </w:rPr>
        <w:t xml:space="preserve"> (MMO), Chi Gallos, Hayle Marine Renewables </w:t>
      </w:r>
      <w:proofErr w:type="gramStart"/>
      <w:r>
        <w:rPr>
          <w:rFonts w:ascii="Cambria" w:eastAsia="Cambria" w:hAnsi="Cambria" w:cs="Cambria"/>
          <w:kern w:val="0"/>
          <w:sz w:val="18"/>
          <w:szCs w:val="20"/>
          <w:lang w:val="en-US"/>
          <w14:ligatures w14:val="none"/>
        </w:rPr>
        <w:t>Park ,</w:t>
      </w:r>
      <w:proofErr w:type="gramEnd"/>
      <w:r>
        <w:rPr>
          <w:rFonts w:ascii="Cambria" w:eastAsia="Cambria" w:hAnsi="Cambria" w:cs="Cambria"/>
          <w:kern w:val="0"/>
          <w:sz w:val="18"/>
          <w:szCs w:val="20"/>
          <w:lang w:val="en-US"/>
          <w14:ligatures w14:val="none"/>
        </w:rPr>
        <w:t xml:space="preserve"> North </w:t>
      </w:r>
      <w:proofErr w:type="gramStart"/>
      <w:r>
        <w:rPr>
          <w:rFonts w:ascii="Cambria" w:eastAsia="Cambria" w:hAnsi="Cambria" w:cs="Cambria"/>
          <w:kern w:val="0"/>
          <w:sz w:val="18"/>
          <w:szCs w:val="20"/>
          <w:lang w:val="en-US"/>
          <w14:ligatures w14:val="none"/>
        </w:rPr>
        <w:t>Quay ,</w:t>
      </w:r>
      <w:proofErr w:type="gramEnd"/>
      <w:r>
        <w:rPr>
          <w:rFonts w:ascii="Cambria" w:eastAsia="Cambria" w:hAnsi="Cambria" w:cs="Cambria"/>
          <w:kern w:val="0"/>
          <w:sz w:val="18"/>
          <w:szCs w:val="20"/>
          <w:lang w:val="en-US"/>
          <w14:ligatures w14:val="none"/>
        </w:rPr>
        <w:t xml:space="preserve"> Hayle, Penzance TR27 4DD</w:t>
      </w:r>
    </w:p>
    <w:p w14:paraId="6249CA9F" w14:textId="77777777" w:rsidR="00C30721" w:rsidRPr="007341BF" w:rsidRDefault="0041438F">
      <w:pPr>
        <w:spacing w:after="0" w:line="240" w:lineRule="auto"/>
        <w:jc w:val="both"/>
        <w:rPr>
          <w:rFonts w:ascii="Cambria" w:eastAsia="Cambria" w:hAnsi="Cambria" w:cs="Cambria"/>
          <w:kern w:val="0"/>
          <w:sz w:val="20"/>
          <w:szCs w:val="20"/>
          <w:lang w:val="en-US"/>
          <w14:ligatures w14:val="none"/>
        </w:rPr>
      </w:pPr>
      <w:r w:rsidRPr="007341BF">
        <w:rPr>
          <w:rFonts w:ascii="Cambria" w:eastAsia="Cambria" w:hAnsi="Cambria" w:cs="Cambria"/>
          <w:kern w:val="0"/>
          <w:sz w:val="18"/>
          <w:szCs w:val="20"/>
          <w:lang w:val="en-US"/>
          <w14:ligatures w14:val="none"/>
        </w:rPr>
        <w:t>Tel: +44 208 026 9060, E-Mail: Paul.Nelson@marinemanagement.org.uk</w:t>
      </w:r>
    </w:p>
    <w:p w14:paraId="43EF1406" w14:textId="77777777" w:rsidR="00C30721" w:rsidRPr="007341BF" w:rsidRDefault="00C30721">
      <w:pPr>
        <w:spacing w:after="0" w:line="240" w:lineRule="auto"/>
        <w:rPr>
          <w:rFonts w:ascii="Cambria" w:eastAsia="Cambria" w:hAnsi="Cambria" w:cs="Cambria"/>
          <w:kern w:val="0"/>
          <w:sz w:val="20"/>
          <w:szCs w:val="20"/>
          <w:lang w:val="en-US"/>
          <w14:ligatures w14:val="none"/>
        </w:rPr>
      </w:pPr>
    </w:p>
    <w:p w14:paraId="45DFF0FD"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Peel</w:t>
      </w:r>
      <w:r>
        <w:rPr>
          <w:rFonts w:ascii="Cambria" w:eastAsia="Cambria" w:hAnsi="Cambria" w:cs="Cambria"/>
          <w:kern w:val="0"/>
          <w:sz w:val="18"/>
          <w:szCs w:val="20"/>
          <w:lang w:val="en-US"/>
          <w14:ligatures w14:val="none"/>
        </w:rPr>
        <w:t>, Michael</w:t>
      </w:r>
    </w:p>
    <w:p w14:paraId="3B2CE656"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 xml:space="preserve">Department for Environment, Food and Rural Affairs - Defra, 2 </w:t>
      </w:r>
      <w:proofErr w:type="spellStart"/>
      <w:r>
        <w:rPr>
          <w:rFonts w:ascii="Cambria" w:eastAsia="Cambria" w:hAnsi="Cambria" w:cs="Cambria"/>
          <w:kern w:val="0"/>
          <w:sz w:val="18"/>
          <w:szCs w:val="20"/>
          <w:lang w:val="en-US"/>
          <w14:ligatures w14:val="none"/>
        </w:rPr>
        <w:t>Marsham</w:t>
      </w:r>
      <w:proofErr w:type="spellEnd"/>
      <w:r>
        <w:rPr>
          <w:rFonts w:ascii="Cambria" w:eastAsia="Cambria" w:hAnsi="Cambria" w:cs="Cambria"/>
          <w:kern w:val="0"/>
          <w:sz w:val="18"/>
          <w:szCs w:val="20"/>
          <w:lang w:val="en-US"/>
          <w14:ligatures w14:val="none"/>
        </w:rPr>
        <w:t xml:space="preserve"> Street, London SW1P 4DF</w:t>
      </w:r>
    </w:p>
    <w:p w14:paraId="448D5592"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+44 798 418 9608, E-Mail: michael.peel@defra.gov.uk</w:t>
      </w:r>
    </w:p>
    <w:p w14:paraId="7D18A431" w14:textId="77777777" w:rsidR="00C30721" w:rsidRDefault="00C30721">
      <w:pPr>
        <w:spacing w:after="0" w:line="240" w:lineRule="auto"/>
        <w:rPr>
          <w:rFonts w:ascii="Cambria" w:eastAsia="Cambria" w:hAnsi="Cambria" w:cs="Cambria"/>
          <w:kern w:val="0"/>
          <w:sz w:val="20"/>
          <w:szCs w:val="20"/>
          <w:lang w:val="pt-PT"/>
          <w14:ligatures w14:val="none"/>
        </w:rPr>
      </w:pPr>
    </w:p>
    <w:p w14:paraId="355FEA0E" w14:textId="77777777" w:rsidR="00C30721" w:rsidRPr="009C33DD" w:rsidRDefault="0041438F">
      <w:pPr>
        <w:spacing w:after="0" w:line="240" w:lineRule="auto"/>
        <w:rPr>
          <w:rFonts w:ascii="Cambria" w:eastAsia="Cambria" w:hAnsi="Cambria" w:cs="Cambria"/>
          <w:kern w:val="0"/>
          <w:sz w:val="20"/>
          <w:szCs w:val="20"/>
          <w:lang w:val="it-IT"/>
          <w14:ligatures w14:val="none"/>
        </w:rPr>
      </w:pPr>
      <w:proofErr w:type="spellStart"/>
      <w:r w:rsidRPr="009C33DD">
        <w:rPr>
          <w:rFonts w:ascii="Cambria" w:eastAsia="Cambria" w:hAnsi="Cambria" w:cs="Cambria"/>
          <w:b/>
          <w:kern w:val="0"/>
          <w:sz w:val="18"/>
          <w:szCs w:val="20"/>
          <w:lang w:val="it-IT"/>
          <w14:ligatures w14:val="none"/>
        </w:rPr>
        <w:t>Schaeffter</w:t>
      </w:r>
      <w:proofErr w:type="spellEnd"/>
      <w:r w:rsidRPr="009C33DD">
        <w:rPr>
          <w:rFonts w:ascii="Cambria" w:eastAsia="Cambria" w:hAnsi="Cambria" w:cs="Cambria"/>
          <w:kern w:val="0"/>
          <w:sz w:val="18"/>
          <w:szCs w:val="20"/>
          <w:lang w:val="it-IT"/>
          <w14:ligatures w14:val="none"/>
        </w:rPr>
        <w:t>, Gerlinde (online)</w:t>
      </w:r>
    </w:p>
    <w:p w14:paraId="3BA2F779"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 xml:space="preserve">Senior Policy Advisor, Illegal, Unregulated &amp; Unreported Fishing Policy, Department for Environment, Food and Rural Affairs, Defra, 1st floor, Seacole Block, 2 </w:t>
      </w:r>
      <w:proofErr w:type="spellStart"/>
      <w:r>
        <w:rPr>
          <w:rFonts w:ascii="Cambria" w:eastAsia="Cambria" w:hAnsi="Cambria" w:cs="Cambria"/>
          <w:kern w:val="0"/>
          <w:sz w:val="18"/>
          <w:szCs w:val="20"/>
          <w:lang w:val="en-US"/>
          <w14:ligatures w14:val="none"/>
        </w:rPr>
        <w:t>Marsham</w:t>
      </w:r>
      <w:proofErr w:type="spellEnd"/>
      <w:r>
        <w:rPr>
          <w:rFonts w:ascii="Cambria" w:eastAsia="Cambria" w:hAnsi="Cambria" w:cs="Cambria"/>
          <w:kern w:val="0"/>
          <w:sz w:val="18"/>
          <w:szCs w:val="20"/>
          <w:lang w:val="en-US"/>
          <w14:ligatures w14:val="none"/>
        </w:rPr>
        <w:t xml:space="preserve"> Street, London SW1P 4DF</w:t>
      </w:r>
    </w:p>
    <w:p w14:paraId="75FCB55F"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+44 208 026 1572, E-Mail: gerlinde.schaeffter@defra.gov.uk</w:t>
      </w:r>
    </w:p>
    <w:p w14:paraId="7AC6E43C" w14:textId="77777777" w:rsidR="00C30721" w:rsidRDefault="00C30721">
      <w:pPr>
        <w:spacing w:after="0" w:line="240" w:lineRule="auto"/>
        <w:rPr>
          <w:rFonts w:ascii="Cambria" w:eastAsia="Cambria" w:hAnsi="Cambria" w:cs="Cambria"/>
          <w:kern w:val="0"/>
          <w:sz w:val="20"/>
          <w:szCs w:val="20"/>
          <w:lang w:val="pt-PT"/>
          <w14:ligatures w14:val="none"/>
        </w:rPr>
      </w:pPr>
    </w:p>
    <w:p w14:paraId="3B2ED333" w14:textId="77777777" w:rsidR="00C30721" w:rsidRPr="009C33DD" w:rsidRDefault="0041438F">
      <w:pPr>
        <w:spacing w:after="0" w:line="240" w:lineRule="auto"/>
        <w:rPr>
          <w:rFonts w:ascii="Cambria" w:eastAsia="Cambria" w:hAnsi="Cambria" w:cs="Cambria"/>
          <w:kern w:val="0"/>
          <w:sz w:val="20"/>
          <w:szCs w:val="20"/>
          <w:lang w:val="es-ES"/>
          <w14:ligatures w14:val="none"/>
        </w:rPr>
      </w:pPr>
      <w:r w:rsidRPr="009C33DD">
        <w:rPr>
          <w:rFonts w:ascii="Cambria" w:eastAsia="Cambria" w:hAnsi="Cambria" w:cs="Cambria"/>
          <w:b/>
          <w:kern w:val="0"/>
          <w:sz w:val="18"/>
          <w:szCs w:val="20"/>
          <w:lang w:val="es-ES"/>
          <w14:ligatures w14:val="none"/>
        </w:rPr>
        <w:t>Smith</w:t>
      </w:r>
      <w:r w:rsidRPr="009C33DD">
        <w:rPr>
          <w:rFonts w:ascii="Cambria" w:eastAsia="Cambria" w:hAnsi="Cambria" w:cs="Cambria"/>
          <w:kern w:val="0"/>
          <w:sz w:val="18"/>
          <w:szCs w:val="20"/>
          <w:lang w:val="es-ES"/>
          <w14:ligatures w14:val="none"/>
        </w:rPr>
        <w:t>, Ella (online)</w:t>
      </w:r>
    </w:p>
    <w:p w14:paraId="0E6919AE"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Department for Environment, Food and Rural Affairs - Defra, Horizon House, Deanery Road, Bristol BS1 5TL</w:t>
      </w:r>
    </w:p>
    <w:p w14:paraId="710AECFE"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+44 743 663 5198, E-Mail: ella.smith@defra.gov.uk</w:t>
      </w:r>
    </w:p>
    <w:p w14:paraId="4B32C2BC" w14:textId="77777777" w:rsidR="00C30721" w:rsidRDefault="00C30721">
      <w:pPr>
        <w:spacing w:after="0" w:line="240" w:lineRule="auto"/>
        <w:rPr>
          <w:rFonts w:ascii="Cambria" w:eastAsia="Cambria" w:hAnsi="Cambria" w:cs="Cambria"/>
          <w:kern w:val="0"/>
          <w:sz w:val="20"/>
          <w:szCs w:val="20"/>
          <w:lang w:val="pt-PT"/>
          <w14:ligatures w14:val="none"/>
        </w:rPr>
      </w:pPr>
    </w:p>
    <w:p w14:paraId="756586E0"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20"/>
          <w:szCs w:val="20"/>
          <w:lang w:val="en-US"/>
          <w14:ligatures w14:val="none"/>
        </w:rPr>
        <w:t>UNITED STATES</w:t>
      </w:r>
    </w:p>
    <w:p w14:paraId="52F444BF"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Harris</w:t>
      </w:r>
      <w:r>
        <w:rPr>
          <w:rFonts w:ascii="Cambria" w:eastAsia="Cambria" w:hAnsi="Cambria" w:cs="Cambria"/>
          <w:kern w:val="0"/>
          <w:sz w:val="18"/>
          <w:szCs w:val="20"/>
          <w:lang w:val="en-US"/>
          <w14:ligatures w14:val="none"/>
        </w:rPr>
        <w:t>, Madison</w:t>
      </w:r>
    </w:p>
    <w:p w14:paraId="7FFE3983"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Foreign Affairs Specialist, Office of International Affairs, Trade, and Commerce (F/IATC), NOAA, National Marine Fisheries Service, National Oceanic and Atmospheric Administration, U.S. Department of Commerce, 1315 East-West Highway, Silver Spring, Maryland 20910</w:t>
      </w:r>
    </w:p>
    <w:p w14:paraId="56F14688"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+1 202 480 4592, E-Mail: madison.harris@noaa.gov</w:t>
      </w:r>
    </w:p>
    <w:p w14:paraId="012BB7A3" w14:textId="77777777" w:rsidR="00C30721" w:rsidRDefault="00C30721">
      <w:pPr>
        <w:spacing w:after="0" w:line="240" w:lineRule="auto"/>
        <w:rPr>
          <w:rFonts w:ascii="Cambria" w:eastAsia="Cambria" w:hAnsi="Cambria" w:cs="Cambria"/>
          <w:b/>
          <w:kern w:val="0"/>
          <w:sz w:val="18"/>
          <w:szCs w:val="20"/>
          <w:lang w:val="pt-PT"/>
          <w14:ligatures w14:val="none"/>
        </w:rPr>
      </w:pPr>
    </w:p>
    <w:p w14:paraId="05308EBB" w14:textId="77777777" w:rsidR="00C30721" w:rsidRPr="009C33DD" w:rsidRDefault="0041438F">
      <w:pPr>
        <w:spacing w:after="0" w:line="240" w:lineRule="auto"/>
        <w:rPr>
          <w:rFonts w:ascii="Cambria" w:eastAsia="Cambria" w:hAnsi="Cambria" w:cs="Cambria"/>
          <w:kern w:val="0"/>
          <w:sz w:val="20"/>
          <w:szCs w:val="20"/>
          <w:lang w:val="it-IT"/>
          <w14:ligatures w14:val="none"/>
        </w:rPr>
      </w:pPr>
      <w:r w:rsidRPr="009C33DD">
        <w:rPr>
          <w:rFonts w:ascii="Cambria" w:eastAsia="Cambria" w:hAnsi="Cambria" w:cs="Cambria"/>
          <w:b/>
          <w:kern w:val="0"/>
          <w:sz w:val="18"/>
          <w:szCs w:val="20"/>
          <w:lang w:val="it-IT"/>
          <w14:ligatures w14:val="none"/>
        </w:rPr>
        <w:t>Baker</w:t>
      </w:r>
      <w:r w:rsidRPr="009C33DD">
        <w:rPr>
          <w:rFonts w:ascii="Cambria" w:eastAsia="Cambria" w:hAnsi="Cambria" w:cs="Cambria"/>
          <w:kern w:val="0"/>
          <w:sz w:val="18"/>
          <w:szCs w:val="20"/>
          <w:lang w:val="it-IT"/>
          <w14:ligatures w14:val="none"/>
        </w:rPr>
        <w:t>, Colleen</w:t>
      </w:r>
    </w:p>
    <w:p w14:paraId="32E05D59"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Foreign Affairs Officer, Office of Marine Conservation (OES/OMC), Bureau of Oceans and International Environmental and Scientific Affairs, U.S. Department of State, Washington DC 20520</w:t>
      </w:r>
    </w:p>
    <w:p w14:paraId="6469F442"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+1 609 206 9830; +1 202 538 1070, E-Mail: bakerca2@fan.gov</w:t>
      </w:r>
    </w:p>
    <w:p w14:paraId="4FCC691F" w14:textId="77777777" w:rsidR="00C30721" w:rsidRDefault="00C30721">
      <w:pPr>
        <w:spacing w:after="0" w:line="240" w:lineRule="auto"/>
        <w:rPr>
          <w:rFonts w:ascii="Cambria" w:eastAsia="Cambria" w:hAnsi="Cambria" w:cs="Cambria"/>
          <w:kern w:val="0"/>
          <w:sz w:val="20"/>
          <w:szCs w:val="20"/>
          <w:lang w:val="pt-PT"/>
          <w14:ligatures w14:val="none"/>
        </w:rPr>
      </w:pPr>
    </w:p>
    <w:p w14:paraId="6FE9A406" w14:textId="77777777" w:rsidR="00C30721" w:rsidRPr="0060104E" w:rsidRDefault="0041438F">
      <w:pPr>
        <w:spacing w:after="0" w:line="240" w:lineRule="auto"/>
        <w:rPr>
          <w:rFonts w:ascii="Cambria" w:eastAsia="Cambria" w:hAnsi="Cambria" w:cs="Cambria"/>
          <w:kern w:val="0"/>
          <w:sz w:val="20"/>
          <w:szCs w:val="20"/>
          <w:lang w:val="en-US"/>
          <w14:ligatures w14:val="none"/>
        </w:rPr>
      </w:pPr>
      <w:r w:rsidRPr="0060104E">
        <w:rPr>
          <w:rFonts w:ascii="Cambria" w:eastAsia="Cambria" w:hAnsi="Cambria" w:cs="Cambria"/>
          <w:b/>
          <w:kern w:val="0"/>
          <w:sz w:val="18"/>
          <w:szCs w:val="20"/>
          <w:lang w:val="en-US"/>
          <w14:ligatures w14:val="none"/>
        </w:rPr>
        <w:t>Bors</w:t>
      </w:r>
      <w:r w:rsidRPr="0060104E">
        <w:rPr>
          <w:rFonts w:ascii="Cambria" w:eastAsia="Cambria" w:hAnsi="Cambria" w:cs="Cambria"/>
          <w:kern w:val="0"/>
          <w:sz w:val="18"/>
          <w:szCs w:val="20"/>
          <w:lang w:val="en-US"/>
          <w14:ligatures w14:val="none"/>
        </w:rPr>
        <w:t>, Eleanor</w:t>
      </w:r>
    </w:p>
    <w:p w14:paraId="71466B3E"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National Marine Fisheries Service Office of International Affairs, Trade, and Commerce, Office 5151, 1315 East-West Highway 5th Floor, Silver Spring, Maryland 20910</w:t>
      </w:r>
    </w:p>
    <w:p w14:paraId="358D2D79"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+1 240 429 4461; +1 617 571 1376, E-Mail: eleanor.bors@noaa.gov</w:t>
      </w:r>
    </w:p>
    <w:p w14:paraId="04164FDB" w14:textId="77777777" w:rsidR="00C30721" w:rsidRDefault="00C30721">
      <w:pPr>
        <w:spacing w:after="0" w:line="240" w:lineRule="auto"/>
        <w:rPr>
          <w:rFonts w:ascii="Cambria" w:eastAsia="Cambria" w:hAnsi="Cambria" w:cs="Cambria"/>
          <w:kern w:val="0"/>
          <w:sz w:val="20"/>
          <w:szCs w:val="20"/>
          <w:lang w:val="pt-PT"/>
          <w14:ligatures w14:val="none"/>
        </w:rPr>
      </w:pPr>
    </w:p>
    <w:p w14:paraId="67023051" w14:textId="77777777" w:rsidR="00C30721" w:rsidRPr="0060104E" w:rsidRDefault="0041438F">
      <w:pPr>
        <w:spacing w:after="0" w:line="240" w:lineRule="auto"/>
        <w:rPr>
          <w:rFonts w:ascii="Cambria" w:eastAsia="Cambria" w:hAnsi="Cambria" w:cs="Cambria"/>
          <w:kern w:val="0"/>
          <w:sz w:val="20"/>
          <w:szCs w:val="20"/>
          <w:lang w:val="en-US"/>
          <w14:ligatures w14:val="none"/>
        </w:rPr>
      </w:pPr>
      <w:r w:rsidRPr="0060104E">
        <w:rPr>
          <w:rFonts w:ascii="Cambria" w:eastAsia="Cambria" w:hAnsi="Cambria" w:cs="Cambria"/>
          <w:b/>
          <w:kern w:val="0"/>
          <w:sz w:val="18"/>
          <w:szCs w:val="20"/>
          <w:lang w:val="en-US"/>
          <w14:ligatures w14:val="none"/>
        </w:rPr>
        <w:t>Campbell</w:t>
      </w:r>
      <w:r w:rsidRPr="0060104E">
        <w:rPr>
          <w:rFonts w:ascii="Cambria" w:eastAsia="Cambria" w:hAnsi="Cambria" w:cs="Cambria"/>
          <w:kern w:val="0"/>
          <w:sz w:val="18"/>
          <w:szCs w:val="20"/>
          <w:lang w:val="en-US"/>
          <w14:ligatures w14:val="none"/>
        </w:rPr>
        <w:t>, Derek</w:t>
      </w:r>
    </w:p>
    <w:p w14:paraId="5A047043"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Attorney-Advisor International Section, Office of General Counsel - International Law, National Oceanic and Atmospheric Administration, U.S. Department of Commerce, 1401 Constitution Avenue, N.W. HCHB Room 48026, Washington, D.C. 20230</w:t>
      </w:r>
    </w:p>
    <w:p w14:paraId="77539633"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Tel: +1 202 482 0031, Fax: +1 202 371 0926, E-Mail: derek.campbell@noaa.gov</w:t>
      </w:r>
    </w:p>
    <w:p w14:paraId="5CB616E4" w14:textId="77777777" w:rsidR="00C30721" w:rsidRDefault="00C30721">
      <w:pPr>
        <w:spacing w:after="0" w:line="240" w:lineRule="auto"/>
        <w:rPr>
          <w:rFonts w:ascii="Cambria" w:eastAsia="Cambria" w:hAnsi="Cambria" w:cs="Cambria"/>
          <w:kern w:val="0"/>
          <w:sz w:val="20"/>
          <w:szCs w:val="20"/>
          <w:lang w:val="en-US"/>
          <w14:ligatures w14:val="none"/>
        </w:rPr>
      </w:pPr>
    </w:p>
    <w:p w14:paraId="5099061D"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Engelke-Ros</w:t>
      </w:r>
      <w:r>
        <w:rPr>
          <w:rFonts w:ascii="Cambria" w:eastAsia="Cambria" w:hAnsi="Cambria" w:cs="Cambria"/>
          <w:kern w:val="0"/>
          <w:sz w:val="18"/>
          <w:szCs w:val="20"/>
          <w:lang w:val="en-US"/>
          <w14:ligatures w14:val="none"/>
        </w:rPr>
        <w:t>, Meggan (online)</w:t>
      </w:r>
    </w:p>
    <w:p w14:paraId="198C65D9"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Deputy Chief, NOAA Office of General Counsel, Enforcement Section, 1315 East-West Highway, SSMC3-15860, Silver Spring, Maryland 20910</w:t>
      </w:r>
    </w:p>
    <w:p w14:paraId="3A2BEB1B" w14:textId="77777777" w:rsidR="00C30721" w:rsidRPr="009C33DD" w:rsidRDefault="0041438F">
      <w:pPr>
        <w:spacing w:after="0" w:line="240" w:lineRule="auto"/>
        <w:jc w:val="both"/>
        <w:rPr>
          <w:rFonts w:ascii="Cambria" w:eastAsia="Cambria" w:hAnsi="Cambria" w:cs="Cambria"/>
          <w:kern w:val="0"/>
          <w:sz w:val="20"/>
          <w:szCs w:val="20"/>
          <w:lang w:val="it-IT"/>
          <w14:ligatures w14:val="none"/>
        </w:rPr>
      </w:pPr>
      <w:r w:rsidRPr="009C33DD">
        <w:rPr>
          <w:rFonts w:ascii="Cambria" w:eastAsia="Cambria" w:hAnsi="Cambria" w:cs="Cambria"/>
          <w:kern w:val="0"/>
          <w:sz w:val="18"/>
          <w:szCs w:val="20"/>
          <w:lang w:val="it-IT"/>
          <w14:ligatures w14:val="none"/>
        </w:rPr>
        <w:t>Tel: +1 301 427 8284, Fax: +1 301 427 2202, E-Mail: meggan.engelke-ros@noaa.gov</w:t>
      </w:r>
    </w:p>
    <w:p w14:paraId="41E74A44" w14:textId="77777777" w:rsidR="00C30721" w:rsidRPr="009C33DD" w:rsidRDefault="00C30721">
      <w:pPr>
        <w:spacing w:after="0" w:line="240" w:lineRule="auto"/>
        <w:rPr>
          <w:rFonts w:ascii="Cambria" w:eastAsia="Cambria" w:hAnsi="Cambria" w:cs="Cambria"/>
          <w:kern w:val="0"/>
          <w:sz w:val="20"/>
          <w:szCs w:val="20"/>
          <w:lang w:val="it-IT"/>
          <w14:ligatures w14:val="none"/>
        </w:rPr>
      </w:pPr>
    </w:p>
    <w:p w14:paraId="6118FC47" w14:textId="77777777" w:rsidR="00C30721" w:rsidRPr="009C33DD" w:rsidRDefault="0041438F">
      <w:pPr>
        <w:spacing w:after="0" w:line="240" w:lineRule="auto"/>
        <w:rPr>
          <w:rFonts w:ascii="Cambria" w:eastAsia="Cambria" w:hAnsi="Cambria" w:cs="Cambria"/>
          <w:kern w:val="0"/>
          <w:sz w:val="20"/>
          <w:szCs w:val="20"/>
          <w:lang w:val="it-IT"/>
          <w14:ligatures w14:val="none"/>
        </w:rPr>
      </w:pPr>
      <w:r w:rsidRPr="009C33DD">
        <w:rPr>
          <w:rFonts w:ascii="Cambria" w:eastAsia="Cambria" w:hAnsi="Cambria" w:cs="Cambria"/>
          <w:b/>
          <w:kern w:val="0"/>
          <w:sz w:val="18"/>
          <w:szCs w:val="20"/>
          <w:lang w:val="it-IT"/>
          <w14:ligatures w14:val="none"/>
        </w:rPr>
        <w:t>Htun</w:t>
      </w:r>
      <w:r w:rsidRPr="009C33DD">
        <w:rPr>
          <w:rFonts w:ascii="Cambria" w:eastAsia="Cambria" w:hAnsi="Cambria" w:cs="Cambria"/>
          <w:kern w:val="0"/>
          <w:sz w:val="18"/>
          <w:szCs w:val="20"/>
          <w:lang w:val="it-IT"/>
          <w14:ligatures w14:val="none"/>
        </w:rPr>
        <w:t>, Emma (online)</w:t>
      </w:r>
    </w:p>
    <w:p w14:paraId="16930703"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Attorney-Advisor, Office of the General Counsel for Fisheries, National Oceanic and Atmospheric Administration, U.S. Department of Commerce, MD 20910</w:t>
      </w:r>
    </w:p>
    <w:p w14:paraId="2180C20D" w14:textId="77777777" w:rsidR="00C30721" w:rsidRDefault="00C30721">
      <w:pPr>
        <w:spacing w:after="0" w:line="240" w:lineRule="auto"/>
        <w:rPr>
          <w:rFonts w:ascii="Cambria" w:eastAsia="Cambria" w:hAnsi="Cambria" w:cs="Cambria"/>
          <w:kern w:val="0"/>
          <w:sz w:val="20"/>
          <w:szCs w:val="20"/>
          <w:lang w:val="en-US"/>
          <w14:ligatures w14:val="none"/>
        </w:rPr>
      </w:pPr>
    </w:p>
    <w:p w14:paraId="63A13CE5"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King</w:t>
      </w:r>
      <w:r>
        <w:rPr>
          <w:rFonts w:ascii="Cambria" w:eastAsia="Cambria" w:hAnsi="Cambria" w:cs="Cambria"/>
          <w:kern w:val="0"/>
          <w:sz w:val="18"/>
          <w:szCs w:val="20"/>
          <w:lang w:val="en-US"/>
          <w14:ligatures w14:val="none"/>
        </w:rPr>
        <w:t>, Melanie Diamond (online)</w:t>
      </w:r>
    </w:p>
    <w:p w14:paraId="3BAA04AB"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Foreign Affairs Specialist, Office of International Affairs Trade, and Commerce (F/IATC), NOAA, National Marine Fisheries Service, National Oceanic and Atmospheric Administration, U.S. Department of Commerce, 1315 East-West Highway, Silver Spring Maryland 20910</w:t>
      </w:r>
    </w:p>
    <w:p w14:paraId="0481E80B"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+1 301 427 3087, E-Mail: melanie.king@noaa.gov</w:t>
      </w:r>
    </w:p>
    <w:p w14:paraId="06AFB242" w14:textId="77777777" w:rsidR="00C30721" w:rsidRDefault="00C30721">
      <w:pPr>
        <w:spacing w:after="0" w:line="240" w:lineRule="auto"/>
        <w:rPr>
          <w:rFonts w:ascii="Cambria" w:eastAsia="Cambria" w:hAnsi="Cambria" w:cs="Cambria"/>
          <w:b/>
          <w:kern w:val="0"/>
          <w:sz w:val="18"/>
          <w:szCs w:val="20"/>
          <w:lang w:val="pt-PT"/>
          <w14:ligatures w14:val="none"/>
        </w:rPr>
      </w:pPr>
    </w:p>
    <w:p w14:paraId="1D5653AA"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lastRenderedPageBreak/>
        <w:t>Moore</w:t>
      </w:r>
      <w:r>
        <w:rPr>
          <w:rFonts w:ascii="Cambria" w:eastAsia="Cambria" w:hAnsi="Cambria" w:cs="Cambria"/>
          <w:kern w:val="0"/>
          <w:sz w:val="18"/>
          <w:szCs w:val="20"/>
          <w:lang w:val="en-US"/>
          <w14:ligatures w14:val="none"/>
        </w:rPr>
        <w:t>, Kathleen (online)</w:t>
      </w:r>
    </w:p>
    <w:p w14:paraId="13D45164"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Living Marine Resources Program Manager, United States Coast Guard, Atlantic Area-Response, Office of Maritime Security and Law Enforcement, 431 Crawford St., Portsmouth, Virginia 23704</w:t>
      </w:r>
    </w:p>
    <w:p w14:paraId="53431862"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+1 571 607 2157, E-Mail: katie.s.moore@uscg.mil</w:t>
      </w:r>
    </w:p>
    <w:p w14:paraId="500B4423" w14:textId="77777777" w:rsidR="00C30721" w:rsidRDefault="00C30721">
      <w:pPr>
        <w:spacing w:after="0" w:line="240" w:lineRule="auto"/>
        <w:rPr>
          <w:rFonts w:ascii="Cambria" w:eastAsia="Cambria" w:hAnsi="Cambria" w:cs="Cambria"/>
          <w:b/>
          <w:kern w:val="0"/>
          <w:sz w:val="20"/>
          <w:szCs w:val="20"/>
          <w:lang w:val="pt-PT"/>
          <w14:ligatures w14:val="none"/>
        </w:rPr>
      </w:pPr>
    </w:p>
    <w:p w14:paraId="5B41D911" w14:textId="77777777" w:rsidR="00C30721" w:rsidRDefault="0041438F">
      <w:pPr>
        <w:spacing w:after="0" w:line="240" w:lineRule="auto"/>
        <w:rPr>
          <w:rFonts w:ascii="Cambria" w:eastAsia="Cambria" w:hAnsi="Cambria" w:cs="Cambria"/>
          <w:kern w:val="0"/>
          <w:sz w:val="20"/>
          <w:szCs w:val="20"/>
          <w:lang w:val="pt-PT"/>
          <w14:ligatures w14:val="none"/>
        </w:rPr>
      </w:pPr>
      <w:r>
        <w:rPr>
          <w:rFonts w:ascii="Cambria" w:eastAsia="Cambria" w:hAnsi="Cambria" w:cs="Cambria"/>
          <w:b/>
          <w:kern w:val="0"/>
          <w:sz w:val="20"/>
          <w:szCs w:val="20"/>
          <w:lang w:val="pt-PT"/>
          <w14:ligatures w14:val="none"/>
        </w:rPr>
        <w:t>URUGUAY</w:t>
      </w:r>
    </w:p>
    <w:p w14:paraId="08313FAA" w14:textId="77777777" w:rsidR="00C30721" w:rsidRDefault="0041438F">
      <w:pPr>
        <w:spacing w:after="0" w:line="240" w:lineRule="auto"/>
        <w:rPr>
          <w:rFonts w:ascii="Cambria" w:eastAsia="Cambria" w:hAnsi="Cambria" w:cs="Cambria"/>
          <w:kern w:val="0"/>
          <w:sz w:val="20"/>
          <w:szCs w:val="20"/>
          <w:lang w:val="pt-PT"/>
          <w14:ligatures w14:val="none"/>
        </w:rPr>
      </w:pPr>
      <w:r>
        <w:rPr>
          <w:rFonts w:ascii="Cambria" w:eastAsia="Cambria" w:hAnsi="Cambria" w:cs="Cambria"/>
          <w:b/>
          <w:kern w:val="0"/>
          <w:sz w:val="18"/>
          <w:szCs w:val="20"/>
          <w:lang w:val="pt-PT"/>
          <w14:ligatures w14:val="none"/>
        </w:rPr>
        <w:t>Forselledo</w:t>
      </w:r>
      <w:r>
        <w:rPr>
          <w:rFonts w:ascii="Cambria" w:eastAsia="Cambria" w:hAnsi="Cambria" w:cs="Cambria"/>
          <w:kern w:val="0"/>
          <w:sz w:val="18"/>
          <w:szCs w:val="20"/>
          <w:lang w:val="pt-PT"/>
          <w14:ligatures w14:val="none"/>
        </w:rPr>
        <w:t>, Rodrigo * (online)</w:t>
      </w:r>
    </w:p>
    <w:p w14:paraId="6464121B"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Dirección Nacional de Recursos Acuáticos - DINARA, Laboratorio de Recursos Pelágicos, Constituyente 1497, CP 11200 Montevideo</w:t>
      </w:r>
    </w:p>
    <w:p w14:paraId="6E177C3C"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+598 2400 46 89; +598 99 487 401, E-Mail: rforselledo@gmail.com; rforselledo@mgap.gub.uy</w:t>
      </w:r>
    </w:p>
    <w:p w14:paraId="1605EF41" w14:textId="77777777" w:rsidR="00C30721" w:rsidRDefault="00C30721">
      <w:pPr>
        <w:spacing w:after="0" w:line="240" w:lineRule="auto"/>
        <w:rPr>
          <w:rFonts w:ascii="Cambria" w:eastAsia="Cambria" w:hAnsi="Cambria" w:cs="Cambria"/>
          <w:kern w:val="0"/>
          <w:sz w:val="20"/>
          <w:szCs w:val="20"/>
          <w:lang w:val="pt-PT"/>
          <w14:ligatures w14:val="none"/>
        </w:rPr>
      </w:pPr>
    </w:p>
    <w:p w14:paraId="7CB841FD" w14:textId="77777777" w:rsidR="00C30721" w:rsidRDefault="0041438F">
      <w:pPr>
        <w:spacing w:after="0" w:line="240" w:lineRule="auto"/>
        <w:rPr>
          <w:rFonts w:ascii="Cambria" w:eastAsia="Cambria" w:hAnsi="Cambria" w:cs="Cambria"/>
          <w:kern w:val="0"/>
          <w:sz w:val="20"/>
          <w:szCs w:val="20"/>
          <w:lang w:val="es-ES"/>
          <w14:ligatures w14:val="none"/>
        </w:rPr>
      </w:pPr>
      <w:r>
        <w:rPr>
          <w:rFonts w:ascii="Cambria" w:eastAsia="Cambria" w:hAnsi="Cambria" w:cs="Cambria"/>
          <w:b/>
          <w:kern w:val="0"/>
          <w:sz w:val="20"/>
          <w:szCs w:val="20"/>
          <w:lang w:val="es-ES"/>
          <w14:ligatures w14:val="none"/>
        </w:rPr>
        <w:t>VENEZUELA</w:t>
      </w:r>
    </w:p>
    <w:p w14:paraId="43C87BA6" w14:textId="77777777" w:rsidR="00C30721" w:rsidRDefault="0041438F">
      <w:pPr>
        <w:spacing w:after="0" w:line="240" w:lineRule="auto"/>
        <w:rPr>
          <w:rFonts w:ascii="Cambria" w:eastAsia="Cambria" w:hAnsi="Cambria" w:cs="Cambria"/>
          <w:kern w:val="0"/>
          <w:sz w:val="20"/>
          <w:szCs w:val="20"/>
          <w:lang w:val="es-ES"/>
          <w14:ligatures w14:val="none"/>
        </w:rPr>
      </w:pPr>
      <w:r>
        <w:rPr>
          <w:rFonts w:ascii="Cambria" w:eastAsia="Cambria" w:hAnsi="Cambria" w:cs="Cambria"/>
          <w:b/>
          <w:kern w:val="0"/>
          <w:sz w:val="18"/>
          <w:szCs w:val="20"/>
          <w:lang w:val="es-ES"/>
          <w14:ligatures w14:val="none"/>
        </w:rPr>
        <w:t>Vivas Jiménez</w:t>
      </w:r>
      <w:r>
        <w:rPr>
          <w:rFonts w:ascii="Cambria" w:eastAsia="Cambria" w:hAnsi="Cambria" w:cs="Cambria"/>
          <w:kern w:val="0"/>
          <w:sz w:val="18"/>
          <w:szCs w:val="20"/>
          <w:lang w:val="es-ES"/>
          <w14:ligatures w14:val="none"/>
        </w:rPr>
        <w:t>, María Daniela (online)</w:t>
      </w:r>
    </w:p>
    <w:p w14:paraId="7D3C6924"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s-ES"/>
          <w14:ligatures w14:val="none"/>
        </w:rPr>
        <w:t xml:space="preserve">Analista de Asuntos Multilaterales de la Oficina de Integración y Asuntos Internacionales, Ministerio del Poder Popular de Pesca y Acuicultura, Parque Central. </w:t>
      </w:r>
      <w:r>
        <w:rPr>
          <w:rFonts w:ascii="Cambria" w:eastAsia="Cambria" w:hAnsi="Cambria" w:cs="Cambria"/>
          <w:kern w:val="0"/>
          <w:sz w:val="18"/>
          <w:szCs w:val="20"/>
          <w:lang w:val="en-US"/>
          <w14:ligatures w14:val="none"/>
        </w:rPr>
        <w:t>Piso 17, 1040 Caracas</w:t>
      </w:r>
    </w:p>
    <w:p w14:paraId="119A821E"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Tel: 04242808103, E-Mail: minpescaven@gmail.com</w:t>
      </w:r>
    </w:p>
    <w:p w14:paraId="6F7E6C12" w14:textId="77777777" w:rsidR="00C30721" w:rsidRDefault="00C30721">
      <w:pPr>
        <w:spacing w:after="0" w:line="240" w:lineRule="auto"/>
        <w:rPr>
          <w:rFonts w:ascii="Cambria" w:eastAsia="Cambria" w:hAnsi="Cambria" w:cs="Cambria"/>
          <w:kern w:val="0"/>
          <w:sz w:val="20"/>
          <w:szCs w:val="20"/>
          <w:lang w:val="en-US"/>
          <w14:ligatures w14:val="none"/>
        </w:rPr>
      </w:pPr>
    </w:p>
    <w:p w14:paraId="6004F110" w14:textId="77777777" w:rsidR="00C30721" w:rsidRDefault="00C30721">
      <w:pPr>
        <w:spacing w:after="0" w:line="240" w:lineRule="auto"/>
        <w:rPr>
          <w:rFonts w:ascii="Cambria" w:eastAsia="Cambria" w:hAnsi="Cambria" w:cs="Cambria"/>
          <w:kern w:val="0"/>
          <w:sz w:val="20"/>
          <w:szCs w:val="20"/>
          <w:lang w:val="en-US"/>
          <w14:ligatures w14:val="none"/>
        </w:rPr>
      </w:pPr>
    </w:p>
    <w:p w14:paraId="38A0DCD6"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b/>
          <w:i/>
          <w:kern w:val="0"/>
          <w:sz w:val="20"/>
          <w:szCs w:val="20"/>
          <w:lang w:val="en-US"/>
          <w14:ligatures w14:val="none"/>
        </w:rPr>
        <w:t xml:space="preserve">OBSERVERS FROM COOPERATING NON-CONTRACTING PARTIES, ENTITIES, FISHING ENTITIES </w:t>
      </w:r>
      <w:r>
        <w:rPr>
          <w:rFonts w:ascii="Cambria" w:eastAsia="Cambria" w:hAnsi="Cambria" w:cs="Cambria"/>
          <w:b/>
          <w:i/>
          <w:kern w:val="0"/>
          <w:sz w:val="20"/>
          <w:szCs w:val="20"/>
          <w:lang w:val="en-US"/>
          <w14:ligatures w14:val="none"/>
        </w:rPr>
        <w:br/>
      </w:r>
    </w:p>
    <w:p w14:paraId="0E44D869" w14:textId="77777777" w:rsidR="00C30721" w:rsidRDefault="0041438F">
      <w:pPr>
        <w:spacing w:after="0" w:line="240" w:lineRule="auto"/>
        <w:rPr>
          <w:rFonts w:ascii="Cambria" w:eastAsia="Cambria" w:hAnsi="Cambria" w:cs="Cambria"/>
          <w:kern w:val="0"/>
          <w:sz w:val="20"/>
          <w:szCs w:val="20"/>
          <w:lang w:val="es-ES"/>
          <w14:ligatures w14:val="none"/>
        </w:rPr>
      </w:pPr>
      <w:r>
        <w:rPr>
          <w:rFonts w:ascii="Cambria" w:eastAsia="Cambria" w:hAnsi="Cambria" w:cs="Cambria"/>
          <w:b/>
          <w:kern w:val="0"/>
          <w:sz w:val="20"/>
          <w:szCs w:val="20"/>
          <w:lang w:val="es-ES"/>
          <w14:ligatures w14:val="none"/>
        </w:rPr>
        <w:t>BOLIVIA</w:t>
      </w:r>
    </w:p>
    <w:p w14:paraId="022EDF62" w14:textId="77777777" w:rsidR="00C30721" w:rsidRDefault="0041438F">
      <w:pPr>
        <w:spacing w:after="0" w:line="240" w:lineRule="auto"/>
        <w:rPr>
          <w:rFonts w:ascii="Cambria" w:eastAsia="Cambria" w:hAnsi="Cambria" w:cs="Cambria"/>
          <w:kern w:val="0"/>
          <w:sz w:val="20"/>
          <w:szCs w:val="20"/>
          <w:lang w:val="es-ES"/>
          <w14:ligatures w14:val="none"/>
        </w:rPr>
      </w:pPr>
      <w:r>
        <w:rPr>
          <w:rFonts w:ascii="Cambria" w:eastAsia="Cambria" w:hAnsi="Cambria" w:cs="Cambria"/>
          <w:b/>
          <w:kern w:val="0"/>
          <w:sz w:val="18"/>
          <w:szCs w:val="20"/>
          <w:lang w:val="es-ES"/>
          <w14:ligatures w14:val="none"/>
        </w:rPr>
        <w:t>Cortez Franco</w:t>
      </w:r>
      <w:r>
        <w:rPr>
          <w:rFonts w:ascii="Cambria" w:eastAsia="Cambria" w:hAnsi="Cambria" w:cs="Cambria"/>
          <w:kern w:val="0"/>
          <w:sz w:val="18"/>
          <w:szCs w:val="20"/>
          <w:lang w:val="es-ES"/>
          <w14:ligatures w14:val="none"/>
        </w:rPr>
        <w:t>, Limbert Ismael (online)</w:t>
      </w:r>
    </w:p>
    <w:p w14:paraId="5B3C5EA8"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es-ES"/>
          <w14:ligatures w14:val="none"/>
        </w:rPr>
        <w:t xml:space="preserve">Jefe de Unidad, Unidad Boliviana de Pesca Marítima (UBPM), Calle 20 de </w:t>
      </w:r>
      <w:proofErr w:type="gramStart"/>
      <w:r>
        <w:rPr>
          <w:rFonts w:ascii="Cambria" w:eastAsia="Cambria" w:hAnsi="Cambria" w:cs="Cambria"/>
          <w:kern w:val="0"/>
          <w:sz w:val="18"/>
          <w:szCs w:val="20"/>
          <w:lang w:val="es-ES"/>
          <w14:ligatures w14:val="none"/>
        </w:rPr>
        <w:t>Octubre</w:t>
      </w:r>
      <w:proofErr w:type="gramEnd"/>
      <w:r>
        <w:rPr>
          <w:rFonts w:ascii="Cambria" w:eastAsia="Cambria" w:hAnsi="Cambria" w:cs="Cambria"/>
          <w:kern w:val="0"/>
          <w:sz w:val="18"/>
          <w:szCs w:val="20"/>
          <w:lang w:val="es-ES"/>
          <w14:ligatures w14:val="none"/>
        </w:rPr>
        <w:t xml:space="preserve"> 2502, esq. </w:t>
      </w:r>
      <w:r>
        <w:rPr>
          <w:rFonts w:ascii="Cambria" w:eastAsia="Cambria" w:hAnsi="Cambria" w:cs="Cambria"/>
          <w:kern w:val="0"/>
          <w:sz w:val="18"/>
          <w:szCs w:val="20"/>
          <w:lang w:val="pt-PT"/>
          <w14:ligatures w14:val="none"/>
        </w:rPr>
        <w:t>Pedro Salazar, La Paz</w:t>
      </w:r>
    </w:p>
    <w:p w14:paraId="36084BBE"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+591 6 700 9787, Fax: +591 2 291 4069, E-Mail: limbert.cortez@protonmail.ch; limbert.cortez@mindef.gob.bo; licor779704@gmail.com</w:t>
      </w:r>
    </w:p>
    <w:p w14:paraId="774E9A67" w14:textId="77777777" w:rsidR="00C30721" w:rsidRDefault="00C30721">
      <w:pPr>
        <w:spacing w:after="0" w:line="240" w:lineRule="auto"/>
        <w:rPr>
          <w:rFonts w:ascii="Cambria" w:eastAsia="Cambria" w:hAnsi="Cambria" w:cs="Cambria"/>
          <w:b/>
          <w:kern w:val="0"/>
          <w:sz w:val="18"/>
          <w:szCs w:val="20"/>
          <w:lang w:val="pt-PT"/>
          <w14:ligatures w14:val="none"/>
        </w:rPr>
      </w:pPr>
    </w:p>
    <w:p w14:paraId="1D864E37" w14:textId="77777777" w:rsidR="00C30721" w:rsidRDefault="0041438F">
      <w:pPr>
        <w:spacing w:after="0" w:line="240" w:lineRule="auto"/>
        <w:rPr>
          <w:rFonts w:ascii="Cambria" w:eastAsia="Cambria" w:hAnsi="Cambria" w:cs="Cambria"/>
          <w:kern w:val="0"/>
          <w:sz w:val="20"/>
          <w:szCs w:val="20"/>
          <w:lang w:val="pt-PT"/>
          <w14:ligatures w14:val="none"/>
        </w:rPr>
      </w:pPr>
      <w:r>
        <w:rPr>
          <w:rFonts w:ascii="Cambria" w:eastAsia="Cambria" w:hAnsi="Cambria" w:cs="Cambria"/>
          <w:b/>
          <w:kern w:val="0"/>
          <w:sz w:val="18"/>
          <w:szCs w:val="20"/>
          <w:lang w:val="pt-PT"/>
          <w14:ligatures w14:val="none"/>
        </w:rPr>
        <w:t>Alsina Lagos</w:t>
      </w:r>
      <w:r>
        <w:rPr>
          <w:rFonts w:ascii="Cambria" w:eastAsia="Cambria" w:hAnsi="Cambria" w:cs="Cambria"/>
          <w:kern w:val="0"/>
          <w:sz w:val="18"/>
          <w:szCs w:val="20"/>
          <w:lang w:val="pt-PT"/>
          <w14:ligatures w14:val="none"/>
        </w:rPr>
        <w:t>, Hugo Andrés (online)</w:t>
      </w:r>
    </w:p>
    <w:p w14:paraId="447363EE"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Asesor Internacional, Unidad Boliviana de Pesca Marítima (UBPM), Ministerio de Defensa, Calle 20 de octubre 2502, esq. Pedro Salazar, La Paz</w:t>
      </w:r>
    </w:p>
    <w:p w14:paraId="19CD7409"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+1 832 871 1409; +34 685 733 997, Fax: +507 830 1708, E-Mail: hugo@alsina-et-al.org</w:t>
      </w:r>
    </w:p>
    <w:p w14:paraId="79E93730" w14:textId="77777777" w:rsidR="00C30721" w:rsidRDefault="00C30721">
      <w:pPr>
        <w:spacing w:after="0" w:line="240" w:lineRule="auto"/>
        <w:rPr>
          <w:rFonts w:ascii="Cambria" w:eastAsia="Cambria" w:hAnsi="Cambria" w:cs="Cambria"/>
          <w:kern w:val="0"/>
          <w:sz w:val="20"/>
          <w:szCs w:val="20"/>
          <w:lang w:val="pt-PT"/>
          <w14:ligatures w14:val="none"/>
        </w:rPr>
      </w:pPr>
    </w:p>
    <w:p w14:paraId="02F715F1" w14:textId="77777777" w:rsidR="00C30721" w:rsidRDefault="0041438F">
      <w:pPr>
        <w:spacing w:after="0" w:line="240" w:lineRule="auto"/>
        <w:rPr>
          <w:rFonts w:ascii="Cambria" w:eastAsia="Cambria" w:hAnsi="Cambria" w:cs="Cambria"/>
          <w:kern w:val="0"/>
          <w:sz w:val="20"/>
          <w:szCs w:val="20"/>
          <w:lang w:val="pt-PT"/>
          <w14:ligatures w14:val="none"/>
        </w:rPr>
      </w:pPr>
      <w:r>
        <w:rPr>
          <w:rFonts w:ascii="Cambria" w:eastAsia="Cambria" w:hAnsi="Cambria" w:cs="Cambria"/>
          <w:b/>
          <w:kern w:val="0"/>
          <w:sz w:val="18"/>
          <w:szCs w:val="20"/>
          <w:lang w:val="pt-PT"/>
          <w14:ligatures w14:val="none"/>
        </w:rPr>
        <w:t>Olives García</w:t>
      </w:r>
      <w:r>
        <w:rPr>
          <w:rFonts w:ascii="Cambria" w:eastAsia="Cambria" w:hAnsi="Cambria" w:cs="Cambria"/>
          <w:kern w:val="0"/>
          <w:sz w:val="18"/>
          <w:szCs w:val="20"/>
          <w:lang w:val="pt-PT"/>
          <w14:ligatures w14:val="none"/>
        </w:rPr>
        <w:t>, William Eduardo (online)</w:t>
      </w:r>
    </w:p>
    <w:p w14:paraId="5C11686F"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Asesor Científico, Unidad Boliviana de Pesca Marítima (UBPM), Calle 20 de Octubre 2502, esq. Pedro Salazar, La Paz</w:t>
      </w:r>
    </w:p>
    <w:p w14:paraId="22E058C6"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+593 992 236 798, E-Mail: willian.olives@proton.me</w:t>
      </w:r>
    </w:p>
    <w:p w14:paraId="13BA645F" w14:textId="77777777" w:rsidR="00C30721" w:rsidRDefault="00C30721">
      <w:pPr>
        <w:spacing w:after="0" w:line="240" w:lineRule="auto"/>
        <w:rPr>
          <w:rFonts w:ascii="Cambria" w:eastAsia="Cambria" w:hAnsi="Cambria" w:cs="Cambria"/>
          <w:kern w:val="0"/>
          <w:sz w:val="20"/>
          <w:szCs w:val="20"/>
          <w:lang w:val="pt-PT"/>
          <w14:ligatures w14:val="none"/>
        </w:rPr>
      </w:pPr>
    </w:p>
    <w:p w14:paraId="70A94C14"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20"/>
          <w:szCs w:val="20"/>
          <w:lang w:val="en-US"/>
          <w14:ligatures w14:val="none"/>
        </w:rPr>
        <w:t>CHINESE TAIPEI</w:t>
      </w:r>
    </w:p>
    <w:p w14:paraId="29D8849E"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Chou</w:t>
      </w:r>
      <w:r>
        <w:rPr>
          <w:rFonts w:ascii="Cambria" w:eastAsia="Cambria" w:hAnsi="Cambria" w:cs="Cambria"/>
          <w:kern w:val="0"/>
          <w:sz w:val="18"/>
          <w:szCs w:val="20"/>
          <w:lang w:val="en-US"/>
          <w14:ligatures w14:val="none"/>
        </w:rPr>
        <w:t>, Shih-Chin</w:t>
      </w:r>
    </w:p>
    <w:p w14:paraId="726463DB"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Deputy Director, Distant Water Fisheries Division, Fisheries Agency, 8F, No. 100, Sec. 2, Heping W. Rd., Zhongzheng Dist., 10060</w:t>
      </w:r>
    </w:p>
    <w:p w14:paraId="1057CD2F"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Tel: +886 2 2383 5855, Fax: +886 2 2332 7395, E-Mail: chou1967sc@gmail.com; shihcin@ms1.fa.gov.tw</w:t>
      </w:r>
    </w:p>
    <w:p w14:paraId="13674B09" w14:textId="77777777" w:rsidR="00C30721" w:rsidRDefault="00C30721">
      <w:pPr>
        <w:spacing w:after="0" w:line="240" w:lineRule="auto"/>
        <w:rPr>
          <w:rFonts w:ascii="Cambria" w:eastAsia="Cambria" w:hAnsi="Cambria" w:cs="Cambria"/>
          <w:b/>
          <w:kern w:val="0"/>
          <w:sz w:val="18"/>
          <w:szCs w:val="20"/>
          <w:lang w:val="en-US"/>
          <w14:ligatures w14:val="none"/>
        </w:rPr>
      </w:pPr>
    </w:p>
    <w:p w14:paraId="7CB64C44"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Chou</w:t>
      </w:r>
      <w:r>
        <w:rPr>
          <w:rFonts w:ascii="Cambria" w:eastAsia="Cambria" w:hAnsi="Cambria" w:cs="Cambria"/>
          <w:kern w:val="0"/>
          <w:sz w:val="18"/>
          <w:szCs w:val="20"/>
          <w:lang w:val="en-US"/>
          <w14:ligatures w14:val="none"/>
        </w:rPr>
        <w:t>, Ling-Fei</w:t>
      </w:r>
    </w:p>
    <w:p w14:paraId="7898CF26"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 xml:space="preserve">Deputy Director, Representative Office in the EU and Belgium, Square de </w:t>
      </w:r>
      <w:proofErr w:type="spellStart"/>
      <w:r>
        <w:rPr>
          <w:rFonts w:ascii="Cambria" w:eastAsia="Cambria" w:hAnsi="Cambria" w:cs="Cambria"/>
          <w:kern w:val="0"/>
          <w:sz w:val="18"/>
          <w:szCs w:val="20"/>
          <w:lang w:val="en-US"/>
          <w14:ligatures w14:val="none"/>
        </w:rPr>
        <w:t>Meeûs</w:t>
      </w:r>
      <w:proofErr w:type="spellEnd"/>
      <w:r>
        <w:rPr>
          <w:rFonts w:ascii="Cambria" w:eastAsia="Cambria" w:hAnsi="Cambria" w:cs="Cambria"/>
          <w:kern w:val="0"/>
          <w:sz w:val="18"/>
          <w:szCs w:val="20"/>
          <w:lang w:val="en-US"/>
          <w14:ligatures w14:val="none"/>
        </w:rPr>
        <w:t xml:space="preserve"> 26-27, 1000 Bruxelles, Belgium</w:t>
      </w:r>
    </w:p>
    <w:p w14:paraId="194FEE27"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Tel: +32 02 287 2800, Fax: +32 02 513 9590, E-Mail: lingfei@ms1.fa.gov.tw</w:t>
      </w:r>
    </w:p>
    <w:p w14:paraId="2A6FFFB2" w14:textId="77777777" w:rsidR="00C30721" w:rsidRDefault="00C30721">
      <w:pPr>
        <w:spacing w:after="0" w:line="240" w:lineRule="auto"/>
        <w:rPr>
          <w:rFonts w:ascii="Cambria" w:eastAsia="Cambria" w:hAnsi="Cambria" w:cs="Cambria"/>
          <w:kern w:val="0"/>
          <w:sz w:val="20"/>
          <w:szCs w:val="20"/>
          <w:lang w:val="en-US"/>
          <w14:ligatures w14:val="none"/>
        </w:rPr>
      </w:pPr>
    </w:p>
    <w:p w14:paraId="25B12BFA"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Hsu</w:t>
      </w:r>
      <w:r>
        <w:rPr>
          <w:rFonts w:ascii="Cambria" w:eastAsia="Cambria" w:hAnsi="Cambria" w:cs="Cambria"/>
          <w:kern w:val="0"/>
          <w:sz w:val="18"/>
          <w:szCs w:val="20"/>
          <w:lang w:val="en-US"/>
          <w14:ligatures w14:val="none"/>
        </w:rPr>
        <w:t>, Huang-Wei</w:t>
      </w:r>
    </w:p>
    <w:p w14:paraId="18F0E745"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Technical Specialist, Distant Water Fisheries Division, Fisheries Agency, 8F., No.100, Sec. 2, Heping W. Rd., Zhongzheng Dist., 10060</w:t>
      </w:r>
    </w:p>
    <w:p w14:paraId="6CE5068C"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Tel: +886 2 238 35912, Fax: +886 2 233 27396, E-Mail: huangwei0510@ms1.fa.gov.tw</w:t>
      </w:r>
    </w:p>
    <w:p w14:paraId="293929D0" w14:textId="77777777" w:rsidR="00C30721" w:rsidRDefault="00C30721">
      <w:pPr>
        <w:spacing w:after="0" w:line="240" w:lineRule="auto"/>
        <w:rPr>
          <w:rFonts w:ascii="Cambria" w:eastAsia="Cambria" w:hAnsi="Cambria" w:cs="Cambria"/>
          <w:kern w:val="0"/>
          <w:sz w:val="20"/>
          <w:szCs w:val="20"/>
          <w:lang w:val="en-US"/>
          <w14:ligatures w14:val="none"/>
        </w:rPr>
      </w:pPr>
    </w:p>
    <w:p w14:paraId="1105DB45"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Kao</w:t>
      </w:r>
      <w:r>
        <w:rPr>
          <w:rFonts w:ascii="Cambria" w:eastAsia="Cambria" w:hAnsi="Cambria" w:cs="Cambria"/>
          <w:kern w:val="0"/>
          <w:sz w:val="18"/>
          <w:szCs w:val="20"/>
          <w:lang w:val="en-US"/>
          <w14:ligatures w14:val="none"/>
        </w:rPr>
        <w:t>, Shih-Ming</w:t>
      </w:r>
    </w:p>
    <w:p w14:paraId="28B99D37"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Professor, Graduate Institute of Marine Affairs, National Sun Yat-sen University, 70 Lien-Hai Road, 80424 Kaohsiung City</w:t>
      </w:r>
    </w:p>
    <w:p w14:paraId="73D114D4" w14:textId="77777777" w:rsidR="00C30721" w:rsidRDefault="0041438F">
      <w:pPr>
        <w:spacing w:after="0" w:line="240" w:lineRule="auto"/>
        <w:jc w:val="both"/>
        <w:rPr>
          <w:rFonts w:ascii="Cambria" w:eastAsia="Cambria" w:hAnsi="Cambria" w:cs="Cambria"/>
          <w:kern w:val="0"/>
          <w:sz w:val="20"/>
          <w:szCs w:val="20"/>
          <w:lang w:val="fr-FR"/>
          <w14:ligatures w14:val="none"/>
        </w:rPr>
      </w:pPr>
      <w:proofErr w:type="gramStart"/>
      <w:r>
        <w:rPr>
          <w:rFonts w:ascii="Cambria" w:eastAsia="Cambria" w:hAnsi="Cambria" w:cs="Cambria"/>
          <w:kern w:val="0"/>
          <w:sz w:val="18"/>
          <w:szCs w:val="20"/>
          <w:lang w:val="fr-FR"/>
          <w14:ligatures w14:val="none"/>
        </w:rPr>
        <w:t>Tel:</w:t>
      </w:r>
      <w:proofErr w:type="gramEnd"/>
      <w:r>
        <w:rPr>
          <w:rFonts w:ascii="Cambria" w:eastAsia="Cambria" w:hAnsi="Cambria" w:cs="Cambria"/>
          <w:kern w:val="0"/>
          <w:sz w:val="18"/>
          <w:szCs w:val="20"/>
          <w:lang w:val="fr-FR"/>
          <w14:ligatures w14:val="none"/>
        </w:rPr>
        <w:t xml:space="preserve"> +886 7 525 2000 Ext. 5305, </w:t>
      </w:r>
      <w:proofErr w:type="gramStart"/>
      <w:r>
        <w:rPr>
          <w:rFonts w:ascii="Cambria" w:eastAsia="Cambria" w:hAnsi="Cambria" w:cs="Cambria"/>
          <w:kern w:val="0"/>
          <w:sz w:val="18"/>
          <w:szCs w:val="20"/>
          <w:lang w:val="fr-FR"/>
          <w14:ligatures w14:val="none"/>
        </w:rPr>
        <w:t>Fax:</w:t>
      </w:r>
      <w:proofErr w:type="gramEnd"/>
      <w:r>
        <w:rPr>
          <w:rFonts w:ascii="Cambria" w:eastAsia="Cambria" w:hAnsi="Cambria" w:cs="Cambria"/>
          <w:kern w:val="0"/>
          <w:sz w:val="18"/>
          <w:szCs w:val="20"/>
          <w:lang w:val="fr-FR"/>
          <w14:ligatures w14:val="none"/>
        </w:rPr>
        <w:t xml:space="preserve"> +886 7 525 6205, </w:t>
      </w:r>
      <w:proofErr w:type="gramStart"/>
      <w:r>
        <w:rPr>
          <w:rFonts w:ascii="Cambria" w:eastAsia="Cambria" w:hAnsi="Cambria" w:cs="Cambria"/>
          <w:kern w:val="0"/>
          <w:sz w:val="18"/>
          <w:szCs w:val="20"/>
          <w:lang w:val="fr-FR"/>
          <w14:ligatures w14:val="none"/>
        </w:rPr>
        <w:t>E-Mail:</w:t>
      </w:r>
      <w:proofErr w:type="gramEnd"/>
      <w:r>
        <w:rPr>
          <w:rFonts w:ascii="Cambria" w:eastAsia="Cambria" w:hAnsi="Cambria" w:cs="Cambria"/>
          <w:kern w:val="0"/>
          <w:sz w:val="18"/>
          <w:szCs w:val="20"/>
          <w:lang w:val="fr-FR"/>
          <w14:ligatures w14:val="none"/>
        </w:rPr>
        <w:t xml:space="preserve"> </w:t>
      </w:r>
      <w:proofErr w:type="gramStart"/>
      <w:r>
        <w:rPr>
          <w:rFonts w:ascii="Cambria" w:eastAsia="Cambria" w:hAnsi="Cambria" w:cs="Cambria"/>
          <w:kern w:val="0"/>
          <w:sz w:val="18"/>
          <w:szCs w:val="20"/>
          <w:lang w:val="fr-FR"/>
          <w14:ligatures w14:val="none"/>
        </w:rPr>
        <w:t>kaosm@udel.edu;</w:t>
      </w:r>
      <w:proofErr w:type="gramEnd"/>
      <w:r>
        <w:rPr>
          <w:rFonts w:ascii="Cambria" w:eastAsia="Cambria" w:hAnsi="Cambria" w:cs="Cambria"/>
          <w:kern w:val="0"/>
          <w:sz w:val="18"/>
          <w:szCs w:val="20"/>
          <w:lang w:val="fr-FR"/>
          <w14:ligatures w14:val="none"/>
        </w:rPr>
        <w:t xml:space="preserve"> kaosm@mail.nsysu.edu.tw</w:t>
      </w:r>
    </w:p>
    <w:p w14:paraId="3718FEA7" w14:textId="77777777" w:rsidR="00C30721" w:rsidRDefault="00C30721">
      <w:pPr>
        <w:spacing w:after="0" w:line="240" w:lineRule="auto"/>
        <w:rPr>
          <w:rFonts w:ascii="Cambria" w:eastAsia="Cambria" w:hAnsi="Cambria" w:cs="Cambria"/>
          <w:kern w:val="0"/>
          <w:sz w:val="20"/>
          <w:szCs w:val="20"/>
          <w:lang w:val="fr-FR"/>
          <w14:ligatures w14:val="none"/>
        </w:rPr>
      </w:pPr>
    </w:p>
    <w:p w14:paraId="54EE2D66" w14:textId="77777777" w:rsidR="00C30721" w:rsidRDefault="0041438F">
      <w:pPr>
        <w:spacing w:after="0" w:line="240" w:lineRule="auto"/>
        <w:rPr>
          <w:rFonts w:ascii="Cambria" w:eastAsia="Cambria" w:hAnsi="Cambria" w:cs="Cambria"/>
          <w:kern w:val="0"/>
          <w:sz w:val="20"/>
          <w:szCs w:val="20"/>
          <w:lang w:val="fr-FR"/>
          <w14:ligatures w14:val="none"/>
        </w:rPr>
      </w:pPr>
      <w:r>
        <w:rPr>
          <w:rFonts w:ascii="Cambria" w:eastAsia="Cambria" w:hAnsi="Cambria" w:cs="Cambria"/>
          <w:b/>
          <w:kern w:val="0"/>
          <w:sz w:val="18"/>
          <w:szCs w:val="20"/>
          <w:lang w:val="fr-FR"/>
          <w14:ligatures w14:val="none"/>
        </w:rPr>
        <w:t>Shang</w:t>
      </w:r>
      <w:r>
        <w:rPr>
          <w:rFonts w:ascii="Cambria" w:eastAsia="Cambria" w:hAnsi="Cambria" w:cs="Cambria"/>
          <w:kern w:val="0"/>
          <w:sz w:val="18"/>
          <w:szCs w:val="20"/>
          <w:lang w:val="fr-FR"/>
          <w14:ligatures w14:val="none"/>
        </w:rPr>
        <w:t>, Yu</w:t>
      </w:r>
    </w:p>
    <w:p w14:paraId="50508F00"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 xml:space="preserve">First Secretary on Home Assignment, Agriculture, Fisheries and Economic Organizations Section, Department of International Organizations, No.2 </w:t>
      </w:r>
      <w:proofErr w:type="spellStart"/>
      <w:r>
        <w:rPr>
          <w:rFonts w:ascii="Cambria" w:eastAsia="Cambria" w:hAnsi="Cambria" w:cs="Cambria"/>
          <w:kern w:val="0"/>
          <w:sz w:val="18"/>
          <w:szCs w:val="20"/>
          <w:lang w:val="en-US"/>
          <w14:ligatures w14:val="none"/>
        </w:rPr>
        <w:t>Ketagalan</w:t>
      </w:r>
      <w:proofErr w:type="spellEnd"/>
      <w:r>
        <w:rPr>
          <w:rFonts w:ascii="Cambria" w:eastAsia="Cambria" w:hAnsi="Cambria" w:cs="Cambria"/>
          <w:kern w:val="0"/>
          <w:sz w:val="18"/>
          <w:szCs w:val="20"/>
          <w:lang w:val="en-US"/>
          <w14:ligatures w14:val="none"/>
        </w:rPr>
        <w:t xml:space="preserve"> Blvd., 100</w:t>
      </w:r>
    </w:p>
    <w:p w14:paraId="3D8AD0E3" w14:textId="77777777" w:rsidR="00C30721" w:rsidRDefault="0041438F">
      <w:pPr>
        <w:spacing w:after="0" w:line="240" w:lineRule="auto"/>
        <w:jc w:val="both"/>
        <w:rPr>
          <w:rFonts w:ascii="Cambria" w:eastAsia="Cambria" w:hAnsi="Cambria" w:cs="Cambria"/>
          <w:kern w:val="0"/>
          <w:sz w:val="20"/>
          <w:szCs w:val="20"/>
          <w:lang w:val="it-IT"/>
          <w14:ligatures w14:val="none"/>
        </w:rPr>
      </w:pPr>
      <w:r>
        <w:rPr>
          <w:rFonts w:ascii="Cambria" w:eastAsia="Cambria" w:hAnsi="Cambria" w:cs="Cambria"/>
          <w:kern w:val="0"/>
          <w:sz w:val="18"/>
          <w:szCs w:val="20"/>
          <w:lang w:val="it-IT"/>
          <w14:ligatures w14:val="none"/>
        </w:rPr>
        <w:t>Tel: +886 2 2348 2527, Fax: +886 2 2361 7694, E-Mail: yshang@mofa.gov.tw</w:t>
      </w:r>
    </w:p>
    <w:p w14:paraId="117C5ECC" w14:textId="77777777" w:rsidR="00C30721" w:rsidRDefault="00C30721">
      <w:pPr>
        <w:spacing w:after="0" w:line="240" w:lineRule="auto"/>
        <w:rPr>
          <w:rFonts w:ascii="Cambria" w:eastAsia="Cambria" w:hAnsi="Cambria" w:cs="Cambria"/>
          <w:kern w:val="0"/>
          <w:sz w:val="20"/>
          <w:szCs w:val="20"/>
          <w:lang w:val="it-IT"/>
          <w14:ligatures w14:val="none"/>
        </w:rPr>
      </w:pPr>
    </w:p>
    <w:p w14:paraId="6B4D72C7" w14:textId="77777777" w:rsidR="00C30721" w:rsidRDefault="0041438F">
      <w:pPr>
        <w:spacing w:after="0" w:line="240" w:lineRule="auto"/>
        <w:rPr>
          <w:rFonts w:ascii="Cambria" w:eastAsia="Cambria" w:hAnsi="Cambria" w:cs="Cambria"/>
          <w:kern w:val="0"/>
          <w:sz w:val="20"/>
          <w:szCs w:val="20"/>
          <w:lang w:val="it-IT"/>
          <w14:ligatures w14:val="none"/>
        </w:rPr>
      </w:pPr>
      <w:r>
        <w:rPr>
          <w:rFonts w:ascii="Cambria" w:eastAsia="Cambria" w:hAnsi="Cambria" w:cs="Cambria"/>
          <w:b/>
          <w:kern w:val="0"/>
          <w:sz w:val="18"/>
          <w:szCs w:val="20"/>
          <w:lang w:val="it-IT"/>
          <w14:ligatures w14:val="none"/>
        </w:rPr>
        <w:t>Tsai</w:t>
      </w:r>
      <w:r>
        <w:rPr>
          <w:rFonts w:ascii="Cambria" w:eastAsia="Cambria" w:hAnsi="Cambria" w:cs="Cambria"/>
          <w:kern w:val="0"/>
          <w:sz w:val="18"/>
          <w:szCs w:val="20"/>
          <w:lang w:val="it-IT"/>
          <w14:ligatures w14:val="none"/>
        </w:rPr>
        <w:t>, Chi-Ting</w:t>
      </w:r>
    </w:p>
    <w:p w14:paraId="15391EC0"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Associate Professor, Department of Political Affairs, College of Social Sciences, National Taiwan University, No. 1 Sect. 4, Roosevelt Road, 10617</w:t>
      </w:r>
    </w:p>
    <w:p w14:paraId="4B5D794D"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Tel: +886 2 3366 8305, Fax: +886 2 2365 3433, E-Mail: chiting@ntu.edu.tw</w:t>
      </w:r>
    </w:p>
    <w:p w14:paraId="5C0358BC"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lastRenderedPageBreak/>
        <w:t>Yang</w:t>
      </w:r>
      <w:r>
        <w:rPr>
          <w:rFonts w:ascii="Cambria" w:eastAsia="Cambria" w:hAnsi="Cambria" w:cs="Cambria"/>
          <w:kern w:val="0"/>
          <w:sz w:val="18"/>
          <w:szCs w:val="20"/>
          <w:lang w:val="en-US"/>
          <w14:ligatures w14:val="none"/>
        </w:rPr>
        <w:t>, Shan-Wen</w:t>
      </w:r>
    </w:p>
    <w:p w14:paraId="0770155E"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 xml:space="preserve">Secretary, Overseas Fisheries Development Council, 3F, No. 14, Wenzhou Street, </w:t>
      </w:r>
      <w:proofErr w:type="spellStart"/>
      <w:r>
        <w:rPr>
          <w:rFonts w:ascii="Cambria" w:eastAsia="Cambria" w:hAnsi="Cambria" w:cs="Cambria"/>
          <w:kern w:val="0"/>
          <w:sz w:val="18"/>
          <w:szCs w:val="20"/>
          <w:lang w:val="en-US"/>
          <w14:ligatures w14:val="none"/>
        </w:rPr>
        <w:t>Da'an</w:t>
      </w:r>
      <w:proofErr w:type="spellEnd"/>
      <w:r>
        <w:rPr>
          <w:rFonts w:ascii="Cambria" w:eastAsia="Cambria" w:hAnsi="Cambria" w:cs="Cambria"/>
          <w:kern w:val="0"/>
          <w:sz w:val="18"/>
          <w:szCs w:val="20"/>
          <w:lang w:val="en-US"/>
          <w14:ligatures w14:val="none"/>
        </w:rPr>
        <w:t xml:space="preserve"> Dist., 10648</w:t>
      </w:r>
    </w:p>
    <w:p w14:paraId="71F06E4B"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Tel: +886 2 2368 0889 #151, Fax: +886 2 2368 6418, E-Mail: shenwen@ofdc.org.tw</w:t>
      </w:r>
    </w:p>
    <w:p w14:paraId="2FC42776" w14:textId="77777777" w:rsidR="00C30721" w:rsidRDefault="00C30721">
      <w:pPr>
        <w:spacing w:after="0" w:line="240" w:lineRule="auto"/>
        <w:rPr>
          <w:rFonts w:ascii="Cambria" w:eastAsia="Cambria" w:hAnsi="Cambria" w:cs="Cambria"/>
          <w:kern w:val="0"/>
          <w:sz w:val="20"/>
          <w:szCs w:val="20"/>
          <w:lang w:val="en-US"/>
          <w14:ligatures w14:val="none"/>
        </w:rPr>
      </w:pPr>
    </w:p>
    <w:p w14:paraId="132AA938" w14:textId="77777777" w:rsidR="00C30721" w:rsidRDefault="0041438F">
      <w:pPr>
        <w:spacing w:after="0" w:line="240" w:lineRule="auto"/>
        <w:jc w:val="both"/>
        <w:rPr>
          <w:rFonts w:ascii="Cambria" w:eastAsia="Cambria" w:hAnsi="Cambria" w:cs="Cambria"/>
          <w:b/>
          <w:i/>
          <w:kern w:val="0"/>
          <w:sz w:val="20"/>
          <w:szCs w:val="20"/>
          <w:lang w:val="en-US"/>
          <w14:ligatures w14:val="none"/>
        </w:rPr>
      </w:pPr>
      <w:r>
        <w:rPr>
          <w:rFonts w:ascii="Cambria" w:eastAsia="Cambria" w:hAnsi="Cambria" w:cs="Cambria"/>
          <w:b/>
          <w:i/>
          <w:kern w:val="0"/>
          <w:sz w:val="20"/>
          <w:szCs w:val="20"/>
          <w:lang w:val="en-US"/>
          <w14:ligatures w14:val="none"/>
        </w:rPr>
        <w:t>OBSERVERS FROM INTERGOVERNMENTAL ORGANIZATION</w:t>
      </w:r>
    </w:p>
    <w:p w14:paraId="66AA8A88" w14:textId="77777777" w:rsidR="00C30721" w:rsidRDefault="00C30721">
      <w:pPr>
        <w:spacing w:after="0" w:line="240" w:lineRule="auto"/>
        <w:jc w:val="both"/>
        <w:rPr>
          <w:rFonts w:ascii="Cambria" w:eastAsia="Cambria" w:hAnsi="Cambria" w:cs="Cambria"/>
          <w:kern w:val="0"/>
          <w:sz w:val="20"/>
          <w:szCs w:val="20"/>
          <w:lang w:val="en-US"/>
          <w14:ligatures w14:val="none"/>
        </w:rPr>
      </w:pPr>
    </w:p>
    <w:p w14:paraId="37915E4C"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20"/>
          <w:szCs w:val="20"/>
          <w:lang w:val="en-US"/>
          <w14:ligatures w14:val="none"/>
        </w:rPr>
        <w:t>INTERPOL GENERAL SECRETARIAT</w:t>
      </w:r>
    </w:p>
    <w:p w14:paraId="5EDB49BF"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Buckley</w:t>
      </w:r>
      <w:r>
        <w:rPr>
          <w:rFonts w:ascii="Cambria" w:eastAsia="Cambria" w:hAnsi="Cambria" w:cs="Cambria"/>
          <w:kern w:val="0"/>
          <w:sz w:val="18"/>
          <w:szCs w:val="20"/>
          <w:lang w:val="en-US"/>
          <w14:ligatures w14:val="none"/>
        </w:rPr>
        <w:t>, Cindy</w:t>
      </w:r>
    </w:p>
    <w:p w14:paraId="1DA910CF"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Criminal Intelligence Officer, Environmental Security, INTERPOL General Secretariat, 200 Quai Charles de Gaulle, 69006 Lyon, France</w:t>
      </w:r>
    </w:p>
    <w:p w14:paraId="79F6A8AB"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E-Mail: c.buckley@interpol.int</w:t>
      </w:r>
    </w:p>
    <w:p w14:paraId="06B18F4D" w14:textId="77777777" w:rsidR="00C30721" w:rsidRDefault="00C30721">
      <w:pPr>
        <w:spacing w:after="0" w:line="240" w:lineRule="auto"/>
        <w:rPr>
          <w:rFonts w:ascii="Cambria" w:eastAsia="Cambria" w:hAnsi="Cambria" w:cs="Cambria"/>
          <w:kern w:val="0"/>
          <w:sz w:val="20"/>
          <w:szCs w:val="20"/>
          <w:lang w:val="en-US"/>
          <w14:ligatures w14:val="none"/>
        </w:rPr>
      </w:pPr>
    </w:p>
    <w:p w14:paraId="64D33518" w14:textId="77777777" w:rsidR="00C30721" w:rsidRPr="009C33DD" w:rsidRDefault="0041438F">
      <w:pPr>
        <w:spacing w:after="0" w:line="240" w:lineRule="auto"/>
        <w:rPr>
          <w:rFonts w:ascii="Cambria" w:eastAsia="Cambria" w:hAnsi="Cambria" w:cs="Cambria"/>
          <w:kern w:val="0"/>
          <w:sz w:val="20"/>
          <w:szCs w:val="20"/>
          <w:lang w:val="fr-FR"/>
          <w14:ligatures w14:val="none"/>
        </w:rPr>
      </w:pPr>
      <w:proofErr w:type="spellStart"/>
      <w:r w:rsidRPr="009C33DD">
        <w:rPr>
          <w:rFonts w:ascii="Cambria" w:eastAsia="Cambria" w:hAnsi="Cambria" w:cs="Cambria"/>
          <w:b/>
          <w:kern w:val="0"/>
          <w:sz w:val="18"/>
          <w:szCs w:val="20"/>
          <w:lang w:val="fr-FR"/>
          <w14:ligatures w14:val="none"/>
        </w:rPr>
        <w:t>Kotsovou</w:t>
      </w:r>
      <w:proofErr w:type="spellEnd"/>
      <w:r w:rsidRPr="009C33DD">
        <w:rPr>
          <w:rFonts w:ascii="Cambria" w:eastAsia="Cambria" w:hAnsi="Cambria" w:cs="Cambria"/>
          <w:kern w:val="0"/>
          <w:sz w:val="18"/>
          <w:szCs w:val="20"/>
          <w:lang w:val="fr-FR"/>
          <w14:ligatures w14:val="none"/>
        </w:rPr>
        <w:t>, Maria</w:t>
      </w:r>
    </w:p>
    <w:p w14:paraId="15A8B56F" w14:textId="77777777" w:rsidR="00C30721" w:rsidRPr="009C33DD" w:rsidRDefault="0041438F">
      <w:pPr>
        <w:spacing w:after="0" w:line="240" w:lineRule="auto"/>
        <w:jc w:val="both"/>
        <w:rPr>
          <w:rFonts w:ascii="Cambria" w:eastAsia="Cambria" w:hAnsi="Cambria" w:cs="Cambria"/>
          <w:kern w:val="0"/>
          <w:sz w:val="20"/>
          <w:szCs w:val="20"/>
          <w:lang w:val="fr-FR"/>
          <w14:ligatures w14:val="none"/>
        </w:rPr>
      </w:pPr>
      <w:r w:rsidRPr="009C33DD">
        <w:rPr>
          <w:rFonts w:ascii="Cambria" w:eastAsia="Cambria" w:hAnsi="Cambria" w:cs="Cambria"/>
          <w:kern w:val="0"/>
          <w:sz w:val="18"/>
          <w:szCs w:val="20"/>
          <w:lang w:val="fr-FR"/>
          <w14:ligatures w14:val="none"/>
        </w:rPr>
        <w:t xml:space="preserve">INTERPOL General </w:t>
      </w:r>
      <w:proofErr w:type="spellStart"/>
      <w:r w:rsidRPr="009C33DD">
        <w:rPr>
          <w:rFonts w:ascii="Cambria" w:eastAsia="Cambria" w:hAnsi="Cambria" w:cs="Cambria"/>
          <w:kern w:val="0"/>
          <w:sz w:val="18"/>
          <w:szCs w:val="20"/>
          <w:lang w:val="fr-FR"/>
          <w14:ligatures w14:val="none"/>
        </w:rPr>
        <w:t>Secretariat</w:t>
      </w:r>
      <w:proofErr w:type="spellEnd"/>
      <w:r w:rsidRPr="009C33DD">
        <w:rPr>
          <w:rFonts w:ascii="Cambria" w:eastAsia="Cambria" w:hAnsi="Cambria" w:cs="Cambria"/>
          <w:kern w:val="0"/>
          <w:sz w:val="18"/>
          <w:szCs w:val="20"/>
          <w:lang w:val="fr-FR"/>
          <w14:ligatures w14:val="none"/>
        </w:rPr>
        <w:t>, 200 Quai Charles de Gaulle, 69006 Lyon, France</w:t>
      </w:r>
    </w:p>
    <w:p w14:paraId="04452364"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Tel: +33 472 447 189; +33 660 977 372, E-Mail: m.kotsovou@interpol.int</w:t>
      </w:r>
    </w:p>
    <w:p w14:paraId="6B6B726A" w14:textId="77777777" w:rsidR="00C30721" w:rsidRDefault="00C30721">
      <w:pPr>
        <w:spacing w:after="0" w:line="240" w:lineRule="auto"/>
        <w:rPr>
          <w:rFonts w:ascii="Cambria" w:eastAsia="Cambria" w:hAnsi="Cambria" w:cs="Cambria"/>
          <w:kern w:val="0"/>
          <w:sz w:val="20"/>
          <w:szCs w:val="20"/>
          <w:lang w:val="en-US"/>
          <w14:ligatures w14:val="none"/>
        </w:rPr>
      </w:pPr>
    </w:p>
    <w:p w14:paraId="14114A77" w14:textId="77777777" w:rsidR="00C30721" w:rsidRDefault="00C30721">
      <w:pPr>
        <w:spacing w:after="0" w:line="240" w:lineRule="auto"/>
        <w:rPr>
          <w:rFonts w:ascii="Cambria" w:eastAsia="Cambria" w:hAnsi="Cambria" w:cs="Cambria"/>
          <w:kern w:val="0"/>
          <w:sz w:val="20"/>
          <w:szCs w:val="20"/>
          <w:lang w:val="en-US"/>
          <w14:ligatures w14:val="none"/>
        </w:rPr>
      </w:pPr>
    </w:p>
    <w:p w14:paraId="766277BE" w14:textId="77777777" w:rsidR="00C30721" w:rsidRDefault="0041438F">
      <w:pPr>
        <w:spacing w:after="0" w:line="240" w:lineRule="auto"/>
        <w:jc w:val="both"/>
        <w:rPr>
          <w:rFonts w:ascii="Cambria" w:eastAsia="Cambria" w:hAnsi="Cambria" w:cs="Cambria"/>
          <w:b/>
          <w:i/>
          <w:kern w:val="0"/>
          <w:sz w:val="20"/>
          <w:szCs w:val="20"/>
          <w:lang w:val="en-US"/>
          <w14:ligatures w14:val="none"/>
        </w:rPr>
      </w:pPr>
      <w:r>
        <w:rPr>
          <w:rFonts w:ascii="Cambria" w:eastAsia="Cambria" w:hAnsi="Cambria" w:cs="Cambria"/>
          <w:b/>
          <w:i/>
          <w:kern w:val="0"/>
          <w:sz w:val="20"/>
          <w:szCs w:val="20"/>
          <w:lang w:val="en-US"/>
          <w14:ligatures w14:val="none"/>
        </w:rPr>
        <w:t>OBSERVERS FROM NON-GOVERNMENTAL ORGANIZATIONS</w:t>
      </w:r>
    </w:p>
    <w:p w14:paraId="3A989CEC" w14:textId="77777777" w:rsidR="00C30721" w:rsidRDefault="00C30721">
      <w:pPr>
        <w:spacing w:after="0" w:line="240" w:lineRule="auto"/>
        <w:jc w:val="both"/>
        <w:rPr>
          <w:rFonts w:ascii="Cambria" w:eastAsia="Cambria" w:hAnsi="Cambria" w:cs="Cambria"/>
          <w:kern w:val="0"/>
          <w:sz w:val="20"/>
          <w:szCs w:val="20"/>
          <w:lang w:val="en-US"/>
          <w14:ligatures w14:val="none"/>
        </w:rPr>
      </w:pPr>
    </w:p>
    <w:p w14:paraId="0BC8EEF7"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20"/>
          <w:szCs w:val="20"/>
          <w:lang w:val="en-US"/>
          <w14:ligatures w14:val="none"/>
        </w:rPr>
        <w:t>BIRDLIFE INTERNATIONAL - BI</w:t>
      </w:r>
    </w:p>
    <w:p w14:paraId="36843C6B"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Wade</w:t>
      </w:r>
      <w:r>
        <w:rPr>
          <w:rFonts w:ascii="Cambria" w:eastAsia="Cambria" w:hAnsi="Cambria" w:cs="Cambria"/>
          <w:kern w:val="0"/>
          <w:sz w:val="18"/>
          <w:szCs w:val="20"/>
          <w:lang w:val="en-US"/>
          <w14:ligatures w14:val="none"/>
        </w:rPr>
        <w:t>, Helen</w:t>
      </w:r>
    </w:p>
    <w:p w14:paraId="0A0EA1AD"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Birdlife International - RSPB, The Lodge, Sandy, Bedfordshire, SG19 2DL, United Kingdom</w:t>
      </w:r>
    </w:p>
    <w:p w14:paraId="6E5D244A" w14:textId="77777777" w:rsidR="00C30721" w:rsidRPr="009C33DD" w:rsidRDefault="0041438F">
      <w:pPr>
        <w:spacing w:after="0" w:line="240" w:lineRule="auto"/>
        <w:jc w:val="both"/>
        <w:rPr>
          <w:rFonts w:ascii="Cambria" w:eastAsia="Cambria" w:hAnsi="Cambria" w:cs="Cambria"/>
          <w:kern w:val="0"/>
          <w:sz w:val="20"/>
          <w:szCs w:val="20"/>
          <w:lang w:val="it-IT"/>
          <w14:ligatures w14:val="none"/>
        </w:rPr>
      </w:pPr>
      <w:r w:rsidRPr="009C33DD">
        <w:rPr>
          <w:rFonts w:ascii="Cambria" w:eastAsia="Cambria" w:hAnsi="Cambria" w:cs="Cambria"/>
          <w:kern w:val="0"/>
          <w:sz w:val="18"/>
          <w:szCs w:val="20"/>
          <w:lang w:val="it-IT"/>
          <w14:ligatures w14:val="none"/>
        </w:rPr>
        <w:t>E-Mail: Helen.Wade@rspb.org.uk</w:t>
      </w:r>
    </w:p>
    <w:p w14:paraId="06461ECD" w14:textId="77777777" w:rsidR="00C30721" w:rsidRPr="009C33DD" w:rsidRDefault="00C30721">
      <w:pPr>
        <w:spacing w:after="0" w:line="240" w:lineRule="auto"/>
        <w:rPr>
          <w:rFonts w:ascii="Cambria" w:eastAsia="Cambria" w:hAnsi="Cambria" w:cs="Cambria"/>
          <w:kern w:val="0"/>
          <w:sz w:val="20"/>
          <w:szCs w:val="20"/>
          <w:lang w:val="it-IT"/>
          <w14:ligatures w14:val="none"/>
        </w:rPr>
      </w:pPr>
    </w:p>
    <w:p w14:paraId="4B1851F3" w14:textId="77777777" w:rsidR="00C30721" w:rsidRPr="009C33DD" w:rsidRDefault="0041438F">
      <w:pPr>
        <w:spacing w:after="0" w:line="240" w:lineRule="auto"/>
        <w:rPr>
          <w:rFonts w:ascii="Cambria" w:eastAsia="Cambria" w:hAnsi="Cambria" w:cs="Cambria"/>
          <w:kern w:val="0"/>
          <w:sz w:val="20"/>
          <w:szCs w:val="20"/>
          <w:lang w:val="en-US"/>
          <w14:ligatures w14:val="none"/>
        </w:rPr>
      </w:pPr>
      <w:r w:rsidRPr="009C33DD">
        <w:rPr>
          <w:rFonts w:ascii="Cambria" w:eastAsia="Cambria" w:hAnsi="Cambria" w:cs="Cambria"/>
          <w:b/>
          <w:kern w:val="0"/>
          <w:sz w:val="20"/>
          <w:szCs w:val="20"/>
          <w:lang w:val="en-US"/>
          <w14:ligatures w14:val="none"/>
        </w:rPr>
        <w:t>ECOLOGY ACTION CENTRE</w:t>
      </w:r>
    </w:p>
    <w:p w14:paraId="7F0CA8F2" w14:textId="77777777" w:rsidR="00C30721" w:rsidRDefault="0041438F">
      <w:pPr>
        <w:spacing w:after="0" w:line="240" w:lineRule="auto"/>
        <w:rPr>
          <w:rFonts w:ascii="Cambria" w:eastAsia="Cambria" w:hAnsi="Cambria" w:cs="Cambria"/>
          <w:kern w:val="0"/>
          <w:sz w:val="20"/>
          <w:szCs w:val="20"/>
          <w:lang w:val="en-US"/>
          <w14:ligatures w14:val="none"/>
        </w:rPr>
      </w:pPr>
      <w:proofErr w:type="spellStart"/>
      <w:r>
        <w:rPr>
          <w:rFonts w:ascii="Cambria" w:eastAsia="Cambria" w:hAnsi="Cambria" w:cs="Cambria"/>
          <w:b/>
          <w:kern w:val="0"/>
          <w:sz w:val="18"/>
          <w:szCs w:val="20"/>
          <w:lang w:val="en-US"/>
          <w14:ligatures w14:val="none"/>
        </w:rPr>
        <w:t>Isnor</w:t>
      </w:r>
      <w:proofErr w:type="spellEnd"/>
      <w:r>
        <w:rPr>
          <w:rFonts w:ascii="Cambria" w:eastAsia="Cambria" w:hAnsi="Cambria" w:cs="Cambria"/>
          <w:kern w:val="0"/>
          <w:sz w:val="18"/>
          <w:szCs w:val="20"/>
          <w:lang w:val="en-US"/>
          <w14:ligatures w14:val="none"/>
        </w:rPr>
        <w:t>, Holly</w:t>
      </w:r>
    </w:p>
    <w:p w14:paraId="23BA4BAB"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Ecology Action Centre - EAC, 2705 Fern Lane, Halifax Nova Scotia B3K 4L3, Canada</w:t>
      </w:r>
    </w:p>
    <w:p w14:paraId="3CF5AD6C"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+1 902 580 0600, E-Mail: hollyisnor@ecologyaction.ca</w:t>
      </w:r>
    </w:p>
    <w:p w14:paraId="380ADAF5" w14:textId="77777777" w:rsidR="00C30721" w:rsidRDefault="00C30721">
      <w:pPr>
        <w:spacing w:after="0" w:line="240" w:lineRule="auto"/>
        <w:rPr>
          <w:rFonts w:ascii="Cambria" w:eastAsia="Cambria" w:hAnsi="Cambria" w:cs="Cambria"/>
          <w:kern w:val="0"/>
          <w:sz w:val="20"/>
          <w:szCs w:val="20"/>
          <w:lang w:val="pt-PT"/>
          <w14:ligatures w14:val="none"/>
        </w:rPr>
      </w:pPr>
    </w:p>
    <w:p w14:paraId="137EB0DD"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20"/>
          <w:szCs w:val="20"/>
          <w:lang w:val="en-US"/>
          <w14:ligatures w14:val="none"/>
        </w:rPr>
        <w:t>FISHERY IMPROVEMENT PROJECT - FIP</w:t>
      </w:r>
    </w:p>
    <w:p w14:paraId="7E53C92D" w14:textId="77777777" w:rsidR="00C30721" w:rsidRDefault="0041438F">
      <w:pPr>
        <w:spacing w:after="0" w:line="240" w:lineRule="auto"/>
        <w:rPr>
          <w:rFonts w:ascii="Cambria" w:eastAsia="Cambria" w:hAnsi="Cambria" w:cs="Cambria"/>
          <w:kern w:val="0"/>
          <w:sz w:val="20"/>
          <w:szCs w:val="20"/>
          <w:lang w:val="en-US"/>
          <w14:ligatures w14:val="none"/>
        </w:rPr>
      </w:pPr>
      <w:proofErr w:type="spellStart"/>
      <w:r>
        <w:rPr>
          <w:rFonts w:ascii="Cambria" w:eastAsia="Cambria" w:hAnsi="Cambria" w:cs="Cambria"/>
          <w:b/>
          <w:kern w:val="0"/>
          <w:sz w:val="18"/>
          <w:szCs w:val="20"/>
          <w:lang w:val="en-US"/>
          <w14:ligatures w14:val="none"/>
        </w:rPr>
        <w:t>Canive</w:t>
      </w:r>
      <w:proofErr w:type="spellEnd"/>
      <w:r>
        <w:rPr>
          <w:rFonts w:ascii="Cambria" w:eastAsia="Cambria" w:hAnsi="Cambria" w:cs="Cambria"/>
          <w:b/>
          <w:kern w:val="0"/>
          <w:sz w:val="18"/>
          <w:szCs w:val="20"/>
          <w:lang w:val="en-US"/>
          <w14:ligatures w14:val="none"/>
        </w:rPr>
        <w:t xml:space="preserve"> Pinedo</w:t>
      </w:r>
      <w:r>
        <w:rPr>
          <w:rFonts w:ascii="Cambria" w:eastAsia="Cambria" w:hAnsi="Cambria" w:cs="Cambria"/>
          <w:kern w:val="0"/>
          <w:sz w:val="18"/>
          <w:szCs w:val="20"/>
          <w:lang w:val="en-US"/>
          <w14:ligatures w14:val="none"/>
        </w:rPr>
        <w:t>, Itziar (online)</w:t>
      </w:r>
    </w:p>
    <w:p w14:paraId="6F59BAB5" w14:textId="77777777" w:rsidR="00C30721" w:rsidRDefault="0041438F">
      <w:pPr>
        <w:spacing w:after="0" w:line="240" w:lineRule="auto"/>
        <w:jc w:val="both"/>
        <w:rPr>
          <w:rFonts w:ascii="Cambria" w:eastAsia="Cambria" w:hAnsi="Cambria" w:cs="Cambria"/>
          <w:kern w:val="0"/>
          <w:sz w:val="20"/>
          <w:szCs w:val="20"/>
          <w:lang w:val="en-US"/>
          <w14:ligatures w14:val="none"/>
        </w:rPr>
      </w:pPr>
      <w:proofErr w:type="spellStart"/>
      <w:r>
        <w:rPr>
          <w:rFonts w:ascii="Cambria" w:eastAsia="Cambria" w:hAnsi="Cambria" w:cs="Cambria"/>
          <w:kern w:val="0"/>
          <w:sz w:val="18"/>
          <w:szCs w:val="20"/>
          <w:lang w:val="en-US"/>
          <w14:ligatures w14:val="none"/>
        </w:rPr>
        <w:t>DataFish</w:t>
      </w:r>
      <w:proofErr w:type="spellEnd"/>
      <w:r>
        <w:rPr>
          <w:rFonts w:ascii="Cambria" w:eastAsia="Cambria" w:hAnsi="Cambria" w:cs="Cambria"/>
          <w:kern w:val="0"/>
          <w:sz w:val="18"/>
          <w:szCs w:val="20"/>
          <w:lang w:val="en-US"/>
          <w14:ligatures w14:val="none"/>
        </w:rPr>
        <w:t xml:space="preserve">, Calle </w:t>
      </w:r>
      <w:proofErr w:type="spellStart"/>
      <w:r>
        <w:rPr>
          <w:rFonts w:ascii="Cambria" w:eastAsia="Cambria" w:hAnsi="Cambria" w:cs="Cambria"/>
          <w:kern w:val="0"/>
          <w:sz w:val="18"/>
          <w:szCs w:val="20"/>
          <w:lang w:val="en-US"/>
          <w14:ligatures w14:val="none"/>
        </w:rPr>
        <w:t>Bizkaiko</w:t>
      </w:r>
      <w:proofErr w:type="spellEnd"/>
      <w:r>
        <w:rPr>
          <w:rFonts w:ascii="Cambria" w:eastAsia="Cambria" w:hAnsi="Cambria" w:cs="Cambria"/>
          <w:kern w:val="0"/>
          <w:sz w:val="18"/>
          <w:szCs w:val="20"/>
          <w:lang w:val="en-US"/>
          <w14:ligatures w14:val="none"/>
        </w:rPr>
        <w:t xml:space="preserve"> </w:t>
      </w:r>
      <w:proofErr w:type="spellStart"/>
      <w:r>
        <w:rPr>
          <w:rFonts w:ascii="Cambria" w:eastAsia="Cambria" w:hAnsi="Cambria" w:cs="Cambria"/>
          <w:kern w:val="0"/>
          <w:sz w:val="18"/>
          <w:szCs w:val="20"/>
          <w:lang w:val="en-US"/>
          <w14:ligatures w14:val="none"/>
        </w:rPr>
        <w:t>jaurerria</w:t>
      </w:r>
      <w:proofErr w:type="spellEnd"/>
      <w:r>
        <w:rPr>
          <w:rFonts w:ascii="Cambria" w:eastAsia="Cambria" w:hAnsi="Cambria" w:cs="Cambria"/>
          <w:kern w:val="0"/>
          <w:sz w:val="18"/>
          <w:szCs w:val="20"/>
          <w:lang w:val="en-US"/>
          <w14:ligatures w14:val="none"/>
        </w:rPr>
        <w:t xml:space="preserve"> 2, 1ºizq, 48370 Bizkaia, España</w:t>
      </w:r>
    </w:p>
    <w:p w14:paraId="605C993A"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+34 604 049 296, E-Mail: icanive@datafishts.com</w:t>
      </w:r>
    </w:p>
    <w:p w14:paraId="5B6F406D" w14:textId="77777777" w:rsidR="00C30721" w:rsidRDefault="00C30721">
      <w:pPr>
        <w:spacing w:after="0" w:line="240" w:lineRule="auto"/>
        <w:rPr>
          <w:rFonts w:ascii="Cambria" w:eastAsia="Cambria" w:hAnsi="Cambria" w:cs="Cambria"/>
          <w:kern w:val="0"/>
          <w:sz w:val="20"/>
          <w:szCs w:val="20"/>
          <w:lang w:val="pt-PT"/>
          <w14:ligatures w14:val="none"/>
        </w:rPr>
      </w:pPr>
    </w:p>
    <w:p w14:paraId="56078730"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20"/>
          <w:szCs w:val="20"/>
          <w:lang w:val="en-US"/>
          <w14:ligatures w14:val="none"/>
        </w:rPr>
        <w:t>GLOBAL FISHING WATCH</w:t>
      </w:r>
    </w:p>
    <w:p w14:paraId="79DA245C"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Arruda Sêga</w:t>
      </w:r>
      <w:r>
        <w:rPr>
          <w:rFonts w:ascii="Cambria" w:eastAsia="Cambria" w:hAnsi="Cambria" w:cs="Cambria"/>
          <w:kern w:val="0"/>
          <w:sz w:val="18"/>
          <w:szCs w:val="20"/>
          <w:lang w:val="en-US"/>
          <w14:ligatures w14:val="none"/>
        </w:rPr>
        <w:t>, Luana</w:t>
      </w:r>
    </w:p>
    <w:p w14:paraId="40B1DB27"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Global Fishing Watch, 1025 Connecticut Ave NW, Washington DC 20036, United States</w:t>
      </w:r>
    </w:p>
    <w:p w14:paraId="02313938"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+554 799 966 3536, E-Mail: luana.sega@globalfishingwatch.org</w:t>
      </w:r>
    </w:p>
    <w:p w14:paraId="356CC8D9" w14:textId="77777777" w:rsidR="00C30721" w:rsidRDefault="00C30721">
      <w:pPr>
        <w:spacing w:after="0" w:line="240" w:lineRule="auto"/>
        <w:rPr>
          <w:rFonts w:ascii="Cambria" w:eastAsia="Cambria" w:hAnsi="Cambria" w:cs="Cambria"/>
          <w:b/>
          <w:kern w:val="0"/>
          <w:sz w:val="18"/>
          <w:szCs w:val="20"/>
          <w:lang w:val="pt-PT"/>
          <w14:ligatures w14:val="none"/>
        </w:rPr>
      </w:pPr>
    </w:p>
    <w:p w14:paraId="29620CD2" w14:textId="77777777" w:rsidR="00C30721" w:rsidRPr="0060104E" w:rsidRDefault="0041438F">
      <w:pPr>
        <w:spacing w:after="0" w:line="240" w:lineRule="auto"/>
        <w:rPr>
          <w:rFonts w:ascii="Cambria" w:eastAsia="Cambria" w:hAnsi="Cambria" w:cs="Cambria"/>
          <w:kern w:val="0"/>
          <w:sz w:val="20"/>
          <w:szCs w:val="20"/>
          <w:lang w:val="en-US"/>
          <w14:ligatures w14:val="none"/>
        </w:rPr>
      </w:pPr>
      <w:r w:rsidRPr="0060104E">
        <w:rPr>
          <w:rFonts w:ascii="Cambria" w:eastAsia="Cambria" w:hAnsi="Cambria" w:cs="Cambria"/>
          <w:b/>
          <w:kern w:val="0"/>
          <w:sz w:val="18"/>
          <w:szCs w:val="20"/>
          <w:lang w:val="en-US"/>
          <w14:ligatures w14:val="none"/>
        </w:rPr>
        <w:t>Bartra</w:t>
      </w:r>
      <w:r w:rsidRPr="0060104E">
        <w:rPr>
          <w:rFonts w:ascii="Cambria" w:eastAsia="Cambria" w:hAnsi="Cambria" w:cs="Cambria"/>
          <w:kern w:val="0"/>
          <w:sz w:val="18"/>
          <w:szCs w:val="20"/>
          <w:lang w:val="en-US"/>
          <w14:ligatures w14:val="none"/>
        </w:rPr>
        <w:t>, Ariadna</w:t>
      </w:r>
    </w:p>
    <w:p w14:paraId="3192928E"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Global Fishing Watch, 2051BB North Holland, Netherlands</w:t>
      </w:r>
    </w:p>
    <w:p w14:paraId="5F0D2940"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+31 643 281 665, E-Mail: ariadna.bartra-baron@globalfishingwatch.org</w:t>
      </w:r>
    </w:p>
    <w:p w14:paraId="16F46A06" w14:textId="77777777" w:rsidR="00C30721" w:rsidRDefault="00C30721">
      <w:pPr>
        <w:spacing w:after="0" w:line="240" w:lineRule="auto"/>
        <w:rPr>
          <w:rFonts w:ascii="Cambria" w:eastAsia="Cambria" w:hAnsi="Cambria" w:cs="Cambria"/>
          <w:kern w:val="0"/>
          <w:sz w:val="20"/>
          <w:szCs w:val="20"/>
          <w:lang w:val="pt-PT"/>
          <w14:ligatures w14:val="none"/>
        </w:rPr>
      </w:pPr>
    </w:p>
    <w:p w14:paraId="39941FA1" w14:textId="77777777" w:rsidR="00C30721" w:rsidRPr="009C33DD" w:rsidRDefault="0041438F">
      <w:pPr>
        <w:spacing w:after="0" w:line="240" w:lineRule="auto"/>
        <w:rPr>
          <w:rFonts w:ascii="Cambria" w:eastAsia="Cambria" w:hAnsi="Cambria" w:cs="Cambria"/>
          <w:kern w:val="0"/>
          <w:sz w:val="20"/>
          <w:szCs w:val="20"/>
          <w:lang w:val="it-IT"/>
          <w14:ligatures w14:val="none"/>
        </w:rPr>
      </w:pPr>
      <w:r w:rsidRPr="009C33DD">
        <w:rPr>
          <w:rFonts w:ascii="Cambria" w:eastAsia="Cambria" w:hAnsi="Cambria" w:cs="Cambria"/>
          <w:b/>
          <w:kern w:val="0"/>
          <w:sz w:val="18"/>
          <w:szCs w:val="20"/>
          <w:lang w:val="it-IT"/>
          <w14:ligatures w14:val="none"/>
        </w:rPr>
        <w:t>Elliott</w:t>
      </w:r>
      <w:r w:rsidRPr="009C33DD">
        <w:rPr>
          <w:rFonts w:ascii="Cambria" w:eastAsia="Cambria" w:hAnsi="Cambria" w:cs="Cambria"/>
          <w:kern w:val="0"/>
          <w:sz w:val="18"/>
          <w:szCs w:val="20"/>
          <w:lang w:val="it-IT"/>
          <w14:ligatures w14:val="none"/>
        </w:rPr>
        <w:t>, Brianna</w:t>
      </w:r>
    </w:p>
    <w:p w14:paraId="028E26DA"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Global Fishing Watch, 1025 Connecticut Ave NW # 200, Washington, DC 20036, United States</w:t>
      </w:r>
    </w:p>
    <w:p w14:paraId="227537FD"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+1 443 226 3379, E-Mail: brianna.elliott@globalfishingwatch.org</w:t>
      </w:r>
    </w:p>
    <w:p w14:paraId="05F1A0A2" w14:textId="77777777" w:rsidR="00C30721" w:rsidRDefault="00C30721">
      <w:pPr>
        <w:spacing w:after="0" w:line="240" w:lineRule="auto"/>
        <w:rPr>
          <w:rFonts w:ascii="Cambria" w:eastAsia="Cambria" w:hAnsi="Cambria" w:cs="Cambria"/>
          <w:kern w:val="0"/>
          <w:sz w:val="20"/>
          <w:szCs w:val="20"/>
          <w:lang w:val="pt-PT"/>
          <w14:ligatures w14:val="none"/>
        </w:rPr>
      </w:pPr>
    </w:p>
    <w:p w14:paraId="21AC286A"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20"/>
          <w:szCs w:val="20"/>
          <w:lang w:val="en-US"/>
          <w14:ligatures w14:val="none"/>
        </w:rPr>
        <w:t>INTERNATIONAL SEAFOOD SUSTAINABILITY FOUNDATION - ISSF</w:t>
      </w:r>
    </w:p>
    <w:p w14:paraId="649741DF"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Koehler</w:t>
      </w:r>
      <w:r>
        <w:rPr>
          <w:rFonts w:ascii="Cambria" w:eastAsia="Cambria" w:hAnsi="Cambria" w:cs="Cambria"/>
          <w:kern w:val="0"/>
          <w:sz w:val="18"/>
          <w:szCs w:val="20"/>
          <w:lang w:val="en-US"/>
          <w14:ligatures w14:val="none"/>
        </w:rPr>
        <w:t>, Holly (online)</w:t>
      </w:r>
    </w:p>
    <w:p w14:paraId="19C70046"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International Seafood Sustainability Foundation - ISSF, 3706 Butler Street Suite #316, Pittsburgh PA 15201-1820, United States</w:t>
      </w:r>
    </w:p>
    <w:p w14:paraId="0262455D"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+1 703 226 8101, Fax: +1 215 220 2698, E-Mail: hkoehler@iss-foundation.org</w:t>
      </w:r>
    </w:p>
    <w:p w14:paraId="0F0BC2A7" w14:textId="77777777" w:rsidR="00C30721" w:rsidRDefault="00C30721">
      <w:pPr>
        <w:spacing w:after="0" w:line="240" w:lineRule="auto"/>
        <w:rPr>
          <w:rFonts w:ascii="Cambria" w:eastAsia="Cambria" w:hAnsi="Cambria" w:cs="Cambria"/>
          <w:kern w:val="0"/>
          <w:sz w:val="20"/>
          <w:szCs w:val="20"/>
          <w:lang w:val="pt-PT"/>
          <w14:ligatures w14:val="none"/>
        </w:rPr>
      </w:pPr>
    </w:p>
    <w:p w14:paraId="5137272F" w14:textId="77777777" w:rsidR="00C30721" w:rsidRDefault="0041438F">
      <w:pPr>
        <w:spacing w:after="0" w:line="240" w:lineRule="auto"/>
        <w:rPr>
          <w:rFonts w:ascii="Cambria" w:eastAsia="Cambria" w:hAnsi="Cambria" w:cs="Cambria"/>
          <w:kern w:val="0"/>
          <w:sz w:val="20"/>
          <w:szCs w:val="20"/>
          <w:lang w:val="pt-PT"/>
          <w14:ligatures w14:val="none"/>
        </w:rPr>
      </w:pPr>
      <w:r>
        <w:rPr>
          <w:rFonts w:ascii="Cambria" w:eastAsia="Cambria" w:hAnsi="Cambria" w:cs="Cambria"/>
          <w:b/>
          <w:kern w:val="0"/>
          <w:sz w:val="18"/>
          <w:szCs w:val="20"/>
          <w:lang w:val="pt-PT"/>
          <w14:ligatures w14:val="none"/>
        </w:rPr>
        <w:t>Recio Vázquez</w:t>
      </w:r>
      <w:r>
        <w:rPr>
          <w:rFonts w:ascii="Cambria" w:eastAsia="Cambria" w:hAnsi="Cambria" w:cs="Cambria"/>
          <w:kern w:val="0"/>
          <w:sz w:val="18"/>
          <w:szCs w:val="20"/>
          <w:lang w:val="pt-PT"/>
          <w14:ligatures w14:val="none"/>
        </w:rPr>
        <w:t>, Lorena (online)</w:t>
      </w:r>
    </w:p>
    <w:p w14:paraId="4BE70E7D"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Data Analyst and Research Assistant, ISSF, 28003 Madrid, España</w:t>
      </w:r>
    </w:p>
    <w:p w14:paraId="7A23B822"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+34 622 86 03 85, E-Mail: lrecio@iss-foundation.org</w:t>
      </w:r>
    </w:p>
    <w:p w14:paraId="475BF1AD" w14:textId="77777777" w:rsidR="00C30721" w:rsidRDefault="00C30721">
      <w:pPr>
        <w:spacing w:after="0" w:line="240" w:lineRule="auto"/>
        <w:rPr>
          <w:rFonts w:ascii="Cambria" w:eastAsia="Cambria" w:hAnsi="Cambria" w:cs="Cambria"/>
          <w:kern w:val="0"/>
          <w:sz w:val="20"/>
          <w:szCs w:val="20"/>
          <w:lang w:val="pt-PT"/>
          <w14:ligatures w14:val="none"/>
        </w:rPr>
      </w:pPr>
    </w:p>
    <w:p w14:paraId="2D536778" w14:textId="77777777" w:rsidR="00C30721" w:rsidRDefault="0041438F">
      <w:pPr>
        <w:spacing w:after="0" w:line="240" w:lineRule="auto"/>
        <w:rPr>
          <w:rFonts w:ascii="Cambria" w:eastAsia="Cambria" w:hAnsi="Cambria" w:cs="Cambria"/>
          <w:kern w:val="0"/>
          <w:sz w:val="20"/>
          <w:szCs w:val="20"/>
          <w:lang w:val="pt-PT"/>
          <w14:ligatures w14:val="none"/>
        </w:rPr>
      </w:pPr>
      <w:r>
        <w:rPr>
          <w:rFonts w:ascii="Cambria" w:eastAsia="Cambria" w:hAnsi="Cambria" w:cs="Cambria"/>
          <w:b/>
          <w:kern w:val="0"/>
          <w:sz w:val="20"/>
          <w:szCs w:val="20"/>
          <w:lang w:val="pt-PT"/>
          <w14:ligatures w14:val="none"/>
        </w:rPr>
        <w:t>OCEANA</w:t>
      </w:r>
    </w:p>
    <w:p w14:paraId="73B53677" w14:textId="77777777" w:rsidR="00C30721" w:rsidRDefault="0041438F">
      <w:pPr>
        <w:spacing w:after="0" w:line="240" w:lineRule="auto"/>
        <w:rPr>
          <w:rFonts w:ascii="Cambria" w:eastAsia="Cambria" w:hAnsi="Cambria" w:cs="Cambria"/>
          <w:kern w:val="0"/>
          <w:sz w:val="20"/>
          <w:szCs w:val="20"/>
          <w:lang w:val="pt-PT"/>
          <w14:ligatures w14:val="none"/>
        </w:rPr>
      </w:pPr>
      <w:r>
        <w:rPr>
          <w:rFonts w:ascii="Cambria" w:eastAsia="Cambria" w:hAnsi="Cambria" w:cs="Cambria"/>
          <w:b/>
          <w:kern w:val="0"/>
          <w:sz w:val="18"/>
          <w:szCs w:val="20"/>
          <w:lang w:val="pt-PT"/>
          <w14:ligatures w14:val="none"/>
        </w:rPr>
        <w:t>Rosado Egea</w:t>
      </w:r>
      <w:r>
        <w:rPr>
          <w:rFonts w:ascii="Cambria" w:eastAsia="Cambria" w:hAnsi="Cambria" w:cs="Cambria"/>
          <w:kern w:val="0"/>
          <w:sz w:val="18"/>
          <w:szCs w:val="20"/>
          <w:lang w:val="pt-PT"/>
          <w14:ligatures w14:val="none"/>
        </w:rPr>
        <w:t>, Yago</w:t>
      </w:r>
    </w:p>
    <w:p w14:paraId="09F76533"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Oceana, Rue Montoyer 39, 1000 Bruxelles, Belgium</w:t>
      </w:r>
    </w:p>
    <w:p w14:paraId="72F213A4"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+31 616 473 235, E-Mail: yrosado@oceana.org</w:t>
      </w:r>
    </w:p>
    <w:p w14:paraId="4BE86AAC" w14:textId="77777777" w:rsidR="00C30721" w:rsidRDefault="00C30721">
      <w:pPr>
        <w:spacing w:after="0" w:line="240" w:lineRule="auto"/>
        <w:rPr>
          <w:rFonts w:ascii="Cambria" w:eastAsia="Cambria" w:hAnsi="Cambria" w:cs="Cambria"/>
          <w:kern w:val="0"/>
          <w:sz w:val="20"/>
          <w:szCs w:val="20"/>
          <w:lang w:val="pt-PT"/>
          <w14:ligatures w14:val="none"/>
        </w:rPr>
      </w:pPr>
    </w:p>
    <w:p w14:paraId="2E511822" w14:textId="77777777" w:rsidR="00C30721" w:rsidRDefault="00C30721">
      <w:pPr>
        <w:spacing w:after="0" w:line="240" w:lineRule="auto"/>
        <w:rPr>
          <w:rFonts w:ascii="Cambria" w:eastAsia="Cambria" w:hAnsi="Cambria" w:cs="Cambria"/>
          <w:kern w:val="0"/>
          <w:sz w:val="20"/>
          <w:szCs w:val="20"/>
          <w:lang w:val="pt-PT"/>
          <w14:ligatures w14:val="none"/>
        </w:rPr>
      </w:pPr>
    </w:p>
    <w:p w14:paraId="7817AD69"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20"/>
          <w:szCs w:val="20"/>
          <w:lang w:val="en-US"/>
          <w14:ligatures w14:val="none"/>
        </w:rPr>
        <w:lastRenderedPageBreak/>
        <w:t>PEW CHARITABLE TRUSTS - PEW</w:t>
      </w:r>
    </w:p>
    <w:p w14:paraId="3F6485E9"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Eeles</w:t>
      </w:r>
      <w:r>
        <w:rPr>
          <w:rFonts w:ascii="Cambria" w:eastAsia="Cambria" w:hAnsi="Cambria" w:cs="Cambria"/>
          <w:kern w:val="0"/>
          <w:sz w:val="18"/>
          <w:szCs w:val="20"/>
          <w:lang w:val="en-US"/>
          <w14:ligatures w14:val="none"/>
        </w:rPr>
        <w:t>, Laura</w:t>
      </w:r>
    </w:p>
    <w:p w14:paraId="0E7223B9"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Pew Charitable Trusts, 1320 19th St NW, Washington DC 20036, United States</w:t>
      </w:r>
    </w:p>
    <w:p w14:paraId="4BD12F25"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+1 202 887 8996, E-Mail: leeles@pewtrusts.org</w:t>
      </w:r>
    </w:p>
    <w:p w14:paraId="330A8E76" w14:textId="77777777" w:rsidR="00C30721" w:rsidRDefault="00C30721">
      <w:pPr>
        <w:spacing w:after="0" w:line="240" w:lineRule="auto"/>
        <w:rPr>
          <w:rFonts w:ascii="Cambria" w:eastAsia="Cambria" w:hAnsi="Cambria" w:cs="Cambria"/>
          <w:kern w:val="0"/>
          <w:sz w:val="20"/>
          <w:szCs w:val="20"/>
          <w:lang w:val="pt-PT"/>
          <w14:ligatures w14:val="none"/>
        </w:rPr>
      </w:pPr>
    </w:p>
    <w:p w14:paraId="37080D8C" w14:textId="77777777" w:rsidR="00C30721" w:rsidRPr="009C33DD" w:rsidRDefault="0041438F">
      <w:pPr>
        <w:spacing w:after="0" w:line="240" w:lineRule="auto"/>
        <w:rPr>
          <w:rFonts w:ascii="Cambria" w:eastAsia="Cambria" w:hAnsi="Cambria" w:cs="Cambria"/>
          <w:kern w:val="0"/>
          <w:sz w:val="20"/>
          <w:szCs w:val="20"/>
          <w:lang w:val="fr-FR"/>
          <w14:ligatures w14:val="none"/>
        </w:rPr>
      </w:pPr>
      <w:r w:rsidRPr="009C33DD">
        <w:rPr>
          <w:rFonts w:ascii="Cambria" w:eastAsia="Cambria" w:hAnsi="Cambria" w:cs="Cambria"/>
          <w:b/>
          <w:kern w:val="0"/>
          <w:sz w:val="18"/>
          <w:szCs w:val="20"/>
          <w:lang w:val="fr-FR"/>
          <w14:ligatures w14:val="none"/>
        </w:rPr>
        <w:t>Evangelides</w:t>
      </w:r>
      <w:r w:rsidRPr="009C33DD">
        <w:rPr>
          <w:rFonts w:ascii="Cambria" w:eastAsia="Cambria" w:hAnsi="Cambria" w:cs="Cambria"/>
          <w:kern w:val="0"/>
          <w:sz w:val="18"/>
          <w:szCs w:val="20"/>
          <w:lang w:val="fr-FR"/>
          <w14:ligatures w14:val="none"/>
        </w:rPr>
        <w:t>, Nikolas</w:t>
      </w:r>
    </w:p>
    <w:p w14:paraId="4AFC950B"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Pew Charitable Trusts, 20 Eastbourne Terrace, London W2 6LA, United Kingdom</w:t>
      </w:r>
    </w:p>
    <w:p w14:paraId="56EE9106"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+44 20 7535 4232, E-Mail: nevangelides@pewtrusts.org</w:t>
      </w:r>
    </w:p>
    <w:p w14:paraId="193E7EB4" w14:textId="77777777" w:rsidR="00C30721" w:rsidRDefault="00C30721">
      <w:pPr>
        <w:spacing w:after="0" w:line="240" w:lineRule="auto"/>
        <w:rPr>
          <w:rFonts w:ascii="Cambria" w:eastAsia="Cambria" w:hAnsi="Cambria" w:cs="Cambria"/>
          <w:kern w:val="0"/>
          <w:sz w:val="20"/>
          <w:szCs w:val="20"/>
          <w:lang w:val="pt-PT"/>
          <w14:ligatures w14:val="none"/>
        </w:rPr>
      </w:pPr>
    </w:p>
    <w:p w14:paraId="0D8F8BF9"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Wozniak</w:t>
      </w:r>
      <w:r>
        <w:rPr>
          <w:rFonts w:ascii="Cambria" w:eastAsia="Cambria" w:hAnsi="Cambria" w:cs="Cambria"/>
          <w:kern w:val="0"/>
          <w:sz w:val="18"/>
          <w:szCs w:val="20"/>
          <w:lang w:val="en-US"/>
          <w14:ligatures w14:val="none"/>
        </w:rPr>
        <w:t>, Esther (online)</w:t>
      </w:r>
    </w:p>
    <w:p w14:paraId="56F974FF"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Pew Charitable Trusts, 901 E Street, NW, Washington DC 20004, United States</w:t>
      </w:r>
    </w:p>
    <w:p w14:paraId="3B0A348D"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+1 202 540 6588, E-Mail: ewozniak@pewtrusts.org</w:t>
      </w:r>
    </w:p>
    <w:p w14:paraId="118EDDDE" w14:textId="77777777" w:rsidR="00C30721" w:rsidRDefault="00C30721">
      <w:pPr>
        <w:spacing w:after="0" w:line="240" w:lineRule="auto"/>
        <w:rPr>
          <w:rFonts w:ascii="Cambria" w:eastAsia="Cambria" w:hAnsi="Cambria" w:cs="Cambria"/>
          <w:kern w:val="0"/>
          <w:sz w:val="20"/>
          <w:szCs w:val="20"/>
          <w:lang w:val="pt-PT"/>
          <w14:ligatures w14:val="none"/>
        </w:rPr>
      </w:pPr>
    </w:p>
    <w:p w14:paraId="30E23C8E"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20"/>
          <w:szCs w:val="20"/>
          <w:lang w:val="en-US"/>
          <w14:ligatures w14:val="none"/>
        </w:rPr>
        <w:t>THE SHARK TRUST</w:t>
      </w:r>
    </w:p>
    <w:p w14:paraId="7239E22F"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Hood</w:t>
      </w:r>
      <w:r>
        <w:rPr>
          <w:rFonts w:ascii="Cambria" w:eastAsia="Cambria" w:hAnsi="Cambria" w:cs="Cambria"/>
          <w:kern w:val="0"/>
          <w:sz w:val="18"/>
          <w:szCs w:val="20"/>
          <w:lang w:val="en-US"/>
          <w14:ligatures w14:val="none"/>
        </w:rPr>
        <w:t>, Ali (online)</w:t>
      </w:r>
    </w:p>
    <w:p w14:paraId="31A713AB"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 xml:space="preserve">The Shark Trust, 4 </w:t>
      </w:r>
      <w:proofErr w:type="spellStart"/>
      <w:r>
        <w:rPr>
          <w:rFonts w:ascii="Cambria" w:eastAsia="Cambria" w:hAnsi="Cambria" w:cs="Cambria"/>
          <w:kern w:val="0"/>
          <w:sz w:val="18"/>
          <w:szCs w:val="20"/>
          <w:lang w:val="en-US"/>
          <w14:ligatures w14:val="none"/>
        </w:rPr>
        <w:t>Creykes</w:t>
      </w:r>
      <w:proofErr w:type="spellEnd"/>
      <w:r>
        <w:rPr>
          <w:rFonts w:ascii="Cambria" w:eastAsia="Cambria" w:hAnsi="Cambria" w:cs="Cambria"/>
          <w:kern w:val="0"/>
          <w:sz w:val="18"/>
          <w:szCs w:val="20"/>
          <w:lang w:val="en-US"/>
          <w14:ligatures w14:val="none"/>
        </w:rPr>
        <w:t xml:space="preserve"> Court, The </w:t>
      </w:r>
      <w:proofErr w:type="spellStart"/>
      <w:r>
        <w:rPr>
          <w:rFonts w:ascii="Cambria" w:eastAsia="Cambria" w:hAnsi="Cambria" w:cs="Cambria"/>
          <w:kern w:val="0"/>
          <w:sz w:val="18"/>
          <w:szCs w:val="20"/>
          <w:lang w:val="en-US"/>
          <w14:ligatures w14:val="none"/>
        </w:rPr>
        <w:t>Millfields</w:t>
      </w:r>
      <w:proofErr w:type="spellEnd"/>
      <w:r>
        <w:rPr>
          <w:rFonts w:ascii="Cambria" w:eastAsia="Cambria" w:hAnsi="Cambria" w:cs="Cambria"/>
          <w:kern w:val="0"/>
          <w:sz w:val="18"/>
          <w:szCs w:val="20"/>
          <w:lang w:val="en-US"/>
          <w14:ligatures w14:val="none"/>
        </w:rPr>
        <w:t>, Plymouth PL1 3JB, United Kingdom</w:t>
      </w:r>
    </w:p>
    <w:p w14:paraId="71AA64DB" w14:textId="77777777" w:rsidR="00C30721" w:rsidRDefault="0041438F">
      <w:pPr>
        <w:spacing w:after="0" w:line="240" w:lineRule="auto"/>
        <w:jc w:val="both"/>
        <w:rPr>
          <w:rFonts w:ascii="Cambria" w:eastAsia="Cambria" w:hAnsi="Cambria" w:cs="Cambria"/>
          <w:kern w:val="0"/>
          <w:sz w:val="20"/>
          <w:szCs w:val="20"/>
          <w:lang w:val="fr-FR"/>
          <w14:ligatures w14:val="none"/>
        </w:rPr>
      </w:pPr>
      <w:proofErr w:type="gramStart"/>
      <w:r>
        <w:rPr>
          <w:rFonts w:ascii="Cambria" w:eastAsia="Cambria" w:hAnsi="Cambria" w:cs="Cambria"/>
          <w:kern w:val="0"/>
          <w:sz w:val="18"/>
          <w:szCs w:val="20"/>
          <w:lang w:val="fr-FR"/>
          <w14:ligatures w14:val="none"/>
        </w:rPr>
        <w:t>Tel:</w:t>
      </w:r>
      <w:proofErr w:type="gramEnd"/>
      <w:r>
        <w:rPr>
          <w:rFonts w:ascii="Cambria" w:eastAsia="Cambria" w:hAnsi="Cambria" w:cs="Cambria"/>
          <w:kern w:val="0"/>
          <w:sz w:val="18"/>
          <w:szCs w:val="20"/>
          <w:lang w:val="fr-FR"/>
          <w14:ligatures w14:val="none"/>
        </w:rPr>
        <w:t xml:space="preserve"> +44 7855 386083, </w:t>
      </w:r>
      <w:proofErr w:type="gramStart"/>
      <w:r>
        <w:rPr>
          <w:rFonts w:ascii="Cambria" w:eastAsia="Cambria" w:hAnsi="Cambria" w:cs="Cambria"/>
          <w:kern w:val="0"/>
          <w:sz w:val="18"/>
          <w:szCs w:val="20"/>
          <w:lang w:val="fr-FR"/>
          <w14:ligatures w14:val="none"/>
        </w:rPr>
        <w:t>Fax:</w:t>
      </w:r>
      <w:proofErr w:type="gramEnd"/>
      <w:r>
        <w:rPr>
          <w:rFonts w:ascii="Cambria" w:eastAsia="Cambria" w:hAnsi="Cambria" w:cs="Cambria"/>
          <w:kern w:val="0"/>
          <w:sz w:val="18"/>
          <w:szCs w:val="20"/>
          <w:lang w:val="fr-FR"/>
          <w14:ligatures w14:val="none"/>
        </w:rPr>
        <w:t xml:space="preserve"> +44 1752 672008, </w:t>
      </w:r>
      <w:proofErr w:type="gramStart"/>
      <w:r>
        <w:rPr>
          <w:rFonts w:ascii="Cambria" w:eastAsia="Cambria" w:hAnsi="Cambria" w:cs="Cambria"/>
          <w:kern w:val="0"/>
          <w:sz w:val="18"/>
          <w:szCs w:val="20"/>
          <w:lang w:val="fr-FR"/>
          <w14:ligatures w14:val="none"/>
        </w:rPr>
        <w:t>E-Mail:</w:t>
      </w:r>
      <w:proofErr w:type="gramEnd"/>
      <w:r>
        <w:rPr>
          <w:rFonts w:ascii="Cambria" w:eastAsia="Cambria" w:hAnsi="Cambria" w:cs="Cambria"/>
          <w:kern w:val="0"/>
          <w:sz w:val="18"/>
          <w:szCs w:val="20"/>
          <w:lang w:val="fr-FR"/>
          <w14:ligatures w14:val="none"/>
        </w:rPr>
        <w:t xml:space="preserve"> ali@sharktrust.org</w:t>
      </w:r>
    </w:p>
    <w:p w14:paraId="30EC0851" w14:textId="77777777" w:rsidR="00C30721" w:rsidRDefault="00C30721">
      <w:pPr>
        <w:spacing w:after="0" w:line="240" w:lineRule="auto"/>
        <w:rPr>
          <w:rFonts w:ascii="Cambria" w:eastAsia="Cambria" w:hAnsi="Cambria" w:cs="Cambria"/>
          <w:kern w:val="0"/>
          <w:sz w:val="20"/>
          <w:szCs w:val="20"/>
          <w:lang w:val="fr-FR"/>
          <w14:ligatures w14:val="none"/>
        </w:rPr>
      </w:pPr>
    </w:p>
    <w:p w14:paraId="6A07CE7C" w14:textId="77777777" w:rsidR="00C30721" w:rsidRDefault="00C30721">
      <w:pPr>
        <w:spacing w:after="0" w:line="240" w:lineRule="auto"/>
        <w:jc w:val="both"/>
        <w:rPr>
          <w:rFonts w:ascii="Cambria" w:eastAsia="Cambria" w:hAnsi="Cambria" w:cs="Cambria"/>
          <w:b/>
          <w:i/>
          <w:kern w:val="0"/>
          <w:sz w:val="20"/>
          <w:szCs w:val="20"/>
          <w:lang w:val="fr-FR"/>
          <w14:ligatures w14:val="none"/>
        </w:rPr>
      </w:pPr>
    </w:p>
    <w:p w14:paraId="48895AB1" w14:textId="77777777" w:rsidR="00C30721" w:rsidRDefault="0041438F">
      <w:pPr>
        <w:spacing w:after="0" w:line="240" w:lineRule="auto"/>
        <w:jc w:val="both"/>
        <w:rPr>
          <w:rFonts w:ascii="Cambria" w:eastAsia="Cambria" w:hAnsi="Cambria" w:cs="Cambria"/>
          <w:b/>
          <w:i/>
          <w:kern w:val="0"/>
          <w:sz w:val="20"/>
          <w:szCs w:val="20"/>
          <w:lang w:val="fr-FR"/>
          <w14:ligatures w14:val="none"/>
        </w:rPr>
      </w:pPr>
      <w:r>
        <w:rPr>
          <w:rFonts w:ascii="Cambria" w:eastAsia="Cambria" w:hAnsi="Cambria" w:cs="Cambria"/>
          <w:b/>
          <w:i/>
          <w:kern w:val="0"/>
          <w:sz w:val="20"/>
          <w:szCs w:val="20"/>
          <w:lang w:val="fr-FR"/>
          <w14:ligatures w14:val="none"/>
        </w:rPr>
        <w:t xml:space="preserve">OTHER PARTICIPANTS </w:t>
      </w:r>
    </w:p>
    <w:p w14:paraId="58690480" w14:textId="77777777" w:rsidR="00C30721" w:rsidRDefault="00C30721">
      <w:pPr>
        <w:spacing w:after="0" w:line="240" w:lineRule="auto"/>
        <w:jc w:val="both"/>
        <w:rPr>
          <w:rFonts w:ascii="Cambria" w:eastAsia="Cambria" w:hAnsi="Cambria" w:cs="Cambria"/>
          <w:b/>
          <w:bCs/>
          <w:kern w:val="0"/>
          <w:sz w:val="20"/>
          <w:szCs w:val="20"/>
          <w:lang w:val="fr-FR"/>
          <w14:ligatures w14:val="none"/>
        </w:rPr>
      </w:pPr>
    </w:p>
    <w:p w14:paraId="4FDE9849" w14:textId="77777777" w:rsidR="00C30721" w:rsidRDefault="0041438F">
      <w:pPr>
        <w:spacing w:after="0" w:line="240" w:lineRule="auto"/>
        <w:jc w:val="both"/>
        <w:rPr>
          <w:rFonts w:ascii="Cambria" w:eastAsia="Cambria" w:hAnsi="Cambria" w:cs="Cambria"/>
          <w:b/>
          <w:bCs/>
          <w:kern w:val="0"/>
          <w:sz w:val="20"/>
          <w:szCs w:val="20"/>
          <w:lang w:val="fr-FR"/>
          <w14:ligatures w14:val="none"/>
        </w:rPr>
      </w:pPr>
      <w:r>
        <w:rPr>
          <w:rFonts w:ascii="Cambria" w:eastAsia="Cambria" w:hAnsi="Cambria" w:cs="Cambria"/>
          <w:b/>
          <w:bCs/>
          <w:kern w:val="0"/>
          <w:sz w:val="20"/>
          <w:szCs w:val="20"/>
          <w:lang w:val="fr-FR"/>
          <w14:ligatures w14:val="none"/>
        </w:rPr>
        <w:t>SCRS CHAIRPERSON</w:t>
      </w:r>
    </w:p>
    <w:p w14:paraId="2985170A"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Brown</w:t>
      </w:r>
      <w:r>
        <w:rPr>
          <w:rFonts w:ascii="Cambria" w:eastAsia="Cambria" w:hAnsi="Cambria" w:cs="Cambria"/>
          <w:kern w:val="0"/>
          <w:sz w:val="18"/>
          <w:szCs w:val="20"/>
          <w:lang w:val="en-US"/>
          <w14:ligatures w14:val="none"/>
        </w:rPr>
        <w:t>, Craig A. (online)</w:t>
      </w:r>
    </w:p>
    <w:p w14:paraId="71D1B166"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SCRS Chairperson, Supervisory Research Fisheries Biologist, Sustainable Fisheries Division, Southeast Fisheries Science Center, National Marine Fisheries Service, National Oceanic and Atmospheric Administration, U.S. Department of Commerce, 75 Virginia Beach Drive, Miami, Florida 33149, United States</w:t>
      </w:r>
    </w:p>
    <w:p w14:paraId="148F7CEF"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+1 305 586 6589, E-Mail: craig.brown@noaa.gov</w:t>
      </w:r>
    </w:p>
    <w:p w14:paraId="5FB89F6F" w14:textId="77777777" w:rsidR="00C30721" w:rsidRDefault="00C30721">
      <w:pPr>
        <w:spacing w:after="0" w:line="240" w:lineRule="auto"/>
        <w:jc w:val="both"/>
        <w:rPr>
          <w:rFonts w:ascii="Cambria" w:eastAsia="Cambria" w:hAnsi="Cambria" w:cs="Cambria"/>
          <w:kern w:val="0"/>
          <w:sz w:val="20"/>
          <w:szCs w:val="20"/>
          <w:lang w:val="pt-PT"/>
          <w14:ligatures w14:val="none"/>
        </w:rPr>
      </w:pPr>
    </w:p>
    <w:p w14:paraId="48C95185" w14:textId="77777777" w:rsidR="00C30721" w:rsidRDefault="00C30721">
      <w:pPr>
        <w:spacing w:after="0" w:line="240" w:lineRule="auto"/>
        <w:jc w:val="both"/>
        <w:rPr>
          <w:rFonts w:ascii="Cambria" w:eastAsia="Cambria" w:hAnsi="Cambria" w:cs="Cambria"/>
          <w:kern w:val="0"/>
          <w:sz w:val="20"/>
          <w:szCs w:val="20"/>
          <w:lang w:val="pt-PT"/>
          <w14:ligatures w14:val="none"/>
        </w:rPr>
      </w:pPr>
    </w:p>
    <w:p w14:paraId="6E49403E" w14:textId="77777777" w:rsidR="00C30721" w:rsidRDefault="0041438F">
      <w:pPr>
        <w:spacing w:after="0" w:line="240" w:lineRule="auto"/>
        <w:rPr>
          <w:rFonts w:ascii="Cambria" w:eastAsia="Cambria" w:hAnsi="Cambria" w:cs="Cambria"/>
          <w:kern w:val="0"/>
          <w:sz w:val="20"/>
          <w:szCs w:val="20"/>
          <w:lang w:val="pt-PT"/>
          <w14:ligatures w14:val="none"/>
        </w:rPr>
      </w:pPr>
      <w:r>
        <w:rPr>
          <w:rFonts w:ascii="Cambria" w:eastAsia="Cambria" w:hAnsi="Cambria" w:cs="Cambria"/>
          <w:b/>
          <w:kern w:val="0"/>
          <w:sz w:val="20"/>
          <w:szCs w:val="20"/>
          <w:lang w:val="pt-PT"/>
          <w14:ligatures w14:val="none"/>
        </w:rPr>
        <w:t>EXTERNAL EXPERTS</w:t>
      </w:r>
    </w:p>
    <w:p w14:paraId="0B327E11" w14:textId="77777777" w:rsidR="00C30721" w:rsidRDefault="0041438F">
      <w:pPr>
        <w:spacing w:after="0" w:line="240" w:lineRule="auto"/>
        <w:rPr>
          <w:rFonts w:ascii="Cambria" w:eastAsia="Cambria" w:hAnsi="Cambria" w:cs="Cambria"/>
          <w:kern w:val="0"/>
          <w:sz w:val="20"/>
          <w:szCs w:val="20"/>
          <w:lang w:val="pt-PT"/>
          <w14:ligatures w14:val="none"/>
        </w:rPr>
      </w:pPr>
      <w:r>
        <w:rPr>
          <w:rFonts w:ascii="Cambria" w:eastAsia="Cambria" w:hAnsi="Cambria" w:cs="Cambria"/>
          <w:b/>
          <w:kern w:val="0"/>
          <w:sz w:val="18"/>
          <w:szCs w:val="20"/>
          <w:lang w:val="pt-PT"/>
          <w14:ligatures w14:val="none"/>
        </w:rPr>
        <w:t>Miller</w:t>
      </w:r>
      <w:r>
        <w:rPr>
          <w:rFonts w:ascii="Cambria" w:eastAsia="Cambria" w:hAnsi="Cambria" w:cs="Cambria"/>
          <w:kern w:val="0"/>
          <w:sz w:val="18"/>
          <w:szCs w:val="20"/>
          <w:lang w:val="pt-PT"/>
          <w14:ligatures w14:val="none"/>
        </w:rPr>
        <w:t>, Alexander (online)</w:t>
      </w:r>
    </w:p>
    <w:p w14:paraId="2B1B0940"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Bluefin Data, 3820 Chaumont Circle, MS 39564, United States</w:t>
      </w:r>
    </w:p>
    <w:p w14:paraId="473EA322"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+1 228 217 4188, E-Mail: alex.miller@bluefindata.com</w:t>
      </w:r>
    </w:p>
    <w:p w14:paraId="490522BF" w14:textId="77777777" w:rsidR="00C30721" w:rsidRDefault="00C30721">
      <w:pPr>
        <w:spacing w:after="0" w:line="240" w:lineRule="auto"/>
        <w:rPr>
          <w:rFonts w:ascii="Cambria" w:eastAsia="Cambria" w:hAnsi="Cambria" w:cs="Cambria"/>
          <w:kern w:val="0"/>
          <w:sz w:val="20"/>
          <w:szCs w:val="20"/>
          <w:lang w:val="pt-PT"/>
          <w14:ligatures w14:val="none"/>
        </w:rPr>
      </w:pPr>
    </w:p>
    <w:p w14:paraId="6512D998" w14:textId="77777777" w:rsidR="00C30721" w:rsidRDefault="0041438F">
      <w:pPr>
        <w:spacing w:after="0" w:line="240" w:lineRule="auto"/>
        <w:rPr>
          <w:rFonts w:ascii="Cambria" w:eastAsia="Cambria" w:hAnsi="Cambria" w:cs="Cambria"/>
          <w:kern w:val="0"/>
          <w:sz w:val="20"/>
          <w:szCs w:val="20"/>
          <w:lang w:val="pt-PT"/>
          <w14:ligatures w14:val="none"/>
        </w:rPr>
      </w:pPr>
      <w:r>
        <w:rPr>
          <w:rFonts w:ascii="Cambria" w:eastAsia="Cambria" w:hAnsi="Cambria" w:cs="Cambria"/>
          <w:b/>
          <w:kern w:val="0"/>
          <w:sz w:val="18"/>
          <w:szCs w:val="20"/>
          <w:lang w:val="pt-PT"/>
          <w14:ligatures w14:val="none"/>
        </w:rPr>
        <w:t>Petersen</w:t>
      </w:r>
      <w:r>
        <w:rPr>
          <w:rFonts w:ascii="Cambria" w:eastAsia="Cambria" w:hAnsi="Cambria" w:cs="Cambria"/>
          <w:kern w:val="0"/>
          <w:sz w:val="18"/>
          <w:szCs w:val="20"/>
          <w:lang w:val="pt-PT"/>
          <w14:ligatures w14:val="none"/>
        </w:rPr>
        <w:t>, Andrew</w:t>
      </w:r>
    </w:p>
    <w:p w14:paraId="1F327EC0" w14:textId="77777777" w:rsidR="00C30721" w:rsidRDefault="0041438F">
      <w:pPr>
        <w:spacing w:after="0" w:line="240" w:lineRule="auto"/>
        <w:jc w:val="both"/>
        <w:rPr>
          <w:rFonts w:ascii="Cambria" w:eastAsia="Cambria" w:hAnsi="Cambria" w:cs="Cambria"/>
          <w:kern w:val="0"/>
          <w:sz w:val="20"/>
          <w:szCs w:val="20"/>
          <w:lang w:val="en-US"/>
          <w14:ligatures w14:val="none"/>
        </w:rPr>
      </w:pPr>
      <w:r>
        <w:rPr>
          <w:rFonts w:ascii="Cambria" w:eastAsia="Cambria" w:hAnsi="Cambria" w:cs="Cambria"/>
          <w:kern w:val="0"/>
          <w:sz w:val="18"/>
          <w:szCs w:val="20"/>
          <w:lang w:val="en-US"/>
          <w14:ligatures w14:val="none"/>
        </w:rPr>
        <w:t>Fisheries Data and Technology Company, Bluefin Data, 3014 Dauphine St Ste A PMB 29021, New Orleans, LA 70117, United States</w:t>
      </w:r>
    </w:p>
    <w:p w14:paraId="6F35601E" w14:textId="77777777" w:rsidR="00C30721" w:rsidRDefault="0041438F">
      <w:pPr>
        <w:spacing w:after="0" w:line="240" w:lineRule="auto"/>
        <w:jc w:val="both"/>
        <w:rPr>
          <w:rFonts w:ascii="Cambria" w:eastAsia="Cambria" w:hAnsi="Cambria" w:cs="Cambria"/>
          <w:kern w:val="0"/>
          <w:sz w:val="20"/>
          <w:szCs w:val="20"/>
          <w:lang w:val="pt-PT"/>
          <w14:ligatures w14:val="none"/>
        </w:rPr>
      </w:pPr>
      <w:r>
        <w:rPr>
          <w:rFonts w:ascii="Cambria" w:eastAsia="Cambria" w:hAnsi="Cambria" w:cs="Cambria"/>
          <w:kern w:val="0"/>
          <w:sz w:val="18"/>
          <w:szCs w:val="20"/>
          <w:lang w:val="pt-PT"/>
          <w14:ligatures w14:val="none"/>
        </w:rPr>
        <w:t>Tel: +1 225 407 9192, E-Mail: andrew@bluefindata.com</w:t>
      </w:r>
    </w:p>
    <w:p w14:paraId="6DB54CF7" w14:textId="77777777" w:rsidR="00C30721" w:rsidRDefault="00C30721">
      <w:pPr>
        <w:spacing w:after="0" w:line="240" w:lineRule="auto"/>
        <w:rPr>
          <w:rFonts w:ascii="Cambria" w:eastAsia="Cambria" w:hAnsi="Cambria" w:cs="Cambria"/>
          <w:kern w:val="0"/>
          <w:sz w:val="20"/>
          <w:szCs w:val="20"/>
          <w:lang w:val="pt-PT"/>
          <w14:ligatures w14:val="none"/>
        </w:rPr>
      </w:pPr>
    </w:p>
    <w:p w14:paraId="5F56997D" w14:textId="77777777" w:rsidR="00C30721" w:rsidRDefault="0041438F">
      <w:pPr>
        <w:widowControl w:val="0"/>
        <w:tabs>
          <w:tab w:val="left" w:pos="90"/>
        </w:tabs>
        <w:spacing w:after="0" w:line="240" w:lineRule="auto"/>
        <w:jc w:val="center"/>
        <w:rPr>
          <w:rFonts w:ascii="Cambria" w:eastAsia="Cambria" w:hAnsi="Cambria" w:cs="Cambria"/>
          <w:b/>
          <w:bCs/>
          <w:kern w:val="0"/>
          <w:sz w:val="20"/>
          <w:szCs w:val="20"/>
          <w:lang w:val="en-US"/>
          <w14:ligatures w14:val="none"/>
        </w:rPr>
      </w:pPr>
      <w:r>
        <w:rPr>
          <w:rFonts w:ascii="Cambria" w:eastAsia="Cambria" w:hAnsi="Cambria" w:cs="Cambria"/>
          <w:b/>
          <w:bCs/>
          <w:kern w:val="0"/>
          <w:sz w:val="20"/>
          <w:szCs w:val="20"/>
          <w:lang w:val="en-US"/>
          <w14:ligatures w14:val="none"/>
        </w:rPr>
        <w:t>*****</w:t>
      </w:r>
    </w:p>
    <w:p w14:paraId="184B30B2" w14:textId="77777777" w:rsidR="00C30721" w:rsidRDefault="00C30721">
      <w:pPr>
        <w:widowControl w:val="0"/>
        <w:tabs>
          <w:tab w:val="left" w:pos="90"/>
        </w:tabs>
        <w:spacing w:after="0" w:line="240" w:lineRule="auto"/>
        <w:jc w:val="center"/>
        <w:rPr>
          <w:rFonts w:ascii="Cambria" w:eastAsia="Cambria" w:hAnsi="Cambria" w:cs="Cambria"/>
          <w:b/>
          <w:bCs/>
          <w:kern w:val="0"/>
          <w:sz w:val="20"/>
          <w:szCs w:val="20"/>
          <w:lang w:val="en-US"/>
          <w14:ligatures w14:val="none"/>
        </w:rPr>
      </w:pPr>
    </w:p>
    <w:p w14:paraId="1797DFCD" w14:textId="77777777" w:rsidR="00C30721" w:rsidRDefault="0041438F">
      <w:pPr>
        <w:widowControl w:val="0"/>
        <w:tabs>
          <w:tab w:val="left" w:pos="90"/>
        </w:tabs>
        <w:spacing w:after="0" w:line="240" w:lineRule="auto"/>
        <w:jc w:val="center"/>
        <w:rPr>
          <w:rFonts w:ascii="Cambria" w:eastAsia="Cambria" w:hAnsi="Cambria" w:cs="Cambria"/>
          <w:b/>
          <w:bCs/>
          <w:kern w:val="0"/>
          <w:sz w:val="20"/>
          <w:szCs w:val="20"/>
          <w:lang w:val="en-US"/>
          <w14:ligatures w14:val="none"/>
        </w:rPr>
      </w:pPr>
      <w:r>
        <w:rPr>
          <w:rFonts w:ascii="Cambria" w:eastAsia="Cambria" w:hAnsi="Cambria" w:cs="Cambria"/>
          <w:b/>
          <w:bCs/>
          <w:kern w:val="0"/>
          <w:sz w:val="20"/>
          <w:szCs w:val="20"/>
          <w:lang w:val="en-US"/>
          <w14:ligatures w14:val="none"/>
        </w:rPr>
        <w:t>ICCAT Secretariat</w:t>
      </w:r>
    </w:p>
    <w:p w14:paraId="38718BB9" w14:textId="77777777" w:rsidR="00C30721" w:rsidRDefault="0041438F">
      <w:pPr>
        <w:widowControl w:val="0"/>
        <w:tabs>
          <w:tab w:val="left" w:pos="90"/>
        </w:tabs>
        <w:spacing w:after="0" w:line="240" w:lineRule="auto"/>
        <w:jc w:val="center"/>
        <w:rPr>
          <w:rFonts w:ascii="Cambria" w:eastAsia="Cambria" w:hAnsi="Cambria" w:cs="Cambria"/>
          <w:bCs/>
          <w:kern w:val="0"/>
          <w:sz w:val="20"/>
          <w:szCs w:val="20"/>
          <w:lang w:val="en-US"/>
          <w14:ligatures w14:val="none"/>
        </w:rPr>
      </w:pPr>
      <w:r>
        <w:rPr>
          <w:rFonts w:ascii="Cambria" w:eastAsia="Cambria" w:hAnsi="Cambria" w:cs="Cambria"/>
          <w:bCs/>
          <w:kern w:val="0"/>
          <w:sz w:val="20"/>
          <w:szCs w:val="20"/>
          <w:lang w:val="en-US"/>
          <w14:ligatures w14:val="none"/>
        </w:rPr>
        <w:t>C/ Corazón de María 8 – 6th floor, 28002 Madrid – Spain</w:t>
      </w:r>
    </w:p>
    <w:p w14:paraId="770A0049" w14:textId="77777777" w:rsidR="00C30721" w:rsidRDefault="0041438F">
      <w:pPr>
        <w:widowControl w:val="0"/>
        <w:tabs>
          <w:tab w:val="left" w:pos="90"/>
        </w:tabs>
        <w:spacing w:after="0" w:line="240" w:lineRule="auto"/>
        <w:jc w:val="center"/>
        <w:rPr>
          <w:rFonts w:ascii="Cambria" w:eastAsia="Cambria" w:hAnsi="Cambria" w:cs="Cambria"/>
          <w:bCs/>
          <w:kern w:val="0"/>
          <w:sz w:val="20"/>
          <w:szCs w:val="20"/>
          <w:lang w:val="en-US"/>
          <w14:ligatures w14:val="none"/>
        </w:rPr>
      </w:pPr>
      <w:r>
        <w:rPr>
          <w:rFonts w:ascii="Cambria" w:eastAsia="Cambria" w:hAnsi="Cambria" w:cs="Cambria"/>
          <w:bCs/>
          <w:kern w:val="0"/>
          <w:sz w:val="20"/>
          <w:szCs w:val="20"/>
          <w:lang w:val="en-US"/>
          <w14:ligatures w14:val="none"/>
        </w:rPr>
        <w:t>Tel: +34 91 416 56 00; Fax: +34 91 415 26 12; E-mail: info@iccat.int</w:t>
      </w:r>
    </w:p>
    <w:p w14:paraId="55B9E6AE" w14:textId="77777777" w:rsidR="00C30721" w:rsidRDefault="00C30721">
      <w:pPr>
        <w:spacing w:after="0" w:line="240" w:lineRule="auto"/>
        <w:rPr>
          <w:rFonts w:ascii="Cambria" w:eastAsia="Cambria" w:hAnsi="Cambria" w:cs="Cambria"/>
          <w:kern w:val="0"/>
          <w:sz w:val="20"/>
          <w:szCs w:val="20"/>
          <w:lang w:val="en-US"/>
          <w14:ligatures w14:val="none"/>
        </w:rPr>
      </w:pPr>
    </w:p>
    <w:p w14:paraId="57D38C48" w14:textId="77777777" w:rsidR="00C30721" w:rsidRDefault="00C30721">
      <w:pPr>
        <w:spacing w:after="0" w:line="240" w:lineRule="auto"/>
        <w:rPr>
          <w:rFonts w:ascii="Cambria" w:eastAsia="Cambria" w:hAnsi="Cambria" w:cs="Cambria"/>
          <w:kern w:val="0"/>
          <w:sz w:val="20"/>
          <w:szCs w:val="20"/>
          <w:lang w:val="en-US"/>
          <w14:ligatures w14:val="none"/>
        </w:rPr>
      </w:pPr>
    </w:p>
    <w:p w14:paraId="69B995A6" w14:textId="77777777" w:rsidR="00C30721" w:rsidRPr="009C33DD" w:rsidRDefault="0041438F">
      <w:pPr>
        <w:spacing w:after="0" w:line="240" w:lineRule="auto"/>
        <w:rPr>
          <w:rFonts w:ascii="Cambria" w:eastAsia="Cambria" w:hAnsi="Cambria" w:cs="Cambria"/>
          <w:kern w:val="0"/>
          <w:sz w:val="20"/>
          <w:szCs w:val="20"/>
          <w:lang w:val="es-ES"/>
          <w14:ligatures w14:val="none"/>
        </w:rPr>
      </w:pPr>
      <w:r w:rsidRPr="009C33DD">
        <w:rPr>
          <w:rFonts w:ascii="Cambria" w:eastAsia="Cambria" w:hAnsi="Cambria" w:cs="Cambria"/>
          <w:b/>
          <w:kern w:val="0"/>
          <w:sz w:val="18"/>
          <w:szCs w:val="20"/>
          <w:lang w:val="es-ES"/>
          <w14:ligatures w14:val="none"/>
        </w:rPr>
        <w:t>Manel</w:t>
      </w:r>
      <w:r w:rsidRPr="009C33DD">
        <w:rPr>
          <w:rFonts w:ascii="Cambria" w:eastAsia="Cambria" w:hAnsi="Cambria" w:cs="Cambria"/>
          <w:kern w:val="0"/>
          <w:sz w:val="18"/>
          <w:szCs w:val="20"/>
          <w:lang w:val="es-ES"/>
          <w14:ligatures w14:val="none"/>
        </w:rPr>
        <w:t>, Camille Jean Pierre</w:t>
      </w:r>
    </w:p>
    <w:p w14:paraId="0FAEE5F0" w14:textId="77777777" w:rsidR="00C30721" w:rsidRPr="009C33DD" w:rsidRDefault="0041438F">
      <w:pPr>
        <w:spacing w:after="0" w:line="240" w:lineRule="auto"/>
        <w:rPr>
          <w:rFonts w:ascii="Cambria" w:eastAsia="Cambria" w:hAnsi="Cambria" w:cs="Cambria"/>
          <w:kern w:val="0"/>
          <w:sz w:val="20"/>
          <w:szCs w:val="20"/>
          <w:lang w:val="es-ES"/>
          <w14:ligatures w14:val="none"/>
        </w:rPr>
      </w:pPr>
      <w:r w:rsidRPr="009C33DD">
        <w:rPr>
          <w:rFonts w:ascii="Cambria" w:eastAsia="Cambria" w:hAnsi="Cambria" w:cs="Cambria"/>
          <w:b/>
          <w:kern w:val="0"/>
          <w:sz w:val="18"/>
          <w:szCs w:val="20"/>
          <w:lang w:val="es-ES"/>
          <w14:ligatures w14:val="none"/>
        </w:rPr>
        <w:t>Neves dos Santos</w:t>
      </w:r>
      <w:r w:rsidRPr="009C33DD">
        <w:rPr>
          <w:rFonts w:ascii="Cambria" w:eastAsia="Cambria" w:hAnsi="Cambria" w:cs="Cambria"/>
          <w:kern w:val="0"/>
          <w:sz w:val="18"/>
          <w:szCs w:val="20"/>
          <w:lang w:val="es-ES"/>
          <w14:ligatures w14:val="none"/>
        </w:rPr>
        <w:t>, Miguel</w:t>
      </w:r>
    </w:p>
    <w:p w14:paraId="43B7D97E" w14:textId="77777777" w:rsidR="00C30721" w:rsidRPr="009C33DD" w:rsidRDefault="0041438F">
      <w:pPr>
        <w:spacing w:after="0" w:line="240" w:lineRule="auto"/>
        <w:rPr>
          <w:rFonts w:ascii="Cambria" w:eastAsia="Cambria" w:hAnsi="Cambria" w:cs="Cambria"/>
          <w:kern w:val="0"/>
          <w:sz w:val="20"/>
          <w:szCs w:val="20"/>
          <w:lang w:val="es-ES"/>
          <w14:ligatures w14:val="none"/>
        </w:rPr>
      </w:pPr>
      <w:r w:rsidRPr="009C33DD">
        <w:rPr>
          <w:rFonts w:ascii="Cambria" w:eastAsia="Cambria" w:hAnsi="Cambria" w:cs="Cambria"/>
          <w:b/>
          <w:kern w:val="0"/>
          <w:sz w:val="18"/>
          <w:szCs w:val="20"/>
          <w:lang w:val="es-ES"/>
          <w14:ligatures w14:val="none"/>
        </w:rPr>
        <w:t>Parrilla Moruno</w:t>
      </w:r>
      <w:r w:rsidRPr="009C33DD">
        <w:rPr>
          <w:rFonts w:ascii="Cambria" w:eastAsia="Cambria" w:hAnsi="Cambria" w:cs="Cambria"/>
          <w:kern w:val="0"/>
          <w:sz w:val="18"/>
          <w:szCs w:val="20"/>
          <w:lang w:val="es-ES"/>
          <w14:ligatures w14:val="none"/>
        </w:rPr>
        <w:t>, Alberto Thais</w:t>
      </w:r>
    </w:p>
    <w:p w14:paraId="7F1F7E2D" w14:textId="77777777" w:rsidR="00C30721" w:rsidRPr="009C33DD" w:rsidRDefault="0041438F">
      <w:pPr>
        <w:spacing w:after="0" w:line="240" w:lineRule="auto"/>
        <w:rPr>
          <w:rFonts w:ascii="Cambria" w:eastAsia="Cambria" w:hAnsi="Cambria" w:cs="Cambria"/>
          <w:kern w:val="0"/>
          <w:sz w:val="20"/>
          <w:szCs w:val="20"/>
          <w:lang w:val="es-ES"/>
          <w14:ligatures w14:val="none"/>
        </w:rPr>
      </w:pPr>
      <w:r w:rsidRPr="009C33DD">
        <w:rPr>
          <w:rFonts w:ascii="Cambria" w:eastAsia="Cambria" w:hAnsi="Cambria" w:cs="Cambria"/>
          <w:b/>
          <w:kern w:val="0"/>
          <w:sz w:val="18"/>
          <w:szCs w:val="20"/>
          <w:lang w:val="es-ES"/>
          <w14:ligatures w14:val="none"/>
        </w:rPr>
        <w:t>Mayor</w:t>
      </w:r>
      <w:r w:rsidRPr="009C33DD">
        <w:rPr>
          <w:rFonts w:ascii="Cambria" w:eastAsia="Cambria" w:hAnsi="Cambria" w:cs="Cambria"/>
          <w:kern w:val="0"/>
          <w:sz w:val="18"/>
          <w:szCs w:val="20"/>
          <w:lang w:val="es-ES"/>
          <w14:ligatures w14:val="none"/>
        </w:rPr>
        <w:t>, Carlos (online)</w:t>
      </w:r>
    </w:p>
    <w:p w14:paraId="76388885" w14:textId="77777777" w:rsidR="00C30721" w:rsidRPr="009C33DD" w:rsidRDefault="0041438F">
      <w:pPr>
        <w:spacing w:after="0" w:line="240" w:lineRule="auto"/>
        <w:rPr>
          <w:rFonts w:ascii="Cambria" w:eastAsia="Cambria" w:hAnsi="Cambria" w:cs="Cambria"/>
          <w:kern w:val="0"/>
          <w:sz w:val="20"/>
          <w:szCs w:val="20"/>
          <w:lang w:val="es-ES"/>
          <w14:ligatures w14:val="none"/>
        </w:rPr>
      </w:pPr>
      <w:r w:rsidRPr="009C33DD">
        <w:rPr>
          <w:rFonts w:ascii="Cambria" w:eastAsia="Cambria" w:hAnsi="Cambria" w:cs="Cambria"/>
          <w:b/>
          <w:kern w:val="0"/>
          <w:sz w:val="18"/>
          <w:szCs w:val="20"/>
          <w:lang w:val="es-ES"/>
          <w14:ligatures w14:val="none"/>
        </w:rPr>
        <w:t>De Andrés</w:t>
      </w:r>
      <w:r w:rsidRPr="009C33DD">
        <w:rPr>
          <w:rFonts w:ascii="Cambria" w:eastAsia="Cambria" w:hAnsi="Cambria" w:cs="Cambria"/>
          <w:kern w:val="0"/>
          <w:sz w:val="18"/>
          <w:szCs w:val="20"/>
          <w:lang w:val="es-ES"/>
          <w14:ligatures w14:val="none"/>
        </w:rPr>
        <w:t>, Marisa (online)</w:t>
      </w:r>
    </w:p>
    <w:p w14:paraId="71DA400A" w14:textId="77777777" w:rsidR="00C30721" w:rsidRPr="009C33DD" w:rsidRDefault="0041438F">
      <w:pPr>
        <w:spacing w:after="0" w:line="240" w:lineRule="auto"/>
        <w:rPr>
          <w:rFonts w:ascii="Cambria" w:eastAsia="Cambria" w:hAnsi="Cambria" w:cs="Cambria"/>
          <w:kern w:val="0"/>
          <w:sz w:val="20"/>
          <w:szCs w:val="20"/>
          <w:lang w:val="es-ES"/>
          <w14:ligatures w14:val="none"/>
        </w:rPr>
      </w:pPr>
      <w:r w:rsidRPr="009C33DD">
        <w:rPr>
          <w:rFonts w:ascii="Cambria" w:eastAsia="Cambria" w:hAnsi="Cambria" w:cs="Cambria"/>
          <w:b/>
          <w:kern w:val="0"/>
          <w:sz w:val="18"/>
          <w:szCs w:val="20"/>
          <w:lang w:val="es-ES"/>
          <w14:ligatures w14:val="none"/>
        </w:rPr>
        <w:t>Donovan</w:t>
      </w:r>
      <w:r w:rsidRPr="009C33DD">
        <w:rPr>
          <w:rFonts w:ascii="Cambria" w:eastAsia="Cambria" w:hAnsi="Cambria" w:cs="Cambria"/>
          <w:kern w:val="0"/>
          <w:sz w:val="18"/>
          <w:szCs w:val="20"/>
          <w:lang w:val="es-ES"/>
          <w14:ligatures w14:val="none"/>
        </w:rPr>
        <w:t>, Karen</w:t>
      </w:r>
    </w:p>
    <w:p w14:paraId="5CD7A4DC" w14:textId="77777777" w:rsidR="00C30721" w:rsidRDefault="0041438F">
      <w:pPr>
        <w:spacing w:after="0" w:line="240" w:lineRule="auto"/>
        <w:rPr>
          <w:rFonts w:ascii="Cambria" w:eastAsia="Cambria" w:hAnsi="Cambria" w:cs="Cambria"/>
          <w:kern w:val="0"/>
          <w:sz w:val="20"/>
          <w:szCs w:val="20"/>
          <w:lang w:val="es-ES"/>
          <w14:ligatures w14:val="none"/>
        </w:rPr>
      </w:pPr>
      <w:r>
        <w:rPr>
          <w:rFonts w:ascii="Cambria" w:eastAsia="Cambria" w:hAnsi="Cambria" w:cs="Cambria"/>
          <w:b/>
          <w:kern w:val="0"/>
          <w:sz w:val="18"/>
          <w:szCs w:val="20"/>
          <w:lang w:val="es-ES"/>
          <w14:ligatures w14:val="none"/>
        </w:rPr>
        <w:t>García-Orad</w:t>
      </w:r>
      <w:r>
        <w:rPr>
          <w:rFonts w:ascii="Cambria" w:eastAsia="Cambria" w:hAnsi="Cambria" w:cs="Cambria"/>
          <w:kern w:val="0"/>
          <w:sz w:val="18"/>
          <w:szCs w:val="20"/>
          <w:lang w:val="es-ES"/>
          <w14:ligatures w14:val="none"/>
        </w:rPr>
        <w:t>, María José</w:t>
      </w:r>
    </w:p>
    <w:p w14:paraId="57DC750C" w14:textId="77777777" w:rsidR="00C30721" w:rsidRPr="009C33DD" w:rsidRDefault="0041438F">
      <w:pPr>
        <w:spacing w:after="0" w:line="240" w:lineRule="auto"/>
        <w:rPr>
          <w:rFonts w:ascii="Cambria" w:eastAsia="Cambria" w:hAnsi="Cambria" w:cs="Cambria"/>
          <w:kern w:val="0"/>
          <w:sz w:val="20"/>
          <w:szCs w:val="20"/>
          <w:lang w:val="en-US"/>
          <w14:ligatures w14:val="none"/>
        </w:rPr>
      </w:pPr>
      <w:r w:rsidRPr="009C33DD">
        <w:rPr>
          <w:rFonts w:ascii="Cambria" w:eastAsia="Cambria" w:hAnsi="Cambria" w:cs="Cambria"/>
          <w:b/>
          <w:kern w:val="0"/>
          <w:sz w:val="18"/>
          <w:szCs w:val="20"/>
          <w:lang w:val="en-US"/>
          <w14:ligatures w14:val="none"/>
        </w:rPr>
        <w:t>Pinet</w:t>
      </w:r>
      <w:r w:rsidRPr="009C33DD">
        <w:rPr>
          <w:rFonts w:ascii="Cambria" w:eastAsia="Cambria" w:hAnsi="Cambria" w:cs="Cambria"/>
          <w:kern w:val="0"/>
          <w:sz w:val="18"/>
          <w:szCs w:val="20"/>
          <w:lang w:val="en-US"/>
          <w14:ligatures w14:val="none"/>
        </w:rPr>
        <w:t>, Dorothée</w:t>
      </w:r>
    </w:p>
    <w:p w14:paraId="3F832121"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Acuña</w:t>
      </w:r>
      <w:r>
        <w:rPr>
          <w:rFonts w:ascii="Cambria" w:eastAsia="Cambria" w:hAnsi="Cambria" w:cs="Cambria"/>
          <w:kern w:val="0"/>
          <w:sz w:val="18"/>
          <w:szCs w:val="20"/>
          <w:lang w:val="en-US"/>
          <w14:ligatures w14:val="none"/>
        </w:rPr>
        <w:t>, Jose Antonio (online)</w:t>
      </w:r>
    </w:p>
    <w:p w14:paraId="249ACBAD"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Baity</w:t>
      </w:r>
      <w:r>
        <w:rPr>
          <w:rFonts w:ascii="Cambria" w:eastAsia="Cambria" w:hAnsi="Cambria" w:cs="Cambria"/>
          <w:kern w:val="0"/>
          <w:sz w:val="18"/>
          <w:szCs w:val="20"/>
          <w:lang w:val="en-US"/>
          <w14:ligatures w14:val="none"/>
        </w:rPr>
        <w:t>, Dawn (online)</w:t>
      </w:r>
    </w:p>
    <w:p w14:paraId="618479C5" w14:textId="77777777" w:rsidR="00C30721" w:rsidRDefault="0041438F">
      <w:pPr>
        <w:spacing w:after="0" w:line="240" w:lineRule="auto"/>
        <w:rPr>
          <w:rFonts w:ascii="Cambria" w:eastAsia="Cambria" w:hAnsi="Cambria" w:cs="Cambria"/>
          <w:kern w:val="0"/>
          <w:sz w:val="20"/>
          <w:szCs w:val="20"/>
          <w:lang w:val="es-ES"/>
          <w14:ligatures w14:val="none"/>
        </w:rPr>
      </w:pPr>
      <w:r>
        <w:rPr>
          <w:rFonts w:ascii="Cambria" w:eastAsia="Cambria" w:hAnsi="Cambria" w:cs="Cambria"/>
          <w:b/>
          <w:kern w:val="0"/>
          <w:sz w:val="18"/>
          <w:szCs w:val="20"/>
          <w:lang w:val="es-ES"/>
          <w14:ligatures w14:val="none"/>
        </w:rPr>
        <w:t>Martínez Herranz</w:t>
      </w:r>
      <w:r>
        <w:rPr>
          <w:rFonts w:ascii="Cambria" w:eastAsia="Cambria" w:hAnsi="Cambria" w:cs="Cambria"/>
          <w:kern w:val="0"/>
          <w:sz w:val="18"/>
          <w:szCs w:val="20"/>
          <w:lang w:val="es-ES"/>
          <w14:ligatures w14:val="none"/>
        </w:rPr>
        <w:t>, Javier (online)</w:t>
      </w:r>
    </w:p>
    <w:p w14:paraId="3240772C" w14:textId="77777777" w:rsidR="00C30721" w:rsidRDefault="0041438F">
      <w:pPr>
        <w:spacing w:after="0" w:line="240" w:lineRule="auto"/>
        <w:rPr>
          <w:rFonts w:ascii="Cambria" w:eastAsia="Cambria" w:hAnsi="Cambria" w:cs="Cambria"/>
          <w:kern w:val="0"/>
          <w:sz w:val="20"/>
          <w:szCs w:val="20"/>
          <w:lang w:val="es-ES"/>
          <w14:ligatures w14:val="none"/>
        </w:rPr>
      </w:pPr>
      <w:r>
        <w:rPr>
          <w:rFonts w:ascii="Cambria" w:eastAsia="Cambria" w:hAnsi="Cambria" w:cs="Cambria"/>
          <w:b/>
          <w:kern w:val="0"/>
          <w:sz w:val="18"/>
          <w:szCs w:val="20"/>
          <w:lang w:val="es-ES"/>
          <w14:ligatures w14:val="none"/>
        </w:rPr>
        <w:t>Mergarejo Dremov</w:t>
      </w:r>
      <w:r>
        <w:rPr>
          <w:rFonts w:ascii="Cambria" w:eastAsia="Cambria" w:hAnsi="Cambria" w:cs="Cambria"/>
          <w:kern w:val="0"/>
          <w:sz w:val="18"/>
          <w:szCs w:val="20"/>
          <w:lang w:val="es-ES"/>
          <w14:ligatures w14:val="none"/>
        </w:rPr>
        <w:t>, Félix (online)</w:t>
      </w:r>
    </w:p>
    <w:p w14:paraId="6E28AF72"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Peña</w:t>
      </w:r>
      <w:r>
        <w:rPr>
          <w:rFonts w:ascii="Cambria" w:eastAsia="Cambria" w:hAnsi="Cambria" w:cs="Cambria"/>
          <w:kern w:val="0"/>
          <w:sz w:val="18"/>
          <w:szCs w:val="20"/>
          <w:lang w:val="en-US"/>
          <w14:ligatures w14:val="none"/>
        </w:rPr>
        <w:t>, Esther</w:t>
      </w:r>
    </w:p>
    <w:p w14:paraId="29DF87CD"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Samedy</w:t>
      </w:r>
      <w:r>
        <w:rPr>
          <w:rFonts w:ascii="Cambria" w:eastAsia="Cambria" w:hAnsi="Cambria" w:cs="Cambria"/>
          <w:kern w:val="0"/>
          <w:sz w:val="18"/>
          <w:szCs w:val="20"/>
          <w:lang w:val="en-US"/>
          <w14:ligatures w14:val="none"/>
        </w:rPr>
        <w:t>, Valérie (online)</w:t>
      </w:r>
    </w:p>
    <w:p w14:paraId="7F697FC9" w14:textId="77777777" w:rsidR="00C30721" w:rsidRDefault="0041438F">
      <w:pPr>
        <w:spacing w:after="0" w:line="240" w:lineRule="auto"/>
        <w:rPr>
          <w:rFonts w:ascii="Cambria" w:eastAsia="Cambria" w:hAnsi="Cambria" w:cs="Cambria"/>
          <w:kern w:val="0"/>
          <w:sz w:val="20"/>
          <w:szCs w:val="20"/>
          <w:lang w:val="en-US"/>
          <w14:ligatures w14:val="none"/>
        </w:rPr>
      </w:pPr>
      <w:r>
        <w:rPr>
          <w:rFonts w:ascii="Cambria" w:eastAsia="Cambria" w:hAnsi="Cambria" w:cs="Cambria"/>
          <w:b/>
          <w:kern w:val="0"/>
          <w:sz w:val="18"/>
          <w:szCs w:val="20"/>
          <w:lang w:val="en-US"/>
          <w14:ligatures w14:val="none"/>
        </w:rPr>
        <w:t>Vieito</w:t>
      </w:r>
      <w:r>
        <w:rPr>
          <w:rFonts w:ascii="Cambria" w:eastAsia="Cambria" w:hAnsi="Cambria" w:cs="Cambria"/>
          <w:kern w:val="0"/>
          <w:sz w:val="18"/>
          <w:szCs w:val="20"/>
          <w:lang w:val="en-US"/>
          <w14:ligatures w14:val="none"/>
        </w:rPr>
        <w:t>, Aldana (online)</w:t>
      </w:r>
    </w:p>
    <w:p w14:paraId="0D584AB1" w14:textId="77777777" w:rsidR="00C30721" w:rsidRDefault="0041438F">
      <w:pPr>
        <w:rPr>
          <w:rFonts w:ascii="Cambria" w:hAnsi="Cambria"/>
          <w:sz w:val="20"/>
          <w:szCs w:val="20"/>
        </w:rPr>
      </w:pPr>
      <w:r>
        <w:br w:type="page"/>
      </w:r>
    </w:p>
    <w:p w14:paraId="0F3627C5" w14:textId="77777777" w:rsidR="00C30721" w:rsidRDefault="0041438F">
      <w:pPr>
        <w:spacing w:after="0" w:line="240" w:lineRule="auto"/>
        <w:jc w:val="right"/>
        <w:rPr>
          <w:rFonts w:ascii="Cambria" w:hAnsi="Cambria"/>
          <w:b/>
          <w:bCs/>
          <w:sz w:val="20"/>
          <w:szCs w:val="20"/>
        </w:rPr>
      </w:pPr>
      <w:r>
        <w:rPr>
          <w:rFonts w:ascii="Cambria" w:hAnsi="Cambria"/>
          <w:b/>
          <w:bCs/>
          <w:sz w:val="20"/>
          <w:szCs w:val="20"/>
        </w:rPr>
        <w:lastRenderedPageBreak/>
        <w:t>Appendix 3</w:t>
      </w:r>
    </w:p>
    <w:p w14:paraId="2BA05E46" w14:textId="77777777" w:rsidR="00C30721" w:rsidRDefault="00C30721">
      <w:pPr>
        <w:spacing w:after="0" w:line="240" w:lineRule="auto"/>
        <w:ind w:left="720"/>
        <w:jc w:val="center"/>
        <w:rPr>
          <w:rFonts w:ascii="Cambria" w:hAnsi="Cambria"/>
          <w:sz w:val="20"/>
          <w:szCs w:val="20"/>
          <w:lang w:val="en-US"/>
        </w:rPr>
      </w:pPr>
    </w:p>
    <w:p w14:paraId="424D75A0" w14:textId="713CA47A" w:rsidR="00C30721" w:rsidRDefault="0041438F">
      <w:pPr>
        <w:spacing w:after="0" w:line="240" w:lineRule="auto"/>
        <w:jc w:val="center"/>
        <w:rPr>
          <w:rFonts w:ascii="Cambria" w:hAnsi="Cambria"/>
          <w:b/>
          <w:bCs/>
          <w:sz w:val="20"/>
          <w:szCs w:val="20"/>
          <w:lang w:val="en-GB"/>
        </w:rPr>
      </w:pPr>
      <w:ins w:id="0" w:author="Author">
        <w:r>
          <w:rPr>
            <w:rFonts w:ascii="Cambria" w:hAnsi="Cambria"/>
            <w:b/>
            <w:bCs/>
            <w:sz w:val="20"/>
            <w:szCs w:val="20"/>
            <w:lang w:val="en-GB"/>
          </w:rPr>
          <w:t>Draft Recommendation by ICCAT amending</w:t>
        </w:r>
      </w:ins>
      <w:r>
        <w:rPr>
          <w:rFonts w:ascii="Cambria" w:hAnsi="Cambria"/>
          <w:b/>
          <w:bCs/>
          <w:sz w:val="20"/>
          <w:szCs w:val="20"/>
          <w:lang w:val="en-GB"/>
        </w:rPr>
        <w:t xml:space="preserve"> </w:t>
      </w:r>
      <w:ins w:id="1" w:author="Author">
        <w:r>
          <w:rPr>
            <w:rFonts w:ascii="Cambria" w:hAnsi="Cambria"/>
            <w:b/>
            <w:bCs/>
            <w:sz w:val="20"/>
            <w:szCs w:val="20"/>
            <w:lang w:val="en-GB"/>
          </w:rPr>
          <w:t xml:space="preserve">Recommendation 23-18 </w:t>
        </w:r>
      </w:ins>
      <w:del w:id="2" w:author="Author">
        <w:r>
          <w:rPr>
            <w:rFonts w:ascii="Cambria" w:hAnsi="Cambria"/>
            <w:b/>
            <w:bCs/>
            <w:sz w:val="20"/>
            <w:szCs w:val="20"/>
            <w:lang w:val="en-GB"/>
          </w:rPr>
          <w:delText>to establish</w:delText>
        </w:r>
      </w:del>
      <w:ins w:id="3" w:author="Author">
        <w:r>
          <w:rPr>
            <w:rFonts w:ascii="Cambria" w:hAnsi="Cambria"/>
            <w:b/>
            <w:bCs/>
            <w:sz w:val="20"/>
            <w:szCs w:val="20"/>
            <w:lang w:val="en-GB"/>
          </w:rPr>
          <w:t xml:space="preserve"> on</w:t>
        </w:r>
      </w:ins>
      <w:r>
        <w:rPr>
          <w:rFonts w:ascii="Cambria" w:hAnsi="Cambria"/>
          <w:b/>
          <w:bCs/>
          <w:sz w:val="20"/>
          <w:szCs w:val="20"/>
          <w:lang w:val="en-GB"/>
        </w:rPr>
        <w:t xml:space="preserve"> minimum standards </w:t>
      </w:r>
      <w:del w:id="4" w:author="Author">
        <w:r>
          <w:rPr>
            <w:rFonts w:ascii="Cambria" w:hAnsi="Cambria"/>
            <w:b/>
            <w:bCs/>
            <w:sz w:val="20"/>
            <w:szCs w:val="20"/>
            <w:lang w:val="en-GB"/>
          </w:rPr>
          <w:delText xml:space="preserve">and programme requirements </w:delText>
        </w:r>
      </w:del>
      <w:r>
        <w:rPr>
          <w:rFonts w:ascii="Cambria" w:hAnsi="Cambria"/>
          <w:b/>
          <w:bCs/>
          <w:sz w:val="20"/>
          <w:szCs w:val="20"/>
          <w:lang w:val="en-GB"/>
        </w:rPr>
        <w:t>for the use of Electronic Monitoring Systems (EMS) in ICCAT fisheries</w:t>
      </w:r>
    </w:p>
    <w:p w14:paraId="30A65EEE" w14:textId="77777777" w:rsidR="00C30721" w:rsidRDefault="0041438F">
      <w:pPr>
        <w:spacing w:after="0" w:line="259" w:lineRule="auto"/>
        <w:ind w:left="117"/>
        <w:jc w:val="center"/>
        <w:rPr>
          <w:rFonts w:ascii="Cambria" w:eastAsia="Cambria" w:hAnsi="Cambria" w:cs="Cambria"/>
          <w:i/>
          <w:iCs/>
          <w:kern w:val="0"/>
          <w:sz w:val="20"/>
          <w:szCs w:val="20"/>
          <w:lang w:val="en-GB"/>
          <w14:ligatures w14:val="none"/>
        </w:rPr>
      </w:pPr>
      <w:r>
        <w:rPr>
          <w:rFonts w:ascii="Cambria" w:eastAsia="Cambria" w:hAnsi="Cambria" w:cs="Cambria"/>
          <w:i/>
          <w:iCs/>
          <w:kern w:val="0"/>
          <w:sz w:val="20"/>
          <w:szCs w:val="20"/>
          <w:lang w:val="en-GB"/>
          <w14:ligatures w14:val="none"/>
        </w:rPr>
        <w:t>(previously submitted by the United Kingdom as document EMS_03/i2026)</w:t>
      </w:r>
    </w:p>
    <w:p w14:paraId="7994A833" w14:textId="77777777" w:rsidR="00C30721" w:rsidRDefault="00C30721">
      <w:pPr>
        <w:spacing w:after="0" w:line="259" w:lineRule="auto"/>
        <w:ind w:left="117"/>
        <w:jc w:val="center"/>
        <w:rPr>
          <w:rFonts w:ascii="Cambria" w:eastAsia="Cambria" w:hAnsi="Cambria" w:cs="Cambria"/>
          <w:i/>
          <w:iCs/>
          <w:kern w:val="0"/>
          <w:sz w:val="20"/>
          <w:szCs w:val="20"/>
          <w:lang w:val="en-GB"/>
          <w14:ligatures w14:val="none"/>
        </w:rPr>
      </w:pPr>
    </w:p>
    <w:p w14:paraId="5705A144" w14:textId="77777777" w:rsidR="00C30721" w:rsidRDefault="0041438F">
      <w:pPr>
        <w:spacing w:after="0" w:line="259" w:lineRule="auto"/>
        <w:ind w:left="117"/>
        <w:jc w:val="center"/>
        <w:rPr>
          <w:rFonts w:ascii="Cambria" w:eastAsia="Cambria" w:hAnsi="Cambria" w:cs="Cambria"/>
          <w:color w:val="000000"/>
          <w:sz w:val="20"/>
          <w:lang w:val="en-GB" w:eastAsia="en-GB"/>
        </w:rPr>
      </w:pPr>
      <w:r>
        <w:rPr>
          <w:rFonts w:ascii="Cambria" w:eastAsia="Cambria" w:hAnsi="Cambria" w:cs="Cambria"/>
          <w:i/>
          <w:color w:val="000000"/>
          <w:sz w:val="20"/>
          <w:lang w:val="en-GB" w:eastAsia="en-GB"/>
        </w:rPr>
        <w:t xml:space="preserve"> </w:t>
      </w:r>
    </w:p>
    <w:p w14:paraId="0E08878C" w14:textId="77777777" w:rsidR="00C30721" w:rsidRDefault="0041438F">
      <w:pPr>
        <w:spacing w:after="4" w:line="247" w:lineRule="auto"/>
        <w:ind w:left="61" w:firstLine="426"/>
        <w:jc w:val="both"/>
        <w:rPr>
          <w:rFonts w:ascii="Cambria" w:eastAsia="Cambria" w:hAnsi="Cambria" w:cs="Cambria"/>
          <w:color w:val="000000"/>
          <w:sz w:val="20"/>
          <w:lang w:val="en-GB" w:eastAsia="en-GB"/>
        </w:rPr>
      </w:pPr>
      <w:r>
        <w:rPr>
          <w:rFonts w:ascii="Cambria" w:eastAsia="Cambria" w:hAnsi="Cambria" w:cs="Cambria"/>
          <w:i/>
          <w:color w:val="000000"/>
          <w:sz w:val="20"/>
          <w:lang w:val="en-GB" w:eastAsia="en-GB"/>
        </w:rPr>
        <w:t xml:space="preserve">TAKING INTO ACCOUNT </w:t>
      </w:r>
      <w:r>
        <w:rPr>
          <w:rFonts w:ascii="Cambria" w:eastAsia="Cambria" w:hAnsi="Cambria" w:cs="Cambria"/>
          <w:color w:val="000000"/>
          <w:sz w:val="20"/>
          <w:lang w:val="en-GB" w:eastAsia="en-GB"/>
        </w:rPr>
        <w:t xml:space="preserve">the </w:t>
      </w:r>
      <w:r>
        <w:rPr>
          <w:rFonts w:ascii="Cambria" w:eastAsia="Cambria" w:hAnsi="Cambria" w:cs="Cambria"/>
          <w:i/>
          <w:color w:val="000000"/>
          <w:sz w:val="20"/>
          <w:lang w:val="en-GB" w:eastAsia="en-GB"/>
        </w:rPr>
        <w:t xml:space="preserve">Resolution by ICCAT for the establishing of an ICCAT Working Group on the use of Electronic Monitoring Systems (WG EMS) </w:t>
      </w:r>
      <w:r>
        <w:rPr>
          <w:rFonts w:ascii="Cambria" w:eastAsia="Cambria" w:hAnsi="Cambria" w:cs="Cambria"/>
          <w:color w:val="000000"/>
          <w:sz w:val="20"/>
          <w:lang w:val="en-GB" w:eastAsia="en-GB"/>
        </w:rPr>
        <w:t>(Res. 21-22),</w:t>
      </w:r>
      <w:r>
        <w:rPr>
          <w:rFonts w:ascii="Cambria" w:eastAsia="Cambria" w:hAnsi="Cambria" w:cs="Cambria"/>
          <w:i/>
          <w:color w:val="000000"/>
          <w:sz w:val="20"/>
          <w:lang w:val="en-GB" w:eastAsia="en-GB"/>
        </w:rPr>
        <w:t xml:space="preserve"> </w:t>
      </w:r>
      <w:r>
        <w:rPr>
          <w:rFonts w:ascii="Cambria" w:eastAsia="Cambria" w:hAnsi="Cambria" w:cs="Cambria"/>
          <w:color w:val="000000"/>
          <w:sz w:val="20"/>
          <w:lang w:val="en-GB" w:eastAsia="en-GB"/>
        </w:rPr>
        <w:t xml:space="preserve">and that a primary objective of this Working </w:t>
      </w:r>
    </w:p>
    <w:p w14:paraId="7844B12A" w14:textId="77777777" w:rsidR="00C30721" w:rsidRDefault="0041438F">
      <w:pPr>
        <w:spacing w:after="5" w:line="247" w:lineRule="auto"/>
        <w:ind w:left="71" w:hanging="1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Group is the establishment of Electronic Monitoring Systems</w:t>
      </w:r>
      <w:r>
        <w:rPr>
          <w:rFonts w:ascii="Cambria" w:eastAsia="Cambria" w:hAnsi="Cambria" w:cs="Cambria"/>
          <w:b/>
          <w:color w:val="000000"/>
          <w:sz w:val="20"/>
          <w:lang w:val="en-GB" w:eastAsia="en-GB"/>
        </w:rPr>
        <w:t xml:space="preserve"> </w:t>
      </w:r>
      <w:r>
        <w:rPr>
          <w:rFonts w:ascii="Cambria" w:eastAsia="Cambria" w:hAnsi="Cambria" w:cs="Cambria"/>
          <w:color w:val="000000"/>
          <w:sz w:val="20"/>
          <w:lang w:val="en-GB" w:eastAsia="en-GB"/>
        </w:rPr>
        <w:t xml:space="preserve">(EMS) minimum standards for ICCAT fisheries; </w:t>
      </w:r>
    </w:p>
    <w:p w14:paraId="7E4D9802" w14:textId="77777777" w:rsidR="00C30721" w:rsidRDefault="0041438F">
      <w:pPr>
        <w:spacing w:after="0" w:line="259" w:lineRule="auto"/>
        <w:ind w:left="796"/>
        <w:rPr>
          <w:rFonts w:ascii="Cambria" w:eastAsia="Cambria" w:hAnsi="Cambria" w:cs="Cambria"/>
          <w:color w:val="000000"/>
          <w:sz w:val="20"/>
          <w:lang w:val="en-GB" w:eastAsia="en-GB"/>
        </w:rPr>
      </w:pPr>
      <w:r>
        <w:rPr>
          <w:rFonts w:ascii="Cambria" w:eastAsia="Cambria" w:hAnsi="Cambria" w:cs="Cambria"/>
          <w:i/>
          <w:color w:val="000000"/>
          <w:sz w:val="20"/>
          <w:lang w:val="en-GB" w:eastAsia="en-GB"/>
        </w:rPr>
        <w:t xml:space="preserve"> </w:t>
      </w:r>
    </w:p>
    <w:p w14:paraId="01CD7965" w14:textId="77777777" w:rsidR="00C30721" w:rsidRDefault="0041438F">
      <w:pPr>
        <w:spacing w:after="5" w:line="247" w:lineRule="auto"/>
        <w:ind w:left="61" w:firstLine="426"/>
        <w:jc w:val="both"/>
        <w:rPr>
          <w:rFonts w:ascii="Cambria" w:eastAsia="Cambria" w:hAnsi="Cambria" w:cs="Cambria"/>
          <w:color w:val="000000"/>
          <w:sz w:val="20"/>
          <w:lang w:val="en-GB" w:eastAsia="en-GB"/>
        </w:rPr>
      </w:pPr>
      <w:r>
        <w:rPr>
          <w:rFonts w:ascii="Cambria" w:eastAsia="Cambria" w:hAnsi="Cambria" w:cs="Cambria"/>
          <w:i/>
          <w:color w:val="000000"/>
          <w:sz w:val="20"/>
          <w:lang w:val="en-GB" w:eastAsia="en-GB"/>
        </w:rPr>
        <w:t xml:space="preserve">RECOGNIZING </w:t>
      </w:r>
      <w:r>
        <w:rPr>
          <w:rFonts w:ascii="Cambria" w:eastAsia="Cambria" w:hAnsi="Cambria" w:cs="Cambria"/>
          <w:color w:val="000000"/>
          <w:sz w:val="20"/>
          <w:lang w:val="en-GB" w:eastAsia="en-GB"/>
        </w:rPr>
        <w:t xml:space="preserve">that EMS can be used to improve control and constitutes a significant means for authorities to ensure compliance with the applicable rules; </w:t>
      </w:r>
    </w:p>
    <w:p w14:paraId="42B6C420" w14:textId="77777777" w:rsidR="00C30721" w:rsidRDefault="0041438F">
      <w:pPr>
        <w:spacing w:after="0" w:line="259" w:lineRule="auto"/>
        <w:ind w:left="796"/>
        <w:rPr>
          <w:rFonts w:ascii="Cambria" w:eastAsia="Cambria" w:hAnsi="Cambria" w:cs="Cambria"/>
          <w:color w:val="000000"/>
          <w:sz w:val="20"/>
          <w:lang w:val="en-GB" w:eastAsia="en-GB"/>
        </w:rPr>
      </w:pPr>
      <w:r>
        <w:rPr>
          <w:rFonts w:ascii="Cambria" w:eastAsia="Cambria" w:hAnsi="Cambria" w:cs="Cambria"/>
          <w:i/>
          <w:color w:val="000000"/>
          <w:sz w:val="20"/>
          <w:lang w:val="en-GB" w:eastAsia="en-GB"/>
        </w:rPr>
        <w:t xml:space="preserve"> </w:t>
      </w:r>
    </w:p>
    <w:p w14:paraId="788ECE73" w14:textId="77777777" w:rsidR="00C30721" w:rsidRDefault="0041438F">
      <w:pPr>
        <w:spacing w:after="5" w:line="247" w:lineRule="auto"/>
        <w:ind w:left="61" w:firstLine="426"/>
        <w:jc w:val="both"/>
        <w:rPr>
          <w:ins w:id="5" w:author="Author"/>
          <w:rFonts w:ascii="Cambria" w:eastAsia="Cambria" w:hAnsi="Cambria" w:cs="Cambria"/>
          <w:color w:val="000000"/>
          <w:sz w:val="20"/>
          <w:lang w:val="en-GB" w:eastAsia="en-GB"/>
        </w:rPr>
      </w:pPr>
      <w:r>
        <w:rPr>
          <w:rFonts w:ascii="Cambria" w:eastAsia="Cambria" w:hAnsi="Cambria" w:cs="Cambria"/>
          <w:i/>
          <w:color w:val="000000"/>
          <w:sz w:val="20"/>
          <w:lang w:val="en-GB" w:eastAsia="en-GB"/>
        </w:rPr>
        <w:t xml:space="preserve">FURTHER RECOGNIZING </w:t>
      </w:r>
      <w:r>
        <w:rPr>
          <w:rFonts w:ascii="Cambria" w:eastAsia="Cambria" w:hAnsi="Cambria" w:cs="Cambria"/>
          <w:color w:val="000000"/>
          <w:sz w:val="20"/>
          <w:lang w:val="en-GB" w:eastAsia="en-GB"/>
        </w:rPr>
        <w:t xml:space="preserve">that EMS can enhance the collection of fisheries data for scientific and management purposes; </w:t>
      </w:r>
    </w:p>
    <w:p w14:paraId="199305EB" w14:textId="77777777" w:rsidR="00C30721" w:rsidRDefault="00C30721">
      <w:pPr>
        <w:spacing w:after="5" w:line="247" w:lineRule="auto"/>
        <w:ind w:left="61" w:firstLine="426"/>
        <w:jc w:val="both"/>
        <w:rPr>
          <w:ins w:id="6" w:author="Author"/>
          <w:rFonts w:ascii="Cambria" w:eastAsia="Cambria" w:hAnsi="Cambria" w:cs="Cambria"/>
          <w:color w:val="000000"/>
          <w:sz w:val="20"/>
          <w:lang w:val="en-GB" w:eastAsia="en-GB"/>
        </w:rPr>
      </w:pPr>
    </w:p>
    <w:p w14:paraId="3856D0D4" w14:textId="77777777" w:rsidR="00C30721" w:rsidRDefault="0041438F">
      <w:pPr>
        <w:spacing w:after="0" w:line="240" w:lineRule="auto"/>
        <w:ind w:left="62" w:firstLine="425"/>
        <w:jc w:val="both"/>
        <w:rPr>
          <w:rFonts w:ascii="Cambria" w:eastAsia="Cambria" w:hAnsi="Cambria" w:cs="Cambria"/>
          <w:color w:val="000000"/>
          <w:sz w:val="20"/>
          <w:u w:val="single"/>
          <w:lang w:val="en-GB" w:eastAsia="en-GB"/>
        </w:rPr>
      </w:pPr>
      <w:ins w:id="7" w:author="Author">
        <w:r>
          <w:rPr>
            <w:rFonts w:ascii="Cambria" w:eastAsia="Cambria" w:hAnsi="Cambria" w:cs="Cambria"/>
            <w:i/>
            <w:iCs/>
            <w:color w:val="000000"/>
            <w:sz w:val="20"/>
            <w:u w:val="single"/>
            <w:lang w:val="en-GB" w:eastAsia="en-GB"/>
          </w:rPr>
          <w:t xml:space="preserve">FURTHER RECOGNIZING </w:t>
        </w:r>
        <w:r>
          <w:rPr>
            <w:rFonts w:ascii="Cambria" w:eastAsia="Cambria" w:hAnsi="Cambria" w:cs="Cambria"/>
            <w:color w:val="000000"/>
            <w:sz w:val="20"/>
            <w:u w:val="single"/>
            <w:lang w:val="en-GB" w:eastAsia="en-GB"/>
          </w:rPr>
          <w:t xml:space="preserve">that the SCRS has identified the need for a future focus on alternative data collection methods from smaller vessels; </w:t>
        </w:r>
      </w:ins>
    </w:p>
    <w:p w14:paraId="7596214A" w14:textId="77777777" w:rsidR="00C30721" w:rsidRDefault="0041438F">
      <w:pPr>
        <w:spacing w:after="0" w:line="259" w:lineRule="auto"/>
        <w:ind w:left="796"/>
        <w:rPr>
          <w:rFonts w:ascii="Cambria" w:eastAsia="Cambria" w:hAnsi="Cambria" w:cs="Cambria"/>
          <w:color w:val="000000"/>
          <w:sz w:val="20"/>
          <w:lang w:val="en-GB" w:eastAsia="en-GB"/>
        </w:rPr>
      </w:pPr>
      <w:r>
        <w:rPr>
          <w:rFonts w:ascii="Cambria" w:eastAsia="Cambria" w:hAnsi="Cambria" w:cs="Cambria"/>
          <w:i/>
          <w:color w:val="000000"/>
          <w:sz w:val="20"/>
          <w:lang w:val="en-GB" w:eastAsia="en-GB"/>
        </w:rPr>
        <w:t xml:space="preserve"> </w:t>
      </w:r>
    </w:p>
    <w:p w14:paraId="1B8810A4" w14:textId="77777777" w:rsidR="00C30721" w:rsidRDefault="0041438F">
      <w:pPr>
        <w:spacing w:after="5" w:line="247" w:lineRule="auto"/>
        <w:ind w:left="61" w:firstLine="426"/>
        <w:jc w:val="both"/>
        <w:rPr>
          <w:ins w:id="8" w:author="Author"/>
          <w:rFonts w:ascii="Cambria" w:eastAsia="Cambria" w:hAnsi="Cambria" w:cs="Cambria"/>
          <w:color w:val="000000"/>
          <w:sz w:val="20"/>
          <w:lang w:val="en-GB" w:eastAsia="en-GB"/>
        </w:rPr>
      </w:pPr>
      <w:r>
        <w:rPr>
          <w:rFonts w:ascii="Cambria" w:eastAsia="Cambria" w:hAnsi="Cambria" w:cs="Cambria"/>
          <w:i/>
          <w:color w:val="000000"/>
          <w:sz w:val="20"/>
          <w:lang w:val="en-GB" w:eastAsia="en-GB"/>
        </w:rPr>
        <w:t xml:space="preserve">RECALLING </w:t>
      </w:r>
      <w:r>
        <w:rPr>
          <w:rFonts w:ascii="Cambria" w:eastAsia="Cambria" w:hAnsi="Cambria" w:cs="Cambria"/>
          <w:color w:val="000000"/>
          <w:sz w:val="20"/>
          <w:lang w:val="en-GB" w:eastAsia="en-GB"/>
        </w:rPr>
        <w:t xml:space="preserve">the SCRS conclusion that when used for scientific purposes, EMS cannot fully replace human scientific observer programmes, and a minimum human observer’s coverage is still necessary to collect certain information, in particular biological samples; </w:t>
      </w:r>
    </w:p>
    <w:p w14:paraId="4DF327B0" w14:textId="77777777" w:rsidR="00C30721" w:rsidRDefault="00C30721">
      <w:pPr>
        <w:spacing w:after="5" w:line="247" w:lineRule="auto"/>
        <w:ind w:left="61" w:firstLine="426"/>
        <w:jc w:val="both"/>
        <w:rPr>
          <w:ins w:id="9" w:author="Author"/>
          <w:rFonts w:ascii="Cambria" w:eastAsia="Cambria" w:hAnsi="Cambria" w:cs="Cambria"/>
          <w:color w:val="000000"/>
          <w:sz w:val="20"/>
          <w:lang w:val="en-GB" w:eastAsia="en-GB"/>
        </w:rPr>
      </w:pPr>
    </w:p>
    <w:p w14:paraId="0446690D" w14:textId="77777777" w:rsidR="00C30721" w:rsidRDefault="0041438F">
      <w:pPr>
        <w:spacing w:after="0" w:line="240" w:lineRule="auto"/>
        <w:ind w:left="62" w:firstLine="425"/>
        <w:jc w:val="both"/>
        <w:rPr>
          <w:rFonts w:ascii="Cambria" w:eastAsia="Cambria" w:hAnsi="Cambria" w:cs="Cambria"/>
          <w:color w:val="000000"/>
          <w:sz w:val="20"/>
          <w:u w:val="single"/>
          <w:lang w:val="en-GB" w:eastAsia="en-GB"/>
        </w:rPr>
      </w:pPr>
      <w:ins w:id="10" w:author="Author">
        <w:r>
          <w:rPr>
            <w:rFonts w:ascii="Cambria" w:eastAsia="Cambria" w:hAnsi="Cambria" w:cs="Cambria"/>
            <w:i/>
            <w:iCs/>
            <w:color w:val="000000"/>
            <w:sz w:val="20"/>
            <w:u w:val="single"/>
            <w:lang w:val="en-GB" w:eastAsia="en-GB"/>
          </w:rPr>
          <w:t>FURTHER RECALLING</w:t>
        </w:r>
        <w:r>
          <w:rPr>
            <w:rFonts w:ascii="Cambria" w:eastAsia="Cambria" w:hAnsi="Cambria" w:cs="Cambria"/>
            <w:color w:val="000000"/>
            <w:sz w:val="20"/>
            <w:u w:val="single"/>
            <w:lang w:val="en-GB" w:eastAsia="en-GB"/>
          </w:rPr>
          <w:t xml:space="preserve"> that CPCs can employ an alternative approach to scientific monitoring on vessels under 15 m pursuant to the </w:t>
        </w:r>
        <w:r>
          <w:rPr>
            <w:rFonts w:ascii="Cambria" w:eastAsia="Cambria" w:hAnsi="Cambria" w:cs="Cambria"/>
            <w:i/>
            <w:iCs/>
            <w:color w:val="000000"/>
            <w:sz w:val="20"/>
            <w:u w:val="single"/>
            <w:lang w:val="en-GB" w:eastAsia="en-GB"/>
          </w:rPr>
          <w:t xml:space="preserve">Recommendation by ICCAT to establish minimum standards for fishing vessel scientific observer programs </w:t>
        </w:r>
        <w:r>
          <w:rPr>
            <w:rFonts w:ascii="Cambria" w:eastAsia="Cambria" w:hAnsi="Cambria" w:cs="Cambria"/>
            <w:color w:val="000000"/>
            <w:sz w:val="20"/>
            <w:u w:val="single"/>
            <w:lang w:val="en-GB" w:eastAsia="en-GB"/>
          </w:rPr>
          <w:t xml:space="preserve">(Rec. 16-14); </w:t>
        </w:r>
      </w:ins>
    </w:p>
    <w:p w14:paraId="1C38D099" w14:textId="77777777" w:rsidR="00C30721" w:rsidRDefault="0041438F">
      <w:pPr>
        <w:spacing w:after="0" w:line="259" w:lineRule="auto"/>
        <w:ind w:left="796"/>
        <w:rPr>
          <w:rFonts w:ascii="Cambria" w:eastAsia="Cambria" w:hAnsi="Cambria" w:cs="Cambria"/>
          <w:color w:val="000000"/>
          <w:sz w:val="20"/>
          <w:u w:val="single"/>
          <w:lang w:val="en-GB" w:eastAsia="en-GB"/>
        </w:rPr>
      </w:pPr>
      <w:r>
        <w:rPr>
          <w:rFonts w:ascii="Cambria" w:eastAsia="Cambria" w:hAnsi="Cambria" w:cs="Cambria"/>
          <w:i/>
          <w:color w:val="000000"/>
          <w:sz w:val="20"/>
          <w:u w:val="single"/>
          <w:lang w:val="en-GB" w:eastAsia="en-GB"/>
        </w:rPr>
        <w:t xml:space="preserve"> </w:t>
      </w:r>
    </w:p>
    <w:p w14:paraId="4AA72BE3" w14:textId="77777777" w:rsidR="00C30721" w:rsidRDefault="0041438F">
      <w:pPr>
        <w:spacing w:after="4" w:line="247" w:lineRule="auto"/>
        <w:ind w:left="61" w:firstLine="426"/>
        <w:jc w:val="both"/>
        <w:rPr>
          <w:rFonts w:ascii="Cambria" w:eastAsia="Cambria" w:hAnsi="Cambria" w:cs="Cambria"/>
          <w:color w:val="000000"/>
          <w:sz w:val="20"/>
          <w:lang w:val="en-GB" w:eastAsia="en-GB"/>
        </w:rPr>
      </w:pPr>
      <w:r>
        <w:rPr>
          <w:rFonts w:ascii="Cambria" w:eastAsia="Cambria" w:hAnsi="Cambria" w:cs="Cambria"/>
          <w:i/>
          <w:color w:val="000000"/>
          <w:sz w:val="20"/>
          <w:lang w:val="en-GB" w:eastAsia="en-GB"/>
        </w:rPr>
        <w:t xml:space="preserve">ACKNOWLEDGING </w:t>
      </w:r>
      <w:r>
        <w:rPr>
          <w:rFonts w:ascii="Cambria" w:eastAsia="Cambria" w:hAnsi="Cambria" w:cs="Cambria"/>
          <w:color w:val="000000"/>
          <w:sz w:val="20"/>
          <w:lang w:val="en-GB" w:eastAsia="en-GB"/>
        </w:rPr>
        <w:t>that several ICCAT Recommendations currently contemplate the use of EMS, in particular,</w:t>
      </w:r>
      <w:r>
        <w:rPr>
          <w:rFonts w:ascii="Cambria" w:eastAsia="Cambria" w:hAnsi="Cambria" w:cs="Cambria"/>
          <w:i/>
          <w:color w:val="000000"/>
          <w:sz w:val="20"/>
          <w:lang w:val="en-GB" w:eastAsia="en-GB"/>
        </w:rPr>
        <w:t xml:space="preserve"> the Recommendation by ICCAT on a multi-annual conservation and management programme for tropical tunas </w:t>
      </w:r>
      <w:r>
        <w:rPr>
          <w:rFonts w:ascii="Cambria" w:eastAsia="Cambria" w:hAnsi="Cambria" w:cs="Cambria"/>
          <w:color w:val="000000"/>
          <w:sz w:val="20"/>
          <w:lang w:val="en-GB" w:eastAsia="en-GB"/>
        </w:rPr>
        <w:t>(Rec. 22-01)</w:t>
      </w:r>
      <w:r>
        <w:rPr>
          <w:rFonts w:ascii="Cambria" w:eastAsia="Cambria" w:hAnsi="Cambria" w:cs="Cambria"/>
          <w:i/>
          <w:color w:val="000000"/>
          <w:sz w:val="20"/>
          <w:lang w:val="en-GB" w:eastAsia="en-GB"/>
        </w:rPr>
        <w:t xml:space="preserve">, the Recommendation by ICCAT on the conservation of North Atlantic stock of shortfin mako caught in association with ICCAT fisheries </w:t>
      </w:r>
      <w:r>
        <w:rPr>
          <w:rFonts w:ascii="Cambria" w:eastAsia="Cambria" w:hAnsi="Cambria" w:cs="Cambria"/>
          <w:color w:val="000000"/>
          <w:sz w:val="20"/>
          <w:lang w:val="en-GB" w:eastAsia="en-GB"/>
        </w:rPr>
        <w:t>(Rec. 21-09) and</w:t>
      </w:r>
      <w:r>
        <w:rPr>
          <w:rFonts w:ascii="Cambria" w:eastAsia="Cambria" w:hAnsi="Cambria" w:cs="Cambria"/>
          <w:i/>
          <w:color w:val="000000"/>
          <w:sz w:val="20"/>
          <w:lang w:val="en-GB" w:eastAsia="en-GB"/>
        </w:rPr>
        <w:t xml:space="preserve"> the Recommendation by ICCAT to establish rebuilding programmes for blue marlin and white marlin/</w:t>
      </w:r>
      <w:proofErr w:type="spellStart"/>
      <w:r>
        <w:rPr>
          <w:rFonts w:ascii="Cambria" w:eastAsia="Cambria" w:hAnsi="Cambria" w:cs="Cambria"/>
          <w:i/>
          <w:color w:val="000000"/>
          <w:sz w:val="20"/>
          <w:lang w:val="en-GB" w:eastAsia="en-GB"/>
        </w:rPr>
        <w:t>roundscale</w:t>
      </w:r>
      <w:proofErr w:type="spellEnd"/>
      <w:r>
        <w:rPr>
          <w:rFonts w:ascii="Cambria" w:eastAsia="Cambria" w:hAnsi="Cambria" w:cs="Cambria"/>
          <w:i/>
          <w:color w:val="000000"/>
          <w:sz w:val="20"/>
          <w:lang w:val="en-GB" w:eastAsia="en-GB"/>
        </w:rPr>
        <w:t xml:space="preserve"> spearfish</w:t>
      </w:r>
      <w:r>
        <w:rPr>
          <w:rFonts w:ascii="Cambria" w:eastAsia="Cambria" w:hAnsi="Cambria" w:cs="Cambria"/>
          <w:color w:val="000000"/>
          <w:sz w:val="20"/>
          <w:lang w:val="en-GB" w:eastAsia="en-GB"/>
        </w:rPr>
        <w:t xml:space="preserve"> (Rec. 19-05).</w:t>
      </w:r>
      <w:r>
        <w:rPr>
          <w:rFonts w:ascii="Cambria" w:eastAsia="Cambria" w:hAnsi="Cambria" w:cs="Cambria"/>
          <w:i/>
          <w:color w:val="000000"/>
          <w:sz w:val="20"/>
          <w:lang w:val="en-GB" w:eastAsia="en-GB"/>
        </w:rPr>
        <w:t xml:space="preserve"> </w:t>
      </w:r>
    </w:p>
    <w:p w14:paraId="0A4B870C" w14:textId="77777777" w:rsidR="00C30721" w:rsidRDefault="0041438F">
      <w:pPr>
        <w:spacing w:after="0" w:line="259" w:lineRule="auto"/>
        <w:ind w:left="796"/>
        <w:rPr>
          <w:rFonts w:ascii="Cambria" w:eastAsia="Cambria" w:hAnsi="Cambria" w:cs="Cambria"/>
          <w:color w:val="000000"/>
          <w:sz w:val="20"/>
          <w:lang w:val="en-GB" w:eastAsia="en-GB"/>
        </w:rPr>
      </w:pPr>
      <w:r>
        <w:rPr>
          <w:rFonts w:ascii="Cambria" w:eastAsia="Cambria" w:hAnsi="Cambria" w:cs="Cambria"/>
          <w:i/>
          <w:color w:val="000000"/>
          <w:sz w:val="20"/>
          <w:lang w:val="en-GB" w:eastAsia="en-GB"/>
        </w:rPr>
        <w:t xml:space="preserve"> </w:t>
      </w:r>
    </w:p>
    <w:p w14:paraId="0E889A33" w14:textId="77777777" w:rsidR="00C30721" w:rsidRDefault="0041438F">
      <w:pPr>
        <w:spacing w:after="5" w:line="247" w:lineRule="auto"/>
        <w:ind w:left="61" w:firstLine="426"/>
        <w:jc w:val="both"/>
        <w:rPr>
          <w:rFonts w:ascii="Cambria" w:eastAsia="Cambria" w:hAnsi="Cambria" w:cs="Cambria"/>
          <w:color w:val="000000"/>
          <w:sz w:val="20"/>
          <w:lang w:val="en-GB" w:eastAsia="en-GB"/>
        </w:rPr>
      </w:pPr>
      <w:r>
        <w:rPr>
          <w:rFonts w:ascii="Cambria" w:eastAsia="Cambria" w:hAnsi="Cambria" w:cs="Cambria"/>
          <w:i/>
          <w:color w:val="000000"/>
          <w:sz w:val="20"/>
          <w:lang w:val="en-GB" w:eastAsia="en-GB"/>
        </w:rPr>
        <w:t xml:space="preserve">FURTHER ACKNOWLEDGING </w:t>
      </w:r>
      <w:r>
        <w:rPr>
          <w:rFonts w:ascii="Cambria" w:eastAsia="Cambria" w:hAnsi="Cambria" w:cs="Cambria"/>
          <w:color w:val="000000"/>
          <w:sz w:val="20"/>
          <w:lang w:val="en-GB" w:eastAsia="en-GB"/>
        </w:rPr>
        <w:t xml:space="preserve">that some of these recommendations mandate the establishment of minimum standards for this technology, – standards that must be implemented before EMS can be used to meet certain ICCAT requirements, such as expanded observer coverage;  </w:t>
      </w:r>
    </w:p>
    <w:p w14:paraId="29904AE7" w14:textId="77777777" w:rsidR="00C30721" w:rsidRDefault="00C30721">
      <w:pPr>
        <w:spacing w:after="5" w:line="247" w:lineRule="auto"/>
        <w:ind w:left="61" w:firstLine="426"/>
        <w:jc w:val="both"/>
        <w:rPr>
          <w:rFonts w:ascii="Cambria" w:eastAsia="Cambria" w:hAnsi="Cambria" w:cs="Cambria"/>
          <w:color w:val="000000"/>
          <w:sz w:val="20"/>
          <w:lang w:val="en-GB" w:eastAsia="en-GB"/>
        </w:rPr>
      </w:pPr>
    </w:p>
    <w:p w14:paraId="1F96587C" w14:textId="77777777" w:rsidR="00C30721" w:rsidRDefault="0041438F">
      <w:pPr>
        <w:spacing w:after="5" w:line="247" w:lineRule="auto"/>
        <w:ind w:left="61" w:firstLine="426"/>
        <w:jc w:val="both"/>
        <w:rPr>
          <w:rFonts w:ascii="Cambria" w:eastAsia="Cambria" w:hAnsi="Cambria" w:cs="Cambria"/>
          <w:color w:val="000000"/>
          <w:sz w:val="20"/>
          <w:lang w:val="en-GB" w:eastAsia="en-GB"/>
        </w:rPr>
      </w:pPr>
      <w:r>
        <w:rPr>
          <w:rFonts w:ascii="Cambria" w:eastAsia="Cambria" w:hAnsi="Cambria" w:cs="Cambria"/>
          <w:i/>
          <w:color w:val="000000"/>
          <w:sz w:val="20"/>
          <w:lang w:val="en-GB" w:eastAsia="en-GB"/>
        </w:rPr>
        <w:t xml:space="preserve">NOTING </w:t>
      </w:r>
      <w:r>
        <w:rPr>
          <w:rFonts w:ascii="Cambria" w:eastAsia="Cambria" w:hAnsi="Cambria" w:cs="Cambria"/>
          <w:color w:val="000000"/>
          <w:sz w:val="20"/>
          <w:lang w:val="en-GB" w:eastAsia="en-GB"/>
        </w:rPr>
        <w:t xml:space="preserve">that the development of EMS minimum programme requirements and technical standards and specifications is fundamental to ensuring both a level playing field among CPCs and that, when these systems are used, they are effective in achieving their intended purpose;  </w:t>
      </w:r>
    </w:p>
    <w:p w14:paraId="65CD5B58" w14:textId="77777777" w:rsidR="00C30721" w:rsidRDefault="0041438F">
      <w:pPr>
        <w:spacing w:after="0" w:line="259" w:lineRule="auto"/>
        <w:ind w:left="79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1236380E" w14:textId="77777777" w:rsidR="00C30721" w:rsidRDefault="0041438F">
      <w:pPr>
        <w:spacing w:after="5" w:line="247" w:lineRule="auto"/>
        <w:ind w:left="61" w:firstLine="426"/>
        <w:jc w:val="both"/>
        <w:rPr>
          <w:rFonts w:ascii="Cambria" w:eastAsia="Cambria" w:hAnsi="Cambria" w:cs="Cambria"/>
          <w:color w:val="000000"/>
          <w:sz w:val="20"/>
          <w:lang w:val="en-GB" w:eastAsia="en-GB"/>
        </w:rPr>
      </w:pPr>
      <w:r>
        <w:rPr>
          <w:rFonts w:ascii="Cambria" w:eastAsia="Cambria" w:hAnsi="Cambria" w:cs="Cambria"/>
          <w:i/>
          <w:color w:val="000000"/>
          <w:sz w:val="20"/>
          <w:lang w:val="en-GB" w:eastAsia="en-GB"/>
        </w:rPr>
        <w:t>FURTHER NOTING</w:t>
      </w:r>
      <w:r>
        <w:rPr>
          <w:rFonts w:ascii="Cambria" w:eastAsia="Cambria" w:hAnsi="Cambria" w:cs="Cambria"/>
          <w:color w:val="000000"/>
          <w:sz w:val="20"/>
          <w:lang w:val="en-GB" w:eastAsia="en-GB"/>
        </w:rPr>
        <w:t xml:space="preserve"> that developing CPCs might need technical assistance and capacity building when implementing EMS for ICCAT fisheries; </w:t>
      </w:r>
    </w:p>
    <w:p w14:paraId="451138F1"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40C256CF" w14:textId="77777777" w:rsidR="00C30721" w:rsidRDefault="0041438F">
      <w:pPr>
        <w:spacing w:after="0" w:line="259" w:lineRule="auto"/>
        <w:ind w:left="117"/>
        <w:jc w:val="center"/>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7A891432" w14:textId="77777777" w:rsidR="00C30721" w:rsidRDefault="0041438F">
      <w:pPr>
        <w:spacing w:after="4" w:line="247" w:lineRule="auto"/>
        <w:ind w:left="1799" w:right="1672" w:hanging="10"/>
        <w:jc w:val="center"/>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THE INTERNATIONAL COMMISSION FOR THE CONSERVATION OF ATLANTIC TUNAS (ICCAT) RECOMMENDS THAT: </w:t>
      </w:r>
    </w:p>
    <w:p w14:paraId="77D8A990" w14:textId="77777777" w:rsidR="00C30721" w:rsidRDefault="00C30721">
      <w:pPr>
        <w:spacing w:after="4" w:line="247" w:lineRule="auto"/>
        <w:ind w:left="1799" w:right="1672" w:hanging="10"/>
        <w:jc w:val="center"/>
        <w:rPr>
          <w:rFonts w:ascii="Cambria" w:eastAsia="Cambria" w:hAnsi="Cambria" w:cs="Cambria"/>
          <w:color w:val="000000"/>
          <w:sz w:val="20"/>
          <w:lang w:val="en-GB" w:eastAsia="en-GB"/>
        </w:rPr>
      </w:pPr>
    </w:p>
    <w:p w14:paraId="4DEDECA0" w14:textId="77777777" w:rsidR="00C30721" w:rsidRDefault="00C30721">
      <w:pPr>
        <w:spacing w:after="4" w:line="247" w:lineRule="auto"/>
        <w:ind w:left="1799" w:right="1672" w:hanging="10"/>
        <w:jc w:val="center"/>
        <w:rPr>
          <w:rFonts w:ascii="Cambria" w:eastAsia="Cambria" w:hAnsi="Cambria" w:cs="Cambria"/>
          <w:color w:val="000000"/>
          <w:sz w:val="20"/>
          <w:lang w:val="en-GB" w:eastAsia="en-GB"/>
        </w:rPr>
      </w:pPr>
    </w:p>
    <w:p w14:paraId="3B9BA4F2" w14:textId="77777777" w:rsidR="00C30721" w:rsidRDefault="00C30721">
      <w:pPr>
        <w:spacing w:after="4" w:line="247" w:lineRule="auto"/>
        <w:ind w:left="1799" w:right="1672" w:hanging="10"/>
        <w:jc w:val="center"/>
        <w:rPr>
          <w:rFonts w:ascii="Cambria" w:eastAsia="Cambria" w:hAnsi="Cambria" w:cs="Cambria"/>
          <w:color w:val="000000"/>
          <w:sz w:val="20"/>
          <w:lang w:val="en-GB" w:eastAsia="en-GB"/>
        </w:rPr>
      </w:pPr>
    </w:p>
    <w:p w14:paraId="5D13A431" w14:textId="77777777" w:rsidR="00C30721" w:rsidRDefault="00C30721">
      <w:pPr>
        <w:spacing w:after="4" w:line="247" w:lineRule="auto"/>
        <w:ind w:left="1799" w:right="1672" w:hanging="10"/>
        <w:jc w:val="center"/>
        <w:rPr>
          <w:rFonts w:ascii="Cambria" w:eastAsia="Cambria" w:hAnsi="Cambria" w:cs="Cambria"/>
          <w:color w:val="000000"/>
          <w:sz w:val="20"/>
          <w:lang w:val="en-GB" w:eastAsia="en-GB"/>
        </w:rPr>
      </w:pPr>
    </w:p>
    <w:p w14:paraId="558EC231" w14:textId="77777777" w:rsidR="00C30721" w:rsidRDefault="00C30721">
      <w:pPr>
        <w:spacing w:after="4" w:line="247" w:lineRule="auto"/>
        <w:ind w:left="1799" w:right="1672" w:hanging="10"/>
        <w:jc w:val="center"/>
        <w:rPr>
          <w:rFonts w:ascii="Cambria" w:eastAsia="Cambria" w:hAnsi="Cambria" w:cs="Cambria"/>
          <w:color w:val="000000"/>
          <w:sz w:val="20"/>
          <w:lang w:val="en-GB" w:eastAsia="en-GB"/>
        </w:rPr>
      </w:pPr>
    </w:p>
    <w:p w14:paraId="60BCBC33" w14:textId="77777777" w:rsidR="00C30721" w:rsidRDefault="0041438F">
      <w:pPr>
        <w:spacing w:after="0" w:line="259" w:lineRule="auto"/>
        <w:ind w:left="117"/>
        <w:jc w:val="center"/>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438CC7AB" w14:textId="77777777" w:rsidR="00C30721" w:rsidRDefault="0041438F">
      <w:pPr>
        <w:keepNext/>
        <w:keepLines/>
        <w:spacing w:after="0" w:line="259" w:lineRule="auto"/>
        <w:ind w:left="71" w:hanging="10"/>
        <w:outlineLvl w:val="0"/>
        <w:rPr>
          <w:rFonts w:ascii="Cambria" w:eastAsia="Cambria" w:hAnsi="Cambria" w:cs="Cambria"/>
          <w:b/>
          <w:color w:val="000000"/>
          <w:sz w:val="20"/>
          <w:lang w:val="en-GB" w:eastAsia="en-GB"/>
        </w:rPr>
      </w:pPr>
      <w:r>
        <w:rPr>
          <w:rFonts w:ascii="Cambria" w:eastAsia="Cambria" w:hAnsi="Cambria" w:cs="Cambria"/>
          <w:b/>
          <w:color w:val="000000"/>
          <w:sz w:val="20"/>
          <w:lang w:val="en-GB" w:eastAsia="en-GB"/>
        </w:rPr>
        <w:lastRenderedPageBreak/>
        <w:t xml:space="preserve">Purpose and scope </w:t>
      </w:r>
    </w:p>
    <w:p w14:paraId="0AD4CE7B"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b/>
          <w:color w:val="000000"/>
          <w:sz w:val="20"/>
          <w:lang w:val="en-GB" w:eastAsia="en-GB"/>
        </w:rPr>
        <w:t xml:space="preserve"> </w:t>
      </w:r>
    </w:p>
    <w:p w14:paraId="2101F29E" w14:textId="77777777" w:rsidR="00C30721" w:rsidRDefault="0041438F">
      <w:pPr>
        <w:numPr>
          <w:ilvl w:val="0"/>
          <w:numId w:val="5"/>
        </w:numPr>
        <w:spacing w:after="5" w:line="247" w:lineRule="auto"/>
        <w:ind w:left="426" w:hanging="426"/>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The purpose of this recommendation is to establish minimum programme requirements and technical standards and specifications for EMS used </w:t>
      </w:r>
      <w:proofErr w:type="gramStart"/>
      <w:r>
        <w:rPr>
          <w:rFonts w:ascii="Cambria" w:eastAsia="Cambria" w:hAnsi="Cambria" w:cs="Cambria"/>
          <w:color w:val="000000"/>
          <w:sz w:val="20"/>
          <w:lang w:val="en-GB" w:eastAsia="en-GB"/>
        </w:rPr>
        <w:t xml:space="preserve">in </w:t>
      </w:r>
      <w:ins w:id="11" w:author="Author">
        <w:r>
          <w:rPr>
            <w:rFonts w:ascii="Cambria" w:eastAsia="Cambria" w:hAnsi="Cambria" w:cs="Cambria"/>
            <w:color w:val="000000"/>
            <w:sz w:val="20"/>
            <w:lang w:val="en-GB" w:eastAsia="en-GB"/>
          </w:rPr>
          <w:t xml:space="preserve"> </w:t>
        </w:r>
      </w:ins>
      <w:r>
        <w:rPr>
          <w:rFonts w:ascii="Cambria" w:eastAsia="Cambria" w:hAnsi="Cambria" w:cs="Cambria"/>
          <w:color w:val="000000"/>
          <w:sz w:val="20"/>
          <w:lang w:val="en-GB" w:eastAsia="en-GB"/>
        </w:rPr>
        <w:t>ICCAT</w:t>
      </w:r>
      <w:proofErr w:type="gramEnd"/>
      <w:r>
        <w:rPr>
          <w:rFonts w:ascii="Cambria" w:eastAsia="Cambria" w:hAnsi="Cambria" w:cs="Cambria"/>
          <w:color w:val="000000"/>
          <w:sz w:val="20"/>
          <w:lang w:val="en-GB" w:eastAsia="en-GB"/>
        </w:rPr>
        <w:t xml:space="preserve"> longline or purse </w:t>
      </w:r>
      <w:proofErr w:type="gramStart"/>
      <w:r>
        <w:rPr>
          <w:rFonts w:ascii="Cambria" w:eastAsia="Cambria" w:hAnsi="Cambria" w:cs="Cambria"/>
          <w:color w:val="000000"/>
          <w:sz w:val="20"/>
          <w:lang w:val="en-GB" w:eastAsia="en-GB"/>
        </w:rPr>
        <w:t>seine  fisheries</w:t>
      </w:r>
      <w:proofErr w:type="gramEnd"/>
      <w:r>
        <w:rPr>
          <w:rFonts w:ascii="Cambria" w:eastAsia="Cambria" w:hAnsi="Cambria" w:cs="Cambria"/>
          <w:color w:val="000000"/>
          <w:sz w:val="20"/>
          <w:lang w:val="en-GB" w:eastAsia="en-GB"/>
        </w:rPr>
        <w:t xml:space="preserve"> to meet ICCAT requirements for scientific data collection and/or compliance monitoring and ensure that when EMS is used it is effective in achieving its intended purpose. </w:t>
      </w:r>
    </w:p>
    <w:p w14:paraId="62C55822" w14:textId="77777777" w:rsidR="00C30721" w:rsidRDefault="00C30721">
      <w:pPr>
        <w:spacing w:after="5" w:line="247" w:lineRule="auto"/>
        <w:ind w:left="426"/>
        <w:jc w:val="both"/>
        <w:rPr>
          <w:rFonts w:ascii="Cambria" w:eastAsia="Cambria" w:hAnsi="Cambria" w:cs="Cambria"/>
          <w:color w:val="000000"/>
          <w:sz w:val="20"/>
          <w:lang w:val="en-GB" w:eastAsia="en-GB"/>
        </w:rPr>
      </w:pPr>
    </w:p>
    <w:p w14:paraId="47D30E28" w14:textId="77777777" w:rsidR="00C30721" w:rsidRDefault="0041438F">
      <w:pPr>
        <w:tabs>
          <w:tab w:val="left" w:pos="851"/>
        </w:tabs>
        <w:spacing w:after="0" w:line="240" w:lineRule="auto"/>
        <w:ind w:left="851" w:hanging="851"/>
        <w:jc w:val="both"/>
        <w:rPr>
          <w:rFonts w:ascii="Cambria" w:eastAsia="Cambria" w:hAnsi="Cambria" w:cs="Cambria"/>
          <w:color w:val="000000"/>
          <w:sz w:val="20"/>
          <w:u w:val="single"/>
          <w:lang w:val="en-GB" w:eastAsia="en-GB"/>
        </w:rPr>
      </w:pPr>
      <w:ins w:id="12" w:author="Author">
        <w:r>
          <w:rPr>
            <w:rFonts w:ascii="Cambria" w:eastAsia="Cambria" w:hAnsi="Cambria" w:cs="Cambria"/>
            <w:color w:val="000000"/>
            <w:sz w:val="20"/>
            <w:u w:val="single"/>
            <w:lang w:val="en-GB" w:eastAsia="en-GB"/>
          </w:rPr>
          <w:t xml:space="preserve">1. bis </w:t>
        </w:r>
      </w:ins>
      <w:r>
        <w:rPr>
          <w:rFonts w:ascii="Cambria" w:eastAsia="Cambria" w:hAnsi="Cambria" w:cs="Cambria"/>
          <w:color w:val="000000"/>
          <w:sz w:val="20"/>
          <w:u w:val="single"/>
          <w:lang w:val="en-GB" w:eastAsia="en-GB"/>
        </w:rPr>
        <w:tab/>
      </w:r>
      <w:proofErr w:type="gramStart"/>
      <w:ins w:id="13" w:author="Author">
        <w:r>
          <w:rPr>
            <w:rFonts w:ascii="Cambria" w:eastAsia="Cambria" w:hAnsi="Cambria" w:cs="Cambria"/>
            <w:color w:val="000000"/>
            <w:sz w:val="20"/>
            <w:u w:val="single"/>
            <w:lang w:val="en-GB" w:eastAsia="en-GB"/>
          </w:rPr>
          <w:t>For</w:t>
        </w:r>
        <w:proofErr w:type="gramEnd"/>
        <w:r>
          <w:rPr>
            <w:rFonts w:ascii="Cambria" w:eastAsia="Cambria" w:hAnsi="Cambria" w:cs="Cambria"/>
            <w:color w:val="000000"/>
            <w:sz w:val="20"/>
            <w:u w:val="single"/>
            <w:lang w:val="en-GB" w:eastAsia="en-GB"/>
          </w:rPr>
          <w:t xml:space="preserve"> vessels under 15 m the purpose of this Recommendation is to establish minimum standards for the use of EMS in ICCAT longline and purse seine fisheries when a CPC is seeking to employ an alternative approach to scientific monitoring pursuant to paragraph 4b of Rec. 16-14. Previously approved alternative approaches will not be affected by this measure. </w:t>
        </w:r>
      </w:ins>
    </w:p>
    <w:p w14:paraId="06D2ED66" w14:textId="77777777" w:rsidR="00C30721" w:rsidRDefault="00C30721">
      <w:pPr>
        <w:spacing w:after="0" w:line="259" w:lineRule="auto"/>
        <w:ind w:left="796"/>
        <w:rPr>
          <w:rFonts w:ascii="Cambria" w:eastAsia="Cambria" w:hAnsi="Cambria" w:cs="Cambria"/>
          <w:color w:val="000000"/>
          <w:sz w:val="20"/>
          <w:lang w:val="en-GB" w:eastAsia="en-GB"/>
        </w:rPr>
      </w:pPr>
    </w:p>
    <w:p w14:paraId="64EA25DD" w14:textId="77777777" w:rsidR="00C30721" w:rsidRDefault="0041438F">
      <w:pPr>
        <w:numPr>
          <w:ilvl w:val="0"/>
          <w:numId w:val="5"/>
        </w:numPr>
        <w:spacing w:after="4" w:line="247" w:lineRule="auto"/>
        <w:ind w:hanging="426"/>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Notwithstanding paragraph 1, the implementation of EMS is optional, and this recommendation does not create any independent obligation for CPCs to implement EMS on board their fishing vessels.  </w:t>
      </w:r>
    </w:p>
    <w:p w14:paraId="05BB77E4"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03F308D3" w14:textId="77777777" w:rsidR="00C30721" w:rsidRDefault="0041438F">
      <w:pPr>
        <w:numPr>
          <w:ilvl w:val="0"/>
          <w:numId w:val="5"/>
        </w:numPr>
        <w:spacing w:after="5" w:line="247" w:lineRule="auto"/>
        <w:ind w:hanging="426"/>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CPCs that implement EMS in their fisheries pursuant to such ICCAT recommendations shall ensure that their EMS domestic programmes meet the minimum programme requirements and standards and specifications set out in this Recommendation. </w:t>
      </w:r>
    </w:p>
    <w:p w14:paraId="1DA63376"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b/>
          <w:color w:val="000000"/>
          <w:sz w:val="20"/>
          <w:lang w:val="en-GB" w:eastAsia="en-GB"/>
        </w:rPr>
        <w:t xml:space="preserve"> </w:t>
      </w:r>
    </w:p>
    <w:p w14:paraId="0C11012C" w14:textId="77777777" w:rsidR="00C30721" w:rsidRDefault="0041438F">
      <w:pPr>
        <w:numPr>
          <w:ilvl w:val="0"/>
          <w:numId w:val="5"/>
        </w:numPr>
        <w:spacing w:after="5" w:line="247" w:lineRule="auto"/>
        <w:ind w:hanging="426"/>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Unless otherwise decided by the Commission based on SCRS advice provided pursuant to paragraph </w:t>
      </w:r>
      <w:ins w:id="14" w:author="Author">
        <w:r>
          <w:rPr>
            <w:rFonts w:ascii="Cambria" w:eastAsia="Cambria" w:hAnsi="Cambria" w:cs="Cambria"/>
            <w:color w:val="000000"/>
            <w:sz w:val="20"/>
            <w:u w:val="single"/>
            <w:lang w:val="en-GB" w:eastAsia="en-GB"/>
          </w:rPr>
          <w:t>4b or</w:t>
        </w:r>
        <w:r>
          <w:rPr>
            <w:rFonts w:ascii="Cambria" w:eastAsia="Cambria" w:hAnsi="Cambria" w:cs="Cambria"/>
            <w:color w:val="000000"/>
            <w:sz w:val="20"/>
            <w:lang w:val="en-GB" w:eastAsia="en-GB"/>
          </w:rPr>
          <w:t xml:space="preserve"> </w:t>
        </w:r>
      </w:ins>
      <w:r>
        <w:rPr>
          <w:rFonts w:ascii="Cambria" w:eastAsia="Cambria" w:hAnsi="Cambria" w:cs="Cambria"/>
          <w:color w:val="000000"/>
          <w:sz w:val="20"/>
          <w:lang w:val="en-GB" w:eastAsia="en-GB"/>
        </w:rPr>
        <w:t xml:space="preserve">13 of Rec. 16-14, CPCs shall ensure that they continue to meet the human observer coverage required in accordance with paragraph 4 of Rec. 16-14 and that, if they choose to implement EMS in accordance with this Recommendation for scientific purposes, it shall be used to complement the required level of human observer coverage and the required tasks to be performed by these human observers. </w:t>
      </w:r>
    </w:p>
    <w:p w14:paraId="0366BD85" w14:textId="77777777" w:rsidR="00C30721" w:rsidRDefault="0041438F">
      <w:pPr>
        <w:spacing w:after="18" w:line="259" w:lineRule="auto"/>
        <w:ind w:left="76"/>
        <w:rPr>
          <w:rFonts w:ascii="Cambria" w:eastAsia="Cambria" w:hAnsi="Cambria" w:cs="Cambria"/>
          <w:color w:val="000000"/>
          <w:sz w:val="20"/>
          <w:lang w:val="en-GB" w:eastAsia="en-GB"/>
        </w:rPr>
      </w:pPr>
      <w:r>
        <w:rPr>
          <w:rFonts w:ascii="Arial" w:eastAsia="Arial" w:hAnsi="Arial" w:cs="Arial"/>
          <w:b/>
          <w:color w:val="000000"/>
          <w:sz w:val="20"/>
          <w:lang w:val="en-GB" w:eastAsia="en-GB"/>
        </w:rPr>
        <w:t xml:space="preserve"> </w:t>
      </w:r>
    </w:p>
    <w:p w14:paraId="17814434" w14:textId="77777777" w:rsidR="00C30721" w:rsidRDefault="0041438F">
      <w:pPr>
        <w:keepNext/>
        <w:keepLines/>
        <w:spacing w:after="0" w:line="259" w:lineRule="auto"/>
        <w:ind w:left="71" w:hanging="10"/>
        <w:outlineLvl w:val="0"/>
        <w:rPr>
          <w:rFonts w:ascii="Cambria" w:eastAsia="Cambria" w:hAnsi="Cambria" w:cs="Cambria"/>
          <w:b/>
          <w:color w:val="000000"/>
          <w:sz w:val="20"/>
          <w:lang w:val="en-GB" w:eastAsia="en-GB"/>
        </w:rPr>
      </w:pPr>
      <w:r>
        <w:rPr>
          <w:rFonts w:ascii="Cambria" w:eastAsia="Cambria" w:hAnsi="Cambria" w:cs="Cambria"/>
          <w:b/>
          <w:color w:val="000000"/>
          <w:sz w:val="20"/>
          <w:lang w:val="en-GB" w:eastAsia="en-GB"/>
        </w:rPr>
        <w:t xml:space="preserve">EMS minimum standards  </w:t>
      </w:r>
    </w:p>
    <w:p w14:paraId="55222ACC"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1AD0BEE3" w14:textId="77777777" w:rsidR="00C30721" w:rsidRDefault="0041438F">
      <w:pPr>
        <w:numPr>
          <w:ilvl w:val="0"/>
          <w:numId w:val="6"/>
        </w:numPr>
        <w:spacing w:after="5" w:line="247" w:lineRule="auto"/>
        <w:ind w:hanging="426"/>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EMS shall automatically and autonomously collect required data for each fishing trip and shall be tamper-evident.  </w:t>
      </w:r>
    </w:p>
    <w:p w14:paraId="5537B7B8"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559002F5" w14:textId="77777777" w:rsidR="00C30721" w:rsidRDefault="0041438F">
      <w:pPr>
        <w:numPr>
          <w:ilvl w:val="0"/>
          <w:numId w:val="6"/>
        </w:numPr>
        <w:spacing w:after="5" w:line="247" w:lineRule="auto"/>
        <w:ind w:hanging="426"/>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EMS shall be capable of collecting data:  </w:t>
      </w:r>
    </w:p>
    <w:p w14:paraId="10CE472D" w14:textId="77777777" w:rsidR="00C30721" w:rsidRDefault="0041438F">
      <w:pPr>
        <w:spacing w:after="4"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548D387A" w14:textId="77777777" w:rsidR="00C30721" w:rsidRDefault="0041438F">
      <w:pPr>
        <w:numPr>
          <w:ilvl w:val="1"/>
          <w:numId w:val="6"/>
        </w:numPr>
        <w:spacing w:after="5" w:line="247" w:lineRule="auto"/>
        <w:ind w:hanging="425"/>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on the position, and, unless the EMS uses cameras that will record continuously, the speed and course of the vessel;  </w:t>
      </w:r>
    </w:p>
    <w:p w14:paraId="48BC83D3" w14:textId="77777777" w:rsidR="00C30721" w:rsidRDefault="0041438F">
      <w:pPr>
        <w:numPr>
          <w:ilvl w:val="1"/>
          <w:numId w:val="6"/>
        </w:numPr>
        <w:spacing w:after="5" w:line="247" w:lineRule="auto"/>
        <w:ind w:hanging="425"/>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on starting and ending coordinates and date and time of the setting and haulback operations of each fishing set</w:t>
      </w:r>
      <w:ins w:id="15" w:author="Author">
        <w:r>
          <w:rPr>
            <w:rFonts w:ascii="Cambria" w:eastAsia="Cambria" w:hAnsi="Cambria" w:cs="Cambria"/>
            <w:color w:val="000000"/>
            <w:sz w:val="20"/>
            <w:lang w:val="en-GB" w:eastAsia="en-GB"/>
          </w:rPr>
          <w:t xml:space="preserve"> </w:t>
        </w:r>
        <w:r>
          <w:rPr>
            <w:rFonts w:ascii="Cambria" w:eastAsia="Cambria" w:hAnsi="Cambria" w:cs="Cambria"/>
            <w:color w:val="000000"/>
            <w:sz w:val="20"/>
            <w:u w:val="single"/>
            <w:lang w:val="en-GB" w:eastAsia="en-GB"/>
          </w:rPr>
          <w:t>and in the case of vessels under 15 m without relevant sensors</w:t>
        </w:r>
      </w:ins>
      <w:r>
        <w:rPr>
          <w:rFonts w:ascii="Cambria" w:eastAsia="Cambria" w:hAnsi="Cambria" w:cs="Cambria"/>
          <w:color w:val="000000"/>
          <w:sz w:val="20"/>
          <w:u w:val="single"/>
          <w:lang w:val="en-GB" w:eastAsia="en-GB"/>
        </w:rPr>
        <w:t xml:space="preserve"> on</w:t>
      </w:r>
      <w:ins w:id="16" w:author="Author">
        <w:r>
          <w:rPr>
            <w:rFonts w:ascii="Cambria" w:eastAsia="Cambria" w:hAnsi="Cambria" w:cs="Cambria"/>
            <w:color w:val="000000"/>
            <w:sz w:val="20"/>
            <w:u w:val="single"/>
            <w:lang w:val="en-GB" w:eastAsia="en-GB"/>
          </w:rPr>
          <w:t xml:space="preserve"> the start of the fishing operation</w:t>
        </w:r>
      </w:ins>
      <w:r>
        <w:rPr>
          <w:rFonts w:ascii="Cambria" w:eastAsia="Cambria" w:hAnsi="Cambria" w:cs="Cambria"/>
          <w:color w:val="000000"/>
          <w:sz w:val="20"/>
          <w:lang w:val="en-GB" w:eastAsia="en-GB"/>
        </w:rPr>
        <w:t xml:space="preserve">;  </w:t>
      </w:r>
    </w:p>
    <w:p w14:paraId="031A17E3" w14:textId="77777777" w:rsidR="00C30721" w:rsidRDefault="0041438F">
      <w:pPr>
        <w:numPr>
          <w:ilvl w:val="1"/>
          <w:numId w:val="6"/>
        </w:numPr>
        <w:spacing w:after="5" w:line="247" w:lineRule="auto"/>
        <w:ind w:hanging="425"/>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allowing, where applicable, the estimation of fishing effort (i.e., number of sets, number of hooks);  </w:t>
      </w:r>
    </w:p>
    <w:p w14:paraId="1B1317F7" w14:textId="77777777" w:rsidR="00C30721" w:rsidRDefault="0041438F">
      <w:pPr>
        <w:numPr>
          <w:ilvl w:val="1"/>
          <w:numId w:val="6"/>
        </w:numPr>
        <w:spacing w:after="5" w:line="247" w:lineRule="auto"/>
        <w:ind w:hanging="425"/>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allowing the estimation of total catch, including bycatch and discards, per set, and, where possible, the disposition status (i.e., discarded dead, released alive) of discards;  </w:t>
      </w:r>
    </w:p>
    <w:p w14:paraId="468B108F" w14:textId="77777777" w:rsidR="00C30721" w:rsidRDefault="0041438F">
      <w:pPr>
        <w:numPr>
          <w:ilvl w:val="1"/>
          <w:numId w:val="6"/>
        </w:numPr>
        <w:spacing w:after="5" w:line="247" w:lineRule="auto"/>
        <w:ind w:hanging="425"/>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supporting species identification, and  </w:t>
      </w:r>
    </w:p>
    <w:p w14:paraId="600726C6" w14:textId="77777777" w:rsidR="00C30721" w:rsidRDefault="0041438F">
      <w:pPr>
        <w:numPr>
          <w:ilvl w:val="1"/>
          <w:numId w:val="6"/>
        </w:numPr>
        <w:spacing w:after="5" w:line="247" w:lineRule="auto"/>
        <w:ind w:hanging="425"/>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allowing, where necessary, for the measurement or estimation of the size of individual fish in the retained catch, including bycatch. </w:t>
      </w:r>
    </w:p>
    <w:p w14:paraId="0D675831"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50AF169B" w14:textId="77777777" w:rsidR="00C30721" w:rsidRDefault="0041438F">
      <w:pPr>
        <w:numPr>
          <w:ilvl w:val="0"/>
          <w:numId w:val="6"/>
        </w:numPr>
        <w:spacing w:after="5" w:line="247" w:lineRule="auto"/>
        <w:ind w:hanging="426"/>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Minimum EMS components shall include:  </w:t>
      </w:r>
    </w:p>
    <w:p w14:paraId="68032B19" w14:textId="77777777" w:rsidR="00C30721" w:rsidRDefault="0041438F">
      <w:pPr>
        <w:spacing w:after="4"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5C994269" w14:textId="77777777" w:rsidR="00C30721" w:rsidRDefault="0041438F">
      <w:pPr>
        <w:numPr>
          <w:ilvl w:val="1"/>
          <w:numId w:val="7"/>
        </w:numPr>
        <w:spacing w:after="5" w:line="247" w:lineRule="auto"/>
        <w:ind w:hanging="425"/>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electronic Monitoring (EM) control box/centre, including a satellite positioning system, e.g., the global positioning system (GPS) or equivalent, hereafter referred to as GPS; </w:t>
      </w:r>
    </w:p>
    <w:p w14:paraId="7E95984C" w14:textId="77777777" w:rsidR="00C30721" w:rsidRDefault="0041438F">
      <w:pPr>
        <w:numPr>
          <w:ilvl w:val="1"/>
          <w:numId w:val="7"/>
        </w:numPr>
        <w:spacing w:after="5" w:line="247" w:lineRule="auto"/>
        <w:ind w:hanging="425"/>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video cameras; </w:t>
      </w:r>
    </w:p>
    <w:p w14:paraId="4C0099DD" w14:textId="77777777" w:rsidR="00C30721" w:rsidRDefault="0041438F">
      <w:pPr>
        <w:numPr>
          <w:ilvl w:val="1"/>
          <w:numId w:val="7"/>
        </w:numPr>
        <w:spacing w:after="5" w:line="247" w:lineRule="auto"/>
        <w:ind w:hanging="425"/>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sensors or other fishing activity recognition tools, unless system video cameras will run continuously; </w:t>
      </w:r>
    </w:p>
    <w:p w14:paraId="4E1B8FAC" w14:textId="77777777" w:rsidR="00C30721" w:rsidRDefault="0041438F">
      <w:pPr>
        <w:numPr>
          <w:ilvl w:val="1"/>
          <w:numId w:val="7"/>
        </w:numPr>
        <w:spacing w:after="5" w:line="247" w:lineRule="auto"/>
        <w:ind w:hanging="425"/>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battery and data storage backup systems; </w:t>
      </w:r>
    </w:p>
    <w:p w14:paraId="126391E7" w14:textId="77777777" w:rsidR="00C30721" w:rsidRDefault="0041438F">
      <w:pPr>
        <w:spacing w:after="0" w:line="259" w:lineRule="auto"/>
        <w:ind w:left="76"/>
        <w:rPr>
          <w:rFonts w:ascii="Cambria" w:eastAsia="Cambria" w:hAnsi="Cambria" w:cs="Cambria"/>
          <w:color w:val="000000"/>
          <w:sz w:val="12"/>
          <w:szCs w:val="12"/>
          <w:lang w:val="en-GB" w:eastAsia="en-GB"/>
        </w:rPr>
      </w:pPr>
      <w:r>
        <w:rPr>
          <w:rFonts w:ascii="Cambria" w:eastAsia="Cambria" w:hAnsi="Cambria" w:cs="Cambria"/>
          <w:color w:val="000000"/>
          <w:sz w:val="20"/>
          <w:lang w:val="en-GB" w:eastAsia="en-GB"/>
        </w:rPr>
        <w:t xml:space="preserve"> </w:t>
      </w:r>
    </w:p>
    <w:p w14:paraId="10E10B49" w14:textId="77777777" w:rsidR="00C30721" w:rsidRDefault="0041438F">
      <w:pPr>
        <w:numPr>
          <w:ilvl w:val="0"/>
          <w:numId w:val="6"/>
        </w:numPr>
        <w:spacing w:after="5" w:line="247" w:lineRule="auto"/>
        <w:ind w:hanging="426"/>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The minimum technical requirements for an EMS (control box, sensors, and cameras) are detailed in </w:t>
      </w:r>
      <w:r>
        <w:rPr>
          <w:rFonts w:ascii="Cambria" w:eastAsia="Cambria" w:hAnsi="Cambria" w:cs="Cambria"/>
          <w:b/>
          <w:color w:val="000000"/>
          <w:sz w:val="20"/>
          <w:lang w:val="en-GB" w:eastAsia="en-GB"/>
        </w:rPr>
        <w:t>Annex 1 to Appendix 3</w:t>
      </w:r>
      <w:r>
        <w:rPr>
          <w:rFonts w:ascii="Cambria" w:eastAsia="Cambria" w:hAnsi="Cambria" w:cs="Cambria"/>
          <w:color w:val="000000"/>
          <w:sz w:val="20"/>
          <w:lang w:val="en-GB" w:eastAsia="en-GB"/>
        </w:rPr>
        <w:t xml:space="preserve">.   </w:t>
      </w:r>
    </w:p>
    <w:p w14:paraId="247AA41F"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lastRenderedPageBreak/>
        <w:t xml:space="preserve"> </w:t>
      </w:r>
    </w:p>
    <w:p w14:paraId="0FF7005F" w14:textId="77777777" w:rsidR="00C30721" w:rsidRDefault="0041438F">
      <w:pPr>
        <w:numPr>
          <w:ilvl w:val="0"/>
          <w:numId w:val="6"/>
        </w:numPr>
        <w:spacing w:after="5" w:line="247" w:lineRule="auto"/>
        <w:ind w:hanging="426"/>
        <w:jc w:val="both"/>
        <w:rPr>
          <w:rFonts w:ascii="Cambria" w:eastAsia="Cambria" w:hAnsi="Cambria" w:cs="Cambria"/>
          <w:color w:val="000000"/>
          <w:sz w:val="20"/>
          <w:u w:val="single"/>
          <w:lang w:val="en-GB" w:eastAsia="en-GB"/>
        </w:rPr>
      </w:pPr>
      <w:r>
        <w:rPr>
          <w:rFonts w:ascii="Cambria" w:eastAsia="Cambria" w:hAnsi="Cambria" w:cs="Cambria"/>
          <w:color w:val="000000"/>
          <w:sz w:val="20"/>
          <w:lang w:val="en-GB" w:eastAsia="en-GB"/>
        </w:rPr>
        <w:t xml:space="preserve">The specific data fields that shall be collected by EMS in longline and purse seine fisheries and those areas of longline and purse seine vessels that shall be subject to coverage by the EMS are listed under </w:t>
      </w:r>
      <w:r>
        <w:rPr>
          <w:rFonts w:ascii="Cambria" w:eastAsia="Cambria" w:hAnsi="Cambria" w:cs="Cambria"/>
          <w:b/>
          <w:color w:val="000000"/>
          <w:sz w:val="20"/>
          <w:lang w:val="en-GB" w:eastAsia="en-GB"/>
        </w:rPr>
        <w:t>Annex 2 and Annex 3</w:t>
      </w:r>
      <w:r>
        <w:rPr>
          <w:rFonts w:ascii="Cambria" w:eastAsia="Cambria" w:hAnsi="Cambria" w:cs="Cambria"/>
          <w:color w:val="000000"/>
          <w:sz w:val="20"/>
          <w:lang w:val="en-GB" w:eastAsia="en-GB"/>
        </w:rPr>
        <w:t xml:space="preserve"> </w:t>
      </w:r>
      <w:r>
        <w:rPr>
          <w:rFonts w:ascii="Cambria" w:eastAsia="Cambria" w:hAnsi="Cambria" w:cs="Cambria"/>
          <w:b/>
          <w:color w:val="000000"/>
          <w:sz w:val="20"/>
          <w:lang w:val="en-GB" w:eastAsia="en-GB"/>
        </w:rPr>
        <w:t xml:space="preserve">to Appendix 3 </w:t>
      </w:r>
      <w:r>
        <w:rPr>
          <w:rFonts w:ascii="Cambria" w:eastAsia="Cambria" w:hAnsi="Cambria" w:cs="Cambria"/>
          <w:color w:val="000000"/>
          <w:sz w:val="20"/>
          <w:lang w:val="en-GB" w:eastAsia="en-GB"/>
        </w:rPr>
        <w:t>respectively. These annexes also distinguish between the EMS requirements needed for compliance purposes versus scientific data collection purposes.</w:t>
      </w:r>
      <w:ins w:id="17" w:author="Author">
        <w:r>
          <w:rPr>
            <w:rFonts w:ascii="Cambria" w:eastAsia="Cambria" w:hAnsi="Cambria" w:cs="Cambria"/>
            <w:color w:val="000000"/>
            <w:sz w:val="20"/>
            <w:lang w:val="en-GB" w:eastAsia="en-GB"/>
          </w:rPr>
          <w:t xml:space="preserve"> </w:t>
        </w:r>
        <w:r>
          <w:rPr>
            <w:rFonts w:ascii="Cambria" w:eastAsia="Cambria" w:hAnsi="Cambria" w:cs="Cambria"/>
            <w:color w:val="000000"/>
            <w:sz w:val="20"/>
            <w:u w:val="single"/>
            <w:lang w:val="en-GB" w:eastAsia="en-GB"/>
          </w:rPr>
          <w:t xml:space="preserve">The EMS requirements for vessels under 15 m only apply to scientific data collection. </w:t>
        </w:r>
      </w:ins>
      <w:r>
        <w:rPr>
          <w:rFonts w:ascii="Cambria" w:eastAsia="Cambria" w:hAnsi="Cambria" w:cs="Cambria"/>
          <w:color w:val="000000"/>
          <w:sz w:val="20"/>
          <w:u w:val="single"/>
          <w:lang w:val="en-GB" w:eastAsia="en-GB"/>
        </w:rPr>
        <w:t xml:space="preserve"> </w:t>
      </w:r>
    </w:p>
    <w:p w14:paraId="11D5FE74" w14:textId="77777777" w:rsidR="00C30721" w:rsidRDefault="00C30721">
      <w:pPr>
        <w:keepNext/>
        <w:keepLines/>
        <w:spacing w:after="0" w:line="259" w:lineRule="auto"/>
        <w:outlineLvl w:val="0"/>
        <w:rPr>
          <w:rFonts w:ascii="Cambria" w:eastAsia="Cambria" w:hAnsi="Cambria" w:cs="Cambria"/>
          <w:b/>
          <w:color w:val="000000"/>
          <w:sz w:val="20"/>
          <w:lang w:val="en-GB" w:eastAsia="en-GB"/>
        </w:rPr>
      </w:pPr>
    </w:p>
    <w:p w14:paraId="598F559F" w14:textId="77777777" w:rsidR="00C30721" w:rsidRDefault="0041438F">
      <w:pPr>
        <w:keepNext/>
        <w:keepLines/>
        <w:spacing w:after="0" w:line="259" w:lineRule="auto"/>
        <w:outlineLvl w:val="0"/>
        <w:rPr>
          <w:rFonts w:ascii="Cambria" w:eastAsia="Cambria" w:hAnsi="Cambria" w:cs="Cambria"/>
          <w:b/>
          <w:color w:val="000000"/>
          <w:sz w:val="20"/>
          <w:lang w:val="en-GB" w:eastAsia="en-GB"/>
        </w:rPr>
      </w:pPr>
      <w:r>
        <w:rPr>
          <w:rFonts w:ascii="Cambria" w:eastAsia="Cambria" w:hAnsi="Cambria" w:cs="Cambria"/>
          <w:b/>
          <w:color w:val="000000"/>
          <w:sz w:val="20"/>
          <w:lang w:val="en-GB" w:eastAsia="en-GB"/>
        </w:rPr>
        <w:t xml:space="preserve">Other Programme requirements </w:t>
      </w:r>
    </w:p>
    <w:p w14:paraId="6AD4986A"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b/>
          <w:color w:val="000000"/>
          <w:sz w:val="20"/>
          <w:lang w:val="en-GB" w:eastAsia="en-GB"/>
        </w:rPr>
        <w:t xml:space="preserve"> </w:t>
      </w:r>
    </w:p>
    <w:p w14:paraId="78E80AAC" w14:textId="77777777" w:rsidR="00C30721" w:rsidRDefault="0041438F">
      <w:pPr>
        <w:keepNext/>
        <w:keepLines/>
        <w:spacing w:after="0" w:line="259" w:lineRule="auto"/>
        <w:ind w:left="71" w:hanging="10"/>
        <w:outlineLvl w:val="1"/>
        <w:rPr>
          <w:rFonts w:ascii="Cambria" w:eastAsia="Cambria" w:hAnsi="Cambria" w:cs="Cambria"/>
          <w:b/>
          <w:i/>
          <w:color w:val="000000"/>
          <w:sz w:val="20"/>
          <w:lang w:val="en-GB" w:eastAsia="en-GB"/>
        </w:rPr>
      </w:pPr>
      <w:r>
        <w:rPr>
          <w:rFonts w:ascii="Cambria" w:eastAsia="Cambria" w:hAnsi="Cambria" w:cs="Cambria"/>
          <w:b/>
          <w:i/>
          <w:color w:val="000000"/>
          <w:sz w:val="20"/>
          <w:lang w:val="en-GB" w:eastAsia="en-GB"/>
        </w:rPr>
        <w:t xml:space="preserve">Vessel Monitoring Plan (VMP) </w:t>
      </w:r>
    </w:p>
    <w:p w14:paraId="78EE6589"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b/>
          <w:i/>
          <w:color w:val="000000"/>
          <w:sz w:val="20"/>
          <w:lang w:val="en-GB" w:eastAsia="en-GB"/>
        </w:rPr>
        <w:t xml:space="preserve"> </w:t>
      </w:r>
    </w:p>
    <w:p w14:paraId="6CBA3F1D" w14:textId="77777777" w:rsidR="00C30721" w:rsidRDefault="0041438F">
      <w:pPr>
        <w:spacing w:after="5" w:line="247" w:lineRule="auto"/>
        <w:ind w:left="487" w:hanging="426"/>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10.  CPCs shall ensure that a unique Vessel Monitoring Plan (VMP) for each individual vessel flying their flags on which EMS is to be installed is developed that shall allow the installation of the EMS to be adapted to each vessel’s characteristics and describe how fishing operations on that vessel will be conducted to ensure effective monitoring of fishing activities onboard. The VMP shall cover all relevant minimum standards and technical specifications in this Recommendation while optimizing the quality of data the EMS collects from the vessel. A copy of the approved VMP shall be </w:t>
      </w:r>
      <w:proofErr w:type="gramStart"/>
      <w:r>
        <w:rPr>
          <w:rFonts w:ascii="Cambria" w:eastAsia="Cambria" w:hAnsi="Cambria" w:cs="Cambria"/>
          <w:color w:val="000000"/>
          <w:sz w:val="20"/>
          <w:lang w:val="en-GB" w:eastAsia="en-GB"/>
        </w:rPr>
        <w:t>maintained aboard the vessel at all times</w:t>
      </w:r>
      <w:proofErr w:type="gramEnd"/>
      <w:r>
        <w:rPr>
          <w:rFonts w:ascii="Cambria" w:eastAsia="Cambria" w:hAnsi="Cambria" w:cs="Cambria"/>
          <w:color w:val="000000"/>
          <w:sz w:val="20"/>
          <w:lang w:val="en-GB" w:eastAsia="en-GB"/>
        </w:rPr>
        <w:t xml:space="preserve"> during fishing operations. The VMP requirements are detailed in </w:t>
      </w:r>
      <w:r>
        <w:rPr>
          <w:rFonts w:ascii="Cambria" w:eastAsia="Cambria" w:hAnsi="Cambria" w:cs="Cambria"/>
          <w:b/>
          <w:color w:val="000000"/>
          <w:sz w:val="20"/>
          <w:lang w:val="en-GB" w:eastAsia="en-GB"/>
        </w:rPr>
        <w:t>Annex 4 to Appendix 3</w:t>
      </w:r>
      <w:r>
        <w:rPr>
          <w:rFonts w:ascii="Cambria" w:eastAsia="Cambria" w:hAnsi="Cambria" w:cs="Cambria"/>
          <w:color w:val="000000"/>
          <w:sz w:val="20"/>
          <w:lang w:val="en-GB" w:eastAsia="en-GB"/>
        </w:rPr>
        <w:t xml:space="preserve">. </w:t>
      </w:r>
    </w:p>
    <w:p w14:paraId="40142F99"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6172E85B" w14:textId="77777777" w:rsidR="00C30721" w:rsidRDefault="0041438F">
      <w:pPr>
        <w:keepNext/>
        <w:keepLines/>
        <w:spacing w:after="0" w:line="259" w:lineRule="auto"/>
        <w:ind w:left="71" w:hanging="10"/>
        <w:outlineLvl w:val="1"/>
        <w:rPr>
          <w:rFonts w:ascii="Cambria" w:eastAsia="Cambria" w:hAnsi="Cambria" w:cs="Cambria"/>
          <w:b/>
          <w:i/>
          <w:color w:val="000000"/>
          <w:sz w:val="20"/>
          <w:lang w:val="en-GB" w:eastAsia="en-GB"/>
        </w:rPr>
      </w:pPr>
      <w:r>
        <w:rPr>
          <w:rFonts w:ascii="Cambria" w:eastAsia="Cambria" w:hAnsi="Cambria" w:cs="Cambria"/>
          <w:b/>
          <w:i/>
          <w:color w:val="000000"/>
          <w:sz w:val="20"/>
          <w:lang w:val="en-GB" w:eastAsia="en-GB"/>
        </w:rPr>
        <w:t xml:space="preserve">Data management </w:t>
      </w:r>
    </w:p>
    <w:p w14:paraId="1048DADB"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b/>
          <w:i/>
          <w:color w:val="000000"/>
          <w:sz w:val="20"/>
          <w:lang w:val="en-GB" w:eastAsia="en-GB"/>
        </w:rPr>
        <w:t xml:space="preserve"> </w:t>
      </w:r>
    </w:p>
    <w:p w14:paraId="5600B755" w14:textId="77777777" w:rsidR="00C30721" w:rsidRDefault="0041438F">
      <w:pPr>
        <w:spacing w:after="5" w:line="247" w:lineRule="auto"/>
        <w:ind w:left="487" w:hanging="426"/>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11.  The requirements applicable to CPCs for data storage and retention, data transmission or retrieval and data review and reporting are detailed in </w:t>
      </w:r>
      <w:r>
        <w:rPr>
          <w:rFonts w:ascii="Cambria" w:eastAsia="Cambria" w:hAnsi="Cambria" w:cs="Cambria"/>
          <w:b/>
          <w:color w:val="000000"/>
          <w:sz w:val="20"/>
          <w:lang w:val="en-GB" w:eastAsia="en-GB"/>
        </w:rPr>
        <w:t>Annex 5 to Appendix 3</w:t>
      </w:r>
      <w:r>
        <w:rPr>
          <w:rFonts w:ascii="Cambria" w:eastAsia="Cambria" w:hAnsi="Cambria" w:cs="Cambria"/>
          <w:color w:val="000000"/>
          <w:sz w:val="20"/>
          <w:lang w:val="en-GB" w:eastAsia="en-GB"/>
        </w:rPr>
        <w:t xml:space="preserve">. </w:t>
      </w:r>
    </w:p>
    <w:p w14:paraId="7486256C"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59568F80" w14:textId="77777777" w:rsidR="00C30721" w:rsidRDefault="0041438F">
      <w:pPr>
        <w:keepNext/>
        <w:keepLines/>
        <w:spacing w:after="0" w:line="259" w:lineRule="auto"/>
        <w:ind w:left="71" w:hanging="10"/>
        <w:outlineLvl w:val="1"/>
        <w:rPr>
          <w:rFonts w:ascii="Cambria" w:eastAsia="Cambria" w:hAnsi="Cambria" w:cs="Cambria"/>
          <w:b/>
          <w:i/>
          <w:color w:val="000000"/>
          <w:sz w:val="20"/>
          <w:lang w:val="en-GB" w:eastAsia="en-GB"/>
        </w:rPr>
      </w:pPr>
      <w:r>
        <w:rPr>
          <w:rFonts w:ascii="Cambria" w:eastAsia="Cambria" w:hAnsi="Cambria" w:cs="Cambria"/>
          <w:b/>
          <w:i/>
          <w:color w:val="000000"/>
          <w:sz w:val="20"/>
          <w:lang w:val="en-GB" w:eastAsia="en-GB"/>
        </w:rPr>
        <w:t xml:space="preserve">Obligations of the vessel Master </w:t>
      </w:r>
    </w:p>
    <w:p w14:paraId="68CC17A9"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78B49964" w14:textId="77777777" w:rsidR="00C30721" w:rsidRDefault="0041438F">
      <w:pPr>
        <w:spacing w:after="5" w:line="247" w:lineRule="auto"/>
        <w:ind w:left="71" w:hanging="1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12.  The Master of the vessel shall ensure that: </w:t>
      </w:r>
    </w:p>
    <w:p w14:paraId="436D79DA" w14:textId="77777777" w:rsidR="00C30721" w:rsidRDefault="0041438F">
      <w:pPr>
        <w:spacing w:after="4"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59E88905" w14:textId="77777777" w:rsidR="00C30721" w:rsidRDefault="0041438F">
      <w:pPr>
        <w:numPr>
          <w:ilvl w:val="0"/>
          <w:numId w:val="8"/>
        </w:numPr>
        <w:tabs>
          <w:tab w:val="left" w:pos="1418"/>
        </w:tabs>
        <w:spacing w:after="5" w:line="247" w:lineRule="auto"/>
        <w:ind w:left="1418" w:hanging="284"/>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the vessel does not leave port if the EMS is not operating properly unless, the flag CPC authorizes it to do so and ensures that any relevant data collection or other ICCAT obligations, such as minimum observer coverage requirements, can be met through other means; </w:t>
      </w:r>
    </w:p>
    <w:p w14:paraId="48DD6313" w14:textId="77777777" w:rsidR="00C30721" w:rsidRDefault="0041438F">
      <w:pPr>
        <w:tabs>
          <w:tab w:val="left" w:pos="1418"/>
        </w:tabs>
        <w:spacing w:after="5" w:line="259" w:lineRule="auto"/>
        <w:ind w:left="1418" w:hanging="284"/>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702EBD12" w14:textId="77777777" w:rsidR="00C30721" w:rsidRDefault="0041438F">
      <w:pPr>
        <w:numPr>
          <w:ilvl w:val="0"/>
          <w:numId w:val="8"/>
        </w:numPr>
        <w:tabs>
          <w:tab w:val="left" w:pos="1418"/>
        </w:tabs>
        <w:spacing w:after="5" w:line="247" w:lineRule="auto"/>
        <w:ind w:left="1418" w:hanging="284"/>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in case the EMS malfunctions, report the malfunction, including the display of any critical warning, to the flag CPC competent authorities, through automatic real time notification of the malfunction or manually, within a maximum of 24 hours or as soon as practicable; </w:t>
      </w:r>
    </w:p>
    <w:p w14:paraId="4C184E54" w14:textId="77777777" w:rsidR="00C30721" w:rsidRDefault="0041438F">
      <w:pPr>
        <w:tabs>
          <w:tab w:val="left" w:pos="1418"/>
        </w:tabs>
        <w:spacing w:after="4" w:line="259" w:lineRule="auto"/>
        <w:ind w:left="1418" w:hanging="284"/>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5B81D0D8" w14:textId="77777777" w:rsidR="00C30721" w:rsidRDefault="0041438F">
      <w:pPr>
        <w:numPr>
          <w:ilvl w:val="0"/>
          <w:numId w:val="8"/>
        </w:numPr>
        <w:tabs>
          <w:tab w:val="left" w:pos="1418"/>
        </w:tabs>
        <w:spacing w:after="5" w:line="247" w:lineRule="auto"/>
        <w:ind w:left="1418" w:hanging="284"/>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on-board physical access to the EMS components is provided if requested by an ICCAT or CPC authorized observer and/or inspection personnel;  </w:t>
      </w:r>
    </w:p>
    <w:p w14:paraId="1E35D0A1" w14:textId="77777777" w:rsidR="00C30721" w:rsidRDefault="0041438F">
      <w:pPr>
        <w:tabs>
          <w:tab w:val="left" w:pos="1418"/>
        </w:tabs>
        <w:spacing w:after="39" w:line="259" w:lineRule="auto"/>
        <w:ind w:left="1418" w:hanging="284"/>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11916205" w14:textId="77777777" w:rsidR="00C30721" w:rsidRDefault="0041438F">
      <w:pPr>
        <w:numPr>
          <w:ilvl w:val="0"/>
          <w:numId w:val="8"/>
        </w:numPr>
        <w:tabs>
          <w:tab w:val="left" w:pos="1418"/>
        </w:tabs>
        <w:spacing w:after="5" w:line="247" w:lineRule="auto"/>
        <w:ind w:left="1418" w:hanging="284"/>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in accordance with the VMP and the minimum areas of vessel coverage as specified in </w:t>
      </w:r>
      <w:r>
        <w:rPr>
          <w:rFonts w:ascii="Cambria" w:eastAsia="Cambria" w:hAnsi="Cambria" w:cs="Cambria"/>
          <w:b/>
          <w:color w:val="000000"/>
          <w:sz w:val="20"/>
          <w:lang w:val="en-GB" w:eastAsia="en-GB"/>
        </w:rPr>
        <w:t>Annexes 2</w:t>
      </w:r>
      <w:r>
        <w:rPr>
          <w:rFonts w:ascii="Cambria" w:eastAsia="Cambria" w:hAnsi="Cambria" w:cs="Cambria"/>
          <w:color w:val="000000"/>
          <w:sz w:val="20"/>
          <w:lang w:val="en-GB" w:eastAsia="en-GB"/>
        </w:rPr>
        <w:t xml:space="preserve"> </w:t>
      </w:r>
      <w:r>
        <w:rPr>
          <w:rFonts w:ascii="Cambria" w:eastAsia="Cambria" w:hAnsi="Cambria" w:cs="Cambria"/>
          <w:b/>
          <w:color w:val="000000"/>
          <w:sz w:val="20"/>
          <w:lang w:val="en-GB" w:eastAsia="en-GB"/>
        </w:rPr>
        <w:t>and</w:t>
      </w:r>
      <w:r>
        <w:rPr>
          <w:rFonts w:ascii="Cambria" w:eastAsia="Cambria" w:hAnsi="Cambria" w:cs="Cambria"/>
          <w:color w:val="000000"/>
          <w:sz w:val="20"/>
          <w:lang w:val="en-GB" w:eastAsia="en-GB"/>
        </w:rPr>
        <w:t xml:space="preserve"> </w:t>
      </w:r>
      <w:r>
        <w:rPr>
          <w:rFonts w:ascii="Cambria" w:eastAsia="Cambria" w:hAnsi="Cambria" w:cs="Cambria"/>
          <w:b/>
          <w:color w:val="000000"/>
          <w:sz w:val="20"/>
          <w:lang w:val="en-GB" w:eastAsia="en-GB"/>
        </w:rPr>
        <w:t>3</w:t>
      </w:r>
      <w:r>
        <w:rPr>
          <w:rFonts w:ascii="Cambria" w:eastAsia="Cambria" w:hAnsi="Cambria" w:cs="Cambria"/>
          <w:color w:val="000000"/>
          <w:sz w:val="20"/>
          <w:lang w:val="en-GB" w:eastAsia="en-GB"/>
        </w:rPr>
        <w:t xml:space="preserve"> </w:t>
      </w:r>
      <w:r>
        <w:rPr>
          <w:rFonts w:ascii="Cambria" w:eastAsia="Cambria" w:hAnsi="Cambria" w:cs="Cambria"/>
          <w:b/>
          <w:color w:val="000000"/>
          <w:sz w:val="20"/>
          <w:lang w:val="en-GB" w:eastAsia="en-GB"/>
        </w:rPr>
        <w:t xml:space="preserve">to Appendix 3 </w:t>
      </w:r>
      <w:r>
        <w:rPr>
          <w:rFonts w:ascii="Cambria" w:eastAsia="Cambria" w:hAnsi="Cambria" w:cs="Cambria"/>
          <w:color w:val="000000"/>
          <w:sz w:val="20"/>
          <w:lang w:val="en-GB" w:eastAsia="en-GB"/>
        </w:rPr>
        <w:t xml:space="preserve">the cameras have an un-obstructed view, and following pre-established protocols, the camera lenses are kept clean; </w:t>
      </w:r>
    </w:p>
    <w:p w14:paraId="116A0FC5" w14:textId="77777777" w:rsidR="00C30721" w:rsidRDefault="0041438F">
      <w:pPr>
        <w:tabs>
          <w:tab w:val="left" w:pos="1418"/>
        </w:tabs>
        <w:spacing w:after="4" w:line="259" w:lineRule="auto"/>
        <w:ind w:left="1418" w:hanging="284"/>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2CEBA3A7" w14:textId="77777777" w:rsidR="00C30721" w:rsidRDefault="0041438F">
      <w:pPr>
        <w:numPr>
          <w:ilvl w:val="0"/>
          <w:numId w:val="8"/>
        </w:numPr>
        <w:tabs>
          <w:tab w:val="left" w:pos="1418"/>
        </w:tabs>
        <w:spacing w:after="5" w:line="247" w:lineRule="auto"/>
        <w:ind w:left="1418" w:hanging="284"/>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the handling of the catch does not hinder the proper identification and estimation of the catch composition by the EMS, including by-catch; </w:t>
      </w:r>
    </w:p>
    <w:p w14:paraId="66F20226" w14:textId="77777777" w:rsidR="00C30721" w:rsidRDefault="0041438F">
      <w:pPr>
        <w:tabs>
          <w:tab w:val="left" w:pos="1418"/>
        </w:tabs>
        <w:spacing w:after="5" w:line="259" w:lineRule="auto"/>
        <w:ind w:left="1418" w:hanging="284"/>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6D496CC1" w14:textId="77777777" w:rsidR="00C30721" w:rsidRDefault="0041438F">
      <w:pPr>
        <w:numPr>
          <w:ilvl w:val="0"/>
          <w:numId w:val="8"/>
        </w:numPr>
        <w:tabs>
          <w:tab w:val="left" w:pos="1418"/>
        </w:tabs>
        <w:spacing w:after="5" w:line="247" w:lineRule="auto"/>
        <w:ind w:left="1418" w:hanging="284"/>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the transmission or retrieval of EMS data is carried out in accordance with the provisions of </w:t>
      </w:r>
      <w:r>
        <w:rPr>
          <w:rFonts w:ascii="Cambria" w:eastAsia="Cambria" w:hAnsi="Cambria" w:cs="Cambria"/>
          <w:b/>
          <w:color w:val="000000"/>
          <w:sz w:val="20"/>
          <w:lang w:val="en-GB" w:eastAsia="en-GB"/>
        </w:rPr>
        <w:t>Annex 5 to Appendix 3</w:t>
      </w:r>
      <w:r>
        <w:rPr>
          <w:rFonts w:ascii="Cambria" w:eastAsia="Cambria" w:hAnsi="Cambria" w:cs="Cambria"/>
          <w:color w:val="000000"/>
          <w:sz w:val="20"/>
          <w:lang w:val="en-GB" w:eastAsia="en-GB"/>
        </w:rPr>
        <w:t xml:space="preserve">;  </w:t>
      </w:r>
      <w:r>
        <w:rPr>
          <w:rFonts w:ascii="Cambria" w:eastAsia="Cambria" w:hAnsi="Cambria" w:cs="Cambria"/>
          <w:b/>
          <w:i/>
          <w:color w:val="000000"/>
          <w:sz w:val="20"/>
          <w:lang w:val="en-GB" w:eastAsia="en-GB"/>
        </w:rPr>
        <w:t xml:space="preserve"> </w:t>
      </w:r>
    </w:p>
    <w:p w14:paraId="34DE191B" w14:textId="77777777" w:rsidR="00C30721" w:rsidRDefault="0041438F">
      <w:pPr>
        <w:tabs>
          <w:tab w:val="left" w:pos="1418"/>
        </w:tabs>
        <w:spacing w:after="5" w:line="259" w:lineRule="auto"/>
        <w:ind w:left="1418" w:hanging="284"/>
        <w:rPr>
          <w:rFonts w:ascii="Cambria" w:eastAsia="Cambria" w:hAnsi="Cambria" w:cs="Cambria"/>
          <w:color w:val="000000"/>
          <w:sz w:val="20"/>
          <w:lang w:val="en-GB" w:eastAsia="en-GB"/>
        </w:rPr>
      </w:pPr>
      <w:r>
        <w:rPr>
          <w:rFonts w:ascii="Cambria" w:eastAsia="Cambria" w:hAnsi="Cambria" w:cs="Cambria"/>
          <w:b/>
          <w:i/>
          <w:color w:val="000000"/>
          <w:sz w:val="20"/>
          <w:lang w:val="en-GB" w:eastAsia="en-GB"/>
        </w:rPr>
        <w:t xml:space="preserve"> </w:t>
      </w:r>
    </w:p>
    <w:p w14:paraId="4775F75A" w14:textId="77777777" w:rsidR="00C30721" w:rsidRDefault="0041438F">
      <w:pPr>
        <w:numPr>
          <w:ilvl w:val="0"/>
          <w:numId w:val="8"/>
        </w:numPr>
        <w:tabs>
          <w:tab w:val="left" w:pos="1418"/>
        </w:tabs>
        <w:spacing w:after="5" w:line="247" w:lineRule="auto"/>
        <w:ind w:left="1418" w:hanging="284"/>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unless authorized and instructed by the flag CPC to take a specific action, the EMS is not tampered with (e.g., disconnect the system, rearrange, or obstruct the view of the cameras, disconnect cameras or sensors, switch-off the EMS manually, intentionally break the system, etc.).</w:t>
      </w:r>
      <w:r>
        <w:rPr>
          <w:rFonts w:ascii="Cambria" w:eastAsia="Cambria" w:hAnsi="Cambria" w:cs="Cambria"/>
          <w:b/>
          <w:i/>
          <w:color w:val="000000"/>
          <w:sz w:val="20"/>
          <w:lang w:val="en-GB" w:eastAsia="en-GB"/>
        </w:rPr>
        <w:t xml:space="preserve"> </w:t>
      </w:r>
    </w:p>
    <w:p w14:paraId="139F09AB" w14:textId="77777777" w:rsidR="00C30721" w:rsidRDefault="0041438F">
      <w:pPr>
        <w:tabs>
          <w:tab w:val="left" w:pos="1418"/>
        </w:tabs>
        <w:spacing w:after="0" w:line="259" w:lineRule="auto"/>
        <w:ind w:left="1418" w:hanging="284"/>
        <w:rPr>
          <w:rFonts w:ascii="Cambria" w:eastAsia="Cambria" w:hAnsi="Cambria" w:cs="Cambria"/>
          <w:color w:val="000000"/>
          <w:sz w:val="20"/>
          <w:lang w:val="en-GB" w:eastAsia="en-GB"/>
        </w:rPr>
      </w:pPr>
      <w:r>
        <w:rPr>
          <w:rFonts w:ascii="Cambria" w:eastAsia="Cambria" w:hAnsi="Cambria" w:cs="Cambria"/>
          <w:i/>
          <w:color w:val="000000"/>
          <w:sz w:val="20"/>
          <w:lang w:val="en-GB" w:eastAsia="en-GB"/>
        </w:rPr>
        <w:t xml:space="preserve"> </w:t>
      </w:r>
    </w:p>
    <w:p w14:paraId="5742B405" w14:textId="77777777" w:rsidR="00C30721" w:rsidRDefault="0041438F">
      <w:pPr>
        <w:keepNext/>
        <w:keepLines/>
        <w:spacing w:after="0" w:line="259" w:lineRule="auto"/>
        <w:ind w:left="71" w:hanging="10"/>
        <w:outlineLvl w:val="1"/>
        <w:rPr>
          <w:rFonts w:ascii="Cambria" w:eastAsia="Cambria" w:hAnsi="Cambria" w:cs="Cambria"/>
          <w:b/>
          <w:i/>
          <w:color w:val="000000"/>
          <w:sz w:val="20"/>
          <w:lang w:val="en-GB" w:eastAsia="en-GB"/>
        </w:rPr>
      </w:pPr>
      <w:r>
        <w:rPr>
          <w:rFonts w:ascii="Cambria" w:eastAsia="Cambria" w:hAnsi="Cambria" w:cs="Cambria"/>
          <w:b/>
          <w:i/>
          <w:color w:val="000000"/>
          <w:sz w:val="20"/>
          <w:lang w:val="en-GB" w:eastAsia="en-GB"/>
        </w:rPr>
        <w:lastRenderedPageBreak/>
        <w:t xml:space="preserve">Obligations of the flag CPC </w:t>
      </w:r>
    </w:p>
    <w:p w14:paraId="350107EC"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b/>
          <w:i/>
          <w:color w:val="000000"/>
          <w:sz w:val="20"/>
          <w:lang w:val="en-GB" w:eastAsia="en-GB"/>
        </w:rPr>
        <w:t xml:space="preserve"> </w:t>
      </w:r>
    </w:p>
    <w:p w14:paraId="0399B5FD" w14:textId="77777777" w:rsidR="00C30721" w:rsidRDefault="0041438F">
      <w:pPr>
        <w:numPr>
          <w:ilvl w:val="0"/>
          <w:numId w:val="9"/>
        </w:numPr>
        <w:spacing w:after="5" w:line="247" w:lineRule="auto"/>
        <w:ind w:hanging="426"/>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CPCs that choose to implement EMS to meet ICCAT requirements specified in separate ICCAT recommendations (e.g., regarding observer coverage), shall ensure that the fishing vessels flying their flags meet the EMS minimum standards and requirements established in this Recommendation, including ensuring the following: </w:t>
      </w:r>
    </w:p>
    <w:p w14:paraId="3AE768CD" w14:textId="77777777" w:rsidR="00C30721" w:rsidRDefault="0041438F">
      <w:pPr>
        <w:spacing w:after="4"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5AAC5BA9" w14:textId="77777777" w:rsidR="00C30721" w:rsidRDefault="0041438F">
      <w:pPr>
        <w:numPr>
          <w:ilvl w:val="1"/>
          <w:numId w:val="9"/>
        </w:numPr>
        <w:spacing w:after="5" w:line="247" w:lineRule="auto"/>
        <w:ind w:left="1134" w:hanging="348"/>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that domestic EMS programmes are developed, and designed and implemented in a manner that ensures they are independent, transparent, and accountable, in accordance with requirements set out in this Recommendation; </w:t>
      </w:r>
    </w:p>
    <w:p w14:paraId="21453E69" w14:textId="77777777" w:rsidR="00C30721" w:rsidRDefault="0041438F">
      <w:pPr>
        <w:numPr>
          <w:ilvl w:val="1"/>
          <w:numId w:val="9"/>
        </w:numPr>
        <w:spacing w:after="5" w:line="247" w:lineRule="auto"/>
        <w:ind w:left="1134" w:hanging="348"/>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that the analysis of the EMS data is done by CPC-authorized independent companies or by CPC institutions or CPC authorities, with the necessary knowledge, skills and abilities to ensure effective data analysis, including sufficiently accurate species identification; </w:t>
      </w:r>
    </w:p>
    <w:p w14:paraId="7877F7B7" w14:textId="77777777" w:rsidR="00C30721" w:rsidRDefault="0041438F">
      <w:pPr>
        <w:spacing w:after="4" w:line="259" w:lineRule="auto"/>
        <w:ind w:left="43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2D6722D0" w14:textId="77777777" w:rsidR="00C30721" w:rsidRDefault="0041438F">
      <w:pPr>
        <w:numPr>
          <w:ilvl w:val="1"/>
          <w:numId w:val="9"/>
        </w:numPr>
        <w:spacing w:after="0" w:line="240" w:lineRule="auto"/>
        <w:ind w:left="794" w:hanging="357"/>
        <w:jc w:val="both"/>
        <w:rPr>
          <w:rFonts w:ascii="Cambria" w:eastAsia="Cambria" w:hAnsi="Cambria" w:cs="Cambria"/>
          <w:color w:val="000000"/>
          <w:sz w:val="20"/>
          <w:lang w:val="en-GB" w:eastAsia="en-GB"/>
        </w:rPr>
        <w:pPrChange w:id="18" w:author="Author">
          <w:pPr>
            <w:numPr>
              <w:numId w:val="2"/>
            </w:numPr>
            <w:tabs>
              <w:tab w:val="num" w:pos="720"/>
              <w:tab w:val="left" w:pos="1440"/>
            </w:tabs>
            <w:ind w:left="1440" w:hanging="360"/>
          </w:pPr>
        </w:pPrChange>
      </w:pPr>
      <w:r>
        <w:rPr>
          <w:rFonts w:ascii="Cambria" w:eastAsia="Cambria" w:hAnsi="Cambria" w:cs="Cambria"/>
          <w:color w:val="000000"/>
          <w:sz w:val="20"/>
          <w:lang w:val="en-GB" w:eastAsia="en-GB"/>
        </w:rPr>
        <w:t>that rules and procedures are established in case of EMS failure, including to ensure that any relevant data collection or other ICCAT obligations, such as minimum observer coverage requirements, can be met through other means</w:t>
      </w:r>
      <w:ins w:id="19" w:author="Author">
        <w:r>
          <w:rPr>
            <w:rFonts w:ascii="Cambria" w:eastAsia="Cambria" w:hAnsi="Cambria" w:cs="Cambria"/>
            <w:color w:val="000000"/>
            <w:sz w:val="20"/>
            <w:lang w:val="en-GB" w:eastAsia="en-GB"/>
          </w:rPr>
          <w:t xml:space="preserve">. </w:t>
        </w:r>
        <w:r>
          <w:rPr>
            <w:rFonts w:ascii="Cambria" w:eastAsia="Cambria" w:hAnsi="Cambria" w:cs="Cambria"/>
            <w:color w:val="000000"/>
            <w:sz w:val="20"/>
            <w:u w:val="single"/>
            <w:lang w:val="en-GB" w:eastAsia="en-GB"/>
          </w:rPr>
          <w:t>This provision will not apply in cases where a CPC is using EMS in accordance with paragraph 4b of Rec. 16-14 on vessels using longlines or purse seines</w:t>
        </w:r>
      </w:ins>
      <w:r>
        <w:rPr>
          <w:rFonts w:ascii="Cambria" w:eastAsia="Cambria" w:hAnsi="Cambria" w:cs="Cambria"/>
          <w:color w:val="000000"/>
          <w:sz w:val="20"/>
          <w:lang w:val="en-GB" w:eastAsia="en-GB"/>
        </w:rPr>
        <w:t xml:space="preserve">;  </w:t>
      </w:r>
    </w:p>
    <w:p w14:paraId="68AF5ECD" w14:textId="77777777" w:rsidR="00C30721" w:rsidRDefault="0041438F">
      <w:pPr>
        <w:spacing w:after="5" w:line="259" w:lineRule="auto"/>
        <w:ind w:left="43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2AD4C520" w14:textId="77777777" w:rsidR="00C30721" w:rsidRDefault="0041438F">
      <w:pPr>
        <w:numPr>
          <w:ilvl w:val="1"/>
          <w:numId w:val="9"/>
        </w:numPr>
        <w:spacing w:after="5" w:line="247" w:lineRule="auto"/>
        <w:ind w:left="1134" w:hanging="348"/>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that appropriate follow-up is undertaken if potential infringements of ICCAT conservation and management measures are detected through the CPC’s EMS programme. </w:t>
      </w:r>
    </w:p>
    <w:p w14:paraId="3F9B309F" w14:textId="77777777" w:rsidR="00C30721" w:rsidRDefault="0041438F">
      <w:pPr>
        <w:spacing w:after="0" w:line="259" w:lineRule="auto"/>
        <w:ind w:left="43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3FA50EFD" w14:textId="77777777" w:rsidR="00C30721" w:rsidRDefault="0041438F">
      <w:pPr>
        <w:numPr>
          <w:ilvl w:val="0"/>
          <w:numId w:val="9"/>
        </w:numPr>
        <w:spacing w:after="5" w:line="247" w:lineRule="auto"/>
        <w:ind w:hanging="426"/>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A CPC that chooses to implement an EMS programme in its longline and/or purse seine fisheries to meet ICCAT requirements for scientific data collection and/or compliance monitoring purposes shall develop and describe an EMS domestic programme. The EMS domestic programme shall meet the requirements in this Recommendation and include at least the following information: </w:t>
      </w:r>
    </w:p>
    <w:p w14:paraId="3A3CE7D6" w14:textId="77777777" w:rsidR="00C30721" w:rsidRDefault="0041438F">
      <w:pPr>
        <w:tabs>
          <w:tab w:val="left" w:pos="993"/>
        </w:tabs>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4D96D41C" w14:textId="77777777" w:rsidR="00C30721" w:rsidRDefault="0041438F">
      <w:pPr>
        <w:numPr>
          <w:ilvl w:val="1"/>
          <w:numId w:val="9"/>
        </w:numPr>
        <w:tabs>
          <w:tab w:val="left" w:pos="1276"/>
        </w:tabs>
        <w:spacing w:after="5" w:line="247" w:lineRule="auto"/>
        <w:ind w:left="1134" w:hanging="348"/>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an example of the VMPs used in the programme;</w:t>
      </w:r>
      <w:r>
        <w:rPr>
          <w:rFonts w:ascii="Cambria" w:eastAsia="Cambria" w:hAnsi="Cambria" w:cs="Cambria"/>
          <w:b/>
          <w:i/>
          <w:color w:val="000000"/>
          <w:sz w:val="20"/>
          <w:lang w:val="en-GB" w:eastAsia="en-GB"/>
        </w:rPr>
        <w:t xml:space="preserve"> </w:t>
      </w:r>
    </w:p>
    <w:p w14:paraId="2E540812" w14:textId="77777777" w:rsidR="00C30721" w:rsidRDefault="0041438F">
      <w:pPr>
        <w:numPr>
          <w:ilvl w:val="1"/>
          <w:numId w:val="9"/>
        </w:numPr>
        <w:tabs>
          <w:tab w:val="left" w:pos="1276"/>
        </w:tabs>
        <w:spacing w:after="5" w:line="247" w:lineRule="auto"/>
        <w:ind w:left="1134" w:hanging="348"/>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responsibilities of fisheries authorities and vessel owner/crew with respect to installing and maintaining equipment, including routine cleaning of cameras, and responses to mechanical or technical failure of the EMS;</w:t>
      </w:r>
      <w:r>
        <w:rPr>
          <w:rFonts w:ascii="Cambria" w:eastAsia="Cambria" w:hAnsi="Cambria" w:cs="Cambria"/>
          <w:b/>
          <w:i/>
          <w:color w:val="000000"/>
          <w:sz w:val="20"/>
          <w:lang w:val="en-GB" w:eastAsia="en-GB"/>
        </w:rPr>
        <w:t xml:space="preserve"> </w:t>
      </w:r>
    </w:p>
    <w:p w14:paraId="68C66278" w14:textId="77777777" w:rsidR="00C30721" w:rsidRDefault="0041438F">
      <w:pPr>
        <w:numPr>
          <w:ilvl w:val="1"/>
          <w:numId w:val="9"/>
        </w:numPr>
        <w:tabs>
          <w:tab w:val="left" w:pos="1276"/>
        </w:tabs>
        <w:spacing w:after="5" w:line="247" w:lineRule="auto"/>
        <w:ind w:left="1134" w:hanging="348"/>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protocols for data storage and retrieval; and </w:t>
      </w:r>
    </w:p>
    <w:p w14:paraId="1DBC7DD2" w14:textId="77777777" w:rsidR="00C30721" w:rsidRDefault="0041438F">
      <w:pPr>
        <w:numPr>
          <w:ilvl w:val="1"/>
          <w:numId w:val="9"/>
        </w:numPr>
        <w:tabs>
          <w:tab w:val="left" w:pos="1276"/>
        </w:tabs>
        <w:spacing w:after="5" w:line="247" w:lineRule="auto"/>
        <w:ind w:left="1134" w:hanging="348"/>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list of any ICCAT measures where the use of EMS is necessary for the CPC to meet the requirements of ICCAT recommendation(s) for monitoring compliance, and the protocols for reporting and following up on potential infringements mentioned in </w:t>
      </w:r>
      <w:r>
        <w:rPr>
          <w:rFonts w:ascii="Cambria" w:eastAsia="Cambria" w:hAnsi="Cambria" w:cs="Cambria"/>
          <w:b/>
          <w:color w:val="000000"/>
          <w:sz w:val="20"/>
          <w:lang w:val="en-GB" w:eastAsia="en-GB"/>
        </w:rPr>
        <w:t>Annex 5 to Appendix 3</w:t>
      </w:r>
      <w:r>
        <w:rPr>
          <w:rFonts w:ascii="Cambria" w:eastAsia="Cambria" w:hAnsi="Cambria" w:cs="Cambria"/>
          <w:color w:val="000000"/>
          <w:sz w:val="20"/>
          <w:lang w:val="en-GB" w:eastAsia="en-GB"/>
        </w:rPr>
        <w:t xml:space="preserve">. </w:t>
      </w:r>
    </w:p>
    <w:p w14:paraId="6333AE2A" w14:textId="77777777" w:rsidR="00C30721" w:rsidRDefault="0041438F">
      <w:pPr>
        <w:tabs>
          <w:tab w:val="left" w:pos="1276"/>
        </w:tabs>
        <w:spacing w:after="0" w:line="259" w:lineRule="auto"/>
        <w:ind w:left="1134" w:hanging="348"/>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50AD6908" w14:textId="77777777" w:rsidR="00C30721" w:rsidRDefault="0041438F">
      <w:pPr>
        <w:numPr>
          <w:ilvl w:val="0"/>
          <w:numId w:val="9"/>
        </w:numPr>
        <w:spacing w:after="5" w:line="247" w:lineRule="auto"/>
        <w:ind w:hanging="426"/>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The EMS programme description required in paragraph 14 above shall be submitted to the ICCAT Secretariat within 30 days of the adoption of such programme. In addition, CPCs shall report any changes to their EMS domestic programme to the ICCAT Secretariat whenever such changes occur. </w:t>
      </w:r>
    </w:p>
    <w:p w14:paraId="27A347B3"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3E02782B" w14:textId="77777777" w:rsidR="00C30721" w:rsidRDefault="0041438F">
      <w:pPr>
        <w:numPr>
          <w:ilvl w:val="0"/>
          <w:numId w:val="9"/>
        </w:numPr>
        <w:spacing w:after="5" w:line="247" w:lineRule="auto"/>
        <w:ind w:hanging="426"/>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A CPC that chooses to implement EMS in its longline or purse seine fisheries to meet ICCAT requirements for scientific data collection and/or compliance monitoring purposes, shall also:  </w:t>
      </w:r>
    </w:p>
    <w:p w14:paraId="7FC8D0CD" w14:textId="77777777" w:rsidR="00C30721" w:rsidRDefault="0041438F">
      <w:pPr>
        <w:tabs>
          <w:tab w:val="left" w:pos="1134"/>
        </w:tabs>
        <w:spacing w:after="4" w:line="259" w:lineRule="auto"/>
        <w:ind w:left="76" w:hanging="218"/>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55FF37BD" w14:textId="77777777" w:rsidR="00C30721" w:rsidRDefault="0041438F">
      <w:pPr>
        <w:numPr>
          <w:ilvl w:val="1"/>
          <w:numId w:val="10"/>
        </w:numPr>
        <w:tabs>
          <w:tab w:val="left" w:pos="1134"/>
        </w:tabs>
        <w:spacing w:after="5" w:line="247" w:lineRule="auto"/>
        <w:ind w:hanging="218"/>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When EMS is used for scientific purposes, report to the SCRS each year, using the electronic formats that are developed by the SCRS, information collected through domestic EMS programmes, in line with procedures in place for other data reporting requirements and consistent with domestic confidentiality requirements; and </w:t>
      </w:r>
    </w:p>
    <w:p w14:paraId="3B0A43D3" w14:textId="77777777" w:rsidR="00C30721" w:rsidRDefault="0041438F">
      <w:pPr>
        <w:tabs>
          <w:tab w:val="left" w:pos="1134"/>
        </w:tabs>
        <w:spacing w:after="4" w:line="259" w:lineRule="auto"/>
        <w:ind w:left="436" w:hanging="218"/>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13D8BA4A" w14:textId="77777777" w:rsidR="00C30721" w:rsidRDefault="0041438F">
      <w:pPr>
        <w:numPr>
          <w:ilvl w:val="1"/>
          <w:numId w:val="10"/>
        </w:numPr>
        <w:tabs>
          <w:tab w:val="left" w:pos="1134"/>
        </w:tabs>
        <w:spacing w:after="5" w:line="247" w:lineRule="auto"/>
        <w:ind w:hanging="218"/>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report to the Commission in its Annual Report other relevant information on the results of the implementation of its EMS domestic programme during the previous year, including, at least, the number of vessels or fishing effort monitored; the coverage levels achieved by fishery and gear type; details on how those coverage levels were calculated; and, where appropriate, information on compliance monitoring.  </w:t>
      </w:r>
    </w:p>
    <w:p w14:paraId="7C6F6B0B" w14:textId="77777777" w:rsidR="00C30721" w:rsidRDefault="0041438F">
      <w:pPr>
        <w:tabs>
          <w:tab w:val="left" w:pos="1134"/>
        </w:tabs>
        <w:spacing w:after="0" w:line="259" w:lineRule="auto"/>
        <w:ind w:left="76" w:hanging="218"/>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596A6DBF" w14:textId="77777777" w:rsidR="00C30721" w:rsidRDefault="00C30721">
      <w:pPr>
        <w:tabs>
          <w:tab w:val="left" w:pos="1134"/>
        </w:tabs>
        <w:spacing w:after="0" w:line="259" w:lineRule="auto"/>
        <w:ind w:left="76" w:hanging="218"/>
        <w:rPr>
          <w:rFonts w:ascii="Cambria" w:eastAsia="Cambria" w:hAnsi="Cambria" w:cs="Cambria"/>
          <w:color w:val="000000"/>
          <w:sz w:val="20"/>
          <w:lang w:val="en-GB" w:eastAsia="en-GB"/>
        </w:rPr>
      </w:pPr>
    </w:p>
    <w:p w14:paraId="63010FD4" w14:textId="77777777" w:rsidR="00C30721" w:rsidRDefault="0041438F">
      <w:pPr>
        <w:keepNext/>
        <w:keepLines/>
        <w:spacing w:after="0" w:line="259" w:lineRule="auto"/>
        <w:ind w:left="71" w:hanging="10"/>
        <w:outlineLvl w:val="1"/>
        <w:rPr>
          <w:rFonts w:ascii="Cambria" w:eastAsia="Cambria" w:hAnsi="Cambria" w:cs="Cambria"/>
          <w:b/>
          <w:i/>
          <w:color w:val="000000"/>
          <w:sz w:val="20"/>
          <w:lang w:val="en-GB" w:eastAsia="en-GB"/>
        </w:rPr>
      </w:pPr>
      <w:r>
        <w:rPr>
          <w:rFonts w:ascii="Cambria" w:eastAsia="Cambria" w:hAnsi="Cambria" w:cs="Cambria"/>
          <w:b/>
          <w:i/>
          <w:color w:val="000000"/>
          <w:sz w:val="20"/>
          <w:lang w:val="en-GB" w:eastAsia="en-GB"/>
        </w:rPr>
        <w:lastRenderedPageBreak/>
        <w:t xml:space="preserve">Commission roles and responsibilities </w:t>
      </w:r>
    </w:p>
    <w:p w14:paraId="3AC910E2"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b/>
          <w:i/>
          <w:color w:val="000000"/>
          <w:sz w:val="20"/>
          <w:lang w:val="en-GB" w:eastAsia="en-GB"/>
        </w:rPr>
        <w:t xml:space="preserve"> </w:t>
      </w:r>
    </w:p>
    <w:p w14:paraId="4E9971E9" w14:textId="77777777" w:rsidR="00C30721" w:rsidRDefault="0041438F">
      <w:pPr>
        <w:numPr>
          <w:ilvl w:val="0"/>
          <w:numId w:val="11"/>
        </w:numPr>
        <w:spacing w:after="5" w:line="247" w:lineRule="auto"/>
        <w:ind w:hanging="426"/>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The WG EMS shall: </w:t>
      </w:r>
    </w:p>
    <w:p w14:paraId="6FB3E03E" w14:textId="77777777" w:rsidR="00C30721" w:rsidRDefault="0041438F">
      <w:pPr>
        <w:spacing w:after="5"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62AE9A3D" w14:textId="77777777" w:rsidR="00C30721" w:rsidRDefault="0041438F">
      <w:pPr>
        <w:numPr>
          <w:ilvl w:val="1"/>
          <w:numId w:val="11"/>
        </w:numPr>
        <w:spacing w:after="5" w:line="247" w:lineRule="auto"/>
        <w:ind w:hanging="425"/>
        <w:jc w:val="both"/>
        <w:rPr>
          <w:ins w:id="20" w:author="Autho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review, with assistance of the SCRS where appropriate, the EMS domestic programme submitted pursuant to paragraph 15, as well as the implementation of those programmes and, if appropriate, suggest improvements and adjustment to such programmes to ensure that ICCAT scientific data collection and/or compliance monitoring requirements are met or that the EMS standards followed by the domestic programme are, with due consideration to the development status of CPCs, equivalent to those set out in this Recommendation.  </w:t>
      </w:r>
    </w:p>
    <w:p w14:paraId="5F600FC4" w14:textId="77777777" w:rsidR="00C30721" w:rsidRDefault="00C30721">
      <w:pPr>
        <w:spacing w:after="5" w:line="247" w:lineRule="auto"/>
        <w:ind w:left="927"/>
        <w:jc w:val="both"/>
        <w:rPr>
          <w:ins w:id="21" w:author="Author"/>
          <w:rFonts w:ascii="Cambria" w:eastAsia="Cambria" w:hAnsi="Cambria" w:cs="Cambria"/>
          <w:color w:val="000000"/>
          <w:sz w:val="20"/>
          <w:lang w:val="en-GB" w:eastAsia="en-GB"/>
        </w:rPr>
      </w:pPr>
    </w:p>
    <w:p w14:paraId="0349CAD7" w14:textId="77777777" w:rsidR="00C30721" w:rsidRDefault="0041438F">
      <w:pPr>
        <w:numPr>
          <w:ilvl w:val="1"/>
          <w:numId w:val="11"/>
        </w:numPr>
        <w:spacing w:after="0" w:line="240" w:lineRule="auto"/>
        <w:ind w:hanging="425"/>
        <w:jc w:val="both"/>
        <w:rPr>
          <w:ins w:id="22" w:author="Author"/>
          <w:rFonts w:ascii="Cambria" w:eastAsia="Cambria" w:hAnsi="Cambria" w:cs="Cambria"/>
          <w:color w:val="000000"/>
          <w:sz w:val="20"/>
          <w:u w:val="single"/>
          <w:lang w:val="en-GB" w:eastAsia="en-GB"/>
        </w:rPr>
        <w:pPrChange w:id="23" w:author="Author">
          <w:pPr>
            <w:numPr>
              <w:numId w:val="3"/>
            </w:numPr>
            <w:tabs>
              <w:tab w:val="num" w:pos="720"/>
              <w:tab w:val="left" w:pos="1440"/>
            </w:tabs>
            <w:ind w:left="1440" w:hanging="425"/>
          </w:pPr>
        </w:pPrChange>
      </w:pPr>
      <w:ins w:id="24" w:author="Author">
        <w:r>
          <w:rPr>
            <w:rFonts w:ascii="Cambria" w:eastAsia="Cambria" w:hAnsi="Cambria" w:cs="Cambria"/>
            <w:color w:val="000000"/>
            <w:sz w:val="20"/>
            <w:u w:val="single"/>
            <w:lang w:val="en-GB" w:eastAsia="en-GB"/>
          </w:rPr>
          <w:t xml:space="preserve">request advice from the SCRS on the application of EMS to </w:t>
        </w:r>
        <w:proofErr w:type="spellStart"/>
        <w:r>
          <w:rPr>
            <w:rFonts w:ascii="Cambria" w:eastAsia="Cambria" w:hAnsi="Cambria" w:cs="Cambria"/>
            <w:color w:val="000000"/>
            <w:sz w:val="20"/>
            <w:u w:val="single"/>
            <w:lang w:val="en-GB" w:eastAsia="en-GB"/>
          </w:rPr>
          <w:t>baitboat</w:t>
        </w:r>
        <w:proofErr w:type="spellEnd"/>
        <w:r>
          <w:rPr>
            <w:rFonts w:ascii="Cambria" w:eastAsia="Cambria" w:hAnsi="Cambria" w:cs="Cambria"/>
            <w:color w:val="000000"/>
            <w:sz w:val="20"/>
            <w:u w:val="single"/>
            <w:lang w:val="en-GB" w:eastAsia="en-GB"/>
          </w:rPr>
          <w:t xml:space="preserve">, gillnet and trawl fisheries and the data requirements for scientific monitoring; </w:t>
        </w:r>
      </w:ins>
    </w:p>
    <w:p w14:paraId="40F75E84" w14:textId="77777777" w:rsidR="00C30721" w:rsidRDefault="00C30721">
      <w:pPr>
        <w:spacing w:after="0" w:line="240" w:lineRule="auto"/>
        <w:ind w:left="720" w:hanging="10"/>
        <w:contextualSpacing/>
        <w:jc w:val="both"/>
        <w:rPr>
          <w:ins w:id="25" w:author="Author"/>
          <w:rFonts w:ascii="Cambria" w:eastAsia="Cambria" w:hAnsi="Cambria" w:cs="Cambria"/>
          <w:color w:val="000000"/>
          <w:sz w:val="20"/>
          <w:u w:val="single"/>
          <w:lang w:val="en-GB" w:eastAsia="en-GB"/>
        </w:rPr>
        <w:pPrChange w:id="26" w:author="Author">
          <w:pPr>
            <w:pStyle w:val="ListParagraph"/>
          </w:pPr>
        </w:pPrChange>
      </w:pPr>
    </w:p>
    <w:p w14:paraId="6CF1C193" w14:textId="77777777" w:rsidR="00C30721" w:rsidRDefault="0041438F">
      <w:pPr>
        <w:numPr>
          <w:ilvl w:val="1"/>
          <w:numId w:val="11"/>
        </w:numPr>
        <w:spacing w:after="0" w:line="240" w:lineRule="auto"/>
        <w:ind w:hanging="425"/>
        <w:jc w:val="both"/>
        <w:rPr>
          <w:rFonts w:ascii="Cambria" w:eastAsia="Cambria" w:hAnsi="Cambria" w:cs="Cambria"/>
          <w:color w:val="000000"/>
          <w:sz w:val="20"/>
          <w:u w:val="single"/>
          <w:lang w:val="en-GB" w:eastAsia="en-GB"/>
        </w:rPr>
        <w:pPrChange w:id="27" w:author="Author">
          <w:pPr>
            <w:numPr>
              <w:numId w:val="3"/>
            </w:numPr>
            <w:tabs>
              <w:tab w:val="num" w:pos="720"/>
              <w:tab w:val="left" w:pos="1440"/>
            </w:tabs>
            <w:ind w:left="1440" w:hanging="425"/>
          </w:pPr>
        </w:pPrChange>
      </w:pPr>
      <w:ins w:id="28" w:author="Author">
        <w:r>
          <w:rPr>
            <w:rFonts w:ascii="Cambria" w:eastAsia="Cambria" w:hAnsi="Cambria" w:cs="Cambria"/>
            <w:color w:val="000000"/>
            <w:sz w:val="20"/>
            <w:u w:val="single"/>
            <w:lang w:val="en-GB" w:eastAsia="en-GB"/>
          </w:rPr>
          <w:t xml:space="preserve">review this measure, following SCRS advice, to develop minimum standards for the use of EMS by vessels under 15 m using </w:t>
        </w:r>
        <w:proofErr w:type="spellStart"/>
        <w:r>
          <w:rPr>
            <w:rFonts w:ascii="Cambria" w:eastAsia="Cambria" w:hAnsi="Cambria" w:cs="Cambria"/>
            <w:color w:val="000000"/>
            <w:sz w:val="20"/>
            <w:u w:val="single"/>
            <w:lang w:val="en-GB" w:eastAsia="en-GB"/>
          </w:rPr>
          <w:t>baitboat</w:t>
        </w:r>
        <w:proofErr w:type="spellEnd"/>
        <w:r>
          <w:rPr>
            <w:rFonts w:ascii="Cambria" w:eastAsia="Cambria" w:hAnsi="Cambria" w:cs="Cambria"/>
            <w:color w:val="000000"/>
            <w:sz w:val="20"/>
            <w:u w:val="single"/>
            <w:lang w:val="en-GB" w:eastAsia="en-GB"/>
          </w:rPr>
          <w:t xml:space="preserve">, trap, gillnet and trawl gears. </w:t>
        </w:r>
      </w:ins>
    </w:p>
    <w:p w14:paraId="119C0A28" w14:textId="77777777" w:rsidR="00C30721" w:rsidRDefault="0041438F">
      <w:pPr>
        <w:spacing w:after="0" w:line="259" w:lineRule="auto"/>
        <w:ind w:left="43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2A3E6DC9" w14:textId="77777777" w:rsidR="00C30721" w:rsidRDefault="0041438F">
      <w:pPr>
        <w:numPr>
          <w:ilvl w:val="0"/>
          <w:numId w:val="11"/>
        </w:numPr>
        <w:spacing w:after="5" w:line="247" w:lineRule="auto"/>
        <w:ind w:hanging="426"/>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The Commission shall: </w:t>
      </w:r>
    </w:p>
    <w:p w14:paraId="380675E9" w14:textId="77777777" w:rsidR="00C30721" w:rsidRDefault="0041438F">
      <w:pPr>
        <w:spacing w:after="4"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6AE646D4" w14:textId="77777777" w:rsidR="00C30721" w:rsidRDefault="0041438F">
      <w:pPr>
        <w:numPr>
          <w:ilvl w:val="1"/>
          <w:numId w:val="11"/>
        </w:numPr>
        <w:spacing w:after="5" w:line="247" w:lineRule="auto"/>
        <w:ind w:hanging="425"/>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explore the availability of sufficient financial resources to support, where needed, the effective introduction and implementation of ICCAT’s EMS programme requirements, standards and specifications contained in this Recommendation, including by developing CPCs; </w:t>
      </w:r>
    </w:p>
    <w:p w14:paraId="1F383565" w14:textId="77777777" w:rsidR="00C30721" w:rsidRDefault="0041438F">
      <w:pPr>
        <w:spacing w:after="4" w:line="259" w:lineRule="auto"/>
        <w:ind w:left="43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4A651944" w14:textId="77777777" w:rsidR="00C30721" w:rsidRDefault="0041438F">
      <w:pPr>
        <w:numPr>
          <w:ilvl w:val="1"/>
          <w:numId w:val="11"/>
        </w:numPr>
        <w:spacing w:after="5" w:line="247" w:lineRule="auto"/>
        <w:ind w:hanging="425"/>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engage in coordination on EMS activities and programmes with other tuna RFMOs.  </w:t>
      </w:r>
    </w:p>
    <w:p w14:paraId="23871AAD" w14:textId="77777777" w:rsidR="00C30721" w:rsidRDefault="0041438F">
      <w:pPr>
        <w:spacing w:after="38" w:line="259" w:lineRule="auto"/>
        <w:ind w:left="43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11171194" w14:textId="77777777" w:rsidR="00C30721" w:rsidRDefault="0041438F">
      <w:pPr>
        <w:numPr>
          <w:ilvl w:val="1"/>
          <w:numId w:val="11"/>
        </w:numPr>
        <w:spacing w:after="5" w:line="247" w:lineRule="auto"/>
        <w:ind w:hanging="425"/>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the Commission may delegate this responsibility to the WG EMS. </w:t>
      </w:r>
    </w:p>
    <w:p w14:paraId="3D0A0D1E"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45A61423" w14:textId="77777777" w:rsidR="00C30721" w:rsidRDefault="0041438F">
      <w:pPr>
        <w:keepNext/>
        <w:keepLines/>
        <w:spacing w:after="0" w:line="259" w:lineRule="auto"/>
        <w:ind w:left="71" w:hanging="10"/>
        <w:outlineLvl w:val="1"/>
        <w:rPr>
          <w:rFonts w:ascii="Cambria" w:eastAsia="Cambria" w:hAnsi="Cambria" w:cs="Cambria"/>
          <w:b/>
          <w:i/>
          <w:color w:val="000000"/>
          <w:sz w:val="20"/>
          <w:lang w:val="en-GB" w:eastAsia="en-GB"/>
        </w:rPr>
      </w:pPr>
      <w:r>
        <w:rPr>
          <w:rFonts w:ascii="Cambria" w:eastAsia="Cambria" w:hAnsi="Cambria" w:cs="Cambria"/>
          <w:b/>
          <w:i/>
          <w:color w:val="000000"/>
          <w:sz w:val="20"/>
          <w:lang w:val="en-GB" w:eastAsia="en-GB"/>
        </w:rPr>
        <w:t xml:space="preserve">Secretariat roles and responsibilities </w:t>
      </w:r>
    </w:p>
    <w:p w14:paraId="0F5F4D32"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b/>
          <w:i/>
          <w:color w:val="000000"/>
          <w:sz w:val="20"/>
          <w:lang w:val="en-GB" w:eastAsia="en-GB"/>
        </w:rPr>
        <w:t xml:space="preserve"> </w:t>
      </w:r>
    </w:p>
    <w:p w14:paraId="56213FC5" w14:textId="77777777" w:rsidR="00C30721" w:rsidRDefault="0041438F">
      <w:pPr>
        <w:spacing w:after="5" w:line="247" w:lineRule="auto"/>
        <w:ind w:left="71" w:hanging="1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19.  The Secretariat shall: </w:t>
      </w:r>
    </w:p>
    <w:p w14:paraId="549842C7" w14:textId="77777777" w:rsidR="00C30721" w:rsidRDefault="0041438F">
      <w:pPr>
        <w:spacing w:after="4"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7046C0CE" w14:textId="77777777" w:rsidR="00C30721" w:rsidRDefault="0041438F">
      <w:pPr>
        <w:numPr>
          <w:ilvl w:val="0"/>
          <w:numId w:val="12"/>
        </w:numPr>
        <w:spacing w:after="5" w:line="247" w:lineRule="auto"/>
        <w:ind w:hanging="425"/>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collaborate with the CPCs implementing EMS domestic programmes to ensure that they can meet the applicable ICCAT reporting obligations; </w:t>
      </w:r>
    </w:p>
    <w:p w14:paraId="655F89FB" w14:textId="77777777" w:rsidR="00C30721" w:rsidRDefault="0041438F">
      <w:pPr>
        <w:spacing w:after="5" w:line="259" w:lineRule="auto"/>
        <w:ind w:left="43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1D3D58CC" w14:textId="77777777" w:rsidR="00C30721" w:rsidRDefault="0041438F">
      <w:pPr>
        <w:numPr>
          <w:ilvl w:val="0"/>
          <w:numId w:val="12"/>
        </w:numPr>
        <w:spacing w:after="5" w:line="247" w:lineRule="auto"/>
        <w:ind w:hanging="425"/>
        <w:jc w:val="both"/>
        <w:rPr>
          <w:ins w:id="29" w:author="Author"/>
          <w:rFonts w:ascii="Cambria" w:eastAsia="Cambria" w:hAnsi="Cambria" w:cs="Cambria"/>
          <w:color w:val="000000"/>
          <w:sz w:val="20"/>
          <w:lang w:val="en-GB" w:eastAsia="en-GB"/>
        </w:rPr>
      </w:pPr>
      <w:r>
        <w:rPr>
          <w:rFonts w:ascii="Cambria" w:eastAsia="Cambria" w:hAnsi="Cambria" w:cs="Cambria"/>
          <w:color w:val="000000"/>
          <w:sz w:val="20"/>
          <w:lang w:val="en-GB" w:eastAsia="en-GB"/>
        </w:rPr>
        <w:t>summarize and provide Annual Reports to the Commission about the progress of CPCs in implementing EMS domestic programmes;</w:t>
      </w:r>
      <w:del w:id="30" w:author="Author">
        <w:r>
          <w:rPr>
            <w:rFonts w:ascii="Cambria" w:eastAsia="Cambria" w:hAnsi="Cambria" w:cs="Cambria"/>
            <w:color w:val="000000"/>
            <w:sz w:val="20"/>
            <w:lang w:val="en-GB" w:eastAsia="en-GB"/>
          </w:rPr>
          <w:delText>.</w:delText>
        </w:r>
      </w:del>
      <w:r>
        <w:rPr>
          <w:rFonts w:ascii="Cambria" w:eastAsia="Cambria" w:hAnsi="Cambria" w:cs="Cambria"/>
          <w:b/>
          <w:color w:val="000000"/>
          <w:sz w:val="20"/>
          <w:lang w:val="en-GB" w:eastAsia="en-GB"/>
        </w:rPr>
        <w:t xml:space="preserve"> </w:t>
      </w:r>
    </w:p>
    <w:p w14:paraId="55845230" w14:textId="77777777" w:rsidR="00C30721" w:rsidRDefault="00C30721">
      <w:pPr>
        <w:spacing w:after="5" w:line="247" w:lineRule="auto"/>
        <w:ind w:left="720" w:hanging="10"/>
        <w:contextualSpacing/>
        <w:jc w:val="both"/>
        <w:rPr>
          <w:ins w:id="31" w:author="Author"/>
          <w:rFonts w:ascii="Cambria" w:eastAsia="Cambria" w:hAnsi="Cambria" w:cs="Cambria"/>
          <w:color w:val="000000"/>
          <w:sz w:val="20"/>
          <w:lang w:val="en-GB" w:eastAsia="en-GB"/>
        </w:rPr>
      </w:pPr>
    </w:p>
    <w:p w14:paraId="5051F199" w14:textId="77777777" w:rsidR="00C30721" w:rsidRDefault="0041438F">
      <w:pPr>
        <w:numPr>
          <w:ilvl w:val="0"/>
          <w:numId w:val="12"/>
        </w:numPr>
        <w:spacing w:after="0" w:line="240" w:lineRule="auto"/>
        <w:ind w:left="930" w:hanging="425"/>
        <w:jc w:val="both"/>
        <w:rPr>
          <w:rFonts w:ascii="Cambria" w:eastAsia="Cambria" w:hAnsi="Cambria" w:cs="Cambria"/>
          <w:color w:val="000000"/>
          <w:sz w:val="20"/>
          <w:u w:val="single"/>
          <w:lang w:val="en-GB" w:eastAsia="en-GB"/>
        </w:rPr>
      </w:pPr>
      <w:r>
        <w:rPr>
          <w:rFonts w:ascii="Cambria" w:eastAsia="Cambria" w:hAnsi="Cambria" w:cs="Cambria"/>
          <w:color w:val="000000"/>
          <w:sz w:val="20"/>
          <w:u w:val="single"/>
          <w:lang w:val="en-GB" w:eastAsia="en-GB"/>
        </w:rPr>
        <w:t>s</w:t>
      </w:r>
      <w:ins w:id="32" w:author="Author">
        <w:r>
          <w:rPr>
            <w:rFonts w:ascii="Cambria" w:eastAsia="Cambria" w:hAnsi="Cambria" w:cs="Cambria"/>
            <w:color w:val="000000"/>
            <w:sz w:val="20"/>
            <w:u w:val="single"/>
            <w:lang w:val="en-GB" w:eastAsia="en-GB"/>
          </w:rPr>
          <w:t>ummarise and provide annual reports to the Commission about the use of small vessel EMS standards and applications by CPCs pursuant to paragraph 4b of Rec. 16-14.</w:t>
        </w:r>
      </w:ins>
      <w:del w:id="33" w:author="Author">
        <w:r>
          <w:rPr>
            <w:rFonts w:ascii="Cambria" w:eastAsia="Cambria" w:hAnsi="Cambria" w:cs="Cambria"/>
            <w:color w:val="000000"/>
            <w:sz w:val="20"/>
            <w:u w:val="single"/>
            <w:lang w:val="en-GB" w:eastAsia="en-GB"/>
          </w:rPr>
          <w:delText xml:space="preserve"> </w:delText>
        </w:r>
      </w:del>
    </w:p>
    <w:p w14:paraId="72AE6594"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b/>
          <w:color w:val="000000"/>
          <w:sz w:val="20"/>
          <w:lang w:val="en-GB" w:eastAsia="en-GB"/>
        </w:rPr>
        <w:t xml:space="preserve">  </w:t>
      </w:r>
    </w:p>
    <w:p w14:paraId="277BC74B" w14:textId="77777777" w:rsidR="00C30721" w:rsidRDefault="0041438F">
      <w:pPr>
        <w:keepNext/>
        <w:keepLines/>
        <w:spacing w:after="0" w:line="259" w:lineRule="auto"/>
        <w:ind w:left="71" w:hanging="10"/>
        <w:outlineLvl w:val="0"/>
        <w:rPr>
          <w:rFonts w:ascii="Cambria" w:eastAsia="Cambria" w:hAnsi="Cambria" w:cs="Cambria"/>
          <w:b/>
          <w:color w:val="000000"/>
          <w:sz w:val="20"/>
          <w:lang w:val="en-GB" w:eastAsia="en-GB"/>
        </w:rPr>
      </w:pPr>
      <w:r>
        <w:rPr>
          <w:rFonts w:ascii="Cambria" w:eastAsia="Cambria" w:hAnsi="Cambria" w:cs="Cambria"/>
          <w:b/>
          <w:color w:val="000000"/>
          <w:sz w:val="20"/>
          <w:lang w:val="en-GB" w:eastAsia="en-GB"/>
        </w:rPr>
        <w:t xml:space="preserve">Periodic review </w:t>
      </w:r>
    </w:p>
    <w:p w14:paraId="52994AB5"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b/>
          <w:color w:val="000000"/>
          <w:sz w:val="20"/>
          <w:lang w:val="en-GB" w:eastAsia="en-GB"/>
        </w:rPr>
        <w:t xml:space="preserve"> </w:t>
      </w:r>
    </w:p>
    <w:p w14:paraId="5DD3E003" w14:textId="77777777" w:rsidR="00C30721" w:rsidRDefault="0041438F">
      <w:pPr>
        <w:spacing w:after="5" w:line="247" w:lineRule="auto"/>
        <w:ind w:left="487" w:hanging="426"/>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20.  The Commission shall review this Recommendation in 202</w:t>
      </w:r>
      <w:ins w:id="34" w:author="Author">
        <w:r>
          <w:rPr>
            <w:rFonts w:ascii="Cambria" w:eastAsia="Cambria" w:hAnsi="Cambria" w:cs="Cambria"/>
            <w:color w:val="000000"/>
            <w:sz w:val="20"/>
            <w:u w:val="single"/>
            <w:lang w:val="en-GB" w:eastAsia="en-GB"/>
          </w:rPr>
          <w:t>9</w:t>
        </w:r>
      </w:ins>
      <w:del w:id="35" w:author="Author">
        <w:r>
          <w:rPr>
            <w:rFonts w:ascii="Cambria" w:eastAsia="Cambria" w:hAnsi="Cambria" w:cs="Cambria"/>
            <w:color w:val="000000"/>
            <w:sz w:val="20"/>
            <w:u w:val="single"/>
            <w:lang w:val="en-GB" w:eastAsia="en-GB"/>
          </w:rPr>
          <w:delText>6</w:delText>
        </w:r>
      </w:del>
      <w:ins w:id="36" w:author="Author">
        <w:r>
          <w:rPr>
            <w:rFonts w:ascii="Cambria" w:eastAsia="Cambria" w:hAnsi="Cambria" w:cs="Cambria"/>
            <w:color w:val="000000"/>
            <w:sz w:val="20"/>
            <w:u w:val="single"/>
            <w:lang w:val="en-GB" w:eastAsia="en-GB"/>
          </w:rPr>
          <w:t>, following SCRS advice or</w:t>
        </w:r>
      </w:ins>
      <w:r>
        <w:rPr>
          <w:rFonts w:ascii="Cambria" w:eastAsia="Cambria" w:hAnsi="Cambria" w:cs="Cambria"/>
          <w:color w:val="000000"/>
          <w:sz w:val="20"/>
          <w:u w:val="single"/>
          <w:lang w:val="en-GB" w:eastAsia="en-GB"/>
        </w:rPr>
        <w:t xml:space="preserve"> </w:t>
      </w:r>
      <w:del w:id="37" w:author="Author">
        <w:r>
          <w:rPr>
            <w:rFonts w:ascii="Cambria" w:eastAsia="Cambria" w:hAnsi="Cambria" w:cs="Cambria"/>
            <w:color w:val="000000"/>
            <w:sz w:val="20"/>
            <w:u w:val="single"/>
            <w:lang w:val="en-GB" w:eastAsia="en-GB"/>
          </w:rPr>
          <w:delText>and</w:delText>
        </w:r>
        <w:r>
          <w:rPr>
            <w:rFonts w:ascii="Cambria" w:eastAsia="Cambria" w:hAnsi="Cambria" w:cs="Cambria"/>
            <w:color w:val="000000"/>
            <w:sz w:val="20"/>
            <w:lang w:val="en-GB" w:eastAsia="en-GB"/>
          </w:rPr>
          <w:delText xml:space="preserve"> </w:delText>
        </w:r>
      </w:del>
      <w:r>
        <w:rPr>
          <w:rFonts w:ascii="Cambria" w:eastAsia="Cambria" w:hAnsi="Cambria" w:cs="Cambria"/>
          <w:color w:val="000000"/>
          <w:sz w:val="20"/>
          <w:lang w:val="en-GB" w:eastAsia="en-GB"/>
        </w:rPr>
        <w:t xml:space="preserve">at least every four years thereafter to evaluate its effectiveness in fulfilling its purpose and consider the need for revisions, taking into account, </w:t>
      </w:r>
      <w:r>
        <w:rPr>
          <w:rFonts w:ascii="Cambria" w:eastAsia="Cambria" w:hAnsi="Cambria" w:cs="Cambria"/>
          <w:i/>
          <w:color w:val="000000"/>
          <w:sz w:val="20"/>
          <w:lang w:val="en-GB" w:eastAsia="en-GB"/>
        </w:rPr>
        <w:t>inter alia</w:t>
      </w:r>
      <w:r>
        <w:rPr>
          <w:rFonts w:ascii="Cambria" w:eastAsia="Cambria" w:hAnsi="Cambria" w:cs="Cambria"/>
          <w:color w:val="000000"/>
          <w:sz w:val="20"/>
          <w:lang w:val="en-GB" w:eastAsia="en-GB"/>
        </w:rPr>
        <w:t xml:space="preserve">, relevant information provided by CPCs on the introduction and implementation of their EMS domestic programmes as well as any new technological developments. </w:t>
      </w:r>
    </w:p>
    <w:p w14:paraId="2445C043"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b/>
          <w:color w:val="000000"/>
          <w:sz w:val="20"/>
          <w:lang w:val="en-GB" w:eastAsia="en-GB"/>
        </w:rPr>
        <w:t xml:space="preserve"> </w:t>
      </w:r>
    </w:p>
    <w:p w14:paraId="22ED96C5" w14:textId="77777777" w:rsidR="00C30721" w:rsidRDefault="0041438F">
      <w:pPr>
        <w:spacing w:after="0" w:line="259" w:lineRule="auto"/>
        <w:ind w:left="76"/>
        <w:rPr>
          <w:rFonts w:ascii="Cambria" w:eastAsia="Cambria" w:hAnsi="Cambria" w:cs="Cambria"/>
          <w:color w:val="000000"/>
          <w:sz w:val="20"/>
          <w:lang w:val="en-GB" w:eastAsia="en-GB"/>
        </w:rPr>
      </w:pPr>
      <w:r>
        <w:rPr>
          <w:rFonts w:ascii="Arial" w:eastAsia="Arial" w:hAnsi="Arial" w:cs="Arial"/>
          <w:color w:val="000000"/>
          <w:sz w:val="22"/>
          <w:lang w:val="en-GB" w:eastAsia="en-GB"/>
        </w:rPr>
        <w:t xml:space="preserve"> </w:t>
      </w:r>
      <w:r>
        <w:rPr>
          <w:rFonts w:ascii="Arial" w:eastAsia="Arial" w:hAnsi="Arial" w:cs="Arial"/>
          <w:color w:val="000000"/>
          <w:sz w:val="22"/>
          <w:lang w:val="en-GB" w:eastAsia="en-GB"/>
        </w:rPr>
        <w:tab/>
      </w:r>
      <w:r>
        <w:rPr>
          <w:rFonts w:ascii="Cambria" w:eastAsia="Cambria" w:hAnsi="Cambria" w:cs="Cambria"/>
          <w:b/>
          <w:color w:val="000000"/>
          <w:sz w:val="20"/>
          <w:lang w:val="en-GB" w:eastAsia="en-GB"/>
        </w:rPr>
        <w:t xml:space="preserve"> </w:t>
      </w:r>
      <w:r>
        <w:br w:type="page"/>
      </w:r>
    </w:p>
    <w:p w14:paraId="0FBDC189" w14:textId="77777777" w:rsidR="00C30721" w:rsidRDefault="0041438F">
      <w:pPr>
        <w:spacing w:after="0" w:line="259" w:lineRule="auto"/>
        <w:ind w:left="10" w:right="-14" w:hanging="10"/>
        <w:jc w:val="right"/>
        <w:rPr>
          <w:rFonts w:ascii="Cambria" w:eastAsia="Cambria" w:hAnsi="Cambria" w:cs="Cambria"/>
          <w:color w:val="000000"/>
          <w:sz w:val="20"/>
          <w:lang w:val="en-GB" w:eastAsia="en-GB"/>
        </w:rPr>
      </w:pPr>
      <w:r>
        <w:rPr>
          <w:rFonts w:ascii="Cambria" w:eastAsia="Cambria" w:hAnsi="Cambria" w:cs="Cambria"/>
          <w:b/>
          <w:color w:val="000000"/>
          <w:sz w:val="20"/>
          <w:lang w:val="en-GB" w:eastAsia="en-GB"/>
        </w:rPr>
        <w:lastRenderedPageBreak/>
        <w:t>Annex 1 to Appendix 3</w:t>
      </w:r>
    </w:p>
    <w:p w14:paraId="7DB6608F" w14:textId="77777777" w:rsidR="00C30721" w:rsidRDefault="0041438F">
      <w:pPr>
        <w:spacing w:after="0" w:line="259" w:lineRule="auto"/>
        <w:ind w:left="117"/>
        <w:jc w:val="center"/>
        <w:rPr>
          <w:rFonts w:ascii="Cambria" w:eastAsia="Cambria" w:hAnsi="Cambria" w:cs="Cambria"/>
          <w:color w:val="000000"/>
          <w:sz w:val="20"/>
          <w:lang w:val="en-GB" w:eastAsia="en-GB"/>
        </w:rPr>
      </w:pPr>
      <w:r>
        <w:rPr>
          <w:rFonts w:ascii="Cambria" w:eastAsia="Cambria" w:hAnsi="Cambria" w:cs="Cambria"/>
          <w:b/>
          <w:color w:val="000000"/>
          <w:sz w:val="20"/>
          <w:lang w:val="en-GB" w:eastAsia="en-GB"/>
        </w:rPr>
        <w:t xml:space="preserve"> </w:t>
      </w:r>
    </w:p>
    <w:p w14:paraId="58A34C34" w14:textId="77777777" w:rsidR="00C30721" w:rsidRDefault="0041438F">
      <w:pPr>
        <w:keepNext/>
        <w:keepLines/>
        <w:spacing w:after="4" w:line="250" w:lineRule="auto"/>
        <w:ind w:left="1423" w:right="1340" w:hanging="10"/>
        <w:jc w:val="center"/>
        <w:outlineLvl w:val="0"/>
        <w:rPr>
          <w:rFonts w:ascii="Cambria" w:eastAsia="Cambria" w:hAnsi="Cambria" w:cs="Cambria"/>
          <w:b/>
          <w:color w:val="000000"/>
          <w:sz w:val="20"/>
          <w:lang w:val="en-GB" w:eastAsia="en-GB"/>
        </w:rPr>
      </w:pPr>
      <w:r>
        <w:rPr>
          <w:rFonts w:ascii="Cambria" w:eastAsia="Cambria" w:hAnsi="Cambria" w:cs="Cambria"/>
          <w:b/>
          <w:color w:val="000000"/>
          <w:sz w:val="20"/>
          <w:lang w:val="en-GB" w:eastAsia="en-GB"/>
        </w:rPr>
        <w:t xml:space="preserve">Minimum technical requirements for longline and purse seine vessels </w:t>
      </w:r>
    </w:p>
    <w:p w14:paraId="0BAF4348" w14:textId="77777777" w:rsidR="00C30721" w:rsidRDefault="0041438F">
      <w:pPr>
        <w:spacing w:after="4"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5DB4D335" w14:textId="77777777" w:rsidR="00C30721" w:rsidRDefault="0041438F">
      <w:pPr>
        <w:keepNext/>
        <w:keepLines/>
        <w:tabs>
          <w:tab w:val="center" w:pos="3218"/>
        </w:tabs>
        <w:spacing w:after="0" w:line="259" w:lineRule="auto"/>
        <w:outlineLvl w:val="1"/>
        <w:rPr>
          <w:rFonts w:ascii="Cambria" w:eastAsia="Cambria" w:hAnsi="Cambria" w:cs="Cambria"/>
          <w:b/>
          <w:i/>
          <w:color w:val="000000"/>
          <w:sz w:val="20"/>
          <w:lang w:val="en-GB" w:eastAsia="en-GB"/>
        </w:rPr>
      </w:pPr>
      <w:r>
        <w:rPr>
          <w:rFonts w:ascii="Cambria" w:eastAsia="Cambria" w:hAnsi="Cambria" w:cs="Cambria"/>
          <w:b/>
          <w:i/>
          <w:color w:val="000000"/>
          <w:sz w:val="20"/>
          <w:lang w:val="en-GB" w:eastAsia="en-GB"/>
        </w:rPr>
        <w:t>A.</w:t>
      </w:r>
      <w:r>
        <w:rPr>
          <w:rFonts w:ascii="Arial" w:eastAsia="Arial" w:hAnsi="Arial" w:cs="Arial"/>
          <w:b/>
          <w:i/>
          <w:color w:val="000000"/>
          <w:sz w:val="20"/>
          <w:lang w:val="en-GB" w:eastAsia="en-GB"/>
        </w:rPr>
        <w:t xml:space="preserve"> </w:t>
      </w:r>
      <w:r>
        <w:rPr>
          <w:rFonts w:ascii="Arial" w:eastAsia="Arial" w:hAnsi="Arial" w:cs="Arial"/>
          <w:b/>
          <w:i/>
          <w:color w:val="000000"/>
          <w:sz w:val="20"/>
          <w:lang w:val="en-GB" w:eastAsia="en-GB"/>
        </w:rPr>
        <w:tab/>
      </w:r>
      <w:r>
        <w:rPr>
          <w:rFonts w:ascii="Cambria" w:eastAsia="Cambria" w:hAnsi="Cambria" w:cs="Cambria"/>
          <w:b/>
          <w:i/>
          <w:color w:val="000000"/>
          <w:sz w:val="20"/>
          <w:lang w:val="en-GB" w:eastAsia="en-GB"/>
        </w:rPr>
        <w:t xml:space="preserve">Minimum requirements for Control Box or EM Control Centre  </w:t>
      </w:r>
    </w:p>
    <w:p w14:paraId="7D177EFA"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096F3E26" w14:textId="77777777" w:rsidR="00C30721" w:rsidRDefault="0041438F">
      <w:pPr>
        <w:spacing w:after="0" w:line="240" w:lineRule="auto"/>
        <w:ind w:left="71" w:hanging="10"/>
        <w:jc w:val="both"/>
        <w:rPr>
          <w:ins w:id="38" w:author="Autho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The EM control centre is an on-board computer that acquires and stores all sensor collected information and imagery footage. </w:t>
      </w:r>
    </w:p>
    <w:p w14:paraId="0BAFFF11" w14:textId="77777777" w:rsidR="00C30721" w:rsidRDefault="00C30721">
      <w:pPr>
        <w:spacing w:after="0" w:line="240" w:lineRule="auto"/>
        <w:ind w:left="71" w:hanging="10"/>
        <w:jc w:val="both"/>
        <w:rPr>
          <w:ins w:id="39" w:author="Author"/>
          <w:rFonts w:ascii="Cambria" w:eastAsia="Cambria" w:hAnsi="Cambria" w:cs="Cambria"/>
          <w:color w:val="000000"/>
          <w:sz w:val="20"/>
          <w:lang w:val="en-GB" w:eastAsia="en-GB"/>
        </w:rPr>
      </w:pPr>
    </w:p>
    <w:p w14:paraId="79D8D8AF" w14:textId="77777777" w:rsidR="00C30721" w:rsidRDefault="0041438F">
      <w:pPr>
        <w:spacing w:after="0" w:line="240" w:lineRule="auto"/>
        <w:ind w:left="71" w:hanging="10"/>
        <w:jc w:val="both"/>
        <w:rPr>
          <w:rFonts w:ascii="Cambria" w:eastAsia="Cambria" w:hAnsi="Cambria" w:cs="Cambria"/>
          <w:color w:val="000000"/>
          <w:sz w:val="20"/>
          <w:u w:val="single"/>
          <w:lang w:val="en-GB" w:eastAsia="en-GB"/>
        </w:rPr>
      </w:pPr>
      <w:ins w:id="40" w:author="Author">
        <w:r>
          <w:rPr>
            <w:rFonts w:ascii="Cambria" w:eastAsia="Cambria" w:hAnsi="Cambria" w:cs="Cambria"/>
            <w:color w:val="000000"/>
            <w:sz w:val="20"/>
            <w:u w:val="single"/>
            <w:lang w:val="en-GB" w:eastAsia="en-GB"/>
          </w:rPr>
          <w:t xml:space="preserve">For vessels under 15 m, and specifically those under 10 m, that do not have a wheelhouse or similar shelter the EM control centre should be adequately water and weather proofed to allow the system to function in the conditions the vessel is expected to operate. </w:t>
        </w:r>
      </w:ins>
    </w:p>
    <w:p w14:paraId="0EFDA38B" w14:textId="77777777" w:rsidR="00C30721" w:rsidRDefault="0041438F">
      <w:pPr>
        <w:spacing w:after="0" w:line="240"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3377C99D" w14:textId="77777777" w:rsidR="00C30721" w:rsidRDefault="0041438F">
      <w:pPr>
        <w:spacing w:after="0" w:line="240" w:lineRule="auto"/>
        <w:ind w:left="71" w:hanging="10"/>
        <w:jc w:val="both"/>
        <w:rPr>
          <w:rFonts w:ascii="Cambria" w:eastAsia="Cambria" w:hAnsi="Cambria" w:cs="Cambria"/>
          <w:color w:val="000000"/>
          <w:sz w:val="20"/>
          <w:u w:val="single"/>
          <w:lang w:val="en-GB" w:eastAsia="en-GB"/>
        </w:rPr>
      </w:pPr>
      <w:r>
        <w:rPr>
          <w:rFonts w:ascii="Cambria" w:eastAsia="Cambria" w:hAnsi="Cambria" w:cs="Cambria"/>
          <w:i/>
          <w:color w:val="000000"/>
          <w:sz w:val="20"/>
          <w:lang w:val="en-GB" w:eastAsia="en-GB"/>
        </w:rPr>
        <w:t>A.1. The following minimum technical requirements shall be required</w:t>
      </w:r>
      <w:ins w:id="41" w:author="Author">
        <w:r>
          <w:rPr>
            <w:rFonts w:ascii="Cambria" w:eastAsia="Cambria" w:hAnsi="Cambria" w:cs="Cambria"/>
            <w:i/>
            <w:color w:val="000000"/>
            <w:sz w:val="20"/>
            <w:lang w:val="en-GB" w:eastAsia="en-GB"/>
          </w:rPr>
          <w:t xml:space="preserve">. </w:t>
        </w:r>
        <w:r>
          <w:rPr>
            <w:rFonts w:ascii="Cambria" w:eastAsia="Cambria" w:hAnsi="Cambria" w:cs="Cambria"/>
            <w:i/>
            <w:color w:val="000000"/>
            <w:sz w:val="20"/>
            <w:u w:val="single"/>
            <w:lang w:val="en-GB" w:eastAsia="en-GB"/>
          </w:rPr>
          <w:t>Requirements for vessels smaller than 15m are clearly indicated</w:t>
        </w:r>
      </w:ins>
      <w:r>
        <w:rPr>
          <w:rFonts w:ascii="Cambria" w:eastAsia="Cambria" w:hAnsi="Cambria" w:cs="Cambria"/>
          <w:i/>
          <w:color w:val="000000"/>
          <w:sz w:val="20"/>
          <w:u w:val="single"/>
          <w:lang w:val="en-GB" w:eastAsia="en-GB"/>
        </w:rPr>
        <w:t xml:space="preserve">: </w:t>
      </w:r>
    </w:p>
    <w:p w14:paraId="157E55C4" w14:textId="77777777" w:rsidR="00C30721" w:rsidRDefault="0041438F">
      <w:pPr>
        <w:spacing w:after="0" w:line="240"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2AAD0FDB" w14:textId="77777777" w:rsidR="00C30721" w:rsidRDefault="0041438F">
      <w:pPr>
        <w:numPr>
          <w:ilvl w:val="0"/>
          <w:numId w:val="13"/>
        </w:numPr>
        <w:spacing w:after="0" w:line="240" w:lineRule="auto"/>
        <w:ind w:left="1276" w:hanging="49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GPS sensor or equivalent capable of automatically recording the position and, unless the EMS uses cameras that will record continuously, the speed and course of the vessel.  </w:t>
      </w:r>
    </w:p>
    <w:p w14:paraId="4C45FB41" w14:textId="77777777" w:rsidR="00C30721" w:rsidRDefault="0041438F">
      <w:pPr>
        <w:numPr>
          <w:ilvl w:val="0"/>
          <w:numId w:val="13"/>
        </w:numPr>
        <w:spacing w:after="0" w:line="240" w:lineRule="auto"/>
        <w:ind w:left="1276" w:hanging="490"/>
        <w:jc w:val="both"/>
        <w:rPr>
          <w:rFonts w:ascii="Cambria" w:eastAsia="Cambria" w:hAnsi="Cambria" w:cs="Cambria"/>
          <w:color w:val="000000"/>
          <w:sz w:val="20"/>
          <w:u w:val="single"/>
          <w:lang w:val="en-GB" w:eastAsia="en-GB"/>
        </w:rPr>
      </w:pPr>
      <w:r>
        <w:rPr>
          <w:rFonts w:ascii="Cambria" w:eastAsia="Cambria" w:hAnsi="Cambria" w:cs="Cambria"/>
          <w:color w:val="000000"/>
          <w:sz w:val="20"/>
          <w:lang w:val="en-GB" w:eastAsia="en-GB"/>
        </w:rPr>
        <w:t xml:space="preserve">Sufficient data storage capability to store both sensors, where appropriate, and imagery footage for the entire trip. </w:t>
      </w:r>
      <w:r>
        <w:rPr>
          <w:rFonts w:ascii="Cambria" w:eastAsia="Cambria" w:hAnsi="Cambria" w:cs="Cambria"/>
          <w:color w:val="000000"/>
          <w:sz w:val="20"/>
          <w:u w:val="single"/>
          <w:lang w:val="en-GB" w:eastAsia="en-GB"/>
        </w:rPr>
        <w:t xml:space="preserve"> </w:t>
      </w:r>
      <w:ins w:id="42" w:author="Author">
        <w:r>
          <w:rPr>
            <w:rFonts w:ascii="Cambria" w:eastAsia="Cambria" w:hAnsi="Cambria" w:cs="Cambria"/>
            <w:color w:val="000000"/>
            <w:sz w:val="20"/>
            <w:u w:val="single"/>
            <w:lang w:val="en-GB" w:eastAsia="en-GB"/>
          </w:rPr>
          <w:t xml:space="preserve">In the case of vessels under 15 m there should be sufficient data storage for a single or specified number of trips. </w:t>
        </w:r>
      </w:ins>
    </w:p>
    <w:p w14:paraId="33C4DD62" w14:textId="77777777" w:rsidR="00C30721" w:rsidRDefault="0041438F">
      <w:pPr>
        <w:numPr>
          <w:ilvl w:val="0"/>
          <w:numId w:val="13"/>
        </w:numPr>
        <w:spacing w:after="0" w:line="240" w:lineRule="auto"/>
        <w:ind w:left="1276" w:hanging="49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At least one removable/swappable back-up data storage device, or equivalent data storage mechanism, to ensure that data are not lost if a storage device fails.  </w:t>
      </w:r>
    </w:p>
    <w:p w14:paraId="226DBA3E" w14:textId="77777777" w:rsidR="00C30721" w:rsidRDefault="0041438F">
      <w:pPr>
        <w:numPr>
          <w:ilvl w:val="0"/>
          <w:numId w:val="13"/>
        </w:numPr>
        <w:spacing w:after="0" w:line="240" w:lineRule="auto"/>
        <w:ind w:left="1276" w:hanging="49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On-board screen, or equivalent interface, to allow verification by the Master/crew of the correct functioning of the system. </w:t>
      </w:r>
    </w:p>
    <w:p w14:paraId="668E947E" w14:textId="77777777" w:rsidR="00C30721" w:rsidRDefault="0041438F">
      <w:pPr>
        <w:numPr>
          <w:ilvl w:val="0"/>
          <w:numId w:val="13"/>
        </w:numPr>
        <w:spacing w:after="0" w:line="240" w:lineRule="auto"/>
        <w:ind w:left="1276" w:hanging="49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Uninterrupted power supply (UPS) including a battery backup or other backup power system</w:t>
      </w:r>
      <w:r>
        <w:rPr>
          <w:rFonts w:ascii="Cambria" w:eastAsia="Cambria" w:hAnsi="Cambria" w:cs="Cambria"/>
          <w:b/>
          <w:i/>
          <w:color w:val="000000"/>
          <w:sz w:val="20"/>
          <w:lang w:val="en-GB" w:eastAsia="en-GB"/>
        </w:rPr>
        <w:t xml:space="preserve"> </w:t>
      </w:r>
      <w:r>
        <w:rPr>
          <w:rFonts w:ascii="Cambria" w:eastAsia="Cambria" w:hAnsi="Cambria" w:cs="Cambria"/>
          <w:color w:val="000000"/>
          <w:sz w:val="20"/>
          <w:lang w:val="en-GB" w:eastAsia="en-GB"/>
        </w:rPr>
        <w:t xml:space="preserve">with capacity to provide power if the main power source from the vessel fails and allowing the continuation of recording for relevant timespan (for e.g., 15 minutes) and all recorded data are saved. </w:t>
      </w:r>
      <w:ins w:id="43" w:author="Author">
        <w:r>
          <w:rPr>
            <w:rFonts w:ascii="Cambria" w:eastAsia="Cambria" w:hAnsi="Cambria" w:cs="Cambria"/>
            <w:bCs/>
            <w:iCs/>
            <w:color w:val="000000"/>
            <w:sz w:val="20"/>
            <w:u w:val="single"/>
            <w:lang w:val="en-GB" w:eastAsia="en-GB"/>
          </w:rPr>
          <w:t>In the case of vessels under 10 m an independent battery or solar power source with the capability to record [</w:t>
        </w:r>
        <w:r>
          <w:rPr>
            <w:rFonts w:ascii="Cambria" w:eastAsia="Cambria" w:hAnsi="Cambria" w:cs="Cambria"/>
            <w:bCs/>
            <w:i/>
            <w:color w:val="000000"/>
            <w:sz w:val="20"/>
            <w:u w:val="single"/>
            <w:lang w:val="en-GB" w:eastAsia="en-GB"/>
          </w:rPr>
          <w:t>time-range to be discussed with CPCs</w:t>
        </w:r>
        <w:r>
          <w:rPr>
            <w:rFonts w:ascii="Cambria" w:eastAsia="Cambria" w:hAnsi="Cambria" w:cs="Cambria"/>
            <w:bCs/>
            <w:iCs/>
            <w:color w:val="000000"/>
            <w:sz w:val="20"/>
            <w:u w:val="single"/>
            <w:lang w:val="en-GB" w:eastAsia="en-GB"/>
          </w:rPr>
          <w:t xml:space="preserve">] of the expected fishing operation. </w:t>
        </w:r>
      </w:ins>
    </w:p>
    <w:p w14:paraId="06E399EB" w14:textId="77777777" w:rsidR="00C30721" w:rsidRDefault="0041438F">
      <w:pPr>
        <w:numPr>
          <w:ilvl w:val="0"/>
          <w:numId w:val="13"/>
        </w:numPr>
        <w:spacing w:after="0" w:line="240" w:lineRule="auto"/>
        <w:ind w:left="1276" w:hanging="49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Controlled shutdown, preventing the system from being switched off accidentally.</w:t>
      </w:r>
      <w:r>
        <w:rPr>
          <w:rFonts w:ascii="Cambria" w:eastAsia="Cambria" w:hAnsi="Cambria" w:cs="Cambria"/>
          <w:b/>
          <w:i/>
          <w:color w:val="000000"/>
          <w:sz w:val="20"/>
          <w:lang w:val="en-GB" w:eastAsia="en-GB"/>
        </w:rPr>
        <w:t xml:space="preserve"> </w:t>
      </w:r>
    </w:p>
    <w:p w14:paraId="64946E50" w14:textId="77777777" w:rsidR="00C30721" w:rsidRDefault="0041438F">
      <w:pPr>
        <w:numPr>
          <w:ilvl w:val="0"/>
          <w:numId w:val="13"/>
        </w:numPr>
        <w:spacing w:after="0" w:line="240" w:lineRule="auto"/>
        <w:ind w:left="1276" w:hanging="49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Digital signature, in accordance with domestic legislation (date and time stamp, vessel name, vessel registration and GPS coordinates). </w:t>
      </w:r>
    </w:p>
    <w:p w14:paraId="2D58D7C5" w14:textId="77777777" w:rsidR="00C30721" w:rsidRDefault="0041438F">
      <w:pPr>
        <w:numPr>
          <w:ilvl w:val="0"/>
          <w:numId w:val="13"/>
        </w:numPr>
        <w:spacing w:after="0" w:line="240" w:lineRule="auto"/>
        <w:ind w:left="1276" w:hanging="49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Automatic real-time malfunction system alerts.  </w:t>
      </w:r>
    </w:p>
    <w:p w14:paraId="445A58D6" w14:textId="77777777" w:rsidR="00C30721" w:rsidRDefault="0041438F">
      <w:pPr>
        <w:numPr>
          <w:ilvl w:val="0"/>
          <w:numId w:val="13"/>
        </w:numPr>
        <w:spacing w:after="0" w:line="240" w:lineRule="auto"/>
        <w:ind w:left="1276" w:hanging="49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Control box shall prohibit tampering with registered vessel information and system setup. Administration rights shall be required to access and modify these settings.  </w:t>
      </w:r>
    </w:p>
    <w:p w14:paraId="590EF364" w14:textId="77777777" w:rsidR="00C30721" w:rsidRDefault="0041438F">
      <w:pPr>
        <w:numPr>
          <w:ilvl w:val="0"/>
          <w:numId w:val="13"/>
        </w:numPr>
        <w:spacing w:after="0" w:line="240" w:lineRule="auto"/>
        <w:ind w:left="1276" w:hanging="49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Radio frequency interference from EMS with other on-board vessel communication, navigation, safety, geolocation devices (e.g., VMS) or fishing equipment should be minimised.</w:t>
      </w:r>
      <w:r>
        <w:rPr>
          <w:rFonts w:ascii="Cambria" w:eastAsia="Cambria" w:hAnsi="Cambria" w:cs="Cambria"/>
          <w:b/>
          <w:i/>
          <w:color w:val="000000"/>
          <w:sz w:val="20"/>
          <w:lang w:val="en-GB" w:eastAsia="en-GB"/>
        </w:rPr>
        <w:t xml:space="preserve"> </w:t>
      </w:r>
    </w:p>
    <w:p w14:paraId="2D9C2184" w14:textId="77777777" w:rsidR="00C30721" w:rsidRDefault="0041438F">
      <w:pPr>
        <w:spacing w:after="0" w:line="259" w:lineRule="auto"/>
        <w:ind w:left="796"/>
        <w:rPr>
          <w:rFonts w:ascii="Cambria" w:eastAsia="Cambria" w:hAnsi="Cambria" w:cs="Cambria"/>
          <w:color w:val="000000"/>
          <w:sz w:val="20"/>
          <w:lang w:val="en-GB" w:eastAsia="en-GB"/>
        </w:rPr>
      </w:pPr>
      <w:r>
        <w:rPr>
          <w:rFonts w:ascii="Cambria" w:eastAsia="Cambria" w:hAnsi="Cambria" w:cs="Cambria"/>
          <w:b/>
          <w:i/>
          <w:color w:val="000000"/>
          <w:sz w:val="20"/>
          <w:lang w:val="en-GB" w:eastAsia="en-GB"/>
        </w:rPr>
        <w:t xml:space="preserve"> </w:t>
      </w:r>
    </w:p>
    <w:p w14:paraId="59BE84CA" w14:textId="77777777" w:rsidR="00C30721" w:rsidRDefault="0041438F">
      <w:pPr>
        <w:spacing w:after="0" w:line="240" w:lineRule="auto"/>
        <w:ind w:left="71" w:hanging="10"/>
        <w:jc w:val="both"/>
        <w:rPr>
          <w:rFonts w:ascii="Cambria" w:eastAsia="Cambria" w:hAnsi="Cambria" w:cs="Cambria"/>
          <w:color w:val="000000"/>
          <w:sz w:val="20"/>
          <w:lang w:val="en-GB" w:eastAsia="en-GB"/>
        </w:rPr>
      </w:pPr>
      <w:r>
        <w:rPr>
          <w:rFonts w:ascii="Cambria" w:eastAsia="Cambria" w:hAnsi="Cambria" w:cs="Cambria"/>
          <w:i/>
          <w:color w:val="000000"/>
          <w:sz w:val="20"/>
          <w:lang w:val="en-GB" w:eastAsia="en-GB"/>
        </w:rPr>
        <w:t xml:space="preserve">A.2. The following technical requirements are recommended (optional): </w:t>
      </w:r>
    </w:p>
    <w:p w14:paraId="7CF9304A" w14:textId="77777777" w:rsidR="00C30721" w:rsidRDefault="0041438F">
      <w:pPr>
        <w:spacing w:after="0" w:line="240"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7EBE9132" w14:textId="77777777" w:rsidR="00C30721" w:rsidRDefault="0041438F">
      <w:pPr>
        <w:numPr>
          <w:ilvl w:val="0"/>
          <w:numId w:val="13"/>
        </w:numPr>
        <w:spacing w:after="0" w:line="240" w:lineRule="auto"/>
        <w:ind w:left="1276" w:hanging="490"/>
        <w:jc w:val="both"/>
        <w:rPr>
          <w:ins w:id="44" w:author="Author"/>
          <w:rFonts w:ascii="Cambria" w:eastAsia="Cambria" w:hAnsi="Cambria" w:cs="Cambria"/>
          <w:color w:val="000000"/>
          <w:sz w:val="20"/>
          <w:u w:val="single"/>
          <w:lang w:val="en-GB" w:eastAsia="en-GB"/>
        </w:rPr>
      </w:pPr>
      <w:ins w:id="45" w:author="Author">
        <w:r>
          <w:rPr>
            <w:rFonts w:ascii="Cambria" w:eastAsia="Cambria" w:hAnsi="Cambria" w:cs="Cambria"/>
            <w:color w:val="000000"/>
            <w:sz w:val="20"/>
            <w:u w:val="single"/>
            <w:lang w:val="en-GB" w:eastAsia="en-GB"/>
          </w:rPr>
          <w:t xml:space="preserve">In the case of vessels under 15 m the system should be modular with the capability to be moveable between vessels. </w:t>
        </w:r>
      </w:ins>
    </w:p>
    <w:p w14:paraId="6FD5375A" w14:textId="77777777" w:rsidR="00C30721" w:rsidRDefault="0041438F">
      <w:pPr>
        <w:numPr>
          <w:ilvl w:val="0"/>
          <w:numId w:val="13"/>
        </w:numPr>
        <w:spacing w:after="0" w:line="240" w:lineRule="auto"/>
        <w:ind w:left="1276" w:hanging="490"/>
        <w:jc w:val="both"/>
        <w:rPr>
          <w:rFonts w:ascii="Cambria" w:eastAsia="Cambria" w:hAnsi="Cambria" w:cs="Cambria"/>
          <w:color w:val="000000"/>
          <w:sz w:val="20"/>
          <w:u w:val="single"/>
          <w:lang w:val="en-GB" w:eastAsia="en-GB"/>
        </w:rPr>
      </w:pPr>
      <w:r>
        <w:rPr>
          <w:rFonts w:ascii="Cambria" w:eastAsia="Cambria" w:hAnsi="Cambria" w:cs="Cambria"/>
          <w:color w:val="000000"/>
          <w:sz w:val="20"/>
          <w:lang w:val="en-GB" w:eastAsia="en-GB"/>
        </w:rPr>
        <w:t>Co</w:t>
      </w:r>
      <w:r>
        <w:rPr>
          <w:rFonts w:ascii="Cambria" w:eastAsia="Cambria" w:hAnsi="Cambria" w:cs="Cambria"/>
          <w:color w:val="000000"/>
          <w:sz w:val="20"/>
          <w:u w:val="single"/>
          <w:lang w:val="en-GB" w:eastAsia="en-GB"/>
        </w:rPr>
        <w:t xml:space="preserve">oling system, with high temperature cut out. </w:t>
      </w:r>
    </w:p>
    <w:p w14:paraId="61B97234" w14:textId="77777777" w:rsidR="00C30721" w:rsidRDefault="0041438F">
      <w:pPr>
        <w:numPr>
          <w:ilvl w:val="0"/>
          <w:numId w:val="13"/>
        </w:numPr>
        <w:spacing w:after="0" w:line="240" w:lineRule="auto"/>
        <w:ind w:left="1276" w:hanging="490"/>
        <w:jc w:val="both"/>
        <w:rPr>
          <w:rFonts w:ascii="Cambria" w:eastAsia="Cambria" w:hAnsi="Cambria" w:cs="Cambria"/>
          <w:color w:val="000000"/>
          <w:sz w:val="20"/>
          <w:u w:val="single"/>
          <w:lang w:val="en-GB" w:eastAsia="en-GB"/>
        </w:rPr>
      </w:pPr>
      <w:r>
        <w:rPr>
          <w:rFonts w:ascii="Cambria" w:eastAsia="Cambria" w:hAnsi="Cambria" w:cs="Cambria"/>
          <w:color w:val="000000"/>
          <w:sz w:val="20"/>
          <w:u w:val="single"/>
          <w:lang w:val="en-GB" w:eastAsia="en-GB"/>
        </w:rPr>
        <w:t xml:space="preserve">The ability to encrypt and compress sensor and imagery data where necessary. </w:t>
      </w:r>
    </w:p>
    <w:p w14:paraId="225F0E22" w14:textId="77777777" w:rsidR="00C30721" w:rsidRDefault="0041438F">
      <w:pPr>
        <w:numPr>
          <w:ilvl w:val="0"/>
          <w:numId w:val="13"/>
        </w:numPr>
        <w:spacing w:after="0" w:line="240" w:lineRule="auto"/>
        <w:ind w:left="1276" w:hanging="490"/>
        <w:jc w:val="both"/>
        <w:rPr>
          <w:rFonts w:ascii="Cambria" w:eastAsia="Cambria" w:hAnsi="Cambria" w:cs="Cambria"/>
          <w:color w:val="000000"/>
          <w:sz w:val="20"/>
          <w:u w:val="single"/>
          <w:lang w:val="en-GB" w:eastAsia="en-GB"/>
        </w:rPr>
      </w:pPr>
      <w:r>
        <w:rPr>
          <w:rFonts w:ascii="Cambria" w:eastAsia="Cambria" w:hAnsi="Cambria" w:cs="Cambria"/>
          <w:color w:val="000000"/>
          <w:sz w:val="20"/>
          <w:u w:val="single"/>
          <w:lang w:val="en-GB" w:eastAsia="en-GB"/>
        </w:rPr>
        <w:t xml:space="preserve">GPS sensor or equivalent should be able to automatically record data at configurable time intervals from 1 minute. </w:t>
      </w:r>
    </w:p>
    <w:p w14:paraId="33ADEEA4" w14:textId="77777777" w:rsidR="00C30721" w:rsidRDefault="0041438F">
      <w:pPr>
        <w:numPr>
          <w:ilvl w:val="0"/>
          <w:numId w:val="13"/>
        </w:numPr>
        <w:spacing w:after="0" w:line="240" w:lineRule="auto"/>
        <w:ind w:left="1276" w:hanging="490"/>
        <w:jc w:val="both"/>
        <w:rPr>
          <w:rFonts w:ascii="Cambria" w:eastAsia="Cambria" w:hAnsi="Cambria" w:cs="Cambria"/>
          <w:color w:val="000000"/>
          <w:sz w:val="20"/>
          <w:u w:val="single"/>
          <w:lang w:val="en-GB" w:eastAsia="en-GB"/>
        </w:rPr>
      </w:pPr>
      <w:r>
        <w:rPr>
          <w:rFonts w:ascii="Cambria" w:eastAsia="Cambria" w:hAnsi="Cambria" w:cs="Cambria"/>
          <w:color w:val="000000"/>
          <w:sz w:val="20"/>
          <w:u w:val="single"/>
          <w:lang w:val="en-GB" w:eastAsia="en-GB"/>
        </w:rPr>
        <w:t xml:space="preserve">Automatic real-time malfunction notification to the flag CPC. </w:t>
      </w:r>
    </w:p>
    <w:p w14:paraId="32A8DD93" w14:textId="77777777" w:rsidR="00C30721" w:rsidRDefault="0041438F">
      <w:pPr>
        <w:numPr>
          <w:ilvl w:val="0"/>
          <w:numId w:val="13"/>
        </w:numPr>
        <w:spacing w:after="0" w:line="240" w:lineRule="auto"/>
        <w:ind w:left="1276" w:hanging="490"/>
        <w:jc w:val="both"/>
        <w:rPr>
          <w:rFonts w:ascii="Cambria" w:eastAsia="Cambria" w:hAnsi="Cambria" w:cs="Cambria"/>
          <w:color w:val="000000"/>
          <w:sz w:val="20"/>
          <w:u w:val="single"/>
          <w:lang w:val="en-GB" w:eastAsia="en-GB"/>
        </w:rPr>
      </w:pPr>
      <w:r>
        <w:rPr>
          <w:rFonts w:ascii="Cambria" w:eastAsia="Cambria" w:hAnsi="Cambria" w:cs="Cambria"/>
          <w:color w:val="000000"/>
          <w:sz w:val="20"/>
          <w:u w:val="single"/>
          <w:lang w:val="en-GB" w:eastAsia="en-GB"/>
        </w:rPr>
        <w:t xml:space="preserve">Near-real-time remote online "health statements" that assure that the data are recorded during the trip, and alerts when there is evidence of tampering.  </w:t>
      </w:r>
    </w:p>
    <w:p w14:paraId="13491BA2" w14:textId="77777777" w:rsidR="00C30721" w:rsidRDefault="0041438F">
      <w:pPr>
        <w:numPr>
          <w:ilvl w:val="0"/>
          <w:numId w:val="13"/>
        </w:numPr>
        <w:spacing w:after="0" w:line="240" w:lineRule="auto"/>
        <w:ind w:left="1276" w:hanging="490"/>
        <w:jc w:val="both"/>
        <w:rPr>
          <w:rFonts w:ascii="Cambria" w:eastAsia="Cambria" w:hAnsi="Cambria" w:cs="Cambria"/>
          <w:color w:val="000000"/>
          <w:sz w:val="20"/>
          <w:lang w:val="en-GB" w:eastAsia="en-GB"/>
        </w:rPr>
      </w:pPr>
      <w:r>
        <w:rPr>
          <w:rFonts w:ascii="Cambria" w:eastAsia="Cambria" w:hAnsi="Cambria" w:cs="Cambria"/>
          <w:color w:val="000000"/>
          <w:sz w:val="20"/>
          <w:u w:val="single"/>
          <w:lang w:val="en-GB" w:eastAsia="en-GB"/>
        </w:rPr>
        <w:t>Support built in remote access/configuration for system configuration, updates, verification of system health and possible transmission requests of all or parts of recorded sensor data and video foo</w:t>
      </w:r>
      <w:r>
        <w:rPr>
          <w:rFonts w:ascii="Cambria" w:eastAsia="Cambria" w:hAnsi="Cambria" w:cs="Cambria"/>
          <w:color w:val="000000"/>
          <w:sz w:val="20"/>
          <w:lang w:val="en-GB" w:eastAsia="en-GB"/>
        </w:rPr>
        <w:t xml:space="preserve">tage. </w:t>
      </w:r>
    </w:p>
    <w:p w14:paraId="76B5D769" w14:textId="77777777" w:rsidR="00C30721" w:rsidRDefault="0041438F">
      <w:pPr>
        <w:spacing w:after="0" w:line="240" w:lineRule="auto"/>
        <w:ind w:left="796" w:hanging="87"/>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3915D4E0" w14:textId="77777777" w:rsidR="00C30721" w:rsidRDefault="0041438F">
      <w:pPr>
        <w:spacing w:after="4"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1594676D" w14:textId="77777777" w:rsidR="00C30721" w:rsidRDefault="00C30721">
      <w:pPr>
        <w:spacing w:after="4" w:line="259" w:lineRule="auto"/>
        <w:ind w:left="76"/>
        <w:rPr>
          <w:rFonts w:ascii="Cambria" w:eastAsia="Cambria" w:hAnsi="Cambria" w:cs="Cambria"/>
          <w:color w:val="000000"/>
          <w:sz w:val="20"/>
          <w:lang w:val="en-GB" w:eastAsia="en-GB"/>
        </w:rPr>
      </w:pPr>
    </w:p>
    <w:p w14:paraId="79507019" w14:textId="77777777" w:rsidR="00C30721" w:rsidRDefault="0041438F">
      <w:pPr>
        <w:keepNext/>
        <w:keepLines/>
        <w:tabs>
          <w:tab w:val="center" w:pos="2516"/>
        </w:tabs>
        <w:spacing w:after="0" w:line="259" w:lineRule="auto"/>
        <w:outlineLvl w:val="1"/>
        <w:rPr>
          <w:rFonts w:ascii="Cambria" w:eastAsia="Cambria" w:hAnsi="Cambria" w:cs="Cambria"/>
          <w:b/>
          <w:i/>
          <w:color w:val="000000"/>
          <w:sz w:val="20"/>
          <w:lang w:val="en-GB" w:eastAsia="en-GB"/>
        </w:rPr>
      </w:pPr>
      <w:r>
        <w:rPr>
          <w:rFonts w:ascii="Cambria" w:eastAsia="Cambria" w:hAnsi="Cambria" w:cs="Cambria"/>
          <w:b/>
          <w:i/>
          <w:color w:val="000000"/>
          <w:sz w:val="20"/>
          <w:lang w:val="en-GB" w:eastAsia="en-GB"/>
        </w:rPr>
        <w:lastRenderedPageBreak/>
        <w:t>B.</w:t>
      </w:r>
      <w:r>
        <w:rPr>
          <w:rFonts w:ascii="Arial" w:eastAsia="Arial" w:hAnsi="Arial" w:cs="Arial"/>
          <w:b/>
          <w:i/>
          <w:color w:val="000000"/>
          <w:sz w:val="20"/>
          <w:lang w:val="en-GB" w:eastAsia="en-GB"/>
        </w:rPr>
        <w:t xml:space="preserve"> </w:t>
      </w:r>
      <w:r>
        <w:rPr>
          <w:rFonts w:ascii="Arial" w:eastAsia="Arial" w:hAnsi="Arial" w:cs="Arial"/>
          <w:b/>
          <w:i/>
          <w:color w:val="000000"/>
          <w:sz w:val="20"/>
          <w:lang w:val="en-GB" w:eastAsia="en-GB"/>
        </w:rPr>
        <w:tab/>
      </w:r>
      <w:r>
        <w:rPr>
          <w:rFonts w:ascii="Cambria" w:eastAsia="Cambria" w:hAnsi="Cambria" w:cs="Cambria"/>
          <w:b/>
          <w:i/>
          <w:color w:val="000000"/>
          <w:sz w:val="20"/>
          <w:lang w:val="en-GB" w:eastAsia="en-GB"/>
        </w:rPr>
        <w:t xml:space="preserve">Minimum technical requirements of cameras </w:t>
      </w:r>
    </w:p>
    <w:p w14:paraId="1DE9756E"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204ACAAA" w14:textId="77777777" w:rsidR="00C30721" w:rsidRDefault="0041438F">
      <w:pPr>
        <w:spacing w:after="0" w:line="240" w:lineRule="auto"/>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The cameras shall be capable to resist rough conditions at-sea on board, and be resistant to tampering to the extent possible, and be tamper-evident. The video cameras shall be mounted and placed to provide clear and unobstructed views of the areas that are being covered. Crew assistance shall be required to clean the camera lenses when appropriate and necessary. </w:t>
      </w:r>
    </w:p>
    <w:p w14:paraId="704D9D18" w14:textId="77777777" w:rsidR="00C30721" w:rsidRDefault="0041438F">
      <w:pPr>
        <w:spacing w:after="0" w:line="240"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6C908A8B" w14:textId="77777777" w:rsidR="00C30721" w:rsidRDefault="0041438F">
      <w:pPr>
        <w:spacing w:after="0" w:line="240" w:lineRule="auto"/>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There shall be sufficient lighting to illuminate the area being recorded and the individual specimens captured. If vessels fish at night and use artificial lights to illuminate the deck, the quality of images shall be checked to ensure there is not excessive glare. </w:t>
      </w:r>
    </w:p>
    <w:p w14:paraId="001FD4D6" w14:textId="77777777" w:rsidR="00C30721" w:rsidRDefault="0041438F">
      <w:pPr>
        <w:spacing w:after="0" w:line="240"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6034BD3A" w14:textId="77777777" w:rsidR="00C30721" w:rsidRDefault="0041438F">
      <w:pPr>
        <w:spacing w:after="0" w:line="240" w:lineRule="auto"/>
        <w:ind w:right="-11"/>
        <w:jc w:val="both"/>
        <w:rPr>
          <w:ins w:id="46" w:author="Author"/>
          <w:rFonts w:ascii="Cambria" w:eastAsia="Cambria" w:hAnsi="Cambria" w:cs="Cambria"/>
          <w:color w:val="000000"/>
          <w:sz w:val="20"/>
          <w:u w:val="single"/>
          <w:lang w:val="en-GB" w:eastAsia="en-GB"/>
        </w:rPr>
      </w:pPr>
      <w:ins w:id="47" w:author="Author">
        <w:r>
          <w:rPr>
            <w:rFonts w:ascii="Cambria" w:eastAsia="Cambria" w:hAnsi="Cambria" w:cs="Cambria"/>
            <w:color w:val="000000"/>
            <w:sz w:val="20"/>
            <w:u w:val="single"/>
            <w:lang w:val="en-GB" w:eastAsia="en-GB"/>
          </w:rPr>
          <w:t xml:space="preserve">For vessels under 15 m there should be either sufficient lighting or night-time capable cameras if a significant proportion of the vessel’s expected activity is to take place at night. </w:t>
        </w:r>
      </w:ins>
    </w:p>
    <w:p w14:paraId="624C4FB5" w14:textId="77777777" w:rsidR="00C30721" w:rsidRDefault="00C30721">
      <w:pPr>
        <w:spacing w:after="0" w:line="240" w:lineRule="auto"/>
        <w:rPr>
          <w:rFonts w:ascii="Cambria" w:eastAsia="Cambria" w:hAnsi="Cambria" w:cs="Cambria"/>
          <w:color w:val="000000"/>
          <w:sz w:val="20"/>
          <w:lang w:val="en-GB" w:eastAsia="en-GB"/>
        </w:rPr>
      </w:pPr>
    </w:p>
    <w:p w14:paraId="249AC1BA" w14:textId="77777777" w:rsidR="00C30721" w:rsidRDefault="0041438F">
      <w:pPr>
        <w:spacing w:after="0" w:line="240" w:lineRule="auto"/>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The following minimum technical specifications for cameras, video recording and analysis, as a part of an EMS, shall be required: </w:t>
      </w:r>
    </w:p>
    <w:p w14:paraId="6006B06B" w14:textId="77777777" w:rsidR="00C30721" w:rsidRDefault="0041438F">
      <w:pPr>
        <w:spacing w:after="0" w:line="240"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7BAAED62" w14:textId="77777777" w:rsidR="00C30721" w:rsidRDefault="0041438F">
      <w:pPr>
        <w:numPr>
          <w:ilvl w:val="0"/>
          <w:numId w:val="14"/>
        </w:numPr>
        <w:spacing w:after="0" w:line="240" w:lineRule="auto"/>
        <w:ind w:left="851" w:hanging="425"/>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Resolution: sufficient resolution to meet the purpose of each camera. For cameras used for species identification, no less than 720p, with a minimum frame rate of 5-10 FPS. Still images shall have a resolution of no less than 2MP.</w:t>
      </w:r>
      <w:r>
        <w:rPr>
          <w:rFonts w:ascii="Cambria" w:eastAsia="Cambria" w:hAnsi="Cambria" w:cs="Cambria"/>
          <w:b/>
          <w:i/>
          <w:color w:val="000000"/>
          <w:sz w:val="20"/>
          <w:lang w:val="en-GB" w:eastAsia="en-GB"/>
        </w:rPr>
        <w:t xml:space="preserve"> </w:t>
      </w:r>
    </w:p>
    <w:p w14:paraId="6761B3BF" w14:textId="77777777" w:rsidR="00C30721" w:rsidRDefault="0041438F">
      <w:pPr>
        <w:numPr>
          <w:ilvl w:val="0"/>
          <w:numId w:val="14"/>
        </w:numPr>
        <w:spacing w:after="0" w:line="240" w:lineRule="auto"/>
        <w:ind w:left="851" w:hanging="425"/>
        <w:jc w:val="both"/>
        <w:rPr>
          <w:ins w:id="48" w:author="Author"/>
          <w:rFonts w:ascii="Cambria" w:eastAsia="Cambria" w:hAnsi="Cambria" w:cs="Cambria"/>
          <w:b/>
          <w:i/>
          <w:color w:val="000000"/>
          <w:sz w:val="20"/>
          <w:lang w:val="en-GB" w:eastAsia="en-GB"/>
        </w:rPr>
      </w:pPr>
      <w:r>
        <w:rPr>
          <w:rFonts w:ascii="Cambria" w:eastAsia="Cambria" w:hAnsi="Cambria" w:cs="Cambria"/>
          <w:color w:val="000000"/>
          <w:sz w:val="20"/>
          <w:lang w:val="en-GB" w:eastAsia="en-GB"/>
        </w:rPr>
        <w:t>Measuring capability: capability to obtain fish length measurements from relevant camera images.</w:t>
      </w:r>
      <w:r>
        <w:rPr>
          <w:rFonts w:ascii="Cambria" w:eastAsia="Cambria" w:hAnsi="Cambria" w:cs="Cambria"/>
          <w:b/>
          <w:i/>
          <w:color w:val="000000"/>
          <w:sz w:val="20"/>
          <w:lang w:val="en-GB" w:eastAsia="en-GB"/>
        </w:rPr>
        <w:t xml:space="preserve"> </w:t>
      </w:r>
    </w:p>
    <w:p w14:paraId="2A399D00" w14:textId="77777777" w:rsidR="00C30721" w:rsidRDefault="0041438F">
      <w:pPr>
        <w:numPr>
          <w:ilvl w:val="0"/>
          <w:numId w:val="14"/>
        </w:numPr>
        <w:spacing w:after="0" w:line="240" w:lineRule="auto"/>
        <w:ind w:left="851" w:hanging="425"/>
        <w:jc w:val="both"/>
        <w:rPr>
          <w:rFonts w:ascii="Cambria" w:eastAsia="Cambria" w:hAnsi="Cambria" w:cs="Cambria"/>
          <w:color w:val="000000"/>
          <w:sz w:val="20"/>
          <w:u w:val="single"/>
          <w:lang w:val="en-GB" w:eastAsia="en-GB"/>
        </w:rPr>
      </w:pPr>
      <w:ins w:id="49" w:author="Author">
        <w:r>
          <w:rPr>
            <w:rFonts w:ascii="Cambria" w:eastAsia="Cambria" w:hAnsi="Cambria" w:cs="Cambria"/>
            <w:bCs/>
            <w:iCs/>
            <w:color w:val="000000"/>
            <w:sz w:val="20"/>
            <w:u w:val="single"/>
            <w:lang w:val="en-GB" w:eastAsia="en-GB"/>
          </w:rPr>
          <w:t>For vessels under 10 m that do not have a suitable calibrated area [</w:t>
        </w:r>
        <w:r>
          <w:rPr>
            <w:rFonts w:ascii="Cambria" w:eastAsia="Cambria" w:hAnsi="Cambria" w:cs="Cambria"/>
            <w:bCs/>
            <w:i/>
            <w:color w:val="000000"/>
            <w:sz w:val="20"/>
            <w:u w:val="single"/>
            <w:lang w:val="en-GB" w:eastAsia="en-GB"/>
          </w:rPr>
          <w:t>Discuss with CPCs a lower FPS and image resolution</w:t>
        </w:r>
        <w:r>
          <w:rPr>
            <w:rFonts w:ascii="Cambria" w:eastAsia="Cambria" w:hAnsi="Cambria" w:cs="Cambria"/>
            <w:bCs/>
            <w:iCs/>
            <w:color w:val="000000"/>
            <w:sz w:val="20"/>
            <w:u w:val="single"/>
            <w:lang w:val="en-GB" w:eastAsia="en-GB"/>
          </w:rPr>
          <w:t>].</w:t>
        </w:r>
      </w:ins>
      <w:del w:id="50" w:author="Unknown">
        <w:r>
          <w:rPr>
            <w:rFonts w:ascii="Cambria" w:eastAsia="Cambria" w:hAnsi="Cambria" w:cs="Cambria"/>
            <w:bCs/>
            <w:iCs/>
            <w:color w:val="000000"/>
            <w:sz w:val="20"/>
            <w:u w:val="single"/>
            <w:lang w:val="en-GB" w:eastAsia="en-GB"/>
            <w:rPrChange w:id="51" w:author="Author">
              <w:rPr>
                <w:bCs/>
                <w:iCs/>
              </w:rPr>
            </w:rPrChange>
          </w:rPr>
          <w:delText xml:space="preserve"> </w:delText>
        </w:r>
      </w:del>
    </w:p>
    <w:p w14:paraId="7F48D114" w14:textId="77777777" w:rsidR="00C30721" w:rsidRDefault="0041438F">
      <w:pPr>
        <w:spacing w:after="0" w:line="259" w:lineRule="auto"/>
        <w:ind w:left="796"/>
        <w:rPr>
          <w:rFonts w:ascii="Cambria" w:eastAsia="Cambria" w:hAnsi="Cambria" w:cs="Cambria"/>
          <w:color w:val="000000"/>
          <w:sz w:val="20"/>
          <w:lang w:val="en-GB" w:eastAsia="en-GB"/>
        </w:rPr>
      </w:pPr>
      <w:r>
        <w:rPr>
          <w:rFonts w:ascii="Cambria" w:eastAsia="Cambria" w:hAnsi="Cambria" w:cs="Cambria"/>
          <w:b/>
          <w:i/>
          <w:color w:val="000000"/>
          <w:sz w:val="20"/>
          <w:lang w:val="en-GB" w:eastAsia="en-GB"/>
        </w:rPr>
        <w:t xml:space="preserve"> </w:t>
      </w:r>
    </w:p>
    <w:p w14:paraId="2789E26E" w14:textId="77777777" w:rsidR="00C30721" w:rsidRDefault="0041438F">
      <w:pPr>
        <w:spacing w:after="0" w:line="240" w:lineRule="auto"/>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The following technical specifications for cameras, video recording and analysis, as a part of an EMS, are recommended (optional): </w:t>
      </w:r>
    </w:p>
    <w:p w14:paraId="6FC05AAB" w14:textId="77777777" w:rsidR="00C30721" w:rsidRDefault="0041438F">
      <w:pPr>
        <w:spacing w:after="5"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4163419D" w14:textId="77777777" w:rsidR="00C30721" w:rsidRDefault="0041438F">
      <w:pPr>
        <w:numPr>
          <w:ilvl w:val="0"/>
          <w:numId w:val="14"/>
        </w:numPr>
        <w:spacing w:after="0" w:line="240" w:lineRule="auto"/>
        <w:ind w:left="851" w:hanging="425"/>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Ingress Protection: IP66 Rating. A higher IP for cameras exposed to heavy weather conditions is recommended. </w:t>
      </w:r>
    </w:p>
    <w:p w14:paraId="17D908AB" w14:textId="77777777" w:rsidR="00C30721" w:rsidRDefault="0041438F">
      <w:pPr>
        <w:numPr>
          <w:ilvl w:val="0"/>
          <w:numId w:val="14"/>
        </w:numPr>
        <w:spacing w:after="0" w:line="240" w:lineRule="auto"/>
        <w:ind w:left="851" w:hanging="425"/>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Compression: supports standard video compression formats. Minimum H264.</w:t>
      </w:r>
      <w:r>
        <w:rPr>
          <w:rFonts w:ascii="Cambria" w:eastAsia="Cambria" w:hAnsi="Cambria" w:cs="Cambria"/>
          <w:b/>
          <w:i/>
          <w:color w:val="000000"/>
          <w:sz w:val="20"/>
          <w:lang w:val="en-GB" w:eastAsia="en-GB"/>
        </w:rPr>
        <w:t xml:space="preserve"> </w:t>
      </w:r>
    </w:p>
    <w:p w14:paraId="7C2E396C" w14:textId="77777777" w:rsidR="00C30721" w:rsidRDefault="0041438F">
      <w:pPr>
        <w:numPr>
          <w:ilvl w:val="0"/>
          <w:numId w:val="14"/>
        </w:numPr>
        <w:spacing w:after="0" w:line="240" w:lineRule="auto"/>
        <w:ind w:left="851" w:hanging="425"/>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Automatic switching between day/night lighting conditions. Colour/BW. Option for automatic face blurring, where needed. Dynamic face masking is recommended and preferred instead of blanking out parts of the field of view, as this would potentially blank out regions of interest.</w:t>
      </w:r>
      <w:r>
        <w:rPr>
          <w:rFonts w:ascii="Cambria" w:eastAsia="Cambria" w:hAnsi="Cambria" w:cs="Cambria"/>
          <w:b/>
          <w:i/>
          <w:color w:val="000000"/>
          <w:sz w:val="20"/>
          <w:lang w:val="en-GB" w:eastAsia="en-GB"/>
        </w:rPr>
        <w:t xml:space="preserve"> </w:t>
      </w:r>
    </w:p>
    <w:p w14:paraId="145DD202" w14:textId="77777777" w:rsidR="00C30721" w:rsidRDefault="0041438F">
      <w:pPr>
        <w:numPr>
          <w:ilvl w:val="0"/>
          <w:numId w:val="14"/>
        </w:numPr>
        <w:spacing w:after="0" w:line="240" w:lineRule="auto"/>
        <w:ind w:left="851" w:hanging="425"/>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Possibility to set between video and still photographs and to set the time of taking those photographs.</w:t>
      </w:r>
      <w:r>
        <w:rPr>
          <w:rFonts w:ascii="Cambria" w:eastAsia="Cambria" w:hAnsi="Cambria" w:cs="Cambria"/>
          <w:b/>
          <w:i/>
          <w:color w:val="000000"/>
          <w:sz w:val="20"/>
          <w:lang w:val="en-GB" w:eastAsia="en-GB"/>
        </w:rPr>
        <w:t xml:space="preserve"> </w:t>
      </w:r>
    </w:p>
    <w:p w14:paraId="6E4E4E3F" w14:textId="77777777" w:rsidR="00C30721" w:rsidRDefault="0041438F">
      <w:pPr>
        <w:spacing w:after="4" w:line="259" w:lineRule="auto"/>
        <w:ind w:left="796"/>
        <w:rPr>
          <w:rFonts w:ascii="Cambria" w:eastAsia="Cambria" w:hAnsi="Cambria" w:cs="Cambria"/>
          <w:color w:val="000000"/>
          <w:sz w:val="20"/>
          <w:lang w:val="en-GB" w:eastAsia="en-GB"/>
        </w:rPr>
      </w:pPr>
      <w:r>
        <w:rPr>
          <w:rFonts w:ascii="Cambria" w:eastAsia="Cambria" w:hAnsi="Cambria" w:cs="Cambria"/>
          <w:b/>
          <w:i/>
          <w:color w:val="000000"/>
          <w:sz w:val="20"/>
          <w:lang w:val="en-GB" w:eastAsia="en-GB"/>
        </w:rPr>
        <w:t xml:space="preserve"> </w:t>
      </w:r>
    </w:p>
    <w:p w14:paraId="4D1CB794" w14:textId="77777777" w:rsidR="00C30721" w:rsidRDefault="0041438F">
      <w:pPr>
        <w:keepNext/>
        <w:keepLines/>
        <w:tabs>
          <w:tab w:val="center" w:pos="2517"/>
        </w:tabs>
        <w:spacing w:after="0" w:line="259" w:lineRule="auto"/>
        <w:outlineLvl w:val="1"/>
        <w:rPr>
          <w:rFonts w:ascii="Cambria" w:eastAsia="Cambria" w:hAnsi="Cambria" w:cs="Cambria"/>
          <w:b/>
          <w:i/>
          <w:color w:val="000000"/>
          <w:sz w:val="20"/>
          <w:lang w:val="en-GB" w:eastAsia="en-GB"/>
        </w:rPr>
      </w:pPr>
      <w:r>
        <w:rPr>
          <w:rFonts w:ascii="Cambria" w:eastAsia="Cambria" w:hAnsi="Cambria" w:cs="Cambria"/>
          <w:b/>
          <w:i/>
          <w:color w:val="000000"/>
          <w:sz w:val="20"/>
          <w:lang w:val="en-GB" w:eastAsia="en-GB"/>
        </w:rPr>
        <w:t>C.</w:t>
      </w:r>
      <w:r>
        <w:rPr>
          <w:rFonts w:ascii="Arial" w:eastAsia="Arial" w:hAnsi="Arial" w:cs="Arial"/>
          <w:b/>
          <w:i/>
          <w:color w:val="000000"/>
          <w:sz w:val="20"/>
          <w:lang w:val="en-GB" w:eastAsia="en-GB"/>
        </w:rPr>
        <w:t xml:space="preserve"> </w:t>
      </w:r>
      <w:r>
        <w:rPr>
          <w:rFonts w:ascii="Arial" w:eastAsia="Arial" w:hAnsi="Arial" w:cs="Arial"/>
          <w:b/>
          <w:i/>
          <w:color w:val="000000"/>
          <w:sz w:val="20"/>
          <w:lang w:val="en-GB" w:eastAsia="en-GB"/>
        </w:rPr>
        <w:tab/>
      </w:r>
      <w:r>
        <w:rPr>
          <w:rFonts w:ascii="Cambria" w:eastAsia="Cambria" w:hAnsi="Cambria" w:cs="Cambria"/>
          <w:b/>
          <w:i/>
          <w:color w:val="000000"/>
          <w:sz w:val="20"/>
          <w:lang w:val="en-GB" w:eastAsia="en-GB"/>
        </w:rPr>
        <w:t xml:space="preserve">Minimum technical requirements for sensors </w:t>
      </w:r>
    </w:p>
    <w:p w14:paraId="61BB89CC"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72A23990" w14:textId="77777777" w:rsidR="00C30721" w:rsidRDefault="0041438F">
      <w:pPr>
        <w:spacing w:after="0" w:line="240" w:lineRule="auto"/>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Sensors and/or other fishing activity recognition tools (e.g., winch rotation, hydraulic sensors, GPS, computer vision, artificial intelligence) shall automatically identify a fishing related activity, including setting and hauling gear, sorting catch, etc., and if image recording of the EMS is not continuous, trigger the start of the image recording, as well as assisting in the revision and analysis of the video footage.  </w:t>
      </w:r>
    </w:p>
    <w:p w14:paraId="54873D13"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633EF42B"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0129EF8A" w14:textId="77777777" w:rsidR="00C30721" w:rsidRDefault="0041438F">
      <w:pPr>
        <w:spacing w:after="0" w:line="259" w:lineRule="auto"/>
        <w:ind w:left="76"/>
        <w:rPr>
          <w:rFonts w:ascii="Cambria" w:eastAsia="Cambria" w:hAnsi="Cambria" w:cs="Cambria"/>
          <w:b/>
          <w:color w:val="000000"/>
          <w:sz w:val="20"/>
          <w:lang w:val="en-GB" w:eastAsia="en-GB"/>
        </w:rPr>
      </w:pPr>
      <w:r>
        <w:rPr>
          <w:rFonts w:ascii="Cambria" w:eastAsia="Cambria" w:hAnsi="Cambria" w:cs="Cambria"/>
          <w:b/>
          <w:color w:val="000000"/>
          <w:sz w:val="20"/>
          <w:lang w:val="en-GB" w:eastAsia="en-GB"/>
        </w:rPr>
        <w:t xml:space="preserve"> </w:t>
      </w:r>
    </w:p>
    <w:p w14:paraId="40D73369" w14:textId="77777777" w:rsidR="00C30721" w:rsidRDefault="00C30721">
      <w:pPr>
        <w:spacing w:after="0" w:line="259" w:lineRule="auto"/>
        <w:ind w:left="76"/>
        <w:rPr>
          <w:rFonts w:ascii="Cambria" w:eastAsia="Cambria" w:hAnsi="Cambria" w:cs="Cambria"/>
          <w:b/>
          <w:color w:val="000000"/>
          <w:sz w:val="20"/>
          <w:lang w:val="en-GB" w:eastAsia="en-GB"/>
        </w:rPr>
      </w:pPr>
    </w:p>
    <w:p w14:paraId="1ADC186B" w14:textId="77777777" w:rsidR="00C30721" w:rsidRDefault="00C30721">
      <w:pPr>
        <w:spacing w:after="0" w:line="259" w:lineRule="auto"/>
        <w:ind w:left="76"/>
        <w:rPr>
          <w:rFonts w:ascii="Cambria" w:eastAsia="Cambria" w:hAnsi="Cambria" w:cs="Cambria"/>
          <w:b/>
          <w:color w:val="000000"/>
          <w:sz w:val="20"/>
          <w:lang w:val="en-GB" w:eastAsia="en-GB"/>
        </w:rPr>
      </w:pPr>
    </w:p>
    <w:p w14:paraId="08A17493" w14:textId="77777777" w:rsidR="00C30721" w:rsidRDefault="00C30721">
      <w:pPr>
        <w:spacing w:after="0" w:line="259" w:lineRule="auto"/>
        <w:ind w:left="76"/>
        <w:rPr>
          <w:rFonts w:ascii="Cambria" w:eastAsia="Cambria" w:hAnsi="Cambria" w:cs="Cambria"/>
          <w:b/>
          <w:color w:val="000000"/>
          <w:sz w:val="20"/>
          <w:lang w:val="en-GB" w:eastAsia="en-GB"/>
        </w:rPr>
      </w:pPr>
    </w:p>
    <w:p w14:paraId="3501EB9E" w14:textId="77777777" w:rsidR="00C30721" w:rsidRDefault="00C30721">
      <w:pPr>
        <w:spacing w:after="0" w:line="259" w:lineRule="auto"/>
        <w:ind w:left="76"/>
        <w:rPr>
          <w:rFonts w:ascii="Cambria" w:eastAsia="Cambria" w:hAnsi="Cambria" w:cs="Cambria"/>
          <w:b/>
          <w:color w:val="000000"/>
          <w:sz w:val="20"/>
          <w:lang w:val="en-GB" w:eastAsia="en-GB"/>
        </w:rPr>
      </w:pPr>
    </w:p>
    <w:p w14:paraId="25B8D96D" w14:textId="77777777" w:rsidR="00C30721" w:rsidRDefault="00C30721">
      <w:pPr>
        <w:spacing w:after="0" w:line="259" w:lineRule="auto"/>
        <w:ind w:left="76"/>
        <w:rPr>
          <w:rFonts w:ascii="Cambria" w:eastAsia="Cambria" w:hAnsi="Cambria" w:cs="Cambria"/>
          <w:b/>
          <w:color w:val="000000"/>
          <w:sz w:val="20"/>
          <w:lang w:val="en-GB" w:eastAsia="en-GB"/>
        </w:rPr>
      </w:pPr>
    </w:p>
    <w:p w14:paraId="3F79F9F2" w14:textId="77777777" w:rsidR="00C30721" w:rsidRDefault="00C30721">
      <w:pPr>
        <w:spacing w:after="0" w:line="259" w:lineRule="auto"/>
        <w:ind w:left="76"/>
        <w:rPr>
          <w:rFonts w:ascii="Cambria" w:eastAsia="Cambria" w:hAnsi="Cambria" w:cs="Cambria"/>
          <w:b/>
          <w:color w:val="000000"/>
          <w:sz w:val="20"/>
          <w:lang w:val="en-GB" w:eastAsia="en-GB"/>
        </w:rPr>
      </w:pPr>
    </w:p>
    <w:p w14:paraId="4576A077" w14:textId="77777777" w:rsidR="00C30721" w:rsidRDefault="00C30721">
      <w:pPr>
        <w:spacing w:after="0" w:line="259" w:lineRule="auto"/>
        <w:ind w:left="76"/>
        <w:rPr>
          <w:rFonts w:ascii="Cambria" w:eastAsia="Cambria" w:hAnsi="Cambria" w:cs="Cambria"/>
          <w:b/>
          <w:color w:val="000000"/>
          <w:sz w:val="20"/>
          <w:lang w:val="en-GB" w:eastAsia="en-GB"/>
        </w:rPr>
      </w:pPr>
    </w:p>
    <w:p w14:paraId="72F6D01E" w14:textId="77777777" w:rsidR="00C30721" w:rsidRDefault="00C30721">
      <w:pPr>
        <w:spacing w:after="0" w:line="259" w:lineRule="auto"/>
        <w:ind w:left="76"/>
        <w:rPr>
          <w:rFonts w:ascii="Cambria" w:eastAsia="Cambria" w:hAnsi="Cambria" w:cs="Cambria"/>
          <w:b/>
          <w:color w:val="000000"/>
          <w:sz w:val="20"/>
          <w:lang w:val="en-GB" w:eastAsia="en-GB"/>
        </w:rPr>
      </w:pPr>
    </w:p>
    <w:p w14:paraId="019AF568" w14:textId="77777777" w:rsidR="00C30721" w:rsidRDefault="00C30721">
      <w:pPr>
        <w:spacing w:after="0" w:line="259" w:lineRule="auto"/>
        <w:ind w:left="76"/>
        <w:rPr>
          <w:rFonts w:ascii="Cambria" w:eastAsia="Cambria" w:hAnsi="Cambria" w:cs="Cambria"/>
          <w:b/>
          <w:color w:val="000000"/>
          <w:sz w:val="20"/>
          <w:lang w:val="en-GB" w:eastAsia="en-GB"/>
        </w:rPr>
      </w:pPr>
    </w:p>
    <w:p w14:paraId="30C5367A" w14:textId="77777777" w:rsidR="00C30721" w:rsidRDefault="00C30721">
      <w:pPr>
        <w:spacing w:after="0" w:line="259" w:lineRule="auto"/>
        <w:ind w:left="76"/>
        <w:rPr>
          <w:rFonts w:ascii="Cambria" w:eastAsia="Cambria" w:hAnsi="Cambria" w:cs="Cambria"/>
          <w:b/>
          <w:color w:val="000000"/>
          <w:sz w:val="20"/>
          <w:lang w:val="en-GB" w:eastAsia="en-GB"/>
        </w:rPr>
      </w:pPr>
    </w:p>
    <w:p w14:paraId="18C7B9CB" w14:textId="77777777" w:rsidR="00C30721" w:rsidRDefault="00C30721">
      <w:pPr>
        <w:spacing w:after="0" w:line="259" w:lineRule="auto"/>
        <w:ind w:left="76"/>
        <w:rPr>
          <w:rFonts w:ascii="Cambria" w:eastAsia="Cambria" w:hAnsi="Cambria" w:cs="Cambria"/>
          <w:b/>
          <w:color w:val="000000"/>
          <w:sz w:val="20"/>
          <w:lang w:val="en-GB" w:eastAsia="en-GB"/>
        </w:rPr>
      </w:pPr>
    </w:p>
    <w:p w14:paraId="412F6D10" w14:textId="77777777" w:rsidR="00C30721" w:rsidRDefault="00C30721">
      <w:pPr>
        <w:spacing w:after="0" w:line="259" w:lineRule="auto"/>
        <w:ind w:left="76"/>
        <w:rPr>
          <w:rFonts w:ascii="Cambria" w:eastAsia="Cambria" w:hAnsi="Cambria" w:cs="Cambria"/>
          <w:b/>
          <w:color w:val="000000"/>
          <w:sz w:val="20"/>
          <w:lang w:val="en-GB" w:eastAsia="en-GB"/>
        </w:rPr>
      </w:pPr>
    </w:p>
    <w:p w14:paraId="5377C582" w14:textId="77777777" w:rsidR="00C30721" w:rsidRDefault="0041438F">
      <w:pPr>
        <w:spacing w:after="0" w:line="259" w:lineRule="auto"/>
        <w:ind w:left="10" w:right="-14" w:hanging="10"/>
        <w:jc w:val="right"/>
        <w:rPr>
          <w:rFonts w:ascii="Cambria" w:eastAsia="Cambria" w:hAnsi="Cambria" w:cs="Cambria"/>
          <w:color w:val="000000"/>
          <w:sz w:val="20"/>
          <w:lang w:val="en-GB" w:eastAsia="en-GB"/>
        </w:rPr>
      </w:pPr>
      <w:r>
        <w:rPr>
          <w:rFonts w:ascii="Cambria" w:eastAsia="Cambria" w:hAnsi="Cambria" w:cs="Cambria"/>
          <w:b/>
          <w:color w:val="000000"/>
          <w:sz w:val="20"/>
          <w:lang w:val="en-GB" w:eastAsia="en-GB"/>
        </w:rPr>
        <w:lastRenderedPageBreak/>
        <w:t>Annex 2 to Appendix 3</w:t>
      </w:r>
    </w:p>
    <w:p w14:paraId="34E0E159" w14:textId="77777777" w:rsidR="00C30721" w:rsidRDefault="0041438F">
      <w:pPr>
        <w:spacing w:after="0" w:line="259" w:lineRule="auto"/>
        <w:ind w:left="117"/>
        <w:jc w:val="center"/>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3231D3FF" w14:textId="77777777" w:rsidR="00C30721" w:rsidRDefault="0041438F">
      <w:pPr>
        <w:keepNext/>
        <w:keepLines/>
        <w:spacing w:after="4" w:line="250" w:lineRule="auto"/>
        <w:ind w:left="1423" w:right="1251" w:hanging="10"/>
        <w:jc w:val="center"/>
        <w:outlineLvl w:val="0"/>
        <w:rPr>
          <w:rFonts w:ascii="Cambria" w:eastAsia="Cambria" w:hAnsi="Cambria" w:cs="Cambria"/>
          <w:b/>
          <w:color w:val="000000"/>
          <w:sz w:val="20"/>
          <w:lang w:val="en-GB" w:eastAsia="en-GB"/>
        </w:rPr>
      </w:pPr>
      <w:r>
        <w:rPr>
          <w:rFonts w:ascii="Cambria" w:eastAsia="Cambria" w:hAnsi="Cambria" w:cs="Cambria"/>
          <w:b/>
          <w:color w:val="000000"/>
          <w:sz w:val="20"/>
          <w:lang w:val="en-GB" w:eastAsia="en-GB"/>
        </w:rPr>
        <w:t xml:space="preserve">Description of the vessel areas coverage and data fields to </w:t>
      </w:r>
      <w:proofErr w:type="gramStart"/>
      <w:r>
        <w:rPr>
          <w:rFonts w:ascii="Cambria" w:eastAsia="Cambria" w:hAnsi="Cambria" w:cs="Cambria"/>
          <w:b/>
          <w:color w:val="000000"/>
          <w:sz w:val="20"/>
          <w:lang w:val="en-GB" w:eastAsia="en-GB"/>
        </w:rPr>
        <w:t>be  collected</w:t>
      </w:r>
      <w:proofErr w:type="gramEnd"/>
      <w:r>
        <w:rPr>
          <w:rFonts w:ascii="Cambria" w:eastAsia="Cambria" w:hAnsi="Cambria" w:cs="Cambria"/>
          <w:b/>
          <w:color w:val="000000"/>
          <w:sz w:val="20"/>
          <w:lang w:val="en-GB" w:eastAsia="en-GB"/>
        </w:rPr>
        <w:t xml:space="preserve"> when using EMS on longline vessels </w:t>
      </w:r>
    </w:p>
    <w:p w14:paraId="3C9EAE1C" w14:textId="77777777" w:rsidR="00C30721" w:rsidRDefault="0041438F">
      <w:pPr>
        <w:spacing w:after="0" w:line="259" w:lineRule="auto"/>
        <w:ind w:left="117"/>
        <w:jc w:val="center"/>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2E8A4529" w14:textId="77777777" w:rsidR="00C30721" w:rsidRDefault="0041438F">
      <w:pPr>
        <w:spacing w:after="5" w:line="247" w:lineRule="auto"/>
        <w:ind w:left="71" w:hanging="1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EMS cameras, and where appropriate sensors, shall be installed to properly capture all relevant fishing activity, including those in </w:t>
      </w:r>
      <w:r>
        <w:rPr>
          <w:rFonts w:ascii="Cambria" w:eastAsia="Cambria" w:hAnsi="Cambria" w:cs="Cambria"/>
          <w:b/>
          <w:color w:val="000000"/>
          <w:sz w:val="20"/>
          <w:lang w:val="en-GB" w:eastAsia="en-GB"/>
        </w:rPr>
        <w:t>Table 1</w:t>
      </w:r>
      <w:r>
        <w:rPr>
          <w:rFonts w:ascii="Cambria" w:eastAsia="Cambria" w:hAnsi="Cambria" w:cs="Cambria"/>
          <w:color w:val="000000"/>
          <w:sz w:val="20"/>
          <w:lang w:val="en-GB" w:eastAsia="en-GB"/>
        </w:rPr>
        <w:t xml:space="preserve"> below. </w:t>
      </w:r>
    </w:p>
    <w:p w14:paraId="098BF955"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59E8F7A3" w14:textId="77777777" w:rsidR="00C30721" w:rsidRDefault="0041438F">
      <w:pPr>
        <w:spacing w:after="5" w:line="247" w:lineRule="auto"/>
        <w:ind w:left="71" w:hanging="10"/>
        <w:jc w:val="both"/>
        <w:rPr>
          <w:rFonts w:ascii="Cambria" w:eastAsia="Cambria" w:hAnsi="Cambria" w:cs="Cambria"/>
          <w:color w:val="000000"/>
          <w:sz w:val="20"/>
          <w:lang w:val="en-GB" w:eastAsia="en-GB"/>
        </w:rPr>
      </w:pPr>
      <w:r>
        <w:rPr>
          <w:rFonts w:ascii="Cambria" w:eastAsia="Cambria" w:hAnsi="Cambria" w:cs="Cambria"/>
          <w:b/>
          <w:color w:val="000000"/>
          <w:sz w:val="20"/>
          <w:lang w:val="en-GB" w:eastAsia="en-GB"/>
        </w:rPr>
        <w:t>Table 1</w:t>
      </w:r>
      <w:r>
        <w:rPr>
          <w:rFonts w:ascii="Cambria" w:eastAsia="Cambria" w:hAnsi="Cambria" w:cs="Cambria"/>
          <w:color w:val="000000"/>
          <w:sz w:val="20"/>
          <w:lang w:val="en-GB" w:eastAsia="en-GB"/>
        </w:rPr>
        <w:t xml:space="preserve">. General configuration and areas/activities covered by an </w:t>
      </w:r>
      <w:proofErr w:type="gramStart"/>
      <w:r>
        <w:rPr>
          <w:rFonts w:ascii="Cambria" w:eastAsia="Cambria" w:hAnsi="Cambria" w:cs="Cambria"/>
          <w:color w:val="000000"/>
          <w:sz w:val="20"/>
          <w:lang w:val="en-GB" w:eastAsia="en-GB"/>
        </w:rPr>
        <w:t>EMS onboard longline vessels</w:t>
      </w:r>
      <w:proofErr w:type="gramEnd"/>
      <w:r>
        <w:rPr>
          <w:rFonts w:ascii="Cambria" w:eastAsia="Cambria" w:hAnsi="Cambria" w:cs="Cambria"/>
          <w:color w:val="000000"/>
          <w:sz w:val="20"/>
          <w:lang w:val="en-GB" w:eastAsia="en-GB"/>
        </w:rPr>
        <w:t>.</w:t>
      </w:r>
      <w:r>
        <w:rPr>
          <w:rFonts w:ascii="Cambria" w:eastAsia="Cambria" w:hAnsi="Cambria" w:cs="Cambria"/>
          <w:i/>
          <w:color w:val="000000"/>
          <w:sz w:val="20"/>
          <w:lang w:val="en-GB" w:eastAsia="en-GB"/>
        </w:rPr>
        <w:t xml:space="preserve"> </w:t>
      </w:r>
    </w:p>
    <w:p w14:paraId="5971062C"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i/>
          <w:color w:val="000000"/>
          <w:sz w:val="20"/>
          <w:lang w:val="en-GB" w:eastAsia="en-GB"/>
        </w:rPr>
        <w:t xml:space="preserve"> </w:t>
      </w:r>
    </w:p>
    <w:tbl>
      <w:tblPr>
        <w:tblStyle w:val="TableGrid"/>
        <w:tblW w:w="9636" w:type="dxa"/>
        <w:tblInd w:w="80" w:type="dxa"/>
        <w:tblLayout w:type="fixed"/>
        <w:tblCellMar>
          <w:top w:w="39" w:type="dxa"/>
          <w:left w:w="107" w:type="dxa"/>
          <w:right w:w="69" w:type="dxa"/>
        </w:tblCellMar>
        <w:tblLook w:val="04A0" w:firstRow="1" w:lastRow="0" w:firstColumn="1" w:lastColumn="0" w:noHBand="0" w:noVBand="1"/>
      </w:tblPr>
      <w:tblGrid>
        <w:gridCol w:w="2266"/>
        <w:gridCol w:w="3399"/>
        <w:gridCol w:w="3971"/>
      </w:tblGrid>
      <w:tr w:rsidR="00C30721" w14:paraId="22B8E380" w14:textId="77777777">
        <w:trPr>
          <w:trHeight w:val="244"/>
        </w:trPr>
        <w:tc>
          <w:tcPr>
            <w:tcW w:w="2266" w:type="dxa"/>
            <w:tcBorders>
              <w:top w:val="single" w:sz="4" w:space="0" w:color="000000"/>
              <w:left w:val="single" w:sz="4" w:space="0" w:color="000000"/>
              <w:bottom w:val="single" w:sz="4" w:space="0" w:color="000000"/>
              <w:right w:val="single" w:sz="4" w:space="0" w:color="000000"/>
            </w:tcBorders>
          </w:tcPr>
          <w:p w14:paraId="6006BDA5" w14:textId="77777777" w:rsidR="00C30721" w:rsidRDefault="0041438F">
            <w:pPr>
              <w:spacing w:after="0" w:line="259" w:lineRule="auto"/>
              <w:ind w:right="38"/>
              <w:jc w:val="center"/>
              <w:rPr>
                <w:rFonts w:ascii="Cambria" w:eastAsia="Cambria" w:hAnsi="Cambria" w:cs="Cambria"/>
                <w:color w:val="000000"/>
                <w:sz w:val="20"/>
              </w:rPr>
            </w:pPr>
            <w:r>
              <w:rPr>
                <w:rFonts w:ascii="Cambria" w:eastAsia="Cambria" w:hAnsi="Cambria" w:cs="Cambria"/>
                <w:i/>
                <w:color w:val="000000"/>
                <w:sz w:val="20"/>
              </w:rPr>
              <w:t xml:space="preserve">Area covered </w:t>
            </w:r>
          </w:p>
        </w:tc>
        <w:tc>
          <w:tcPr>
            <w:tcW w:w="3399" w:type="dxa"/>
            <w:tcBorders>
              <w:top w:val="single" w:sz="4" w:space="0" w:color="000000"/>
              <w:left w:val="single" w:sz="4" w:space="0" w:color="000000"/>
              <w:bottom w:val="single" w:sz="4" w:space="0" w:color="000000"/>
              <w:right w:val="single" w:sz="4" w:space="0" w:color="000000"/>
            </w:tcBorders>
          </w:tcPr>
          <w:p w14:paraId="7DA63FD9" w14:textId="77777777" w:rsidR="00C30721" w:rsidRDefault="0041438F">
            <w:pPr>
              <w:spacing w:after="0" w:line="259" w:lineRule="auto"/>
              <w:ind w:right="42"/>
              <w:jc w:val="center"/>
              <w:rPr>
                <w:rFonts w:ascii="Cambria" w:eastAsia="Cambria" w:hAnsi="Cambria" w:cs="Cambria"/>
                <w:color w:val="000000"/>
                <w:sz w:val="20"/>
              </w:rPr>
            </w:pPr>
            <w:r>
              <w:rPr>
                <w:rFonts w:ascii="Cambria" w:eastAsia="Cambria" w:hAnsi="Cambria" w:cs="Cambria"/>
                <w:i/>
                <w:color w:val="000000"/>
                <w:sz w:val="20"/>
              </w:rPr>
              <w:t xml:space="preserve">Action covered </w:t>
            </w:r>
          </w:p>
        </w:tc>
        <w:tc>
          <w:tcPr>
            <w:tcW w:w="3971" w:type="dxa"/>
            <w:tcBorders>
              <w:top w:val="single" w:sz="4" w:space="0" w:color="000000"/>
              <w:left w:val="single" w:sz="4" w:space="0" w:color="000000"/>
              <w:bottom w:val="single" w:sz="4" w:space="0" w:color="000000"/>
              <w:right w:val="single" w:sz="4" w:space="0" w:color="000000"/>
            </w:tcBorders>
          </w:tcPr>
          <w:p w14:paraId="6DEC7106" w14:textId="77777777" w:rsidR="00C30721" w:rsidRDefault="0041438F">
            <w:pPr>
              <w:spacing w:after="0" w:line="259" w:lineRule="auto"/>
              <w:ind w:right="38"/>
              <w:jc w:val="center"/>
              <w:rPr>
                <w:rFonts w:ascii="Cambria" w:eastAsia="Cambria" w:hAnsi="Cambria" w:cs="Cambria"/>
                <w:color w:val="000000"/>
                <w:sz w:val="20"/>
              </w:rPr>
            </w:pPr>
            <w:r>
              <w:rPr>
                <w:rFonts w:ascii="Cambria" w:eastAsia="Cambria" w:hAnsi="Cambria" w:cs="Cambria"/>
                <w:i/>
                <w:color w:val="000000"/>
                <w:sz w:val="20"/>
              </w:rPr>
              <w:t xml:space="preserve">Data fields  </w:t>
            </w:r>
          </w:p>
        </w:tc>
      </w:tr>
      <w:tr w:rsidR="00C30721" w14:paraId="34EE0822" w14:textId="77777777">
        <w:trPr>
          <w:trHeight w:val="2120"/>
        </w:trPr>
        <w:tc>
          <w:tcPr>
            <w:tcW w:w="2266" w:type="dxa"/>
            <w:tcBorders>
              <w:top w:val="single" w:sz="4" w:space="0" w:color="000000"/>
              <w:left w:val="single" w:sz="4" w:space="0" w:color="000000"/>
              <w:bottom w:val="single" w:sz="4" w:space="0" w:color="000000"/>
              <w:right w:val="single" w:sz="4" w:space="0" w:color="000000"/>
            </w:tcBorders>
            <w:vAlign w:val="center"/>
          </w:tcPr>
          <w:p w14:paraId="29FC63C4"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Setting area  </w:t>
            </w:r>
          </w:p>
          <w:p w14:paraId="528C2DDE"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(usually stern camera) </w:t>
            </w:r>
          </w:p>
        </w:tc>
        <w:tc>
          <w:tcPr>
            <w:tcW w:w="3399" w:type="dxa"/>
            <w:tcBorders>
              <w:top w:val="single" w:sz="4" w:space="0" w:color="000000"/>
              <w:left w:val="single" w:sz="4" w:space="0" w:color="000000"/>
              <w:bottom w:val="single" w:sz="4" w:space="0" w:color="000000"/>
              <w:right w:val="single" w:sz="4" w:space="0" w:color="000000"/>
            </w:tcBorders>
            <w:vAlign w:val="center"/>
          </w:tcPr>
          <w:p w14:paraId="66C88B6B"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Setting operation </w:t>
            </w:r>
          </w:p>
        </w:tc>
        <w:tc>
          <w:tcPr>
            <w:tcW w:w="3971" w:type="dxa"/>
            <w:tcBorders>
              <w:top w:val="single" w:sz="4" w:space="0" w:color="000000"/>
              <w:left w:val="single" w:sz="4" w:space="0" w:color="000000"/>
              <w:bottom w:val="single" w:sz="4" w:space="0" w:color="000000"/>
              <w:right w:val="single" w:sz="4" w:space="0" w:color="000000"/>
            </w:tcBorders>
          </w:tcPr>
          <w:p w14:paraId="369965AF"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Setting date, time, and position </w:t>
            </w:r>
          </w:p>
          <w:p w14:paraId="35DEADF0"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p w14:paraId="3AC38EFA" w14:textId="77777777" w:rsidR="00C30721" w:rsidRDefault="0041438F">
            <w:pPr>
              <w:spacing w:after="0" w:line="240" w:lineRule="auto"/>
              <w:ind w:left="1"/>
              <w:rPr>
                <w:rFonts w:ascii="Cambria" w:eastAsia="Cambria" w:hAnsi="Cambria" w:cs="Cambria"/>
                <w:color w:val="000000"/>
                <w:sz w:val="20"/>
              </w:rPr>
            </w:pPr>
            <w:r>
              <w:rPr>
                <w:rFonts w:ascii="Cambria" w:eastAsia="Cambria" w:hAnsi="Cambria" w:cs="Cambria"/>
                <w:color w:val="000000"/>
                <w:sz w:val="20"/>
              </w:rPr>
              <w:t xml:space="preserve">Use of bycatch mitigation measures or techniques </w:t>
            </w:r>
          </w:p>
          <w:p w14:paraId="7B50EEE6"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p w14:paraId="6AE9E4D7" w14:textId="77777777" w:rsidR="00C30721" w:rsidRDefault="0041438F">
            <w:pPr>
              <w:spacing w:after="0" w:line="259" w:lineRule="auto"/>
              <w:ind w:left="1"/>
              <w:rPr>
                <w:del w:id="52" w:author="Author"/>
                <w:rFonts w:ascii="Cambria" w:eastAsia="Cambria" w:hAnsi="Cambria" w:cs="Cambria"/>
                <w:color w:val="000000"/>
                <w:sz w:val="20"/>
              </w:rPr>
            </w:pPr>
            <w:r>
              <w:rPr>
                <w:rFonts w:ascii="Cambria" w:eastAsia="Cambria" w:hAnsi="Cambria" w:cs="Cambria"/>
                <w:color w:val="000000"/>
                <w:sz w:val="20"/>
              </w:rPr>
              <w:t>Total number of hooks set, where applicable</w:t>
            </w:r>
            <w:ins w:id="53" w:author="Author">
              <w:r>
                <w:rPr>
                  <w:rFonts w:ascii="Cambria" w:eastAsia="Cambria" w:hAnsi="Cambria" w:cs="Cambria"/>
                  <w:color w:val="000000"/>
                  <w:sz w:val="20"/>
                </w:rPr>
                <w:t xml:space="preserve">. </w:t>
              </w:r>
              <w:r>
                <w:rPr>
                  <w:rFonts w:ascii="Cambria" w:eastAsia="Cambria" w:hAnsi="Cambria" w:cs="Cambria"/>
                  <w:color w:val="000000"/>
                  <w:sz w:val="20"/>
                  <w:u w:val="single"/>
                </w:rPr>
                <w:t xml:space="preserve">In the case of vessels under 15 m estimated total number of hooks.  </w:t>
              </w:r>
            </w:ins>
            <w:del w:id="54" w:author="Author">
              <w:r>
                <w:rPr>
                  <w:rFonts w:ascii="Cambria" w:eastAsia="Cambria" w:hAnsi="Cambria" w:cs="Cambria"/>
                  <w:color w:val="000000"/>
                  <w:sz w:val="20"/>
                </w:rPr>
                <w:delText xml:space="preserve"> </w:delText>
              </w:r>
            </w:del>
          </w:p>
          <w:p w14:paraId="29FCEC8A" w14:textId="77777777" w:rsidR="00C30721" w:rsidRDefault="0041438F">
            <w:pPr>
              <w:spacing w:after="0" w:line="259" w:lineRule="auto"/>
              <w:ind w:left="1"/>
              <w:rPr>
                <w:del w:id="55" w:author="Author"/>
                <w:rFonts w:ascii="Cambria" w:eastAsia="Cambria" w:hAnsi="Cambria" w:cs="Cambria"/>
                <w:color w:val="000000"/>
                <w:sz w:val="20"/>
              </w:rPr>
            </w:pPr>
            <w:del w:id="56" w:author="Author">
              <w:r>
                <w:rPr>
                  <w:rFonts w:ascii="Cambria" w:eastAsia="Cambria" w:hAnsi="Cambria" w:cs="Cambria"/>
                  <w:color w:val="000000"/>
                  <w:sz w:val="20"/>
                </w:rPr>
                <w:delText xml:space="preserve"> </w:delText>
              </w:r>
            </w:del>
          </w:p>
          <w:p w14:paraId="670B3B47"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Hook type, where applicable</w:t>
            </w:r>
            <w:del w:id="57" w:author="Author">
              <w:r>
                <w:rPr>
                  <w:rFonts w:ascii="Cambria" w:eastAsia="Cambria" w:hAnsi="Cambria" w:cs="Cambria"/>
                  <w:color w:val="000000"/>
                  <w:sz w:val="20"/>
                </w:rPr>
                <w:delText xml:space="preserve"> </w:delText>
              </w:r>
            </w:del>
            <w:ins w:id="58" w:author="Author">
              <w:r>
                <w:rPr>
                  <w:rFonts w:ascii="Cambria" w:eastAsia="Cambria" w:hAnsi="Cambria" w:cs="Cambria"/>
                  <w:color w:val="000000"/>
                  <w:sz w:val="20"/>
                </w:rPr>
                <w:t xml:space="preserve"> </w:t>
              </w:r>
            </w:ins>
          </w:p>
        </w:tc>
      </w:tr>
      <w:tr w:rsidR="00C30721" w14:paraId="269C6D61" w14:textId="77777777">
        <w:trPr>
          <w:trHeight w:val="803"/>
        </w:trPr>
        <w:tc>
          <w:tcPr>
            <w:tcW w:w="2266" w:type="dxa"/>
            <w:tcBorders>
              <w:top w:val="single" w:sz="4" w:space="0" w:color="000000"/>
              <w:left w:val="single" w:sz="4" w:space="0" w:color="000000"/>
              <w:bottom w:val="single" w:sz="4" w:space="0" w:color="000000"/>
              <w:right w:val="single" w:sz="4" w:space="0" w:color="000000"/>
            </w:tcBorders>
            <w:vAlign w:val="center"/>
          </w:tcPr>
          <w:p w14:paraId="2ABAC510"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Hauling area </w:t>
            </w:r>
          </w:p>
        </w:tc>
        <w:tc>
          <w:tcPr>
            <w:tcW w:w="3399" w:type="dxa"/>
            <w:tcBorders>
              <w:top w:val="single" w:sz="4" w:space="0" w:color="000000"/>
              <w:left w:val="single" w:sz="4" w:space="0" w:color="000000"/>
              <w:bottom w:val="single" w:sz="4" w:space="0" w:color="000000"/>
              <w:right w:val="single" w:sz="4" w:space="0" w:color="000000"/>
            </w:tcBorders>
            <w:vAlign w:val="center"/>
          </w:tcPr>
          <w:p w14:paraId="5A26BFF1"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Hauling operation </w:t>
            </w:r>
          </w:p>
        </w:tc>
        <w:tc>
          <w:tcPr>
            <w:tcW w:w="3971" w:type="dxa"/>
            <w:tcBorders>
              <w:top w:val="single" w:sz="4" w:space="0" w:color="000000"/>
              <w:left w:val="single" w:sz="4" w:space="0" w:color="000000"/>
              <w:bottom w:val="single" w:sz="4" w:space="0" w:color="000000"/>
              <w:right w:val="single" w:sz="4" w:space="0" w:color="000000"/>
            </w:tcBorders>
            <w:vAlign w:val="center"/>
          </w:tcPr>
          <w:p w14:paraId="1B9E652F"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Hauling date, time, and position </w:t>
            </w:r>
          </w:p>
        </w:tc>
      </w:tr>
      <w:tr w:rsidR="00C30721" w14:paraId="6AA97846" w14:textId="77777777">
        <w:trPr>
          <w:trHeight w:val="720"/>
        </w:trPr>
        <w:tc>
          <w:tcPr>
            <w:tcW w:w="2266" w:type="dxa"/>
            <w:tcBorders>
              <w:top w:val="single" w:sz="4" w:space="0" w:color="000000"/>
              <w:left w:val="single" w:sz="4" w:space="0" w:color="000000"/>
              <w:bottom w:val="single" w:sz="4" w:space="0" w:color="000000"/>
              <w:right w:val="single" w:sz="4" w:space="0" w:color="000000"/>
            </w:tcBorders>
            <w:vAlign w:val="center"/>
          </w:tcPr>
          <w:p w14:paraId="5A1CE9A5"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Catch handling area – Working deck </w:t>
            </w:r>
          </w:p>
        </w:tc>
        <w:tc>
          <w:tcPr>
            <w:tcW w:w="3399" w:type="dxa"/>
            <w:tcBorders>
              <w:top w:val="single" w:sz="4" w:space="0" w:color="000000"/>
              <w:left w:val="single" w:sz="4" w:space="0" w:color="000000"/>
              <w:bottom w:val="single" w:sz="4" w:space="0" w:color="000000"/>
              <w:right w:val="single" w:sz="4" w:space="0" w:color="000000"/>
            </w:tcBorders>
            <w:vAlign w:val="center"/>
          </w:tcPr>
          <w:p w14:paraId="223C3CC1"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Retained catches, including bycatch </w:t>
            </w:r>
          </w:p>
        </w:tc>
        <w:tc>
          <w:tcPr>
            <w:tcW w:w="3971" w:type="dxa"/>
            <w:tcBorders>
              <w:top w:val="single" w:sz="4" w:space="0" w:color="000000"/>
              <w:left w:val="single" w:sz="4" w:space="0" w:color="000000"/>
              <w:bottom w:val="single" w:sz="4" w:space="0" w:color="000000"/>
              <w:right w:val="single" w:sz="4" w:space="0" w:color="000000"/>
            </w:tcBorders>
          </w:tcPr>
          <w:p w14:paraId="7BF37B78"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Number of individuals by species </w:t>
            </w:r>
          </w:p>
          <w:p w14:paraId="46D4B61C"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p w14:paraId="695B3267"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Length and weight, where applicable </w:t>
            </w:r>
          </w:p>
        </w:tc>
      </w:tr>
      <w:tr w:rsidR="00C30721" w14:paraId="5F005BAB" w14:textId="77777777">
        <w:trPr>
          <w:trHeight w:val="713"/>
        </w:trPr>
        <w:tc>
          <w:tcPr>
            <w:tcW w:w="2266" w:type="dxa"/>
            <w:tcBorders>
              <w:top w:val="single" w:sz="4" w:space="0" w:color="000000"/>
              <w:left w:val="single" w:sz="4" w:space="0" w:color="000000"/>
              <w:bottom w:val="single" w:sz="4" w:space="0" w:color="000000"/>
              <w:right w:val="single" w:sz="4" w:space="0" w:color="000000"/>
            </w:tcBorders>
            <w:vAlign w:val="center"/>
          </w:tcPr>
          <w:p w14:paraId="027813FD"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Surrounding water area near hauling area </w:t>
            </w:r>
          </w:p>
        </w:tc>
        <w:tc>
          <w:tcPr>
            <w:tcW w:w="3399" w:type="dxa"/>
            <w:tcBorders>
              <w:top w:val="single" w:sz="4" w:space="0" w:color="000000"/>
              <w:left w:val="single" w:sz="4" w:space="0" w:color="000000"/>
              <w:bottom w:val="single" w:sz="4" w:space="0" w:color="000000"/>
              <w:right w:val="single" w:sz="4" w:space="0" w:color="000000"/>
            </w:tcBorders>
            <w:vAlign w:val="center"/>
          </w:tcPr>
          <w:p w14:paraId="53A37C5E"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Estimation of discards, including bycatches </w:t>
            </w:r>
          </w:p>
        </w:tc>
        <w:tc>
          <w:tcPr>
            <w:tcW w:w="3971" w:type="dxa"/>
            <w:tcBorders>
              <w:top w:val="single" w:sz="4" w:space="0" w:color="000000"/>
              <w:left w:val="single" w:sz="4" w:space="0" w:color="000000"/>
              <w:bottom w:val="single" w:sz="4" w:space="0" w:color="000000"/>
              <w:right w:val="single" w:sz="4" w:space="0" w:color="000000"/>
            </w:tcBorders>
          </w:tcPr>
          <w:p w14:paraId="41E7097A"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Number of discards by species </w:t>
            </w:r>
          </w:p>
          <w:p w14:paraId="57636A4E"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p w14:paraId="1BF21C23" w14:textId="77777777" w:rsidR="00C30721" w:rsidRDefault="0041438F">
            <w:pPr>
              <w:spacing w:after="0" w:line="259" w:lineRule="auto"/>
              <w:ind w:left="1"/>
              <w:rPr>
                <w:ins w:id="59" w:author="Author"/>
                <w:rFonts w:ascii="Cambria" w:eastAsia="Cambria" w:hAnsi="Cambria" w:cs="Cambria"/>
                <w:color w:val="000000"/>
                <w:sz w:val="20"/>
              </w:rPr>
            </w:pPr>
            <w:r>
              <w:rPr>
                <w:rFonts w:ascii="Cambria" w:eastAsia="Cambria" w:hAnsi="Cambria" w:cs="Cambria"/>
                <w:color w:val="000000"/>
                <w:sz w:val="20"/>
              </w:rPr>
              <w:t xml:space="preserve">Condition of discards  </w:t>
            </w:r>
          </w:p>
          <w:p w14:paraId="322E3079" w14:textId="77777777" w:rsidR="00C30721" w:rsidRDefault="00C30721">
            <w:pPr>
              <w:spacing w:after="0" w:line="259" w:lineRule="auto"/>
              <w:ind w:left="1"/>
              <w:rPr>
                <w:ins w:id="60" w:author="Author"/>
                <w:rFonts w:ascii="Cambria" w:eastAsia="Cambria" w:hAnsi="Cambria" w:cs="Cambria"/>
                <w:color w:val="000000"/>
                <w:sz w:val="20"/>
              </w:rPr>
            </w:pPr>
          </w:p>
          <w:p w14:paraId="31066FEB" w14:textId="77777777" w:rsidR="00C30721" w:rsidRDefault="0041438F">
            <w:pPr>
              <w:spacing w:after="0" w:line="259" w:lineRule="auto"/>
              <w:ind w:left="1"/>
              <w:rPr>
                <w:rFonts w:ascii="Cambria" w:eastAsia="Cambria" w:hAnsi="Cambria" w:cs="Cambria"/>
                <w:color w:val="000000"/>
                <w:sz w:val="20"/>
                <w:u w:val="single"/>
              </w:rPr>
            </w:pPr>
            <w:ins w:id="61" w:author="Author">
              <w:r>
                <w:rPr>
                  <w:rFonts w:ascii="Cambria" w:eastAsia="Cambria" w:hAnsi="Cambria" w:cs="Cambria"/>
                  <w:color w:val="000000"/>
                  <w:sz w:val="20"/>
                  <w:u w:val="single"/>
                </w:rPr>
                <w:t>[</w:t>
              </w:r>
              <w:r>
                <w:rPr>
                  <w:rFonts w:ascii="Cambria" w:eastAsia="Cambria" w:hAnsi="Cambria" w:cs="Cambria"/>
                  <w:i/>
                  <w:iCs/>
                  <w:color w:val="000000"/>
                  <w:sz w:val="20"/>
                  <w:u w:val="single"/>
                </w:rPr>
                <w:t>Hold for input from CPCs</w:t>
              </w:r>
              <w:r>
                <w:rPr>
                  <w:rFonts w:ascii="Cambria" w:eastAsia="Cambria" w:hAnsi="Cambria" w:cs="Cambria"/>
                  <w:color w:val="000000"/>
                  <w:sz w:val="20"/>
                  <w:u w:val="single"/>
                </w:rPr>
                <w:t xml:space="preserve">] </w:t>
              </w:r>
            </w:ins>
          </w:p>
        </w:tc>
      </w:tr>
    </w:tbl>
    <w:p w14:paraId="2BC98C09"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b/>
          <w:color w:val="000000"/>
          <w:sz w:val="20"/>
          <w:lang w:val="en-GB" w:eastAsia="en-GB"/>
        </w:rPr>
        <w:t xml:space="preserve"> </w:t>
      </w:r>
    </w:p>
    <w:p w14:paraId="6E0DF1BC"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b/>
          <w:color w:val="000000"/>
          <w:sz w:val="20"/>
          <w:lang w:val="en-GB" w:eastAsia="en-GB"/>
        </w:rPr>
        <w:t xml:space="preserve"> </w:t>
      </w:r>
    </w:p>
    <w:p w14:paraId="27FFA98B" w14:textId="77777777" w:rsidR="00C30721" w:rsidRDefault="0041438F">
      <w:pPr>
        <w:spacing w:after="0" w:line="259" w:lineRule="auto"/>
        <w:ind w:left="76"/>
        <w:jc w:val="both"/>
        <w:rPr>
          <w:rFonts w:ascii="Cambria" w:eastAsia="Cambria" w:hAnsi="Cambria" w:cs="Cambria"/>
          <w:color w:val="000000"/>
          <w:sz w:val="20"/>
          <w:lang w:val="en-GB" w:eastAsia="en-GB"/>
        </w:rPr>
      </w:pPr>
      <w:r>
        <w:rPr>
          <w:rFonts w:ascii="Cambria" w:eastAsia="Cambria" w:hAnsi="Cambria" w:cs="Cambria"/>
          <w:b/>
          <w:color w:val="000000"/>
          <w:sz w:val="20"/>
          <w:lang w:val="en-GB" w:eastAsia="en-GB"/>
        </w:rPr>
        <w:t>Table 2.</w:t>
      </w:r>
      <w:r>
        <w:rPr>
          <w:rFonts w:ascii="Cambria" w:eastAsia="Cambria" w:hAnsi="Cambria" w:cs="Cambria"/>
          <w:color w:val="000000"/>
          <w:sz w:val="20"/>
          <w:lang w:val="en-GB" w:eastAsia="en-GB"/>
        </w:rPr>
        <w:t xml:space="preserve"> Data fields for ICCAT longline activities to be collected and reported when a CPC chooses to implement an EMS domestic programme based on an ICCAT requirement to use EMS to monitor compliance. These data can be identified by the EMS or estimated through data analysis.  </w:t>
      </w:r>
    </w:p>
    <w:p w14:paraId="1617F0DF"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tbl>
      <w:tblPr>
        <w:tblStyle w:val="TableGrid"/>
        <w:tblW w:w="9491" w:type="dxa"/>
        <w:tblInd w:w="82" w:type="dxa"/>
        <w:tblLayout w:type="fixed"/>
        <w:tblCellMar>
          <w:top w:w="38" w:type="dxa"/>
          <w:left w:w="107" w:type="dxa"/>
          <w:right w:w="65" w:type="dxa"/>
        </w:tblCellMar>
        <w:tblLook w:val="04A0" w:firstRow="1" w:lastRow="0" w:firstColumn="1" w:lastColumn="0" w:noHBand="0" w:noVBand="1"/>
      </w:tblPr>
      <w:tblGrid>
        <w:gridCol w:w="2261"/>
        <w:gridCol w:w="7230"/>
      </w:tblGrid>
      <w:tr w:rsidR="00C30721" w14:paraId="1E82AF02" w14:textId="77777777">
        <w:trPr>
          <w:trHeight w:val="243"/>
        </w:trPr>
        <w:tc>
          <w:tcPr>
            <w:tcW w:w="2261" w:type="dxa"/>
            <w:tcBorders>
              <w:top w:val="single" w:sz="4" w:space="0" w:color="000000"/>
              <w:left w:val="single" w:sz="4" w:space="0" w:color="000000"/>
              <w:bottom w:val="single" w:sz="4" w:space="0" w:color="000000"/>
              <w:right w:val="single" w:sz="4" w:space="0" w:color="000000"/>
            </w:tcBorders>
            <w:shd w:val="clear" w:color="auto" w:fill="DBE5F1"/>
          </w:tcPr>
          <w:p w14:paraId="2F805768"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i/>
                <w:color w:val="000000"/>
                <w:sz w:val="20"/>
              </w:rPr>
              <w:t xml:space="preserve">Data field name </w:t>
            </w:r>
          </w:p>
        </w:tc>
        <w:tc>
          <w:tcPr>
            <w:tcW w:w="7230" w:type="dxa"/>
            <w:tcBorders>
              <w:top w:val="single" w:sz="4" w:space="0" w:color="000000"/>
              <w:left w:val="single" w:sz="4" w:space="0" w:color="000000"/>
              <w:bottom w:val="single" w:sz="4" w:space="0" w:color="000000"/>
              <w:right w:val="single" w:sz="4" w:space="0" w:color="000000"/>
            </w:tcBorders>
            <w:shd w:val="clear" w:color="auto" w:fill="DBE5F1"/>
          </w:tcPr>
          <w:p w14:paraId="69A5F3B1" w14:textId="77777777" w:rsidR="00C30721" w:rsidRDefault="0041438F">
            <w:pPr>
              <w:spacing w:after="0" w:line="259" w:lineRule="auto"/>
              <w:ind w:left="2"/>
              <w:rPr>
                <w:rFonts w:ascii="Cambria" w:eastAsia="Cambria" w:hAnsi="Cambria" w:cs="Cambria"/>
                <w:color w:val="000000"/>
                <w:sz w:val="20"/>
              </w:rPr>
            </w:pPr>
            <w:r>
              <w:rPr>
                <w:rFonts w:ascii="Cambria" w:eastAsia="Cambria" w:hAnsi="Cambria" w:cs="Cambria"/>
                <w:i/>
                <w:color w:val="000000"/>
                <w:sz w:val="20"/>
              </w:rPr>
              <w:t xml:space="preserve">Data field description </w:t>
            </w:r>
          </w:p>
        </w:tc>
      </w:tr>
      <w:tr w:rsidR="00C30721" w14:paraId="628CCAA8" w14:textId="77777777">
        <w:trPr>
          <w:trHeight w:val="244"/>
        </w:trPr>
        <w:tc>
          <w:tcPr>
            <w:tcW w:w="949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680B42C"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b/>
                <w:color w:val="000000"/>
                <w:sz w:val="20"/>
              </w:rPr>
              <w:t xml:space="preserve">1. Setting and hauling information </w:t>
            </w:r>
          </w:p>
        </w:tc>
      </w:tr>
      <w:tr w:rsidR="00C30721" w14:paraId="4F996AFB" w14:textId="77777777">
        <w:trPr>
          <w:trHeight w:val="950"/>
        </w:trPr>
        <w:tc>
          <w:tcPr>
            <w:tcW w:w="2261" w:type="dxa"/>
            <w:tcBorders>
              <w:top w:val="single" w:sz="4" w:space="0" w:color="000000"/>
              <w:left w:val="single" w:sz="4" w:space="0" w:color="000000"/>
              <w:bottom w:val="single" w:sz="4" w:space="0" w:color="000000"/>
              <w:right w:val="single" w:sz="4" w:space="0" w:color="000000"/>
            </w:tcBorders>
          </w:tcPr>
          <w:p w14:paraId="4E478498"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Start setting date, time, and position </w:t>
            </w:r>
          </w:p>
        </w:tc>
        <w:tc>
          <w:tcPr>
            <w:tcW w:w="7230" w:type="dxa"/>
            <w:tcBorders>
              <w:top w:val="single" w:sz="4" w:space="0" w:color="000000"/>
              <w:left w:val="single" w:sz="4" w:space="0" w:color="000000"/>
              <w:bottom w:val="single" w:sz="4" w:space="0" w:color="000000"/>
              <w:right w:val="single" w:sz="4" w:space="0" w:color="000000"/>
            </w:tcBorders>
          </w:tcPr>
          <w:p w14:paraId="28B694D6" w14:textId="77777777" w:rsidR="00C30721" w:rsidRDefault="0041438F">
            <w:pPr>
              <w:spacing w:after="0" w:line="259" w:lineRule="auto"/>
              <w:ind w:left="2"/>
              <w:rPr>
                <w:rFonts w:ascii="Cambria" w:eastAsia="Cambria" w:hAnsi="Cambria" w:cs="Cambria"/>
                <w:color w:val="000000"/>
                <w:sz w:val="20"/>
              </w:rPr>
            </w:pPr>
            <w:r>
              <w:rPr>
                <w:rFonts w:ascii="Cambria" w:eastAsia="Cambria" w:hAnsi="Cambria" w:cs="Cambria"/>
                <w:color w:val="000000"/>
                <w:sz w:val="20"/>
              </w:rPr>
              <w:t xml:space="preserve">For those fishing operations that are to be analysed. </w:t>
            </w:r>
          </w:p>
          <w:p w14:paraId="7F789281" w14:textId="77777777" w:rsidR="00C30721" w:rsidRDefault="0041438F">
            <w:pPr>
              <w:spacing w:after="0" w:line="259" w:lineRule="auto"/>
              <w:ind w:left="2"/>
              <w:rPr>
                <w:rFonts w:ascii="Cambria" w:eastAsia="Cambria" w:hAnsi="Cambria" w:cs="Cambria"/>
                <w:color w:val="000000"/>
                <w:sz w:val="20"/>
              </w:rPr>
            </w:pPr>
            <w:r>
              <w:rPr>
                <w:rFonts w:ascii="Cambria" w:eastAsia="Cambria" w:hAnsi="Cambria" w:cs="Cambria"/>
                <w:color w:val="000000"/>
                <w:sz w:val="20"/>
              </w:rPr>
              <w:t xml:space="preserve">Date, time and position the first buoy is thrown into the water to start the setting of the line. Use Coordinated Universal Time (UTC). Preferably </w:t>
            </w:r>
            <w:proofErr w:type="spellStart"/>
            <w:r>
              <w:rPr>
                <w:rFonts w:ascii="Cambria" w:eastAsia="Cambria" w:hAnsi="Cambria" w:cs="Cambria"/>
                <w:color w:val="000000"/>
                <w:sz w:val="20"/>
              </w:rPr>
              <w:t>hh:mm</w:t>
            </w:r>
            <w:proofErr w:type="spellEnd"/>
            <w:r>
              <w:rPr>
                <w:rFonts w:ascii="Cambria" w:eastAsia="Cambria" w:hAnsi="Cambria" w:cs="Cambria"/>
                <w:color w:val="000000"/>
                <w:sz w:val="20"/>
              </w:rPr>
              <w:t xml:space="preserve"> and YYYY/MM/DD. </w:t>
            </w:r>
          </w:p>
        </w:tc>
      </w:tr>
      <w:tr w:rsidR="00C30721" w14:paraId="237CB09B" w14:textId="77777777">
        <w:trPr>
          <w:trHeight w:val="948"/>
        </w:trPr>
        <w:tc>
          <w:tcPr>
            <w:tcW w:w="2261" w:type="dxa"/>
            <w:tcBorders>
              <w:top w:val="single" w:sz="4" w:space="0" w:color="000000"/>
              <w:left w:val="single" w:sz="4" w:space="0" w:color="000000"/>
              <w:bottom w:val="single" w:sz="4" w:space="0" w:color="000000"/>
              <w:right w:val="single" w:sz="4" w:space="0" w:color="000000"/>
            </w:tcBorders>
          </w:tcPr>
          <w:p w14:paraId="4BA9EC6F"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End setting date, time, and position </w:t>
            </w:r>
          </w:p>
        </w:tc>
        <w:tc>
          <w:tcPr>
            <w:tcW w:w="7230" w:type="dxa"/>
            <w:tcBorders>
              <w:top w:val="single" w:sz="4" w:space="0" w:color="000000"/>
              <w:left w:val="single" w:sz="4" w:space="0" w:color="000000"/>
              <w:bottom w:val="single" w:sz="4" w:space="0" w:color="000000"/>
              <w:right w:val="single" w:sz="4" w:space="0" w:color="000000"/>
            </w:tcBorders>
          </w:tcPr>
          <w:p w14:paraId="50E04294" w14:textId="77777777" w:rsidR="00C30721" w:rsidRDefault="0041438F">
            <w:pPr>
              <w:spacing w:after="0" w:line="259" w:lineRule="auto"/>
              <w:ind w:left="2"/>
              <w:rPr>
                <w:rFonts w:ascii="Cambria" w:eastAsia="Cambria" w:hAnsi="Cambria" w:cs="Cambria"/>
                <w:color w:val="000000"/>
                <w:sz w:val="20"/>
              </w:rPr>
            </w:pPr>
            <w:r>
              <w:rPr>
                <w:rFonts w:ascii="Cambria" w:eastAsia="Cambria" w:hAnsi="Cambria" w:cs="Cambria"/>
                <w:color w:val="000000"/>
                <w:sz w:val="20"/>
              </w:rPr>
              <w:t xml:space="preserve">For those fishing operations that are to be analysed. </w:t>
            </w:r>
          </w:p>
          <w:p w14:paraId="466702F4" w14:textId="77777777" w:rsidR="00C30721" w:rsidRDefault="0041438F">
            <w:pPr>
              <w:spacing w:after="0" w:line="240" w:lineRule="auto"/>
              <w:ind w:left="2"/>
              <w:rPr>
                <w:rFonts w:ascii="Cambria" w:eastAsia="Cambria" w:hAnsi="Cambria" w:cs="Cambria"/>
                <w:color w:val="000000"/>
                <w:sz w:val="20"/>
              </w:rPr>
            </w:pPr>
            <w:r>
              <w:rPr>
                <w:rFonts w:ascii="Cambria" w:eastAsia="Cambria" w:hAnsi="Cambria" w:cs="Cambria"/>
                <w:color w:val="000000"/>
                <w:sz w:val="20"/>
              </w:rPr>
              <w:t xml:space="preserve">Date, time and position the last buoy (usually has radio beacon attached) at the end of the mainline thrown into the water. Use Coordinated Universal Time (UTC). </w:t>
            </w:r>
          </w:p>
          <w:p w14:paraId="78E926A6" w14:textId="77777777" w:rsidR="00C30721" w:rsidRDefault="0041438F">
            <w:pPr>
              <w:spacing w:after="0" w:line="259" w:lineRule="auto"/>
              <w:ind w:left="2"/>
              <w:rPr>
                <w:rFonts w:ascii="Cambria" w:eastAsia="Cambria" w:hAnsi="Cambria" w:cs="Cambria"/>
                <w:color w:val="000000"/>
                <w:sz w:val="20"/>
              </w:rPr>
            </w:pPr>
            <w:r>
              <w:rPr>
                <w:rFonts w:ascii="Cambria" w:eastAsia="Cambria" w:hAnsi="Cambria" w:cs="Cambria"/>
                <w:color w:val="000000"/>
                <w:sz w:val="20"/>
              </w:rPr>
              <w:t xml:space="preserve">Preferably </w:t>
            </w:r>
            <w:proofErr w:type="spellStart"/>
            <w:r>
              <w:rPr>
                <w:rFonts w:ascii="Cambria" w:eastAsia="Cambria" w:hAnsi="Cambria" w:cs="Cambria"/>
                <w:color w:val="000000"/>
                <w:sz w:val="20"/>
              </w:rPr>
              <w:t>hh:mm</w:t>
            </w:r>
            <w:proofErr w:type="spellEnd"/>
            <w:r>
              <w:rPr>
                <w:rFonts w:ascii="Cambria" w:eastAsia="Cambria" w:hAnsi="Cambria" w:cs="Cambria"/>
                <w:color w:val="000000"/>
                <w:sz w:val="20"/>
              </w:rPr>
              <w:t xml:space="preserve"> and YYYY/MM/DD. </w:t>
            </w:r>
          </w:p>
        </w:tc>
      </w:tr>
      <w:tr w:rsidR="00C30721" w14:paraId="4178FEDE" w14:textId="77777777">
        <w:trPr>
          <w:trHeight w:val="947"/>
        </w:trPr>
        <w:tc>
          <w:tcPr>
            <w:tcW w:w="2261" w:type="dxa"/>
            <w:tcBorders>
              <w:top w:val="single" w:sz="4" w:space="0" w:color="000000"/>
              <w:left w:val="single" w:sz="4" w:space="0" w:color="000000"/>
              <w:bottom w:val="single" w:sz="4" w:space="0" w:color="000000"/>
              <w:right w:val="single" w:sz="4" w:space="0" w:color="000000"/>
            </w:tcBorders>
          </w:tcPr>
          <w:p w14:paraId="018FFF5B"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Start hauling date, time, and position </w:t>
            </w:r>
          </w:p>
        </w:tc>
        <w:tc>
          <w:tcPr>
            <w:tcW w:w="7230" w:type="dxa"/>
            <w:tcBorders>
              <w:top w:val="single" w:sz="4" w:space="0" w:color="000000"/>
              <w:left w:val="single" w:sz="4" w:space="0" w:color="000000"/>
              <w:bottom w:val="single" w:sz="4" w:space="0" w:color="000000"/>
              <w:right w:val="single" w:sz="4" w:space="0" w:color="000000"/>
            </w:tcBorders>
          </w:tcPr>
          <w:p w14:paraId="0C43FFC2" w14:textId="77777777" w:rsidR="00C30721" w:rsidRDefault="0041438F">
            <w:pPr>
              <w:spacing w:after="0" w:line="259" w:lineRule="auto"/>
              <w:ind w:left="2"/>
              <w:rPr>
                <w:rFonts w:ascii="Cambria" w:eastAsia="Cambria" w:hAnsi="Cambria" w:cs="Cambria"/>
                <w:color w:val="000000"/>
                <w:sz w:val="20"/>
              </w:rPr>
            </w:pPr>
            <w:r>
              <w:rPr>
                <w:rFonts w:ascii="Cambria" w:eastAsia="Cambria" w:hAnsi="Cambria" w:cs="Cambria"/>
                <w:color w:val="000000"/>
                <w:sz w:val="20"/>
              </w:rPr>
              <w:t xml:space="preserve">For those fishing operations that are to be analysed. </w:t>
            </w:r>
          </w:p>
          <w:p w14:paraId="27B763B6" w14:textId="77777777" w:rsidR="00C30721" w:rsidRDefault="0041438F">
            <w:pPr>
              <w:spacing w:after="0" w:line="259" w:lineRule="auto"/>
              <w:ind w:left="2"/>
              <w:rPr>
                <w:rFonts w:ascii="Cambria" w:eastAsia="Cambria" w:hAnsi="Cambria" w:cs="Cambria"/>
                <w:color w:val="000000"/>
                <w:sz w:val="20"/>
              </w:rPr>
            </w:pPr>
            <w:r>
              <w:rPr>
                <w:rFonts w:ascii="Cambria" w:eastAsia="Cambria" w:hAnsi="Cambria" w:cs="Cambria"/>
                <w:color w:val="000000"/>
                <w:sz w:val="20"/>
              </w:rPr>
              <w:t xml:space="preserve">Date, time, and position when the first buoy is hauled back </w:t>
            </w:r>
            <w:proofErr w:type="gramStart"/>
            <w:r>
              <w:rPr>
                <w:rFonts w:ascii="Cambria" w:eastAsia="Cambria" w:hAnsi="Cambria" w:cs="Cambria"/>
                <w:color w:val="000000"/>
                <w:sz w:val="20"/>
              </w:rPr>
              <w:t>on-board</w:t>
            </w:r>
            <w:proofErr w:type="gramEnd"/>
            <w:r>
              <w:rPr>
                <w:rFonts w:ascii="Cambria" w:eastAsia="Cambria" w:hAnsi="Cambria" w:cs="Cambria"/>
                <w:color w:val="000000"/>
                <w:sz w:val="20"/>
              </w:rPr>
              <w:t xml:space="preserve"> to start hauling the line. Use Coordinated Universal Time (UTC). Preferably </w:t>
            </w:r>
            <w:proofErr w:type="spellStart"/>
            <w:r>
              <w:rPr>
                <w:rFonts w:ascii="Cambria" w:eastAsia="Cambria" w:hAnsi="Cambria" w:cs="Cambria"/>
                <w:color w:val="000000"/>
                <w:sz w:val="20"/>
              </w:rPr>
              <w:t>hh:mm</w:t>
            </w:r>
            <w:proofErr w:type="spellEnd"/>
            <w:r>
              <w:rPr>
                <w:rFonts w:ascii="Cambria" w:eastAsia="Cambria" w:hAnsi="Cambria" w:cs="Cambria"/>
                <w:color w:val="000000"/>
                <w:sz w:val="20"/>
              </w:rPr>
              <w:t xml:space="preserve"> and YYYY/MM/DD. </w:t>
            </w:r>
          </w:p>
        </w:tc>
      </w:tr>
      <w:tr w:rsidR="00C30721" w14:paraId="01B15B89" w14:textId="77777777">
        <w:trPr>
          <w:trHeight w:val="948"/>
        </w:trPr>
        <w:tc>
          <w:tcPr>
            <w:tcW w:w="2261" w:type="dxa"/>
            <w:tcBorders>
              <w:top w:val="single" w:sz="4" w:space="0" w:color="000000"/>
              <w:left w:val="single" w:sz="4" w:space="0" w:color="000000"/>
              <w:bottom w:val="single" w:sz="4" w:space="0" w:color="000000"/>
              <w:right w:val="single" w:sz="4" w:space="0" w:color="000000"/>
            </w:tcBorders>
          </w:tcPr>
          <w:p w14:paraId="59D66041"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lastRenderedPageBreak/>
              <w:t xml:space="preserve">End hauling date, time, and position </w:t>
            </w:r>
          </w:p>
        </w:tc>
        <w:tc>
          <w:tcPr>
            <w:tcW w:w="7230" w:type="dxa"/>
            <w:tcBorders>
              <w:top w:val="single" w:sz="4" w:space="0" w:color="000000"/>
              <w:left w:val="single" w:sz="4" w:space="0" w:color="000000"/>
              <w:bottom w:val="single" w:sz="4" w:space="0" w:color="000000"/>
              <w:right w:val="single" w:sz="4" w:space="0" w:color="000000"/>
            </w:tcBorders>
          </w:tcPr>
          <w:p w14:paraId="1037786E" w14:textId="77777777" w:rsidR="00C30721" w:rsidRDefault="0041438F">
            <w:pPr>
              <w:spacing w:after="0" w:line="259" w:lineRule="auto"/>
              <w:ind w:left="2"/>
              <w:rPr>
                <w:rFonts w:ascii="Cambria" w:eastAsia="Cambria" w:hAnsi="Cambria" w:cs="Cambria"/>
                <w:color w:val="000000"/>
                <w:sz w:val="20"/>
              </w:rPr>
            </w:pPr>
            <w:r>
              <w:rPr>
                <w:rFonts w:ascii="Cambria" w:eastAsia="Cambria" w:hAnsi="Cambria" w:cs="Cambria"/>
                <w:color w:val="000000"/>
                <w:sz w:val="20"/>
              </w:rPr>
              <w:t xml:space="preserve">For those fishing operations that are to be analysed. </w:t>
            </w:r>
          </w:p>
          <w:p w14:paraId="3B13CD22" w14:textId="77777777" w:rsidR="00C30721" w:rsidRDefault="0041438F">
            <w:pPr>
              <w:spacing w:after="0" w:line="259" w:lineRule="auto"/>
              <w:ind w:left="2"/>
              <w:rPr>
                <w:rFonts w:ascii="Cambria" w:eastAsia="Cambria" w:hAnsi="Cambria" w:cs="Cambria"/>
                <w:color w:val="000000"/>
                <w:sz w:val="20"/>
              </w:rPr>
            </w:pPr>
            <w:r>
              <w:rPr>
                <w:rFonts w:ascii="Cambria" w:eastAsia="Cambria" w:hAnsi="Cambria" w:cs="Cambria"/>
                <w:color w:val="000000"/>
                <w:sz w:val="20"/>
              </w:rPr>
              <w:t xml:space="preserve">Date, time, and position when the last component of the longline gear (usually buoy with radio beacon attached) is hauled back </w:t>
            </w:r>
            <w:proofErr w:type="gramStart"/>
            <w:r>
              <w:rPr>
                <w:rFonts w:ascii="Cambria" w:eastAsia="Cambria" w:hAnsi="Cambria" w:cs="Cambria"/>
                <w:color w:val="000000"/>
                <w:sz w:val="20"/>
              </w:rPr>
              <w:t>on-board</w:t>
            </w:r>
            <w:proofErr w:type="gramEnd"/>
            <w:r>
              <w:rPr>
                <w:rFonts w:ascii="Cambria" w:eastAsia="Cambria" w:hAnsi="Cambria" w:cs="Cambria"/>
                <w:color w:val="000000"/>
                <w:sz w:val="20"/>
              </w:rPr>
              <w:t xml:space="preserve">. Use Coordinated Universal Time (UTC). Preferably </w:t>
            </w:r>
            <w:proofErr w:type="spellStart"/>
            <w:r>
              <w:rPr>
                <w:rFonts w:ascii="Cambria" w:eastAsia="Cambria" w:hAnsi="Cambria" w:cs="Cambria"/>
                <w:color w:val="000000"/>
                <w:sz w:val="20"/>
              </w:rPr>
              <w:t>hh:mm</w:t>
            </w:r>
            <w:proofErr w:type="spellEnd"/>
            <w:r>
              <w:rPr>
                <w:rFonts w:ascii="Cambria" w:eastAsia="Cambria" w:hAnsi="Cambria" w:cs="Cambria"/>
                <w:color w:val="000000"/>
                <w:sz w:val="20"/>
              </w:rPr>
              <w:t xml:space="preserve"> and YYYY/MM/DD. </w:t>
            </w:r>
          </w:p>
        </w:tc>
      </w:tr>
      <w:tr w:rsidR="00C30721" w14:paraId="6E78382C" w14:textId="77777777">
        <w:trPr>
          <w:trHeight w:val="1417"/>
        </w:trPr>
        <w:tc>
          <w:tcPr>
            <w:tcW w:w="2261" w:type="dxa"/>
            <w:tcBorders>
              <w:top w:val="single" w:sz="4" w:space="0" w:color="000000"/>
              <w:left w:val="single" w:sz="4" w:space="0" w:color="000000"/>
              <w:bottom w:val="single" w:sz="4" w:space="0" w:color="000000"/>
              <w:right w:val="single" w:sz="4" w:space="0" w:color="000000"/>
            </w:tcBorders>
          </w:tcPr>
          <w:p w14:paraId="0C114381"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Use of bycatch mitigation measures or techniques  </w:t>
            </w:r>
          </w:p>
        </w:tc>
        <w:tc>
          <w:tcPr>
            <w:tcW w:w="7230" w:type="dxa"/>
            <w:tcBorders>
              <w:top w:val="single" w:sz="4" w:space="0" w:color="000000"/>
              <w:left w:val="single" w:sz="4" w:space="0" w:color="000000"/>
              <w:bottom w:val="single" w:sz="4" w:space="0" w:color="000000"/>
              <w:right w:val="single" w:sz="4" w:space="0" w:color="000000"/>
            </w:tcBorders>
          </w:tcPr>
          <w:p w14:paraId="0D577034" w14:textId="77777777" w:rsidR="00C30721" w:rsidRDefault="0041438F">
            <w:pPr>
              <w:spacing w:after="0" w:line="259" w:lineRule="auto"/>
              <w:ind w:left="2" w:right="26"/>
              <w:rPr>
                <w:rFonts w:ascii="Cambria" w:eastAsia="Cambria" w:hAnsi="Cambria" w:cs="Cambria"/>
                <w:color w:val="000000"/>
                <w:sz w:val="20"/>
              </w:rPr>
            </w:pPr>
            <w:r>
              <w:rPr>
                <w:rFonts w:ascii="Cambria" w:eastAsia="Cambria" w:hAnsi="Cambria" w:cs="Cambria"/>
                <w:color w:val="000000"/>
                <w:sz w:val="20"/>
              </w:rPr>
              <w:t xml:space="preserve">Where there are specific requirements in an ICCAT Recommendation on the use of bycatch mitigation techniques or devices as well as an ICCAT requirement to use EMS to monitor compliance with the applicable mitigation technique or device. Identify the use of mitigation measures or techniques, i.e., tori lines, low light night setting, branch line weighted, bird scaring lines, hook-shielding devices, acoustic deterrents, etc. </w:t>
            </w:r>
          </w:p>
        </w:tc>
      </w:tr>
      <w:tr w:rsidR="00C30721" w14:paraId="61DD6FF5" w14:textId="77777777">
        <w:trPr>
          <w:trHeight w:val="479"/>
        </w:trPr>
        <w:tc>
          <w:tcPr>
            <w:tcW w:w="2261" w:type="dxa"/>
            <w:tcBorders>
              <w:top w:val="single" w:sz="4" w:space="0" w:color="000000"/>
              <w:left w:val="single" w:sz="4" w:space="0" w:color="000000"/>
              <w:bottom w:val="single" w:sz="4" w:space="0" w:color="000000"/>
              <w:right w:val="single" w:sz="4" w:space="0" w:color="000000"/>
            </w:tcBorders>
          </w:tcPr>
          <w:p w14:paraId="150FD0E6"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Total number of hooks set </w:t>
            </w:r>
          </w:p>
        </w:tc>
        <w:tc>
          <w:tcPr>
            <w:tcW w:w="7230" w:type="dxa"/>
            <w:tcBorders>
              <w:top w:val="single" w:sz="4" w:space="0" w:color="000000"/>
              <w:left w:val="single" w:sz="4" w:space="0" w:color="000000"/>
              <w:bottom w:val="single" w:sz="4" w:space="0" w:color="000000"/>
              <w:right w:val="single" w:sz="4" w:space="0" w:color="000000"/>
            </w:tcBorders>
          </w:tcPr>
          <w:p w14:paraId="1ACDBD22" w14:textId="77777777" w:rsidR="00C30721" w:rsidRDefault="0041438F">
            <w:pPr>
              <w:spacing w:after="0" w:line="259" w:lineRule="auto"/>
              <w:ind w:left="2"/>
              <w:rPr>
                <w:rFonts w:ascii="Cambria" w:eastAsia="Cambria" w:hAnsi="Cambria" w:cs="Cambria"/>
                <w:color w:val="000000"/>
                <w:sz w:val="20"/>
              </w:rPr>
            </w:pPr>
            <w:r>
              <w:rPr>
                <w:rFonts w:ascii="Cambria" w:eastAsia="Cambria" w:hAnsi="Cambria" w:cs="Cambria"/>
                <w:color w:val="000000"/>
                <w:sz w:val="20"/>
              </w:rPr>
              <w:t xml:space="preserve">Where there are specific requirements on the total number of hooks in the applicable ICCAT Recommendation. </w:t>
            </w:r>
          </w:p>
        </w:tc>
      </w:tr>
      <w:tr w:rsidR="00C30721" w14:paraId="2721C690" w14:textId="77777777">
        <w:trPr>
          <w:trHeight w:val="479"/>
        </w:trPr>
        <w:tc>
          <w:tcPr>
            <w:tcW w:w="2261" w:type="dxa"/>
            <w:tcBorders>
              <w:top w:val="single" w:sz="4" w:space="0" w:color="000000"/>
              <w:left w:val="single" w:sz="4" w:space="0" w:color="000000"/>
              <w:bottom w:val="single" w:sz="4" w:space="0" w:color="000000"/>
              <w:right w:val="single" w:sz="4" w:space="0" w:color="000000"/>
            </w:tcBorders>
          </w:tcPr>
          <w:p w14:paraId="071CE319"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Hook type </w:t>
            </w:r>
          </w:p>
        </w:tc>
        <w:tc>
          <w:tcPr>
            <w:tcW w:w="7230" w:type="dxa"/>
            <w:tcBorders>
              <w:top w:val="single" w:sz="4" w:space="0" w:color="000000"/>
              <w:left w:val="single" w:sz="4" w:space="0" w:color="000000"/>
              <w:bottom w:val="single" w:sz="4" w:space="0" w:color="000000"/>
              <w:right w:val="single" w:sz="4" w:space="0" w:color="000000"/>
            </w:tcBorders>
          </w:tcPr>
          <w:p w14:paraId="7A40E86E" w14:textId="77777777" w:rsidR="00C30721" w:rsidRDefault="0041438F">
            <w:pPr>
              <w:spacing w:after="0" w:line="259" w:lineRule="auto"/>
              <w:ind w:left="2"/>
              <w:rPr>
                <w:rFonts w:ascii="Cambria" w:eastAsia="Cambria" w:hAnsi="Cambria" w:cs="Cambria"/>
                <w:color w:val="000000"/>
                <w:sz w:val="20"/>
              </w:rPr>
            </w:pPr>
            <w:r>
              <w:rPr>
                <w:rFonts w:ascii="Cambria" w:eastAsia="Cambria" w:hAnsi="Cambria" w:cs="Cambria"/>
                <w:color w:val="000000"/>
                <w:sz w:val="20"/>
              </w:rPr>
              <w:t xml:space="preserve">Where there are specific requirements on the type of hooks in the applicable ICCAT Recommendation. </w:t>
            </w:r>
          </w:p>
        </w:tc>
      </w:tr>
      <w:tr w:rsidR="00C30721" w14:paraId="798550CC" w14:textId="77777777">
        <w:trPr>
          <w:trHeight w:val="481"/>
        </w:trPr>
        <w:tc>
          <w:tcPr>
            <w:tcW w:w="2261" w:type="dxa"/>
            <w:tcBorders>
              <w:top w:val="single" w:sz="4" w:space="0" w:color="000000"/>
              <w:left w:val="single" w:sz="4" w:space="0" w:color="000000"/>
              <w:bottom w:val="single" w:sz="4" w:space="0" w:color="000000"/>
              <w:right w:val="single" w:sz="4" w:space="0" w:color="000000"/>
            </w:tcBorders>
          </w:tcPr>
          <w:p w14:paraId="55CB4CDD"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GPS position/track  </w:t>
            </w:r>
          </w:p>
        </w:tc>
        <w:tc>
          <w:tcPr>
            <w:tcW w:w="7230" w:type="dxa"/>
            <w:tcBorders>
              <w:top w:val="single" w:sz="4" w:space="0" w:color="000000"/>
              <w:left w:val="single" w:sz="4" w:space="0" w:color="000000"/>
              <w:bottom w:val="single" w:sz="4" w:space="0" w:color="000000"/>
              <w:right w:val="single" w:sz="4" w:space="0" w:color="000000"/>
            </w:tcBorders>
          </w:tcPr>
          <w:p w14:paraId="7350B038" w14:textId="77777777" w:rsidR="00C30721" w:rsidRDefault="0041438F">
            <w:pPr>
              <w:spacing w:after="0" w:line="259" w:lineRule="auto"/>
              <w:ind w:left="2"/>
              <w:rPr>
                <w:rFonts w:ascii="Cambria" w:eastAsia="Cambria" w:hAnsi="Cambria" w:cs="Cambria"/>
                <w:color w:val="000000"/>
                <w:sz w:val="20"/>
              </w:rPr>
            </w:pPr>
            <w:r>
              <w:rPr>
                <w:rFonts w:ascii="Cambria" w:eastAsia="Cambria" w:hAnsi="Cambria" w:cs="Cambria"/>
                <w:color w:val="000000"/>
                <w:sz w:val="20"/>
              </w:rPr>
              <w:t xml:space="preserve">Including a review of whether fishing activity may have occurred in closed areas or closed periods. </w:t>
            </w:r>
          </w:p>
        </w:tc>
      </w:tr>
      <w:tr w:rsidR="00C30721" w14:paraId="75A57C35" w14:textId="77777777">
        <w:trPr>
          <w:trHeight w:val="242"/>
        </w:trPr>
        <w:tc>
          <w:tcPr>
            <w:tcW w:w="949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A799713"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b/>
                <w:color w:val="000000"/>
                <w:sz w:val="20"/>
              </w:rPr>
              <w:t xml:space="preserve">2. Catching details </w:t>
            </w:r>
          </w:p>
        </w:tc>
      </w:tr>
      <w:tr w:rsidR="00C30721" w14:paraId="43628DCC" w14:textId="77777777">
        <w:trPr>
          <w:trHeight w:val="1528"/>
        </w:trPr>
        <w:tc>
          <w:tcPr>
            <w:tcW w:w="2261" w:type="dxa"/>
            <w:tcBorders>
              <w:top w:val="single" w:sz="4" w:space="0" w:color="000000"/>
              <w:left w:val="single" w:sz="4" w:space="0" w:color="000000"/>
              <w:bottom w:val="single" w:sz="4" w:space="0" w:color="000000"/>
              <w:right w:val="single" w:sz="4" w:space="0" w:color="000000"/>
            </w:tcBorders>
          </w:tcPr>
          <w:p w14:paraId="689AE1F5"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Catch number retained on board by species, including bycatch </w:t>
            </w:r>
          </w:p>
        </w:tc>
        <w:tc>
          <w:tcPr>
            <w:tcW w:w="7230" w:type="dxa"/>
            <w:tcBorders>
              <w:top w:val="single" w:sz="4" w:space="0" w:color="000000"/>
              <w:left w:val="single" w:sz="4" w:space="0" w:color="000000"/>
              <w:bottom w:val="single" w:sz="4" w:space="0" w:color="000000"/>
              <w:right w:val="single" w:sz="4" w:space="0" w:color="000000"/>
            </w:tcBorders>
          </w:tcPr>
          <w:p w14:paraId="18DB52A4" w14:textId="77777777" w:rsidR="00C30721" w:rsidRDefault="0041438F">
            <w:pPr>
              <w:spacing w:after="0" w:line="240" w:lineRule="auto"/>
              <w:ind w:left="2" w:right="8"/>
              <w:rPr>
                <w:rFonts w:ascii="Cambria" w:eastAsia="Cambria" w:hAnsi="Cambria" w:cs="Cambria"/>
                <w:color w:val="000000"/>
                <w:sz w:val="20"/>
              </w:rPr>
            </w:pPr>
            <w:r>
              <w:rPr>
                <w:rFonts w:ascii="Cambria" w:eastAsia="Cambria" w:hAnsi="Cambria" w:cs="Cambria"/>
                <w:color w:val="000000"/>
                <w:sz w:val="20"/>
              </w:rPr>
              <w:t xml:space="preserve">Record/estimate the number of individuals per species caught and taken on board.  </w:t>
            </w:r>
          </w:p>
          <w:p w14:paraId="30FE20DD" w14:textId="77777777" w:rsidR="00C30721" w:rsidRDefault="0041438F">
            <w:pPr>
              <w:spacing w:after="0" w:line="240" w:lineRule="auto"/>
              <w:ind w:left="2"/>
              <w:rPr>
                <w:rFonts w:ascii="Cambria" w:eastAsia="Cambria" w:hAnsi="Cambria" w:cs="Cambria"/>
                <w:color w:val="000000"/>
                <w:sz w:val="20"/>
              </w:rPr>
            </w:pPr>
            <w:r>
              <w:rPr>
                <w:rFonts w:ascii="Cambria" w:eastAsia="Cambria" w:hAnsi="Cambria" w:cs="Cambria"/>
                <w:color w:val="000000"/>
                <w:sz w:val="20"/>
              </w:rPr>
              <w:t xml:space="preserve">Use FAO three figure alpha codes. If species FAO code is not available, record the species scientific name. </w:t>
            </w:r>
          </w:p>
          <w:p w14:paraId="203F9C79" w14:textId="77777777" w:rsidR="00C30721" w:rsidRDefault="0041438F">
            <w:pPr>
              <w:spacing w:after="0" w:line="259" w:lineRule="auto"/>
              <w:ind w:left="2"/>
              <w:rPr>
                <w:rFonts w:ascii="Cambria" w:eastAsia="Cambria" w:hAnsi="Cambria" w:cs="Cambria"/>
                <w:color w:val="000000"/>
                <w:sz w:val="20"/>
              </w:rPr>
            </w:pPr>
            <w:r>
              <w:rPr>
                <w:rFonts w:ascii="Cambria" w:eastAsia="Cambria" w:hAnsi="Cambria" w:cs="Cambria"/>
                <w:color w:val="000000"/>
                <w:sz w:val="20"/>
              </w:rPr>
              <w:t xml:space="preserve">Record “unknown” for species that cannot be positively identified and give it a reference number. Use the same reference number throughout the trip for that species. </w:t>
            </w:r>
          </w:p>
        </w:tc>
      </w:tr>
      <w:tr w:rsidR="00C30721" w14:paraId="58DE7334" w14:textId="77777777">
        <w:trPr>
          <w:trHeight w:val="1183"/>
        </w:trPr>
        <w:tc>
          <w:tcPr>
            <w:tcW w:w="2261" w:type="dxa"/>
            <w:tcBorders>
              <w:top w:val="single" w:sz="4" w:space="0" w:color="000000"/>
              <w:left w:val="single" w:sz="4" w:space="0" w:color="000000"/>
              <w:bottom w:val="single" w:sz="4" w:space="0" w:color="000000"/>
              <w:right w:val="single" w:sz="4" w:space="0" w:color="000000"/>
            </w:tcBorders>
          </w:tcPr>
          <w:p w14:paraId="36E69BA8"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Length of fish retained on board </w:t>
            </w:r>
          </w:p>
        </w:tc>
        <w:tc>
          <w:tcPr>
            <w:tcW w:w="7230" w:type="dxa"/>
            <w:tcBorders>
              <w:top w:val="single" w:sz="4" w:space="0" w:color="000000"/>
              <w:left w:val="single" w:sz="4" w:space="0" w:color="000000"/>
              <w:bottom w:val="single" w:sz="4" w:space="0" w:color="000000"/>
              <w:right w:val="single" w:sz="4" w:space="0" w:color="000000"/>
            </w:tcBorders>
          </w:tcPr>
          <w:p w14:paraId="47EE5FFC" w14:textId="77777777" w:rsidR="00C30721" w:rsidRDefault="0041438F">
            <w:pPr>
              <w:spacing w:after="0" w:line="238" w:lineRule="auto"/>
              <w:ind w:left="2"/>
              <w:rPr>
                <w:rFonts w:ascii="Cambria" w:eastAsia="Cambria" w:hAnsi="Cambria" w:cs="Cambria"/>
                <w:color w:val="000000"/>
                <w:sz w:val="20"/>
              </w:rPr>
            </w:pPr>
            <w:r>
              <w:rPr>
                <w:rFonts w:ascii="Cambria" w:eastAsia="Cambria" w:hAnsi="Cambria" w:cs="Cambria"/>
                <w:color w:val="000000"/>
                <w:sz w:val="20"/>
              </w:rPr>
              <w:t xml:space="preserve">Where there are specific requirements on the length of fish retained in the applicable ICCAT Recommendation. The establishment of a calibrated area on the deck is usually necessary. May require the establishment of a protocol, which includes the cooperation of the crew. </w:t>
            </w:r>
          </w:p>
          <w:p w14:paraId="1EE52C3A" w14:textId="77777777" w:rsidR="00C30721" w:rsidRDefault="0041438F">
            <w:pPr>
              <w:spacing w:after="0" w:line="259" w:lineRule="auto"/>
              <w:ind w:left="2"/>
              <w:rPr>
                <w:rFonts w:ascii="Cambria" w:eastAsia="Cambria" w:hAnsi="Cambria" w:cs="Cambria"/>
                <w:color w:val="000000"/>
                <w:sz w:val="20"/>
              </w:rPr>
            </w:pPr>
            <w:r>
              <w:rPr>
                <w:rFonts w:ascii="Cambria" w:eastAsia="Cambria" w:hAnsi="Cambria" w:cs="Cambria"/>
                <w:color w:val="000000"/>
                <w:sz w:val="20"/>
              </w:rPr>
              <w:t xml:space="preserve">Specify units (preferably cm). </w:t>
            </w:r>
          </w:p>
        </w:tc>
      </w:tr>
      <w:tr w:rsidR="00C30721" w14:paraId="10AAEFE1" w14:textId="77777777">
        <w:trPr>
          <w:trHeight w:val="947"/>
        </w:trPr>
        <w:tc>
          <w:tcPr>
            <w:tcW w:w="2261" w:type="dxa"/>
            <w:tcBorders>
              <w:top w:val="single" w:sz="4" w:space="0" w:color="000000"/>
              <w:left w:val="single" w:sz="4" w:space="0" w:color="000000"/>
              <w:bottom w:val="single" w:sz="4" w:space="0" w:color="000000"/>
              <w:right w:val="single" w:sz="4" w:space="0" w:color="000000"/>
            </w:tcBorders>
          </w:tcPr>
          <w:p w14:paraId="68F66C54"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Catch weight retained on board by species, including bycatch </w:t>
            </w:r>
          </w:p>
        </w:tc>
        <w:tc>
          <w:tcPr>
            <w:tcW w:w="7230" w:type="dxa"/>
            <w:tcBorders>
              <w:top w:val="single" w:sz="4" w:space="0" w:color="000000"/>
              <w:left w:val="single" w:sz="4" w:space="0" w:color="000000"/>
              <w:bottom w:val="single" w:sz="4" w:space="0" w:color="000000"/>
              <w:right w:val="single" w:sz="4" w:space="0" w:color="000000"/>
            </w:tcBorders>
          </w:tcPr>
          <w:p w14:paraId="50A6B592" w14:textId="77777777" w:rsidR="00C30721" w:rsidRDefault="0041438F">
            <w:pPr>
              <w:spacing w:after="0" w:line="238" w:lineRule="auto"/>
              <w:ind w:left="2"/>
              <w:rPr>
                <w:rFonts w:ascii="Cambria" w:eastAsia="Cambria" w:hAnsi="Cambria" w:cs="Cambria"/>
                <w:color w:val="000000"/>
                <w:sz w:val="20"/>
              </w:rPr>
            </w:pPr>
            <w:r>
              <w:rPr>
                <w:rFonts w:ascii="Cambria" w:eastAsia="Cambria" w:hAnsi="Cambria" w:cs="Cambria"/>
                <w:color w:val="000000"/>
                <w:sz w:val="20"/>
              </w:rPr>
              <w:t xml:space="preserve">When using length estimation, use the length-weight relationship established by ICCAT. For species where this relationship has not been established, indicate the correlation used and cite the source. </w:t>
            </w:r>
          </w:p>
          <w:p w14:paraId="269080D3" w14:textId="77777777" w:rsidR="00C30721" w:rsidRDefault="0041438F">
            <w:pPr>
              <w:spacing w:after="0" w:line="259" w:lineRule="auto"/>
              <w:ind w:left="2"/>
              <w:rPr>
                <w:rFonts w:ascii="Cambria" w:eastAsia="Cambria" w:hAnsi="Cambria" w:cs="Cambria"/>
                <w:color w:val="000000"/>
                <w:sz w:val="20"/>
              </w:rPr>
            </w:pPr>
            <w:r>
              <w:rPr>
                <w:rFonts w:ascii="Cambria" w:eastAsia="Cambria" w:hAnsi="Cambria" w:cs="Cambria"/>
                <w:color w:val="000000"/>
                <w:sz w:val="20"/>
              </w:rPr>
              <w:t xml:space="preserve">Specify units (preferably Kg). </w:t>
            </w:r>
          </w:p>
        </w:tc>
      </w:tr>
      <w:tr w:rsidR="00C30721" w14:paraId="37D75B5C" w14:textId="77777777">
        <w:trPr>
          <w:trHeight w:val="948"/>
        </w:trPr>
        <w:tc>
          <w:tcPr>
            <w:tcW w:w="2261" w:type="dxa"/>
            <w:tcBorders>
              <w:top w:val="single" w:sz="4" w:space="0" w:color="000000"/>
              <w:left w:val="single" w:sz="4" w:space="0" w:color="000000"/>
              <w:bottom w:val="single" w:sz="4" w:space="0" w:color="000000"/>
              <w:right w:val="single" w:sz="4" w:space="0" w:color="000000"/>
            </w:tcBorders>
          </w:tcPr>
          <w:p w14:paraId="08C13A52" w14:textId="77777777" w:rsidR="00C30721" w:rsidRDefault="0041438F">
            <w:pPr>
              <w:spacing w:after="1" w:line="238" w:lineRule="auto"/>
              <w:rPr>
                <w:rFonts w:ascii="Cambria" w:eastAsia="Cambria" w:hAnsi="Cambria" w:cs="Cambria"/>
                <w:color w:val="000000"/>
                <w:sz w:val="20"/>
              </w:rPr>
            </w:pPr>
            <w:r>
              <w:rPr>
                <w:rFonts w:ascii="Cambria" w:eastAsia="Cambria" w:hAnsi="Cambria" w:cs="Cambria"/>
                <w:color w:val="000000"/>
                <w:sz w:val="20"/>
              </w:rPr>
              <w:t xml:space="preserve">Catches discarded or released, including </w:t>
            </w:r>
          </w:p>
          <w:p w14:paraId="77E71C60"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bycatch </w:t>
            </w:r>
          </w:p>
        </w:tc>
        <w:tc>
          <w:tcPr>
            <w:tcW w:w="7230" w:type="dxa"/>
            <w:tcBorders>
              <w:top w:val="single" w:sz="4" w:space="0" w:color="000000"/>
              <w:left w:val="single" w:sz="4" w:space="0" w:color="000000"/>
              <w:bottom w:val="single" w:sz="4" w:space="0" w:color="000000"/>
              <w:right w:val="single" w:sz="4" w:space="0" w:color="000000"/>
            </w:tcBorders>
          </w:tcPr>
          <w:p w14:paraId="78387EBD" w14:textId="77777777" w:rsidR="00C30721" w:rsidRDefault="0041438F">
            <w:pPr>
              <w:spacing w:after="0" w:line="238" w:lineRule="auto"/>
              <w:ind w:left="2"/>
              <w:rPr>
                <w:rFonts w:ascii="Cambria" w:eastAsia="Cambria" w:hAnsi="Cambria" w:cs="Cambria"/>
                <w:color w:val="000000"/>
                <w:sz w:val="20"/>
              </w:rPr>
            </w:pPr>
            <w:r>
              <w:rPr>
                <w:rFonts w:ascii="Cambria" w:eastAsia="Cambria" w:hAnsi="Cambria" w:cs="Cambria"/>
                <w:color w:val="000000"/>
                <w:sz w:val="20"/>
              </w:rPr>
              <w:t xml:space="preserve">Where there are specific requirements on discards in an ICCAT Recommendation as well as an ICCAT requirement to use EMS to monitor compliance with discards requirements. </w:t>
            </w:r>
          </w:p>
          <w:p w14:paraId="2A632035" w14:textId="77777777" w:rsidR="00C30721" w:rsidRDefault="0041438F">
            <w:pPr>
              <w:spacing w:after="0" w:line="259" w:lineRule="auto"/>
              <w:ind w:left="2"/>
              <w:rPr>
                <w:rFonts w:ascii="Cambria" w:eastAsia="Cambria" w:hAnsi="Cambria" w:cs="Cambria"/>
                <w:color w:val="000000"/>
                <w:sz w:val="20"/>
              </w:rPr>
            </w:pPr>
            <w:r>
              <w:rPr>
                <w:rFonts w:ascii="Cambria" w:eastAsia="Cambria" w:hAnsi="Cambria" w:cs="Cambria"/>
                <w:color w:val="000000"/>
                <w:sz w:val="20"/>
              </w:rPr>
              <w:t xml:space="preserve">Record/estimate the number of individuals per species. </w:t>
            </w:r>
          </w:p>
        </w:tc>
      </w:tr>
      <w:tr w:rsidR="00C30721" w14:paraId="2258B9CE" w14:textId="77777777">
        <w:trPr>
          <w:trHeight w:val="949"/>
        </w:trPr>
        <w:tc>
          <w:tcPr>
            <w:tcW w:w="2261" w:type="dxa"/>
            <w:tcBorders>
              <w:top w:val="single" w:sz="4" w:space="0" w:color="000000"/>
              <w:left w:val="single" w:sz="4" w:space="0" w:color="000000"/>
              <w:bottom w:val="single" w:sz="4" w:space="0" w:color="000000"/>
              <w:right w:val="single" w:sz="4" w:space="0" w:color="000000"/>
            </w:tcBorders>
          </w:tcPr>
          <w:p w14:paraId="5BD8A48C"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Condition of catches discarded or released, including bycatch </w:t>
            </w:r>
          </w:p>
        </w:tc>
        <w:tc>
          <w:tcPr>
            <w:tcW w:w="7230" w:type="dxa"/>
            <w:tcBorders>
              <w:top w:val="single" w:sz="4" w:space="0" w:color="000000"/>
              <w:left w:val="single" w:sz="4" w:space="0" w:color="000000"/>
              <w:bottom w:val="single" w:sz="4" w:space="0" w:color="000000"/>
              <w:right w:val="single" w:sz="4" w:space="0" w:color="000000"/>
            </w:tcBorders>
          </w:tcPr>
          <w:p w14:paraId="212D7DAE" w14:textId="77777777" w:rsidR="00C30721" w:rsidRDefault="0041438F">
            <w:pPr>
              <w:spacing w:after="1" w:line="238" w:lineRule="auto"/>
              <w:ind w:left="2"/>
              <w:rPr>
                <w:rFonts w:ascii="Cambria" w:eastAsia="Cambria" w:hAnsi="Cambria" w:cs="Cambria"/>
                <w:color w:val="000000"/>
                <w:sz w:val="20"/>
              </w:rPr>
            </w:pPr>
            <w:r>
              <w:rPr>
                <w:rFonts w:ascii="Cambria" w:eastAsia="Cambria" w:hAnsi="Cambria" w:cs="Cambria"/>
                <w:color w:val="000000"/>
                <w:sz w:val="20"/>
              </w:rPr>
              <w:t xml:space="preserve">Where there are specific requirements on discards in an ICCAT Recommendation as well as an ICCAT requirement to use EMS to monitor compliance with discards requirements.  </w:t>
            </w:r>
          </w:p>
          <w:p w14:paraId="693B487C" w14:textId="77777777" w:rsidR="00C30721" w:rsidRDefault="0041438F">
            <w:pPr>
              <w:spacing w:after="0" w:line="259" w:lineRule="auto"/>
              <w:ind w:left="2"/>
              <w:rPr>
                <w:rFonts w:ascii="Cambria" w:eastAsia="Cambria" w:hAnsi="Cambria" w:cs="Cambria"/>
                <w:color w:val="000000"/>
                <w:sz w:val="20"/>
              </w:rPr>
            </w:pPr>
            <w:r>
              <w:rPr>
                <w:rFonts w:ascii="Cambria" w:eastAsia="Cambria" w:hAnsi="Cambria" w:cs="Cambria"/>
                <w:color w:val="000000"/>
                <w:sz w:val="20"/>
              </w:rPr>
              <w:t xml:space="preserve">Distinguish at least between: Alive or dead </w:t>
            </w:r>
          </w:p>
        </w:tc>
      </w:tr>
    </w:tbl>
    <w:p w14:paraId="40DCD7DF" w14:textId="77777777" w:rsidR="00C30721" w:rsidRDefault="00C30721">
      <w:pPr>
        <w:spacing w:after="5" w:line="247" w:lineRule="auto"/>
        <w:ind w:left="71" w:hanging="10"/>
        <w:jc w:val="both"/>
        <w:rPr>
          <w:rFonts w:ascii="Cambria" w:eastAsia="Cambria" w:hAnsi="Cambria" w:cs="Cambria"/>
          <w:b/>
          <w:color w:val="000000"/>
          <w:sz w:val="20"/>
          <w:lang w:val="en-GB" w:eastAsia="en-GB"/>
        </w:rPr>
      </w:pPr>
    </w:p>
    <w:p w14:paraId="73525D27" w14:textId="77777777" w:rsidR="00C30721" w:rsidRDefault="00C30721">
      <w:pPr>
        <w:spacing w:after="5" w:line="247" w:lineRule="auto"/>
        <w:ind w:left="71" w:hanging="10"/>
        <w:jc w:val="both"/>
        <w:rPr>
          <w:rFonts w:ascii="Cambria" w:eastAsia="Cambria" w:hAnsi="Cambria" w:cs="Cambria"/>
          <w:b/>
          <w:color w:val="000000"/>
          <w:sz w:val="20"/>
          <w:lang w:val="en-GB" w:eastAsia="en-GB"/>
        </w:rPr>
      </w:pPr>
    </w:p>
    <w:p w14:paraId="39CC8486" w14:textId="77777777" w:rsidR="00C30721" w:rsidRDefault="00C30721">
      <w:pPr>
        <w:spacing w:after="5" w:line="247" w:lineRule="auto"/>
        <w:ind w:left="71" w:hanging="10"/>
        <w:jc w:val="both"/>
        <w:rPr>
          <w:rFonts w:ascii="Cambria" w:eastAsia="Cambria" w:hAnsi="Cambria" w:cs="Cambria"/>
          <w:b/>
          <w:color w:val="000000"/>
          <w:sz w:val="20"/>
          <w:lang w:val="en-GB" w:eastAsia="en-GB"/>
        </w:rPr>
      </w:pPr>
    </w:p>
    <w:p w14:paraId="7604DD1F" w14:textId="77777777" w:rsidR="00C30721" w:rsidRDefault="00C30721">
      <w:pPr>
        <w:spacing w:after="5" w:line="247" w:lineRule="auto"/>
        <w:ind w:left="71" w:hanging="10"/>
        <w:jc w:val="both"/>
        <w:rPr>
          <w:rFonts w:ascii="Cambria" w:eastAsia="Cambria" w:hAnsi="Cambria" w:cs="Cambria"/>
          <w:b/>
          <w:color w:val="000000"/>
          <w:sz w:val="20"/>
          <w:lang w:val="en-GB" w:eastAsia="en-GB"/>
        </w:rPr>
      </w:pPr>
    </w:p>
    <w:p w14:paraId="33A3E34D" w14:textId="77777777" w:rsidR="00C30721" w:rsidRDefault="00C30721">
      <w:pPr>
        <w:spacing w:after="5" w:line="247" w:lineRule="auto"/>
        <w:ind w:left="71" w:hanging="10"/>
        <w:jc w:val="both"/>
        <w:rPr>
          <w:rFonts w:ascii="Cambria" w:eastAsia="Cambria" w:hAnsi="Cambria" w:cs="Cambria"/>
          <w:b/>
          <w:color w:val="000000"/>
          <w:sz w:val="20"/>
          <w:lang w:val="en-GB" w:eastAsia="en-GB"/>
        </w:rPr>
      </w:pPr>
    </w:p>
    <w:p w14:paraId="3153D053" w14:textId="77777777" w:rsidR="00C30721" w:rsidRDefault="00C30721">
      <w:pPr>
        <w:spacing w:after="5" w:line="247" w:lineRule="auto"/>
        <w:ind w:left="71" w:hanging="10"/>
        <w:jc w:val="both"/>
        <w:rPr>
          <w:rFonts w:ascii="Cambria" w:eastAsia="Cambria" w:hAnsi="Cambria" w:cs="Cambria"/>
          <w:b/>
          <w:color w:val="000000"/>
          <w:sz w:val="20"/>
          <w:lang w:val="en-GB" w:eastAsia="en-GB"/>
        </w:rPr>
      </w:pPr>
    </w:p>
    <w:p w14:paraId="776BC156" w14:textId="77777777" w:rsidR="00C30721" w:rsidRDefault="00C30721">
      <w:pPr>
        <w:spacing w:after="5" w:line="247" w:lineRule="auto"/>
        <w:ind w:left="71" w:hanging="10"/>
        <w:jc w:val="both"/>
        <w:rPr>
          <w:rFonts w:ascii="Cambria" w:eastAsia="Cambria" w:hAnsi="Cambria" w:cs="Cambria"/>
          <w:b/>
          <w:color w:val="000000"/>
          <w:sz w:val="20"/>
          <w:lang w:val="en-GB" w:eastAsia="en-GB"/>
        </w:rPr>
      </w:pPr>
    </w:p>
    <w:p w14:paraId="7BE5017D" w14:textId="77777777" w:rsidR="00C30721" w:rsidRDefault="00C30721">
      <w:pPr>
        <w:spacing w:after="5" w:line="247" w:lineRule="auto"/>
        <w:ind w:left="71" w:hanging="10"/>
        <w:jc w:val="both"/>
        <w:rPr>
          <w:rFonts w:ascii="Cambria" w:eastAsia="Cambria" w:hAnsi="Cambria" w:cs="Cambria"/>
          <w:b/>
          <w:color w:val="000000"/>
          <w:sz w:val="20"/>
          <w:lang w:val="en-GB" w:eastAsia="en-GB"/>
        </w:rPr>
      </w:pPr>
    </w:p>
    <w:p w14:paraId="1B77255A" w14:textId="77777777" w:rsidR="00C30721" w:rsidRDefault="00C30721">
      <w:pPr>
        <w:spacing w:after="5" w:line="247" w:lineRule="auto"/>
        <w:ind w:left="71" w:hanging="10"/>
        <w:jc w:val="both"/>
        <w:rPr>
          <w:rFonts w:ascii="Cambria" w:eastAsia="Cambria" w:hAnsi="Cambria" w:cs="Cambria"/>
          <w:b/>
          <w:color w:val="000000"/>
          <w:sz w:val="20"/>
          <w:lang w:val="en-GB" w:eastAsia="en-GB"/>
        </w:rPr>
      </w:pPr>
    </w:p>
    <w:p w14:paraId="44E0BACC" w14:textId="77777777" w:rsidR="00C30721" w:rsidRDefault="00C30721">
      <w:pPr>
        <w:spacing w:after="5" w:line="247" w:lineRule="auto"/>
        <w:ind w:left="71" w:hanging="10"/>
        <w:jc w:val="both"/>
        <w:rPr>
          <w:rFonts w:ascii="Cambria" w:eastAsia="Cambria" w:hAnsi="Cambria" w:cs="Cambria"/>
          <w:b/>
          <w:color w:val="000000"/>
          <w:sz w:val="20"/>
          <w:lang w:val="en-GB" w:eastAsia="en-GB"/>
        </w:rPr>
      </w:pPr>
    </w:p>
    <w:p w14:paraId="7C6AFA6C" w14:textId="77777777" w:rsidR="00C30721" w:rsidRDefault="00C30721">
      <w:pPr>
        <w:spacing w:after="5" w:line="247" w:lineRule="auto"/>
        <w:ind w:left="71" w:hanging="10"/>
        <w:jc w:val="both"/>
        <w:rPr>
          <w:rFonts w:ascii="Cambria" w:eastAsia="Cambria" w:hAnsi="Cambria" w:cs="Cambria"/>
          <w:b/>
          <w:color w:val="000000"/>
          <w:sz w:val="20"/>
          <w:lang w:val="en-GB" w:eastAsia="en-GB"/>
        </w:rPr>
      </w:pPr>
    </w:p>
    <w:p w14:paraId="2F160B07" w14:textId="77777777" w:rsidR="00C30721" w:rsidRDefault="00C30721">
      <w:pPr>
        <w:spacing w:after="5" w:line="247" w:lineRule="auto"/>
        <w:ind w:left="71" w:hanging="10"/>
        <w:jc w:val="both"/>
        <w:rPr>
          <w:rFonts w:ascii="Cambria" w:eastAsia="Cambria" w:hAnsi="Cambria" w:cs="Cambria"/>
          <w:b/>
          <w:color w:val="000000"/>
          <w:sz w:val="20"/>
          <w:lang w:val="en-GB" w:eastAsia="en-GB"/>
        </w:rPr>
      </w:pPr>
    </w:p>
    <w:p w14:paraId="7BB1E6E1" w14:textId="77777777" w:rsidR="00C30721" w:rsidRDefault="0041438F">
      <w:pPr>
        <w:spacing w:after="5" w:line="247" w:lineRule="auto"/>
        <w:ind w:left="71" w:hanging="10"/>
        <w:jc w:val="both"/>
        <w:rPr>
          <w:rFonts w:ascii="Cambria" w:eastAsia="Cambria" w:hAnsi="Cambria" w:cs="Cambria"/>
          <w:color w:val="000000"/>
          <w:sz w:val="20"/>
          <w:lang w:val="en-GB" w:eastAsia="en-GB"/>
        </w:rPr>
      </w:pPr>
      <w:r>
        <w:rPr>
          <w:rFonts w:ascii="Cambria" w:eastAsia="Cambria" w:hAnsi="Cambria" w:cs="Cambria"/>
          <w:b/>
          <w:color w:val="000000"/>
          <w:sz w:val="20"/>
          <w:lang w:val="en-GB" w:eastAsia="en-GB"/>
        </w:rPr>
        <w:lastRenderedPageBreak/>
        <w:t>Table 3.</w:t>
      </w:r>
      <w:r>
        <w:rPr>
          <w:rFonts w:ascii="Cambria" w:eastAsia="Cambria" w:hAnsi="Cambria" w:cs="Cambria"/>
          <w:color w:val="000000"/>
          <w:sz w:val="20"/>
          <w:lang w:val="en-GB" w:eastAsia="en-GB"/>
        </w:rPr>
        <w:t xml:space="preserve"> Data fields for ICCAT longline activities to be collected and reported when a CPC chooses to implement an EMS programme for ICCAT scientific data collection purposes. These data can be identified by the EMS or estimated through data analysis. </w:t>
      </w:r>
    </w:p>
    <w:p w14:paraId="72F32FAF"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tbl>
      <w:tblPr>
        <w:tblStyle w:val="TableGrid"/>
        <w:tblW w:w="9350" w:type="dxa"/>
        <w:tblInd w:w="82" w:type="dxa"/>
        <w:tblLayout w:type="fixed"/>
        <w:tblCellMar>
          <w:top w:w="37" w:type="dxa"/>
          <w:left w:w="114" w:type="dxa"/>
          <w:right w:w="71" w:type="dxa"/>
        </w:tblCellMar>
        <w:tblLook w:val="04A0" w:firstRow="1" w:lastRow="0" w:firstColumn="1" w:lastColumn="0" w:noHBand="0" w:noVBand="1"/>
      </w:tblPr>
      <w:tblGrid>
        <w:gridCol w:w="1837"/>
        <w:gridCol w:w="7513"/>
      </w:tblGrid>
      <w:tr w:rsidR="00C30721" w14:paraId="1E3B88D1" w14:textId="77777777">
        <w:trPr>
          <w:trHeight w:val="243"/>
        </w:trPr>
        <w:tc>
          <w:tcPr>
            <w:tcW w:w="1837" w:type="dxa"/>
            <w:tcBorders>
              <w:top w:val="single" w:sz="4" w:space="0" w:color="000000"/>
              <w:left w:val="single" w:sz="4" w:space="0" w:color="000000"/>
              <w:bottom w:val="single" w:sz="4" w:space="0" w:color="000000"/>
              <w:right w:val="single" w:sz="4" w:space="0" w:color="000000"/>
            </w:tcBorders>
            <w:shd w:val="clear" w:color="auto" w:fill="DBE5F1"/>
          </w:tcPr>
          <w:p w14:paraId="767946C7"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i/>
                <w:color w:val="000000"/>
                <w:sz w:val="20"/>
              </w:rPr>
              <w:t xml:space="preserve">Data field name </w:t>
            </w:r>
          </w:p>
        </w:tc>
        <w:tc>
          <w:tcPr>
            <w:tcW w:w="7513" w:type="dxa"/>
            <w:tcBorders>
              <w:top w:val="single" w:sz="4" w:space="0" w:color="000000"/>
              <w:left w:val="single" w:sz="4" w:space="0" w:color="000000"/>
              <w:bottom w:val="single" w:sz="4" w:space="0" w:color="000000"/>
              <w:right w:val="single" w:sz="4" w:space="0" w:color="000000"/>
            </w:tcBorders>
            <w:shd w:val="clear" w:color="auto" w:fill="DBE5F1"/>
          </w:tcPr>
          <w:p w14:paraId="259D4A63"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i/>
                <w:color w:val="000000"/>
                <w:sz w:val="20"/>
              </w:rPr>
              <w:t xml:space="preserve">Data field description and notes </w:t>
            </w:r>
          </w:p>
        </w:tc>
      </w:tr>
      <w:tr w:rsidR="00C30721" w14:paraId="2AEF7ABD" w14:textId="77777777">
        <w:trPr>
          <w:trHeight w:val="244"/>
        </w:trPr>
        <w:tc>
          <w:tcPr>
            <w:tcW w:w="93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CFC6D06"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b/>
                <w:color w:val="000000"/>
                <w:sz w:val="20"/>
              </w:rPr>
              <w:t xml:space="preserve">1. Temporal and geographical attributes </w:t>
            </w:r>
          </w:p>
        </w:tc>
      </w:tr>
      <w:tr w:rsidR="00C30721" w14:paraId="7FF045D4" w14:textId="77777777">
        <w:trPr>
          <w:trHeight w:val="245"/>
        </w:trPr>
        <w:tc>
          <w:tcPr>
            <w:tcW w:w="1837" w:type="dxa"/>
            <w:tcBorders>
              <w:top w:val="single" w:sz="4" w:space="0" w:color="000000"/>
              <w:left w:val="single" w:sz="4" w:space="0" w:color="000000"/>
              <w:bottom w:val="single" w:sz="4" w:space="0" w:color="000000"/>
              <w:right w:val="single" w:sz="4" w:space="0" w:color="000000"/>
            </w:tcBorders>
          </w:tcPr>
          <w:p w14:paraId="40446C5E"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Flag of vessel </w:t>
            </w:r>
          </w:p>
        </w:tc>
        <w:tc>
          <w:tcPr>
            <w:tcW w:w="7513" w:type="dxa"/>
            <w:tcBorders>
              <w:top w:val="single" w:sz="4" w:space="0" w:color="000000"/>
              <w:left w:val="single" w:sz="4" w:space="0" w:color="000000"/>
              <w:bottom w:val="single" w:sz="4" w:space="0" w:color="000000"/>
              <w:right w:val="single" w:sz="4" w:space="0" w:color="000000"/>
            </w:tcBorders>
          </w:tcPr>
          <w:p w14:paraId="1BFE2579"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Flag of the vessel. Reported to ICCAT in A3ISO coding. </w:t>
            </w:r>
          </w:p>
        </w:tc>
      </w:tr>
      <w:tr w:rsidR="00C30721" w14:paraId="340591E3" w14:textId="77777777">
        <w:trPr>
          <w:trHeight w:val="245"/>
        </w:trPr>
        <w:tc>
          <w:tcPr>
            <w:tcW w:w="1837" w:type="dxa"/>
            <w:tcBorders>
              <w:top w:val="single" w:sz="4" w:space="0" w:color="000000"/>
              <w:left w:val="single" w:sz="4" w:space="0" w:color="000000"/>
              <w:bottom w:val="single" w:sz="4" w:space="0" w:color="000000"/>
              <w:right w:val="single" w:sz="4" w:space="0" w:color="000000"/>
            </w:tcBorders>
          </w:tcPr>
          <w:p w14:paraId="3FB3E308"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Base port/zone </w:t>
            </w:r>
          </w:p>
        </w:tc>
        <w:tc>
          <w:tcPr>
            <w:tcW w:w="7513" w:type="dxa"/>
            <w:tcBorders>
              <w:top w:val="single" w:sz="4" w:space="0" w:color="000000"/>
              <w:left w:val="single" w:sz="4" w:space="0" w:color="000000"/>
              <w:bottom w:val="single" w:sz="4" w:space="0" w:color="000000"/>
              <w:right w:val="single" w:sz="4" w:space="0" w:color="000000"/>
            </w:tcBorders>
          </w:tcPr>
          <w:p w14:paraId="73197E0C"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Base port/zone of the vessel that the set(s) refers to. </w:t>
            </w:r>
          </w:p>
        </w:tc>
      </w:tr>
      <w:tr w:rsidR="00C30721" w14:paraId="00579A60" w14:textId="77777777">
        <w:trPr>
          <w:trHeight w:val="245"/>
        </w:trPr>
        <w:tc>
          <w:tcPr>
            <w:tcW w:w="1837" w:type="dxa"/>
            <w:tcBorders>
              <w:top w:val="single" w:sz="4" w:space="0" w:color="000000"/>
              <w:left w:val="single" w:sz="4" w:space="0" w:color="000000"/>
              <w:bottom w:val="single" w:sz="4" w:space="0" w:color="000000"/>
              <w:right w:val="single" w:sz="4" w:space="0" w:color="000000"/>
            </w:tcBorders>
          </w:tcPr>
          <w:p w14:paraId="54BA914C"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Vessel (size class) </w:t>
            </w:r>
          </w:p>
        </w:tc>
        <w:tc>
          <w:tcPr>
            <w:tcW w:w="7513" w:type="dxa"/>
            <w:tcBorders>
              <w:top w:val="single" w:sz="4" w:space="0" w:color="000000"/>
              <w:left w:val="single" w:sz="4" w:space="0" w:color="000000"/>
              <w:bottom w:val="single" w:sz="4" w:space="0" w:color="000000"/>
              <w:right w:val="single" w:sz="4" w:space="0" w:color="000000"/>
            </w:tcBorders>
          </w:tcPr>
          <w:p w14:paraId="1464F6AA"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Vessel LOA Class. Usually aggregated in 10m size classes for reporting to ICCAT. </w:t>
            </w:r>
          </w:p>
        </w:tc>
      </w:tr>
      <w:tr w:rsidR="00C30721" w14:paraId="69552B1D" w14:textId="77777777">
        <w:trPr>
          <w:trHeight w:val="713"/>
        </w:trPr>
        <w:tc>
          <w:tcPr>
            <w:tcW w:w="1837" w:type="dxa"/>
            <w:tcBorders>
              <w:top w:val="single" w:sz="4" w:space="0" w:color="000000"/>
              <w:left w:val="single" w:sz="4" w:space="0" w:color="000000"/>
              <w:bottom w:val="single" w:sz="4" w:space="0" w:color="000000"/>
              <w:right w:val="single" w:sz="4" w:space="0" w:color="000000"/>
            </w:tcBorders>
          </w:tcPr>
          <w:p w14:paraId="3BC9F458" w14:textId="77777777" w:rsidR="00C30721" w:rsidRDefault="0041438F">
            <w:pPr>
              <w:spacing w:after="0" w:line="259" w:lineRule="auto"/>
              <w:ind w:right="187"/>
              <w:rPr>
                <w:rFonts w:ascii="Cambria" w:eastAsia="Cambria" w:hAnsi="Cambria" w:cs="Cambria"/>
                <w:color w:val="000000"/>
                <w:sz w:val="20"/>
              </w:rPr>
            </w:pPr>
            <w:proofErr w:type="gramStart"/>
            <w:r>
              <w:rPr>
                <w:rFonts w:ascii="Cambria" w:eastAsia="Cambria" w:hAnsi="Cambria" w:cs="Cambria"/>
                <w:color w:val="000000"/>
                <w:sz w:val="20"/>
              </w:rPr>
              <w:t>Vessel  (</w:t>
            </w:r>
            <w:proofErr w:type="gramEnd"/>
            <w:r>
              <w:rPr>
                <w:rFonts w:ascii="Cambria" w:eastAsia="Cambria" w:hAnsi="Cambria" w:cs="Cambria"/>
                <w:color w:val="000000"/>
                <w:sz w:val="20"/>
              </w:rPr>
              <w:t xml:space="preserve">carrying capacity) </w:t>
            </w:r>
          </w:p>
        </w:tc>
        <w:tc>
          <w:tcPr>
            <w:tcW w:w="7513" w:type="dxa"/>
            <w:tcBorders>
              <w:top w:val="single" w:sz="4" w:space="0" w:color="000000"/>
              <w:left w:val="single" w:sz="4" w:space="0" w:color="000000"/>
              <w:bottom w:val="single" w:sz="4" w:space="0" w:color="000000"/>
              <w:right w:val="single" w:sz="4" w:space="0" w:color="000000"/>
            </w:tcBorders>
          </w:tcPr>
          <w:p w14:paraId="4DAFB8E6"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Carrying capacity of the vessel. </w:t>
            </w:r>
          </w:p>
        </w:tc>
      </w:tr>
      <w:tr w:rsidR="00C30721" w14:paraId="1348273D" w14:textId="77777777">
        <w:trPr>
          <w:trHeight w:val="245"/>
        </w:trPr>
        <w:tc>
          <w:tcPr>
            <w:tcW w:w="1837" w:type="dxa"/>
            <w:tcBorders>
              <w:top w:val="single" w:sz="4" w:space="0" w:color="000000"/>
              <w:left w:val="single" w:sz="4" w:space="0" w:color="000000"/>
              <w:bottom w:val="single" w:sz="4" w:space="0" w:color="000000"/>
              <w:right w:val="single" w:sz="4" w:space="0" w:color="000000"/>
            </w:tcBorders>
          </w:tcPr>
          <w:p w14:paraId="0363F665"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Year </w:t>
            </w:r>
          </w:p>
        </w:tc>
        <w:tc>
          <w:tcPr>
            <w:tcW w:w="7513" w:type="dxa"/>
            <w:tcBorders>
              <w:top w:val="single" w:sz="4" w:space="0" w:color="000000"/>
              <w:left w:val="single" w:sz="4" w:space="0" w:color="000000"/>
              <w:bottom w:val="single" w:sz="4" w:space="0" w:color="000000"/>
              <w:right w:val="single" w:sz="4" w:space="0" w:color="000000"/>
            </w:tcBorders>
          </w:tcPr>
          <w:p w14:paraId="2CF021A9"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Year that the set(s) data refers to. </w:t>
            </w:r>
          </w:p>
        </w:tc>
      </w:tr>
      <w:tr w:rsidR="00C30721" w14:paraId="331C66AA" w14:textId="77777777">
        <w:trPr>
          <w:trHeight w:val="245"/>
        </w:trPr>
        <w:tc>
          <w:tcPr>
            <w:tcW w:w="1837" w:type="dxa"/>
            <w:tcBorders>
              <w:top w:val="single" w:sz="4" w:space="0" w:color="000000"/>
              <w:left w:val="single" w:sz="4" w:space="0" w:color="000000"/>
              <w:bottom w:val="single" w:sz="4" w:space="0" w:color="000000"/>
              <w:right w:val="single" w:sz="4" w:space="0" w:color="000000"/>
            </w:tcBorders>
          </w:tcPr>
          <w:p w14:paraId="521616A4"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Time period </w:t>
            </w:r>
          </w:p>
        </w:tc>
        <w:tc>
          <w:tcPr>
            <w:tcW w:w="7513" w:type="dxa"/>
            <w:tcBorders>
              <w:top w:val="single" w:sz="4" w:space="0" w:color="000000"/>
              <w:left w:val="single" w:sz="4" w:space="0" w:color="000000"/>
              <w:bottom w:val="single" w:sz="4" w:space="0" w:color="000000"/>
              <w:right w:val="single" w:sz="4" w:space="0" w:color="000000"/>
            </w:tcBorders>
          </w:tcPr>
          <w:p w14:paraId="346F765C"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Time Period. Data reported set-by-set, monthly or quarterly. </w:t>
            </w:r>
          </w:p>
        </w:tc>
      </w:tr>
      <w:tr w:rsidR="00C30721" w14:paraId="361DE1ED" w14:textId="77777777">
        <w:trPr>
          <w:trHeight w:val="479"/>
        </w:trPr>
        <w:tc>
          <w:tcPr>
            <w:tcW w:w="1837" w:type="dxa"/>
            <w:tcBorders>
              <w:top w:val="single" w:sz="4" w:space="0" w:color="000000"/>
              <w:left w:val="single" w:sz="4" w:space="0" w:color="000000"/>
              <w:bottom w:val="single" w:sz="4" w:space="0" w:color="000000"/>
              <w:right w:val="single" w:sz="4" w:space="0" w:color="000000"/>
            </w:tcBorders>
          </w:tcPr>
          <w:p w14:paraId="639B46EC"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Square type </w:t>
            </w:r>
          </w:p>
        </w:tc>
        <w:tc>
          <w:tcPr>
            <w:tcW w:w="7513" w:type="dxa"/>
            <w:tcBorders>
              <w:top w:val="single" w:sz="4" w:space="0" w:color="000000"/>
              <w:left w:val="single" w:sz="4" w:space="0" w:color="000000"/>
              <w:bottom w:val="single" w:sz="4" w:space="0" w:color="000000"/>
              <w:right w:val="single" w:sz="4" w:space="0" w:color="000000"/>
            </w:tcBorders>
          </w:tcPr>
          <w:p w14:paraId="56FCAA4B"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Grid Resolution. Data reported </w:t>
            </w:r>
            <w:proofErr w:type="gramStart"/>
            <w:r>
              <w:rPr>
                <w:rFonts w:ascii="Cambria" w:eastAsia="Cambria" w:hAnsi="Cambria" w:cs="Cambria"/>
                <w:color w:val="000000"/>
                <w:sz w:val="20"/>
              </w:rPr>
              <w:t>in:</w:t>
            </w:r>
            <w:proofErr w:type="gramEnd"/>
            <w:r>
              <w:rPr>
                <w:rFonts w:ascii="Cambria" w:eastAsia="Cambria" w:hAnsi="Cambria" w:cs="Cambria"/>
                <w:color w:val="000000"/>
                <w:sz w:val="20"/>
              </w:rPr>
              <w:t xml:space="preserve"> exact location (latitude &amp; longitude in decimal degrees), aggregated in 1x1 degrees, or aggregated in 5x5 degrees. </w:t>
            </w:r>
          </w:p>
        </w:tc>
      </w:tr>
      <w:tr w:rsidR="00C30721" w14:paraId="30AAA0F5" w14:textId="77777777">
        <w:trPr>
          <w:trHeight w:val="479"/>
        </w:trPr>
        <w:tc>
          <w:tcPr>
            <w:tcW w:w="1837" w:type="dxa"/>
            <w:tcBorders>
              <w:top w:val="single" w:sz="4" w:space="0" w:color="000000"/>
              <w:left w:val="single" w:sz="4" w:space="0" w:color="000000"/>
              <w:bottom w:val="single" w:sz="4" w:space="0" w:color="000000"/>
              <w:right w:val="single" w:sz="4" w:space="0" w:color="000000"/>
            </w:tcBorders>
          </w:tcPr>
          <w:p w14:paraId="33712368"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Latitude </w:t>
            </w:r>
          </w:p>
        </w:tc>
        <w:tc>
          <w:tcPr>
            <w:tcW w:w="7513" w:type="dxa"/>
            <w:tcBorders>
              <w:top w:val="single" w:sz="4" w:space="0" w:color="000000"/>
              <w:left w:val="single" w:sz="4" w:space="0" w:color="000000"/>
              <w:bottom w:val="single" w:sz="4" w:space="0" w:color="000000"/>
              <w:right w:val="single" w:sz="4" w:space="0" w:color="000000"/>
            </w:tcBorders>
          </w:tcPr>
          <w:p w14:paraId="16680C40" w14:textId="77777777" w:rsidR="00C30721" w:rsidRDefault="0041438F">
            <w:pPr>
              <w:spacing w:after="0" w:line="259" w:lineRule="auto"/>
              <w:ind w:left="1" w:right="1420"/>
              <w:rPr>
                <w:rFonts w:ascii="Cambria" w:eastAsia="Cambria" w:hAnsi="Cambria" w:cs="Cambria"/>
                <w:color w:val="000000"/>
                <w:sz w:val="20"/>
              </w:rPr>
            </w:pPr>
            <w:r>
              <w:rPr>
                <w:rFonts w:ascii="Cambria" w:eastAsia="Cambria" w:hAnsi="Cambria" w:cs="Cambria"/>
                <w:color w:val="000000"/>
                <w:sz w:val="20"/>
              </w:rPr>
              <w:t>Centroid of the latitude of the set(s) that the data refers to.  Reported as the centroid in decimal degrees (±</w:t>
            </w:r>
            <w:proofErr w:type="spellStart"/>
            <w:r>
              <w:rPr>
                <w:rFonts w:ascii="Cambria" w:eastAsia="Cambria" w:hAnsi="Cambria" w:cs="Cambria"/>
                <w:color w:val="000000"/>
                <w:sz w:val="20"/>
              </w:rPr>
              <w:t>dd.ddd</w:t>
            </w:r>
            <w:proofErr w:type="spellEnd"/>
            <w:r>
              <w:rPr>
                <w:rFonts w:ascii="Cambria" w:eastAsia="Cambria" w:hAnsi="Cambria" w:cs="Cambria"/>
                <w:color w:val="000000"/>
                <w:sz w:val="20"/>
              </w:rPr>
              <w:t xml:space="preserve">). </w:t>
            </w:r>
          </w:p>
        </w:tc>
      </w:tr>
      <w:tr w:rsidR="00C30721" w14:paraId="411DAD9F" w14:textId="77777777">
        <w:trPr>
          <w:trHeight w:val="481"/>
        </w:trPr>
        <w:tc>
          <w:tcPr>
            <w:tcW w:w="1837" w:type="dxa"/>
            <w:tcBorders>
              <w:top w:val="single" w:sz="4" w:space="0" w:color="000000"/>
              <w:left w:val="single" w:sz="4" w:space="0" w:color="000000"/>
              <w:bottom w:val="single" w:sz="4" w:space="0" w:color="000000"/>
              <w:right w:val="single" w:sz="4" w:space="0" w:color="000000"/>
            </w:tcBorders>
          </w:tcPr>
          <w:p w14:paraId="1CEDA934"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Longitude </w:t>
            </w:r>
          </w:p>
        </w:tc>
        <w:tc>
          <w:tcPr>
            <w:tcW w:w="7513" w:type="dxa"/>
            <w:tcBorders>
              <w:top w:val="single" w:sz="4" w:space="0" w:color="000000"/>
              <w:left w:val="single" w:sz="4" w:space="0" w:color="000000"/>
              <w:bottom w:val="single" w:sz="4" w:space="0" w:color="000000"/>
              <w:right w:val="single" w:sz="4" w:space="0" w:color="000000"/>
            </w:tcBorders>
          </w:tcPr>
          <w:p w14:paraId="6480ED54" w14:textId="77777777" w:rsidR="00C30721" w:rsidRDefault="0041438F">
            <w:pPr>
              <w:spacing w:after="0" w:line="259" w:lineRule="auto"/>
              <w:ind w:left="1" w:right="1270"/>
              <w:rPr>
                <w:rFonts w:ascii="Cambria" w:eastAsia="Cambria" w:hAnsi="Cambria" w:cs="Cambria"/>
                <w:color w:val="000000"/>
                <w:sz w:val="20"/>
              </w:rPr>
            </w:pPr>
            <w:r>
              <w:rPr>
                <w:rFonts w:ascii="Cambria" w:eastAsia="Cambria" w:hAnsi="Cambria" w:cs="Cambria"/>
                <w:color w:val="000000"/>
                <w:sz w:val="20"/>
              </w:rPr>
              <w:t>Centroid of the longitude of the set(s) that the data refers to.  Reported as the centroid in decimal degrees (±</w:t>
            </w:r>
            <w:proofErr w:type="spellStart"/>
            <w:r>
              <w:rPr>
                <w:rFonts w:ascii="Cambria" w:eastAsia="Cambria" w:hAnsi="Cambria" w:cs="Cambria"/>
                <w:color w:val="000000"/>
                <w:sz w:val="20"/>
              </w:rPr>
              <w:t>dd.ddd</w:t>
            </w:r>
            <w:proofErr w:type="spellEnd"/>
            <w:r>
              <w:rPr>
                <w:rFonts w:ascii="Cambria" w:eastAsia="Cambria" w:hAnsi="Cambria" w:cs="Cambria"/>
                <w:color w:val="000000"/>
                <w:sz w:val="20"/>
              </w:rPr>
              <w:t xml:space="preserve">). </w:t>
            </w:r>
          </w:p>
        </w:tc>
      </w:tr>
      <w:tr w:rsidR="00C30721" w14:paraId="0372C768" w14:textId="77777777">
        <w:trPr>
          <w:trHeight w:val="242"/>
        </w:trPr>
        <w:tc>
          <w:tcPr>
            <w:tcW w:w="93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A9A7B23"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b/>
                <w:color w:val="000000"/>
                <w:sz w:val="20"/>
              </w:rPr>
              <w:t xml:space="preserve">2. Effort attributes </w:t>
            </w:r>
          </w:p>
        </w:tc>
      </w:tr>
      <w:tr w:rsidR="00C30721" w14:paraId="2EC370F8" w14:textId="77777777">
        <w:trPr>
          <w:trHeight w:val="480"/>
        </w:trPr>
        <w:tc>
          <w:tcPr>
            <w:tcW w:w="1837" w:type="dxa"/>
            <w:tcBorders>
              <w:top w:val="single" w:sz="4" w:space="0" w:color="000000"/>
              <w:left w:val="single" w:sz="4" w:space="0" w:color="000000"/>
              <w:bottom w:val="single" w:sz="4" w:space="0" w:color="000000"/>
              <w:right w:val="single" w:sz="4" w:space="0" w:color="000000"/>
            </w:tcBorders>
          </w:tcPr>
          <w:p w14:paraId="6558A484"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No. fishing operations (total) </w:t>
            </w:r>
          </w:p>
        </w:tc>
        <w:tc>
          <w:tcPr>
            <w:tcW w:w="7513" w:type="dxa"/>
            <w:tcBorders>
              <w:top w:val="single" w:sz="4" w:space="0" w:color="000000"/>
              <w:left w:val="single" w:sz="4" w:space="0" w:color="000000"/>
              <w:bottom w:val="single" w:sz="4" w:space="0" w:color="000000"/>
              <w:right w:val="single" w:sz="4" w:space="0" w:color="000000"/>
            </w:tcBorders>
          </w:tcPr>
          <w:p w14:paraId="14AC3D96"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Total number of fishing operations that were carried out. </w:t>
            </w:r>
          </w:p>
        </w:tc>
      </w:tr>
      <w:tr w:rsidR="00C30721" w14:paraId="22C864CE" w14:textId="77777777">
        <w:trPr>
          <w:trHeight w:val="714"/>
        </w:trPr>
        <w:tc>
          <w:tcPr>
            <w:tcW w:w="1837" w:type="dxa"/>
            <w:tcBorders>
              <w:top w:val="single" w:sz="4" w:space="0" w:color="000000"/>
              <w:left w:val="single" w:sz="4" w:space="0" w:color="000000"/>
              <w:bottom w:val="single" w:sz="4" w:space="0" w:color="000000"/>
              <w:right w:val="single" w:sz="4" w:space="0" w:color="000000"/>
            </w:tcBorders>
          </w:tcPr>
          <w:p w14:paraId="1AD1ACE4"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No. fishing operations (recorded) </w:t>
            </w:r>
          </w:p>
        </w:tc>
        <w:tc>
          <w:tcPr>
            <w:tcW w:w="7513" w:type="dxa"/>
            <w:tcBorders>
              <w:top w:val="single" w:sz="4" w:space="0" w:color="000000"/>
              <w:left w:val="single" w:sz="4" w:space="0" w:color="000000"/>
              <w:bottom w:val="single" w:sz="4" w:space="0" w:color="000000"/>
              <w:right w:val="single" w:sz="4" w:space="0" w:color="000000"/>
            </w:tcBorders>
          </w:tcPr>
          <w:p w14:paraId="78E275A6"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Number of fishing operations that were recorded in the EM System. </w:t>
            </w:r>
          </w:p>
        </w:tc>
      </w:tr>
      <w:tr w:rsidR="00C30721" w14:paraId="05CEE61B" w14:textId="77777777">
        <w:trPr>
          <w:trHeight w:val="947"/>
        </w:trPr>
        <w:tc>
          <w:tcPr>
            <w:tcW w:w="1837" w:type="dxa"/>
            <w:tcBorders>
              <w:top w:val="single" w:sz="4" w:space="0" w:color="000000"/>
              <w:left w:val="single" w:sz="4" w:space="0" w:color="000000"/>
              <w:bottom w:val="single" w:sz="4" w:space="0" w:color="000000"/>
              <w:right w:val="single" w:sz="4" w:space="0" w:color="000000"/>
            </w:tcBorders>
          </w:tcPr>
          <w:p w14:paraId="7CD00448"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No. fishing operations (processed and reported) </w:t>
            </w:r>
          </w:p>
        </w:tc>
        <w:tc>
          <w:tcPr>
            <w:tcW w:w="7513" w:type="dxa"/>
            <w:tcBorders>
              <w:top w:val="single" w:sz="4" w:space="0" w:color="000000"/>
              <w:left w:val="single" w:sz="4" w:space="0" w:color="000000"/>
              <w:bottom w:val="single" w:sz="4" w:space="0" w:color="000000"/>
              <w:right w:val="single" w:sz="4" w:space="0" w:color="000000"/>
            </w:tcBorders>
          </w:tcPr>
          <w:p w14:paraId="53412901"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Number of fishing operations that were observed and processed from the EMS recordings, and for which the reported data refers to. </w:t>
            </w:r>
          </w:p>
        </w:tc>
      </w:tr>
      <w:tr w:rsidR="00C30721" w14:paraId="17B81820" w14:textId="77777777">
        <w:trPr>
          <w:trHeight w:val="480"/>
        </w:trPr>
        <w:tc>
          <w:tcPr>
            <w:tcW w:w="1837" w:type="dxa"/>
            <w:tcBorders>
              <w:top w:val="single" w:sz="4" w:space="0" w:color="000000"/>
              <w:left w:val="single" w:sz="4" w:space="0" w:color="000000"/>
              <w:bottom w:val="single" w:sz="4" w:space="0" w:color="000000"/>
              <w:right w:val="single" w:sz="4" w:space="0" w:color="000000"/>
            </w:tcBorders>
          </w:tcPr>
          <w:p w14:paraId="6D5E4C02"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Fishing operation Type </w:t>
            </w:r>
          </w:p>
        </w:tc>
        <w:tc>
          <w:tcPr>
            <w:tcW w:w="7513" w:type="dxa"/>
            <w:tcBorders>
              <w:top w:val="single" w:sz="4" w:space="0" w:color="000000"/>
              <w:left w:val="single" w:sz="4" w:space="0" w:color="000000"/>
              <w:bottom w:val="single" w:sz="4" w:space="0" w:color="000000"/>
              <w:right w:val="single" w:sz="4" w:space="0" w:color="000000"/>
            </w:tcBorders>
          </w:tcPr>
          <w:p w14:paraId="5596DD64"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Fishing Operation Type: “Set type” usually used for longlines, purse seines, lines, gillnets; “Haul type” usually for trawls. If “Other type” </w:t>
            </w:r>
            <w:proofErr w:type="gramStart"/>
            <w:r>
              <w:rPr>
                <w:rFonts w:ascii="Cambria" w:eastAsia="Cambria" w:hAnsi="Cambria" w:cs="Cambria"/>
                <w:color w:val="000000"/>
                <w:sz w:val="20"/>
              </w:rPr>
              <w:t>need</w:t>
            </w:r>
            <w:proofErr w:type="gramEnd"/>
            <w:r>
              <w:rPr>
                <w:rFonts w:ascii="Cambria" w:eastAsia="Cambria" w:hAnsi="Cambria" w:cs="Cambria"/>
                <w:color w:val="000000"/>
                <w:sz w:val="20"/>
              </w:rPr>
              <w:t xml:space="preserve"> to specify in notes. </w:t>
            </w:r>
          </w:p>
        </w:tc>
      </w:tr>
      <w:tr w:rsidR="00C30721" w14:paraId="0E67925A" w14:textId="77777777">
        <w:trPr>
          <w:trHeight w:val="1416"/>
        </w:trPr>
        <w:tc>
          <w:tcPr>
            <w:tcW w:w="1837" w:type="dxa"/>
            <w:tcBorders>
              <w:top w:val="single" w:sz="4" w:space="0" w:color="000000"/>
              <w:left w:val="single" w:sz="4" w:space="0" w:color="000000"/>
              <w:bottom w:val="single" w:sz="4" w:space="0" w:color="000000"/>
              <w:right w:val="single" w:sz="4" w:space="0" w:color="000000"/>
            </w:tcBorders>
          </w:tcPr>
          <w:p w14:paraId="0C825274"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LL type </w:t>
            </w:r>
          </w:p>
        </w:tc>
        <w:tc>
          <w:tcPr>
            <w:tcW w:w="7513" w:type="dxa"/>
            <w:tcBorders>
              <w:top w:val="single" w:sz="4" w:space="0" w:color="000000"/>
              <w:left w:val="single" w:sz="4" w:space="0" w:color="000000"/>
              <w:bottom w:val="single" w:sz="4" w:space="0" w:color="000000"/>
              <w:right w:val="single" w:sz="4" w:space="0" w:color="000000"/>
            </w:tcBorders>
          </w:tcPr>
          <w:p w14:paraId="7EA1E2E9"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Specify the longline set type. Examples in ICCAT coding system </w:t>
            </w:r>
            <w:proofErr w:type="gramStart"/>
            <w:r>
              <w:rPr>
                <w:rFonts w:ascii="Cambria" w:eastAsia="Cambria" w:hAnsi="Cambria" w:cs="Cambria"/>
                <w:color w:val="000000"/>
                <w:sz w:val="20"/>
              </w:rPr>
              <w:t>are:</w:t>
            </w:r>
            <w:proofErr w:type="gramEnd"/>
            <w:r>
              <w:rPr>
                <w:rFonts w:ascii="Cambria" w:eastAsia="Cambria" w:hAnsi="Cambria" w:cs="Cambria"/>
                <w:color w:val="000000"/>
                <w:sz w:val="20"/>
              </w:rPr>
              <w:t xml:space="preserve"> LL-B (Longline: </w:t>
            </w:r>
          </w:p>
          <w:p w14:paraId="238AFC62" w14:textId="77777777" w:rsidR="00C30721" w:rsidRDefault="0041438F">
            <w:pPr>
              <w:spacing w:after="0" w:line="240" w:lineRule="auto"/>
              <w:ind w:left="1"/>
              <w:rPr>
                <w:rFonts w:ascii="Cambria" w:eastAsia="Cambria" w:hAnsi="Cambria" w:cs="Cambria"/>
                <w:color w:val="000000"/>
                <w:sz w:val="20"/>
              </w:rPr>
            </w:pPr>
            <w:r>
              <w:rPr>
                <w:rFonts w:ascii="Cambria" w:eastAsia="Cambria" w:hAnsi="Cambria" w:cs="Cambria"/>
                <w:color w:val="000000"/>
                <w:sz w:val="20"/>
              </w:rPr>
              <w:t>Bottom or Deep longliners); LL-</w:t>
            </w:r>
            <w:proofErr w:type="spellStart"/>
            <w:r>
              <w:rPr>
                <w:rFonts w:ascii="Cambria" w:eastAsia="Cambria" w:hAnsi="Cambria" w:cs="Cambria"/>
                <w:color w:val="000000"/>
                <w:sz w:val="20"/>
              </w:rPr>
              <w:t>Shrk</w:t>
            </w:r>
            <w:proofErr w:type="spellEnd"/>
            <w:r>
              <w:rPr>
                <w:rFonts w:ascii="Cambria" w:eastAsia="Cambria" w:hAnsi="Cambria" w:cs="Cambria"/>
                <w:color w:val="000000"/>
                <w:sz w:val="20"/>
              </w:rPr>
              <w:t xml:space="preserve"> (Longline: Targeting sharks); LL-surf (Longline: Surface); LLALB (Longline: Targeting ALB); LLAMS (Longline: American style); </w:t>
            </w:r>
          </w:p>
          <w:p w14:paraId="2600F945"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LLBFT (Longline: Targeting BFT); LLJAP (Longline: Japanese type); LLMB (Longline: With mother boat); LLMESO (Longline: Mesopelagic); LLPB (Longline: "Stone-ball"); LLSWO (Longline: Targeting SWO). </w:t>
            </w:r>
          </w:p>
        </w:tc>
      </w:tr>
      <w:tr w:rsidR="00C30721" w14:paraId="45B785CC" w14:textId="77777777">
        <w:trPr>
          <w:trHeight w:val="245"/>
        </w:trPr>
        <w:tc>
          <w:tcPr>
            <w:tcW w:w="1837" w:type="dxa"/>
            <w:tcBorders>
              <w:top w:val="single" w:sz="4" w:space="0" w:color="000000"/>
              <w:left w:val="single" w:sz="4" w:space="0" w:color="000000"/>
              <w:bottom w:val="single" w:sz="4" w:space="0" w:color="000000"/>
              <w:right w:val="single" w:sz="4" w:space="0" w:color="000000"/>
            </w:tcBorders>
          </w:tcPr>
          <w:p w14:paraId="366648B5"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No. hooks (total) </w:t>
            </w:r>
          </w:p>
        </w:tc>
        <w:tc>
          <w:tcPr>
            <w:tcW w:w="7513" w:type="dxa"/>
            <w:tcBorders>
              <w:top w:val="single" w:sz="4" w:space="0" w:color="000000"/>
              <w:left w:val="single" w:sz="4" w:space="0" w:color="000000"/>
              <w:bottom w:val="single" w:sz="4" w:space="0" w:color="000000"/>
              <w:right w:val="single" w:sz="4" w:space="0" w:color="000000"/>
            </w:tcBorders>
          </w:tcPr>
          <w:p w14:paraId="0D002292" w14:textId="77777777" w:rsidR="00C30721" w:rsidRDefault="0041438F">
            <w:pPr>
              <w:spacing w:after="0" w:line="240" w:lineRule="auto"/>
              <w:ind w:left="1"/>
              <w:rPr>
                <w:ins w:id="62" w:author="Author"/>
                <w:rFonts w:ascii="Cambria" w:eastAsia="Cambria" w:hAnsi="Cambria" w:cs="Cambria"/>
                <w:color w:val="000000"/>
                <w:sz w:val="20"/>
              </w:rPr>
            </w:pPr>
            <w:r>
              <w:rPr>
                <w:rFonts w:ascii="Cambria" w:eastAsia="Cambria" w:hAnsi="Cambria" w:cs="Cambria"/>
                <w:color w:val="000000"/>
                <w:sz w:val="20"/>
              </w:rPr>
              <w:t xml:space="preserve">Total number of hooks of the longline fishing set(s). </w:t>
            </w:r>
          </w:p>
          <w:p w14:paraId="593AF435" w14:textId="77777777" w:rsidR="00C30721" w:rsidRDefault="0041438F">
            <w:pPr>
              <w:spacing w:after="0" w:line="240" w:lineRule="auto"/>
              <w:ind w:hanging="10"/>
              <w:rPr>
                <w:rFonts w:ascii="Cambria" w:eastAsia="Cambria" w:hAnsi="Cambria" w:cs="Cambria"/>
                <w:color w:val="000000"/>
                <w:sz w:val="20"/>
                <w:u w:val="single"/>
              </w:rPr>
            </w:pPr>
            <w:ins w:id="63" w:author="Author">
              <w:r>
                <w:rPr>
                  <w:rFonts w:ascii="Cambria" w:eastAsia="Cambria" w:hAnsi="Cambria" w:cs="Cambria"/>
                  <w:color w:val="000000"/>
                  <w:sz w:val="20"/>
                  <w:u w:val="single"/>
                </w:rPr>
                <w:t xml:space="preserve">In the case of </w:t>
              </w:r>
              <w:del w:id="64" w:author="Author">
                <w:r>
                  <w:rPr>
                    <w:rFonts w:ascii="Cambria" w:eastAsia="Cambria" w:hAnsi="Cambria" w:cs="Cambria"/>
                    <w:color w:val="000000"/>
                    <w:sz w:val="20"/>
                    <w:u w:val="single"/>
                  </w:rPr>
                  <w:delText xml:space="preserve"> </w:delText>
                </w:r>
              </w:del>
              <w:r>
                <w:rPr>
                  <w:rFonts w:ascii="Cambria" w:eastAsia="Cambria" w:hAnsi="Cambria" w:cs="Cambria"/>
                  <w:color w:val="000000"/>
                  <w:sz w:val="20"/>
                  <w:u w:val="single"/>
                </w:rPr>
                <w:t>vessels under 15 m an estimate based on the vessel’s known operation, e.g. the vessel’s logbook,</w:t>
              </w:r>
              <w:del w:id="65" w:author="Author">
                <w:r>
                  <w:rPr>
                    <w:rFonts w:ascii="Cambria" w:eastAsia="Cambria" w:hAnsi="Cambria" w:cs="Cambria"/>
                    <w:color w:val="000000"/>
                    <w:sz w:val="20"/>
                    <w:u w:val="single"/>
                  </w:rPr>
                  <w:delText xml:space="preserve"> </w:delText>
                </w:r>
              </w:del>
              <w:r>
                <w:rPr>
                  <w:rFonts w:ascii="Cambria" w:eastAsia="Cambria" w:hAnsi="Cambria" w:cs="Cambria"/>
                  <w:color w:val="000000"/>
                  <w:sz w:val="20"/>
                  <w:u w:val="single"/>
                </w:rPr>
                <w:t xml:space="preserve"> the number of hooks per barrel or hooks between floats. </w:t>
              </w:r>
            </w:ins>
          </w:p>
        </w:tc>
      </w:tr>
      <w:tr w:rsidR="00C30721" w14:paraId="60279218" w14:textId="77777777">
        <w:trPr>
          <w:trHeight w:val="479"/>
        </w:trPr>
        <w:tc>
          <w:tcPr>
            <w:tcW w:w="1837" w:type="dxa"/>
            <w:tcBorders>
              <w:top w:val="single" w:sz="4" w:space="0" w:color="000000"/>
              <w:left w:val="single" w:sz="4" w:space="0" w:color="000000"/>
              <w:bottom w:val="single" w:sz="4" w:space="0" w:color="000000"/>
              <w:right w:val="single" w:sz="4" w:space="0" w:color="000000"/>
            </w:tcBorders>
          </w:tcPr>
          <w:p w14:paraId="2C94B635"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No. hooks (recorded) </w:t>
            </w:r>
          </w:p>
        </w:tc>
        <w:tc>
          <w:tcPr>
            <w:tcW w:w="7513" w:type="dxa"/>
            <w:tcBorders>
              <w:top w:val="single" w:sz="4" w:space="0" w:color="000000"/>
              <w:left w:val="single" w:sz="4" w:space="0" w:color="000000"/>
              <w:bottom w:val="single" w:sz="4" w:space="0" w:color="000000"/>
              <w:right w:val="single" w:sz="4" w:space="0" w:color="000000"/>
            </w:tcBorders>
          </w:tcPr>
          <w:p w14:paraId="601ED396" w14:textId="77777777" w:rsidR="00C30721" w:rsidRDefault="0041438F">
            <w:pPr>
              <w:spacing w:after="0" w:line="240" w:lineRule="auto"/>
              <w:ind w:left="1"/>
              <w:rPr>
                <w:rFonts w:ascii="Cambria" w:eastAsia="Cambria" w:hAnsi="Cambria" w:cs="Cambria"/>
                <w:color w:val="000000"/>
                <w:sz w:val="20"/>
              </w:rPr>
            </w:pPr>
            <w:r>
              <w:rPr>
                <w:rFonts w:ascii="Cambria" w:eastAsia="Cambria" w:hAnsi="Cambria" w:cs="Cambria"/>
                <w:color w:val="000000"/>
                <w:sz w:val="20"/>
              </w:rPr>
              <w:t xml:space="preserve">Number of hooks in the longline fishing set(s) that were recorded by the EM System. </w:t>
            </w:r>
          </w:p>
          <w:p w14:paraId="19A81483" w14:textId="77777777" w:rsidR="00C30721" w:rsidRDefault="0041438F">
            <w:pPr>
              <w:spacing w:after="0" w:line="240" w:lineRule="auto"/>
              <w:ind w:left="1"/>
              <w:rPr>
                <w:rFonts w:ascii="Cambria" w:eastAsia="Cambria" w:hAnsi="Cambria" w:cs="Cambria"/>
                <w:color w:val="000000"/>
                <w:sz w:val="20"/>
                <w:u w:val="single"/>
              </w:rPr>
            </w:pPr>
            <w:ins w:id="66" w:author="Author">
              <w:r>
                <w:rPr>
                  <w:rFonts w:ascii="Cambria" w:eastAsia="Cambria" w:hAnsi="Cambria" w:cs="Cambria"/>
                  <w:color w:val="000000"/>
                  <w:sz w:val="20"/>
                  <w:u w:val="single"/>
                </w:rPr>
                <w:t xml:space="preserve">In the case of </w:t>
              </w:r>
              <w:del w:id="67" w:author="Author">
                <w:r>
                  <w:rPr>
                    <w:rFonts w:ascii="Cambria" w:eastAsia="Cambria" w:hAnsi="Cambria" w:cs="Cambria"/>
                    <w:color w:val="000000"/>
                    <w:sz w:val="20"/>
                    <w:u w:val="single"/>
                  </w:rPr>
                  <w:delText xml:space="preserve"> </w:delText>
                </w:r>
              </w:del>
              <w:r>
                <w:rPr>
                  <w:rFonts w:ascii="Cambria" w:eastAsia="Cambria" w:hAnsi="Cambria" w:cs="Cambria"/>
                  <w:color w:val="000000"/>
                  <w:sz w:val="20"/>
                  <w:u w:val="single"/>
                </w:rPr>
                <w:t xml:space="preserve">vessels under 15 m an estimate based on the vessel’s known operation, e.g. the vessel’s logbook, the number of hooks per barrel or hooks between floats. </w:t>
              </w:r>
            </w:ins>
          </w:p>
        </w:tc>
      </w:tr>
      <w:tr w:rsidR="00C30721" w14:paraId="696FDF42" w14:textId="77777777">
        <w:trPr>
          <w:trHeight w:val="714"/>
        </w:trPr>
        <w:tc>
          <w:tcPr>
            <w:tcW w:w="1837" w:type="dxa"/>
            <w:tcBorders>
              <w:top w:val="single" w:sz="4" w:space="0" w:color="000000"/>
              <w:left w:val="single" w:sz="4" w:space="0" w:color="000000"/>
              <w:bottom w:val="single" w:sz="4" w:space="0" w:color="000000"/>
              <w:right w:val="single" w:sz="4" w:space="0" w:color="000000"/>
            </w:tcBorders>
          </w:tcPr>
          <w:p w14:paraId="691C9EDF"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No. hooks (processed and reported) </w:t>
            </w:r>
          </w:p>
        </w:tc>
        <w:tc>
          <w:tcPr>
            <w:tcW w:w="7513" w:type="dxa"/>
            <w:tcBorders>
              <w:top w:val="single" w:sz="4" w:space="0" w:color="000000"/>
              <w:left w:val="single" w:sz="4" w:space="0" w:color="000000"/>
              <w:bottom w:val="single" w:sz="4" w:space="0" w:color="000000"/>
              <w:right w:val="single" w:sz="4" w:space="0" w:color="000000"/>
            </w:tcBorders>
          </w:tcPr>
          <w:p w14:paraId="0A07D065" w14:textId="77777777" w:rsidR="00C30721" w:rsidRDefault="0041438F">
            <w:pPr>
              <w:spacing w:after="0" w:line="240" w:lineRule="auto"/>
              <w:ind w:left="1"/>
              <w:rPr>
                <w:ins w:id="68" w:author="Author"/>
                <w:rFonts w:ascii="Cambria" w:eastAsia="Cambria" w:hAnsi="Cambria" w:cs="Cambria"/>
                <w:color w:val="000000"/>
                <w:sz w:val="20"/>
              </w:rPr>
            </w:pPr>
            <w:r>
              <w:rPr>
                <w:rFonts w:ascii="Cambria" w:eastAsia="Cambria" w:hAnsi="Cambria" w:cs="Cambria"/>
                <w:color w:val="000000"/>
                <w:sz w:val="20"/>
              </w:rPr>
              <w:t xml:space="preserve">Number of hooks that were observed and processed from the EMS recordings, and for which the reported data refers to. </w:t>
            </w:r>
          </w:p>
          <w:p w14:paraId="68D25E13" w14:textId="77777777" w:rsidR="00C30721" w:rsidRDefault="0041438F">
            <w:pPr>
              <w:spacing w:after="0" w:line="240" w:lineRule="auto"/>
              <w:ind w:left="1"/>
              <w:rPr>
                <w:rFonts w:ascii="Cambria" w:eastAsia="Cambria" w:hAnsi="Cambria" w:cs="Cambria"/>
                <w:color w:val="000000"/>
                <w:sz w:val="20"/>
                <w:u w:val="single"/>
              </w:rPr>
            </w:pPr>
            <w:ins w:id="69" w:author="Author">
              <w:r>
                <w:rPr>
                  <w:rFonts w:ascii="Cambria" w:eastAsia="Cambria" w:hAnsi="Cambria" w:cs="Cambria"/>
                  <w:color w:val="000000"/>
                  <w:sz w:val="20"/>
                  <w:u w:val="single"/>
                </w:rPr>
                <w:t xml:space="preserve">In the case of </w:t>
              </w:r>
              <w:del w:id="70" w:author="Author">
                <w:r>
                  <w:rPr>
                    <w:rFonts w:ascii="Cambria" w:eastAsia="Cambria" w:hAnsi="Cambria" w:cs="Cambria"/>
                    <w:color w:val="000000"/>
                    <w:sz w:val="20"/>
                    <w:u w:val="single"/>
                  </w:rPr>
                  <w:delText xml:space="preserve"> </w:delText>
                </w:r>
              </w:del>
              <w:r>
                <w:rPr>
                  <w:rFonts w:ascii="Cambria" w:eastAsia="Cambria" w:hAnsi="Cambria" w:cs="Cambria"/>
                  <w:color w:val="000000"/>
                  <w:sz w:val="20"/>
                  <w:u w:val="single"/>
                </w:rPr>
                <w:t>vessels under 15 m an estimate based on the vessel’s known operation, e.g. the vessel’s logbook, the number of hooks per barrel or hooks between floats.</w:t>
              </w:r>
            </w:ins>
          </w:p>
        </w:tc>
      </w:tr>
      <w:tr w:rsidR="00C30721" w14:paraId="2EA29FFB" w14:textId="77777777">
        <w:trPr>
          <w:trHeight w:val="713"/>
        </w:trPr>
        <w:tc>
          <w:tcPr>
            <w:tcW w:w="1837" w:type="dxa"/>
            <w:tcBorders>
              <w:top w:val="single" w:sz="4" w:space="0" w:color="000000"/>
              <w:left w:val="single" w:sz="4" w:space="0" w:color="000000"/>
              <w:bottom w:val="single" w:sz="4" w:space="0" w:color="000000"/>
              <w:right w:val="single" w:sz="4" w:space="0" w:color="000000"/>
            </w:tcBorders>
          </w:tcPr>
          <w:p w14:paraId="03D4D773"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Hook type </w:t>
            </w:r>
          </w:p>
        </w:tc>
        <w:tc>
          <w:tcPr>
            <w:tcW w:w="7513" w:type="dxa"/>
            <w:tcBorders>
              <w:top w:val="single" w:sz="4" w:space="0" w:color="000000"/>
              <w:left w:val="single" w:sz="4" w:space="0" w:color="000000"/>
              <w:bottom w:val="single" w:sz="4" w:space="0" w:color="000000"/>
              <w:right w:val="single" w:sz="4" w:space="0" w:color="000000"/>
            </w:tcBorders>
          </w:tcPr>
          <w:p w14:paraId="1759FC8B" w14:textId="77777777" w:rsidR="00C30721" w:rsidRDefault="0041438F">
            <w:pPr>
              <w:spacing w:after="0" w:line="240" w:lineRule="auto"/>
              <w:ind w:left="1"/>
              <w:rPr>
                <w:ins w:id="71" w:author="Author"/>
                <w:rFonts w:ascii="Cambria" w:eastAsia="Cambria" w:hAnsi="Cambria" w:cs="Cambria"/>
                <w:color w:val="000000"/>
                <w:sz w:val="20"/>
              </w:rPr>
            </w:pPr>
            <w:r>
              <w:rPr>
                <w:rFonts w:ascii="Cambria" w:eastAsia="Cambria" w:hAnsi="Cambria" w:cs="Cambria"/>
                <w:color w:val="000000"/>
                <w:sz w:val="20"/>
              </w:rPr>
              <w:t xml:space="preserve">Type of hook that was used in the set(s). Current codes in the ICCAT databases </w:t>
            </w:r>
            <w:proofErr w:type="gramStart"/>
            <w:r>
              <w:rPr>
                <w:rFonts w:ascii="Cambria" w:eastAsia="Cambria" w:hAnsi="Cambria" w:cs="Cambria"/>
                <w:color w:val="000000"/>
                <w:sz w:val="20"/>
              </w:rPr>
              <w:t>are:</w:t>
            </w:r>
            <w:proofErr w:type="gramEnd"/>
            <w:r>
              <w:rPr>
                <w:rFonts w:ascii="Cambria" w:eastAsia="Cambria" w:hAnsi="Cambria" w:cs="Cambria"/>
                <w:color w:val="000000"/>
                <w:sz w:val="20"/>
              </w:rPr>
              <w:t xml:space="preserve"> Circle hook, J hook, Tuna hook, Mixed hooks, Other (specified in notes). (Note: might need integration with additional information from logbooks or the skipper). </w:t>
            </w:r>
          </w:p>
          <w:p w14:paraId="723A28F3" w14:textId="77777777" w:rsidR="00C30721" w:rsidRDefault="00C30721">
            <w:pPr>
              <w:spacing w:after="0" w:line="240" w:lineRule="auto"/>
              <w:rPr>
                <w:ins w:id="72" w:author="Author"/>
                <w:rFonts w:ascii="Cambria" w:eastAsia="Cambria" w:hAnsi="Cambria" w:cs="Cambria"/>
                <w:color w:val="000000"/>
                <w:sz w:val="20"/>
              </w:rPr>
            </w:pPr>
          </w:p>
          <w:p w14:paraId="3C41E4EB" w14:textId="77777777" w:rsidR="00C30721" w:rsidRDefault="0041438F">
            <w:pPr>
              <w:spacing w:after="0" w:line="240" w:lineRule="auto"/>
              <w:ind w:left="2"/>
              <w:rPr>
                <w:ins w:id="73" w:author="Author"/>
                <w:rFonts w:ascii="Cambria" w:eastAsia="Cambria" w:hAnsi="Cambria" w:cs="Cambria"/>
                <w:color w:val="000000"/>
                <w:sz w:val="20"/>
                <w:u w:val="single"/>
              </w:rPr>
            </w:pPr>
            <w:ins w:id="74" w:author="Author">
              <w:r>
                <w:rPr>
                  <w:rFonts w:ascii="Cambria" w:eastAsia="Cambria" w:hAnsi="Cambria" w:cs="Cambria"/>
                  <w:color w:val="000000"/>
                  <w:sz w:val="20"/>
                  <w:u w:val="single"/>
                </w:rPr>
                <w:lastRenderedPageBreak/>
                <w:t xml:space="preserve">In the case of vessels under 15 m the type of hook used should be derived from the vessel’s logbook, skipper or inspection by the relevant CPC authorities. </w:t>
              </w:r>
            </w:ins>
          </w:p>
          <w:p w14:paraId="46F7E1EA" w14:textId="77777777" w:rsidR="00C30721" w:rsidRDefault="00C30721">
            <w:pPr>
              <w:spacing w:after="0" w:line="240" w:lineRule="auto"/>
              <w:rPr>
                <w:rFonts w:ascii="Cambria" w:eastAsia="Cambria" w:hAnsi="Cambria" w:cs="Cambria"/>
                <w:i/>
                <w:iCs/>
                <w:color w:val="000000"/>
                <w:sz w:val="20"/>
              </w:rPr>
            </w:pPr>
          </w:p>
        </w:tc>
      </w:tr>
      <w:tr w:rsidR="00C30721" w14:paraId="79C143DF" w14:textId="77777777">
        <w:trPr>
          <w:trHeight w:val="715"/>
        </w:trPr>
        <w:tc>
          <w:tcPr>
            <w:tcW w:w="1837" w:type="dxa"/>
            <w:tcBorders>
              <w:top w:val="single" w:sz="4" w:space="0" w:color="000000"/>
              <w:left w:val="single" w:sz="4" w:space="0" w:color="000000"/>
              <w:bottom w:val="single" w:sz="4" w:space="0" w:color="000000"/>
              <w:right w:val="single" w:sz="4" w:space="0" w:color="000000"/>
            </w:tcBorders>
          </w:tcPr>
          <w:p w14:paraId="2FE02F16"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lastRenderedPageBreak/>
              <w:t xml:space="preserve">Set depth </w:t>
            </w:r>
          </w:p>
        </w:tc>
        <w:tc>
          <w:tcPr>
            <w:tcW w:w="7513" w:type="dxa"/>
            <w:tcBorders>
              <w:top w:val="single" w:sz="4" w:space="0" w:color="000000"/>
              <w:left w:val="single" w:sz="4" w:space="0" w:color="000000"/>
              <w:bottom w:val="single" w:sz="4" w:space="0" w:color="000000"/>
              <w:right w:val="single" w:sz="4" w:space="0" w:color="000000"/>
            </w:tcBorders>
          </w:tcPr>
          <w:p w14:paraId="467B1CBC" w14:textId="77777777" w:rsidR="00C30721" w:rsidRDefault="0041438F">
            <w:pPr>
              <w:spacing w:after="0" w:line="240" w:lineRule="auto"/>
              <w:ind w:left="1"/>
              <w:rPr>
                <w:ins w:id="75" w:author="Author"/>
                <w:rFonts w:ascii="Cambria" w:eastAsia="Cambria" w:hAnsi="Cambria" w:cs="Cambria"/>
                <w:color w:val="000000"/>
                <w:sz w:val="20"/>
              </w:rPr>
            </w:pPr>
            <w:r>
              <w:rPr>
                <w:rFonts w:ascii="Cambria" w:eastAsia="Cambria" w:hAnsi="Cambria" w:cs="Cambria"/>
                <w:color w:val="000000"/>
                <w:sz w:val="20"/>
              </w:rPr>
              <w:t xml:space="preserve">Set depth of the hooks in the fishing set(s). In some cases, the hooks per basket are used as a proxy for depth. Depth classes currently categorized for reporting to ICCAT are: &lt;100m; &gt;=100m &amp; &lt;200m; &gt;=200m. </w:t>
            </w:r>
          </w:p>
          <w:p w14:paraId="7C0A258B" w14:textId="77777777" w:rsidR="00C30721" w:rsidRDefault="00C30721">
            <w:pPr>
              <w:spacing w:after="0" w:line="240" w:lineRule="auto"/>
              <w:ind w:left="1"/>
              <w:rPr>
                <w:ins w:id="76" w:author="Author"/>
                <w:rFonts w:ascii="Cambria" w:eastAsia="Cambria" w:hAnsi="Cambria" w:cs="Cambria"/>
                <w:color w:val="000000"/>
                <w:sz w:val="20"/>
              </w:rPr>
            </w:pPr>
          </w:p>
          <w:p w14:paraId="2C4F501D" w14:textId="77777777" w:rsidR="00C30721" w:rsidRDefault="0041438F">
            <w:pPr>
              <w:spacing w:after="0" w:line="240" w:lineRule="auto"/>
              <w:ind w:left="1"/>
              <w:rPr>
                <w:rFonts w:ascii="Cambria" w:eastAsia="Cambria" w:hAnsi="Cambria" w:cs="Cambria"/>
                <w:color w:val="000000"/>
                <w:sz w:val="20"/>
                <w:u w:val="single"/>
              </w:rPr>
            </w:pPr>
            <w:ins w:id="77" w:author="Author">
              <w:r>
                <w:rPr>
                  <w:rFonts w:ascii="Cambria" w:eastAsia="Cambria" w:hAnsi="Cambria" w:cs="Cambria"/>
                  <w:color w:val="000000"/>
                  <w:sz w:val="20"/>
                  <w:u w:val="single"/>
                </w:rPr>
                <w:t xml:space="preserve">In the case of vessels under 15 m the EM system’s positional data should be overlaid with relevant bathymetric data relevant to establish set depth. </w:t>
              </w:r>
            </w:ins>
          </w:p>
        </w:tc>
      </w:tr>
      <w:tr w:rsidR="00C30721" w14:paraId="1FB2D037" w14:textId="77777777">
        <w:trPr>
          <w:trHeight w:val="241"/>
        </w:trPr>
        <w:tc>
          <w:tcPr>
            <w:tcW w:w="93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655ABF7" w14:textId="77777777" w:rsidR="00C30721" w:rsidRDefault="0041438F">
            <w:pPr>
              <w:spacing w:after="0" w:line="240" w:lineRule="auto"/>
              <w:rPr>
                <w:rFonts w:ascii="Cambria" w:eastAsia="Cambria" w:hAnsi="Cambria" w:cs="Cambria"/>
                <w:color w:val="000000"/>
                <w:sz w:val="20"/>
              </w:rPr>
            </w:pPr>
            <w:r>
              <w:rPr>
                <w:rFonts w:ascii="Cambria" w:eastAsia="Cambria" w:hAnsi="Cambria" w:cs="Cambria"/>
                <w:b/>
                <w:color w:val="000000"/>
                <w:sz w:val="20"/>
              </w:rPr>
              <w:t xml:space="preserve">3. Mitigation measures on bycatch species </w:t>
            </w:r>
          </w:p>
        </w:tc>
      </w:tr>
      <w:tr w:rsidR="00C30721" w14:paraId="2161F711" w14:textId="77777777">
        <w:trPr>
          <w:trHeight w:val="715"/>
        </w:trPr>
        <w:tc>
          <w:tcPr>
            <w:tcW w:w="1837" w:type="dxa"/>
            <w:tcBorders>
              <w:top w:val="single" w:sz="4" w:space="0" w:color="000000"/>
              <w:left w:val="single" w:sz="4" w:space="0" w:color="000000"/>
              <w:bottom w:val="single" w:sz="4" w:space="0" w:color="000000"/>
              <w:right w:val="single" w:sz="4" w:space="0" w:color="000000"/>
            </w:tcBorders>
          </w:tcPr>
          <w:p w14:paraId="29EA8B46"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Seabirds’ mitigation measures </w:t>
            </w:r>
          </w:p>
        </w:tc>
        <w:tc>
          <w:tcPr>
            <w:tcW w:w="7513" w:type="dxa"/>
            <w:vMerge w:val="restart"/>
            <w:tcBorders>
              <w:top w:val="single" w:sz="4" w:space="0" w:color="000000"/>
              <w:left w:val="single" w:sz="4" w:space="0" w:color="000000"/>
              <w:right w:val="single" w:sz="4" w:space="0" w:color="000000"/>
            </w:tcBorders>
          </w:tcPr>
          <w:p w14:paraId="25EDC63C" w14:textId="77777777" w:rsidR="00C30721" w:rsidRDefault="0041438F">
            <w:pPr>
              <w:spacing w:after="0" w:line="240" w:lineRule="auto"/>
              <w:ind w:left="1"/>
              <w:rPr>
                <w:ins w:id="78" w:author="Author"/>
                <w:rFonts w:ascii="Cambria" w:eastAsia="Cambria" w:hAnsi="Cambria" w:cs="Cambria"/>
                <w:color w:val="000000"/>
                <w:sz w:val="20"/>
              </w:rPr>
            </w:pPr>
            <w:r>
              <w:rPr>
                <w:rFonts w:ascii="Cambria" w:eastAsia="Cambria" w:hAnsi="Cambria" w:cs="Cambria"/>
                <w:color w:val="000000"/>
                <w:sz w:val="20"/>
              </w:rPr>
              <w:t xml:space="preserve">Mitigation measures that were used in the set(s), both related with seabirds as well as </w:t>
            </w:r>
            <w:proofErr w:type="gramStart"/>
            <w:r>
              <w:rPr>
                <w:rFonts w:ascii="Cambria" w:eastAsia="Cambria" w:hAnsi="Cambria" w:cs="Cambria"/>
                <w:color w:val="000000"/>
                <w:sz w:val="20"/>
              </w:rPr>
              <w:t>other</w:t>
            </w:r>
            <w:proofErr w:type="gramEnd"/>
            <w:r>
              <w:rPr>
                <w:rFonts w:ascii="Cambria" w:eastAsia="Cambria" w:hAnsi="Cambria" w:cs="Cambria"/>
                <w:color w:val="000000"/>
                <w:sz w:val="20"/>
              </w:rPr>
              <w:t xml:space="preserve"> bycatch. Current classes in ICCAT for reporting mitigation measures on seabirds and other bycatch </w:t>
            </w:r>
            <w:proofErr w:type="gramStart"/>
            <w:r>
              <w:rPr>
                <w:rFonts w:ascii="Cambria" w:eastAsia="Cambria" w:hAnsi="Cambria" w:cs="Cambria"/>
                <w:color w:val="000000"/>
                <w:sz w:val="20"/>
              </w:rPr>
              <w:t>are:</w:t>
            </w:r>
            <w:proofErr w:type="gramEnd"/>
            <w:r>
              <w:rPr>
                <w:rFonts w:ascii="Cambria" w:eastAsia="Cambria" w:hAnsi="Cambria" w:cs="Cambria"/>
                <w:color w:val="000000"/>
                <w:sz w:val="20"/>
              </w:rPr>
              <w:t xml:space="preserve"> Night setting of the fishing operation; Streamer lines used; Weighted </w:t>
            </w:r>
            <w:proofErr w:type="spellStart"/>
            <w:r>
              <w:rPr>
                <w:rFonts w:ascii="Cambria" w:eastAsia="Cambria" w:hAnsi="Cambria" w:cs="Cambria"/>
                <w:color w:val="000000"/>
                <w:sz w:val="20"/>
              </w:rPr>
              <w:t>branchlines</w:t>
            </w:r>
            <w:proofErr w:type="spellEnd"/>
            <w:r>
              <w:rPr>
                <w:rFonts w:ascii="Cambria" w:eastAsia="Cambria" w:hAnsi="Cambria" w:cs="Cambria"/>
                <w:color w:val="000000"/>
                <w:sz w:val="20"/>
              </w:rPr>
              <w:t xml:space="preserve"> used; Whole finfish bait used; Seabird scaring lines used; large circle hooks used; Seabirds (unharmed) promptly released; Sea turtles (unharmed) promptly released; Sharks (unharmed) promptly released; Sea mammals (unharmed) promptly release. If other measures are used, need to specify in notes (e.g., hook shielding devices).</w:t>
            </w:r>
          </w:p>
          <w:p w14:paraId="2DDAC26A" w14:textId="77777777" w:rsidR="00C30721" w:rsidRDefault="00C30721">
            <w:pPr>
              <w:spacing w:after="0" w:line="240" w:lineRule="auto"/>
              <w:ind w:left="1"/>
              <w:rPr>
                <w:ins w:id="79" w:author="Author"/>
                <w:rFonts w:ascii="Cambria" w:eastAsia="Cambria" w:hAnsi="Cambria" w:cs="Cambria"/>
                <w:color w:val="000000"/>
                <w:sz w:val="20"/>
              </w:rPr>
            </w:pPr>
          </w:p>
          <w:p w14:paraId="3C613573" w14:textId="77777777" w:rsidR="00C30721" w:rsidRDefault="00C30721">
            <w:pPr>
              <w:spacing w:after="0" w:line="240" w:lineRule="auto"/>
              <w:ind w:left="86" w:hanging="10"/>
              <w:rPr>
                <w:del w:id="80" w:author="Author"/>
                <w:rFonts w:ascii="Cambria" w:eastAsia="Cambria" w:hAnsi="Cambria" w:cs="Cambria"/>
                <w:color w:val="000000"/>
                <w:sz w:val="20"/>
              </w:rPr>
            </w:pPr>
          </w:p>
          <w:p w14:paraId="784C478D" w14:textId="77777777" w:rsidR="00C30721" w:rsidRDefault="0041438F">
            <w:pPr>
              <w:spacing w:after="0" w:line="240" w:lineRule="auto"/>
              <w:ind w:left="86" w:hanging="10"/>
              <w:rPr>
                <w:rFonts w:ascii="Cambria" w:eastAsia="Cambria" w:hAnsi="Cambria" w:cs="Cambria"/>
                <w:color w:val="000000"/>
                <w:sz w:val="20"/>
                <w:u w:val="single"/>
              </w:rPr>
            </w:pPr>
            <w:ins w:id="81" w:author="Author">
              <w:r>
                <w:rPr>
                  <w:rFonts w:ascii="Cambria" w:eastAsia="Cambria" w:hAnsi="Cambria" w:cs="Cambria"/>
                  <w:color w:val="000000"/>
                  <w:sz w:val="20"/>
                  <w:u w:val="single"/>
                </w:rPr>
                <w:t>[</w:t>
              </w:r>
              <w:r>
                <w:rPr>
                  <w:rFonts w:ascii="Cambria" w:eastAsia="Cambria" w:hAnsi="Cambria" w:cs="Cambria"/>
                  <w:i/>
                  <w:iCs/>
                  <w:color w:val="000000"/>
                  <w:sz w:val="20"/>
                  <w:u w:val="single"/>
                </w:rPr>
                <w:t>Discuss with CPCs</w:t>
              </w:r>
              <w:r>
                <w:rPr>
                  <w:rFonts w:ascii="Cambria" w:eastAsia="Cambria" w:hAnsi="Cambria" w:cs="Cambria"/>
                  <w:color w:val="000000"/>
                  <w:sz w:val="20"/>
                  <w:u w:val="single"/>
                </w:rPr>
                <w:t xml:space="preserve">] </w:t>
              </w:r>
            </w:ins>
          </w:p>
        </w:tc>
      </w:tr>
      <w:tr w:rsidR="00C30721" w14:paraId="3A3DE86A" w14:textId="77777777">
        <w:trPr>
          <w:trHeight w:val="714"/>
        </w:trPr>
        <w:tc>
          <w:tcPr>
            <w:tcW w:w="1837" w:type="dxa"/>
            <w:tcBorders>
              <w:top w:val="single" w:sz="4" w:space="0" w:color="000000"/>
              <w:left w:val="single" w:sz="4" w:space="0" w:color="000000"/>
              <w:bottom w:val="single" w:sz="4" w:space="0" w:color="000000"/>
              <w:right w:val="single" w:sz="4" w:space="0" w:color="000000"/>
            </w:tcBorders>
          </w:tcPr>
          <w:p w14:paraId="465010FB"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Other bycatch mitigation measures </w:t>
            </w:r>
          </w:p>
        </w:tc>
        <w:tc>
          <w:tcPr>
            <w:tcW w:w="7513" w:type="dxa"/>
            <w:vMerge/>
          </w:tcPr>
          <w:p w14:paraId="08A843CE" w14:textId="77777777" w:rsidR="00C30721" w:rsidRDefault="00C30721">
            <w:pPr>
              <w:spacing w:after="0" w:line="259" w:lineRule="auto"/>
              <w:ind w:hanging="10"/>
              <w:rPr>
                <w:rFonts w:ascii="Cambria" w:eastAsia="Cambria" w:hAnsi="Cambria" w:cs="Cambria"/>
                <w:color w:val="000000"/>
                <w:sz w:val="20"/>
              </w:rPr>
            </w:pPr>
          </w:p>
        </w:tc>
      </w:tr>
      <w:tr w:rsidR="00C30721" w14:paraId="3D0587CE" w14:textId="77777777">
        <w:trPr>
          <w:trHeight w:val="480"/>
        </w:trPr>
        <w:tc>
          <w:tcPr>
            <w:tcW w:w="1837" w:type="dxa"/>
            <w:tcBorders>
              <w:top w:val="single" w:sz="4" w:space="0" w:color="000000"/>
              <w:left w:val="single" w:sz="4" w:space="0" w:color="000000"/>
              <w:bottom w:val="single" w:sz="4" w:space="0" w:color="000000"/>
              <w:right w:val="single" w:sz="4" w:space="0" w:color="000000"/>
            </w:tcBorders>
          </w:tcPr>
          <w:p w14:paraId="7409F549" w14:textId="77777777" w:rsidR="00C30721" w:rsidRDefault="00C30721">
            <w:pPr>
              <w:spacing w:after="0" w:line="259" w:lineRule="auto"/>
              <w:rPr>
                <w:rFonts w:ascii="Cambria" w:eastAsia="Cambria" w:hAnsi="Cambria" w:cs="Cambria"/>
                <w:color w:val="000000"/>
                <w:sz w:val="20"/>
              </w:rPr>
            </w:pPr>
          </w:p>
        </w:tc>
        <w:tc>
          <w:tcPr>
            <w:tcW w:w="7513" w:type="dxa"/>
            <w:vMerge/>
          </w:tcPr>
          <w:p w14:paraId="3D13D600" w14:textId="77777777" w:rsidR="00C30721" w:rsidRDefault="00C30721">
            <w:pPr>
              <w:spacing w:after="0" w:line="259" w:lineRule="auto"/>
              <w:rPr>
                <w:rFonts w:ascii="Cambria" w:eastAsia="Cambria" w:hAnsi="Cambria" w:cs="Cambria"/>
                <w:color w:val="000000"/>
                <w:sz w:val="20"/>
              </w:rPr>
            </w:pPr>
          </w:p>
        </w:tc>
      </w:tr>
      <w:tr w:rsidR="00C30721" w14:paraId="2DDEFB15" w14:textId="77777777">
        <w:trPr>
          <w:trHeight w:val="242"/>
        </w:trPr>
        <w:tc>
          <w:tcPr>
            <w:tcW w:w="93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837C075"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b/>
                <w:color w:val="000000"/>
                <w:sz w:val="20"/>
              </w:rPr>
              <w:t xml:space="preserve">4. Catch composition by fishing operation </w:t>
            </w:r>
          </w:p>
        </w:tc>
      </w:tr>
      <w:tr w:rsidR="00C30721" w14:paraId="3CB17D12" w14:textId="77777777">
        <w:trPr>
          <w:trHeight w:val="245"/>
        </w:trPr>
        <w:tc>
          <w:tcPr>
            <w:tcW w:w="1837" w:type="dxa"/>
            <w:tcBorders>
              <w:top w:val="single" w:sz="4" w:space="0" w:color="000000"/>
              <w:left w:val="single" w:sz="4" w:space="0" w:color="000000"/>
              <w:bottom w:val="single" w:sz="4" w:space="0" w:color="000000"/>
              <w:right w:val="single" w:sz="4" w:space="0" w:color="000000"/>
            </w:tcBorders>
          </w:tcPr>
          <w:p w14:paraId="5E531F68"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Species </w:t>
            </w:r>
          </w:p>
        </w:tc>
        <w:tc>
          <w:tcPr>
            <w:tcW w:w="7513" w:type="dxa"/>
            <w:tcBorders>
              <w:top w:val="single" w:sz="4" w:space="0" w:color="000000"/>
              <w:left w:val="single" w:sz="4" w:space="0" w:color="000000"/>
              <w:bottom w:val="single" w:sz="4" w:space="0" w:color="000000"/>
              <w:right w:val="single" w:sz="4" w:space="0" w:color="000000"/>
            </w:tcBorders>
          </w:tcPr>
          <w:p w14:paraId="35E8BD43"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Species FAO Code. </w:t>
            </w:r>
          </w:p>
        </w:tc>
      </w:tr>
      <w:tr w:rsidR="00C30721" w14:paraId="7BC391E7" w14:textId="77777777">
        <w:trPr>
          <w:trHeight w:val="479"/>
        </w:trPr>
        <w:tc>
          <w:tcPr>
            <w:tcW w:w="1837" w:type="dxa"/>
            <w:tcBorders>
              <w:top w:val="single" w:sz="4" w:space="0" w:color="000000"/>
              <w:left w:val="single" w:sz="4" w:space="0" w:color="000000"/>
              <w:bottom w:val="single" w:sz="4" w:space="0" w:color="000000"/>
              <w:right w:val="single" w:sz="4" w:space="0" w:color="000000"/>
            </w:tcBorders>
          </w:tcPr>
          <w:p w14:paraId="0017EB31"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Targeted (Y/N) (*) </w:t>
            </w:r>
          </w:p>
        </w:tc>
        <w:tc>
          <w:tcPr>
            <w:tcW w:w="7513" w:type="dxa"/>
            <w:tcBorders>
              <w:top w:val="single" w:sz="4" w:space="0" w:color="000000"/>
              <w:left w:val="single" w:sz="4" w:space="0" w:color="000000"/>
              <w:bottom w:val="single" w:sz="4" w:space="0" w:color="000000"/>
              <w:right w:val="single" w:sz="4" w:space="0" w:color="000000"/>
            </w:tcBorders>
          </w:tcPr>
          <w:p w14:paraId="30A66D80"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Specify if the species is targeted or not. (Note: this field might need integration with additional information from logbooks and/or the skipper). </w:t>
            </w:r>
          </w:p>
        </w:tc>
      </w:tr>
      <w:tr w:rsidR="00C30721" w14:paraId="3EB59266" w14:textId="77777777">
        <w:trPr>
          <w:trHeight w:val="479"/>
        </w:trPr>
        <w:tc>
          <w:tcPr>
            <w:tcW w:w="1837" w:type="dxa"/>
            <w:tcBorders>
              <w:top w:val="single" w:sz="4" w:space="0" w:color="000000"/>
              <w:left w:val="single" w:sz="4" w:space="0" w:color="000000"/>
              <w:bottom w:val="single" w:sz="4" w:space="0" w:color="000000"/>
              <w:right w:val="single" w:sz="4" w:space="0" w:color="000000"/>
            </w:tcBorders>
          </w:tcPr>
          <w:p w14:paraId="18C1408F"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Catches retained – </w:t>
            </w:r>
          </w:p>
          <w:p w14:paraId="48D66851"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Number </w:t>
            </w:r>
          </w:p>
        </w:tc>
        <w:tc>
          <w:tcPr>
            <w:tcW w:w="7513" w:type="dxa"/>
            <w:tcBorders>
              <w:top w:val="single" w:sz="4" w:space="0" w:color="000000"/>
              <w:left w:val="single" w:sz="4" w:space="0" w:color="000000"/>
              <w:bottom w:val="single" w:sz="4" w:space="0" w:color="000000"/>
              <w:right w:val="single" w:sz="4" w:space="0" w:color="000000"/>
            </w:tcBorders>
          </w:tcPr>
          <w:p w14:paraId="646CD85F"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Number (N) of specimens, by species, that are retained in the catch, in each fishing set(s). </w:t>
            </w:r>
          </w:p>
        </w:tc>
      </w:tr>
      <w:tr w:rsidR="00C30721" w14:paraId="20B8F346" w14:textId="77777777">
        <w:trPr>
          <w:trHeight w:val="948"/>
        </w:trPr>
        <w:tc>
          <w:tcPr>
            <w:tcW w:w="1837" w:type="dxa"/>
            <w:tcBorders>
              <w:top w:val="single" w:sz="4" w:space="0" w:color="000000"/>
              <w:left w:val="single" w:sz="4" w:space="0" w:color="000000"/>
              <w:bottom w:val="single" w:sz="4" w:space="0" w:color="000000"/>
              <w:right w:val="single" w:sz="4" w:space="0" w:color="000000"/>
            </w:tcBorders>
          </w:tcPr>
          <w:p w14:paraId="56BE1D62"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Catches retained – Weight (*) </w:t>
            </w:r>
          </w:p>
        </w:tc>
        <w:tc>
          <w:tcPr>
            <w:tcW w:w="7513" w:type="dxa"/>
            <w:tcBorders>
              <w:top w:val="single" w:sz="4" w:space="0" w:color="000000"/>
              <w:left w:val="single" w:sz="4" w:space="0" w:color="000000"/>
              <w:bottom w:val="single" w:sz="4" w:space="0" w:color="000000"/>
              <w:right w:val="single" w:sz="4" w:space="0" w:color="000000"/>
            </w:tcBorders>
          </w:tcPr>
          <w:p w14:paraId="567A19A2" w14:textId="77777777" w:rsidR="00C30721" w:rsidRDefault="0041438F">
            <w:pPr>
              <w:spacing w:after="0" w:line="259" w:lineRule="auto"/>
              <w:ind w:right="20"/>
              <w:rPr>
                <w:ins w:id="82" w:author="Author"/>
                <w:rFonts w:ascii="Cambria" w:eastAsia="Cambria" w:hAnsi="Cambria" w:cs="Cambria"/>
                <w:color w:val="000000"/>
                <w:sz w:val="20"/>
              </w:rPr>
            </w:pPr>
            <w:r>
              <w:rPr>
                <w:rFonts w:ascii="Cambria" w:eastAsia="Cambria" w:hAnsi="Cambria" w:cs="Cambria"/>
                <w:color w:val="000000"/>
                <w:sz w:val="20"/>
              </w:rPr>
              <w:t xml:space="preserve">Weight of the specimens, by species, that are retained in the catch in each of the fishing set(s). (Note: If the vessels have scales or a camera adapted to take measurements of individuals retained on board, it might be possible to adapt cameras facing the scales or connect the scales to the EMS directly). </w:t>
            </w:r>
          </w:p>
          <w:p w14:paraId="25363E4F" w14:textId="77777777" w:rsidR="00C30721" w:rsidRDefault="00C30721">
            <w:pPr>
              <w:spacing w:after="0" w:line="259" w:lineRule="auto"/>
              <w:ind w:right="20"/>
              <w:rPr>
                <w:ins w:id="83" w:author="Author"/>
                <w:rFonts w:ascii="Cambria" w:eastAsia="Cambria" w:hAnsi="Cambria" w:cs="Cambria"/>
                <w:color w:val="000000"/>
                <w:sz w:val="20"/>
              </w:rPr>
            </w:pPr>
          </w:p>
          <w:p w14:paraId="2D012A1A" w14:textId="77777777" w:rsidR="00C30721" w:rsidRDefault="0041438F">
            <w:pPr>
              <w:spacing w:after="0" w:line="259" w:lineRule="auto"/>
              <w:ind w:right="20"/>
              <w:rPr>
                <w:rFonts w:ascii="Cambria" w:eastAsia="Cambria" w:hAnsi="Cambria" w:cs="Cambria"/>
                <w:color w:val="000000"/>
                <w:sz w:val="20"/>
              </w:rPr>
            </w:pPr>
            <w:ins w:id="84" w:author="Author">
              <w:r>
                <w:rPr>
                  <w:rFonts w:ascii="Cambria" w:eastAsia="Cambria" w:hAnsi="Cambria" w:cs="Cambria"/>
                  <w:color w:val="000000"/>
                  <w:sz w:val="20"/>
                </w:rPr>
                <w:t xml:space="preserve">In case of vessels under 15 m, estimated weight and higher taxonomic group. </w:t>
              </w:r>
            </w:ins>
          </w:p>
        </w:tc>
      </w:tr>
      <w:tr w:rsidR="00C30721" w14:paraId="1537B443" w14:textId="77777777">
        <w:trPr>
          <w:trHeight w:val="1417"/>
        </w:trPr>
        <w:tc>
          <w:tcPr>
            <w:tcW w:w="1837" w:type="dxa"/>
            <w:tcBorders>
              <w:top w:val="single" w:sz="4" w:space="0" w:color="000000"/>
              <w:left w:val="single" w:sz="4" w:space="0" w:color="000000"/>
              <w:bottom w:val="single" w:sz="4" w:space="0" w:color="000000"/>
              <w:right w:val="single" w:sz="4" w:space="0" w:color="000000"/>
            </w:tcBorders>
          </w:tcPr>
          <w:p w14:paraId="7259975F"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Product type (*) </w:t>
            </w:r>
          </w:p>
        </w:tc>
        <w:tc>
          <w:tcPr>
            <w:tcW w:w="7513" w:type="dxa"/>
            <w:tcBorders>
              <w:top w:val="single" w:sz="4" w:space="0" w:color="000000"/>
              <w:left w:val="single" w:sz="4" w:space="0" w:color="000000"/>
              <w:bottom w:val="single" w:sz="4" w:space="0" w:color="000000"/>
              <w:right w:val="single" w:sz="4" w:space="0" w:color="000000"/>
            </w:tcBorders>
          </w:tcPr>
          <w:p w14:paraId="72111AA2" w14:textId="77777777" w:rsidR="00C30721" w:rsidRDefault="0041438F">
            <w:pPr>
              <w:spacing w:after="0" w:line="259" w:lineRule="auto"/>
              <w:ind w:right="11"/>
              <w:rPr>
                <w:rFonts w:ascii="Cambria" w:eastAsia="Cambria" w:hAnsi="Cambria" w:cs="Cambria"/>
                <w:color w:val="000000"/>
                <w:sz w:val="20"/>
              </w:rPr>
            </w:pPr>
            <w:r>
              <w:rPr>
                <w:rFonts w:ascii="Cambria" w:eastAsia="Cambria" w:hAnsi="Cambria" w:cs="Cambria"/>
                <w:color w:val="000000"/>
                <w:sz w:val="20"/>
              </w:rPr>
              <w:t xml:space="preserve">Product type that the weight of the catches refers to. Examples currently used to report to ICCAT are: Live (round) weight; Gilled &amp; gutted; Fillet; Dressed weight; Belly meat; Other (specify in notes). (Note: similarly to the catches retained in Weight, this field might be possible to collect only in vessels that have scales, either with the adaptation of cameras facing the scales, or connecting the scales to the EMS directly). </w:t>
            </w:r>
          </w:p>
        </w:tc>
      </w:tr>
      <w:tr w:rsidR="00C30721" w14:paraId="306CAC53" w14:textId="77777777">
        <w:trPr>
          <w:trHeight w:val="948"/>
        </w:trPr>
        <w:tc>
          <w:tcPr>
            <w:tcW w:w="1837" w:type="dxa"/>
            <w:tcBorders>
              <w:top w:val="single" w:sz="4" w:space="0" w:color="000000"/>
              <w:left w:val="single" w:sz="4" w:space="0" w:color="000000"/>
              <w:bottom w:val="single" w:sz="4" w:space="0" w:color="000000"/>
              <w:right w:val="single" w:sz="4" w:space="0" w:color="000000"/>
            </w:tcBorders>
          </w:tcPr>
          <w:p w14:paraId="150B281D"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Discard – Number </w:t>
            </w:r>
          </w:p>
        </w:tc>
        <w:tc>
          <w:tcPr>
            <w:tcW w:w="7513" w:type="dxa"/>
            <w:tcBorders>
              <w:top w:val="single" w:sz="4" w:space="0" w:color="000000"/>
              <w:left w:val="single" w:sz="4" w:space="0" w:color="000000"/>
              <w:bottom w:val="single" w:sz="4" w:space="0" w:color="000000"/>
              <w:right w:val="single" w:sz="4" w:space="0" w:color="000000"/>
            </w:tcBorders>
          </w:tcPr>
          <w:p w14:paraId="680E95BB" w14:textId="77777777" w:rsidR="00C30721" w:rsidRDefault="0041438F">
            <w:pPr>
              <w:spacing w:after="0" w:line="240" w:lineRule="auto"/>
              <w:rPr>
                <w:ins w:id="85" w:author="Author"/>
                <w:rFonts w:ascii="Cambria" w:eastAsia="Cambria" w:hAnsi="Cambria" w:cs="Cambria"/>
                <w:color w:val="000000"/>
                <w:sz w:val="20"/>
              </w:rPr>
            </w:pPr>
            <w:r>
              <w:rPr>
                <w:rFonts w:ascii="Cambria" w:eastAsia="Cambria" w:hAnsi="Cambria" w:cs="Cambria"/>
                <w:color w:val="000000"/>
                <w:sz w:val="20"/>
              </w:rPr>
              <w:t xml:space="preserve">Number of specimens that are discarded. The data should be reported by species, if possible, or alternatively for higher taxonomic groups (e.g., genus or family) if not possible to detect the species of specimens discarded in the water. (Note: need for cameras in specific positions to cover all areas where specimens are released). </w:t>
            </w:r>
          </w:p>
          <w:p w14:paraId="129325CA" w14:textId="77777777" w:rsidR="00C30721" w:rsidRDefault="00C30721">
            <w:pPr>
              <w:spacing w:after="0" w:line="240" w:lineRule="auto"/>
              <w:rPr>
                <w:ins w:id="86" w:author="Author"/>
                <w:rFonts w:ascii="Cambria" w:eastAsia="Cambria" w:hAnsi="Cambria" w:cs="Cambria"/>
                <w:color w:val="000000"/>
                <w:sz w:val="20"/>
              </w:rPr>
            </w:pPr>
          </w:p>
          <w:p w14:paraId="321D7DB7" w14:textId="77777777" w:rsidR="00C30721" w:rsidRDefault="0041438F">
            <w:pPr>
              <w:spacing w:after="0" w:line="240" w:lineRule="auto"/>
              <w:rPr>
                <w:rFonts w:ascii="Cambria" w:eastAsia="Cambria" w:hAnsi="Cambria" w:cs="Cambria"/>
                <w:color w:val="000000"/>
                <w:sz w:val="20"/>
                <w:u w:val="single"/>
              </w:rPr>
            </w:pPr>
            <w:ins w:id="87" w:author="Author">
              <w:r>
                <w:rPr>
                  <w:rFonts w:ascii="Cambria" w:eastAsia="Cambria" w:hAnsi="Cambria" w:cs="Cambria"/>
                  <w:color w:val="000000"/>
                  <w:sz w:val="20"/>
                  <w:u w:val="single"/>
                </w:rPr>
                <w:t xml:space="preserve">In the case of vessels under 15 m, the number of potential or confirmed specimens discarded in the water. The data should be reported by species, if possible, or alternatively for higher taxonomic groups (e.g., genus or family).   </w:t>
              </w:r>
            </w:ins>
          </w:p>
        </w:tc>
      </w:tr>
      <w:tr w:rsidR="00C30721" w14:paraId="673EC113" w14:textId="77777777">
        <w:trPr>
          <w:trHeight w:val="509"/>
        </w:trPr>
        <w:tc>
          <w:tcPr>
            <w:tcW w:w="1837" w:type="dxa"/>
            <w:tcBorders>
              <w:top w:val="single" w:sz="4" w:space="0" w:color="000000"/>
              <w:left w:val="single" w:sz="4" w:space="0" w:color="000000"/>
              <w:bottom w:val="single" w:sz="4" w:space="0" w:color="000000"/>
              <w:right w:val="single" w:sz="4" w:space="0" w:color="000000"/>
            </w:tcBorders>
          </w:tcPr>
          <w:p w14:paraId="541BB3A2"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Discard – Condition at the time of discarding (*) </w:t>
            </w:r>
          </w:p>
        </w:tc>
        <w:tc>
          <w:tcPr>
            <w:tcW w:w="7513" w:type="dxa"/>
            <w:tcBorders>
              <w:top w:val="single" w:sz="4" w:space="0" w:color="000000"/>
              <w:left w:val="single" w:sz="4" w:space="0" w:color="000000"/>
              <w:bottom w:val="single" w:sz="4" w:space="0" w:color="000000"/>
              <w:right w:val="single" w:sz="4" w:space="0" w:color="000000"/>
            </w:tcBorders>
          </w:tcPr>
          <w:p w14:paraId="45C732A1" w14:textId="77777777" w:rsidR="00C30721" w:rsidRDefault="0041438F">
            <w:pPr>
              <w:spacing w:after="0" w:line="240" w:lineRule="auto"/>
              <w:rPr>
                <w:ins w:id="88" w:author="Author"/>
                <w:rFonts w:ascii="Cambria" w:eastAsia="Cambria" w:hAnsi="Cambria" w:cs="Cambria"/>
                <w:color w:val="000000"/>
                <w:sz w:val="20"/>
              </w:rPr>
            </w:pPr>
            <w:r>
              <w:rPr>
                <w:rFonts w:ascii="Cambria" w:eastAsia="Cambria" w:hAnsi="Cambria" w:cs="Cambria"/>
                <w:color w:val="000000"/>
                <w:sz w:val="20"/>
              </w:rPr>
              <w:t xml:space="preserve">Condition of the specimens that are discarded. Current ICCAT codes are: Alive; Dead; Unknown. (Note: The EMS would need cameras or other systems in specific positions to determine specimen condition at release. It would also require video and not only still images, to determine if the specimens are alive/swimming when released). </w:t>
            </w:r>
          </w:p>
          <w:p w14:paraId="05EE3018" w14:textId="77777777" w:rsidR="00C30721" w:rsidRDefault="00C30721">
            <w:pPr>
              <w:spacing w:after="0" w:line="240" w:lineRule="auto"/>
              <w:rPr>
                <w:ins w:id="89" w:author="Author"/>
                <w:rFonts w:ascii="Cambria" w:eastAsia="Cambria" w:hAnsi="Cambria" w:cs="Cambria"/>
                <w:color w:val="000000"/>
                <w:sz w:val="20"/>
              </w:rPr>
            </w:pPr>
          </w:p>
          <w:p w14:paraId="1DB7C7E3" w14:textId="77777777" w:rsidR="00C30721" w:rsidRDefault="0041438F">
            <w:pPr>
              <w:spacing w:after="0" w:line="240" w:lineRule="auto"/>
              <w:rPr>
                <w:rFonts w:ascii="Cambria" w:eastAsia="Cambria" w:hAnsi="Cambria" w:cs="Cambria"/>
                <w:color w:val="000000"/>
                <w:sz w:val="20"/>
                <w:u w:val="single"/>
              </w:rPr>
            </w:pPr>
            <w:ins w:id="90" w:author="Author">
              <w:r>
                <w:rPr>
                  <w:rFonts w:ascii="Cambria" w:eastAsia="Cambria" w:hAnsi="Cambria" w:cs="Cambria"/>
                  <w:color w:val="000000"/>
                  <w:sz w:val="20"/>
                  <w:u w:val="single"/>
                </w:rPr>
                <w:t xml:space="preserve">In the case of vessels under 15 m where the specimen has been discarded in the water the code Unknown should be used. </w:t>
              </w:r>
            </w:ins>
          </w:p>
          <w:p w14:paraId="2E7C07AA" w14:textId="77777777" w:rsidR="00C30721" w:rsidRDefault="00C30721">
            <w:pPr>
              <w:spacing w:after="0" w:line="240" w:lineRule="auto"/>
              <w:rPr>
                <w:rFonts w:ascii="Cambria" w:eastAsia="Cambria" w:hAnsi="Cambria" w:cs="Cambria"/>
                <w:color w:val="000000"/>
                <w:sz w:val="20"/>
              </w:rPr>
            </w:pPr>
          </w:p>
        </w:tc>
      </w:tr>
      <w:tr w:rsidR="00C30721" w14:paraId="29504F15" w14:textId="77777777">
        <w:trPr>
          <w:trHeight w:val="242"/>
        </w:trPr>
        <w:tc>
          <w:tcPr>
            <w:tcW w:w="93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D81D835"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b/>
                <w:color w:val="000000"/>
                <w:sz w:val="20"/>
              </w:rPr>
              <w:lastRenderedPageBreak/>
              <w:t xml:space="preserve">5. Biological data (optional) </w:t>
            </w:r>
          </w:p>
        </w:tc>
      </w:tr>
      <w:tr w:rsidR="00C30721" w14:paraId="43E9D567" w14:textId="77777777">
        <w:trPr>
          <w:trHeight w:val="245"/>
        </w:trPr>
        <w:tc>
          <w:tcPr>
            <w:tcW w:w="1837" w:type="dxa"/>
            <w:tcBorders>
              <w:top w:val="single" w:sz="4" w:space="0" w:color="000000"/>
              <w:left w:val="single" w:sz="4" w:space="0" w:color="000000"/>
              <w:bottom w:val="single" w:sz="4" w:space="0" w:color="000000"/>
              <w:right w:val="single" w:sz="4" w:space="0" w:color="000000"/>
            </w:tcBorders>
          </w:tcPr>
          <w:p w14:paraId="08F6ACC7"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Species </w:t>
            </w:r>
          </w:p>
        </w:tc>
        <w:tc>
          <w:tcPr>
            <w:tcW w:w="7513" w:type="dxa"/>
            <w:tcBorders>
              <w:top w:val="single" w:sz="4" w:space="0" w:color="000000"/>
              <w:left w:val="single" w:sz="4" w:space="0" w:color="000000"/>
              <w:bottom w:val="single" w:sz="4" w:space="0" w:color="000000"/>
              <w:right w:val="single" w:sz="4" w:space="0" w:color="000000"/>
            </w:tcBorders>
          </w:tcPr>
          <w:p w14:paraId="7A4F0117" w14:textId="77777777" w:rsidR="00C30721" w:rsidRDefault="0041438F">
            <w:pPr>
              <w:spacing w:after="0" w:line="240" w:lineRule="auto"/>
              <w:rPr>
                <w:rFonts w:ascii="Cambria" w:eastAsia="Cambria" w:hAnsi="Cambria" w:cs="Cambria"/>
                <w:color w:val="000000"/>
                <w:sz w:val="20"/>
              </w:rPr>
            </w:pPr>
            <w:r>
              <w:rPr>
                <w:rFonts w:ascii="Cambria" w:eastAsia="Cambria" w:hAnsi="Cambria" w:cs="Cambria"/>
                <w:color w:val="000000"/>
                <w:sz w:val="20"/>
              </w:rPr>
              <w:t xml:space="preserve">Species FAO Code. </w:t>
            </w:r>
          </w:p>
        </w:tc>
      </w:tr>
      <w:tr w:rsidR="00C30721" w14:paraId="0A49DB1A" w14:textId="77777777">
        <w:trPr>
          <w:trHeight w:val="479"/>
        </w:trPr>
        <w:tc>
          <w:tcPr>
            <w:tcW w:w="1837" w:type="dxa"/>
            <w:tcBorders>
              <w:top w:val="single" w:sz="4" w:space="0" w:color="000000"/>
              <w:left w:val="single" w:sz="4" w:space="0" w:color="000000"/>
              <w:bottom w:val="single" w:sz="4" w:space="0" w:color="000000"/>
              <w:right w:val="single" w:sz="4" w:space="0" w:color="000000"/>
            </w:tcBorders>
          </w:tcPr>
          <w:p w14:paraId="7CACA89B"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Sex (*) </w:t>
            </w:r>
          </w:p>
        </w:tc>
        <w:tc>
          <w:tcPr>
            <w:tcW w:w="7513" w:type="dxa"/>
            <w:tcBorders>
              <w:top w:val="single" w:sz="4" w:space="0" w:color="000000"/>
              <w:left w:val="single" w:sz="4" w:space="0" w:color="000000"/>
              <w:bottom w:val="single" w:sz="4" w:space="0" w:color="000000"/>
              <w:right w:val="single" w:sz="4" w:space="0" w:color="000000"/>
            </w:tcBorders>
          </w:tcPr>
          <w:p w14:paraId="06CD3A7F" w14:textId="77777777" w:rsidR="00C30721" w:rsidRDefault="0041438F">
            <w:pPr>
              <w:spacing w:after="0" w:line="240" w:lineRule="auto"/>
              <w:rPr>
                <w:rFonts w:ascii="Cambria" w:eastAsia="Cambria" w:hAnsi="Cambria" w:cs="Cambria"/>
                <w:color w:val="000000"/>
                <w:sz w:val="20"/>
              </w:rPr>
            </w:pPr>
            <w:r>
              <w:rPr>
                <w:rFonts w:ascii="Cambria" w:eastAsia="Cambria" w:hAnsi="Cambria" w:cs="Cambria"/>
                <w:color w:val="000000"/>
                <w:sz w:val="20"/>
              </w:rPr>
              <w:t xml:space="preserve">Sex of the specimens. (Note: might be possible to collect for elasmobranchs with specific specimen position by the crew and cameras). </w:t>
            </w:r>
          </w:p>
        </w:tc>
      </w:tr>
      <w:tr w:rsidR="00C30721" w14:paraId="1C4BA684" w14:textId="77777777">
        <w:trPr>
          <w:trHeight w:val="480"/>
        </w:trPr>
        <w:tc>
          <w:tcPr>
            <w:tcW w:w="1837" w:type="dxa"/>
            <w:tcBorders>
              <w:top w:val="single" w:sz="4" w:space="0" w:color="000000"/>
              <w:left w:val="single" w:sz="4" w:space="0" w:color="000000"/>
              <w:bottom w:val="single" w:sz="4" w:space="0" w:color="000000"/>
              <w:right w:val="single" w:sz="4" w:space="0" w:color="000000"/>
            </w:tcBorders>
          </w:tcPr>
          <w:p w14:paraId="4E673A6E"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Length (cm) </w:t>
            </w:r>
          </w:p>
        </w:tc>
        <w:tc>
          <w:tcPr>
            <w:tcW w:w="7513" w:type="dxa"/>
            <w:tcBorders>
              <w:top w:val="single" w:sz="4" w:space="0" w:color="000000"/>
              <w:left w:val="single" w:sz="4" w:space="0" w:color="000000"/>
              <w:bottom w:val="single" w:sz="4" w:space="0" w:color="000000"/>
              <w:right w:val="single" w:sz="4" w:space="0" w:color="000000"/>
            </w:tcBorders>
          </w:tcPr>
          <w:p w14:paraId="69395A76" w14:textId="77777777" w:rsidR="00C30721" w:rsidRDefault="0041438F">
            <w:pPr>
              <w:spacing w:after="0" w:line="240" w:lineRule="auto"/>
              <w:jc w:val="both"/>
              <w:rPr>
                <w:ins w:id="91" w:author="Author"/>
                <w:rFonts w:ascii="Cambria" w:eastAsia="Cambria" w:hAnsi="Cambria" w:cs="Cambria"/>
                <w:color w:val="000000"/>
                <w:sz w:val="20"/>
              </w:rPr>
            </w:pPr>
            <w:r>
              <w:rPr>
                <w:rFonts w:ascii="Cambria" w:eastAsia="Cambria" w:hAnsi="Cambria" w:cs="Cambria"/>
                <w:color w:val="000000"/>
                <w:sz w:val="20"/>
              </w:rPr>
              <w:t xml:space="preserve">Size of the individual specimens that are brought onboard (Note: will need calibrated areas and support from the crew to position the specimens in those calibrated areas). </w:t>
            </w:r>
          </w:p>
          <w:p w14:paraId="58504C2A" w14:textId="77777777" w:rsidR="00C30721" w:rsidRDefault="00C30721">
            <w:pPr>
              <w:spacing w:after="0" w:line="240" w:lineRule="auto"/>
              <w:jc w:val="both"/>
              <w:rPr>
                <w:ins w:id="92" w:author="Author"/>
                <w:rFonts w:ascii="Cambria" w:eastAsia="Cambria" w:hAnsi="Cambria" w:cs="Cambria"/>
                <w:color w:val="000000"/>
                <w:sz w:val="20"/>
              </w:rPr>
            </w:pPr>
          </w:p>
          <w:p w14:paraId="1B86C54C" w14:textId="77777777" w:rsidR="00C30721" w:rsidRDefault="0041438F">
            <w:pPr>
              <w:spacing w:after="0" w:line="240" w:lineRule="auto"/>
              <w:jc w:val="both"/>
              <w:rPr>
                <w:rFonts w:ascii="Cambria" w:eastAsia="Cambria" w:hAnsi="Cambria" w:cs="Cambria"/>
                <w:color w:val="000000"/>
                <w:sz w:val="20"/>
                <w:u w:val="single"/>
              </w:rPr>
            </w:pPr>
            <w:ins w:id="93" w:author="Author">
              <w:r>
                <w:rPr>
                  <w:rFonts w:ascii="Cambria" w:eastAsia="Cambria" w:hAnsi="Cambria" w:cs="Cambria"/>
                  <w:color w:val="000000"/>
                  <w:sz w:val="20"/>
                  <w:u w:val="single"/>
                </w:rPr>
                <w:t xml:space="preserve">Vessels under 10 m that do not have a suitable calibrated area are exempt from this requirement.  Data from port sampling should be reported. </w:t>
              </w:r>
            </w:ins>
          </w:p>
        </w:tc>
      </w:tr>
      <w:tr w:rsidR="00C30721" w14:paraId="3D47B7E9" w14:textId="77777777">
        <w:trPr>
          <w:trHeight w:val="948"/>
        </w:trPr>
        <w:tc>
          <w:tcPr>
            <w:tcW w:w="1837" w:type="dxa"/>
            <w:tcBorders>
              <w:top w:val="single" w:sz="4" w:space="0" w:color="000000"/>
              <w:left w:val="single" w:sz="4" w:space="0" w:color="000000"/>
              <w:bottom w:val="single" w:sz="4" w:space="0" w:color="000000"/>
              <w:right w:val="single" w:sz="4" w:space="0" w:color="000000"/>
            </w:tcBorders>
          </w:tcPr>
          <w:p w14:paraId="1D3FC862"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Size class type </w:t>
            </w:r>
          </w:p>
        </w:tc>
        <w:tc>
          <w:tcPr>
            <w:tcW w:w="7513" w:type="dxa"/>
            <w:tcBorders>
              <w:top w:val="single" w:sz="4" w:space="0" w:color="000000"/>
              <w:left w:val="single" w:sz="4" w:space="0" w:color="000000"/>
              <w:bottom w:val="single" w:sz="4" w:space="0" w:color="000000"/>
              <w:right w:val="single" w:sz="4" w:space="0" w:color="000000"/>
            </w:tcBorders>
          </w:tcPr>
          <w:p w14:paraId="32F71472" w14:textId="77777777" w:rsidR="00C30721" w:rsidRDefault="0041438F">
            <w:pPr>
              <w:spacing w:after="0" w:line="240" w:lineRule="auto"/>
              <w:rPr>
                <w:rFonts w:ascii="Cambria" w:eastAsia="Cambria" w:hAnsi="Cambria" w:cs="Cambria"/>
                <w:color w:val="000000"/>
                <w:sz w:val="20"/>
              </w:rPr>
            </w:pPr>
            <w:r>
              <w:rPr>
                <w:rFonts w:ascii="Cambria" w:eastAsia="Cambria" w:hAnsi="Cambria" w:cs="Cambria"/>
                <w:color w:val="000000"/>
                <w:sz w:val="20"/>
              </w:rPr>
              <w:t xml:space="preserve">Codes for the size class type reported in the length (cm) field. Current codes used in </w:t>
            </w:r>
          </w:p>
          <w:p w14:paraId="4BD81FC5" w14:textId="77777777" w:rsidR="00C30721" w:rsidRDefault="0041438F">
            <w:pPr>
              <w:spacing w:after="0" w:line="240" w:lineRule="auto"/>
              <w:rPr>
                <w:rFonts w:ascii="Cambria" w:eastAsia="Cambria" w:hAnsi="Cambria" w:cs="Cambria"/>
                <w:color w:val="000000"/>
                <w:sz w:val="20"/>
              </w:rPr>
            </w:pPr>
            <w:r>
              <w:rPr>
                <w:rFonts w:ascii="Cambria" w:eastAsia="Cambria" w:hAnsi="Cambria" w:cs="Cambria"/>
                <w:color w:val="000000"/>
                <w:sz w:val="20"/>
              </w:rPr>
              <w:t xml:space="preserve">ICCAT are: Straight Fork length, Curved Fork Length, Lower Jaw to 1st Dorsal Length, </w:t>
            </w:r>
            <w:proofErr w:type="gramStart"/>
            <w:r>
              <w:rPr>
                <w:rFonts w:ascii="Cambria" w:eastAsia="Cambria" w:hAnsi="Cambria" w:cs="Cambria"/>
                <w:color w:val="000000"/>
                <w:sz w:val="20"/>
              </w:rPr>
              <w:t>Straight</w:t>
            </w:r>
            <w:proofErr w:type="gramEnd"/>
            <w:r>
              <w:rPr>
                <w:rFonts w:ascii="Cambria" w:eastAsia="Cambria" w:hAnsi="Cambria" w:cs="Cambria"/>
                <w:color w:val="000000"/>
                <w:sz w:val="20"/>
              </w:rPr>
              <w:t xml:space="preserve"> lower jaw fork length, Curved lower jaw fork length, Posterior edge of eye socket to Fork Length, Total length, Other (specified it in notes). </w:t>
            </w:r>
          </w:p>
        </w:tc>
      </w:tr>
      <w:tr w:rsidR="00C30721" w14:paraId="6DBA91D3" w14:textId="77777777">
        <w:trPr>
          <w:trHeight w:val="947"/>
        </w:trPr>
        <w:tc>
          <w:tcPr>
            <w:tcW w:w="1837" w:type="dxa"/>
            <w:tcBorders>
              <w:top w:val="single" w:sz="4" w:space="0" w:color="000000"/>
              <w:left w:val="single" w:sz="4" w:space="0" w:color="000000"/>
              <w:bottom w:val="single" w:sz="4" w:space="0" w:color="000000"/>
              <w:right w:val="single" w:sz="4" w:space="0" w:color="000000"/>
            </w:tcBorders>
          </w:tcPr>
          <w:p w14:paraId="03673C57"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Weight (kg) (*) </w:t>
            </w:r>
          </w:p>
        </w:tc>
        <w:tc>
          <w:tcPr>
            <w:tcW w:w="7513" w:type="dxa"/>
            <w:tcBorders>
              <w:top w:val="single" w:sz="4" w:space="0" w:color="000000"/>
              <w:left w:val="single" w:sz="4" w:space="0" w:color="000000"/>
              <w:bottom w:val="single" w:sz="4" w:space="0" w:color="000000"/>
              <w:right w:val="single" w:sz="4" w:space="0" w:color="000000"/>
            </w:tcBorders>
          </w:tcPr>
          <w:p w14:paraId="2A828F27" w14:textId="77777777" w:rsidR="00C30721" w:rsidRDefault="0041438F">
            <w:pPr>
              <w:spacing w:after="0" w:line="240" w:lineRule="auto"/>
              <w:ind w:right="45"/>
              <w:rPr>
                <w:rFonts w:ascii="Cambria" w:eastAsia="Cambria" w:hAnsi="Cambria" w:cs="Cambria"/>
                <w:color w:val="000000"/>
                <w:sz w:val="20"/>
              </w:rPr>
            </w:pPr>
            <w:r>
              <w:rPr>
                <w:rFonts w:ascii="Cambria" w:eastAsia="Cambria" w:hAnsi="Cambria" w:cs="Cambria"/>
                <w:color w:val="000000"/>
                <w:sz w:val="20"/>
              </w:rPr>
              <w:t xml:space="preserve">Weight of the individual specimens, reported in Kg (Note: If the vessels have scales or a camera adapted to take measurements of individuals retained on board, it might be possible to adapt cameras facing the scales, or connect the scales to the EMS directly). </w:t>
            </w:r>
          </w:p>
        </w:tc>
      </w:tr>
      <w:tr w:rsidR="00C30721" w14:paraId="4E05E836" w14:textId="77777777">
        <w:trPr>
          <w:trHeight w:val="1417"/>
        </w:trPr>
        <w:tc>
          <w:tcPr>
            <w:tcW w:w="1837" w:type="dxa"/>
            <w:tcBorders>
              <w:top w:val="single" w:sz="4" w:space="0" w:color="000000"/>
              <w:left w:val="single" w:sz="4" w:space="0" w:color="000000"/>
              <w:bottom w:val="single" w:sz="4" w:space="0" w:color="000000"/>
              <w:right w:val="single" w:sz="4" w:space="0" w:color="000000"/>
            </w:tcBorders>
          </w:tcPr>
          <w:p w14:paraId="29793082"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Product weight </w:t>
            </w:r>
          </w:p>
          <w:p w14:paraId="2946B196"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and product type </w:t>
            </w:r>
          </w:p>
          <w:p w14:paraId="1817907A"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tc>
        <w:tc>
          <w:tcPr>
            <w:tcW w:w="7513" w:type="dxa"/>
            <w:tcBorders>
              <w:top w:val="single" w:sz="4" w:space="0" w:color="000000"/>
              <w:left w:val="single" w:sz="4" w:space="0" w:color="000000"/>
              <w:bottom w:val="single" w:sz="4" w:space="0" w:color="000000"/>
              <w:right w:val="single" w:sz="4" w:space="0" w:color="000000"/>
            </w:tcBorders>
          </w:tcPr>
          <w:p w14:paraId="5B0E48A6" w14:textId="77777777" w:rsidR="00C30721" w:rsidRDefault="0041438F">
            <w:pPr>
              <w:spacing w:after="0" w:line="240" w:lineRule="auto"/>
              <w:rPr>
                <w:rFonts w:ascii="Cambria" w:eastAsia="Cambria" w:hAnsi="Cambria" w:cs="Cambria"/>
                <w:color w:val="000000"/>
                <w:sz w:val="20"/>
              </w:rPr>
            </w:pPr>
            <w:r>
              <w:rPr>
                <w:rFonts w:ascii="Cambria" w:eastAsia="Cambria" w:hAnsi="Cambria" w:cs="Cambria"/>
                <w:color w:val="000000"/>
                <w:sz w:val="20"/>
              </w:rPr>
              <w:t xml:space="preserve">Product type that the weight of the individual specimens refers to. Examples currently used to report to ICCAT are: Live (round) weight; Gilled &amp; gutted; Fillet; Dressed weight; Belly meat; Other (specify in notes) (Note: similarly to the catches retained in Weight, this field might be possible to collect only in vessels that have scales, either with the adaptation of cameras facing the scales, or connecting the scales to the EMS directly). </w:t>
            </w:r>
          </w:p>
        </w:tc>
      </w:tr>
      <w:tr w:rsidR="00C30721" w14:paraId="209BEEC0" w14:textId="77777777">
        <w:trPr>
          <w:trHeight w:val="1182"/>
        </w:trPr>
        <w:tc>
          <w:tcPr>
            <w:tcW w:w="1837" w:type="dxa"/>
            <w:tcBorders>
              <w:top w:val="single" w:sz="4" w:space="0" w:color="000000"/>
              <w:left w:val="single" w:sz="4" w:space="0" w:color="000000"/>
              <w:bottom w:val="single" w:sz="4" w:space="0" w:color="000000"/>
              <w:right w:val="single" w:sz="4" w:space="0" w:color="000000"/>
            </w:tcBorders>
          </w:tcPr>
          <w:p w14:paraId="53AA4CA3"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Released (Y/N) </w:t>
            </w:r>
          </w:p>
        </w:tc>
        <w:tc>
          <w:tcPr>
            <w:tcW w:w="7513" w:type="dxa"/>
            <w:tcBorders>
              <w:top w:val="single" w:sz="4" w:space="0" w:color="000000"/>
              <w:left w:val="single" w:sz="4" w:space="0" w:color="000000"/>
              <w:bottom w:val="single" w:sz="4" w:space="0" w:color="000000"/>
              <w:right w:val="single" w:sz="4" w:space="0" w:color="000000"/>
            </w:tcBorders>
          </w:tcPr>
          <w:p w14:paraId="474AEE11" w14:textId="77777777" w:rsidR="00C30721" w:rsidRDefault="0041438F">
            <w:pPr>
              <w:spacing w:after="0" w:line="240" w:lineRule="auto"/>
              <w:ind w:right="34"/>
              <w:rPr>
                <w:rFonts w:ascii="Cambria" w:eastAsia="Cambria" w:hAnsi="Cambria" w:cs="Cambria"/>
                <w:color w:val="000000"/>
                <w:sz w:val="20"/>
              </w:rPr>
            </w:pPr>
            <w:r>
              <w:rPr>
                <w:rFonts w:ascii="Cambria" w:eastAsia="Cambria" w:hAnsi="Cambria" w:cs="Cambria"/>
                <w:color w:val="000000"/>
                <w:sz w:val="20"/>
              </w:rPr>
              <w:t xml:space="preserve">Record if the specimen was released (Yes/No) (Note: for specimens discarded in the water the operation is visualized by filming the surrounding water. It is not always possible to reach species level in such cases and might be needed to only report at the level of genus or family. For specimens that are hoisted to the vessel (e.g., to remove the hooks), it should be possible to record the species level in most cases. </w:t>
            </w:r>
          </w:p>
        </w:tc>
      </w:tr>
      <w:tr w:rsidR="00C30721" w14:paraId="7CEDFA5E" w14:textId="77777777">
        <w:trPr>
          <w:trHeight w:val="1183"/>
        </w:trPr>
        <w:tc>
          <w:tcPr>
            <w:tcW w:w="1837" w:type="dxa"/>
            <w:tcBorders>
              <w:top w:val="single" w:sz="4" w:space="0" w:color="000000"/>
              <w:left w:val="single" w:sz="4" w:space="0" w:color="000000"/>
              <w:bottom w:val="single" w:sz="4" w:space="0" w:color="000000"/>
              <w:right w:val="single" w:sz="4" w:space="0" w:color="000000"/>
            </w:tcBorders>
          </w:tcPr>
          <w:p w14:paraId="1922F6CC"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External injuries (scale) (*) </w:t>
            </w:r>
          </w:p>
        </w:tc>
        <w:tc>
          <w:tcPr>
            <w:tcW w:w="7513" w:type="dxa"/>
            <w:tcBorders>
              <w:top w:val="single" w:sz="4" w:space="0" w:color="000000"/>
              <w:left w:val="single" w:sz="4" w:space="0" w:color="000000"/>
              <w:bottom w:val="single" w:sz="4" w:space="0" w:color="000000"/>
              <w:right w:val="single" w:sz="4" w:space="0" w:color="000000"/>
            </w:tcBorders>
          </w:tcPr>
          <w:p w14:paraId="6D62A8AE" w14:textId="77777777" w:rsidR="00C30721" w:rsidRDefault="0041438F">
            <w:pPr>
              <w:spacing w:after="0" w:line="240" w:lineRule="auto"/>
              <w:ind w:right="46"/>
              <w:jc w:val="both"/>
              <w:rPr>
                <w:rFonts w:ascii="Cambria" w:eastAsia="Cambria" w:hAnsi="Cambria" w:cs="Cambria"/>
                <w:color w:val="000000"/>
                <w:sz w:val="20"/>
              </w:rPr>
            </w:pPr>
            <w:r>
              <w:rPr>
                <w:rFonts w:ascii="Cambria" w:eastAsia="Cambria" w:hAnsi="Cambria" w:cs="Cambria"/>
                <w:color w:val="000000"/>
                <w:sz w:val="20"/>
              </w:rPr>
              <w:t xml:space="preserve">Injuries of the specimens that are released. Injury scale used at ICCAT: Unknow (undetermined); Alive: Perfect (no visual injuries); Alive: Moderate (superficial injuries); Alive: Severe (could affect survival); Dead (release). (Note: Injuries from depredation or from the fishing process can only be seen sometimes. It will be more difficult and only occasionally detected when the specimens are released in the water). </w:t>
            </w:r>
          </w:p>
        </w:tc>
      </w:tr>
    </w:tbl>
    <w:p w14:paraId="50AADC5D" w14:textId="77777777" w:rsidR="00C30721" w:rsidRDefault="0041438F">
      <w:pPr>
        <w:spacing w:after="3" w:line="233" w:lineRule="auto"/>
        <w:ind w:left="71" w:right="-11" w:hanging="10"/>
        <w:jc w:val="both"/>
        <w:rPr>
          <w:ins w:id="94" w:author="Author"/>
          <w:rFonts w:ascii="Cambria" w:eastAsia="Cambria" w:hAnsi="Cambria" w:cs="Cambria"/>
          <w:b/>
          <w:color w:val="000000"/>
          <w:sz w:val="16"/>
          <w:lang w:val="en-GB" w:eastAsia="en-GB"/>
        </w:rPr>
      </w:pPr>
      <w:r>
        <w:rPr>
          <w:rFonts w:ascii="Cambria" w:eastAsia="Cambria" w:hAnsi="Cambria" w:cs="Cambria"/>
          <w:color w:val="000000"/>
          <w:sz w:val="16"/>
          <w:lang w:val="en-GB" w:eastAsia="en-GB"/>
        </w:rPr>
        <w:t>(*) Items marked with an asterisk reflect ST-09 data fields that may not be possible to collect through EMS without specific system or fish handling adaptations. In the absence of such adaptations, these data should be collected and reported through human observer programmes or other appropriate means.</w:t>
      </w:r>
      <w:r>
        <w:rPr>
          <w:rFonts w:ascii="Cambria" w:eastAsia="Cambria" w:hAnsi="Cambria" w:cs="Cambria"/>
          <w:b/>
          <w:color w:val="000000"/>
          <w:sz w:val="16"/>
          <w:lang w:val="en-GB" w:eastAsia="en-GB"/>
        </w:rPr>
        <w:t xml:space="preserve"> </w:t>
      </w:r>
    </w:p>
    <w:p w14:paraId="45D4AB22" w14:textId="77777777" w:rsidR="00C30721" w:rsidRDefault="0041438F">
      <w:pPr>
        <w:rPr>
          <w:ins w:id="95" w:author="Author"/>
          <w:rFonts w:ascii="Cambria" w:eastAsia="Cambria" w:hAnsi="Cambria" w:cs="Cambria"/>
          <w:b/>
          <w:color w:val="000000"/>
          <w:sz w:val="16"/>
          <w:lang w:val="en-GB" w:eastAsia="en-GB"/>
        </w:rPr>
      </w:pPr>
      <w:r>
        <w:br w:type="page"/>
      </w:r>
    </w:p>
    <w:p w14:paraId="0AB61EE8" w14:textId="77777777" w:rsidR="00C30721" w:rsidRDefault="0041438F">
      <w:pPr>
        <w:spacing w:after="0" w:line="259" w:lineRule="auto"/>
        <w:ind w:left="10" w:right="-14" w:hanging="10"/>
        <w:jc w:val="right"/>
        <w:rPr>
          <w:rFonts w:ascii="Cambria" w:eastAsia="Cambria" w:hAnsi="Cambria" w:cs="Cambria"/>
          <w:color w:val="000000"/>
          <w:sz w:val="20"/>
          <w:lang w:val="en-GB" w:eastAsia="en-GB"/>
        </w:rPr>
      </w:pPr>
      <w:r>
        <w:rPr>
          <w:rFonts w:ascii="Cambria" w:eastAsia="Cambria" w:hAnsi="Cambria" w:cs="Cambria"/>
          <w:b/>
          <w:color w:val="000000"/>
          <w:sz w:val="20"/>
          <w:lang w:val="en-GB" w:eastAsia="en-GB"/>
        </w:rPr>
        <w:lastRenderedPageBreak/>
        <w:t>Annex 3 to Appendix 3</w:t>
      </w:r>
    </w:p>
    <w:p w14:paraId="07CC5ECF" w14:textId="77777777" w:rsidR="00C30721" w:rsidRDefault="0041438F">
      <w:pPr>
        <w:spacing w:after="0" w:line="259" w:lineRule="auto"/>
        <w:ind w:left="117"/>
        <w:jc w:val="center"/>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465DEB56" w14:textId="77777777" w:rsidR="00C30721" w:rsidRDefault="0041438F">
      <w:pPr>
        <w:keepNext/>
        <w:keepLines/>
        <w:spacing w:after="4" w:line="250" w:lineRule="auto"/>
        <w:ind w:left="1423" w:right="1251" w:hanging="10"/>
        <w:jc w:val="center"/>
        <w:outlineLvl w:val="0"/>
        <w:rPr>
          <w:rFonts w:ascii="Cambria" w:eastAsia="Cambria" w:hAnsi="Cambria" w:cs="Cambria"/>
          <w:b/>
          <w:color w:val="000000"/>
          <w:sz w:val="20"/>
          <w:lang w:val="en-GB" w:eastAsia="en-GB"/>
        </w:rPr>
      </w:pPr>
      <w:r>
        <w:rPr>
          <w:rFonts w:ascii="Cambria" w:eastAsia="Cambria" w:hAnsi="Cambria" w:cs="Cambria"/>
          <w:b/>
          <w:color w:val="000000"/>
          <w:sz w:val="20"/>
          <w:lang w:val="en-GB" w:eastAsia="en-GB"/>
        </w:rPr>
        <w:t xml:space="preserve">Description of the vessel areas coverage and data fields to </w:t>
      </w:r>
      <w:proofErr w:type="gramStart"/>
      <w:r>
        <w:rPr>
          <w:rFonts w:ascii="Cambria" w:eastAsia="Cambria" w:hAnsi="Cambria" w:cs="Cambria"/>
          <w:b/>
          <w:color w:val="000000"/>
          <w:sz w:val="20"/>
          <w:lang w:val="en-GB" w:eastAsia="en-GB"/>
        </w:rPr>
        <w:t>be  collected</w:t>
      </w:r>
      <w:proofErr w:type="gramEnd"/>
      <w:r>
        <w:rPr>
          <w:rFonts w:ascii="Cambria" w:eastAsia="Cambria" w:hAnsi="Cambria" w:cs="Cambria"/>
          <w:b/>
          <w:color w:val="000000"/>
          <w:sz w:val="20"/>
          <w:lang w:val="en-GB" w:eastAsia="en-GB"/>
        </w:rPr>
        <w:t xml:space="preserve"> when a CPC chooses to use EMS on purse seine vessels </w:t>
      </w:r>
    </w:p>
    <w:p w14:paraId="1C1A2EAA"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b/>
          <w:color w:val="000000"/>
          <w:sz w:val="20"/>
          <w:lang w:val="en-GB" w:eastAsia="en-GB"/>
        </w:rPr>
        <w:t xml:space="preserve"> </w:t>
      </w:r>
    </w:p>
    <w:p w14:paraId="337D033B" w14:textId="77777777" w:rsidR="00C30721" w:rsidRDefault="0041438F">
      <w:pPr>
        <w:spacing w:after="5" w:line="247" w:lineRule="auto"/>
        <w:ind w:left="71" w:hanging="10"/>
        <w:jc w:val="both"/>
        <w:rPr>
          <w:rFonts w:ascii="Cambria" w:eastAsia="Cambria" w:hAnsi="Cambria" w:cs="Cambria"/>
          <w:color w:val="000000"/>
          <w:sz w:val="20"/>
          <w:lang w:val="en-GB" w:eastAsia="en-GB"/>
        </w:rPr>
      </w:pPr>
      <w:r>
        <w:rPr>
          <w:rFonts w:ascii="Cambria" w:eastAsia="Cambria" w:hAnsi="Cambria" w:cs="Cambria"/>
          <w:b/>
          <w:color w:val="000000"/>
          <w:sz w:val="20"/>
          <w:lang w:val="en-GB" w:eastAsia="en-GB"/>
        </w:rPr>
        <w:t>Table 1</w:t>
      </w:r>
      <w:r>
        <w:rPr>
          <w:rFonts w:ascii="Cambria" w:eastAsia="Cambria" w:hAnsi="Cambria" w:cs="Cambria"/>
          <w:color w:val="000000"/>
          <w:sz w:val="20"/>
          <w:lang w:val="en-GB" w:eastAsia="en-GB"/>
        </w:rPr>
        <w:t xml:space="preserve">. Minimum areas and actions that shall be monitored. </w:t>
      </w:r>
    </w:p>
    <w:tbl>
      <w:tblPr>
        <w:tblStyle w:val="TableGrid"/>
        <w:tblW w:w="9636" w:type="dxa"/>
        <w:tblInd w:w="80" w:type="dxa"/>
        <w:tblLayout w:type="fixed"/>
        <w:tblCellMar>
          <w:top w:w="39" w:type="dxa"/>
          <w:left w:w="107" w:type="dxa"/>
          <w:right w:w="76" w:type="dxa"/>
        </w:tblCellMar>
        <w:tblLook w:val="04A0" w:firstRow="1" w:lastRow="0" w:firstColumn="1" w:lastColumn="0" w:noHBand="0" w:noVBand="1"/>
      </w:tblPr>
      <w:tblGrid>
        <w:gridCol w:w="2266"/>
        <w:gridCol w:w="3116"/>
        <w:gridCol w:w="4254"/>
      </w:tblGrid>
      <w:tr w:rsidR="00C30721" w14:paraId="1C7E313F" w14:textId="77777777">
        <w:trPr>
          <w:trHeight w:val="245"/>
        </w:trPr>
        <w:tc>
          <w:tcPr>
            <w:tcW w:w="2266" w:type="dxa"/>
            <w:tcBorders>
              <w:top w:val="single" w:sz="4" w:space="0" w:color="000000"/>
              <w:left w:val="single" w:sz="4" w:space="0" w:color="000000"/>
              <w:bottom w:val="single" w:sz="4" w:space="0" w:color="000000"/>
              <w:right w:val="single" w:sz="4" w:space="0" w:color="000000"/>
            </w:tcBorders>
          </w:tcPr>
          <w:p w14:paraId="5DF1AF3F" w14:textId="77777777" w:rsidR="00C30721" w:rsidRDefault="0041438F">
            <w:pPr>
              <w:spacing w:after="0" w:line="259" w:lineRule="auto"/>
              <w:ind w:right="31"/>
              <w:jc w:val="center"/>
              <w:rPr>
                <w:rFonts w:ascii="Cambria" w:eastAsia="Cambria" w:hAnsi="Cambria" w:cs="Cambria"/>
                <w:color w:val="000000"/>
                <w:sz w:val="20"/>
              </w:rPr>
            </w:pPr>
            <w:r>
              <w:rPr>
                <w:rFonts w:ascii="Cambria" w:eastAsia="Cambria" w:hAnsi="Cambria" w:cs="Cambria"/>
                <w:i/>
                <w:color w:val="000000"/>
                <w:sz w:val="20"/>
              </w:rPr>
              <w:t xml:space="preserve">Area covered </w:t>
            </w:r>
          </w:p>
        </w:tc>
        <w:tc>
          <w:tcPr>
            <w:tcW w:w="3116" w:type="dxa"/>
            <w:tcBorders>
              <w:top w:val="single" w:sz="4" w:space="0" w:color="000000"/>
              <w:left w:val="single" w:sz="4" w:space="0" w:color="000000"/>
              <w:bottom w:val="single" w:sz="4" w:space="0" w:color="000000"/>
              <w:right w:val="single" w:sz="4" w:space="0" w:color="000000"/>
            </w:tcBorders>
          </w:tcPr>
          <w:p w14:paraId="1BDCE24D" w14:textId="77777777" w:rsidR="00C30721" w:rsidRDefault="0041438F">
            <w:pPr>
              <w:spacing w:after="0" w:line="259" w:lineRule="auto"/>
              <w:ind w:right="32"/>
              <w:jc w:val="center"/>
              <w:rPr>
                <w:rFonts w:ascii="Cambria" w:eastAsia="Cambria" w:hAnsi="Cambria" w:cs="Cambria"/>
                <w:color w:val="000000"/>
                <w:sz w:val="20"/>
              </w:rPr>
            </w:pPr>
            <w:r>
              <w:rPr>
                <w:rFonts w:ascii="Cambria" w:eastAsia="Cambria" w:hAnsi="Cambria" w:cs="Cambria"/>
                <w:i/>
                <w:color w:val="000000"/>
                <w:sz w:val="20"/>
              </w:rPr>
              <w:t xml:space="preserve">Action covered </w:t>
            </w:r>
          </w:p>
        </w:tc>
        <w:tc>
          <w:tcPr>
            <w:tcW w:w="4254" w:type="dxa"/>
            <w:tcBorders>
              <w:top w:val="single" w:sz="4" w:space="0" w:color="000000"/>
              <w:left w:val="single" w:sz="4" w:space="0" w:color="000000"/>
              <w:bottom w:val="single" w:sz="4" w:space="0" w:color="000000"/>
              <w:right w:val="single" w:sz="4" w:space="0" w:color="000000"/>
            </w:tcBorders>
          </w:tcPr>
          <w:p w14:paraId="03E2525B" w14:textId="77777777" w:rsidR="00C30721" w:rsidRDefault="0041438F">
            <w:pPr>
              <w:spacing w:after="0" w:line="259" w:lineRule="auto"/>
              <w:ind w:right="32"/>
              <w:jc w:val="center"/>
              <w:rPr>
                <w:rFonts w:ascii="Cambria" w:eastAsia="Cambria" w:hAnsi="Cambria" w:cs="Cambria"/>
                <w:color w:val="000000"/>
                <w:sz w:val="20"/>
              </w:rPr>
            </w:pPr>
            <w:r>
              <w:rPr>
                <w:rFonts w:ascii="Cambria" w:eastAsia="Cambria" w:hAnsi="Cambria" w:cs="Cambria"/>
                <w:i/>
                <w:color w:val="000000"/>
                <w:sz w:val="20"/>
              </w:rPr>
              <w:t xml:space="preserve">Data fields </w:t>
            </w:r>
          </w:p>
        </w:tc>
      </w:tr>
      <w:tr w:rsidR="00C30721" w14:paraId="5536F7F9" w14:textId="77777777">
        <w:trPr>
          <w:trHeight w:val="479"/>
        </w:trPr>
        <w:tc>
          <w:tcPr>
            <w:tcW w:w="2266" w:type="dxa"/>
            <w:vMerge w:val="restart"/>
            <w:tcBorders>
              <w:top w:val="single" w:sz="4" w:space="0" w:color="000000"/>
              <w:left w:val="single" w:sz="4" w:space="0" w:color="000000"/>
              <w:bottom w:val="single" w:sz="4" w:space="0" w:color="000000"/>
              <w:right w:val="single" w:sz="4" w:space="0" w:color="000000"/>
            </w:tcBorders>
            <w:vAlign w:val="center"/>
          </w:tcPr>
          <w:p w14:paraId="3033FC9A"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Work deck (port side) </w:t>
            </w:r>
          </w:p>
        </w:tc>
        <w:tc>
          <w:tcPr>
            <w:tcW w:w="3116" w:type="dxa"/>
            <w:tcBorders>
              <w:top w:val="single" w:sz="4" w:space="0" w:color="000000"/>
              <w:left w:val="single" w:sz="4" w:space="0" w:color="000000"/>
              <w:bottom w:val="single" w:sz="4" w:space="0" w:color="000000"/>
              <w:right w:val="single" w:sz="4" w:space="0" w:color="000000"/>
            </w:tcBorders>
            <w:vAlign w:val="center"/>
          </w:tcPr>
          <w:p w14:paraId="556E7B0F"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Brailing  </w:t>
            </w:r>
          </w:p>
        </w:tc>
        <w:tc>
          <w:tcPr>
            <w:tcW w:w="4254" w:type="dxa"/>
            <w:tcBorders>
              <w:top w:val="single" w:sz="4" w:space="0" w:color="000000"/>
              <w:left w:val="single" w:sz="4" w:space="0" w:color="000000"/>
              <w:bottom w:val="single" w:sz="4" w:space="0" w:color="000000"/>
              <w:right w:val="single" w:sz="4" w:space="0" w:color="000000"/>
            </w:tcBorders>
          </w:tcPr>
          <w:p w14:paraId="0A73C37F"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Total catch by set </w:t>
            </w:r>
          </w:p>
          <w:p w14:paraId="161F98D6"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Species composition </w:t>
            </w:r>
          </w:p>
        </w:tc>
      </w:tr>
      <w:tr w:rsidR="00C30721" w14:paraId="051FAD97" w14:textId="77777777">
        <w:trPr>
          <w:trHeight w:val="270"/>
        </w:trPr>
        <w:tc>
          <w:tcPr>
            <w:tcW w:w="2266" w:type="dxa"/>
            <w:vMerge/>
            <w:tcBorders>
              <w:top w:val="single" w:sz="4" w:space="0" w:color="000000"/>
              <w:left w:val="single" w:sz="4" w:space="0" w:color="000000"/>
              <w:bottom w:val="single" w:sz="4" w:space="0" w:color="000000"/>
              <w:right w:val="single" w:sz="4" w:space="0" w:color="000000"/>
            </w:tcBorders>
          </w:tcPr>
          <w:p w14:paraId="38D3E812" w14:textId="77777777" w:rsidR="00C30721" w:rsidRDefault="00C30721">
            <w:pPr>
              <w:spacing w:after="0" w:line="259" w:lineRule="auto"/>
              <w:rPr>
                <w:rFonts w:ascii="Cambria" w:eastAsia="Cambria" w:hAnsi="Cambria" w:cs="Cambria"/>
                <w:color w:val="000000"/>
                <w:sz w:val="20"/>
              </w:rPr>
            </w:pPr>
          </w:p>
        </w:tc>
        <w:tc>
          <w:tcPr>
            <w:tcW w:w="3116" w:type="dxa"/>
            <w:tcBorders>
              <w:top w:val="single" w:sz="4" w:space="0" w:color="000000"/>
              <w:left w:val="single" w:sz="4" w:space="0" w:color="000000"/>
              <w:bottom w:val="single" w:sz="4" w:space="0" w:color="000000"/>
              <w:right w:val="single" w:sz="4" w:space="0" w:color="000000"/>
            </w:tcBorders>
          </w:tcPr>
          <w:p w14:paraId="347AC17F"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Discards </w:t>
            </w:r>
          </w:p>
        </w:tc>
        <w:tc>
          <w:tcPr>
            <w:tcW w:w="4254" w:type="dxa"/>
            <w:tcBorders>
              <w:top w:val="single" w:sz="4" w:space="0" w:color="000000"/>
              <w:left w:val="single" w:sz="4" w:space="0" w:color="000000"/>
              <w:bottom w:val="single" w:sz="4" w:space="0" w:color="000000"/>
              <w:right w:val="single" w:sz="4" w:space="0" w:color="000000"/>
            </w:tcBorders>
          </w:tcPr>
          <w:p w14:paraId="645DFF80"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Total discards by set </w:t>
            </w:r>
          </w:p>
        </w:tc>
      </w:tr>
      <w:tr w:rsidR="00C30721" w14:paraId="12586ECC" w14:textId="77777777">
        <w:trPr>
          <w:trHeight w:val="270"/>
        </w:trPr>
        <w:tc>
          <w:tcPr>
            <w:tcW w:w="2266" w:type="dxa"/>
            <w:vMerge/>
            <w:tcBorders>
              <w:top w:val="single" w:sz="4" w:space="0" w:color="000000"/>
              <w:left w:val="single" w:sz="4" w:space="0" w:color="000000"/>
              <w:bottom w:val="single" w:sz="4" w:space="0" w:color="000000"/>
              <w:right w:val="single" w:sz="4" w:space="0" w:color="000000"/>
            </w:tcBorders>
          </w:tcPr>
          <w:p w14:paraId="2B533666" w14:textId="77777777" w:rsidR="00C30721" w:rsidRDefault="00C30721">
            <w:pPr>
              <w:spacing w:after="0" w:line="259" w:lineRule="auto"/>
              <w:rPr>
                <w:rFonts w:ascii="Cambria" w:eastAsia="Cambria" w:hAnsi="Cambria" w:cs="Cambria"/>
                <w:color w:val="000000"/>
                <w:sz w:val="20"/>
              </w:rPr>
            </w:pPr>
          </w:p>
        </w:tc>
        <w:tc>
          <w:tcPr>
            <w:tcW w:w="3116" w:type="dxa"/>
            <w:tcBorders>
              <w:top w:val="single" w:sz="4" w:space="0" w:color="000000"/>
              <w:left w:val="single" w:sz="4" w:space="0" w:color="000000"/>
              <w:bottom w:val="single" w:sz="4" w:space="0" w:color="000000"/>
              <w:right w:val="single" w:sz="4" w:space="0" w:color="000000"/>
            </w:tcBorders>
          </w:tcPr>
          <w:p w14:paraId="325AB7E7"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Bycatch handling </w:t>
            </w:r>
          </w:p>
        </w:tc>
        <w:tc>
          <w:tcPr>
            <w:tcW w:w="4254" w:type="dxa"/>
            <w:tcBorders>
              <w:top w:val="single" w:sz="4" w:space="0" w:color="000000"/>
              <w:left w:val="single" w:sz="4" w:space="0" w:color="000000"/>
              <w:bottom w:val="single" w:sz="4" w:space="0" w:color="000000"/>
              <w:right w:val="single" w:sz="4" w:space="0" w:color="000000"/>
            </w:tcBorders>
          </w:tcPr>
          <w:p w14:paraId="5D4DF262"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Bycatch estimation </w:t>
            </w:r>
          </w:p>
        </w:tc>
      </w:tr>
      <w:tr w:rsidR="00C30721" w14:paraId="6D0F9C7E" w14:textId="77777777">
        <w:trPr>
          <w:trHeight w:val="401"/>
        </w:trPr>
        <w:tc>
          <w:tcPr>
            <w:tcW w:w="2266" w:type="dxa"/>
            <w:vMerge w:val="restart"/>
            <w:tcBorders>
              <w:top w:val="single" w:sz="4" w:space="0" w:color="000000"/>
              <w:left w:val="single" w:sz="4" w:space="0" w:color="000000"/>
              <w:bottom w:val="single" w:sz="4" w:space="0" w:color="000000"/>
              <w:right w:val="single" w:sz="4" w:space="0" w:color="000000"/>
            </w:tcBorders>
            <w:vAlign w:val="center"/>
          </w:tcPr>
          <w:p w14:paraId="659F4FBD"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Work deck  </w:t>
            </w:r>
          </w:p>
          <w:p w14:paraId="2BC2F860"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(starboard side) </w:t>
            </w:r>
          </w:p>
        </w:tc>
        <w:tc>
          <w:tcPr>
            <w:tcW w:w="3116" w:type="dxa"/>
            <w:tcBorders>
              <w:top w:val="single" w:sz="4" w:space="0" w:color="000000"/>
              <w:left w:val="single" w:sz="4" w:space="0" w:color="000000"/>
              <w:bottom w:val="single" w:sz="4" w:space="0" w:color="000000"/>
              <w:right w:val="single" w:sz="4" w:space="0" w:color="000000"/>
            </w:tcBorders>
          </w:tcPr>
          <w:p w14:paraId="71BF583C"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Bycatch handling  </w:t>
            </w:r>
          </w:p>
        </w:tc>
        <w:tc>
          <w:tcPr>
            <w:tcW w:w="4254" w:type="dxa"/>
            <w:tcBorders>
              <w:top w:val="single" w:sz="4" w:space="0" w:color="000000"/>
              <w:left w:val="single" w:sz="4" w:space="0" w:color="000000"/>
              <w:bottom w:val="single" w:sz="4" w:space="0" w:color="000000"/>
              <w:right w:val="single" w:sz="4" w:space="0" w:color="000000"/>
            </w:tcBorders>
          </w:tcPr>
          <w:p w14:paraId="54A8DC13"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Bycatch estimation </w:t>
            </w:r>
          </w:p>
        </w:tc>
      </w:tr>
      <w:tr w:rsidR="00C30721" w14:paraId="32DA1CBF" w14:textId="77777777">
        <w:trPr>
          <w:trHeight w:val="401"/>
        </w:trPr>
        <w:tc>
          <w:tcPr>
            <w:tcW w:w="2266" w:type="dxa"/>
            <w:vMerge/>
            <w:tcBorders>
              <w:top w:val="single" w:sz="4" w:space="0" w:color="000000"/>
              <w:left w:val="single" w:sz="4" w:space="0" w:color="000000"/>
              <w:bottom w:val="single" w:sz="4" w:space="0" w:color="000000"/>
              <w:right w:val="single" w:sz="4" w:space="0" w:color="000000"/>
            </w:tcBorders>
          </w:tcPr>
          <w:p w14:paraId="0AF37494" w14:textId="77777777" w:rsidR="00C30721" w:rsidRDefault="00C30721">
            <w:pPr>
              <w:spacing w:after="0" w:line="259" w:lineRule="auto"/>
              <w:rPr>
                <w:rFonts w:ascii="Cambria" w:eastAsia="Cambria" w:hAnsi="Cambria" w:cs="Cambria"/>
                <w:color w:val="000000"/>
                <w:sz w:val="20"/>
              </w:rPr>
            </w:pPr>
          </w:p>
        </w:tc>
        <w:tc>
          <w:tcPr>
            <w:tcW w:w="3116" w:type="dxa"/>
            <w:tcBorders>
              <w:top w:val="single" w:sz="4" w:space="0" w:color="000000"/>
              <w:left w:val="single" w:sz="4" w:space="0" w:color="000000"/>
              <w:bottom w:val="single" w:sz="4" w:space="0" w:color="000000"/>
              <w:right w:val="single" w:sz="4" w:space="0" w:color="000000"/>
            </w:tcBorders>
          </w:tcPr>
          <w:p w14:paraId="38CC0D56"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Bycatch release  </w:t>
            </w:r>
          </w:p>
        </w:tc>
        <w:tc>
          <w:tcPr>
            <w:tcW w:w="4254" w:type="dxa"/>
            <w:tcBorders>
              <w:top w:val="single" w:sz="4" w:space="0" w:color="000000"/>
              <w:left w:val="single" w:sz="4" w:space="0" w:color="000000"/>
              <w:bottom w:val="single" w:sz="4" w:space="0" w:color="000000"/>
              <w:right w:val="single" w:sz="4" w:space="0" w:color="000000"/>
            </w:tcBorders>
          </w:tcPr>
          <w:p w14:paraId="07285F3B"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Total bycatch by set  </w:t>
            </w:r>
          </w:p>
        </w:tc>
      </w:tr>
      <w:tr w:rsidR="00C30721" w14:paraId="09FBDBEE" w14:textId="77777777">
        <w:trPr>
          <w:trHeight w:val="355"/>
        </w:trPr>
        <w:tc>
          <w:tcPr>
            <w:tcW w:w="2266" w:type="dxa"/>
            <w:vMerge w:val="restart"/>
            <w:tcBorders>
              <w:top w:val="single" w:sz="4" w:space="0" w:color="000000"/>
              <w:left w:val="single" w:sz="4" w:space="0" w:color="000000"/>
              <w:bottom w:val="single" w:sz="4" w:space="0" w:color="000000"/>
              <w:right w:val="single" w:sz="4" w:space="0" w:color="000000"/>
            </w:tcBorders>
            <w:vAlign w:val="center"/>
          </w:tcPr>
          <w:p w14:paraId="748D9BB5"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In-water purse seine area </w:t>
            </w:r>
          </w:p>
        </w:tc>
        <w:tc>
          <w:tcPr>
            <w:tcW w:w="3116" w:type="dxa"/>
            <w:tcBorders>
              <w:top w:val="single" w:sz="4" w:space="0" w:color="000000"/>
              <w:left w:val="single" w:sz="4" w:space="0" w:color="000000"/>
              <w:bottom w:val="single" w:sz="4" w:space="0" w:color="000000"/>
              <w:right w:val="single" w:sz="4" w:space="0" w:color="000000"/>
            </w:tcBorders>
          </w:tcPr>
          <w:p w14:paraId="779B642A"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Fishing set. Brailing. Net hauling </w:t>
            </w:r>
          </w:p>
        </w:tc>
        <w:tc>
          <w:tcPr>
            <w:tcW w:w="4254" w:type="dxa"/>
            <w:tcBorders>
              <w:top w:val="single" w:sz="4" w:space="0" w:color="000000"/>
              <w:left w:val="single" w:sz="4" w:space="0" w:color="000000"/>
              <w:bottom w:val="single" w:sz="4" w:space="0" w:color="000000"/>
              <w:right w:val="single" w:sz="4" w:space="0" w:color="000000"/>
            </w:tcBorders>
          </w:tcPr>
          <w:p w14:paraId="1F5E9160"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Total catch by set </w:t>
            </w:r>
          </w:p>
        </w:tc>
      </w:tr>
      <w:tr w:rsidR="00C30721" w14:paraId="1C7A6EB3" w14:textId="77777777">
        <w:trPr>
          <w:trHeight w:val="948"/>
        </w:trPr>
        <w:tc>
          <w:tcPr>
            <w:tcW w:w="2266" w:type="dxa"/>
            <w:vMerge/>
            <w:tcBorders>
              <w:top w:val="single" w:sz="4" w:space="0" w:color="000000"/>
              <w:left w:val="single" w:sz="4" w:space="0" w:color="000000"/>
              <w:bottom w:val="single" w:sz="4" w:space="0" w:color="000000"/>
              <w:right w:val="single" w:sz="4" w:space="0" w:color="000000"/>
            </w:tcBorders>
          </w:tcPr>
          <w:p w14:paraId="1E30FAF3" w14:textId="77777777" w:rsidR="00C30721" w:rsidRDefault="00C30721">
            <w:pPr>
              <w:spacing w:after="0" w:line="259" w:lineRule="auto"/>
              <w:rPr>
                <w:rFonts w:ascii="Cambria" w:eastAsia="Cambria" w:hAnsi="Cambria" w:cs="Cambria"/>
                <w:color w:val="000000"/>
                <w:sz w:val="20"/>
              </w:rPr>
            </w:pPr>
          </w:p>
        </w:tc>
        <w:tc>
          <w:tcPr>
            <w:tcW w:w="3116" w:type="dxa"/>
            <w:tcBorders>
              <w:top w:val="single" w:sz="4" w:space="0" w:color="000000"/>
              <w:left w:val="single" w:sz="4" w:space="0" w:color="000000"/>
              <w:bottom w:val="single" w:sz="4" w:space="0" w:color="000000"/>
              <w:right w:val="single" w:sz="4" w:space="0" w:color="000000"/>
            </w:tcBorders>
            <w:vAlign w:val="center"/>
          </w:tcPr>
          <w:p w14:paraId="58180CAD"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Bycatch handling of big species (whale sharks, manta rays…) </w:t>
            </w:r>
          </w:p>
        </w:tc>
        <w:tc>
          <w:tcPr>
            <w:tcW w:w="4254" w:type="dxa"/>
            <w:tcBorders>
              <w:top w:val="single" w:sz="4" w:space="0" w:color="000000"/>
              <w:left w:val="single" w:sz="4" w:space="0" w:color="000000"/>
              <w:bottom w:val="single" w:sz="4" w:space="0" w:color="000000"/>
              <w:right w:val="single" w:sz="4" w:space="0" w:color="000000"/>
            </w:tcBorders>
          </w:tcPr>
          <w:p w14:paraId="2DAB1EDE"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Total bycatch by set  </w:t>
            </w:r>
          </w:p>
          <w:p w14:paraId="18CBF235"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Bycatch condition </w:t>
            </w:r>
          </w:p>
          <w:p w14:paraId="6317A0A3"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Application of handling and safe release best practices </w:t>
            </w:r>
          </w:p>
        </w:tc>
      </w:tr>
      <w:tr w:rsidR="00C30721" w14:paraId="240FE851" w14:textId="77777777">
        <w:trPr>
          <w:trHeight w:val="713"/>
        </w:trPr>
        <w:tc>
          <w:tcPr>
            <w:tcW w:w="2266" w:type="dxa"/>
            <w:vMerge/>
            <w:tcBorders>
              <w:top w:val="single" w:sz="4" w:space="0" w:color="000000"/>
              <w:left w:val="single" w:sz="4" w:space="0" w:color="000000"/>
              <w:bottom w:val="single" w:sz="4" w:space="0" w:color="000000"/>
              <w:right w:val="single" w:sz="4" w:space="0" w:color="000000"/>
            </w:tcBorders>
          </w:tcPr>
          <w:p w14:paraId="1FF58892" w14:textId="77777777" w:rsidR="00C30721" w:rsidRDefault="00C30721">
            <w:pPr>
              <w:spacing w:after="0" w:line="259" w:lineRule="auto"/>
              <w:rPr>
                <w:rFonts w:ascii="Cambria" w:eastAsia="Cambria" w:hAnsi="Cambria" w:cs="Cambria"/>
                <w:color w:val="000000"/>
                <w:sz w:val="20"/>
              </w:rPr>
            </w:pPr>
          </w:p>
        </w:tc>
        <w:tc>
          <w:tcPr>
            <w:tcW w:w="3116" w:type="dxa"/>
            <w:tcBorders>
              <w:top w:val="single" w:sz="4" w:space="0" w:color="000000"/>
              <w:left w:val="single" w:sz="4" w:space="0" w:color="000000"/>
              <w:bottom w:val="single" w:sz="4" w:space="0" w:color="000000"/>
              <w:right w:val="single" w:sz="4" w:space="0" w:color="000000"/>
            </w:tcBorders>
            <w:vAlign w:val="center"/>
          </w:tcPr>
          <w:p w14:paraId="2984FDB7"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Bycatch release of big </w:t>
            </w:r>
            <w:proofErr w:type="gramStart"/>
            <w:r>
              <w:rPr>
                <w:rFonts w:ascii="Cambria" w:eastAsia="Cambria" w:hAnsi="Cambria" w:cs="Cambria"/>
                <w:color w:val="000000"/>
                <w:sz w:val="20"/>
              </w:rPr>
              <w:t>species  (</w:t>
            </w:r>
            <w:proofErr w:type="gramEnd"/>
            <w:r>
              <w:rPr>
                <w:rFonts w:ascii="Cambria" w:eastAsia="Cambria" w:hAnsi="Cambria" w:cs="Cambria"/>
                <w:color w:val="000000"/>
                <w:sz w:val="20"/>
              </w:rPr>
              <w:t xml:space="preserve">whale sharks, manta rays…) </w:t>
            </w:r>
          </w:p>
        </w:tc>
        <w:tc>
          <w:tcPr>
            <w:tcW w:w="4254" w:type="dxa"/>
            <w:tcBorders>
              <w:top w:val="single" w:sz="4" w:space="0" w:color="000000"/>
              <w:left w:val="single" w:sz="4" w:space="0" w:color="000000"/>
              <w:bottom w:val="single" w:sz="4" w:space="0" w:color="000000"/>
              <w:right w:val="single" w:sz="4" w:space="0" w:color="000000"/>
            </w:tcBorders>
          </w:tcPr>
          <w:p w14:paraId="6E06238E"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Total bycatch by set </w:t>
            </w:r>
          </w:p>
          <w:p w14:paraId="7C8EE2C3"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Bycatch condition  </w:t>
            </w:r>
          </w:p>
          <w:p w14:paraId="109E4D80"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Application of safe-release best practices </w:t>
            </w:r>
          </w:p>
        </w:tc>
      </w:tr>
      <w:tr w:rsidR="00C30721" w14:paraId="5A766A7B" w14:textId="77777777">
        <w:trPr>
          <w:trHeight w:val="480"/>
        </w:trPr>
        <w:tc>
          <w:tcPr>
            <w:tcW w:w="2266" w:type="dxa"/>
            <w:tcBorders>
              <w:top w:val="single" w:sz="4" w:space="0" w:color="000000"/>
              <w:left w:val="single" w:sz="4" w:space="0" w:color="000000"/>
              <w:bottom w:val="single" w:sz="4" w:space="0" w:color="000000"/>
              <w:right w:val="single" w:sz="4" w:space="0" w:color="000000"/>
            </w:tcBorders>
            <w:vAlign w:val="center"/>
          </w:tcPr>
          <w:p w14:paraId="1150237A"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Foredeck or amidships </w:t>
            </w:r>
          </w:p>
        </w:tc>
        <w:tc>
          <w:tcPr>
            <w:tcW w:w="3116" w:type="dxa"/>
            <w:tcBorders>
              <w:top w:val="single" w:sz="4" w:space="0" w:color="000000"/>
              <w:left w:val="single" w:sz="4" w:space="0" w:color="000000"/>
              <w:bottom w:val="single" w:sz="4" w:space="0" w:color="000000"/>
              <w:right w:val="single" w:sz="4" w:space="0" w:color="000000"/>
            </w:tcBorders>
          </w:tcPr>
          <w:p w14:paraId="4A6DADB3"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FAD activity (deploying, replacement, reparation…) </w:t>
            </w:r>
          </w:p>
        </w:tc>
        <w:tc>
          <w:tcPr>
            <w:tcW w:w="4254" w:type="dxa"/>
            <w:tcBorders>
              <w:top w:val="single" w:sz="4" w:space="0" w:color="000000"/>
              <w:left w:val="single" w:sz="4" w:space="0" w:color="000000"/>
              <w:bottom w:val="single" w:sz="4" w:space="0" w:color="000000"/>
              <w:right w:val="single" w:sz="4" w:space="0" w:color="000000"/>
            </w:tcBorders>
          </w:tcPr>
          <w:p w14:paraId="6CAD9693"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Total number of FAD deployments, FAD design and FAD activities by trip </w:t>
            </w:r>
          </w:p>
        </w:tc>
      </w:tr>
      <w:tr w:rsidR="00C30721" w14:paraId="579483DE" w14:textId="77777777">
        <w:trPr>
          <w:trHeight w:val="271"/>
        </w:trPr>
        <w:tc>
          <w:tcPr>
            <w:tcW w:w="2266" w:type="dxa"/>
            <w:vMerge w:val="restart"/>
            <w:tcBorders>
              <w:top w:val="single" w:sz="4" w:space="0" w:color="000000"/>
              <w:left w:val="single" w:sz="4" w:space="0" w:color="000000"/>
              <w:bottom w:val="single" w:sz="4" w:space="0" w:color="000000"/>
              <w:right w:val="single" w:sz="4" w:space="0" w:color="000000"/>
            </w:tcBorders>
            <w:vAlign w:val="center"/>
          </w:tcPr>
          <w:p w14:paraId="0BDFCBE0"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Well deck and conveyor belt </w:t>
            </w:r>
          </w:p>
        </w:tc>
        <w:tc>
          <w:tcPr>
            <w:tcW w:w="3116" w:type="dxa"/>
            <w:tcBorders>
              <w:top w:val="single" w:sz="4" w:space="0" w:color="000000"/>
              <w:left w:val="single" w:sz="4" w:space="0" w:color="000000"/>
              <w:bottom w:val="single" w:sz="4" w:space="0" w:color="000000"/>
              <w:right w:val="single" w:sz="4" w:space="0" w:color="000000"/>
            </w:tcBorders>
          </w:tcPr>
          <w:p w14:paraId="239D0607"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Catch well sorting </w:t>
            </w:r>
          </w:p>
        </w:tc>
        <w:tc>
          <w:tcPr>
            <w:tcW w:w="4254" w:type="dxa"/>
            <w:tcBorders>
              <w:top w:val="single" w:sz="4" w:space="0" w:color="000000"/>
              <w:left w:val="single" w:sz="4" w:space="0" w:color="000000"/>
              <w:bottom w:val="single" w:sz="4" w:space="0" w:color="000000"/>
              <w:right w:val="single" w:sz="4" w:space="0" w:color="000000"/>
            </w:tcBorders>
          </w:tcPr>
          <w:p w14:paraId="59FCF01E"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Species composition </w:t>
            </w:r>
          </w:p>
        </w:tc>
      </w:tr>
      <w:tr w:rsidR="00C30721" w14:paraId="62E54D16" w14:textId="77777777">
        <w:trPr>
          <w:trHeight w:val="270"/>
        </w:trPr>
        <w:tc>
          <w:tcPr>
            <w:tcW w:w="2266" w:type="dxa"/>
            <w:vMerge/>
            <w:tcBorders>
              <w:top w:val="single" w:sz="4" w:space="0" w:color="000000"/>
              <w:left w:val="single" w:sz="4" w:space="0" w:color="000000"/>
              <w:bottom w:val="single" w:sz="4" w:space="0" w:color="000000"/>
              <w:right w:val="single" w:sz="4" w:space="0" w:color="000000"/>
            </w:tcBorders>
          </w:tcPr>
          <w:p w14:paraId="7793B4BC" w14:textId="77777777" w:rsidR="00C30721" w:rsidRDefault="00C30721">
            <w:pPr>
              <w:spacing w:after="0" w:line="259" w:lineRule="auto"/>
              <w:rPr>
                <w:rFonts w:ascii="Cambria" w:eastAsia="Cambria" w:hAnsi="Cambria" w:cs="Cambria"/>
                <w:color w:val="000000"/>
                <w:sz w:val="20"/>
              </w:rPr>
            </w:pPr>
          </w:p>
        </w:tc>
        <w:tc>
          <w:tcPr>
            <w:tcW w:w="3116" w:type="dxa"/>
            <w:tcBorders>
              <w:top w:val="single" w:sz="4" w:space="0" w:color="000000"/>
              <w:left w:val="single" w:sz="4" w:space="0" w:color="000000"/>
              <w:bottom w:val="single" w:sz="4" w:space="0" w:color="000000"/>
              <w:right w:val="single" w:sz="4" w:space="0" w:color="000000"/>
            </w:tcBorders>
          </w:tcPr>
          <w:p w14:paraId="78898F5F"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Bycatch handling </w:t>
            </w:r>
          </w:p>
        </w:tc>
        <w:tc>
          <w:tcPr>
            <w:tcW w:w="4254" w:type="dxa"/>
            <w:tcBorders>
              <w:top w:val="single" w:sz="4" w:space="0" w:color="000000"/>
              <w:left w:val="single" w:sz="4" w:space="0" w:color="000000"/>
              <w:bottom w:val="single" w:sz="4" w:space="0" w:color="000000"/>
              <w:right w:val="single" w:sz="4" w:space="0" w:color="000000"/>
            </w:tcBorders>
          </w:tcPr>
          <w:p w14:paraId="504E321C"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Best practices </w:t>
            </w:r>
          </w:p>
        </w:tc>
      </w:tr>
      <w:tr w:rsidR="00C30721" w14:paraId="18A0CDFC" w14:textId="77777777">
        <w:trPr>
          <w:trHeight w:val="949"/>
        </w:trPr>
        <w:tc>
          <w:tcPr>
            <w:tcW w:w="2266" w:type="dxa"/>
            <w:vMerge/>
            <w:tcBorders>
              <w:top w:val="single" w:sz="4" w:space="0" w:color="000000"/>
              <w:left w:val="single" w:sz="4" w:space="0" w:color="000000"/>
              <w:bottom w:val="single" w:sz="4" w:space="0" w:color="000000"/>
              <w:right w:val="single" w:sz="4" w:space="0" w:color="000000"/>
            </w:tcBorders>
          </w:tcPr>
          <w:p w14:paraId="11CB3AEF" w14:textId="77777777" w:rsidR="00C30721" w:rsidRDefault="00C30721">
            <w:pPr>
              <w:spacing w:after="0" w:line="259" w:lineRule="auto"/>
              <w:rPr>
                <w:rFonts w:ascii="Cambria" w:eastAsia="Cambria" w:hAnsi="Cambria" w:cs="Cambria"/>
                <w:color w:val="000000"/>
                <w:sz w:val="20"/>
              </w:rPr>
            </w:pPr>
          </w:p>
        </w:tc>
        <w:tc>
          <w:tcPr>
            <w:tcW w:w="3116" w:type="dxa"/>
            <w:tcBorders>
              <w:top w:val="single" w:sz="4" w:space="0" w:color="000000"/>
              <w:left w:val="single" w:sz="4" w:space="0" w:color="000000"/>
              <w:bottom w:val="single" w:sz="4" w:space="0" w:color="000000"/>
              <w:right w:val="single" w:sz="4" w:space="0" w:color="000000"/>
            </w:tcBorders>
            <w:vAlign w:val="center"/>
          </w:tcPr>
          <w:p w14:paraId="3CA0928E"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Bycatch discarded, released or retained </w:t>
            </w:r>
          </w:p>
        </w:tc>
        <w:tc>
          <w:tcPr>
            <w:tcW w:w="4254" w:type="dxa"/>
            <w:tcBorders>
              <w:top w:val="single" w:sz="4" w:space="0" w:color="000000"/>
              <w:left w:val="single" w:sz="4" w:space="0" w:color="000000"/>
              <w:bottom w:val="single" w:sz="4" w:space="0" w:color="000000"/>
              <w:right w:val="single" w:sz="4" w:space="0" w:color="000000"/>
            </w:tcBorders>
          </w:tcPr>
          <w:p w14:paraId="7723201C"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Total bycatch by set </w:t>
            </w:r>
          </w:p>
          <w:p w14:paraId="1993B9CD"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Species composition </w:t>
            </w:r>
          </w:p>
          <w:p w14:paraId="534BA90A"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Application of handling and safe-release best practices </w:t>
            </w:r>
          </w:p>
        </w:tc>
      </w:tr>
    </w:tbl>
    <w:p w14:paraId="6C0AFEDB" w14:textId="77777777" w:rsidR="00C30721" w:rsidRDefault="0041438F">
      <w:pPr>
        <w:spacing w:after="0" w:line="259" w:lineRule="auto"/>
        <w:ind w:left="117"/>
        <w:jc w:val="center"/>
        <w:rPr>
          <w:rFonts w:ascii="Cambria" w:eastAsia="Cambria" w:hAnsi="Cambria" w:cs="Cambria"/>
          <w:color w:val="000000"/>
          <w:sz w:val="20"/>
          <w:lang w:val="en-GB" w:eastAsia="en-GB"/>
        </w:rPr>
      </w:pPr>
      <w:r>
        <w:rPr>
          <w:rFonts w:ascii="Cambria" w:eastAsia="Cambria" w:hAnsi="Cambria" w:cs="Cambria"/>
          <w:b/>
          <w:color w:val="000000"/>
          <w:sz w:val="20"/>
          <w:lang w:val="en-GB" w:eastAsia="en-GB"/>
        </w:rPr>
        <w:t xml:space="preserve"> </w:t>
      </w:r>
    </w:p>
    <w:p w14:paraId="7CE00E3E" w14:textId="77777777" w:rsidR="00C30721" w:rsidRDefault="0041438F">
      <w:pPr>
        <w:spacing w:after="0" w:line="259" w:lineRule="auto"/>
        <w:ind w:left="76"/>
        <w:rPr>
          <w:rFonts w:ascii="Cambria" w:eastAsia="Cambria" w:hAnsi="Cambria" w:cs="Cambria"/>
          <w:color w:val="000000"/>
          <w:sz w:val="20"/>
          <w:lang w:val="en-GB" w:eastAsia="en-GB"/>
        </w:rPr>
      </w:pPr>
      <w:r>
        <w:rPr>
          <w:rFonts w:ascii="Arial" w:eastAsia="Arial" w:hAnsi="Arial" w:cs="Arial"/>
          <w:color w:val="000000"/>
          <w:sz w:val="22"/>
          <w:lang w:val="en-GB" w:eastAsia="en-GB"/>
        </w:rPr>
        <w:t xml:space="preserve"> </w:t>
      </w:r>
      <w:r>
        <w:rPr>
          <w:rFonts w:ascii="Arial" w:eastAsia="Arial" w:hAnsi="Arial" w:cs="Arial"/>
          <w:color w:val="000000"/>
          <w:sz w:val="22"/>
          <w:lang w:val="en-GB" w:eastAsia="en-GB"/>
        </w:rPr>
        <w:tab/>
      </w:r>
      <w:r>
        <w:rPr>
          <w:rFonts w:ascii="Cambria" w:eastAsia="Cambria" w:hAnsi="Cambria" w:cs="Cambria"/>
          <w:b/>
          <w:color w:val="000000"/>
          <w:sz w:val="20"/>
          <w:lang w:val="en-GB" w:eastAsia="en-GB"/>
        </w:rPr>
        <w:t xml:space="preserve"> </w:t>
      </w:r>
    </w:p>
    <w:p w14:paraId="3A8F55F0" w14:textId="77777777" w:rsidR="00C30721" w:rsidRDefault="0041438F">
      <w:pPr>
        <w:spacing w:after="5" w:line="247" w:lineRule="auto"/>
        <w:ind w:left="71" w:hanging="10"/>
        <w:jc w:val="both"/>
        <w:rPr>
          <w:rFonts w:ascii="Cambria" w:eastAsia="Cambria" w:hAnsi="Cambria" w:cs="Cambria"/>
          <w:color w:val="000000"/>
          <w:sz w:val="20"/>
          <w:lang w:val="en-GB" w:eastAsia="en-GB"/>
        </w:rPr>
      </w:pPr>
      <w:r>
        <w:rPr>
          <w:rFonts w:ascii="Cambria" w:eastAsia="Cambria" w:hAnsi="Cambria" w:cs="Cambria"/>
          <w:b/>
          <w:color w:val="000000"/>
          <w:sz w:val="20"/>
          <w:lang w:val="en-GB" w:eastAsia="en-GB"/>
        </w:rPr>
        <w:t>Table 2.</w:t>
      </w:r>
      <w:r>
        <w:rPr>
          <w:rFonts w:ascii="Cambria" w:eastAsia="Cambria" w:hAnsi="Cambria" w:cs="Cambria"/>
          <w:color w:val="000000"/>
          <w:sz w:val="20"/>
          <w:lang w:val="en-GB" w:eastAsia="en-GB"/>
        </w:rPr>
        <w:t xml:space="preserve"> Data fields for ICCAT longline activities to be collected and reported when a CPC chooses to implement an EMS domestic programme based on an ICCAT requirement to use EMS to monitor compliance. These data can be identified by the EMS or estimated through data analysis. </w:t>
      </w:r>
    </w:p>
    <w:p w14:paraId="27E0A3F1"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tbl>
      <w:tblPr>
        <w:tblStyle w:val="TableGrid"/>
        <w:tblW w:w="9066" w:type="dxa"/>
        <w:tblInd w:w="82" w:type="dxa"/>
        <w:tblLayout w:type="fixed"/>
        <w:tblCellMar>
          <w:top w:w="37" w:type="dxa"/>
          <w:left w:w="107" w:type="dxa"/>
          <w:right w:w="65" w:type="dxa"/>
        </w:tblCellMar>
        <w:tblLook w:val="04A0" w:firstRow="1" w:lastRow="0" w:firstColumn="1" w:lastColumn="0" w:noHBand="0" w:noVBand="1"/>
      </w:tblPr>
      <w:tblGrid>
        <w:gridCol w:w="2261"/>
        <w:gridCol w:w="6805"/>
      </w:tblGrid>
      <w:tr w:rsidR="00C30721" w14:paraId="4C6047B1" w14:textId="77777777">
        <w:trPr>
          <w:trHeight w:val="243"/>
        </w:trPr>
        <w:tc>
          <w:tcPr>
            <w:tcW w:w="2261" w:type="dxa"/>
            <w:tcBorders>
              <w:top w:val="single" w:sz="4" w:space="0" w:color="000000"/>
              <w:left w:val="single" w:sz="4" w:space="0" w:color="000000"/>
              <w:bottom w:val="single" w:sz="4" w:space="0" w:color="000000"/>
              <w:right w:val="single" w:sz="4" w:space="0" w:color="000000"/>
            </w:tcBorders>
            <w:shd w:val="clear" w:color="auto" w:fill="DBE5F1"/>
          </w:tcPr>
          <w:p w14:paraId="6FFE2087"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i/>
                <w:color w:val="000000"/>
                <w:sz w:val="20"/>
              </w:rPr>
              <w:t xml:space="preserve">Data field name </w:t>
            </w:r>
          </w:p>
        </w:tc>
        <w:tc>
          <w:tcPr>
            <w:tcW w:w="6805" w:type="dxa"/>
            <w:tcBorders>
              <w:top w:val="single" w:sz="4" w:space="0" w:color="000000"/>
              <w:left w:val="single" w:sz="4" w:space="0" w:color="000000"/>
              <w:bottom w:val="single" w:sz="4" w:space="0" w:color="000000"/>
              <w:right w:val="single" w:sz="4" w:space="0" w:color="000000"/>
            </w:tcBorders>
            <w:shd w:val="clear" w:color="auto" w:fill="DBE5F1"/>
          </w:tcPr>
          <w:p w14:paraId="0332BBEE" w14:textId="77777777" w:rsidR="00C30721" w:rsidRDefault="0041438F">
            <w:pPr>
              <w:spacing w:after="0" w:line="259" w:lineRule="auto"/>
              <w:ind w:left="2"/>
              <w:rPr>
                <w:rFonts w:ascii="Cambria" w:eastAsia="Cambria" w:hAnsi="Cambria" w:cs="Cambria"/>
                <w:color w:val="000000"/>
                <w:sz w:val="20"/>
              </w:rPr>
            </w:pPr>
            <w:r>
              <w:rPr>
                <w:rFonts w:ascii="Cambria" w:eastAsia="Cambria" w:hAnsi="Cambria" w:cs="Cambria"/>
                <w:i/>
                <w:color w:val="000000"/>
                <w:sz w:val="20"/>
              </w:rPr>
              <w:t xml:space="preserve">Data field description </w:t>
            </w:r>
          </w:p>
        </w:tc>
      </w:tr>
      <w:tr w:rsidR="00C30721" w14:paraId="568EC664" w14:textId="77777777">
        <w:trPr>
          <w:trHeight w:val="244"/>
        </w:trPr>
        <w:tc>
          <w:tcPr>
            <w:tcW w:w="2261" w:type="dxa"/>
            <w:tcBorders>
              <w:top w:val="single" w:sz="4" w:space="0" w:color="000000"/>
              <w:left w:val="single" w:sz="4" w:space="0" w:color="000000"/>
              <w:bottom w:val="single" w:sz="4" w:space="0" w:color="000000"/>
            </w:tcBorders>
            <w:shd w:val="clear" w:color="auto" w:fill="D9D9D9"/>
          </w:tcPr>
          <w:p w14:paraId="24AB2DEB"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b/>
                <w:color w:val="000000"/>
                <w:sz w:val="20"/>
              </w:rPr>
              <w:t xml:space="preserve">1. Setting information </w:t>
            </w:r>
          </w:p>
        </w:tc>
        <w:tc>
          <w:tcPr>
            <w:tcW w:w="6805" w:type="dxa"/>
            <w:tcBorders>
              <w:top w:val="single" w:sz="4" w:space="0" w:color="000000"/>
              <w:bottom w:val="single" w:sz="4" w:space="0" w:color="000000"/>
              <w:right w:val="single" w:sz="4" w:space="0" w:color="000000"/>
            </w:tcBorders>
            <w:shd w:val="clear" w:color="auto" w:fill="D9D9D9"/>
          </w:tcPr>
          <w:p w14:paraId="560D47F8" w14:textId="77777777" w:rsidR="00C30721" w:rsidRDefault="00C30721">
            <w:pPr>
              <w:spacing w:after="0" w:line="259" w:lineRule="auto"/>
              <w:rPr>
                <w:rFonts w:ascii="Cambria" w:eastAsia="Cambria" w:hAnsi="Cambria" w:cs="Cambria"/>
                <w:color w:val="000000"/>
                <w:sz w:val="20"/>
              </w:rPr>
            </w:pPr>
          </w:p>
        </w:tc>
      </w:tr>
      <w:tr w:rsidR="00C30721" w14:paraId="63A34727" w14:textId="77777777">
        <w:trPr>
          <w:trHeight w:val="245"/>
        </w:trPr>
        <w:tc>
          <w:tcPr>
            <w:tcW w:w="2261" w:type="dxa"/>
            <w:tcBorders>
              <w:top w:val="single" w:sz="4" w:space="0" w:color="000000"/>
              <w:left w:val="single" w:sz="4" w:space="0" w:color="000000"/>
              <w:bottom w:val="single" w:sz="4" w:space="0" w:color="000000"/>
              <w:right w:val="single" w:sz="4" w:space="0" w:color="000000"/>
            </w:tcBorders>
          </w:tcPr>
          <w:p w14:paraId="3E5DC73D"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Set type </w:t>
            </w:r>
          </w:p>
        </w:tc>
        <w:tc>
          <w:tcPr>
            <w:tcW w:w="6805" w:type="dxa"/>
            <w:tcBorders>
              <w:top w:val="single" w:sz="4" w:space="0" w:color="000000"/>
              <w:left w:val="single" w:sz="4" w:space="0" w:color="000000"/>
              <w:bottom w:val="single" w:sz="4" w:space="0" w:color="000000"/>
              <w:right w:val="single" w:sz="4" w:space="0" w:color="000000"/>
            </w:tcBorders>
          </w:tcPr>
          <w:p w14:paraId="2EB151FE" w14:textId="77777777" w:rsidR="00C30721" w:rsidRDefault="0041438F">
            <w:pPr>
              <w:spacing w:after="0" w:line="259" w:lineRule="auto"/>
              <w:ind w:left="2"/>
              <w:rPr>
                <w:rFonts w:ascii="Cambria" w:eastAsia="Cambria" w:hAnsi="Cambria" w:cs="Cambria"/>
                <w:color w:val="000000"/>
                <w:sz w:val="20"/>
              </w:rPr>
            </w:pPr>
            <w:r>
              <w:rPr>
                <w:rFonts w:ascii="Cambria" w:eastAsia="Cambria" w:hAnsi="Cambria" w:cs="Cambria"/>
                <w:color w:val="000000"/>
                <w:sz w:val="20"/>
              </w:rPr>
              <w:t xml:space="preserve">Free school set, FAD set.  </w:t>
            </w:r>
          </w:p>
        </w:tc>
      </w:tr>
      <w:tr w:rsidR="00C30721" w14:paraId="5707E6DA" w14:textId="77777777">
        <w:trPr>
          <w:trHeight w:val="714"/>
        </w:trPr>
        <w:tc>
          <w:tcPr>
            <w:tcW w:w="2261" w:type="dxa"/>
            <w:tcBorders>
              <w:top w:val="single" w:sz="4" w:space="0" w:color="000000"/>
              <w:left w:val="single" w:sz="4" w:space="0" w:color="000000"/>
              <w:bottom w:val="single" w:sz="4" w:space="0" w:color="000000"/>
              <w:right w:val="single" w:sz="4" w:space="0" w:color="000000"/>
            </w:tcBorders>
          </w:tcPr>
          <w:p w14:paraId="09ED80C2"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Start setting date, time and position </w:t>
            </w:r>
          </w:p>
        </w:tc>
        <w:tc>
          <w:tcPr>
            <w:tcW w:w="6805" w:type="dxa"/>
            <w:tcBorders>
              <w:top w:val="single" w:sz="4" w:space="0" w:color="000000"/>
              <w:left w:val="single" w:sz="4" w:space="0" w:color="000000"/>
              <w:bottom w:val="single" w:sz="4" w:space="0" w:color="000000"/>
              <w:right w:val="single" w:sz="4" w:space="0" w:color="000000"/>
            </w:tcBorders>
          </w:tcPr>
          <w:p w14:paraId="777140EE" w14:textId="77777777" w:rsidR="00C30721" w:rsidRDefault="0041438F">
            <w:pPr>
              <w:spacing w:after="1" w:line="238" w:lineRule="auto"/>
              <w:ind w:left="2"/>
              <w:rPr>
                <w:rFonts w:ascii="Cambria" w:eastAsia="Cambria" w:hAnsi="Cambria" w:cs="Cambria"/>
                <w:color w:val="000000"/>
                <w:sz w:val="20"/>
              </w:rPr>
            </w:pPr>
            <w:r>
              <w:rPr>
                <w:rFonts w:ascii="Cambria" w:eastAsia="Cambria" w:hAnsi="Cambria" w:cs="Cambria"/>
                <w:color w:val="000000"/>
                <w:sz w:val="20"/>
              </w:rPr>
              <w:t xml:space="preserve">Date and time the first buoy is thrown into the water to start the setting of the line. Use Coordinated Universal Time (UTC). </w:t>
            </w:r>
          </w:p>
          <w:p w14:paraId="4ED4DBFA" w14:textId="77777777" w:rsidR="00C30721" w:rsidRDefault="0041438F">
            <w:pPr>
              <w:spacing w:after="0" w:line="259" w:lineRule="auto"/>
              <w:ind w:left="2"/>
              <w:rPr>
                <w:rFonts w:ascii="Cambria" w:eastAsia="Cambria" w:hAnsi="Cambria" w:cs="Cambria"/>
                <w:color w:val="000000"/>
                <w:sz w:val="20"/>
              </w:rPr>
            </w:pPr>
            <w:r>
              <w:rPr>
                <w:rFonts w:ascii="Cambria" w:eastAsia="Cambria" w:hAnsi="Cambria" w:cs="Cambria"/>
                <w:color w:val="000000"/>
                <w:sz w:val="20"/>
              </w:rPr>
              <w:t xml:space="preserve">Specify units (preferably </w:t>
            </w:r>
            <w:proofErr w:type="spellStart"/>
            <w:r>
              <w:rPr>
                <w:rFonts w:ascii="Cambria" w:eastAsia="Cambria" w:hAnsi="Cambria" w:cs="Cambria"/>
                <w:color w:val="000000"/>
                <w:sz w:val="20"/>
              </w:rPr>
              <w:t>hh:mm</w:t>
            </w:r>
            <w:proofErr w:type="spellEnd"/>
            <w:r>
              <w:rPr>
                <w:rFonts w:ascii="Cambria" w:eastAsia="Cambria" w:hAnsi="Cambria" w:cs="Cambria"/>
                <w:color w:val="000000"/>
                <w:sz w:val="20"/>
              </w:rPr>
              <w:t xml:space="preserve"> and YYYY/MM/DD). </w:t>
            </w:r>
          </w:p>
        </w:tc>
      </w:tr>
      <w:tr w:rsidR="00C30721" w14:paraId="30F9B55E" w14:textId="77777777">
        <w:trPr>
          <w:trHeight w:val="948"/>
        </w:trPr>
        <w:tc>
          <w:tcPr>
            <w:tcW w:w="2261" w:type="dxa"/>
            <w:tcBorders>
              <w:top w:val="single" w:sz="4" w:space="0" w:color="000000"/>
              <w:left w:val="single" w:sz="4" w:space="0" w:color="000000"/>
              <w:bottom w:val="single" w:sz="4" w:space="0" w:color="000000"/>
              <w:right w:val="single" w:sz="4" w:space="0" w:color="000000"/>
            </w:tcBorders>
          </w:tcPr>
          <w:p w14:paraId="65301BA6"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Use of by-catch mitigation measures or techniques </w:t>
            </w:r>
          </w:p>
        </w:tc>
        <w:tc>
          <w:tcPr>
            <w:tcW w:w="6805" w:type="dxa"/>
            <w:tcBorders>
              <w:top w:val="single" w:sz="4" w:space="0" w:color="000000"/>
              <w:left w:val="single" w:sz="4" w:space="0" w:color="000000"/>
              <w:bottom w:val="single" w:sz="4" w:space="0" w:color="000000"/>
              <w:right w:val="single" w:sz="4" w:space="0" w:color="000000"/>
            </w:tcBorders>
          </w:tcPr>
          <w:p w14:paraId="01A1A313" w14:textId="77777777" w:rsidR="00C30721" w:rsidRDefault="0041438F">
            <w:pPr>
              <w:spacing w:after="0" w:line="259" w:lineRule="auto"/>
              <w:ind w:left="2" w:right="44"/>
              <w:jc w:val="both"/>
              <w:rPr>
                <w:rFonts w:ascii="Cambria" w:eastAsia="Cambria" w:hAnsi="Cambria" w:cs="Cambria"/>
                <w:color w:val="000000"/>
                <w:sz w:val="20"/>
              </w:rPr>
            </w:pPr>
            <w:r>
              <w:rPr>
                <w:rFonts w:ascii="Cambria" w:eastAsia="Cambria" w:hAnsi="Cambria" w:cs="Cambria"/>
                <w:color w:val="000000"/>
                <w:sz w:val="20"/>
              </w:rPr>
              <w:t xml:space="preserve">Where there are specific requirements in an ICCAT recommendation on the use of bycatch mitigation techniques or devices as well as an ICCAT requirement to use EMS to monitor compliance with the applicable mitigation technique or device. </w:t>
            </w:r>
          </w:p>
        </w:tc>
      </w:tr>
      <w:tr w:rsidR="00C30721" w14:paraId="199F7AC4" w14:textId="77777777">
        <w:trPr>
          <w:trHeight w:val="245"/>
        </w:trPr>
        <w:tc>
          <w:tcPr>
            <w:tcW w:w="2261" w:type="dxa"/>
            <w:tcBorders>
              <w:top w:val="single" w:sz="4" w:space="0" w:color="000000"/>
              <w:left w:val="single" w:sz="4" w:space="0" w:color="000000"/>
              <w:bottom w:val="single" w:sz="4" w:space="0" w:color="000000"/>
              <w:right w:val="single" w:sz="4" w:space="0" w:color="000000"/>
            </w:tcBorders>
          </w:tcPr>
          <w:p w14:paraId="76AFAA18"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Time </w:t>
            </w:r>
            <w:proofErr w:type="gramStart"/>
            <w:r>
              <w:rPr>
                <w:rFonts w:ascii="Cambria" w:eastAsia="Cambria" w:hAnsi="Cambria" w:cs="Cambria"/>
                <w:color w:val="000000"/>
                <w:sz w:val="20"/>
              </w:rPr>
              <w:t>start</w:t>
            </w:r>
            <w:proofErr w:type="gramEnd"/>
            <w:r>
              <w:rPr>
                <w:rFonts w:ascii="Cambria" w:eastAsia="Cambria" w:hAnsi="Cambria" w:cs="Cambria"/>
                <w:color w:val="000000"/>
                <w:sz w:val="20"/>
              </w:rPr>
              <w:t xml:space="preserve"> brailing </w:t>
            </w:r>
          </w:p>
        </w:tc>
        <w:tc>
          <w:tcPr>
            <w:tcW w:w="6805" w:type="dxa"/>
            <w:tcBorders>
              <w:top w:val="single" w:sz="4" w:space="0" w:color="000000"/>
              <w:left w:val="single" w:sz="4" w:space="0" w:color="000000"/>
              <w:bottom w:val="single" w:sz="4" w:space="0" w:color="000000"/>
              <w:right w:val="single" w:sz="4" w:space="0" w:color="000000"/>
            </w:tcBorders>
          </w:tcPr>
          <w:p w14:paraId="4C1D42FB" w14:textId="77777777" w:rsidR="00C30721" w:rsidRDefault="0041438F">
            <w:pPr>
              <w:spacing w:after="0" w:line="259" w:lineRule="auto"/>
              <w:ind w:left="2"/>
              <w:rPr>
                <w:rFonts w:ascii="Cambria" w:eastAsia="Cambria" w:hAnsi="Cambria" w:cs="Cambria"/>
                <w:color w:val="000000"/>
                <w:sz w:val="20"/>
              </w:rPr>
            </w:pPr>
            <w:r>
              <w:rPr>
                <w:rFonts w:ascii="Cambria" w:eastAsia="Cambria" w:hAnsi="Cambria" w:cs="Cambria"/>
                <w:color w:val="000000"/>
                <w:sz w:val="20"/>
              </w:rPr>
              <w:t>Date and time (</w:t>
            </w:r>
            <w:proofErr w:type="spellStart"/>
            <w:r>
              <w:rPr>
                <w:rFonts w:ascii="Cambria" w:eastAsia="Cambria" w:hAnsi="Cambria" w:cs="Cambria"/>
                <w:color w:val="000000"/>
                <w:sz w:val="20"/>
              </w:rPr>
              <w:t>hh:mm</w:t>
            </w:r>
            <w:proofErr w:type="spellEnd"/>
            <w:r>
              <w:rPr>
                <w:rFonts w:ascii="Cambria" w:eastAsia="Cambria" w:hAnsi="Cambria" w:cs="Cambria"/>
                <w:color w:val="000000"/>
                <w:sz w:val="20"/>
              </w:rPr>
              <w:t xml:space="preserve"> and YYYY/MM/DD) that brailing starts. </w:t>
            </w:r>
          </w:p>
        </w:tc>
      </w:tr>
      <w:tr w:rsidR="00C30721" w14:paraId="0349DB15" w14:textId="77777777">
        <w:trPr>
          <w:trHeight w:val="244"/>
        </w:trPr>
        <w:tc>
          <w:tcPr>
            <w:tcW w:w="2261" w:type="dxa"/>
            <w:tcBorders>
              <w:top w:val="single" w:sz="4" w:space="0" w:color="000000"/>
              <w:left w:val="single" w:sz="4" w:space="0" w:color="000000"/>
              <w:bottom w:val="single" w:sz="4" w:space="0" w:color="000000"/>
              <w:right w:val="single" w:sz="4" w:space="0" w:color="000000"/>
            </w:tcBorders>
          </w:tcPr>
          <w:p w14:paraId="1635740B"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Time end brailing </w:t>
            </w:r>
          </w:p>
        </w:tc>
        <w:tc>
          <w:tcPr>
            <w:tcW w:w="6805" w:type="dxa"/>
            <w:tcBorders>
              <w:top w:val="single" w:sz="4" w:space="0" w:color="000000"/>
              <w:left w:val="single" w:sz="4" w:space="0" w:color="000000"/>
              <w:bottom w:val="single" w:sz="4" w:space="0" w:color="000000"/>
              <w:right w:val="single" w:sz="4" w:space="0" w:color="000000"/>
            </w:tcBorders>
          </w:tcPr>
          <w:p w14:paraId="1BB17E60" w14:textId="77777777" w:rsidR="00C30721" w:rsidRDefault="0041438F">
            <w:pPr>
              <w:spacing w:after="0" w:line="259" w:lineRule="auto"/>
              <w:ind w:left="2"/>
              <w:rPr>
                <w:rFonts w:ascii="Cambria" w:eastAsia="Cambria" w:hAnsi="Cambria" w:cs="Cambria"/>
                <w:color w:val="000000"/>
                <w:sz w:val="20"/>
              </w:rPr>
            </w:pPr>
            <w:r>
              <w:rPr>
                <w:rFonts w:ascii="Cambria" w:eastAsia="Cambria" w:hAnsi="Cambria" w:cs="Cambria"/>
                <w:color w:val="000000"/>
                <w:sz w:val="20"/>
              </w:rPr>
              <w:t>Date and time that brailing ends (</w:t>
            </w:r>
            <w:proofErr w:type="spellStart"/>
            <w:r>
              <w:rPr>
                <w:rFonts w:ascii="Cambria" w:eastAsia="Cambria" w:hAnsi="Cambria" w:cs="Cambria"/>
                <w:color w:val="000000"/>
                <w:sz w:val="20"/>
              </w:rPr>
              <w:t>hh:mm</w:t>
            </w:r>
            <w:proofErr w:type="spellEnd"/>
            <w:r>
              <w:rPr>
                <w:rFonts w:ascii="Cambria" w:eastAsia="Cambria" w:hAnsi="Cambria" w:cs="Cambria"/>
                <w:color w:val="000000"/>
                <w:sz w:val="20"/>
              </w:rPr>
              <w:t xml:space="preserve"> and YYYY/MM/DD). </w:t>
            </w:r>
          </w:p>
        </w:tc>
      </w:tr>
      <w:tr w:rsidR="00C30721" w14:paraId="38E19CEA" w14:textId="77777777">
        <w:trPr>
          <w:trHeight w:val="481"/>
        </w:trPr>
        <w:tc>
          <w:tcPr>
            <w:tcW w:w="2261" w:type="dxa"/>
            <w:tcBorders>
              <w:top w:val="single" w:sz="4" w:space="0" w:color="000000"/>
              <w:left w:val="single" w:sz="4" w:space="0" w:color="000000"/>
              <w:bottom w:val="single" w:sz="4" w:space="0" w:color="000000"/>
              <w:right w:val="single" w:sz="4" w:space="0" w:color="000000"/>
            </w:tcBorders>
          </w:tcPr>
          <w:p w14:paraId="43665C91"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GPS position </w:t>
            </w:r>
          </w:p>
        </w:tc>
        <w:tc>
          <w:tcPr>
            <w:tcW w:w="6805" w:type="dxa"/>
            <w:tcBorders>
              <w:top w:val="single" w:sz="4" w:space="0" w:color="000000"/>
              <w:left w:val="single" w:sz="4" w:space="0" w:color="000000"/>
              <w:bottom w:val="single" w:sz="4" w:space="0" w:color="000000"/>
              <w:right w:val="single" w:sz="4" w:space="0" w:color="000000"/>
            </w:tcBorders>
          </w:tcPr>
          <w:p w14:paraId="48F9F966" w14:textId="77777777" w:rsidR="00C30721" w:rsidRDefault="0041438F">
            <w:pPr>
              <w:spacing w:after="0" w:line="259" w:lineRule="auto"/>
              <w:ind w:left="2"/>
              <w:rPr>
                <w:rFonts w:ascii="Cambria" w:eastAsia="Cambria" w:hAnsi="Cambria" w:cs="Cambria"/>
                <w:color w:val="000000"/>
                <w:sz w:val="20"/>
              </w:rPr>
            </w:pPr>
            <w:r>
              <w:rPr>
                <w:rFonts w:ascii="Cambria" w:eastAsia="Cambria" w:hAnsi="Cambria" w:cs="Cambria"/>
                <w:color w:val="000000"/>
                <w:sz w:val="20"/>
              </w:rPr>
              <w:t xml:space="preserve">Including a review of whether fishing activity may have occurred in closed areas or closed periods </w:t>
            </w:r>
          </w:p>
        </w:tc>
      </w:tr>
      <w:tr w:rsidR="00C30721" w14:paraId="7BF818A8" w14:textId="77777777">
        <w:trPr>
          <w:trHeight w:val="242"/>
        </w:trPr>
        <w:tc>
          <w:tcPr>
            <w:tcW w:w="2261" w:type="dxa"/>
            <w:tcBorders>
              <w:top w:val="single" w:sz="4" w:space="0" w:color="000000"/>
              <w:left w:val="single" w:sz="4" w:space="0" w:color="000000"/>
              <w:bottom w:val="single" w:sz="4" w:space="0" w:color="000000"/>
            </w:tcBorders>
            <w:shd w:val="clear" w:color="auto" w:fill="D9D9D9"/>
          </w:tcPr>
          <w:p w14:paraId="424D9533"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b/>
                <w:color w:val="000000"/>
                <w:sz w:val="20"/>
              </w:rPr>
              <w:lastRenderedPageBreak/>
              <w:t xml:space="preserve">2. Catching details </w:t>
            </w:r>
          </w:p>
        </w:tc>
        <w:tc>
          <w:tcPr>
            <w:tcW w:w="6805" w:type="dxa"/>
            <w:tcBorders>
              <w:top w:val="single" w:sz="4" w:space="0" w:color="000000"/>
              <w:bottom w:val="single" w:sz="4" w:space="0" w:color="000000"/>
              <w:right w:val="single" w:sz="4" w:space="0" w:color="000000"/>
            </w:tcBorders>
            <w:shd w:val="clear" w:color="auto" w:fill="D9D9D9"/>
          </w:tcPr>
          <w:p w14:paraId="3561975A" w14:textId="77777777" w:rsidR="00C30721" w:rsidRDefault="00C30721">
            <w:pPr>
              <w:spacing w:after="0" w:line="259" w:lineRule="auto"/>
              <w:rPr>
                <w:rFonts w:ascii="Cambria" w:eastAsia="Cambria" w:hAnsi="Cambria" w:cs="Cambria"/>
                <w:color w:val="000000"/>
                <w:sz w:val="20"/>
              </w:rPr>
            </w:pPr>
          </w:p>
        </w:tc>
      </w:tr>
      <w:tr w:rsidR="00C30721" w14:paraId="21B1F7C7" w14:textId="77777777">
        <w:trPr>
          <w:trHeight w:val="715"/>
        </w:trPr>
        <w:tc>
          <w:tcPr>
            <w:tcW w:w="2261" w:type="dxa"/>
            <w:tcBorders>
              <w:top w:val="single" w:sz="4" w:space="0" w:color="000000"/>
              <w:left w:val="single" w:sz="4" w:space="0" w:color="000000"/>
              <w:bottom w:val="single" w:sz="4" w:space="0" w:color="000000"/>
              <w:right w:val="single" w:sz="4" w:space="0" w:color="000000"/>
            </w:tcBorders>
          </w:tcPr>
          <w:p w14:paraId="77D6D160"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Total catch weight retained on board, including bycatch  </w:t>
            </w:r>
          </w:p>
        </w:tc>
        <w:tc>
          <w:tcPr>
            <w:tcW w:w="6805" w:type="dxa"/>
            <w:tcBorders>
              <w:top w:val="single" w:sz="4" w:space="0" w:color="000000"/>
              <w:left w:val="single" w:sz="4" w:space="0" w:color="000000"/>
              <w:bottom w:val="single" w:sz="4" w:space="0" w:color="000000"/>
              <w:right w:val="single" w:sz="4" w:space="0" w:color="000000"/>
            </w:tcBorders>
          </w:tcPr>
          <w:p w14:paraId="072B42E5" w14:textId="77777777" w:rsidR="00C30721" w:rsidRDefault="0041438F">
            <w:pPr>
              <w:spacing w:after="0" w:line="259" w:lineRule="auto"/>
              <w:ind w:left="2" w:right="2495"/>
              <w:rPr>
                <w:rFonts w:ascii="Cambria" w:eastAsia="Cambria" w:hAnsi="Cambria" w:cs="Cambria"/>
                <w:color w:val="000000"/>
                <w:sz w:val="20"/>
              </w:rPr>
            </w:pPr>
            <w:r>
              <w:rPr>
                <w:rFonts w:ascii="Cambria" w:eastAsia="Cambria" w:hAnsi="Cambria" w:cs="Cambria"/>
                <w:color w:val="000000"/>
                <w:sz w:val="20"/>
              </w:rPr>
              <w:t xml:space="preserve">Total weight caught and taken on board.  Specify units (preferably Kg). </w:t>
            </w:r>
          </w:p>
        </w:tc>
      </w:tr>
      <w:tr w:rsidR="00C30721" w14:paraId="44A441EC" w14:textId="77777777">
        <w:trPr>
          <w:trHeight w:val="1416"/>
        </w:trPr>
        <w:tc>
          <w:tcPr>
            <w:tcW w:w="2261" w:type="dxa"/>
            <w:tcBorders>
              <w:top w:val="single" w:sz="4" w:space="0" w:color="000000"/>
              <w:left w:val="single" w:sz="4" w:space="0" w:color="000000"/>
              <w:bottom w:val="single" w:sz="4" w:space="0" w:color="000000"/>
              <w:right w:val="single" w:sz="4" w:space="0" w:color="000000"/>
            </w:tcBorders>
          </w:tcPr>
          <w:p w14:paraId="437B43B1"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Estimation of catch weight retained on board by species, including bycatch </w:t>
            </w:r>
          </w:p>
        </w:tc>
        <w:tc>
          <w:tcPr>
            <w:tcW w:w="6805" w:type="dxa"/>
            <w:tcBorders>
              <w:top w:val="single" w:sz="4" w:space="0" w:color="000000"/>
              <w:left w:val="single" w:sz="4" w:space="0" w:color="000000"/>
              <w:bottom w:val="single" w:sz="4" w:space="0" w:color="000000"/>
              <w:right w:val="single" w:sz="4" w:space="0" w:color="000000"/>
            </w:tcBorders>
          </w:tcPr>
          <w:p w14:paraId="6AE0B231" w14:textId="77777777" w:rsidR="00C30721" w:rsidRDefault="0041438F">
            <w:pPr>
              <w:spacing w:after="1" w:line="238" w:lineRule="auto"/>
              <w:ind w:left="2"/>
              <w:rPr>
                <w:rFonts w:ascii="Cambria" w:eastAsia="Cambria" w:hAnsi="Cambria" w:cs="Cambria"/>
                <w:color w:val="000000"/>
                <w:sz w:val="20"/>
              </w:rPr>
            </w:pPr>
            <w:r>
              <w:rPr>
                <w:rFonts w:ascii="Cambria" w:eastAsia="Cambria" w:hAnsi="Cambria" w:cs="Cambria"/>
                <w:color w:val="000000"/>
                <w:sz w:val="20"/>
              </w:rPr>
              <w:t xml:space="preserve">Use FAO three figure alpha codes. If species FAO code is not available, record the species scientific name. </w:t>
            </w:r>
          </w:p>
          <w:p w14:paraId="4920FA49" w14:textId="77777777" w:rsidR="00C30721" w:rsidRDefault="0041438F">
            <w:pPr>
              <w:spacing w:after="0" w:line="238" w:lineRule="auto"/>
              <w:ind w:left="2"/>
              <w:rPr>
                <w:rFonts w:ascii="Cambria" w:eastAsia="Cambria" w:hAnsi="Cambria" w:cs="Cambria"/>
                <w:color w:val="000000"/>
                <w:sz w:val="20"/>
              </w:rPr>
            </w:pPr>
            <w:r>
              <w:rPr>
                <w:rFonts w:ascii="Cambria" w:eastAsia="Cambria" w:hAnsi="Cambria" w:cs="Cambria"/>
                <w:color w:val="000000"/>
                <w:sz w:val="20"/>
              </w:rPr>
              <w:t xml:space="preserve">Record “unknown” for species that cannot be positively identified and give it a reference number. Use the same reference number throughout the trip for that species.  </w:t>
            </w:r>
          </w:p>
          <w:p w14:paraId="112E9F5C" w14:textId="77777777" w:rsidR="00C30721" w:rsidRDefault="0041438F">
            <w:pPr>
              <w:spacing w:after="0" w:line="259" w:lineRule="auto"/>
              <w:ind w:left="2"/>
              <w:rPr>
                <w:rFonts w:ascii="Cambria" w:eastAsia="Cambria" w:hAnsi="Cambria" w:cs="Cambria"/>
                <w:color w:val="000000"/>
                <w:sz w:val="20"/>
              </w:rPr>
            </w:pPr>
            <w:r>
              <w:rPr>
                <w:rFonts w:ascii="Cambria" w:eastAsia="Cambria" w:hAnsi="Cambria" w:cs="Cambria"/>
                <w:color w:val="000000"/>
                <w:sz w:val="20"/>
              </w:rPr>
              <w:t xml:space="preserve">Specify units (preferably Kg). </w:t>
            </w:r>
          </w:p>
        </w:tc>
      </w:tr>
      <w:tr w:rsidR="00C30721" w14:paraId="497669F4" w14:textId="77777777">
        <w:trPr>
          <w:trHeight w:val="1183"/>
        </w:trPr>
        <w:tc>
          <w:tcPr>
            <w:tcW w:w="2261" w:type="dxa"/>
            <w:tcBorders>
              <w:top w:val="single" w:sz="4" w:space="0" w:color="000000"/>
              <w:left w:val="single" w:sz="4" w:space="0" w:color="000000"/>
              <w:bottom w:val="single" w:sz="4" w:space="0" w:color="000000"/>
              <w:right w:val="single" w:sz="4" w:space="0" w:color="000000"/>
            </w:tcBorders>
          </w:tcPr>
          <w:p w14:paraId="6C81C8BB" w14:textId="77777777" w:rsidR="00C30721" w:rsidRDefault="0041438F">
            <w:pPr>
              <w:spacing w:after="0" w:line="238" w:lineRule="auto"/>
              <w:rPr>
                <w:rFonts w:ascii="Cambria" w:eastAsia="Cambria" w:hAnsi="Cambria" w:cs="Cambria"/>
                <w:color w:val="000000"/>
                <w:sz w:val="20"/>
              </w:rPr>
            </w:pPr>
            <w:r>
              <w:rPr>
                <w:rFonts w:ascii="Cambria" w:eastAsia="Cambria" w:hAnsi="Cambria" w:cs="Cambria"/>
                <w:color w:val="000000"/>
                <w:sz w:val="20"/>
              </w:rPr>
              <w:t xml:space="preserve">Catches discarded or released, including </w:t>
            </w:r>
          </w:p>
          <w:p w14:paraId="49FEB182"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bycatch </w:t>
            </w:r>
          </w:p>
        </w:tc>
        <w:tc>
          <w:tcPr>
            <w:tcW w:w="6805" w:type="dxa"/>
            <w:tcBorders>
              <w:top w:val="single" w:sz="4" w:space="0" w:color="000000"/>
              <w:left w:val="single" w:sz="4" w:space="0" w:color="000000"/>
              <w:bottom w:val="single" w:sz="4" w:space="0" w:color="000000"/>
              <w:right w:val="single" w:sz="4" w:space="0" w:color="000000"/>
            </w:tcBorders>
          </w:tcPr>
          <w:p w14:paraId="4AECA091" w14:textId="77777777" w:rsidR="00C30721" w:rsidRDefault="0041438F">
            <w:pPr>
              <w:spacing w:after="1" w:line="238" w:lineRule="auto"/>
              <w:ind w:left="2"/>
              <w:rPr>
                <w:rFonts w:ascii="Cambria" w:eastAsia="Cambria" w:hAnsi="Cambria" w:cs="Cambria"/>
                <w:color w:val="000000"/>
                <w:sz w:val="20"/>
              </w:rPr>
            </w:pPr>
            <w:r>
              <w:rPr>
                <w:rFonts w:ascii="Cambria" w:eastAsia="Cambria" w:hAnsi="Cambria" w:cs="Cambria"/>
                <w:color w:val="000000"/>
                <w:sz w:val="20"/>
              </w:rPr>
              <w:t xml:space="preserve">Where there are specific requirements on discards in an ICCAT recommendation, as well as an ICCAT requirement to use EMS to monitor compliance with discards requirements. </w:t>
            </w:r>
          </w:p>
          <w:p w14:paraId="72D8BA6E" w14:textId="77777777" w:rsidR="00C30721" w:rsidRDefault="0041438F">
            <w:pPr>
              <w:spacing w:after="0" w:line="259" w:lineRule="auto"/>
              <w:ind w:left="2"/>
              <w:rPr>
                <w:rFonts w:ascii="Cambria" w:eastAsia="Cambria" w:hAnsi="Cambria" w:cs="Cambria"/>
                <w:color w:val="000000"/>
                <w:sz w:val="20"/>
              </w:rPr>
            </w:pPr>
            <w:r>
              <w:rPr>
                <w:rFonts w:ascii="Cambria" w:eastAsia="Cambria" w:hAnsi="Cambria" w:cs="Cambria"/>
                <w:color w:val="000000"/>
                <w:sz w:val="20"/>
              </w:rPr>
              <w:t xml:space="preserve">Estimated weight by species (for large fish, record number of individuals).  </w:t>
            </w:r>
          </w:p>
          <w:p w14:paraId="7F751368" w14:textId="77777777" w:rsidR="00C30721" w:rsidRDefault="0041438F">
            <w:pPr>
              <w:spacing w:after="0" w:line="259" w:lineRule="auto"/>
              <w:ind w:left="2"/>
              <w:rPr>
                <w:rFonts w:ascii="Cambria" w:eastAsia="Cambria" w:hAnsi="Cambria" w:cs="Cambria"/>
                <w:color w:val="000000"/>
                <w:sz w:val="20"/>
              </w:rPr>
            </w:pPr>
            <w:r>
              <w:rPr>
                <w:rFonts w:ascii="Cambria" w:eastAsia="Cambria" w:hAnsi="Cambria" w:cs="Cambria"/>
                <w:color w:val="000000"/>
                <w:sz w:val="20"/>
              </w:rPr>
              <w:t xml:space="preserve">Specify units (preferably Kg). Indicate fate (discarded or release). </w:t>
            </w:r>
          </w:p>
        </w:tc>
      </w:tr>
      <w:tr w:rsidR="00C30721" w14:paraId="536562E9" w14:textId="77777777">
        <w:trPr>
          <w:trHeight w:val="949"/>
        </w:trPr>
        <w:tc>
          <w:tcPr>
            <w:tcW w:w="2261" w:type="dxa"/>
            <w:tcBorders>
              <w:top w:val="single" w:sz="4" w:space="0" w:color="000000"/>
              <w:left w:val="single" w:sz="4" w:space="0" w:color="000000"/>
              <w:bottom w:val="single" w:sz="4" w:space="0" w:color="000000"/>
              <w:right w:val="single" w:sz="4" w:space="0" w:color="000000"/>
            </w:tcBorders>
          </w:tcPr>
          <w:p w14:paraId="5ECB8224"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Condition of catches discarded or released, including bycatch </w:t>
            </w:r>
          </w:p>
        </w:tc>
        <w:tc>
          <w:tcPr>
            <w:tcW w:w="6805" w:type="dxa"/>
            <w:tcBorders>
              <w:top w:val="single" w:sz="4" w:space="0" w:color="000000"/>
              <w:left w:val="single" w:sz="4" w:space="0" w:color="000000"/>
              <w:bottom w:val="single" w:sz="4" w:space="0" w:color="000000"/>
              <w:right w:val="single" w:sz="4" w:space="0" w:color="000000"/>
            </w:tcBorders>
          </w:tcPr>
          <w:p w14:paraId="404C8A60" w14:textId="77777777" w:rsidR="00C30721" w:rsidRDefault="0041438F">
            <w:pPr>
              <w:spacing w:after="0" w:line="259" w:lineRule="auto"/>
              <w:ind w:left="2"/>
              <w:rPr>
                <w:rFonts w:ascii="Cambria" w:eastAsia="Cambria" w:hAnsi="Cambria" w:cs="Cambria"/>
                <w:color w:val="000000"/>
                <w:sz w:val="20"/>
              </w:rPr>
            </w:pPr>
            <w:r>
              <w:rPr>
                <w:rFonts w:ascii="Cambria" w:eastAsia="Cambria" w:hAnsi="Cambria" w:cs="Cambria"/>
                <w:color w:val="000000"/>
                <w:sz w:val="20"/>
              </w:rPr>
              <w:t xml:space="preserve">Where there are specific requirements on the condition of discards in an ICCAT recommendation, as well as an ICCAT requirement to use EMS to monitor compliance with discards requirements. Distinguish at least </w:t>
            </w:r>
            <w:proofErr w:type="gramStart"/>
            <w:r>
              <w:rPr>
                <w:rFonts w:ascii="Cambria" w:eastAsia="Cambria" w:hAnsi="Cambria" w:cs="Cambria"/>
                <w:color w:val="000000"/>
                <w:sz w:val="20"/>
              </w:rPr>
              <w:t>between:</w:t>
            </w:r>
            <w:proofErr w:type="gramEnd"/>
            <w:r>
              <w:rPr>
                <w:rFonts w:ascii="Cambria" w:eastAsia="Cambria" w:hAnsi="Cambria" w:cs="Cambria"/>
                <w:color w:val="000000"/>
                <w:sz w:val="20"/>
              </w:rPr>
              <w:t xml:space="preserve"> alive, injured, dead. </w:t>
            </w:r>
          </w:p>
        </w:tc>
      </w:tr>
      <w:tr w:rsidR="00C30721" w14:paraId="06AD989C" w14:textId="77777777">
        <w:trPr>
          <w:trHeight w:val="241"/>
        </w:trPr>
        <w:tc>
          <w:tcPr>
            <w:tcW w:w="2261" w:type="dxa"/>
            <w:tcBorders>
              <w:top w:val="single" w:sz="4" w:space="0" w:color="000000"/>
              <w:left w:val="single" w:sz="4" w:space="0" w:color="000000"/>
              <w:bottom w:val="single" w:sz="4" w:space="0" w:color="000000"/>
            </w:tcBorders>
            <w:shd w:val="clear" w:color="auto" w:fill="D9D9D9"/>
          </w:tcPr>
          <w:p w14:paraId="73905CE8"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b/>
                <w:color w:val="000000"/>
                <w:sz w:val="20"/>
              </w:rPr>
              <w:t xml:space="preserve">3. FAD activities </w:t>
            </w:r>
          </w:p>
        </w:tc>
        <w:tc>
          <w:tcPr>
            <w:tcW w:w="6805" w:type="dxa"/>
            <w:tcBorders>
              <w:top w:val="single" w:sz="4" w:space="0" w:color="000000"/>
              <w:bottom w:val="single" w:sz="4" w:space="0" w:color="000000"/>
              <w:right w:val="single" w:sz="4" w:space="0" w:color="000000"/>
            </w:tcBorders>
            <w:shd w:val="clear" w:color="auto" w:fill="D9D9D9"/>
          </w:tcPr>
          <w:p w14:paraId="04492F70" w14:textId="77777777" w:rsidR="00C30721" w:rsidRDefault="00C30721">
            <w:pPr>
              <w:spacing w:after="0" w:line="259" w:lineRule="auto"/>
              <w:rPr>
                <w:rFonts w:ascii="Cambria" w:eastAsia="Cambria" w:hAnsi="Cambria" w:cs="Cambria"/>
                <w:color w:val="000000"/>
                <w:sz w:val="20"/>
              </w:rPr>
            </w:pPr>
          </w:p>
        </w:tc>
      </w:tr>
      <w:tr w:rsidR="00C30721" w14:paraId="269750F9" w14:textId="77777777">
        <w:trPr>
          <w:trHeight w:val="246"/>
        </w:trPr>
        <w:tc>
          <w:tcPr>
            <w:tcW w:w="2261" w:type="dxa"/>
            <w:tcBorders>
              <w:top w:val="single" w:sz="4" w:space="0" w:color="000000"/>
              <w:left w:val="single" w:sz="4" w:space="0" w:color="000000"/>
              <w:bottom w:val="single" w:sz="4" w:space="0" w:color="000000"/>
              <w:right w:val="single" w:sz="4" w:space="0" w:color="000000"/>
            </w:tcBorders>
          </w:tcPr>
          <w:p w14:paraId="4CC43FA2"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Type </w:t>
            </w:r>
          </w:p>
        </w:tc>
        <w:tc>
          <w:tcPr>
            <w:tcW w:w="6805" w:type="dxa"/>
            <w:tcBorders>
              <w:top w:val="single" w:sz="4" w:space="0" w:color="000000"/>
              <w:left w:val="single" w:sz="4" w:space="0" w:color="000000"/>
              <w:bottom w:val="single" w:sz="4" w:space="0" w:color="000000"/>
              <w:right w:val="single" w:sz="4" w:space="0" w:color="000000"/>
            </w:tcBorders>
          </w:tcPr>
          <w:p w14:paraId="1FCA1514" w14:textId="77777777" w:rsidR="00C30721" w:rsidRDefault="0041438F">
            <w:pPr>
              <w:spacing w:after="0" w:line="259" w:lineRule="auto"/>
              <w:ind w:left="2"/>
              <w:rPr>
                <w:rFonts w:ascii="Cambria" w:eastAsia="Cambria" w:hAnsi="Cambria" w:cs="Cambria"/>
                <w:color w:val="000000"/>
                <w:sz w:val="20"/>
              </w:rPr>
            </w:pPr>
            <w:r>
              <w:rPr>
                <w:rFonts w:ascii="Cambria" w:eastAsia="Cambria" w:hAnsi="Cambria" w:cs="Cambria"/>
                <w:color w:val="000000"/>
                <w:sz w:val="20"/>
              </w:rPr>
              <w:t xml:space="preserve">Type of floating object (flotsam, natural object, FAD). </w:t>
            </w:r>
          </w:p>
        </w:tc>
      </w:tr>
      <w:tr w:rsidR="00C30721" w14:paraId="4420B6CF" w14:textId="77777777">
        <w:trPr>
          <w:trHeight w:val="479"/>
        </w:trPr>
        <w:tc>
          <w:tcPr>
            <w:tcW w:w="2261" w:type="dxa"/>
            <w:tcBorders>
              <w:top w:val="single" w:sz="4" w:space="0" w:color="000000"/>
              <w:left w:val="single" w:sz="4" w:space="0" w:color="000000"/>
              <w:bottom w:val="single" w:sz="4" w:space="0" w:color="000000"/>
              <w:right w:val="single" w:sz="4" w:space="0" w:color="000000"/>
            </w:tcBorders>
          </w:tcPr>
          <w:p w14:paraId="160A167C"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FAD activity: deployment </w:t>
            </w:r>
          </w:p>
        </w:tc>
        <w:tc>
          <w:tcPr>
            <w:tcW w:w="6805" w:type="dxa"/>
            <w:tcBorders>
              <w:top w:val="single" w:sz="4" w:space="0" w:color="000000"/>
              <w:left w:val="single" w:sz="4" w:space="0" w:color="000000"/>
              <w:bottom w:val="single" w:sz="4" w:space="0" w:color="000000"/>
              <w:right w:val="single" w:sz="4" w:space="0" w:color="000000"/>
            </w:tcBorders>
          </w:tcPr>
          <w:p w14:paraId="1C0D451A" w14:textId="77777777" w:rsidR="00C30721" w:rsidRDefault="0041438F">
            <w:pPr>
              <w:spacing w:after="0" w:line="259" w:lineRule="auto"/>
              <w:ind w:left="2"/>
              <w:rPr>
                <w:rFonts w:ascii="Cambria" w:eastAsia="Cambria" w:hAnsi="Cambria" w:cs="Cambria"/>
                <w:color w:val="000000"/>
                <w:sz w:val="20"/>
              </w:rPr>
            </w:pPr>
            <w:r>
              <w:rPr>
                <w:rFonts w:ascii="Cambria" w:eastAsia="Cambria" w:hAnsi="Cambria" w:cs="Cambria"/>
                <w:color w:val="000000"/>
                <w:sz w:val="20"/>
              </w:rPr>
              <w:t>Date, time (</w:t>
            </w:r>
            <w:proofErr w:type="spellStart"/>
            <w:r>
              <w:rPr>
                <w:rFonts w:ascii="Cambria" w:eastAsia="Cambria" w:hAnsi="Cambria" w:cs="Cambria"/>
                <w:color w:val="000000"/>
                <w:sz w:val="20"/>
              </w:rPr>
              <w:t>hh:mm</w:t>
            </w:r>
            <w:proofErr w:type="spellEnd"/>
            <w:r>
              <w:rPr>
                <w:rFonts w:ascii="Cambria" w:eastAsia="Cambria" w:hAnsi="Cambria" w:cs="Cambria"/>
                <w:color w:val="000000"/>
                <w:sz w:val="20"/>
              </w:rPr>
              <w:t xml:space="preserve"> and YYYY/MM/DD) and position when the FAD is deployed</w:t>
            </w:r>
            <w:r>
              <w:rPr>
                <w:rFonts w:ascii="Cambria" w:eastAsia="Cambria" w:hAnsi="Cambria" w:cs="Cambria"/>
                <w:b/>
                <w:color w:val="000000"/>
                <w:sz w:val="20"/>
              </w:rPr>
              <w:t xml:space="preserve"> </w:t>
            </w:r>
          </w:p>
        </w:tc>
      </w:tr>
      <w:tr w:rsidR="00C30721" w14:paraId="045AD017" w14:textId="77777777">
        <w:trPr>
          <w:trHeight w:val="245"/>
        </w:trPr>
        <w:tc>
          <w:tcPr>
            <w:tcW w:w="2261" w:type="dxa"/>
            <w:tcBorders>
              <w:top w:val="single" w:sz="4" w:space="0" w:color="000000"/>
              <w:left w:val="single" w:sz="4" w:space="0" w:color="000000"/>
              <w:bottom w:val="single" w:sz="4" w:space="0" w:color="000000"/>
              <w:right w:val="single" w:sz="4" w:space="0" w:color="000000"/>
            </w:tcBorders>
          </w:tcPr>
          <w:p w14:paraId="3611FE2A"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FAD activity: visit </w:t>
            </w:r>
          </w:p>
        </w:tc>
        <w:tc>
          <w:tcPr>
            <w:tcW w:w="6805" w:type="dxa"/>
            <w:tcBorders>
              <w:top w:val="single" w:sz="4" w:space="0" w:color="000000"/>
              <w:left w:val="single" w:sz="4" w:space="0" w:color="000000"/>
              <w:bottom w:val="single" w:sz="4" w:space="0" w:color="000000"/>
              <w:right w:val="single" w:sz="4" w:space="0" w:color="000000"/>
            </w:tcBorders>
          </w:tcPr>
          <w:p w14:paraId="6B50585D" w14:textId="77777777" w:rsidR="00C30721" w:rsidRDefault="0041438F">
            <w:pPr>
              <w:spacing w:after="0" w:line="259" w:lineRule="auto"/>
              <w:ind w:left="2"/>
              <w:rPr>
                <w:rFonts w:ascii="Cambria" w:eastAsia="Cambria" w:hAnsi="Cambria" w:cs="Cambria"/>
                <w:color w:val="000000"/>
                <w:sz w:val="20"/>
              </w:rPr>
            </w:pPr>
            <w:r>
              <w:rPr>
                <w:rFonts w:ascii="Cambria" w:eastAsia="Cambria" w:hAnsi="Cambria" w:cs="Cambria"/>
                <w:color w:val="000000"/>
                <w:sz w:val="20"/>
              </w:rPr>
              <w:t>Date, time (</w:t>
            </w:r>
            <w:proofErr w:type="spellStart"/>
            <w:r>
              <w:rPr>
                <w:rFonts w:ascii="Cambria" w:eastAsia="Cambria" w:hAnsi="Cambria" w:cs="Cambria"/>
                <w:color w:val="000000"/>
                <w:sz w:val="20"/>
              </w:rPr>
              <w:t>hh:mm</w:t>
            </w:r>
            <w:proofErr w:type="spellEnd"/>
            <w:r>
              <w:rPr>
                <w:rFonts w:ascii="Cambria" w:eastAsia="Cambria" w:hAnsi="Cambria" w:cs="Cambria"/>
                <w:color w:val="000000"/>
                <w:sz w:val="20"/>
              </w:rPr>
              <w:t xml:space="preserve"> and YYYY/MM/DD) and position when the FAD is visited</w:t>
            </w:r>
            <w:r>
              <w:rPr>
                <w:rFonts w:ascii="Cambria" w:eastAsia="Cambria" w:hAnsi="Cambria" w:cs="Cambria"/>
                <w:b/>
                <w:color w:val="000000"/>
                <w:sz w:val="20"/>
              </w:rPr>
              <w:t xml:space="preserve"> </w:t>
            </w:r>
          </w:p>
        </w:tc>
      </w:tr>
      <w:tr w:rsidR="00C30721" w14:paraId="66A07ADB" w14:textId="77777777">
        <w:trPr>
          <w:trHeight w:val="479"/>
        </w:trPr>
        <w:tc>
          <w:tcPr>
            <w:tcW w:w="2261" w:type="dxa"/>
            <w:tcBorders>
              <w:top w:val="single" w:sz="4" w:space="0" w:color="000000"/>
              <w:left w:val="single" w:sz="4" w:space="0" w:color="000000"/>
              <w:bottom w:val="single" w:sz="4" w:space="0" w:color="000000"/>
              <w:right w:val="single" w:sz="4" w:space="0" w:color="000000"/>
            </w:tcBorders>
          </w:tcPr>
          <w:p w14:paraId="2AEDAFD7"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FAD activity: retrieving </w:t>
            </w:r>
          </w:p>
        </w:tc>
        <w:tc>
          <w:tcPr>
            <w:tcW w:w="6805" w:type="dxa"/>
            <w:tcBorders>
              <w:top w:val="single" w:sz="4" w:space="0" w:color="000000"/>
              <w:left w:val="single" w:sz="4" w:space="0" w:color="000000"/>
              <w:bottom w:val="single" w:sz="4" w:space="0" w:color="000000"/>
              <w:right w:val="single" w:sz="4" w:space="0" w:color="000000"/>
            </w:tcBorders>
          </w:tcPr>
          <w:p w14:paraId="7B7F8865" w14:textId="77777777" w:rsidR="00C30721" w:rsidRDefault="0041438F">
            <w:pPr>
              <w:spacing w:after="0" w:line="259" w:lineRule="auto"/>
              <w:ind w:left="2"/>
              <w:rPr>
                <w:rFonts w:ascii="Cambria" w:eastAsia="Cambria" w:hAnsi="Cambria" w:cs="Cambria"/>
                <w:color w:val="000000"/>
                <w:sz w:val="20"/>
              </w:rPr>
            </w:pPr>
            <w:r>
              <w:rPr>
                <w:rFonts w:ascii="Cambria" w:eastAsia="Cambria" w:hAnsi="Cambria" w:cs="Cambria"/>
                <w:color w:val="000000"/>
                <w:sz w:val="20"/>
              </w:rPr>
              <w:t>Date, time (</w:t>
            </w:r>
            <w:proofErr w:type="spellStart"/>
            <w:r>
              <w:rPr>
                <w:rFonts w:ascii="Cambria" w:eastAsia="Cambria" w:hAnsi="Cambria" w:cs="Cambria"/>
                <w:color w:val="000000"/>
                <w:sz w:val="20"/>
              </w:rPr>
              <w:t>hh:mm</w:t>
            </w:r>
            <w:proofErr w:type="spellEnd"/>
            <w:r>
              <w:rPr>
                <w:rFonts w:ascii="Cambria" w:eastAsia="Cambria" w:hAnsi="Cambria" w:cs="Cambria"/>
                <w:color w:val="000000"/>
                <w:sz w:val="20"/>
              </w:rPr>
              <w:t xml:space="preserve"> and YYYY/MM/DD) and position when the FAD is retrieved</w:t>
            </w:r>
            <w:r>
              <w:rPr>
                <w:rFonts w:ascii="Cambria" w:eastAsia="Cambria" w:hAnsi="Cambria" w:cs="Cambria"/>
                <w:b/>
                <w:color w:val="000000"/>
                <w:sz w:val="20"/>
              </w:rPr>
              <w:t xml:space="preserve"> </w:t>
            </w:r>
          </w:p>
        </w:tc>
      </w:tr>
      <w:tr w:rsidR="00C30721" w14:paraId="270D3893" w14:textId="77777777">
        <w:trPr>
          <w:trHeight w:val="245"/>
        </w:trPr>
        <w:tc>
          <w:tcPr>
            <w:tcW w:w="2261" w:type="dxa"/>
            <w:tcBorders>
              <w:top w:val="single" w:sz="4" w:space="0" w:color="000000"/>
              <w:left w:val="single" w:sz="4" w:space="0" w:color="000000"/>
              <w:bottom w:val="single" w:sz="4" w:space="0" w:color="000000"/>
              <w:right w:val="single" w:sz="4" w:space="0" w:color="000000"/>
            </w:tcBorders>
          </w:tcPr>
          <w:p w14:paraId="3596209D"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FAD ID </w:t>
            </w:r>
          </w:p>
        </w:tc>
        <w:tc>
          <w:tcPr>
            <w:tcW w:w="6805" w:type="dxa"/>
            <w:tcBorders>
              <w:top w:val="single" w:sz="4" w:space="0" w:color="000000"/>
              <w:left w:val="single" w:sz="4" w:space="0" w:color="000000"/>
              <w:bottom w:val="single" w:sz="4" w:space="0" w:color="000000"/>
              <w:right w:val="single" w:sz="4" w:space="0" w:color="000000"/>
            </w:tcBorders>
          </w:tcPr>
          <w:p w14:paraId="5B6E06F1" w14:textId="77777777" w:rsidR="00C30721" w:rsidRDefault="0041438F">
            <w:pPr>
              <w:spacing w:after="0" w:line="259" w:lineRule="auto"/>
              <w:ind w:left="2"/>
              <w:rPr>
                <w:rFonts w:ascii="Cambria" w:eastAsia="Cambria" w:hAnsi="Cambria" w:cs="Cambria"/>
                <w:color w:val="000000"/>
                <w:sz w:val="20"/>
              </w:rPr>
            </w:pPr>
            <w:r>
              <w:rPr>
                <w:rFonts w:ascii="Cambria" w:eastAsia="Cambria" w:hAnsi="Cambria" w:cs="Cambria"/>
                <w:color w:val="000000"/>
                <w:sz w:val="20"/>
              </w:rPr>
              <w:t xml:space="preserve">When possible and if FAD is marked </w:t>
            </w:r>
          </w:p>
        </w:tc>
      </w:tr>
      <w:tr w:rsidR="00C30721" w14:paraId="2C614A77" w14:textId="77777777">
        <w:trPr>
          <w:trHeight w:val="479"/>
        </w:trPr>
        <w:tc>
          <w:tcPr>
            <w:tcW w:w="2261" w:type="dxa"/>
            <w:tcBorders>
              <w:top w:val="single" w:sz="4" w:space="0" w:color="000000"/>
              <w:left w:val="single" w:sz="4" w:space="0" w:color="000000"/>
              <w:bottom w:val="single" w:sz="4" w:space="0" w:color="000000"/>
              <w:right w:val="single" w:sz="4" w:space="0" w:color="000000"/>
            </w:tcBorders>
          </w:tcPr>
          <w:p w14:paraId="41401DE5"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Buoy ID </w:t>
            </w:r>
          </w:p>
        </w:tc>
        <w:tc>
          <w:tcPr>
            <w:tcW w:w="6805" w:type="dxa"/>
            <w:tcBorders>
              <w:top w:val="single" w:sz="4" w:space="0" w:color="000000"/>
              <w:left w:val="single" w:sz="4" w:space="0" w:color="000000"/>
              <w:bottom w:val="single" w:sz="4" w:space="0" w:color="000000"/>
              <w:right w:val="single" w:sz="4" w:space="0" w:color="000000"/>
            </w:tcBorders>
          </w:tcPr>
          <w:p w14:paraId="53C7A066" w14:textId="77777777" w:rsidR="00C30721" w:rsidRDefault="0041438F">
            <w:pPr>
              <w:spacing w:after="0" w:line="259" w:lineRule="auto"/>
              <w:ind w:left="2"/>
              <w:rPr>
                <w:rFonts w:ascii="Cambria" w:eastAsia="Cambria" w:hAnsi="Cambria" w:cs="Cambria"/>
                <w:color w:val="000000"/>
                <w:sz w:val="20"/>
              </w:rPr>
            </w:pPr>
            <w:r>
              <w:rPr>
                <w:rFonts w:ascii="Cambria" w:eastAsia="Cambria" w:hAnsi="Cambria" w:cs="Cambria"/>
                <w:color w:val="000000"/>
                <w:sz w:val="20"/>
              </w:rPr>
              <w:t xml:space="preserve">When possible. For every activity involving FADs equipped with a buoy (i.e., buoy marking or any information allowing identifying the owner). </w:t>
            </w:r>
          </w:p>
        </w:tc>
      </w:tr>
    </w:tbl>
    <w:p w14:paraId="2B726FCE" w14:textId="77777777" w:rsidR="00C30721" w:rsidRDefault="0041438F">
      <w:pPr>
        <w:spacing w:after="0" w:line="259" w:lineRule="auto"/>
        <w:ind w:left="117"/>
        <w:jc w:val="center"/>
        <w:rPr>
          <w:rFonts w:ascii="Cambria" w:eastAsia="Cambria" w:hAnsi="Cambria" w:cs="Cambria"/>
          <w:color w:val="000000"/>
          <w:sz w:val="20"/>
          <w:lang w:val="en-GB" w:eastAsia="en-GB"/>
        </w:rPr>
      </w:pPr>
      <w:r>
        <w:rPr>
          <w:rFonts w:ascii="Cambria" w:eastAsia="Cambria" w:hAnsi="Cambria" w:cs="Cambria"/>
          <w:b/>
          <w:color w:val="000000"/>
          <w:sz w:val="20"/>
          <w:lang w:val="en-GB" w:eastAsia="en-GB"/>
        </w:rPr>
        <w:t xml:space="preserve"> </w:t>
      </w:r>
    </w:p>
    <w:p w14:paraId="6037EAA1" w14:textId="77777777" w:rsidR="00C30721" w:rsidRDefault="0041438F">
      <w:pPr>
        <w:spacing w:after="0" w:line="259" w:lineRule="auto"/>
        <w:ind w:left="76"/>
        <w:rPr>
          <w:rFonts w:ascii="Cambria" w:eastAsia="Cambria" w:hAnsi="Cambria" w:cs="Cambria"/>
          <w:color w:val="000000"/>
          <w:sz w:val="20"/>
          <w:lang w:val="en-GB" w:eastAsia="en-GB"/>
        </w:rPr>
      </w:pPr>
      <w:r>
        <w:rPr>
          <w:rFonts w:ascii="Arial" w:eastAsia="Arial" w:hAnsi="Arial" w:cs="Arial"/>
          <w:color w:val="000000"/>
          <w:sz w:val="22"/>
          <w:lang w:val="en-GB" w:eastAsia="en-GB"/>
        </w:rPr>
        <w:t xml:space="preserve"> </w:t>
      </w:r>
      <w:r>
        <w:rPr>
          <w:rFonts w:ascii="Arial" w:eastAsia="Arial" w:hAnsi="Arial" w:cs="Arial"/>
          <w:color w:val="000000"/>
          <w:sz w:val="22"/>
          <w:lang w:val="en-GB" w:eastAsia="en-GB"/>
        </w:rPr>
        <w:tab/>
      </w:r>
      <w:r>
        <w:rPr>
          <w:rFonts w:ascii="Cambria" w:eastAsia="Cambria" w:hAnsi="Cambria" w:cs="Cambria"/>
          <w:b/>
          <w:color w:val="000000"/>
          <w:sz w:val="20"/>
          <w:lang w:val="en-GB" w:eastAsia="en-GB"/>
        </w:rPr>
        <w:t xml:space="preserve"> </w:t>
      </w:r>
    </w:p>
    <w:p w14:paraId="5C31168D" w14:textId="77777777" w:rsidR="00C30721" w:rsidRDefault="0041438F">
      <w:pPr>
        <w:spacing w:after="5" w:line="247" w:lineRule="auto"/>
        <w:ind w:left="71" w:hanging="10"/>
        <w:jc w:val="both"/>
        <w:rPr>
          <w:rFonts w:ascii="Cambria" w:eastAsia="Cambria" w:hAnsi="Cambria" w:cs="Cambria"/>
          <w:color w:val="000000"/>
          <w:sz w:val="20"/>
          <w:lang w:val="en-GB" w:eastAsia="en-GB"/>
        </w:rPr>
      </w:pPr>
      <w:r>
        <w:rPr>
          <w:rFonts w:ascii="Cambria" w:eastAsia="Cambria" w:hAnsi="Cambria" w:cs="Cambria"/>
          <w:b/>
          <w:color w:val="000000"/>
          <w:sz w:val="20"/>
          <w:lang w:val="en-GB" w:eastAsia="en-GB"/>
        </w:rPr>
        <w:t>Table 3.</w:t>
      </w:r>
      <w:r>
        <w:rPr>
          <w:rFonts w:ascii="Cambria" w:eastAsia="Cambria" w:hAnsi="Cambria" w:cs="Cambria"/>
          <w:color w:val="000000"/>
          <w:sz w:val="20"/>
          <w:lang w:val="en-GB" w:eastAsia="en-GB"/>
        </w:rPr>
        <w:t xml:space="preserve"> Data fields for ICCAT purse seine activities to be collected and reported when an EMS is to be implemented for science purposes. These data can be identified by the EMS or estimated through data analysis. </w:t>
      </w:r>
    </w:p>
    <w:p w14:paraId="623B06EC" w14:textId="77777777" w:rsidR="00C30721" w:rsidRDefault="0041438F">
      <w:pPr>
        <w:spacing w:after="0" w:line="259" w:lineRule="auto"/>
        <w:ind w:left="117"/>
        <w:jc w:val="center"/>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tbl>
      <w:tblPr>
        <w:tblStyle w:val="TableGrid"/>
        <w:tblW w:w="9066" w:type="dxa"/>
        <w:tblInd w:w="82" w:type="dxa"/>
        <w:tblLayout w:type="fixed"/>
        <w:tblCellMar>
          <w:top w:w="37" w:type="dxa"/>
          <w:left w:w="114" w:type="dxa"/>
          <w:right w:w="71" w:type="dxa"/>
        </w:tblCellMar>
        <w:tblLook w:val="04A0" w:firstRow="1" w:lastRow="0" w:firstColumn="1" w:lastColumn="0" w:noHBand="0" w:noVBand="1"/>
      </w:tblPr>
      <w:tblGrid>
        <w:gridCol w:w="1979"/>
        <w:gridCol w:w="7087"/>
      </w:tblGrid>
      <w:tr w:rsidR="00C30721" w14:paraId="3E3E8E6D" w14:textId="77777777">
        <w:trPr>
          <w:trHeight w:val="243"/>
        </w:trPr>
        <w:tc>
          <w:tcPr>
            <w:tcW w:w="1979" w:type="dxa"/>
            <w:tcBorders>
              <w:top w:val="single" w:sz="4" w:space="0" w:color="000000"/>
              <w:left w:val="single" w:sz="4" w:space="0" w:color="000000"/>
              <w:bottom w:val="single" w:sz="4" w:space="0" w:color="000000"/>
              <w:right w:val="single" w:sz="4" w:space="0" w:color="000000"/>
            </w:tcBorders>
            <w:shd w:val="clear" w:color="auto" w:fill="DBE5F1"/>
          </w:tcPr>
          <w:p w14:paraId="0D857490"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i/>
                <w:color w:val="000000"/>
                <w:sz w:val="20"/>
              </w:rPr>
              <w:t xml:space="preserve">Data field name </w:t>
            </w:r>
          </w:p>
        </w:tc>
        <w:tc>
          <w:tcPr>
            <w:tcW w:w="7087" w:type="dxa"/>
            <w:tcBorders>
              <w:top w:val="single" w:sz="4" w:space="0" w:color="000000"/>
              <w:left w:val="single" w:sz="4" w:space="0" w:color="000000"/>
              <w:bottom w:val="single" w:sz="4" w:space="0" w:color="000000"/>
              <w:right w:val="single" w:sz="4" w:space="0" w:color="000000"/>
            </w:tcBorders>
            <w:shd w:val="clear" w:color="auto" w:fill="DBE5F1"/>
          </w:tcPr>
          <w:p w14:paraId="53D57035"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i/>
                <w:color w:val="000000"/>
                <w:sz w:val="20"/>
              </w:rPr>
              <w:t xml:space="preserve">Data field description and notes </w:t>
            </w:r>
          </w:p>
        </w:tc>
      </w:tr>
      <w:tr w:rsidR="00C30721" w14:paraId="47A2A282" w14:textId="77777777">
        <w:trPr>
          <w:trHeight w:val="244"/>
        </w:trPr>
        <w:tc>
          <w:tcPr>
            <w:tcW w:w="9066" w:type="dxa"/>
            <w:gridSpan w:val="2"/>
            <w:tcBorders>
              <w:top w:val="single" w:sz="4" w:space="0" w:color="000000"/>
              <w:left w:val="single" w:sz="4" w:space="0" w:color="000000"/>
              <w:bottom w:val="single" w:sz="4" w:space="0" w:color="000000"/>
              <w:right w:val="single" w:sz="4" w:space="0" w:color="000000"/>
            </w:tcBorders>
            <w:shd w:val="clear" w:color="auto" w:fill="D9D9D9"/>
          </w:tcPr>
          <w:p w14:paraId="00EAB807"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b/>
                <w:color w:val="000000"/>
                <w:sz w:val="20"/>
              </w:rPr>
              <w:t xml:space="preserve">1. Temporal and geographical attributes fishing operation </w:t>
            </w:r>
          </w:p>
        </w:tc>
      </w:tr>
      <w:tr w:rsidR="00C30721" w14:paraId="1AB0C44D" w14:textId="77777777">
        <w:trPr>
          <w:trHeight w:val="245"/>
        </w:trPr>
        <w:tc>
          <w:tcPr>
            <w:tcW w:w="1979" w:type="dxa"/>
            <w:tcBorders>
              <w:top w:val="single" w:sz="4" w:space="0" w:color="000000"/>
              <w:left w:val="single" w:sz="4" w:space="0" w:color="000000"/>
              <w:bottom w:val="single" w:sz="4" w:space="0" w:color="000000"/>
              <w:right w:val="single" w:sz="4" w:space="0" w:color="000000"/>
            </w:tcBorders>
          </w:tcPr>
          <w:p w14:paraId="45413762"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Flag of Vessel </w:t>
            </w:r>
          </w:p>
        </w:tc>
        <w:tc>
          <w:tcPr>
            <w:tcW w:w="7087" w:type="dxa"/>
            <w:tcBorders>
              <w:top w:val="single" w:sz="4" w:space="0" w:color="000000"/>
              <w:left w:val="single" w:sz="4" w:space="0" w:color="000000"/>
              <w:bottom w:val="single" w:sz="4" w:space="0" w:color="000000"/>
              <w:right w:val="single" w:sz="4" w:space="0" w:color="000000"/>
            </w:tcBorders>
          </w:tcPr>
          <w:p w14:paraId="71F68DF4"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Flag of the vessel. Reported to ICCAT in A3ISO coding. </w:t>
            </w:r>
          </w:p>
        </w:tc>
      </w:tr>
      <w:tr w:rsidR="00C30721" w14:paraId="709127B4" w14:textId="77777777">
        <w:trPr>
          <w:trHeight w:val="245"/>
        </w:trPr>
        <w:tc>
          <w:tcPr>
            <w:tcW w:w="1979" w:type="dxa"/>
            <w:tcBorders>
              <w:top w:val="single" w:sz="4" w:space="0" w:color="000000"/>
              <w:left w:val="single" w:sz="4" w:space="0" w:color="000000"/>
              <w:bottom w:val="single" w:sz="4" w:space="0" w:color="000000"/>
              <w:right w:val="single" w:sz="4" w:space="0" w:color="000000"/>
            </w:tcBorders>
          </w:tcPr>
          <w:p w14:paraId="0A677ECA"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Base port/zone </w:t>
            </w:r>
          </w:p>
        </w:tc>
        <w:tc>
          <w:tcPr>
            <w:tcW w:w="7087" w:type="dxa"/>
            <w:tcBorders>
              <w:top w:val="single" w:sz="4" w:space="0" w:color="000000"/>
              <w:left w:val="single" w:sz="4" w:space="0" w:color="000000"/>
              <w:bottom w:val="single" w:sz="4" w:space="0" w:color="000000"/>
              <w:right w:val="single" w:sz="4" w:space="0" w:color="000000"/>
            </w:tcBorders>
          </w:tcPr>
          <w:p w14:paraId="3F77C36E"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Base port/zone of the vessel that the set(s) refers to. </w:t>
            </w:r>
          </w:p>
        </w:tc>
      </w:tr>
      <w:tr w:rsidR="00C30721" w14:paraId="1CBAB58F" w14:textId="77777777">
        <w:trPr>
          <w:trHeight w:val="245"/>
        </w:trPr>
        <w:tc>
          <w:tcPr>
            <w:tcW w:w="1979" w:type="dxa"/>
            <w:tcBorders>
              <w:top w:val="single" w:sz="4" w:space="0" w:color="000000"/>
              <w:left w:val="single" w:sz="4" w:space="0" w:color="000000"/>
              <w:bottom w:val="single" w:sz="4" w:space="0" w:color="000000"/>
              <w:right w:val="single" w:sz="4" w:space="0" w:color="000000"/>
            </w:tcBorders>
          </w:tcPr>
          <w:p w14:paraId="0BAD0EF1"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Vessel (size class) </w:t>
            </w:r>
          </w:p>
        </w:tc>
        <w:tc>
          <w:tcPr>
            <w:tcW w:w="7087" w:type="dxa"/>
            <w:tcBorders>
              <w:top w:val="single" w:sz="4" w:space="0" w:color="000000"/>
              <w:left w:val="single" w:sz="4" w:space="0" w:color="000000"/>
              <w:bottom w:val="single" w:sz="4" w:space="0" w:color="000000"/>
              <w:right w:val="single" w:sz="4" w:space="0" w:color="000000"/>
            </w:tcBorders>
          </w:tcPr>
          <w:p w14:paraId="0922F26B"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Vessel LOA Class. Usually aggregated in 10m size classes for reporting to ICCAT. </w:t>
            </w:r>
          </w:p>
        </w:tc>
      </w:tr>
      <w:tr w:rsidR="00C30721" w14:paraId="3ECEB457" w14:textId="77777777">
        <w:trPr>
          <w:trHeight w:val="479"/>
        </w:trPr>
        <w:tc>
          <w:tcPr>
            <w:tcW w:w="1979" w:type="dxa"/>
            <w:tcBorders>
              <w:top w:val="single" w:sz="4" w:space="0" w:color="000000"/>
              <w:left w:val="single" w:sz="4" w:space="0" w:color="000000"/>
              <w:bottom w:val="single" w:sz="4" w:space="0" w:color="000000"/>
              <w:right w:val="single" w:sz="4" w:space="0" w:color="000000"/>
            </w:tcBorders>
          </w:tcPr>
          <w:p w14:paraId="41D3FBC0"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Vessel  </w:t>
            </w:r>
          </w:p>
          <w:p w14:paraId="7C6DD58E"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(carrying capacity) </w:t>
            </w:r>
          </w:p>
        </w:tc>
        <w:tc>
          <w:tcPr>
            <w:tcW w:w="7087" w:type="dxa"/>
            <w:tcBorders>
              <w:top w:val="single" w:sz="4" w:space="0" w:color="000000"/>
              <w:left w:val="single" w:sz="4" w:space="0" w:color="000000"/>
              <w:bottom w:val="single" w:sz="4" w:space="0" w:color="000000"/>
              <w:right w:val="single" w:sz="4" w:space="0" w:color="000000"/>
            </w:tcBorders>
          </w:tcPr>
          <w:p w14:paraId="1CA69C81"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Carrying capacity of the vessel. </w:t>
            </w:r>
          </w:p>
        </w:tc>
      </w:tr>
      <w:tr w:rsidR="00C30721" w14:paraId="44CFB94D" w14:textId="77777777">
        <w:trPr>
          <w:trHeight w:val="245"/>
        </w:trPr>
        <w:tc>
          <w:tcPr>
            <w:tcW w:w="1979" w:type="dxa"/>
            <w:tcBorders>
              <w:top w:val="single" w:sz="4" w:space="0" w:color="000000"/>
              <w:left w:val="single" w:sz="4" w:space="0" w:color="000000"/>
              <w:bottom w:val="single" w:sz="4" w:space="0" w:color="000000"/>
              <w:right w:val="single" w:sz="4" w:space="0" w:color="000000"/>
            </w:tcBorders>
          </w:tcPr>
          <w:p w14:paraId="1AE93F48"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Year </w:t>
            </w:r>
          </w:p>
        </w:tc>
        <w:tc>
          <w:tcPr>
            <w:tcW w:w="7087" w:type="dxa"/>
            <w:tcBorders>
              <w:top w:val="single" w:sz="4" w:space="0" w:color="000000"/>
              <w:left w:val="single" w:sz="4" w:space="0" w:color="000000"/>
              <w:bottom w:val="single" w:sz="4" w:space="0" w:color="000000"/>
              <w:right w:val="single" w:sz="4" w:space="0" w:color="000000"/>
            </w:tcBorders>
          </w:tcPr>
          <w:p w14:paraId="012D6030"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Year that the data refers to. </w:t>
            </w:r>
          </w:p>
        </w:tc>
      </w:tr>
      <w:tr w:rsidR="00C30721" w14:paraId="47742108" w14:textId="77777777">
        <w:trPr>
          <w:trHeight w:val="244"/>
        </w:trPr>
        <w:tc>
          <w:tcPr>
            <w:tcW w:w="1979" w:type="dxa"/>
            <w:tcBorders>
              <w:top w:val="single" w:sz="4" w:space="0" w:color="000000"/>
              <w:left w:val="single" w:sz="4" w:space="0" w:color="000000"/>
              <w:bottom w:val="single" w:sz="4" w:space="0" w:color="000000"/>
              <w:right w:val="single" w:sz="4" w:space="0" w:color="000000"/>
            </w:tcBorders>
          </w:tcPr>
          <w:p w14:paraId="70048AB9"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Time period </w:t>
            </w:r>
          </w:p>
        </w:tc>
        <w:tc>
          <w:tcPr>
            <w:tcW w:w="7087" w:type="dxa"/>
            <w:tcBorders>
              <w:top w:val="single" w:sz="4" w:space="0" w:color="000000"/>
              <w:left w:val="single" w:sz="4" w:space="0" w:color="000000"/>
              <w:bottom w:val="single" w:sz="4" w:space="0" w:color="000000"/>
              <w:right w:val="single" w:sz="4" w:space="0" w:color="000000"/>
            </w:tcBorders>
          </w:tcPr>
          <w:p w14:paraId="794AD902"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Time Period. Data reported set-by-set, monthly or quarterly. </w:t>
            </w:r>
          </w:p>
        </w:tc>
      </w:tr>
      <w:tr w:rsidR="00C30721" w14:paraId="5BD07CB4" w14:textId="77777777">
        <w:trPr>
          <w:trHeight w:val="480"/>
        </w:trPr>
        <w:tc>
          <w:tcPr>
            <w:tcW w:w="1979" w:type="dxa"/>
            <w:tcBorders>
              <w:top w:val="single" w:sz="4" w:space="0" w:color="000000"/>
              <w:left w:val="single" w:sz="4" w:space="0" w:color="000000"/>
              <w:bottom w:val="single" w:sz="4" w:space="0" w:color="000000"/>
              <w:right w:val="single" w:sz="4" w:space="0" w:color="000000"/>
            </w:tcBorders>
          </w:tcPr>
          <w:p w14:paraId="4D23FAC2"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Square type </w:t>
            </w:r>
          </w:p>
        </w:tc>
        <w:tc>
          <w:tcPr>
            <w:tcW w:w="7087" w:type="dxa"/>
            <w:tcBorders>
              <w:top w:val="single" w:sz="4" w:space="0" w:color="000000"/>
              <w:left w:val="single" w:sz="4" w:space="0" w:color="000000"/>
              <w:bottom w:val="single" w:sz="4" w:space="0" w:color="000000"/>
              <w:right w:val="single" w:sz="4" w:space="0" w:color="000000"/>
            </w:tcBorders>
          </w:tcPr>
          <w:p w14:paraId="7857CFEC"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Grid Resolution. Data reported </w:t>
            </w:r>
            <w:proofErr w:type="gramStart"/>
            <w:r>
              <w:rPr>
                <w:rFonts w:ascii="Cambria" w:eastAsia="Cambria" w:hAnsi="Cambria" w:cs="Cambria"/>
                <w:color w:val="000000"/>
                <w:sz w:val="20"/>
              </w:rPr>
              <w:t>in:</w:t>
            </w:r>
            <w:proofErr w:type="gramEnd"/>
            <w:r>
              <w:rPr>
                <w:rFonts w:ascii="Cambria" w:eastAsia="Cambria" w:hAnsi="Cambria" w:cs="Cambria"/>
                <w:color w:val="000000"/>
                <w:sz w:val="20"/>
              </w:rPr>
              <w:t xml:space="preserve"> exact location (latitude &amp; longitude in decimal degrees), aggregated in 1x1 degrees, or aggregated in 5x5 degrees. </w:t>
            </w:r>
          </w:p>
        </w:tc>
      </w:tr>
      <w:tr w:rsidR="00C30721" w14:paraId="3C15636F" w14:textId="77777777">
        <w:trPr>
          <w:trHeight w:val="479"/>
        </w:trPr>
        <w:tc>
          <w:tcPr>
            <w:tcW w:w="1979" w:type="dxa"/>
            <w:tcBorders>
              <w:top w:val="single" w:sz="4" w:space="0" w:color="000000"/>
              <w:left w:val="single" w:sz="4" w:space="0" w:color="000000"/>
              <w:bottom w:val="single" w:sz="4" w:space="0" w:color="000000"/>
              <w:right w:val="single" w:sz="4" w:space="0" w:color="000000"/>
            </w:tcBorders>
          </w:tcPr>
          <w:p w14:paraId="684CFBDA"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Latitude </w:t>
            </w:r>
          </w:p>
        </w:tc>
        <w:tc>
          <w:tcPr>
            <w:tcW w:w="7087" w:type="dxa"/>
            <w:tcBorders>
              <w:top w:val="single" w:sz="4" w:space="0" w:color="000000"/>
              <w:left w:val="single" w:sz="4" w:space="0" w:color="000000"/>
              <w:bottom w:val="single" w:sz="4" w:space="0" w:color="000000"/>
              <w:right w:val="single" w:sz="4" w:space="0" w:color="000000"/>
            </w:tcBorders>
          </w:tcPr>
          <w:p w14:paraId="6C66BAB3"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Centroid of the latitude of the set(s) that the data refers to. Reported as the centroid in decimal degrees (±</w:t>
            </w:r>
            <w:proofErr w:type="spellStart"/>
            <w:r>
              <w:rPr>
                <w:rFonts w:ascii="Cambria" w:eastAsia="Cambria" w:hAnsi="Cambria" w:cs="Cambria"/>
                <w:color w:val="000000"/>
                <w:sz w:val="20"/>
              </w:rPr>
              <w:t>dd.ddd</w:t>
            </w:r>
            <w:proofErr w:type="spellEnd"/>
            <w:r>
              <w:rPr>
                <w:rFonts w:ascii="Cambria" w:eastAsia="Cambria" w:hAnsi="Cambria" w:cs="Cambria"/>
                <w:color w:val="000000"/>
                <w:sz w:val="20"/>
              </w:rPr>
              <w:t xml:space="preserve">). </w:t>
            </w:r>
          </w:p>
        </w:tc>
      </w:tr>
      <w:tr w:rsidR="00C30721" w14:paraId="0C6E32C8" w14:textId="77777777">
        <w:trPr>
          <w:trHeight w:val="480"/>
        </w:trPr>
        <w:tc>
          <w:tcPr>
            <w:tcW w:w="1979" w:type="dxa"/>
            <w:tcBorders>
              <w:top w:val="single" w:sz="4" w:space="0" w:color="000000"/>
              <w:left w:val="single" w:sz="4" w:space="0" w:color="000000"/>
              <w:bottom w:val="single" w:sz="4" w:space="0" w:color="000000"/>
              <w:right w:val="single" w:sz="4" w:space="0" w:color="000000"/>
            </w:tcBorders>
          </w:tcPr>
          <w:p w14:paraId="1B945D49"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Longitude </w:t>
            </w:r>
          </w:p>
        </w:tc>
        <w:tc>
          <w:tcPr>
            <w:tcW w:w="7087" w:type="dxa"/>
            <w:tcBorders>
              <w:top w:val="single" w:sz="4" w:space="0" w:color="000000"/>
              <w:left w:val="single" w:sz="4" w:space="0" w:color="000000"/>
              <w:bottom w:val="single" w:sz="4" w:space="0" w:color="000000"/>
              <w:right w:val="single" w:sz="4" w:space="0" w:color="000000"/>
            </w:tcBorders>
          </w:tcPr>
          <w:p w14:paraId="25CB89B2"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Centroid of the longitude of the set(s) that the data refers to. Reported as the centroid in decimal degrees (±</w:t>
            </w:r>
            <w:proofErr w:type="spellStart"/>
            <w:r>
              <w:rPr>
                <w:rFonts w:ascii="Cambria" w:eastAsia="Cambria" w:hAnsi="Cambria" w:cs="Cambria"/>
                <w:color w:val="000000"/>
                <w:sz w:val="20"/>
              </w:rPr>
              <w:t>dd.ddd</w:t>
            </w:r>
            <w:proofErr w:type="spellEnd"/>
            <w:r>
              <w:rPr>
                <w:rFonts w:ascii="Cambria" w:eastAsia="Cambria" w:hAnsi="Cambria" w:cs="Cambria"/>
                <w:color w:val="000000"/>
                <w:sz w:val="20"/>
              </w:rPr>
              <w:t xml:space="preserve">). </w:t>
            </w:r>
          </w:p>
        </w:tc>
      </w:tr>
      <w:tr w:rsidR="00C30721" w14:paraId="39A6923E" w14:textId="77777777">
        <w:trPr>
          <w:trHeight w:val="242"/>
        </w:trPr>
        <w:tc>
          <w:tcPr>
            <w:tcW w:w="9066" w:type="dxa"/>
            <w:gridSpan w:val="2"/>
            <w:tcBorders>
              <w:top w:val="single" w:sz="4" w:space="0" w:color="000000"/>
              <w:left w:val="single" w:sz="4" w:space="0" w:color="000000"/>
              <w:bottom w:val="single" w:sz="4" w:space="0" w:color="000000"/>
              <w:right w:val="single" w:sz="4" w:space="0" w:color="000000"/>
            </w:tcBorders>
            <w:shd w:val="clear" w:color="auto" w:fill="D9D9D9"/>
          </w:tcPr>
          <w:p w14:paraId="7A9ED036"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b/>
                <w:color w:val="000000"/>
                <w:sz w:val="20"/>
              </w:rPr>
              <w:t xml:space="preserve">2. Effort attributes </w:t>
            </w:r>
          </w:p>
        </w:tc>
      </w:tr>
      <w:tr w:rsidR="00C30721" w14:paraId="0C0CC233" w14:textId="77777777">
        <w:trPr>
          <w:trHeight w:val="480"/>
        </w:trPr>
        <w:tc>
          <w:tcPr>
            <w:tcW w:w="1979" w:type="dxa"/>
            <w:tcBorders>
              <w:top w:val="single" w:sz="4" w:space="0" w:color="000000"/>
              <w:left w:val="single" w:sz="4" w:space="0" w:color="000000"/>
              <w:bottom w:val="single" w:sz="4" w:space="0" w:color="000000"/>
              <w:right w:val="single" w:sz="4" w:space="0" w:color="000000"/>
            </w:tcBorders>
          </w:tcPr>
          <w:p w14:paraId="46451A48"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lastRenderedPageBreak/>
              <w:t xml:space="preserve">No. fishing operations (total) </w:t>
            </w:r>
          </w:p>
        </w:tc>
        <w:tc>
          <w:tcPr>
            <w:tcW w:w="7087" w:type="dxa"/>
            <w:tcBorders>
              <w:top w:val="single" w:sz="4" w:space="0" w:color="000000"/>
              <w:left w:val="single" w:sz="4" w:space="0" w:color="000000"/>
              <w:bottom w:val="single" w:sz="4" w:space="0" w:color="000000"/>
              <w:right w:val="single" w:sz="4" w:space="0" w:color="000000"/>
            </w:tcBorders>
          </w:tcPr>
          <w:p w14:paraId="640E1A1D"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Total number of fishing operations that were carried out. </w:t>
            </w:r>
          </w:p>
        </w:tc>
      </w:tr>
      <w:tr w:rsidR="00C30721" w14:paraId="0E9C222E" w14:textId="77777777">
        <w:trPr>
          <w:trHeight w:val="713"/>
        </w:trPr>
        <w:tc>
          <w:tcPr>
            <w:tcW w:w="1979" w:type="dxa"/>
            <w:tcBorders>
              <w:top w:val="single" w:sz="4" w:space="0" w:color="000000"/>
              <w:left w:val="single" w:sz="4" w:space="0" w:color="000000"/>
              <w:bottom w:val="single" w:sz="4" w:space="0" w:color="000000"/>
              <w:right w:val="single" w:sz="4" w:space="0" w:color="000000"/>
            </w:tcBorders>
          </w:tcPr>
          <w:p w14:paraId="6082D513"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No. fishing operations (recorded) </w:t>
            </w:r>
          </w:p>
        </w:tc>
        <w:tc>
          <w:tcPr>
            <w:tcW w:w="7087" w:type="dxa"/>
            <w:tcBorders>
              <w:top w:val="single" w:sz="4" w:space="0" w:color="000000"/>
              <w:left w:val="single" w:sz="4" w:space="0" w:color="000000"/>
              <w:bottom w:val="single" w:sz="4" w:space="0" w:color="000000"/>
              <w:right w:val="single" w:sz="4" w:space="0" w:color="000000"/>
            </w:tcBorders>
          </w:tcPr>
          <w:p w14:paraId="16351CBC"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Number of fishing operations that were recorded by the EM System. </w:t>
            </w:r>
          </w:p>
        </w:tc>
      </w:tr>
      <w:tr w:rsidR="00C30721" w14:paraId="5EBFD318" w14:textId="77777777">
        <w:trPr>
          <w:trHeight w:val="948"/>
        </w:trPr>
        <w:tc>
          <w:tcPr>
            <w:tcW w:w="1979" w:type="dxa"/>
            <w:tcBorders>
              <w:top w:val="single" w:sz="4" w:space="0" w:color="000000"/>
              <w:left w:val="single" w:sz="4" w:space="0" w:color="000000"/>
              <w:bottom w:val="single" w:sz="4" w:space="0" w:color="000000"/>
              <w:right w:val="single" w:sz="4" w:space="0" w:color="000000"/>
            </w:tcBorders>
          </w:tcPr>
          <w:p w14:paraId="16D7F5F0"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No. fishing operations (processed and reported) </w:t>
            </w:r>
          </w:p>
        </w:tc>
        <w:tc>
          <w:tcPr>
            <w:tcW w:w="7087" w:type="dxa"/>
            <w:tcBorders>
              <w:top w:val="single" w:sz="4" w:space="0" w:color="000000"/>
              <w:left w:val="single" w:sz="4" w:space="0" w:color="000000"/>
              <w:bottom w:val="single" w:sz="4" w:space="0" w:color="000000"/>
              <w:right w:val="single" w:sz="4" w:space="0" w:color="000000"/>
            </w:tcBorders>
          </w:tcPr>
          <w:p w14:paraId="7602A6A4"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Number of fishing operations that were observed and processed from the EMS recording, and for which the reported data refers to. </w:t>
            </w:r>
          </w:p>
        </w:tc>
      </w:tr>
      <w:tr w:rsidR="00C30721" w14:paraId="7801E6A7" w14:textId="77777777">
        <w:trPr>
          <w:trHeight w:val="479"/>
        </w:trPr>
        <w:tc>
          <w:tcPr>
            <w:tcW w:w="1979" w:type="dxa"/>
            <w:tcBorders>
              <w:top w:val="single" w:sz="4" w:space="0" w:color="000000"/>
              <w:left w:val="single" w:sz="4" w:space="0" w:color="000000"/>
              <w:bottom w:val="single" w:sz="4" w:space="0" w:color="000000"/>
              <w:right w:val="single" w:sz="4" w:space="0" w:color="000000"/>
            </w:tcBorders>
          </w:tcPr>
          <w:p w14:paraId="001220C1"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Fish Oper. Type </w:t>
            </w:r>
          </w:p>
        </w:tc>
        <w:tc>
          <w:tcPr>
            <w:tcW w:w="7087" w:type="dxa"/>
            <w:tcBorders>
              <w:top w:val="single" w:sz="4" w:space="0" w:color="000000"/>
              <w:left w:val="single" w:sz="4" w:space="0" w:color="000000"/>
              <w:bottom w:val="single" w:sz="4" w:space="0" w:color="000000"/>
              <w:right w:val="single" w:sz="4" w:space="0" w:color="000000"/>
            </w:tcBorders>
          </w:tcPr>
          <w:p w14:paraId="527F4834"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Fishing Operation Type: “Set type” usually used for purse seines, lines, gillnets; “Haul type” usually for trawls. If “Other type” </w:t>
            </w:r>
            <w:proofErr w:type="gramStart"/>
            <w:r>
              <w:rPr>
                <w:rFonts w:ascii="Cambria" w:eastAsia="Cambria" w:hAnsi="Cambria" w:cs="Cambria"/>
                <w:color w:val="000000"/>
                <w:sz w:val="20"/>
              </w:rPr>
              <w:t>need</w:t>
            </w:r>
            <w:proofErr w:type="gramEnd"/>
            <w:r>
              <w:rPr>
                <w:rFonts w:ascii="Cambria" w:eastAsia="Cambria" w:hAnsi="Cambria" w:cs="Cambria"/>
                <w:color w:val="000000"/>
                <w:sz w:val="20"/>
              </w:rPr>
              <w:t xml:space="preserve"> to specify in notes. </w:t>
            </w:r>
          </w:p>
        </w:tc>
      </w:tr>
      <w:tr w:rsidR="00C30721" w14:paraId="7382C153" w14:textId="77777777">
        <w:trPr>
          <w:trHeight w:val="715"/>
        </w:trPr>
        <w:tc>
          <w:tcPr>
            <w:tcW w:w="1979" w:type="dxa"/>
            <w:tcBorders>
              <w:top w:val="single" w:sz="4" w:space="0" w:color="000000"/>
              <w:left w:val="single" w:sz="4" w:space="0" w:color="000000"/>
              <w:bottom w:val="single" w:sz="4" w:space="0" w:color="000000"/>
              <w:right w:val="single" w:sz="4" w:space="0" w:color="000000"/>
            </w:tcBorders>
          </w:tcPr>
          <w:p w14:paraId="7BFA947E"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School type </w:t>
            </w:r>
          </w:p>
        </w:tc>
        <w:tc>
          <w:tcPr>
            <w:tcW w:w="7087" w:type="dxa"/>
            <w:tcBorders>
              <w:top w:val="single" w:sz="4" w:space="0" w:color="000000"/>
              <w:left w:val="single" w:sz="4" w:space="0" w:color="000000"/>
              <w:bottom w:val="single" w:sz="4" w:space="0" w:color="000000"/>
              <w:right w:val="single" w:sz="4" w:space="0" w:color="000000"/>
            </w:tcBorders>
          </w:tcPr>
          <w:p w14:paraId="571FA17B"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School type for purse seine set(s): Categories currently used for reporting to ICCAT </w:t>
            </w:r>
            <w:proofErr w:type="gramStart"/>
            <w:r>
              <w:rPr>
                <w:rFonts w:ascii="Cambria" w:eastAsia="Cambria" w:hAnsi="Cambria" w:cs="Cambria"/>
                <w:color w:val="000000"/>
                <w:sz w:val="20"/>
              </w:rPr>
              <w:t>are:</w:t>
            </w:r>
            <w:proofErr w:type="gramEnd"/>
            <w:r>
              <w:rPr>
                <w:rFonts w:ascii="Cambria" w:eastAsia="Cambria" w:hAnsi="Cambria" w:cs="Cambria"/>
                <w:color w:val="000000"/>
                <w:sz w:val="20"/>
              </w:rPr>
              <w:t xml:space="preserve"> Fish Aggregating Devices (FADs); Free School (FSC), other (specified in notes). </w:t>
            </w:r>
          </w:p>
        </w:tc>
      </w:tr>
      <w:tr w:rsidR="00C30721" w14:paraId="70E8675B" w14:textId="77777777">
        <w:trPr>
          <w:trHeight w:val="241"/>
        </w:trPr>
        <w:tc>
          <w:tcPr>
            <w:tcW w:w="9066" w:type="dxa"/>
            <w:gridSpan w:val="2"/>
            <w:tcBorders>
              <w:top w:val="single" w:sz="4" w:space="0" w:color="000000"/>
              <w:left w:val="single" w:sz="4" w:space="0" w:color="000000"/>
              <w:bottom w:val="single" w:sz="4" w:space="0" w:color="000000"/>
              <w:right w:val="single" w:sz="4" w:space="0" w:color="000000"/>
            </w:tcBorders>
            <w:shd w:val="clear" w:color="auto" w:fill="D9D9D9"/>
          </w:tcPr>
          <w:p w14:paraId="7A3F7E97"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b/>
                <w:color w:val="000000"/>
                <w:sz w:val="20"/>
              </w:rPr>
              <w:t xml:space="preserve">3. Mitigation measures on bycatch species </w:t>
            </w:r>
          </w:p>
        </w:tc>
      </w:tr>
      <w:tr w:rsidR="00C30721" w14:paraId="16F054D5" w14:textId="77777777">
        <w:trPr>
          <w:trHeight w:val="1186"/>
        </w:trPr>
        <w:tc>
          <w:tcPr>
            <w:tcW w:w="1979" w:type="dxa"/>
            <w:tcBorders>
              <w:top w:val="single" w:sz="4" w:space="0" w:color="000000"/>
              <w:left w:val="single" w:sz="4" w:space="0" w:color="000000"/>
              <w:bottom w:val="single" w:sz="4" w:space="0" w:color="000000"/>
              <w:right w:val="single" w:sz="4" w:space="0" w:color="000000"/>
            </w:tcBorders>
          </w:tcPr>
          <w:p w14:paraId="1ED1FBAE"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Bycatch mitigation measures</w:t>
            </w:r>
            <w:r>
              <w:rPr>
                <w:rFonts w:ascii="Cambria" w:eastAsia="Cambria" w:hAnsi="Cambria" w:cs="Cambria"/>
                <w:b/>
                <w:color w:val="000000"/>
                <w:sz w:val="20"/>
              </w:rPr>
              <w:t xml:space="preserve"> </w:t>
            </w:r>
          </w:p>
        </w:tc>
        <w:tc>
          <w:tcPr>
            <w:tcW w:w="7087" w:type="dxa"/>
            <w:tcBorders>
              <w:top w:val="single" w:sz="4" w:space="0" w:color="000000"/>
              <w:left w:val="single" w:sz="4" w:space="0" w:color="000000"/>
              <w:bottom w:val="single" w:sz="4" w:space="0" w:color="000000"/>
              <w:right w:val="single" w:sz="4" w:space="0" w:color="000000"/>
            </w:tcBorders>
          </w:tcPr>
          <w:p w14:paraId="78B11228" w14:textId="77777777" w:rsidR="00C30721" w:rsidRDefault="0041438F">
            <w:pPr>
              <w:spacing w:after="0" w:line="259" w:lineRule="auto"/>
              <w:ind w:left="1"/>
              <w:rPr>
                <w:ins w:id="96" w:author="Author"/>
                <w:rFonts w:ascii="Cambria" w:eastAsia="Cambria" w:hAnsi="Cambria" w:cs="Cambria"/>
                <w:color w:val="000000"/>
                <w:sz w:val="20"/>
              </w:rPr>
            </w:pPr>
            <w:r>
              <w:rPr>
                <w:rFonts w:ascii="Cambria" w:eastAsia="Cambria" w:hAnsi="Cambria" w:cs="Cambria"/>
                <w:color w:val="000000"/>
                <w:sz w:val="20"/>
              </w:rPr>
              <w:t xml:space="preserve">Current categories for reporting mitigation measures on bycatch that could be applicable to purse seine </w:t>
            </w:r>
            <w:proofErr w:type="gramStart"/>
            <w:r>
              <w:rPr>
                <w:rFonts w:ascii="Cambria" w:eastAsia="Cambria" w:hAnsi="Cambria" w:cs="Cambria"/>
                <w:color w:val="000000"/>
                <w:sz w:val="20"/>
              </w:rPr>
              <w:t>are:</w:t>
            </w:r>
            <w:proofErr w:type="gramEnd"/>
            <w:r>
              <w:rPr>
                <w:rFonts w:ascii="Cambria" w:eastAsia="Cambria" w:hAnsi="Cambria" w:cs="Cambria"/>
                <w:color w:val="000000"/>
                <w:sz w:val="20"/>
              </w:rPr>
              <w:t xml:space="preserve"> Seabirds (unharmed) promptly released; Sea turtles (unharmed) promptly released; Sharks (unharmed) promptly released; Sea mammals (unharmed) promptly release. If other measures are used, need to specify in notes. </w:t>
            </w:r>
          </w:p>
          <w:p w14:paraId="3C128177" w14:textId="77777777" w:rsidR="00C30721" w:rsidRDefault="00C30721">
            <w:pPr>
              <w:spacing w:after="0" w:line="259" w:lineRule="auto"/>
              <w:ind w:left="1"/>
              <w:rPr>
                <w:ins w:id="97" w:author="Author"/>
                <w:rFonts w:ascii="Cambria" w:eastAsia="Cambria" w:hAnsi="Cambria" w:cs="Cambria"/>
                <w:color w:val="000000"/>
                <w:sz w:val="20"/>
              </w:rPr>
            </w:pPr>
          </w:p>
          <w:p w14:paraId="2CFD92AA" w14:textId="77777777" w:rsidR="00C30721" w:rsidRDefault="0041438F">
            <w:pPr>
              <w:spacing w:after="0" w:line="259" w:lineRule="auto"/>
              <w:ind w:left="1"/>
              <w:rPr>
                <w:rFonts w:ascii="Cambria" w:eastAsia="Cambria" w:hAnsi="Cambria" w:cs="Cambria"/>
                <w:color w:val="000000"/>
                <w:sz w:val="20"/>
                <w:u w:val="single"/>
              </w:rPr>
            </w:pPr>
            <w:ins w:id="98" w:author="Author">
              <w:r>
                <w:rPr>
                  <w:rFonts w:ascii="Cambria" w:eastAsia="Cambria" w:hAnsi="Cambria" w:cs="Cambria"/>
                  <w:color w:val="000000"/>
                  <w:sz w:val="20"/>
                  <w:u w:val="single"/>
                </w:rPr>
                <w:t>[</w:t>
              </w:r>
              <w:r>
                <w:rPr>
                  <w:rFonts w:ascii="Cambria" w:eastAsia="Cambria" w:hAnsi="Cambria" w:cs="Cambria"/>
                  <w:i/>
                  <w:iCs/>
                  <w:color w:val="000000"/>
                  <w:sz w:val="20"/>
                  <w:u w:val="single"/>
                </w:rPr>
                <w:t>Discuss with CPCs</w:t>
              </w:r>
              <w:r>
                <w:rPr>
                  <w:rFonts w:ascii="Cambria" w:eastAsia="Cambria" w:hAnsi="Cambria" w:cs="Cambria"/>
                  <w:color w:val="000000"/>
                  <w:sz w:val="20"/>
                  <w:u w:val="single"/>
                </w:rPr>
                <w:t xml:space="preserve">] </w:t>
              </w:r>
            </w:ins>
          </w:p>
        </w:tc>
      </w:tr>
      <w:tr w:rsidR="00C30721" w14:paraId="39A099CC" w14:textId="77777777">
        <w:trPr>
          <w:trHeight w:val="241"/>
        </w:trPr>
        <w:tc>
          <w:tcPr>
            <w:tcW w:w="9066" w:type="dxa"/>
            <w:gridSpan w:val="2"/>
            <w:tcBorders>
              <w:top w:val="single" w:sz="4" w:space="0" w:color="000000"/>
              <w:left w:val="single" w:sz="4" w:space="0" w:color="000000"/>
              <w:bottom w:val="single" w:sz="4" w:space="0" w:color="000000"/>
              <w:right w:val="single" w:sz="4" w:space="0" w:color="000000"/>
            </w:tcBorders>
            <w:shd w:val="clear" w:color="auto" w:fill="D9D9D9"/>
          </w:tcPr>
          <w:p w14:paraId="1CF33763"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b/>
                <w:color w:val="000000"/>
                <w:sz w:val="20"/>
              </w:rPr>
              <w:t xml:space="preserve">4. Catch composition by fishing operation </w:t>
            </w:r>
          </w:p>
        </w:tc>
      </w:tr>
      <w:tr w:rsidR="00C30721" w14:paraId="0159AA1F" w14:textId="77777777">
        <w:trPr>
          <w:trHeight w:val="1654"/>
        </w:trPr>
        <w:tc>
          <w:tcPr>
            <w:tcW w:w="1979" w:type="dxa"/>
            <w:tcBorders>
              <w:top w:val="single" w:sz="4" w:space="0" w:color="000000"/>
              <w:left w:val="single" w:sz="4" w:space="0" w:color="000000"/>
              <w:bottom w:val="single" w:sz="4" w:space="0" w:color="000000"/>
              <w:right w:val="single" w:sz="4" w:space="0" w:color="000000"/>
            </w:tcBorders>
          </w:tcPr>
          <w:p w14:paraId="6138EFDD"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Species </w:t>
            </w:r>
          </w:p>
        </w:tc>
        <w:tc>
          <w:tcPr>
            <w:tcW w:w="7087" w:type="dxa"/>
            <w:tcBorders>
              <w:top w:val="single" w:sz="4" w:space="0" w:color="000000"/>
              <w:left w:val="single" w:sz="4" w:space="0" w:color="000000"/>
              <w:bottom w:val="single" w:sz="4" w:space="0" w:color="000000"/>
              <w:right w:val="single" w:sz="4" w:space="0" w:color="000000"/>
            </w:tcBorders>
          </w:tcPr>
          <w:p w14:paraId="6056D96F" w14:textId="77777777" w:rsidR="00C30721" w:rsidRDefault="0041438F">
            <w:pPr>
              <w:spacing w:after="0" w:line="259" w:lineRule="auto"/>
              <w:ind w:left="1"/>
              <w:rPr>
                <w:ins w:id="99" w:author="Author"/>
                <w:rFonts w:ascii="Cambria" w:eastAsia="Cambria" w:hAnsi="Cambria" w:cs="Cambria"/>
                <w:color w:val="000000"/>
                <w:sz w:val="20"/>
              </w:rPr>
            </w:pPr>
            <w:r>
              <w:rPr>
                <w:rFonts w:ascii="Cambria" w:eastAsia="Cambria" w:hAnsi="Cambria" w:cs="Cambria"/>
                <w:color w:val="000000"/>
                <w:sz w:val="20"/>
              </w:rPr>
              <w:t>Species FAO Code (Note: normally it is possible to collect species-specific identification, but there could be difficulties in identifying specimens at species</w:t>
            </w:r>
            <w:ins w:id="100" w:author="Author">
              <w:r>
                <w:rPr>
                  <w:rFonts w:ascii="Cambria" w:eastAsia="Cambria" w:hAnsi="Cambria" w:cs="Cambria"/>
                  <w:color w:val="000000"/>
                  <w:sz w:val="20"/>
                </w:rPr>
                <w:t xml:space="preserve"> </w:t>
              </w:r>
            </w:ins>
            <w:r>
              <w:rPr>
                <w:rFonts w:ascii="Cambria" w:eastAsia="Cambria" w:hAnsi="Cambria" w:cs="Cambria"/>
                <w:color w:val="000000"/>
                <w:sz w:val="20"/>
              </w:rPr>
              <w:t xml:space="preserve">specific level in some groups during purse seine operations. High-resolution cameras should improve species identification. For some taxonomic groups (e.g., turtles) the crew could be required to place the specimens in designated areas (e.g., calibrated areas) that would improve species identification and allow taking additional information as sizes and condition). </w:t>
            </w:r>
          </w:p>
          <w:p w14:paraId="7EE06398" w14:textId="77777777" w:rsidR="00C30721" w:rsidRDefault="0041438F">
            <w:pPr>
              <w:spacing w:after="0" w:line="259" w:lineRule="auto"/>
              <w:ind w:left="1"/>
              <w:rPr>
                <w:rFonts w:ascii="Cambria" w:eastAsia="Cambria" w:hAnsi="Cambria" w:cs="Cambria"/>
                <w:color w:val="000000"/>
                <w:sz w:val="20"/>
                <w:u w:val="single"/>
              </w:rPr>
            </w:pPr>
            <w:ins w:id="101" w:author="Author">
              <w:r>
                <w:rPr>
                  <w:rFonts w:ascii="Cambria" w:eastAsia="Cambria" w:hAnsi="Cambria" w:cs="Cambria"/>
                  <w:color w:val="000000"/>
                  <w:sz w:val="20"/>
                  <w:u w:val="single"/>
                </w:rPr>
                <w:t xml:space="preserve">In the case of vessels under 10 m that do not have a calibrated area or the vessel releases specimens in the water the data should be reported by species, if possible, or alternatively for higher taxonomic groups (e.g., genus or family). </w:t>
              </w:r>
            </w:ins>
          </w:p>
        </w:tc>
      </w:tr>
      <w:tr w:rsidR="00C30721" w14:paraId="7EED7838" w14:textId="77777777">
        <w:trPr>
          <w:trHeight w:val="479"/>
        </w:trPr>
        <w:tc>
          <w:tcPr>
            <w:tcW w:w="1979" w:type="dxa"/>
            <w:tcBorders>
              <w:top w:val="single" w:sz="4" w:space="0" w:color="000000"/>
              <w:left w:val="single" w:sz="4" w:space="0" w:color="000000"/>
              <w:bottom w:val="single" w:sz="4" w:space="0" w:color="000000"/>
              <w:right w:val="single" w:sz="4" w:space="0" w:color="000000"/>
            </w:tcBorders>
          </w:tcPr>
          <w:p w14:paraId="67E009F4"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Targeted (Y/N) (*) </w:t>
            </w:r>
          </w:p>
        </w:tc>
        <w:tc>
          <w:tcPr>
            <w:tcW w:w="7087" w:type="dxa"/>
            <w:tcBorders>
              <w:top w:val="single" w:sz="4" w:space="0" w:color="000000"/>
              <w:left w:val="single" w:sz="4" w:space="0" w:color="000000"/>
              <w:bottom w:val="single" w:sz="4" w:space="0" w:color="000000"/>
              <w:right w:val="single" w:sz="4" w:space="0" w:color="000000"/>
            </w:tcBorders>
          </w:tcPr>
          <w:p w14:paraId="18EAB34E"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Specify if the species is targeted or not. (Note: this field likely needs integration with additional information from logbooks and/or the skipper). </w:t>
            </w:r>
          </w:p>
        </w:tc>
      </w:tr>
      <w:tr w:rsidR="00C30721" w14:paraId="6411C5E7" w14:textId="77777777">
        <w:trPr>
          <w:trHeight w:val="479"/>
        </w:trPr>
        <w:tc>
          <w:tcPr>
            <w:tcW w:w="1979" w:type="dxa"/>
            <w:tcBorders>
              <w:top w:val="single" w:sz="4" w:space="0" w:color="000000"/>
              <w:left w:val="single" w:sz="4" w:space="0" w:color="000000"/>
              <w:bottom w:val="single" w:sz="4" w:space="0" w:color="000000"/>
              <w:right w:val="single" w:sz="4" w:space="0" w:color="000000"/>
            </w:tcBorders>
          </w:tcPr>
          <w:p w14:paraId="772A0815"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Catches retained - Weight </w:t>
            </w:r>
          </w:p>
        </w:tc>
        <w:tc>
          <w:tcPr>
            <w:tcW w:w="7087" w:type="dxa"/>
            <w:vMerge w:val="restart"/>
            <w:tcBorders>
              <w:top w:val="single" w:sz="4" w:space="0" w:color="000000"/>
              <w:left w:val="single" w:sz="4" w:space="0" w:color="000000"/>
              <w:bottom w:val="single" w:sz="4" w:space="0" w:color="000000"/>
              <w:right w:val="single" w:sz="4" w:space="0" w:color="000000"/>
            </w:tcBorders>
          </w:tcPr>
          <w:p w14:paraId="228504B1"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Catches by species that are retained in weight and numbers. Report of retained catch data in weight is mandatory, and in numbers is optional. (Notes: technical data as total brail capacity and wells capacity should be known previously for each vessel. EMS trials have tried to estimate species composition by set, but mostly without consistent results to date. It is noted that human observers have the same difficulty when estimating species composition in purse seine operations, due to the large catch volumes that can result in a set, and the speed with which the fish are put into the wells. As such, for retained catch by species, </w:t>
            </w:r>
          </w:p>
        </w:tc>
      </w:tr>
      <w:tr w:rsidR="00C30721" w14:paraId="4F4AF9C7" w14:textId="77777777">
        <w:trPr>
          <w:trHeight w:val="1408"/>
        </w:trPr>
        <w:tc>
          <w:tcPr>
            <w:tcW w:w="1979" w:type="dxa"/>
            <w:tcBorders>
              <w:top w:val="single" w:sz="4" w:space="0" w:color="000000"/>
              <w:left w:val="single" w:sz="4" w:space="0" w:color="000000"/>
              <w:bottom w:val="single" w:sz="4" w:space="0" w:color="000000"/>
              <w:right w:val="single" w:sz="4" w:space="0" w:color="000000"/>
            </w:tcBorders>
          </w:tcPr>
          <w:p w14:paraId="18E21353" w14:textId="77777777" w:rsidR="00C30721" w:rsidRDefault="0041438F">
            <w:pPr>
              <w:spacing w:after="0" w:line="259" w:lineRule="auto"/>
              <w:jc w:val="both"/>
              <w:rPr>
                <w:rFonts w:ascii="Cambria" w:eastAsia="Cambria" w:hAnsi="Cambria" w:cs="Cambria"/>
                <w:color w:val="000000"/>
                <w:sz w:val="20"/>
              </w:rPr>
            </w:pPr>
            <w:r>
              <w:rPr>
                <w:rFonts w:ascii="Cambria" w:eastAsia="Cambria" w:hAnsi="Cambria" w:cs="Cambria"/>
                <w:color w:val="000000"/>
                <w:sz w:val="20"/>
              </w:rPr>
              <w:t xml:space="preserve">Catches retained - Number (*) </w:t>
            </w:r>
          </w:p>
        </w:tc>
        <w:tc>
          <w:tcPr>
            <w:tcW w:w="7087" w:type="dxa"/>
            <w:vMerge/>
            <w:tcBorders>
              <w:left w:val="single" w:sz="4" w:space="0" w:color="000000"/>
              <w:bottom w:val="single" w:sz="4" w:space="0" w:color="000000"/>
              <w:right w:val="single" w:sz="4" w:space="0" w:color="000000"/>
            </w:tcBorders>
          </w:tcPr>
          <w:p w14:paraId="340C19EA" w14:textId="77777777" w:rsidR="00C30721" w:rsidRDefault="00C30721">
            <w:pPr>
              <w:spacing w:after="0" w:line="259" w:lineRule="auto"/>
              <w:rPr>
                <w:rFonts w:ascii="Cambria" w:eastAsia="Cambria" w:hAnsi="Cambria" w:cs="Cambria"/>
                <w:color w:val="000000"/>
                <w:sz w:val="20"/>
              </w:rPr>
            </w:pPr>
          </w:p>
        </w:tc>
      </w:tr>
    </w:tbl>
    <w:p w14:paraId="0A5D23FC" w14:textId="77777777" w:rsidR="00C30721" w:rsidRDefault="00C30721">
      <w:pPr>
        <w:spacing w:after="0" w:line="259" w:lineRule="auto"/>
        <w:ind w:left="-1343" w:right="1"/>
        <w:rPr>
          <w:rFonts w:ascii="Cambria" w:eastAsia="Cambria" w:hAnsi="Cambria" w:cs="Cambria"/>
          <w:color w:val="000000"/>
          <w:sz w:val="20"/>
          <w:lang w:val="en-GB" w:eastAsia="en-GB"/>
        </w:rPr>
      </w:pPr>
    </w:p>
    <w:p w14:paraId="323A221C" w14:textId="77777777" w:rsidR="00C30721" w:rsidRDefault="00C30721">
      <w:pPr>
        <w:spacing w:after="0" w:line="259" w:lineRule="auto"/>
        <w:ind w:left="-1343" w:right="1"/>
        <w:rPr>
          <w:rFonts w:ascii="Cambria" w:eastAsia="Cambria" w:hAnsi="Cambria" w:cs="Cambria"/>
          <w:color w:val="000000"/>
          <w:sz w:val="20"/>
          <w:lang w:val="en-GB" w:eastAsia="en-GB"/>
        </w:rPr>
      </w:pPr>
    </w:p>
    <w:p w14:paraId="7B3B6269" w14:textId="77777777" w:rsidR="00C30721" w:rsidRDefault="00C30721">
      <w:pPr>
        <w:spacing w:after="0" w:line="259" w:lineRule="auto"/>
        <w:ind w:left="-1343" w:right="1"/>
        <w:rPr>
          <w:rFonts w:ascii="Cambria" w:eastAsia="Cambria" w:hAnsi="Cambria" w:cs="Cambria"/>
          <w:color w:val="000000"/>
          <w:sz w:val="20"/>
          <w:lang w:val="en-GB" w:eastAsia="en-GB"/>
        </w:rPr>
      </w:pPr>
    </w:p>
    <w:p w14:paraId="303B58F8" w14:textId="77777777" w:rsidR="00C30721" w:rsidRDefault="00C30721">
      <w:pPr>
        <w:spacing w:after="0" w:line="259" w:lineRule="auto"/>
        <w:ind w:left="-1343" w:right="1"/>
        <w:rPr>
          <w:rFonts w:ascii="Cambria" w:eastAsia="Cambria" w:hAnsi="Cambria" w:cs="Cambria"/>
          <w:color w:val="000000"/>
          <w:sz w:val="20"/>
          <w:lang w:val="en-GB" w:eastAsia="en-GB"/>
        </w:rPr>
      </w:pPr>
    </w:p>
    <w:tbl>
      <w:tblPr>
        <w:tblStyle w:val="TableGrid"/>
        <w:tblW w:w="9066" w:type="dxa"/>
        <w:tblInd w:w="82" w:type="dxa"/>
        <w:tblLayout w:type="fixed"/>
        <w:tblCellMar>
          <w:top w:w="37" w:type="dxa"/>
          <w:left w:w="114" w:type="dxa"/>
          <w:right w:w="84" w:type="dxa"/>
        </w:tblCellMar>
        <w:tblLook w:val="04A0" w:firstRow="1" w:lastRow="0" w:firstColumn="1" w:lastColumn="0" w:noHBand="0" w:noVBand="1"/>
      </w:tblPr>
      <w:tblGrid>
        <w:gridCol w:w="1979"/>
        <w:gridCol w:w="7087"/>
      </w:tblGrid>
      <w:tr w:rsidR="00C30721" w14:paraId="1EBF6E6C" w14:textId="77777777">
        <w:trPr>
          <w:trHeight w:val="1571"/>
        </w:trPr>
        <w:tc>
          <w:tcPr>
            <w:tcW w:w="1979" w:type="dxa"/>
            <w:tcBorders>
              <w:top w:val="single" w:sz="4" w:space="0" w:color="000000"/>
              <w:left w:val="single" w:sz="4" w:space="0" w:color="000000"/>
              <w:bottom w:val="single" w:sz="4" w:space="0" w:color="000000"/>
              <w:right w:val="single" w:sz="4" w:space="0" w:color="000000"/>
            </w:tcBorders>
          </w:tcPr>
          <w:p w14:paraId="6FD101A0" w14:textId="77777777" w:rsidR="00C30721" w:rsidRDefault="00C30721">
            <w:pPr>
              <w:spacing w:after="0" w:line="259" w:lineRule="auto"/>
              <w:rPr>
                <w:rFonts w:ascii="Cambria" w:eastAsia="Cambria" w:hAnsi="Cambria" w:cs="Cambria"/>
                <w:color w:val="000000"/>
                <w:sz w:val="20"/>
              </w:rPr>
            </w:pPr>
          </w:p>
        </w:tc>
        <w:tc>
          <w:tcPr>
            <w:tcW w:w="7087" w:type="dxa"/>
            <w:tcBorders>
              <w:top w:val="single" w:sz="4" w:space="0" w:color="000000"/>
              <w:left w:val="single" w:sz="4" w:space="0" w:color="000000"/>
              <w:bottom w:val="single" w:sz="4" w:space="0" w:color="000000"/>
              <w:right w:val="single" w:sz="4" w:space="0" w:color="000000"/>
            </w:tcBorders>
          </w:tcPr>
          <w:p w14:paraId="403847AB" w14:textId="77777777" w:rsidR="00C30721" w:rsidRDefault="0041438F">
            <w:pPr>
              <w:spacing w:after="0" w:line="259" w:lineRule="auto"/>
              <w:ind w:left="1"/>
              <w:rPr>
                <w:ins w:id="102" w:author="Author"/>
                <w:rFonts w:ascii="Cambria" w:eastAsia="Cambria" w:hAnsi="Cambria" w:cs="Cambria"/>
                <w:color w:val="000000"/>
                <w:sz w:val="20"/>
              </w:rPr>
            </w:pPr>
            <w:r>
              <w:rPr>
                <w:rFonts w:ascii="Cambria" w:eastAsia="Cambria" w:hAnsi="Cambria" w:cs="Cambria"/>
                <w:color w:val="000000"/>
                <w:sz w:val="20"/>
              </w:rPr>
              <w:t xml:space="preserve">it might be necessary to integrate with additional information from logbooks and/or port-sampling. Artificial intelligence applied on the conveyor belt has been showing preliminary promising results so such methods might be increasingly applied in the future). </w:t>
            </w:r>
          </w:p>
          <w:p w14:paraId="4A223E5E" w14:textId="77777777" w:rsidR="00C30721" w:rsidRDefault="0041438F">
            <w:pPr>
              <w:spacing w:after="0" w:line="259" w:lineRule="auto"/>
              <w:ind w:left="1"/>
              <w:rPr>
                <w:rFonts w:ascii="Cambria" w:eastAsia="Cambria" w:hAnsi="Cambria" w:cs="Cambria"/>
                <w:color w:val="000000"/>
                <w:sz w:val="20"/>
                <w:u w:val="single"/>
              </w:rPr>
            </w:pPr>
            <w:ins w:id="103" w:author="Author">
              <w:r>
                <w:rPr>
                  <w:rFonts w:ascii="Cambria" w:eastAsia="Cambria" w:hAnsi="Cambria" w:cs="Cambria"/>
                  <w:color w:val="000000"/>
                  <w:sz w:val="20"/>
                  <w:u w:val="single"/>
                </w:rPr>
                <w:t xml:space="preserve">In case of vessels under 15 m, mandatory reporting of weight, estimated if required, and species to higher taxonomic group.  </w:t>
              </w:r>
            </w:ins>
          </w:p>
        </w:tc>
      </w:tr>
      <w:tr w:rsidR="00C30721" w14:paraId="52838D10" w14:textId="77777777">
        <w:trPr>
          <w:trHeight w:val="713"/>
        </w:trPr>
        <w:tc>
          <w:tcPr>
            <w:tcW w:w="1979" w:type="dxa"/>
            <w:tcBorders>
              <w:top w:val="single" w:sz="4" w:space="0" w:color="000000"/>
              <w:left w:val="single" w:sz="4" w:space="0" w:color="000000"/>
              <w:bottom w:val="single" w:sz="4" w:space="0" w:color="000000"/>
              <w:right w:val="single" w:sz="4" w:space="0" w:color="000000"/>
            </w:tcBorders>
          </w:tcPr>
          <w:p w14:paraId="30FBE9A5"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Product type </w:t>
            </w:r>
          </w:p>
        </w:tc>
        <w:tc>
          <w:tcPr>
            <w:tcW w:w="7087" w:type="dxa"/>
            <w:tcBorders>
              <w:top w:val="single" w:sz="4" w:space="0" w:color="000000"/>
              <w:left w:val="single" w:sz="4" w:space="0" w:color="000000"/>
              <w:bottom w:val="single" w:sz="4" w:space="0" w:color="000000"/>
              <w:right w:val="single" w:sz="4" w:space="0" w:color="000000"/>
            </w:tcBorders>
          </w:tcPr>
          <w:p w14:paraId="4B3F3290"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Product type that the weight of the retained catches refers to. Examples currently used to report to ICCAT are: Live (round) weight; Gilled &amp; gutted; Fillet; Dressed weight; Belly meat; Other (specify it in notes). </w:t>
            </w:r>
          </w:p>
        </w:tc>
      </w:tr>
      <w:tr w:rsidR="00C30721" w14:paraId="281FB8FD" w14:textId="77777777">
        <w:trPr>
          <w:trHeight w:val="1652"/>
        </w:trPr>
        <w:tc>
          <w:tcPr>
            <w:tcW w:w="1979" w:type="dxa"/>
            <w:tcBorders>
              <w:top w:val="single" w:sz="4" w:space="0" w:color="000000"/>
              <w:left w:val="single" w:sz="4" w:space="0" w:color="000000"/>
              <w:bottom w:val="single" w:sz="4" w:space="0" w:color="000000"/>
              <w:right w:val="single" w:sz="4" w:space="0" w:color="000000"/>
            </w:tcBorders>
          </w:tcPr>
          <w:p w14:paraId="1BC774FC"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Discards – Number </w:t>
            </w:r>
          </w:p>
        </w:tc>
        <w:tc>
          <w:tcPr>
            <w:tcW w:w="7087" w:type="dxa"/>
            <w:tcBorders>
              <w:top w:val="single" w:sz="4" w:space="0" w:color="000000"/>
              <w:left w:val="single" w:sz="4" w:space="0" w:color="000000"/>
              <w:bottom w:val="single" w:sz="4" w:space="0" w:color="000000"/>
              <w:right w:val="single" w:sz="4" w:space="0" w:color="000000"/>
            </w:tcBorders>
          </w:tcPr>
          <w:p w14:paraId="4DDF96AD" w14:textId="77777777" w:rsidR="00C30721" w:rsidRDefault="0041438F">
            <w:pPr>
              <w:spacing w:after="0" w:line="259" w:lineRule="auto"/>
              <w:ind w:left="1" w:right="25"/>
              <w:rPr>
                <w:ins w:id="104" w:author="Author"/>
                <w:rFonts w:ascii="Cambria" w:eastAsia="Cambria" w:hAnsi="Cambria" w:cs="Cambria"/>
                <w:color w:val="000000"/>
                <w:sz w:val="20"/>
              </w:rPr>
            </w:pPr>
            <w:r>
              <w:rPr>
                <w:rFonts w:ascii="Cambria" w:eastAsia="Cambria" w:hAnsi="Cambria" w:cs="Cambria"/>
                <w:color w:val="000000"/>
                <w:sz w:val="20"/>
              </w:rPr>
              <w:t xml:space="preserve">Number of specimens that are discarded. Should be reported by species, if possible, or alternatively for higher taxonomic groups (e.g., genus or family) if not possible to detect the species. (Note: In purse seine operations, specimens can be released in various areas, so it will be necessary to either have more cameras or require that the releases are always done in the same place, although there may be logistic difficulties. Observers also face similar difficulties, as they cannot monitor the main and wells' decks simultaneously). </w:t>
            </w:r>
          </w:p>
          <w:p w14:paraId="15A44E5B" w14:textId="77777777" w:rsidR="00C30721" w:rsidRDefault="00C30721">
            <w:pPr>
              <w:spacing w:after="0" w:line="259" w:lineRule="auto"/>
              <w:ind w:left="1" w:right="25"/>
              <w:rPr>
                <w:ins w:id="105" w:author="Author"/>
                <w:rFonts w:ascii="Cambria" w:eastAsia="Cambria" w:hAnsi="Cambria" w:cs="Cambria"/>
                <w:color w:val="000000"/>
                <w:sz w:val="20"/>
              </w:rPr>
            </w:pPr>
          </w:p>
          <w:p w14:paraId="5B5EB4ED" w14:textId="77777777" w:rsidR="00C30721" w:rsidRDefault="0041438F">
            <w:pPr>
              <w:spacing w:after="0" w:line="259" w:lineRule="auto"/>
              <w:ind w:left="1" w:right="25"/>
              <w:rPr>
                <w:ins w:id="106" w:author="Author"/>
                <w:rFonts w:ascii="Cambria" w:eastAsia="Cambria" w:hAnsi="Cambria" w:cs="Cambria"/>
                <w:color w:val="000000"/>
                <w:sz w:val="20"/>
                <w:u w:val="single"/>
              </w:rPr>
            </w:pPr>
            <w:ins w:id="107" w:author="Author">
              <w:r>
                <w:rPr>
                  <w:rFonts w:ascii="Cambria" w:eastAsia="Cambria" w:hAnsi="Cambria" w:cs="Cambria"/>
                  <w:color w:val="000000"/>
                  <w:sz w:val="20"/>
                  <w:u w:val="single"/>
                </w:rPr>
                <w:t>[</w:t>
              </w:r>
              <w:r>
                <w:rPr>
                  <w:rFonts w:ascii="Cambria" w:eastAsia="Cambria" w:hAnsi="Cambria" w:cs="Cambria"/>
                  <w:i/>
                  <w:iCs/>
                  <w:color w:val="000000"/>
                  <w:sz w:val="20"/>
                  <w:u w:val="single"/>
                </w:rPr>
                <w:t>Discuss with CPCs</w:t>
              </w:r>
              <w:r>
                <w:rPr>
                  <w:rFonts w:ascii="Cambria" w:eastAsia="Cambria" w:hAnsi="Cambria" w:cs="Cambria"/>
                  <w:color w:val="000000"/>
                  <w:sz w:val="20"/>
                  <w:u w:val="single"/>
                </w:rPr>
                <w:t>]</w:t>
              </w:r>
            </w:ins>
          </w:p>
          <w:p w14:paraId="5B4FC6F5" w14:textId="77777777" w:rsidR="00C30721" w:rsidRDefault="00C30721">
            <w:pPr>
              <w:spacing w:after="0" w:line="259" w:lineRule="auto"/>
              <w:ind w:left="1" w:right="25"/>
              <w:rPr>
                <w:ins w:id="108" w:author="Author"/>
                <w:rFonts w:ascii="Cambria" w:eastAsia="Cambria" w:hAnsi="Cambria" w:cs="Cambria"/>
                <w:color w:val="000000"/>
                <w:sz w:val="20"/>
                <w:u w:val="single"/>
              </w:rPr>
            </w:pPr>
          </w:p>
          <w:p w14:paraId="1E907D32" w14:textId="77777777" w:rsidR="00C30721" w:rsidRDefault="0041438F">
            <w:pPr>
              <w:spacing w:after="0" w:line="259" w:lineRule="auto"/>
              <w:ind w:left="1" w:right="25"/>
              <w:rPr>
                <w:rFonts w:ascii="Cambria" w:eastAsia="Cambria" w:hAnsi="Cambria" w:cs="Cambria"/>
                <w:color w:val="000000"/>
                <w:sz w:val="20"/>
              </w:rPr>
            </w:pPr>
            <w:ins w:id="109" w:author="Author">
              <w:r>
                <w:rPr>
                  <w:rFonts w:ascii="Cambria" w:eastAsia="Cambria" w:hAnsi="Cambria" w:cs="Cambria"/>
                  <w:color w:val="000000"/>
                  <w:sz w:val="20"/>
                  <w:u w:val="single"/>
                </w:rPr>
                <w:t xml:space="preserve">In the case of vessels under 15 m, the number of potential or confirmed specimens discarded in the water. The data should be reported by species, if possible, or alternatively for higher taxonomic groups (e.g., genus or family).   </w:t>
              </w:r>
            </w:ins>
          </w:p>
        </w:tc>
      </w:tr>
      <w:tr w:rsidR="00C30721" w14:paraId="2C8242ED" w14:textId="77777777">
        <w:trPr>
          <w:trHeight w:val="949"/>
        </w:trPr>
        <w:tc>
          <w:tcPr>
            <w:tcW w:w="1979" w:type="dxa"/>
            <w:tcBorders>
              <w:top w:val="single" w:sz="4" w:space="0" w:color="000000"/>
              <w:left w:val="single" w:sz="4" w:space="0" w:color="000000"/>
              <w:bottom w:val="single" w:sz="4" w:space="0" w:color="000000"/>
              <w:right w:val="single" w:sz="4" w:space="0" w:color="000000"/>
            </w:tcBorders>
          </w:tcPr>
          <w:p w14:paraId="640882DF"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Discard – Condition at the time of discarding (*) </w:t>
            </w:r>
          </w:p>
        </w:tc>
        <w:tc>
          <w:tcPr>
            <w:tcW w:w="7087" w:type="dxa"/>
            <w:tcBorders>
              <w:top w:val="single" w:sz="4" w:space="0" w:color="000000"/>
              <w:left w:val="single" w:sz="4" w:space="0" w:color="000000"/>
              <w:bottom w:val="single" w:sz="4" w:space="0" w:color="000000"/>
              <w:right w:val="single" w:sz="4" w:space="0" w:color="000000"/>
            </w:tcBorders>
          </w:tcPr>
          <w:p w14:paraId="3591915C"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Condition of the specimens that are discarded. Current ICCAT codes are: Alive; Dead; Unknown. (Note: Discards of tunas in purse seines are usually composed of dead discards and might be estimated. The condition of other discarded species (e.g., sharks) might be doubtful). </w:t>
            </w:r>
          </w:p>
        </w:tc>
      </w:tr>
      <w:tr w:rsidR="00C30721" w14:paraId="016E67F2" w14:textId="77777777">
        <w:trPr>
          <w:trHeight w:val="242"/>
        </w:trPr>
        <w:tc>
          <w:tcPr>
            <w:tcW w:w="9066" w:type="dxa"/>
            <w:gridSpan w:val="2"/>
            <w:tcBorders>
              <w:top w:val="single" w:sz="4" w:space="0" w:color="000000"/>
              <w:left w:val="single" w:sz="4" w:space="0" w:color="000000"/>
              <w:bottom w:val="single" w:sz="4" w:space="0" w:color="000000"/>
              <w:right w:val="single" w:sz="4" w:space="0" w:color="000000"/>
            </w:tcBorders>
            <w:shd w:val="clear" w:color="auto" w:fill="D9D9D9"/>
          </w:tcPr>
          <w:p w14:paraId="1C4E4309"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b/>
                <w:color w:val="000000"/>
                <w:sz w:val="20"/>
              </w:rPr>
              <w:t xml:space="preserve">5.FAD activities </w:t>
            </w:r>
          </w:p>
        </w:tc>
      </w:tr>
      <w:tr w:rsidR="00C30721" w14:paraId="7E60FD2E" w14:textId="77777777">
        <w:trPr>
          <w:trHeight w:val="246"/>
        </w:trPr>
        <w:tc>
          <w:tcPr>
            <w:tcW w:w="1979" w:type="dxa"/>
            <w:tcBorders>
              <w:top w:val="single" w:sz="4" w:space="0" w:color="000000"/>
              <w:left w:val="single" w:sz="4" w:space="0" w:color="000000"/>
              <w:bottom w:val="single" w:sz="4" w:space="0" w:color="000000"/>
              <w:right w:val="single" w:sz="4" w:space="0" w:color="000000"/>
            </w:tcBorders>
          </w:tcPr>
          <w:p w14:paraId="039660D2"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Type/structure </w:t>
            </w:r>
          </w:p>
        </w:tc>
        <w:tc>
          <w:tcPr>
            <w:tcW w:w="7087" w:type="dxa"/>
            <w:tcBorders>
              <w:top w:val="single" w:sz="4" w:space="0" w:color="000000"/>
              <w:left w:val="single" w:sz="4" w:space="0" w:color="000000"/>
              <w:bottom w:val="single" w:sz="4" w:space="0" w:color="000000"/>
              <w:right w:val="single" w:sz="4" w:space="0" w:color="000000"/>
            </w:tcBorders>
          </w:tcPr>
          <w:p w14:paraId="3B0D0AB8"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Type of floating object (flotsam, natural object, FAD). </w:t>
            </w:r>
          </w:p>
        </w:tc>
      </w:tr>
      <w:tr w:rsidR="00C30721" w14:paraId="67F1319E" w14:textId="77777777">
        <w:trPr>
          <w:trHeight w:val="479"/>
        </w:trPr>
        <w:tc>
          <w:tcPr>
            <w:tcW w:w="1979" w:type="dxa"/>
            <w:tcBorders>
              <w:top w:val="single" w:sz="4" w:space="0" w:color="000000"/>
              <w:left w:val="single" w:sz="4" w:space="0" w:color="000000"/>
              <w:bottom w:val="single" w:sz="4" w:space="0" w:color="000000"/>
              <w:right w:val="single" w:sz="4" w:space="0" w:color="000000"/>
            </w:tcBorders>
          </w:tcPr>
          <w:p w14:paraId="69DDC179"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FAD activity: deployment </w:t>
            </w:r>
          </w:p>
        </w:tc>
        <w:tc>
          <w:tcPr>
            <w:tcW w:w="7087" w:type="dxa"/>
            <w:tcBorders>
              <w:top w:val="single" w:sz="4" w:space="0" w:color="000000"/>
              <w:left w:val="single" w:sz="4" w:space="0" w:color="000000"/>
              <w:bottom w:val="single" w:sz="4" w:space="0" w:color="000000"/>
              <w:right w:val="single" w:sz="4" w:space="0" w:color="000000"/>
            </w:tcBorders>
          </w:tcPr>
          <w:p w14:paraId="7B543138"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Date, time (</w:t>
            </w:r>
            <w:proofErr w:type="spellStart"/>
            <w:r>
              <w:rPr>
                <w:rFonts w:ascii="Cambria" w:eastAsia="Cambria" w:hAnsi="Cambria" w:cs="Cambria"/>
                <w:color w:val="000000"/>
                <w:sz w:val="20"/>
              </w:rPr>
              <w:t>hh:mm</w:t>
            </w:r>
            <w:proofErr w:type="spellEnd"/>
            <w:r>
              <w:rPr>
                <w:rFonts w:ascii="Cambria" w:eastAsia="Cambria" w:hAnsi="Cambria" w:cs="Cambria"/>
                <w:color w:val="000000"/>
                <w:sz w:val="20"/>
              </w:rPr>
              <w:t xml:space="preserve"> and YYYY/MM/DD) and position when the FAD is deployed. </w:t>
            </w:r>
          </w:p>
        </w:tc>
      </w:tr>
      <w:tr w:rsidR="00C30721" w14:paraId="3648E38A" w14:textId="77777777">
        <w:trPr>
          <w:trHeight w:val="244"/>
        </w:trPr>
        <w:tc>
          <w:tcPr>
            <w:tcW w:w="1979" w:type="dxa"/>
            <w:tcBorders>
              <w:top w:val="single" w:sz="4" w:space="0" w:color="000000"/>
              <w:left w:val="single" w:sz="4" w:space="0" w:color="000000"/>
              <w:bottom w:val="single" w:sz="4" w:space="0" w:color="000000"/>
              <w:right w:val="single" w:sz="4" w:space="0" w:color="000000"/>
            </w:tcBorders>
          </w:tcPr>
          <w:p w14:paraId="2B097967"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FAD activity: visit </w:t>
            </w:r>
          </w:p>
        </w:tc>
        <w:tc>
          <w:tcPr>
            <w:tcW w:w="7087" w:type="dxa"/>
            <w:tcBorders>
              <w:top w:val="single" w:sz="4" w:space="0" w:color="000000"/>
              <w:left w:val="single" w:sz="4" w:space="0" w:color="000000"/>
              <w:bottom w:val="single" w:sz="4" w:space="0" w:color="000000"/>
              <w:right w:val="single" w:sz="4" w:space="0" w:color="000000"/>
            </w:tcBorders>
          </w:tcPr>
          <w:p w14:paraId="258339B0"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Date, time (</w:t>
            </w:r>
            <w:proofErr w:type="spellStart"/>
            <w:r>
              <w:rPr>
                <w:rFonts w:ascii="Cambria" w:eastAsia="Cambria" w:hAnsi="Cambria" w:cs="Cambria"/>
                <w:color w:val="000000"/>
                <w:sz w:val="20"/>
              </w:rPr>
              <w:t>hh:mm</w:t>
            </w:r>
            <w:proofErr w:type="spellEnd"/>
            <w:r>
              <w:rPr>
                <w:rFonts w:ascii="Cambria" w:eastAsia="Cambria" w:hAnsi="Cambria" w:cs="Cambria"/>
                <w:color w:val="000000"/>
                <w:sz w:val="20"/>
              </w:rPr>
              <w:t xml:space="preserve"> and YYYY/MM/DD) and position when the FAD is visited. </w:t>
            </w:r>
          </w:p>
        </w:tc>
      </w:tr>
      <w:tr w:rsidR="00C30721" w14:paraId="4C131ED0" w14:textId="77777777">
        <w:trPr>
          <w:trHeight w:val="480"/>
        </w:trPr>
        <w:tc>
          <w:tcPr>
            <w:tcW w:w="1979" w:type="dxa"/>
            <w:tcBorders>
              <w:top w:val="single" w:sz="4" w:space="0" w:color="000000"/>
              <w:left w:val="single" w:sz="4" w:space="0" w:color="000000"/>
              <w:bottom w:val="single" w:sz="4" w:space="0" w:color="000000"/>
              <w:right w:val="single" w:sz="4" w:space="0" w:color="000000"/>
            </w:tcBorders>
          </w:tcPr>
          <w:p w14:paraId="254DED5E"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FAD activity: </w:t>
            </w:r>
          </w:p>
          <w:p w14:paraId="3997E685"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hauling </w:t>
            </w:r>
          </w:p>
        </w:tc>
        <w:tc>
          <w:tcPr>
            <w:tcW w:w="7087" w:type="dxa"/>
            <w:tcBorders>
              <w:top w:val="single" w:sz="4" w:space="0" w:color="000000"/>
              <w:left w:val="single" w:sz="4" w:space="0" w:color="000000"/>
              <w:bottom w:val="single" w:sz="4" w:space="0" w:color="000000"/>
              <w:right w:val="single" w:sz="4" w:space="0" w:color="000000"/>
            </w:tcBorders>
          </w:tcPr>
          <w:p w14:paraId="13735F13"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Date, time (</w:t>
            </w:r>
            <w:proofErr w:type="spellStart"/>
            <w:r>
              <w:rPr>
                <w:rFonts w:ascii="Cambria" w:eastAsia="Cambria" w:hAnsi="Cambria" w:cs="Cambria"/>
                <w:color w:val="000000"/>
                <w:sz w:val="20"/>
              </w:rPr>
              <w:t>hh:mm</w:t>
            </w:r>
            <w:proofErr w:type="spellEnd"/>
            <w:r>
              <w:rPr>
                <w:rFonts w:ascii="Cambria" w:eastAsia="Cambria" w:hAnsi="Cambria" w:cs="Cambria"/>
                <w:color w:val="000000"/>
                <w:sz w:val="20"/>
              </w:rPr>
              <w:t xml:space="preserve"> and YYYY/MM/DD) and position when the FAD is hauled. </w:t>
            </w:r>
          </w:p>
        </w:tc>
      </w:tr>
      <w:tr w:rsidR="00C30721" w14:paraId="16EBDA44" w14:textId="77777777">
        <w:trPr>
          <w:trHeight w:val="479"/>
        </w:trPr>
        <w:tc>
          <w:tcPr>
            <w:tcW w:w="1979" w:type="dxa"/>
            <w:tcBorders>
              <w:top w:val="single" w:sz="4" w:space="0" w:color="000000"/>
              <w:left w:val="single" w:sz="4" w:space="0" w:color="000000"/>
              <w:bottom w:val="single" w:sz="4" w:space="0" w:color="000000"/>
              <w:right w:val="single" w:sz="4" w:space="0" w:color="000000"/>
            </w:tcBorders>
          </w:tcPr>
          <w:p w14:paraId="1491F346"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FAD activity: retrieving </w:t>
            </w:r>
          </w:p>
        </w:tc>
        <w:tc>
          <w:tcPr>
            <w:tcW w:w="7087" w:type="dxa"/>
            <w:tcBorders>
              <w:top w:val="single" w:sz="4" w:space="0" w:color="000000"/>
              <w:left w:val="single" w:sz="4" w:space="0" w:color="000000"/>
              <w:bottom w:val="single" w:sz="4" w:space="0" w:color="000000"/>
              <w:right w:val="single" w:sz="4" w:space="0" w:color="000000"/>
            </w:tcBorders>
          </w:tcPr>
          <w:p w14:paraId="3E2E7283"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Date, time (</w:t>
            </w:r>
            <w:proofErr w:type="spellStart"/>
            <w:r>
              <w:rPr>
                <w:rFonts w:ascii="Cambria" w:eastAsia="Cambria" w:hAnsi="Cambria" w:cs="Cambria"/>
                <w:color w:val="000000"/>
                <w:sz w:val="20"/>
              </w:rPr>
              <w:t>hh:mm</w:t>
            </w:r>
            <w:proofErr w:type="spellEnd"/>
            <w:r>
              <w:rPr>
                <w:rFonts w:ascii="Cambria" w:eastAsia="Cambria" w:hAnsi="Cambria" w:cs="Cambria"/>
                <w:color w:val="000000"/>
                <w:sz w:val="20"/>
              </w:rPr>
              <w:t xml:space="preserve"> and YYYY/MM/DD) and position when the FAD is retrieved. </w:t>
            </w:r>
          </w:p>
        </w:tc>
      </w:tr>
      <w:tr w:rsidR="00C30721" w14:paraId="6A45F889" w14:textId="77777777">
        <w:trPr>
          <w:trHeight w:val="244"/>
        </w:trPr>
        <w:tc>
          <w:tcPr>
            <w:tcW w:w="1979" w:type="dxa"/>
            <w:tcBorders>
              <w:top w:val="single" w:sz="4" w:space="0" w:color="000000"/>
              <w:left w:val="single" w:sz="4" w:space="0" w:color="000000"/>
              <w:bottom w:val="single" w:sz="4" w:space="0" w:color="000000"/>
              <w:right w:val="single" w:sz="4" w:space="0" w:color="000000"/>
            </w:tcBorders>
          </w:tcPr>
          <w:p w14:paraId="712131E6"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FAD ID (*) </w:t>
            </w:r>
          </w:p>
        </w:tc>
        <w:tc>
          <w:tcPr>
            <w:tcW w:w="7087" w:type="dxa"/>
            <w:tcBorders>
              <w:top w:val="single" w:sz="4" w:space="0" w:color="000000"/>
              <w:left w:val="single" w:sz="4" w:space="0" w:color="000000"/>
              <w:bottom w:val="single" w:sz="4" w:space="0" w:color="000000"/>
              <w:right w:val="single" w:sz="4" w:space="0" w:color="000000"/>
            </w:tcBorders>
          </w:tcPr>
          <w:p w14:paraId="21844489"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When possible and if FAD is marked. </w:t>
            </w:r>
          </w:p>
        </w:tc>
      </w:tr>
      <w:tr w:rsidR="00C30721" w14:paraId="4A57F8F9" w14:textId="77777777">
        <w:trPr>
          <w:trHeight w:val="481"/>
        </w:trPr>
        <w:tc>
          <w:tcPr>
            <w:tcW w:w="1979" w:type="dxa"/>
            <w:tcBorders>
              <w:top w:val="single" w:sz="4" w:space="0" w:color="000000"/>
              <w:left w:val="single" w:sz="4" w:space="0" w:color="000000"/>
              <w:bottom w:val="single" w:sz="4" w:space="0" w:color="000000"/>
              <w:right w:val="single" w:sz="4" w:space="0" w:color="000000"/>
            </w:tcBorders>
          </w:tcPr>
          <w:p w14:paraId="195C8586"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Buoy ID (*) </w:t>
            </w:r>
          </w:p>
        </w:tc>
        <w:tc>
          <w:tcPr>
            <w:tcW w:w="7087" w:type="dxa"/>
            <w:tcBorders>
              <w:top w:val="single" w:sz="4" w:space="0" w:color="000000"/>
              <w:left w:val="single" w:sz="4" w:space="0" w:color="000000"/>
              <w:bottom w:val="single" w:sz="4" w:space="0" w:color="000000"/>
              <w:right w:val="single" w:sz="4" w:space="0" w:color="000000"/>
            </w:tcBorders>
          </w:tcPr>
          <w:p w14:paraId="0D7B32C9"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When possible. For every activity involving FADs equipped with a buoy (i.e., buoy marking or any information allowing identifying the owner). </w:t>
            </w:r>
          </w:p>
        </w:tc>
      </w:tr>
      <w:tr w:rsidR="00C30721" w14:paraId="49271EBA" w14:textId="77777777">
        <w:trPr>
          <w:trHeight w:val="242"/>
        </w:trPr>
        <w:tc>
          <w:tcPr>
            <w:tcW w:w="9066" w:type="dxa"/>
            <w:gridSpan w:val="2"/>
            <w:tcBorders>
              <w:top w:val="single" w:sz="4" w:space="0" w:color="000000"/>
              <w:left w:val="single" w:sz="4" w:space="0" w:color="000000"/>
              <w:bottom w:val="single" w:sz="4" w:space="0" w:color="000000"/>
              <w:right w:val="single" w:sz="4" w:space="0" w:color="000000"/>
            </w:tcBorders>
            <w:shd w:val="clear" w:color="auto" w:fill="D9D9D9"/>
          </w:tcPr>
          <w:p w14:paraId="2BF74BE3"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b/>
                <w:color w:val="000000"/>
                <w:sz w:val="20"/>
              </w:rPr>
              <w:t xml:space="preserve">6. Biological data (optional) </w:t>
            </w:r>
          </w:p>
        </w:tc>
      </w:tr>
      <w:tr w:rsidR="00C30721" w14:paraId="60C9B1F9" w14:textId="77777777">
        <w:trPr>
          <w:trHeight w:val="1652"/>
        </w:trPr>
        <w:tc>
          <w:tcPr>
            <w:tcW w:w="1979" w:type="dxa"/>
            <w:tcBorders>
              <w:top w:val="single" w:sz="4" w:space="0" w:color="000000"/>
              <w:left w:val="single" w:sz="4" w:space="0" w:color="000000"/>
              <w:bottom w:val="single" w:sz="4" w:space="0" w:color="000000"/>
              <w:right w:val="single" w:sz="4" w:space="0" w:color="000000"/>
            </w:tcBorders>
          </w:tcPr>
          <w:p w14:paraId="7CD2A88C"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Species </w:t>
            </w:r>
          </w:p>
        </w:tc>
        <w:tc>
          <w:tcPr>
            <w:tcW w:w="7087" w:type="dxa"/>
            <w:tcBorders>
              <w:top w:val="single" w:sz="4" w:space="0" w:color="000000"/>
              <w:left w:val="single" w:sz="4" w:space="0" w:color="000000"/>
              <w:bottom w:val="single" w:sz="4" w:space="0" w:color="000000"/>
              <w:right w:val="single" w:sz="4" w:space="0" w:color="000000"/>
            </w:tcBorders>
          </w:tcPr>
          <w:p w14:paraId="3899010A"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Species FAO code. (Note: normally it is possible to collect species-specific ID, but there could be difficulties in reaching the species level in some species groups. High-resolution cameras should improve species identification. For some taxonomic groups (e.g., turtles) and when they are brought onboard, the crew could be required to place the specimens in designated areas (e.g., calibrated areas) that would improve species identification and allow taking additional information as size and condition). </w:t>
            </w:r>
          </w:p>
        </w:tc>
      </w:tr>
      <w:tr w:rsidR="00C30721" w14:paraId="1C8487CD" w14:textId="77777777">
        <w:trPr>
          <w:trHeight w:val="1652"/>
        </w:trPr>
        <w:tc>
          <w:tcPr>
            <w:tcW w:w="1979" w:type="dxa"/>
            <w:tcBorders>
              <w:top w:val="single" w:sz="4" w:space="0" w:color="000000"/>
              <w:left w:val="single" w:sz="4" w:space="0" w:color="000000"/>
              <w:bottom w:val="single" w:sz="4" w:space="0" w:color="000000"/>
              <w:right w:val="single" w:sz="4" w:space="0" w:color="000000"/>
            </w:tcBorders>
          </w:tcPr>
          <w:p w14:paraId="34BD9964"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lastRenderedPageBreak/>
              <w:t xml:space="preserve">Sex (*) </w:t>
            </w:r>
          </w:p>
        </w:tc>
        <w:tc>
          <w:tcPr>
            <w:tcW w:w="7087" w:type="dxa"/>
            <w:tcBorders>
              <w:top w:val="single" w:sz="4" w:space="0" w:color="000000"/>
              <w:left w:val="single" w:sz="4" w:space="0" w:color="000000"/>
              <w:bottom w:val="single" w:sz="4" w:space="0" w:color="000000"/>
              <w:right w:val="single" w:sz="4" w:space="0" w:color="000000"/>
            </w:tcBorders>
          </w:tcPr>
          <w:p w14:paraId="68B25570"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Sex of the specimens (Male/Female/Unknown). (Note: handling bycatch in purse seine operations is complex as the bycatch can be processed in several different places onboard. The sex of the specimens might in some cases be observed for elasmobranchs and turtles (visible externally). Additional cameras would be needed in specific and various places where bycatch is released. For the target tunas it is not possible to collect sex information (no external characters) with either human observers or EMS). </w:t>
            </w:r>
          </w:p>
        </w:tc>
      </w:tr>
      <w:tr w:rsidR="00C30721" w14:paraId="6027C2A7" w14:textId="77777777">
        <w:trPr>
          <w:trHeight w:val="1417"/>
        </w:trPr>
        <w:tc>
          <w:tcPr>
            <w:tcW w:w="1979" w:type="dxa"/>
            <w:tcBorders>
              <w:top w:val="single" w:sz="4" w:space="0" w:color="000000"/>
              <w:left w:val="single" w:sz="4" w:space="0" w:color="000000"/>
              <w:bottom w:val="single" w:sz="4" w:space="0" w:color="000000"/>
              <w:right w:val="single" w:sz="4" w:space="0" w:color="000000"/>
            </w:tcBorders>
          </w:tcPr>
          <w:p w14:paraId="235A7C58"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Length (cm) (*) </w:t>
            </w:r>
          </w:p>
        </w:tc>
        <w:tc>
          <w:tcPr>
            <w:tcW w:w="7087" w:type="dxa"/>
            <w:tcBorders>
              <w:top w:val="single" w:sz="4" w:space="0" w:color="000000"/>
              <w:left w:val="single" w:sz="4" w:space="0" w:color="000000"/>
              <w:bottom w:val="single" w:sz="4" w:space="0" w:color="000000"/>
              <w:right w:val="single" w:sz="4" w:space="0" w:color="000000"/>
            </w:tcBorders>
          </w:tcPr>
          <w:p w14:paraId="616110A3"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Size of the specimens (cm). (Notes: retained specimens are passed through one specific area (i.e., conveyor belt) so it could be possible to have a calibrated area defined for taking size samples. For discarded specimens, as they can be released in various areas, it would be necessary to either have more cameras or require that the releases are always done in the same place, although there may be logistical difficulties). </w:t>
            </w:r>
          </w:p>
          <w:p w14:paraId="63C820CB" w14:textId="77777777" w:rsidR="00C30721" w:rsidRDefault="00C30721">
            <w:pPr>
              <w:spacing w:after="0" w:line="259" w:lineRule="auto"/>
              <w:ind w:left="1"/>
              <w:rPr>
                <w:rFonts w:ascii="Cambria" w:eastAsia="Cambria" w:hAnsi="Cambria" w:cs="Cambria"/>
                <w:color w:val="000000"/>
                <w:sz w:val="20"/>
              </w:rPr>
            </w:pPr>
          </w:p>
          <w:p w14:paraId="0F9EF4F3" w14:textId="77777777" w:rsidR="00C30721" w:rsidRDefault="0041438F">
            <w:pPr>
              <w:spacing w:after="0" w:line="259" w:lineRule="auto"/>
              <w:ind w:left="1"/>
              <w:rPr>
                <w:rFonts w:ascii="Cambria" w:eastAsia="Cambria" w:hAnsi="Cambria" w:cs="Cambria"/>
                <w:color w:val="000000"/>
                <w:sz w:val="20"/>
                <w:u w:val="single"/>
              </w:rPr>
            </w:pPr>
            <w:ins w:id="110" w:author="Author">
              <w:r>
                <w:rPr>
                  <w:rFonts w:ascii="Cambria" w:eastAsia="Cambria" w:hAnsi="Cambria" w:cs="Cambria"/>
                  <w:color w:val="000000"/>
                  <w:sz w:val="20"/>
                  <w:u w:val="single"/>
                </w:rPr>
                <w:t xml:space="preserve">In the case of vessels under 10 m that do not have a suitable calibrated area, estimates of specimen length or the results of port sampling. </w:t>
              </w:r>
            </w:ins>
            <w:r>
              <w:rPr>
                <w:rFonts w:ascii="Cambria" w:eastAsia="Cambria" w:hAnsi="Cambria" w:cs="Cambria"/>
                <w:color w:val="000000"/>
                <w:sz w:val="20"/>
                <w:u w:val="single"/>
              </w:rPr>
              <w:t xml:space="preserve"> </w:t>
            </w:r>
          </w:p>
        </w:tc>
      </w:tr>
      <w:tr w:rsidR="00C30721" w14:paraId="2BF98EE1" w14:textId="77777777">
        <w:trPr>
          <w:trHeight w:val="1182"/>
        </w:trPr>
        <w:tc>
          <w:tcPr>
            <w:tcW w:w="1979" w:type="dxa"/>
            <w:tcBorders>
              <w:top w:val="single" w:sz="4" w:space="0" w:color="000000"/>
              <w:left w:val="single" w:sz="4" w:space="0" w:color="000000"/>
              <w:bottom w:val="single" w:sz="4" w:space="0" w:color="000000"/>
              <w:right w:val="single" w:sz="4" w:space="0" w:color="000000"/>
            </w:tcBorders>
          </w:tcPr>
          <w:p w14:paraId="7063593B"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Size class type (*) </w:t>
            </w:r>
          </w:p>
        </w:tc>
        <w:tc>
          <w:tcPr>
            <w:tcW w:w="7087" w:type="dxa"/>
            <w:tcBorders>
              <w:top w:val="single" w:sz="4" w:space="0" w:color="000000"/>
              <w:left w:val="single" w:sz="4" w:space="0" w:color="000000"/>
              <w:bottom w:val="single" w:sz="4" w:space="0" w:color="000000"/>
              <w:right w:val="single" w:sz="4" w:space="0" w:color="000000"/>
            </w:tcBorders>
          </w:tcPr>
          <w:p w14:paraId="2E632119"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Codes for the size class type reported in the length (cm) field. Current codes used in ICCAT are: Straight fork length, Curved Fork Length, Lower Jaw to 1st Dorsal Length, </w:t>
            </w:r>
            <w:proofErr w:type="gramStart"/>
            <w:r>
              <w:rPr>
                <w:rFonts w:ascii="Cambria" w:eastAsia="Cambria" w:hAnsi="Cambria" w:cs="Cambria"/>
                <w:color w:val="000000"/>
                <w:sz w:val="20"/>
              </w:rPr>
              <w:t>Straight</w:t>
            </w:r>
            <w:proofErr w:type="gramEnd"/>
            <w:r>
              <w:rPr>
                <w:rFonts w:ascii="Cambria" w:eastAsia="Cambria" w:hAnsi="Cambria" w:cs="Cambria"/>
                <w:color w:val="000000"/>
                <w:sz w:val="20"/>
              </w:rPr>
              <w:t xml:space="preserve"> lower jaw fork length, Curved lower jaw fork length, Posterior edge of eye socket to Fork Length, Total length, Other (specify it in notes). </w:t>
            </w:r>
          </w:p>
        </w:tc>
      </w:tr>
      <w:tr w:rsidR="00C30721" w14:paraId="1AAC1627" w14:textId="77777777">
        <w:trPr>
          <w:trHeight w:val="480"/>
        </w:trPr>
        <w:tc>
          <w:tcPr>
            <w:tcW w:w="1979" w:type="dxa"/>
            <w:tcBorders>
              <w:top w:val="single" w:sz="4" w:space="0" w:color="000000"/>
              <w:left w:val="single" w:sz="4" w:space="0" w:color="000000"/>
              <w:bottom w:val="single" w:sz="4" w:space="0" w:color="000000"/>
              <w:right w:val="single" w:sz="4" w:space="0" w:color="000000"/>
            </w:tcBorders>
          </w:tcPr>
          <w:p w14:paraId="1FEB1C91"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Weight (kg) (*) </w:t>
            </w:r>
          </w:p>
        </w:tc>
        <w:tc>
          <w:tcPr>
            <w:tcW w:w="7087" w:type="dxa"/>
            <w:tcBorders>
              <w:top w:val="single" w:sz="4" w:space="0" w:color="000000"/>
              <w:left w:val="single" w:sz="4" w:space="0" w:color="000000"/>
              <w:bottom w:val="single" w:sz="4" w:space="0" w:color="000000"/>
              <w:right w:val="single" w:sz="4" w:space="0" w:color="000000"/>
            </w:tcBorders>
          </w:tcPr>
          <w:p w14:paraId="19B39D73"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Weight of the specimens (Kg). (Note: both human observers and EMS can only take individual weights in vessels that have scales. Most vessels don't have these </w:t>
            </w:r>
          </w:p>
        </w:tc>
      </w:tr>
      <w:tr w:rsidR="00C30721" w14:paraId="02FFDDC7" w14:textId="77777777">
        <w:trPr>
          <w:trHeight w:val="713"/>
        </w:trPr>
        <w:tc>
          <w:tcPr>
            <w:tcW w:w="1979" w:type="dxa"/>
            <w:tcBorders>
              <w:top w:val="single" w:sz="4" w:space="0" w:color="000000"/>
              <w:left w:val="single" w:sz="4" w:space="0" w:color="000000"/>
              <w:bottom w:val="single" w:sz="4" w:space="0" w:color="000000"/>
              <w:right w:val="single" w:sz="4" w:space="0" w:color="000000"/>
            </w:tcBorders>
          </w:tcPr>
          <w:p w14:paraId="56DA93AF" w14:textId="77777777" w:rsidR="00C30721" w:rsidRDefault="00C30721">
            <w:pPr>
              <w:spacing w:after="0" w:line="259" w:lineRule="auto"/>
              <w:rPr>
                <w:rFonts w:ascii="Cambria" w:eastAsia="Cambria" w:hAnsi="Cambria" w:cs="Cambria"/>
                <w:color w:val="000000"/>
                <w:sz w:val="20"/>
              </w:rPr>
            </w:pPr>
          </w:p>
        </w:tc>
        <w:tc>
          <w:tcPr>
            <w:tcW w:w="7087" w:type="dxa"/>
            <w:tcBorders>
              <w:top w:val="single" w:sz="4" w:space="0" w:color="000000"/>
              <w:left w:val="single" w:sz="4" w:space="0" w:color="000000"/>
              <w:bottom w:val="single" w:sz="4" w:space="0" w:color="000000"/>
              <w:right w:val="single" w:sz="4" w:space="0" w:color="000000"/>
            </w:tcBorders>
          </w:tcPr>
          <w:p w14:paraId="1A607F49"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onboard. If the vessels have </w:t>
            </w:r>
            <w:proofErr w:type="gramStart"/>
            <w:r>
              <w:rPr>
                <w:rFonts w:ascii="Cambria" w:eastAsia="Cambria" w:hAnsi="Cambria" w:cs="Cambria"/>
                <w:color w:val="000000"/>
                <w:sz w:val="20"/>
              </w:rPr>
              <w:t>scales</w:t>
            </w:r>
            <w:proofErr w:type="gramEnd"/>
            <w:r>
              <w:rPr>
                <w:rFonts w:ascii="Cambria" w:eastAsia="Cambria" w:hAnsi="Cambria" w:cs="Cambria"/>
                <w:color w:val="000000"/>
                <w:sz w:val="20"/>
              </w:rPr>
              <w:t xml:space="preserve"> then the human observers can take weights directly. For EMS, it might be possible to put cameras facing the scales, or there might be a way to connect the scales to the EMS directly). </w:t>
            </w:r>
          </w:p>
        </w:tc>
      </w:tr>
      <w:tr w:rsidR="00C30721" w14:paraId="1B6FAB3A" w14:textId="77777777">
        <w:trPr>
          <w:trHeight w:val="1418"/>
        </w:trPr>
        <w:tc>
          <w:tcPr>
            <w:tcW w:w="1979" w:type="dxa"/>
            <w:tcBorders>
              <w:top w:val="single" w:sz="4" w:space="0" w:color="000000"/>
              <w:left w:val="single" w:sz="4" w:space="0" w:color="000000"/>
              <w:bottom w:val="single" w:sz="4" w:space="0" w:color="000000"/>
              <w:right w:val="single" w:sz="4" w:space="0" w:color="000000"/>
            </w:tcBorders>
          </w:tcPr>
          <w:p w14:paraId="2CEBCEFF"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Product weight and product type (*) </w:t>
            </w:r>
          </w:p>
        </w:tc>
        <w:tc>
          <w:tcPr>
            <w:tcW w:w="7087" w:type="dxa"/>
            <w:tcBorders>
              <w:top w:val="single" w:sz="4" w:space="0" w:color="000000"/>
              <w:left w:val="single" w:sz="4" w:space="0" w:color="000000"/>
              <w:bottom w:val="single" w:sz="4" w:space="0" w:color="000000"/>
              <w:right w:val="single" w:sz="4" w:space="0" w:color="000000"/>
            </w:tcBorders>
          </w:tcPr>
          <w:p w14:paraId="6D70CCDA"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Product type that the weight of the individual specimens refers to. Examples currently used to report to ICCAT are: Live (round) weight; Gilled &amp; gutted; Fillet; Dressed weight; Belly meat; Other (specify it in notes). (Note: similarly to the catches retained in Weight, this field might be possible to collect only in vessels that have scales, either with the adaptation of cameras facing the scales, or connecting the scales to the EMS directly). </w:t>
            </w:r>
          </w:p>
        </w:tc>
      </w:tr>
      <w:tr w:rsidR="00C30721" w14:paraId="6A666E3E" w14:textId="77777777">
        <w:trPr>
          <w:trHeight w:val="948"/>
        </w:trPr>
        <w:tc>
          <w:tcPr>
            <w:tcW w:w="1979" w:type="dxa"/>
            <w:tcBorders>
              <w:top w:val="single" w:sz="4" w:space="0" w:color="000000"/>
              <w:left w:val="single" w:sz="4" w:space="0" w:color="000000"/>
              <w:bottom w:val="single" w:sz="4" w:space="0" w:color="000000"/>
              <w:right w:val="single" w:sz="4" w:space="0" w:color="000000"/>
            </w:tcBorders>
          </w:tcPr>
          <w:p w14:paraId="2608966E"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Released (Y/N) </w:t>
            </w:r>
          </w:p>
        </w:tc>
        <w:tc>
          <w:tcPr>
            <w:tcW w:w="7087" w:type="dxa"/>
            <w:tcBorders>
              <w:top w:val="single" w:sz="4" w:space="0" w:color="000000"/>
              <w:left w:val="single" w:sz="4" w:space="0" w:color="000000"/>
              <w:bottom w:val="single" w:sz="4" w:space="0" w:color="000000"/>
              <w:right w:val="single" w:sz="4" w:space="0" w:color="000000"/>
            </w:tcBorders>
          </w:tcPr>
          <w:p w14:paraId="327FC2F1"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Record if the specimen was released (Yes/No). (Notes: Discarded specimens in purse seine operations can be released in various areas, so it might be necessary to either have more cameras or require that the releases are always done in the same place, although there may be logistical difficulties). </w:t>
            </w:r>
          </w:p>
        </w:tc>
      </w:tr>
      <w:tr w:rsidR="00C30721" w14:paraId="5DB5A7C9" w14:textId="77777777">
        <w:trPr>
          <w:trHeight w:val="1417"/>
        </w:trPr>
        <w:tc>
          <w:tcPr>
            <w:tcW w:w="1979" w:type="dxa"/>
            <w:tcBorders>
              <w:top w:val="single" w:sz="4" w:space="0" w:color="000000"/>
              <w:left w:val="single" w:sz="4" w:space="0" w:color="000000"/>
              <w:bottom w:val="single" w:sz="4" w:space="0" w:color="000000"/>
              <w:right w:val="single" w:sz="4" w:space="0" w:color="000000"/>
            </w:tcBorders>
          </w:tcPr>
          <w:p w14:paraId="76A0206E"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External injuries (scale) (*) </w:t>
            </w:r>
          </w:p>
        </w:tc>
        <w:tc>
          <w:tcPr>
            <w:tcW w:w="7087" w:type="dxa"/>
            <w:tcBorders>
              <w:top w:val="single" w:sz="4" w:space="0" w:color="000000"/>
              <w:left w:val="single" w:sz="4" w:space="0" w:color="000000"/>
              <w:bottom w:val="single" w:sz="4" w:space="0" w:color="000000"/>
              <w:right w:val="single" w:sz="4" w:space="0" w:color="000000"/>
            </w:tcBorders>
          </w:tcPr>
          <w:p w14:paraId="780908FA" w14:textId="77777777" w:rsidR="00C30721" w:rsidRDefault="0041438F">
            <w:pPr>
              <w:spacing w:after="0" w:line="240" w:lineRule="auto"/>
              <w:rPr>
                <w:rFonts w:ascii="Cambria" w:eastAsia="Cambria" w:hAnsi="Cambria" w:cs="Cambria"/>
                <w:color w:val="000000"/>
                <w:sz w:val="20"/>
              </w:rPr>
            </w:pPr>
            <w:r>
              <w:rPr>
                <w:rFonts w:ascii="Cambria" w:eastAsia="Cambria" w:hAnsi="Cambria" w:cs="Cambria"/>
                <w:color w:val="000000"/>
                <w:sz w:val="20"/>
              </w:rPr>
              <w:t xml:space="preserve">Condition and injuries of the specimens that are released. Injury scale used at ICCAT: Unknow (undetermined); Alive: Perfect (no visual injuries); Alive: </w:t>
            </w:r>
          </w:p>
          <w:p w14:paraId="0DAA6A1E"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Moderate (superficial injuries); Alive: Severe (could affect survival); Dead (release). (Notes: discards of tunas are usually composed of dead discards. The condition and injuries of other discarded species (e.g., sharks, turtles) can be doubtful). </w:t>
            </w:r>
          </w:p>
        </w:tc>
      </w:tr>
    </w:tbl>
    <w:p w14:paraId="1CF2AE47" w14:textId="77777777" w:rsidR="00C30721" w:rsidRDefault="0041438F">
      <w:pPr>
        <w:spacing w:after="3" w:line="233" w:lineRule="auto"/>
        <w:ind w:left="71" w:right="-11" w:hanging="10"/>
        <w:jc w:val="both"/>
        <w:rPr>
          <w:rFonts w:ascii="Cambria" w:eastAsia="Cambria" w:hAnsi="Cambria" w:cs="Cambria"/>
          <w:color w:val="000000"/>
          <w:sz w:val="20"/>
          <w:lang w:val="en-GB" w:eastAsia="en-GB"/>
        </w:rPr>
      </w:pPr>
      <w:r>
        <w:rPr>
          <w:rFonts w:ascii="Cambria" w:eastAsia="Cambria" w:hAnsi="Cambria" w:cs="Cambria"/>
          <w:color w:val="000000"/>
          <w:sz w:val="16"/>
          <w:lang w:val="en-GB" w:eastAsia="en-GB"/>
        </w:rPr>
        <w:t xml:space="preserve">(*) Items marked with an asterisk reflect ST-09 data fields that may not be possible to collect through EMS without specific system or fish handling adaptations. In the absence of such adaptations, these data should be collected and reported through human observer programmes or other appropriate means. </w:t>
      </w:r>
      <w:r>
        <w:rPr>
          <w:rFonts w:ascii="Arial" w:eastAsia="Arial" w:hAnsi="Arial" w:cs="Arial"/>
          <w:color w:val="000000"/>
          <w:sz w:val="22"/>
          <w:lang w:val="en-GB" w:eastAsia="en-GB"/>
        </w:rPr>
        <w:t xml:space="preserve"> </w:t>
      </w:r>
      <w:r>
        <w:rPr>
          <w:rFonts w:ascii="Arial" w:eastAsia="Arial" w:hAnsi="Arial" w:cs="Arial"/>
          <w:color w:val="000000"/>
          <w:sz w:val="22"/>
          <w:lang w:val="en-GB" w:eastAsia="en-GB"/>
        </w:rPr>
        <w:tab/>
      </w:r>
      <w:r>
        <w:rPr>
          <w:rFonts w:ascii="Cambria" w:eastAsia="Cambria" w:hAnsi="Cambria" w:cs="Cambria"/>
          <w:color w:val="000000"/>
          <w:sz w:val="16"/>
          <w:lang w:val="en-GB" w:eastAsia="en-GB"/>
        </w:rPr>
        <w:t xml:space="preserve"> </w:t>
      </w:r>
      <w:r>
        <w:br w:type="page"/>
      </w:r>
    </w:p>
    <w:p w14:paraId="25148E9F" w14:textId="77777777" w:rsidR="00C30721" w:rsidRDefault="0041438F">
      <w:pPr>
        <w:spacing w:after="0" w:line="259" w:lineRule="auto"/>
        <w:ind w:left="10" w:right="-14" w:hanging="10"/>
        <w:jc w:val="right"/>
        <w:rPr>
          <w:rFonts w:ascii="Cambria" w:eastAsia="Cambria" w:hAnsi="Cambria" w:cs="Cambria"/>
          <w:b/>
          <w:color w:val="000000"/>
          <w:sz w:val="20"/>
          <w:lang w:val="en-GB" w:eastAsia="en-GB"/>
        </w:rPr>
      </w:pPr>
      <w:r>
        <w:rPr>
          <w:rFonts w:ascii="Cambria" w:eastAsia="Cambria" w:hAnsi="Cambria" w:cs="Cambria"/>
          <w:b/>
          <w:color w:val="000000"/>
          <w:sz w:val="20"/>
          <w:lang w:val="en-GB" w:eastAsia="en-GB"/>
        </w:rPr>
        <w:lastRenderedPageBreak/>
        <w:t>Annex 4 to Appendix 3</w:t>
      </w:r>
    </w:p>
    <w:p w14:paraId="20B01F6A" w14:textId="77777777" w:rsidR="00C30721" w:rsidRDefault="00C30721">
      <w:pPr>
        <w:spacing w:after="0" w:line="259" w:lineRule="auto"/>
        <w:ind w:left="10" w:right="-14" w:hanging="10"/>
        <w:jc w:val="right"/>
        <w:rPr>
          <w:rFonts w:ascii="Cambria" w:eastAsia="Cambria" w:hAnsi="Cambria" w:cs="Cambria"/>
          <w:b/>
          <w:color w:val="000000"/>
          <w:sz w:val="20"/>
          <w:lang w:val="en-GB" w:eastAsia="en-GB"/>
        </w:rPr>
      </w:pPr>
    </w:p>
    <w:p w14:paraId="1FB1DB15" w14:textId="77777777" w:rsidR="00C30721" w:rsidRDefault="0041438F">
      <w:pPr>
        <w:spacing w:after="0" w:line="259" w:lineRule="auto"/>
        <w:ind w:left="10" w:right="-14" w:hanging="10"/>
        <w:jc w:val="center"/>
        <w:rPr>
          <w:rFonts w:ascii="Cambria" w:eastAsia="Cambria" w:hAnsi="Cambria" w:cs="Cambria"/>
          <w:b/>
          <w:color w:val="000000"/>
          <w:sz w:val="20"/>
          <w:lang w:val="en-GB" w:eastAsia="en-GB"/>
        </w:rPr>
      </w:pPr>
      <w:r>
        <w:rPr>
          <w:rFonts w:ascii="Cambria" w:eastAsia="Cambria" w:hAnsi="Cambria" w:cs="Cambria"/>
          <w:b/>
          <w:color w:val="000000"/>
          <w:sz w:val="20"/>
          <w:lang w:val="en-GB" w:eastAsia="en-GB"/>
        </w:rPr>
        <w:t>Description of the Vessel Monitoring Plan (VMP)</w:t>
      </w:r>
    </w:p>
    <w:p w14:paraId="052E899A" w14:textId="77777777" w:rsidR="00C30721" w:rsidRDefault="0041438F">
      <w:pPr>
        <w:spacing w:after="0" w:line="259" w:lineRule="auto"/>
        <w:ind w:left="117"/>
        <w:jc w:val="center"/>
        <w:rPr>
          <w:rFonts w:ascii="Cambria" w:eastAsia="Cambria" w:hAnsi="Cambria" w:cs="Cambria"/>
          <w:color w:val="000000"/>
          <w:sz w:val="20"/>
          <w:lang w:val="en-GB" w:eastAsia="en-GB"/>
        </w:rPr>
      </w:pPr>
      <w:r>
        <w:rPr>
          <w:rFonts w:ascii="Cambria" w:eastAsia="Cambria" w:hAnsi="Cambria" w:cs="Cambria"/>
          <w:b/>
          <w:color w:val="000000"/>
          <w:sz w:val="20"/>
          <w:lang w:val="en-GB" w:eastAsia="en-GB"/>
        </w:rPr>
        <w:t xml:space="preserve"> </w:t>
      </w:r>
    </w:p>
    <w:p w14:paraId="65618BAB" w14:textId="77777777" w:rsidR="00C30721" w:rsidRDefault="0041438F">
      <w:pPr>
        <w:spacing w:after="5" w:line="247" w:lineRule="auto"/>
        <w:ind w:left="71" w:hanging="1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The VMP shall meet the following conditions: </w:t>
      </w:r>
    </w:p>
    <w:p w14:paraId="6A381E32" w14:textId="77777777" w:rsidR="00C30721" w:rsidRDefault="0041438F">
      <w:pPr>
        <w:spacing w:after="4"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05EB66C5" w14:textId="77777777" w:rsidR="00C30721" w:rsidRDefault="0041438F">
      <w:pPr>
        <w:numPr>
          <w:ilvl w:val="0"/>
          <w:numId w:val="15"/>
        </w:numPr>
        <w:spacing w:after="5" w:line="247" w:lineRule="auto"/>
        <w:ind w:left="851" w:hanging="44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The VMP shall be developed for each vessel on which EMS is to be installed and shall be delivered to the flag CPC competent authorities. </w:t>
      </w:r>
    </w:p>
    <w:p w14:paraId="32D237AF" w14:textId="77777777" w:rsidR="00C30721" w:rsidRDefault="0041438F">
      <w:pPr>
        <w:spacing w:after="4" w:line="259" w:lineRule="auto"/>
        <w:ind w:left="851" w:hanging="440"/>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45AEFD2E" w14:textId="77777777" w:rsidR="00C30721" w:rsidRDefault="0041438F">
      <w:pPr>
        <w:numPr>
          <w:ilvl w:val="0"/>
          <w:numId w:val="15"/>
        </w:numPr>
        <w:spacing w:after="5" w:line="247" w:lineRule="auto"/>
        <w:ind w:left="851" w:hanging="44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The VMP shall be developed in collaboration with the EMS service provider, vessel owner and relevant CPC fishing authorities. </w:t>
      </w:r>
    </w:p>
    <w:p w14:paraId="6533A7EC" w14:textId="77777777" w:rsidR="00C30721" w:rsidRDefault="0041438F">
      <w:pPr>
        <w:spacing w:after="4" w:line="259" w:lineRule="auto"/>
        <w:ind w:left="851" w:hanging="440"/>
        <w:rPr>
          <w:rFonts w:ascii="Cambria" w:eastAsia="Cambria" w:hAnsi="Cambria" w:cs="Cambria"/>
          <w:color w:val="000000"/>
          <w:sz w:val="20"/>
          <w:lang w:val="en-GB" w:eastAsia="en-GB"/>
        </w:rPr>
      </w:pPr>
      <w:r>
        <w:rPr>
          <w:rFonts w:ascii="Cambria" w:eastAsia="Cambria" w:hAnsi="Cambria" w:cs="Cambria"/>
          <w:i/>
          <w:color w:val="000000"/>
          <w:sz w:val="20"/>
          <w:lang w:val="en-GB" w:eastAsia="en-GB"/>
        </w:rPr>
        <w:t xml:space="preserve"> </w:t>
      </w:r>
    </w:p>
    <w:p w14:paraId="09BDFD40" w14:textId="77777777" w:rsidR="00C30721" w:rsidRDefault="0041438F">
      <w:pPr>
        <w:numPr>
          <w:ilvl w:val="0"/>
          <w:numId w:val="15"/>
        </w:numPr>
        <w:spacing w:after="5" w:line="247" w:lineRule="auto"/>
        <w:ind w:left="851" w:hanging="44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A survey of the vessel to be fitted with EMS shall be carried out by the EMS provider and/or CPC fishing authorities and the following factors shall be taken into consideration in the development of the VMP, with a view to ensuring the system meets the minimum data collection requirements laid out in</w:t>
      </w:r>
      <w:r>
        <w:rPr>
          <w:rFonts w:ascii="Cambria" w:eastAsia="Cambria" w:hAnsi="Cambria" w:cs="Cambria"/>
          <w:b/>
          <w:color w:val="000000"/>
          <w:sz w:val="20"/>
          <w:lang w:val="en-GB" w:eastAsia="en-GB"/>
        </w:rPr>
        <w:t xml:space="preserve"> Annex 2 </w:t>
      </w:r>
      <w:r>
        <w:rPr>
          <w:rFonts w:ascii="Cambria" w:eastAsia="Cambria" w:hAnsi="Cambria" w:cs="Cambria"/>
          <w:color w:val="000000"/>
          <w:sz w:val="20"/>
          <w:lang w:val="en-GB" w:eastAsia="en-GB"/>
        </w:rPr>
        <w:t xml:space="preserve">or </w:t>
      </w:r>
      <w:r>
        <w:rPr>
          <w:rFonts w:ascii="Cambria" w:eastAsia="Cambria" w:hAnsi="Cambria" w:cs="Cambria"/>
          <w:b/>
          <w:color w:val="000000"/>
          <w:sz w:val="20"/>
          <w:lang w:val="en-GB" w:eastAsia="en-GB"/>
        </w:rPr>
        <w:t>3 to Appendix 3</w:t>
      </w:r>
      <w:r>
        <w:rPr>
          <w:rFonts w:ascii="Cambria" w:eastAsia="Cambria" w:hAnsi="Cambria" w:cs="Cambria"/>
          <w:color w:val="000000"/>
          <w:sz w:val="20"/>
          <w:lang w:val="en-GB" w:eastAsia="en-GB"/>
        </w:rPr>
        <w:t xml:space="preserve">: </w:t>
      </w:r>
    </w:p>
    <w:p w14:paraId="58A94508" w14:textId="77777777" w:rsidR="00C30721" w:rsidRDefault="0041438F">
      <w:pPr>
        <w:spacing w:after="3" w:line="259" w:lineRule="auto"/>
        <w:ind w:left="851" w:hanging="440"/>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70CA3A5D" w14:textId="77777777" w:rsidR="00C30721" w:rsidRDefault="0041438F">
      <w:pPr>
        <w:numPr>
          <w:ilvl w:val="1"/>
          <w:numId w:val="15"/>
        </w:numPr>
        <w:spacing w:after="5" w:line="247" w:lineRule="auto"/>
        <w:ind w:left="1134" w:hanging="348"/>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Camera positioning and settings. </w:t>
      </w:r>
    </w:p>
    <w:p w14:paraId="192E08A9" w14:textId="77777777" w:rsidR="00C30721" w:rsidRDefault="0041438F">
      <w:pPr>
        <w:numPr>
          <w:ilvl w:val="1"/>
          <w:numId w:val="15"/>
        </w:numPr>
        <w:spacing w:after="5" w:line="247" w:lineRule="auto"/>
        <w:ind w:left="1134" w:hanging="348"/>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Number of cameras to be installed to ensure optimization of the view of the catch-handling area. </w:t>
      </w:r>
    </w:p>
    <w:p w14:paraId="160EED13" w14:textId="77777777" w:rsidR="00C30721" w:rsidRDefault="0041438F">
      <w:pPr>
        <w:numPr>
          <w:ilvl w:val="1"/>
          <w:numId w:val="15"/>
        </w:numPr>
        <w:spacing w:after="5" w:line="247" w:lineRule="auto"/>
        <w:ind w:left="1134" w:hanging="348"/>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Key areas to be surveyed are catch handling areas for species identification and storage of the individuals and areas of discards or release. </w:t>
      </w:r>
    </w:p>
    <w:p w14:paraId="55A9B5C9" w14:textId="77777777" w:rsidR="00C30721" w:rsidRDefault="0041438F">
      <w:pPr>
        <w:spacing w:after="4" w:line="259" w:lineRule="auto"/>
        <w:ind w:left="436"/>
        <w:rPr>
          <w:rFonts w:ascii="Cambria" w:eastAsia="Cambria" w:hAnsi="Cambria" w:cs="Cambria"/>
          <w:color w:val="000000"/>
          <w:sz w:val="20"/>
          <w:lang w:val="en-GB" w:eastAsia="en-GB"/>
        </w:rPr>
      </w:pPr>
      <w:r>
        <w:rPr>
          <w:rFonts w:ascii="Cambria" w:eastAsia="Cambria" w:hAnsi="Cambria" w:cs="Cambria"/>
          <w:i/>
          <w:color w:val="000000"/>
          <w:sz w:val="20"/>
          <w:lang w:val="en-GB" w:eastAsia="en-GB"/>
        </w:rPr>
        <w:t xml:space="preserve"> </w:t>
      </w:r>
    </w:p>
    <w:p w14:paraId="6AAFCF96" w14:textId="77777777" w:rsidR="00C30721" w:rsidRDefault="0041438F">
      <w:pPr>
        <w:numPr>
          <w:ilvl w:val="0"/>
          <w:numId w:val="15"/>
        </w:numPr>
        <w:spacing w:after="5" w:line="247" w:lineRule="auto"/>
        <w:ind w:hanging="1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The minimum sections to be contained in a VMP are: </w:t>
      </w:r>
    </w:p>
    <w:p w14:paraId="75BB9916" w14:textId="77777777" w:rsidR="00C30721" w:rsidRDefault="0041438F">
      <w:pPr>
        <w:spacing w:after="4"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38ECDAE7" w14:textId="77777777" w:rsidR="00C30721" w:rsidRDefault="0041438F">
      <w:pPr>
        <w:numPr>
          <w:ilvl w:val="1"/>
          <w:numId w:val="16"/>
        </w:numPr>
        <w:spacing w:after="5" w:line="247" w:lineRule="auto"/>
        <w:ind w:left="1276" w:hanging="49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Contact information: current contact information for the vessel owner, vessel operator and EMS service provider </w:t>
      </w:r>
      <w:proofErr w:type="gramStart"/>
      <w:r>
        <w:rPr>
          <w:rFonts w:ascii="Cambria" w:eastAsia="Cambria" w:hAnsi="Cambria" w:cs="Cambria"/>
          <w:color w:val="000000"/>
          <w:sz w:val="20"/>
          <w:lang w:val="en-GB" w:eastAsia="en-GB"/>
        </w:rPr>
        <w:t>as long as</w:t>
      </w:r>
      <w:proofErr w:type="gramEnd"/>
      <w:r>
        <w:rPr>
          <w:rFonts w:ascii="Cambria" w:eastAsia="Cambria" w:hAnsi="Cambria" w:cs="Cambria"/>
          <w:color w:val="000000"/>
          <w:sz w:val="20"/>
          <w:lang w:val="en-GB" w:eastAsia="en-GB"/>
        </w:rPr>
        <w:t xml:space="preserve"> the contract lasts. </w:t>
      </w:r>
    </w:p>
    <w:p w14:paraId="719697C6" w14:textId="77777777" w:rsidR="00C30721" w:rsidRDefault="0041438F">
      <w:pPr>
        <w:spacing w:after="4" w:line="259" w:lineRule="auto"/>
        <w:ind w:left="1276" w:hanging="490"/>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39496830" w14:textId="77777777" w:rsidR="00C30721" w:rsidRDefault="0041438F">
      <w:pPr>
        <w:numPr>
          <w:ilvl w:val="1"/>
          <w:numId w:val="16"/>
        </w:numPr>
        <w:spacing w:after="5" w:line="247" w:lineRule="auto"/>
        <w:ind w:left="1276" w:hanging="49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General vessel information: basic information about the vessel and its fishing activities and operations (e.g., vessel name, registration number, target fishery, areas, fishing gear, LOA, etc.). </w:t>
      </w:r>
    </w:p>
    <w:p w14:paraId="502ECA96" w14:textId="77777777" w:rsidR="00C30721" w:rsidRDefault="0041438F">
      <w:pPr>
        <w:spacing w:after="4" w:line="259" w:lineRule="auto"/>
        <w:ind w:left="1276" w:hanging="490"/>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2E1EAB78" w14:textId="77777777" w:rsidR="00C30721" w:rsidRDefault="0041438F">
      <w:pPr>
        <w:numPr>
          <w:ilvl w:val="1"/>
          <w:numId w:val="16"/>
        </w:numPr>
        <w:spacing w:after="5" w:line="247" w:lineRule="auto"/>
        <w:ind w:left="1276" w:hanging="49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Vessel layout: equipment of the vessel with detailed information, plan of the vessel disposition and different areas (deck, processing, storage, etc.). </w:t>
      </w:r>
    </w:p>
    <w:p w14:paraId="69A4DF4D" w14:textId="77777777" w:rsidR="00C30721" w:rsidRDefault="0041438F">
      <w:pPr>
        <w:spacing w:after="5" w:line="259" w:lineRule="auto"/>
        <w:ind w:left="1276" w:hanging="490"/>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75177C77" w14:textId="77777777" w:rsidR="00C30721" w:rsidRDefault="0041438F">
      <w:pPr>
        <w:numPr>
          <w:ilvl w:val="1"/>
          <w:numId w:val="16"/>
        </w:numPr>
        <w:spacing w:after="5" w:line="247" w:lineRule="auto"/>
        <w:ind w:left="1276" w:hanging="49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EMS equipment set up: description of the settings of the EMS, such as time running, number of cameras, settings of the cameras (frame rate and resolution), and areas covered, time recording for each of the cameras, number of sensors, where applicable, software used, control box disposition, etc. </w:t>
      </w:r>
    </w:p>
    <w:p w14:paraId="210EC5DD" w14:textId="77777777" w:rsidR="00C30721" w:rsidRDefault="0041438F">
      <w:pPr>
        <w:spacing w:after="5" w:line="259" w:lineRule="auto"/>
        <w:ind w:left="1276" w:hanging="490"/>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4EC960AA" w14:textId="77777777" w:rsidR="00C30721" w:rsidRDefault="0041438F">
      <w:pPr>
        <w:numPr>
          <w:ilvl w:val="1"/>
          <w:numId w:val="16"/>
        </w:numPr>
        <w:spacing w:after="5" w:line="247" w:lineRule="auto"/>
        <w:ind w:left="1276" w:hanging="49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Catch handling procedures: description of the crew and their operations. </w:t>
      </w:r>
    </w:p>
    <w:p w14:paraId="1E8E2823" w14:textId="77777777" w:rsidR="00C30721" w:rsidRDefault="0041438F">
      <w:pPr>
        <w:spacing w:after="4" w:line="259" w:lineRule="auto"/>
        <w:ind w:left="1276" w:hanging="490"/>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4EA67A0A" w14:textId="77777777" w:rsidR="00C30721" w:rsidRDefault="0041438F">
      <w:pPr>
        <w:numPr>
          <w:ilvl w:val="1"/>
          <w:numId w:val="16"/>
        </w:numPr>
        <w:spacing w:after="5" w:line="247" w:lineRule="auto"/>
        <w:ind w:left="1276" w:hanging="49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A shot and image taken by each camera shall be inserted in the VMP. </w:t>
      </w:r>
    </w:p>
    <w:p w14:paraId="63A4BBBB" w14:textId="77777777" w:rsidR="00C30721" w:rsidRDefault="0041438F">
      <w:pPr>
        <w:spacing w:after="4" w:line="259" w:lineRule="auto"/>
        <w:ind w:left="43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41C2D691" w14:textId="77777777" w:rsidR="00C30721" w:rsidRDefault="0041438F">
      <w:pPr>
        <w:numPr>
          <w:ilvl w:val="0"/>
          <w:numId w:val="15"/>
        </w:numPr>
        <w:spacing w:after="5" w:line="247" w:lineRule="auto"/>
        <w:ind w:left="851" w:hanging="44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Any physical changes on the vessel, fishery, categorization of the vessel (fleet segmentation), catch handling deck, etc., shall be reported to the Flag CPC authorities, and the VMP should be updated accordingly before the next fishing trip. </w:t>
      </w:r>
    </w:p>
    <w:p w14:paraId="6AAE4626" w14:textId="77777777" w:rsidR="00C30721" w:rsidRDefault="0041438F">
      <w:pPr>
        <w:spacing w:after="5" w:line="259" w:lineRule="auto"/>
        <w:ind w:left="851" w:hanging="440"/>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3AC618F7" w14:textId="77777777" w:rsidR="00C30721" w:rsidRDefault="0041438F">
      <w:pPr>
        <w:numPr>
          <w:ilvl w:val="0"/>
          <w:numId w:val="15"/>
        </w:numPr>
        <w:spacing w:after="5" w:line="247" w:lineRule="auto"/>
        <w:ind w:left="851" w:hanging="44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The VMP shall be signed off by the vessel owner and approved by the Flag CPC competent authority. </w:t>
      </w:r>
    </w:p>
    <w:p w14:paraId="5CB88A8E" w14:textId="77777777" w:rsidR="00C30721" w:rsidRDefault="0041438F">
      <w:pPr>
        <w:spacing w:after="5" w:line="259" w:lineRule="auto"/>
        <w:ind w:left="851" w:hanging="440"/>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2EA846B9" w14:textId="77777777" w:rsidR="00C30721" w:rsidRDefault="0041438F">
      <w:pPr>
        <w:numPr>
          <w:ilvl w:val="0"/>
          <w:numId w:val="15"/>
        </w:numPr>
        <w:spacing w:after="5" w:line="247" w:lineRule="auto"/>
        <w:ind w:left="851" w:hanging="44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The EMS equipment shall not adversely affect vessel stability by posing risk to vessel operations, crew, or environment, nor shall it impede the vessel’s safe navigation. </w:t>
      </w:r>
    </w:p>
    <w:p w14:paraId="08ADF895" w14:textId="77777777" w:rsidR="00C30721" w:rsidRDefault="0041438F">
      <w:pPr>
        <w:spacing w:after="0" w:line="259" w:lineRule="auto"/>
        <w:ind w:left="851" w:hanging="440"/>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152629A6" w14:textId="77777777" w:rsidR="00C30721" w:rsidRDefault="0041438F">
      <w:pPr>
        <w:spacing w:after="5" w:line="247" w:lineRule="auto"/>
        <w:ind w:left="71" w:hanging="1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An example template of a VMP is detailed in </w:t>
      </w:r>
      <w:r>
        <w:rPr>
          <w:rFonts w:ascii="Cambria" w:eastAsia="Cambria" w:hAnsi="Cambria" w:cs="Cambria"/>
          <w:b/>
          <w:color w:val="000000"/>
          <w:sz w:val="20"/>
          <w:lang w:val="en-GB" w:eastAsia="en-GB"/>
        </w:rPr>
        <w:t>Attachment 1 to Annex 4 to Appendix 3</w:t>
      </w:r>
      <w:r>
        <w:rPr>
          <w:rFonts w:ascii="Cambria" w:eastAsia="Cambria" w:hAnsi="Cambria" w:cs="Cambria"/>
          <w:color w:val="000000"/>
          <w:sz w:val="20"/>
          <w:lang w:val="en-GB" w:eastAsia="en-GB"/>
        </w:rPr>
        <w:t xml:space="preserve">. CPCs may choose another template of a VMP. </w:t>
      </w:r>
    </w:p>
    <w:p w14:paraId="74187DA6" w14:textId="77777777" w:rsidR="00C30721" w:rsidRDefault="0041438F">
      <w:pPr>
        <w:spacing w:after="0" w:line="259" w:lineRule="auto"/>
        <w:ind w:left="76"/>
        <w:jc w:val="right"/>
        <w:rPr>
          <w:rFonts w:ascii="Cambria" w:eastAsia="Cambria" w:hAnsi="Cambria" w:cs="Cambria"/>
          <w:color w:val="000000"/>
          <w:sz w:val="20"/>
          <w:lang w:val="en-GB" w:eastAsia="en-GB"/>
        </w:rPr>
      </w:pPr>
      <w:r>
        <w:rPr>
          <w:rFonts w:ascii="Arial" w:eastAsia="Arial" w:hAnsi="Arial" w:cs="Arial"/>
          <w:color w:val="000000"/>
          <w:sz w:val="22"/>
          <w:lang w:val="en-GB" w:eastAsia="en-GB"/>
        </w:rPr>
        <w:lastRenderedPageBreak/>
        <w:t xml:space="preserve"> </w:t>
      </w:r>
      <w:r>
        <w:rPr>
          <w:rFonts w:ascii="Arial" w:eastAsia="Arial" w:hAnsi="Arial" w:cs="Arial"/>
          <w:color w:val="000000"/>
          <w:sz w:val="22"/>
          <w:lang w:val="en-GB" w:eastAsia="en-GB"/>
        </w:rPr>
        <w:tab/>
      </w:r>
      <w:r>
        <w:rPr>
          <w:rFonts w:ascii="Cambria" w:eastAsia="Cambria" w:hAnsi="Cambria" w:cs="Cambria"/>
          <w:b/>
          <w:color w:val="000000"/>
          <w:sz w:val="20"/>
          <w:lang w:val="en-GB" w:eastAsia="en-GB"/>
        </w:rPr>
        <w:t>Attachment 1 to Annex 4 to Appendix 3</w:t>
      </w:r>
    </w:p>
    <w:p w14:paraId="6A9939EB" w14:textId="77777777" w:rsidR="00C30721" w:rsidRDefault="0041438F">
      <w:pPr>
        <w:spacing w:after="0" w:line="259" w:lineRule="auto"/>
        <w:ind w:left="117"/>
        <w:jc w:val="center"/>
        <w:rPr>
          <w:rFonts w:ascii="Cambria" w:eastAsia="Cambria" w:hAnsi="Cambria" w:cs="Cambria"/>
          <w:color w:val="000000"/>
          <w:sz w:val="20"/>
          <w:lang w:val="en-GB" w:eastAsia="en-GB"/>
        </w:rPr>
      </w:pPr>
      <w:r>
        <w:rPr>
          <w:rFonts w:ascii="Cambria" w:eastAsia="Cambria" w:hAnsi="Cambria" w:cs="Cambria"/>
          <w:b/>
          <w:color w:val="000000"/>
          <w:sz w:val="20"/>
          <w:lang w:val="en-GB" w:eastAsia="en-GB"/>
        </w:rPr>
        <w:t xml:space="preserve"> </w:t>
      </w:r>
    </w:p>
    <w:p w14:paraId="134FECE0" w14:textId="77777777" w:rsidR="00C30721" w:rsidRDefault="0041438F">
      <w:pPr>
        <w:spacing w:after="4" w:line="250" w:lineRule="auto"/>
        <w:ind w:left="1423" w:right="1340" w:hanging="10"/>
        <w:jc w:val="center"/>
        <w:rPr>
          <w:rFonts w:ascii="Cambria" w:eastAsia="Cambria" w:hAnsi="Cambria" w:cs="Cambria"/>
          <w:color w:val="000000"/>
          <w:sz w:val="20"/>
          <w:lang w:val="en-GB" w:eastAsia="en-GB"/>
        </w:rPr>
      </w:pPr>
      <w:r>
        <w:rPr>
          <w:rFonts w:ascii="Cambria" w:eastAsia="Cambria" w:hAnsi="Cambria" w:cs="Cambria"/>
          <w:b/>
          <w:color w:val="000000"/>
          <w:sz w:val="20"/>
          <w:lang w:val="en-GB" w:eastAsia="en-GB"/>
        </w:rPr>
        <w:t xml:space="preserve">Example Template of a Vessel Monitoring Plan (VMP) </w:t>
      </w:r>
    </w:p>
    <w:p w14:paraId="7C3F148E" w14:textId="77777777" w:rsidR="00C30721" w:rsidRDefault="0041438F">
      <w:pPr>
        <w:spacing w:after="4" w:line="247" w:lineRule="auto"/>
        <w:ind w:left="10" w:right="-73" w:hanging="10"/>
        <w:jc w:val="center"/>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This example is not binding and is provided only for reference purposes </w:t>
      </w:r>
    </w:p>
    <w:p w14:paraId="1B047ADB" w14:textId="77777777" w:rsidR="00C30721" w:rsidRDefault="0041438F">
      <w:pPr>
        <w:spacing w:after="0" w:line="259" w:lineRule="auto"/>
        <w:ind w:left="117"/>
        <w:jc w:val="center"/>
        <w:rPr>
          <w:rFonts w:ascii="Cambria" w:eastAsia="Cambria" w:hAnsi="Cambria" w:cs="Cambria"/>
          <w:color w:val="000000"/>
          <w:sz w:val="20"/>
          <w:lang w:val="en-GB" w:eastAsia="en-GB"/>
        </w:rPr>
      </w:pPr>
      <w:r>
        <w:rPr>
          <w:rFonts w:ascii="Cambria" w:eastAsia="Cambria" w:hAnsi="Cambria" w:cs="Cambria"/>
          <w:b/>
          <w:color w:val="000000"/>
          <w:sz w:val="20"/>
          <w:lang w:val="en-GB" w:eastAsia="en-GB"/>
        </w:rPr>
        <w:t xml:space="preserve"> </w:t>
      </w:r>
    </w:p>
    <w:p w14:paraId="15E9F35C" w14:textId="77777777" w:rsidR="00C30721" w:rsidRDefault="0041438F">
      <w:pPr>
        <w:keepNext/>
        <w:keepLines/>
        <w:spacing w:after="4" w:line="250" w:lineRule="auto"/>
        <w:ind w:left="1423" w:right="1338" w:hanging="10"/>
        <w:jc w:val="center"/>
        <w:outlineLvl w:val="0"/>
        <w:rPr>
          <w:rFonts w:ascii="Cambria" w:eastAsia="Cambria" w:hAnsi="Cambria" w:cs="Cambria"/>
          <w:b/>
          <w:color w:val="000000"/>
          <w:sz w:val="20"/>
          <w:lang w:val="en-GB" w:eastAsia="en-GB"/>
        </w:rPr>
      </w:pPr>
      <w:r>
        <w:rPr>
          <w:rFonts w:ascii="Cambria" w:eastAsia="Cambria" w:hAnsi="Cambria" w:cs="Cambria"/>
          <w:b/>
          <w:color w:val="000000"/>
          <w:sz w:val="20"/>
          <w:lang w:val="en-GB" w:eastAsia="en-GB"/>
        </w:rPr>
        <w:t xml:space="preserve">Part A </w:t>
      </w:r>
    </w:p>
    <w:p w14:paraId="4B29D50E" w14:textId="77777777" w:rsidR="00C30721" w:rsidRDefault="0041438F">
      <w:pPr>
        <w:spacing w:after="0" w:line="259" w:lineRule="auto"/>
        <w:ind w:left="85" w:hanging="10"/>
        <w:jc w:val="center"/>
        <w:rPr>
          <w:rFonts w:ascii="Cambria" w:eastAsia="Cambria" w:hAnsi="Cambria" w:cs="Cambria"/>
          <w:color w:val="000000"/>
          <w:sz w:val="20"/>
          <w:lang w:val="en-GB" w:eastAsia="en-GB"/>
        </w:rPr>
      </w:pPr>
      <w:r>
        <w:rPr>
          <w:rFonts w:ascii="Cambria" w:eastAsia="Cambria" w:hAnsi="Cambria" w:cs="Cambria"/>
          <w:i/>
          <w:color w:val="000000"/>
          <w:sz w:val="20"/>
          <w:lang w:val="en-GB" w:eastAsia="en-GB"/>
        </w:rPr>
        <w:t xml:space="preserve">(Shall be handed over by the vessel owner) </w:t>
      </w:r>
    </w:p>
    <w:p w14:paraId="1EDF629D" w14:textId="77777777" w:rsidR="00C30721" w:rsidRDefault="0041438F">
      <w:pPr>
        <w:spacing w:after="5" w:line="259" w:lineRule="auto"/>
        <w:ind w:left="117"/>
        <w:jc w:val="center"/>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7AD6E36B" w14:textId="77777777" w:rsidR="00C30721" w:rsidRDefault="0041438F">
      <w:pPr>
        <w:numPr>
          <w:ilvl w:val="0"/>
          <w:numId w:val="19"/>
        </w:numPr>
        <w:spacing w:after="5" w:line="247" w:lineRule="auto"/>
        <w:ind w:left="346"/>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Information provided by the owner of the vessel </w:t>
      </w:r>
    </w:p>
    <w:p w14:paraId="20DF7D87" w14:textId="77777777" w:rsidR="00C30721" w:rsidRDefault="0041438F">
      <w:pPr>
        <w:spacing w:after="0" w:line="259" w:lineRule="auto"/>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tbl>
      <w:tblPr>
        <w:tblStyle w:val="TableGrid"/>
        <w:tblW w:w="8928" w:type="dxa"/>
        <w:tblInd w:w="80" w:type="dxa"/>
        <w:tblLayout w:type="fixed"/>
        <w:tblCellMar>
          <w:top w:w="39" w:type="dxa"/>
          <w:left w:w="108" w:type="dxa"/>
          <w:right w:w="115" w:type="dxa"/>
        </w:tblCellMar>
        <w:tblLook w:val="04A0" w:firstRow="1" w:lastRow="0" w:firstColumn="1" w:lastColumn="0" w:noHBand="0" w:noVBand="1"/>
      </w:tblPr>
      <w:tblGrid>
        <w:gridCol w:w="2335"/>
        <w:gridCol w:w="1774"/>
        <w:gridCol w:w="2408"/>
        <w:gridCol w:w="2411"/>
      </w:tblGrid>
      <w:tr w:rsidR="00C30721" w14:paraId="374C4F04" w14:textId="77777777">
        <w:trPr>
          <w:trHeight w:val="254"/>
        </w:trPr>
        <w:tc>
          <w:tcPr>
            <w:tcW w:w="2335" w:type="dxa"/>
            <w:tcBorders>
              <w:top w:val="single" w:sz="4" w:space="0" w:color="000000"/>
              <w:left w:val="single" w:sz="4" w:space="0" w:color="000000"/>
              <w:bottom w:val="single" w:sz="4" w:space="0" w:color="000000"/>
              <w:right w:val="single" w:sz="4" w:space="0" w:color="000000"/>
            </w:tcBorders>
          </w:tcPr>
          <w:p w14:paraId="38DF6F0C"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External registration </w:t>
            </w:r>
          </w:p>
        </w:tc>
        <w:tc>
          <w:tcPr>
            <w:tcW w:w="1774" w:type="dxa"/>
            <w:tcBorders>
              <w:top w:val="single" w:sz="4" w:space="0" w:color="000000"/>
              <w:left w:val="single" w:sz="4" w:space="0" w:color="000000"/>
              <w:bottom w:val="single" w:sz="4" w:space="0" w:color="000000"/>
              <w:right w:val="single" w:sz="4" w:space="0" w:color="000000"/>
            </w:tcBorders>
          </w:tcPr>
          <w:p w14:paraId="6EB3F261" w14:textId="77777777" w:rsidR="00C30721" w:rsidRDefault="0041438F">
            <w:pPr>
              <w:spacing w:after="0" w:line="259" w:lineRule="auto"/>
              <w:ind w:left="51"/>
              <w:jc w:val="center"/>
              <w:rPr>
                <w:rFonts w:ascii="Cambria" w:eastAsia="Cambria" w:hAnsi="Cambria" w:cs="Cambria"/>
                <w:color w:val="000000"/>
                <w:sz w:val="20"/>
              </w:rPr>
            </w:pPr>
            <w:r>
              <w:rPr>
                <w:rFonts w:ascii="Cambria" w:eastAsia="Cambria" w:hAnsi="Cambria" w:cs="Cambria"/>
                <w:color w:val="000000"/>
                <w:sz w:val="20"/>
              </w:rPr>
              <w:t xml:space="preserve"> </w:t>
            </w:r>
          </w:p>
        </w:tc>
        <w:tc>
          <w:tcPr>
            <w:tcW w:w="2408" w:type="dxa"/>
            <w:tcBorders>
              <w:top w:val="single" w:sz="4" w:space="0" w:color="000000"/>
              <w:left w:val="single" w:sz="4" w:space="0" w:color="000000"/>
              <w:bottom w:val="single" w:sz="4" w:space="0" w:color="000000"/>
              <w:right w:val="single" w:sz="4" w:space="0" w:color="000000"/>
            </w:tcBorders>
          </w:tcPr>
          <w:p w14:paraId="086656F9"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Main fishery(es) </w:t>
            </w:r>
          </w:p>
        </w:tc>
        <w:tc>
          <w:tcPr>
            <w:tcW w:w="2411" w:type="dxa"/>
            <w:tcBorders>
              <w:top w:val="single" w:sz="4" w:space="0" w:color="000000"/>
              <w:left w:val="single" w:sz="4" w:space="0" w:color="000000"/>
              <w:bottom w:val="single" w:sz="4" w:space="0" w:color="000000"/>
              <w:right w:val="single" w:sz="4" w:space="0" w:color="000000"/>
            </w:tcBorders>
          </w:tcPr>
          <w:p w14:paraId="592338F1" w14:textId="77777777" w:rsidR="00C30721" w:rsidRDefault="0041438F">
            <w:pPr>
              <w:spacing w:after="0" w:line="259" w:lineRule="auto"/>
              <w:ind w:left="50"/>
              <w:jc w:val="center"/>
              <w:rPr>
                <w:rFonts w:ascii="Cambria" w:eastAsia="Cambria" w:hAnsi="Cambria" w:cs="Cambria"/>
                <w:color w:val="000000"/>
                <w:sz w:val="20"/>
              </w:rPr>
            </w:pPr>
            <w:r>
              <w:rPr>
                <w:rFonts w:ascii="Cambria" w:eastAsia="Cambria" w:hAnsi="Cambria" w:cs="Cambria"/>
                <w:color w:val="000000"/>
                <w:sz w:val="20"/>
              </w:rPr>
              <w:t xml:space="preserve"> </w:t>
            </w:r>
          </w:p>
        </w:tc>
      </w:tr>
      <w:tr w:rsidR="00C30721" w14:paraId="0947960E" w14:textId="77777777">
        <w:trPr>
          <w:trHeight w:val="272"/>
        </w:trPr>
        <w:tc>
          <w:tcPr>
            <w:tcW w:w="2335" w:type="dxa"/>
            <w:tcBorders>
              <w:top w:val="single" w:sz="4" w:space="0" w:color="000000"/>
              <w:left w:val="single" w:sz="4" w:space="0" w:color="000000"/>
              <w:bottom w:val="single" w:sz="4" w:space="0" w:color="000000"/>
              <w:right w:val="single" w:sz="4" w:space="0" w:color="000000"/>
            </w:tcBorders>
          </w:tcPr>
          <w:p w14:paraId="058021A7"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Vessel name </w:t>
            </w:r>
          </w:p>
        </w:tc>
        <w:tc>
          <w:tcPr>
            <w:tcW w:w="1774" w:type="dxa"/>
            <w:tcBorders>
              <w:top w:val="single" w:sz="4" w:space="0" w:color="000000"/>
              <w:left w:val="single" w:sz="4" w:space="0" w:color="000000"/>
              <w:bottom w:val="single" w:sz="4" w:space="0" w:color="000000"/>
              <w:right w:val="single" w:sz="4" w:space="0" w:color="000000"/>
            </w:tcBorders>
          </w:tcPr>
          <w:p w14:paraId="1F97A4F0" w14:textId="77777777" w:rsidR="00C30721" w:rsidRDefault="0041438F">
            <w:pPr>
              <w:spacing w:after="0" w:line="259" w:lineRule="auto"/>
              <w:ind w:left="51"/>
              <w:jc w:val="center"/>
              <w:rPr>
                <w:rFonts w:ascii="Cambria" w:eastAsia="Cambria" w:hAnsi="Cambria" w:cs="Cambria"/>
                <w:color w:val="000000"/>
                <w:sz w:val="20"/>
              </w:rPr>
            </w:pPr>
            <w:r>
              <w:rPr>
                <w:rFonts w:ascii="Cambria" w:eastAsia="Cambria" w:hAnsi="Cambria" w:cs="Cambria"/>
                <w:color w:val="000000"/>
                <w:sz w:val="20"/>
              </w:rPr>
              <w:t xml:space="preserve"> </w:t>
            </w:r>
          </w:p>
        </w:tc>
        <w:tc>
          <w:tcPr>
            <w:tcW w:w="2408" w:type="dxa"/>
            <w:tcBorders>
              <w:top w:val="single" w:sz="4" w:space="0" w:color="000000"/>
              <w:left w:val="single" w:sz="4" w:space="0" w:color="000000"/>
              <w:bottom w:val="single" w:sz="4" w:space="0" w:color="000000"/>
              <w:right w:val="single" w:sz="4" w:space="0" w:color="000000"/>
            </w:tcBorders>
          </w:tcPr>
          <w:p w14:paraId="179F578B"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Gear type(s) </w:t>
            </w:r>
          </w:p>
        </w:tc>
        <w:tc>
          <w:tcPr>
            <w:tcW w:w="2411" w:type="dxa"/>
            <w:tcBorders>
              <w:top w:val="single" w:sz="4" w:space="0" w:color="000000"/>
              <w:left w:val="single" w:sz="4" w:space="0" w:color="000000"/>
              <w:bottom w:val="single" w:sz="4" w:space="0" w:color="000000"/>
              <w:right w:val="single" w:sz="4" w:space="0" w:color="000000"/>
            </w:tcBorders>
          </w:tcPr>
          <w:p w14:paraId="56EE267E" w14:textId="77777777" w:rsidR="00C30721" w:rsidRDefault="0041438F">
            <w:pPr>
              <w:spacing w:after="0" w:line="259" w:lineRule="auto"/>
              <w:ind w:left="50"/>
              <w:jc w:val="center"/>
              <w:rPr>
                <w:rFonts w:ascii="Cambria" w:eastAsia="Cambria" w:hAnsi="Cambria" w:cs="Cambria"/>
                <w:color w:val="000000"/>
                <w:sz w:val="20"/>
              </w:rPr>
            </w:pPr>
            <w:r>
              <w:rPr>
                <w:rFonts w:ascii="Cambria" w:eastAsia="Cambria" w:hAnsi="Cambria" w:cs="Cambria"/>
                <w:color w:val="000000"/>
                <w:sz w:val="20"/>
              </w:rPr>
              <w:t xml:space="preserve"> </w:t>
            </w:r>
          </w:p>
        </w:tc>
      </w:tr>
      <w:tr w:rsidR="00C30721" w14:paraId="55AB09D2" w14:textId="77777777">
        <w:trPr>
          <w:trHeight w:val="254"/>
        </w:trPr>
        <w:tc>
          <w:tcPr>
            <w:tcW w:w="2335" w:type="dxa"/>
            <w:tcBorders>
              <w:top w:val="single" w:sz="4" w:space="0" w:color="000000"/>
              <w:left w:val="single" w:sz="4" w:space="0" w:color="000000"/>
              <w:bottom w:val="single" w:sz="4" w:space="0" w:color="000000"/>
              <w:right w:val="single" w:sz="4" w:space="0" w:color="000000"/>
            </w:tcBorders>
          </w:tcPr>
          <w:p w14:paraId="1A54483E"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ICCAT Fleet register No. </w:t>
            </w:r>
          </w:p>
        </w:tc>
        <w:tc>
          <w:tcPr>
            <w:tcW w:w="1774" w:type="dxa"/>
            <w:tcBorders>
              <w:top w:val="single" w:sz="4" w:space="0" w:color="000000"/>
              <w:left w:val="single" w:sz="4" w:space="0" w:color="000000"/>
              <w:bottom w:val="single" w:sz="4" w:space="0" w:color="000000"/>
              <w:right w:val="single" w:sz="4" w:space="0" w:color="000000"/>
            </w:tcBorders>
          </w:tcPr>
          <w:p w14:paraId="2E642BFF" w14:textId="77777777" w:rsidR="00C30721" w:rsidRDefault="0041438F">
            <w:pPr>
              <w:spacing w:after="0" w:line="259" w:lineRule="auto"/>
              <w:ind w:left="51"/>
              <w:jc w:val="center"/>
              <w:rPr>
                <w:rFonts w:ascii="Cambria" w:eastAsia="Cambria" w:hAnsi="Cambria" w:cs="Cambria"/>
                <w:color w:val="000000"/>
                <w:sz w:val="20"/>
              </w:rPr>
            </w:pPr>
            <w:r>
              <w:rPr>
                <w:rFonts w:ascii="Cambria" w:eastAsia="Cambria" w:hAnsi="Cambria" w:cs="Cambria"/>
                <w:color w:val="000000"/>
                <w:sz w:val="20"/>
              </w:rPr>
              <w:t xml:space="preserve"> </w:t>
            </w:r>
          </w:p>
        </w:tc>
        <w:tc>
          <w:tcPr>
            <w:tcW w:w="2408" w:type="dxa"/>
            <w:tcBorders>
              <w:top w:val="single" w:sz="4" w:space="0" w:color="000000"/>
              <w:left w:val="single" w:sz="4" w:space="0" w:color="000000"/>
              <w:bottom w:val="single" w:sz="4" w:space="0" w:color="000000"/>
              <w:right w:val="single" w:sz="4" w:space="0" w:color="000000"/>
            </w:tcBorders>
          </w:tcPr>
          <w:p w14:paraId="53F89553"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Crew size </w:t>
            </w:r>
          </w:p>
        </w:tc>
        <w:tc>
          <w:tcPr>
            <w:tcW w:w="2411" w:type="dxa"/>
            <w:tcBorders>
              <w:top w:val="single" w:sz="4" w:space="0" w:color="000000"/>
              <w:left w:val="single" w:sz="4" w:space="0" w:color="000000"/>
              <w:bottom w:val="single" w:sz="4" w:space="0" w:color="000000"/>
              <w:right w:val="single" w:sz="4" w:space="0" w:color="000000"/>
            </w:tcBorders>
          </w:tcPr>
          <w:p w14:paraId="02857A22" w14:textId="77777777" w:rsidR="00C30721" w:rsidRDefault="0041438F">
            <w:pPr>
              <w:spacing w:after="0" w:line="259" w:lineRule="auto"/>
              <w:ind w:left="50"/>
              <w:jc w:val="center"/>
              <w:rPr>
                <w:rFonts w:ascii="Cambria" w:eastAsia="Cambria" w:hAnsi="Cambria" w:cs="Cambria"/>
                <w:color w:val="000000"/>
                <w:sz w:val="20"/>
              </w:rPr>
            </w:pPr>
            <w:r>
              <w:rPr>
                <w:rFonts w:ascii="Cambria" w:eastAsia="Cambria" w:hAnsi="Cambria" w:cs="Cambria"/>
                <w:color w:val="000000"/>
                <w:sz w:val="20"/>
              </w:rPr>
              <w:t xml:space="preserve"> </w:t>
            </w:r>
          </w:p>
        </w:tc>
      </w:tr>
      <w:tr w:rsidR="00C30721" w14:paraId="62A2A880" w14:textId="77777777">
        <w:trPr>
          <w:trHeight w:val="256"/>
        </w:trPr>
        <w:tc>
          <w:tcPr>
            <w:tcW w:w="2335" w:type="dxa"/>
            <w:tcBorders>
              <w:top w:val="single" w:sz="4" w:space="0" w:color="000000"/>
              <w:left w:val="single" w:sz="4" w:space="0" w:color="000000"/>
              <w:bottom w:val="single" w:sz="4" w:space="0" w:color="000000"/>
              <w:right w:val="single" w:sz="4" w:space="0" w:color="000000"/>
            </w:tcBorders>
          </w:tcPr>
          <w:p w14:paraId="1DA4A239"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IRCS </w:t>
            </w:r>
          </w:p>
        </w:tc>
        <w:tc>
          <w:tcPr>
            <w:tcW w:w="1774" w:type="dxa"/>
            <w:tcBorders>
              <w:top w:val="single" w:sz="4" w:space="0" w:color="000000"/>
              <w:left w:val="single" w:sz="4" w:space="0" w:color="000000"/>
              <w:bottom w:val="single" w:sz="4" w:space="0" w:color="000000"/>
              <w:right w:val="single" w:sz="4" w:space="0" w:color="000000"/>
            </w:tcBorders>
          </w:tcPr>
          <w:p w14:paraId="4FF02286" w14:textId="77777777" w:rsidR="00C30721" w:rsidRDefault="0041438F">
            <w:pPr>
              <w:spacing w:after="0" w:line="259" w:lineRule="auto"/>
              <w:ind w:left="51"/>
              <w:jc w:val="center"/>
              <w:rPr>
                <w:rFonts w:ascii="Cambria" w:eastAsia="Cambria" w:hAnsi="Cambria" w:cs="Cambria"/>
                <w:color w:val="000000"/>
                <w:sz w:val="20"/>
              </w:rPr>
            </w:pPr>
            <w:r>
              <w:rPr>
                <w:rFonts w:ascii="Cambria" w:eastAsia="Cambria" w:hAnsi="Cambria" w:cs="Cambria"/>
                <w:color w:val="000000"/>
                <w:sz w:val="20"/>
              </w:rPr>
              <w:t xml:space="preserve"> </w:t>
            </w:r>
          </w:p>
        </w:tc>
        <w:tc>
          <w:tcPr>
            <w:tcW w:w="2408" w:type="dxa"/>
            <w:tcBorders>
              <w:top w:val="single" w:sz="4" w:space="0" w:color="000000"/>
              <w:left w:val="single" w:sz="4" w:space="0" w:color="000000"/>
              <w:bottom w:val="single" w:sz="4" w:space="0" w:color="000000"/>
              <w:right w:val="single" w:sz="4" w:space="0" w:color="000000"/>
            </w:tcBorders>
          </w:tcPr>
          <w:p w14:paraId="4A6942E6"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May carry an observer </w:t>
            </w:r>
          </w:p>
        </w:tc>
        <w:tc>
          <w:tcPr>
            <w:tcW w:w="2411" w:type="dxa"/>
            <w:tcBorders>
              <w:top w:val="single" w:sz="4" w:space="0" w:color="000000"/>
              <w:left w:val="single" w:sz="4" w:space="0" w:color="000000"/>
              <w:bottom w:val="single" w:sz="4" w:space="0" w:color="000000"/>
              <w:right w:val="single" w:sz="4" w:space="0" w:color="000000"/>
            </w:tcBorders>
          </w:tcPr>
          <w:p w14:paraId="433851B0" w14:textId="77777777" w:rsidR="00C30721" w:rsidRDefault="0041438F">
            <w:pPr>
              <w:spacing w:after="0" w:line="259" w:lineRule="auto"/>
              <w:ind w:left="50"/>
              <w:jc w:val="center"/>
              <w:rPr>
                <w:rFonts w:ascii="Cambria" w:eastAsia="Cambria" w:hAnsi="Cambria" w:cs="Cambria"/>
                <w:color w:val="000000"/>
                <w:sz w:val="20"/>
              </w:rPr>
            </w:pPr>
            <w:r>
              <w:rPr>
                <w:rFonts w:ascii="Cambria" w:eastAsia="Cambria" w:hAnsi="Cambria" w:cs="Cambria"/>
                <w:color w:val="000000"/>
                <w:sz w:val="20"/>
              </w:rPr>
              <w:t xml:space="preserve"> </w:t>
            </w:r>
          </w:p>
        </w:tc>
      </w:tr>
      <w:tr w:rsidR="00C30721" w14:paraId="03DC823D" w14:textId="77777777">
        <w:trPr>
          <w:trHeight w:val="517"/>
        </w:trPr>
        <w:tc>
          <w:tcPr>
            <w:tcW w:w="2335" w:type="dxa"/>
            <w:tcBorders>
              <w:top w:val="single" w:sz="4" w:space="0" w:color="000000"/>
              <w:left w:val="single" w:sz="4" w:space="0" w:color="000000"/>
              <w:bottom w:val="single" w:sz="4" w:space="0" w:color="000000"/>
              <w:right w:val="single" w:sz="4" w:space="0" w:color="000000"/>
            </w:tcBorders>
          </w:tcPr>
          <w:p w14:paraId="15270EFE"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Home port </w:t>
            </w:r>
          </w:p>
        </w:tc>
        <w:tc>
          <w:tcPr>
            <w:tcW w:w="1774" w:type="dxa"/>
            <w:tcBorders>
              <w:top w:val="single" w:sz="4" w:space="0" w:color="000000"/>
              <w:left w:val="single" w:sz="4" w:space="0" w:color="000000"/>
              <w:bottom w:val="single" w:sz="4" w:space="0" w:color="000000"/>
              <w:right w:val="single" w:sz="4" w:space="0" w:color="000000"/>
            </w:tcBorders>
          </w:tcPr>
          <w:p w14:paraId="1676ED9C" w14:textId="77777777" w:rsidR="00C30721" w:rsidRDefault="0041438F">
            <w:pPr>
              <w:spacing w:after="0" w:line="259" w:lineRule="auto"/>
              <w:ind w:left="51"/>
              <w:jc w:val="center"/>
              <w:rPr>
                <w:rFonts w:ascii="Cambria" w:eastAsia="Cambria" w:hAnsi="Cambria" w:cs="Cambria"/>
                <w:color w:val="000000"/>
                <w:sz w:val="20"/>
              </w:rPr>
            </w:pPr>
            <w:r>
              <w:rPr>
                <w:rFonts w:ascii="Cambria" w:eastAsia="Cambria" w:hAnsi="Cambria" w:cs="Cambria"/>
                <w:color w:val="000000"/>
                <w:sz w:val="20"/>
              </w:rPr>
              <w:t xml:space="preserve"> </w:t>
            </w:r>
          </w:p>
        </w:tc>
        <w:tc>
          <w:tcPr>
            <w:tcW w:w="2408" w:type="dxa"/>
            <w:tcBorders>
              <w:top w:val="single" w:sz="4" w:space="0" w:color="000000"/>
              <w:left w:val="single" w:sz="4" w:space="0" w:color="000000"/>
              <w:bottom w:val="single" w:sz="4" w:space="0" w:color="000000"/>
              <w:right w:val="single" w:sz="4" w:space="0" w:color="000000"/>
            </w:tcBorders>
          </w:tcPr>
          <w:p w14:paraId="6B862A26"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Name of the owner(s) representative </w:t>
            </w:r>
          </w:p>
        </w:tc>
        <w:tc>
          <w:tcPr>
            <w:tcW w:w="2411" w:type="dxa"/>
            <w:tcBorders>
              <w:top w:val="single" w:sz="4" w:space="0" w:color="000000"/>
              <w:left w:val="single" w:sz="4" w:space="0" w:color="000000"/>
              <w:bottom w:val="single" w:sz="4" w:space="0" w:color="000000"/>
              <w:right w:val="single" w:sz="4" w:space="0" w:color="000000"/>
            </w:tcBorders>
          </w:tcPr>
          <w:p w14:paraId="150BE1A7" w14:textId="77777777" w:rsidR="00C30721" w:rsidRDefault="0041438F">
            <w:pPr>
              <w:spacing w:after="0" w:line="259" w:lineRule="auto"/>
              <w:ind w:left="50"/>
              <w:jc w:val="center"/>
              <w:rPr>
                <w:rFonts w:ascii="Cambria" w:eastAsia="Cambria" w:hAnsi="Cambria" w:cs="Cambria"/>
                <w:color w:val="000000"/>
                <w:sz w:val="20"/>
              </w:rPr>
            </w:pPr>
            <w:r>
              <w:rPr>
                <w:rFonts w:ascii="Cambria" w:eastAsia="Cambria" w:hAnsi="Cambria" w:cs="Cambria"/>
                <w:color w:val="000000"/>
                <w:sz w:val="20"/>
              </w:rPr>
              <w:t xml:space="preserve"> </w:t>
            </w:r>
          </w:p>
        </w:tc>
      </w:tr>
      <w:tr w:rsidR="00C30721" w14:paraId="133A2AE0" w14:textId="77777777">
        <w:trPr>
          <w:trHeight w:val="256"/>
        </w:trPr>
        <w:tc>
          <w:tcPr>
            <w:tcW w:w="2335" w:type="dxa"/>
            <w:tcBorders>
              <w:top w:val="single" w:sz="4" w:space="0" w:color="000000"/>
              <w:left w:val="single" w:sz="4" w:space="0" w:color="000000"/>
              <w:bottom w:val="single" w:sz="4" w:space="0" w:color="000000"/>
              <w:right w:val="single" w:sz="4" w:space="0" w:color="000000"/>
            </w:tcBorders>
          </w:tcPr>
          <w:p w14:paraId="3D7D04F9"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Vessel length </w:t>
            </w:r>
          </w:p>
        </w:tc>
        <w:tc>
          <w:tcPr>
            <w:tcW w:w="1774" w:type="dxa"/>
            <w:tcBorders>
              <w:top w:val="single" w:sz="4" w:space="0" w:color="000000"/>
              <w:left w:val="single" w:sz="4" w:space="0" w:color="000000"/>
              <w:bottom w:val="single" w:sz="4" w:space="0" w:color="000000"/>
              <w:right w:val="single" w:sz="4" w:space="0" w:color="000000"/>
            </w:tcBorders>
          </w:tcPr>
          <w:p w14:paraId="0034A1BF" w14:textId="77777777" w:rsidR="00C30721" w:rsidRDefault="0041438F">
            <w:pPr>
              <w:spacing w:after="0" w:line="259" w:lineRule="auto"/>
              <w:ind w:left="51"/>
              <w:jc w:val="center"/>
              <w:rPr>
                <w:rFonts w:ascii="Cambria" w:eastAsia="Cambria" w:hAnsi="Cambria" w:cs="Cambria"/>
                <w:color w:val="000000"/>
                <w:sz w:val="20"/>
              </w:rPr>
            </w:pPr>
            <w:r>
              <w:rPr>
                <w:rFonts w:ascii="Cambria" w:eastAsia="Cambria" w:hAnsi="Cambria" w:cs="Cambria"/>
                <w:color w:val="000000"/>
                <w:sz w:val="20"/>
              </w:rPr>
              <w:t xml:space="preserve"> </w:t>
            </w:r>
          </w:p>
        </w:tc>
        <w:tc>
          <w:tcPr>
            <w:tcW w:w="2408" w:type="dxa"/>
            <w:tcBorders>
              <w:top w:val="single" w:sz="4" w:space="0" w:color="000000"/>
              <w:left w:val="single" w:sz="4" w:space="0" w:color="000000"/>
              <w:bottom w:val="single" w:sz="4" w:space="0" w:color="000000"/>
              <w:right w:val="single" w:sz="4" w:space="0" w:color="000000"/>
            </w:tcBorders>
          </w:tcPr>
          <w:p w14:paraId="7E2DD554"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Phone No. </w:t>
            </w:r>
          </w:p>
        </w:tc>
        <w:tc>
          <w:tcPr>
            <w:tcW w:w="2411" w:type="dxa"/>
            <w:tcBorders>
              <w:top w:val="single" w:sz="4" w:space="0" w:color="000000"/>
              <w:left w:val="single" w:sz="4" w:space="0" w:color="000000"/>
              <w:bottom w:val="single" w:sz="4" w:space="0" w:color="000000"/>
              <w:right w:val="single" w:sz="4" w:space="0" w:color="000000"/>
            </w:tcBorders>
          </w:tcPr>
          <w:p w14:paraId="3F5DF985" w14:textId="77777777" w:rsidR="00C30721" w:rsidRDefault="0041438F">
            <w:pPr>
              <w:spacing w:after="0" w:line="259" w:lineRule="auto"/>
              <w:ind w:left="50"/>
              <w:jc w:val="center"/>
              <w:rPr>
                <w:rFonts w:ascii="Cambria" w:eastAsia="Cambria" w:hAnsi="Cambria" w:cs="Cambria"/>
                <w:color w:val="000000"/>
                <w:sz w:val="20"/>
              </w:rPr>
            </w:pPr>
            <w:r>
              <w:rPr>
                <w:rFonts w:ascii="Cambria" w:eastAsia="Cambria" w:hAnsi="Cambria" w:cs="Cambria"/>
                <w:color w:val="000000"/>
                <w:sz w:val="20"/>
              </w:rPr>
              <w:t xml:space="preserve"> </w:t>
            </w:r>
          </w:p>
        </w:tc>
      </w:tr>
      <w:tr w:rsidR="00C30721" w14:paraId="26E82DDE" w14:textId="77777777">
        <w:trPr>
          <w:trHeight w:val="256"/>
        </w:trPr>
        <w:tc>
          <w:tcPr>
            <w:tcW w:w="2335" w:type="dxa"/>
            <w:tcBorders>
              <w:top w:val="single" w:sz="4" w:space="0" w:color="000000"/>
              <w:left w:val="single" w:sz="4" w:space="0" w:color="000000"/>
              <w:bottom w:val="single" w:sz="4" w:space="0" w:color="000000"/>
              <w:right w:val="single" w:sz="4" w:space="0" w:color="000000"/>
            </w:tcBorders>
          </w:tcPr>
          <w:p w14:paraId="398B98C2"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Vessel type </w:t>
            </w:r>
          </w:p>
        </w:tc>
        <w:tc>
          <w:tcPr>
            <w:tcW w:w="1774" w:type="dxa"/>
            <w:tcBorders>
              <w:top w:val="single" w:sz="4" w:space="0" w:color="000000"/>
              <w:left w:val="single" w:sz="4" w:space="0" w:color="000000"/>
              <w:bottom w:val="single" w:sz="4" w:space="0" w:color="000000"/>
              <w:right w:val="single" w:sz="4" w:space="0" w:color="000000"/>
            </w:tcBorders>
          </w:tcPr>
          <w:p w14:paraId="3B702BF5" w14:textId="77777777" w:rsidR="00C30721" w:rsidRDefault="0041438F">
            <w:pPr>
              <w:spacing w:after="0" w:line="259" w:lineRule="auto"/>
              <w:ind w:left="51"/>
              <w:jc w:val="center"/>
              <w:rPr>
                <w:rFonts w:ascii="Cambria" w:eastAsia="Cambria" w:hAnsi="Cambria" w:cs="Cambria"/>
                <w:color w:val="000000"/>
                <w:sz w:val="20"/>
              </w:rPr>
            </w:pPr>
            <w:r>
              <w:rPr>
                <w:rFonts w:ascii="Cambria" w:eastAsia="Cambria" w:hAnsi="Cambria" w:cs="Cambria"/>
                <w:color w:val="000000"/>
                <w:sz w:val="20"/>
              </w:rPr>
              <w:t xml:space="preserve"> </w:t>
            </w:r>
          </w:p>
        </w:tc>
        <w:tc>
          <w:tcPr>
            <w:tcW w:w="2408" w:type="dxa"/>
            <w:tcBorders>
              <w:top w:val="single" w:sz="4" w:space="0" w:color="000000"/>
              <w:left w:val="single" w:sz="4" w:space="0" w:color="000000"/>
              <w:bottom w:val="single" w:sz="4" w:space="0" w:color="000000"/>
              <w:right w:val="single" w:sz="4" w:space="0" w:color="000000"/>
            </w:tcBorders>
          </w:tcPr>
          <w:p w14:paraId="59533BE8"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E-mail </w:t>
            </w:r>
          </w:p>
        </w:tc>
        <w:tc>
          <w:tcPr>
            <w:tcW w:w="2411" w:type="dxa"/>
            <w:tcBorders>
              <w:top w:val="single" w:sz="4" w:space="0" w:color="000000"/>
              <w:left w:val="single" w:sz="4" w:space="0" w:color="000000"/>
              <w:bottom w:val="single" w:sz="4" w:space="0" w:color="000000"/>
              <w:right w:val="single" w:sz="4" w:space="0" w:color="000000"/>
            </w:tcBorders>
          </w:tcPr>
          <w:p w14:paraId="692E0E51" w14:textId="77777777" w:rsidR="00C30721" w:rsidRDefault="0041438F">
            <w:pPr>
              <w:spacing w:after="0" w:line="259" w:lineRule="auto"/>
              <w:ind w:left="50"/>
              <w:jc w:val="center"/>
              <w:rPr>
                <w:rFonts w:ascii="Cambria" w:eastAsia="Cambria" w:hAnsi="Cambria" w:cs="Cambria"/>
                <w:color w:val="000000"/>
                <w:sz w:val="20"/>
              </w:rPr>
            </w:pPr>
            <w:r>
              <w:rPr>
                <w:rFonts w:ascii="Cambria" w:eastAsia="Cambria" w:hAnsi="Cambria" w:cs="Cambria"/>
                <w:color w:val="000000"/>
                <w:sz w:val="20"/>
              </w:rPr>
              <w:t xml:space="preserve"> </w:t>
            </w:r>
          </w:p>
        </w:tc>
      </w:tr>
    </w:tbl>
    <w:p w14:paraId="34345B77" w14:textId="77777777" w:rsidR="00C30721" w:rsidRDefault="0041438F">
      <w:pPr>
        <w:spacing w:after="4" w:line="259" w:lineRule="auto"/>
        <w:ind w:left="117"/>
        <w:jc w:val="center"/>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57A5B873" w14:textId="77777777" w:rsidR="00C30721" w:rsidRDefault="0041438F">
      <w:pPr>
        <w:numPr>
          <w:ilvl w:val="0"/>
          <w:numId w:val="19"/>
        </w:numPr>
        <w:spacing w:after="5" w:line="247" w:lineRule="auto"/>
        <w:ind w:left="346"/>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Description of the crew fish handling and any other useful details </w:t>
      </w:r>
    </w:p>
    <w:p w14:paraId="0BA1F3EA" w14:textId="77777777" w:rsidR="00C30721" w:rsidRDefault="0041438F">
      <w:pPr>
        <w:spacing w:after="0" w:line="259" w:lineRule="auto"/>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tbl>
      <w:tblPr>
        <w:tblStyle w:val="TableGrid"/>
        <w:tblW w:w="8928" w:type="dxa"/>
        <w:tblInd w:w="80" w:type="dxa"/>
        <w:tblLayout w:type="fixed"/>
        <w:tblCellMar>
          <w:top w:w="39" w:type="dxa"/>
          <w:left w:w="108" w:type="dxa"/>
          <w:right w:w="115" w:type="dxa"/>
        </w:tblCellMar>
        <w:tblLook w:val="04A0" w:firstRow="1" w:lastRow="0" w:firstColumn="1" w:lastColumn="0" w:noHBand="0" w:noVBand="1"/>
      </w:tblPr>
      <w:tblGrid>
        <w:gridCol w:w="8928"/>
      </w:tblGrid>
      <w:tr w:rsidR="00C30721" w14:paraId="6DB6EC6B" w14:textId="77777777">
        <w:trPr>
          <w:trHeight w:val="948"/>
        </w:trPr>
        <w:tc>
          <w:tcPr>
            <w:tcW w:w="8928" w:type="dxa"/>
            <w:tcBorders>
              <w:top w:val="single" w:sz="4" w:space="0" w:color="000000"/>
              <w:left w:val="single" w:sz="4" w:space="0" w:color="000000"/>
              <w:bottom w:val="single" w:sz="4" w:space="0" w:color="000000"/>
              <w:right w:val="single" w:sz="4" w:space="0" w:color="000000"/>
            </w:tcBorders>
          </w:tcPr>
          <w:p w14:paraId="5F170D35"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p w14:paraId="126282BF"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p w14:paraId="683EA0B7"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p w14:paraId="45A889B0"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tc>
      </w:tr>
    </w:tbl>
    <w:p w14:paraId="1D98A9A7" w14:textId="77777777" w:rsidR="00C30721" w:rsidRDefault="0041438F">
      <w:pPr>
        <w:spacing w:after="5"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04B12AFC" w14:textId="77777777" w:rsidR="00C30721" w:rsidRDefault="0041438F">
      <w:pPr>
        <w:numPr>
          <w:ilvl w:val="0"/>
          <w:numId w:val="19"/>
        </w:numPr>
        <w:spacing w:after="5" w:line="247" w:lineRule="auto"/>
        <w:ind w:left="346"/>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If available, copy or image of the vessel general arrangement plan </w:t>
      </w:r>
    </w:p>
    <w:p w14:paraId="1BCACBAF" w14:textId="77777777" w:rsidR="00C30721" w:rsidRDefault="0041438F">
      <w:pPr>
        <w:spacing w:after="0" w:line="259" w:lineRule="auto"/>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tbl>
      <w:tblPr>
        <w:tblStyle w:val="TableGrid"/>
        <w:tblW w:w="9062" w:type="dxa"/>
        <w:tblInd w:w="80" w:type="dxa"/>
        <w:tblLayout w:type="fixed"/>
        <w:tblCellMar>
          <w:top w:w="40" w:type="dxa"/>
          <w:left w:w="108" w:type="dxa"/>
          <w:right w:w="115" w:type="dxa"/>
        </w:tblCellMar>
        <w:tblLook w:val="04A0" w:firstRow="1" w:lastRow="0" w:firstColumn="1" w:lastColumn="0" w:noHBand="0" w:noVBand="1"/>
      </w:tblPr>
      <w:tblGrid>
        <w:gridCol w:w="9062"/>
      </w:tblGrid>
      <w:tr w:rsidR="00C30721" w14:paraId="2B74BB44" w14:textId="77777777">
        <w:trPr>
          <w:trHeight w:val="949"/>
        </w:trPr>
        <w:tc>
          <w:tcPr>
            <w:tcW w:w="9062" w:type="dxa"/>
            <w:tcBorders>
              <w:top w:val="single" w:sz="4" w:space="0" w:color="000000"/>
              <w:left w:val="single" w:sz="4" w:space="0" w:color="000000"/>
              <w:bottom w:val="single" w:sz="4" w:space="0" w:color="000000"/>
              <w:right w:val="single" w:sz="4" w:space="0" w:color="000000"/>
            </w:tcBorders>
          </w:tcPr>
          <w:p w14:paraId="4DF4ACA6"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p w14:paraId="3E903F5C"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p w14:paraId="3EDB8B35"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p w14:paraId="0778417B"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tc>
      </w:tr>
    </w:tbl>
    <w:p w14:paraId="3840E04B" w14:textId="77777777" w:rsidR="00C30721" w:rsidRDefault="0041438F">
      <w:pPr>
        <w:spacing w:after="4"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2BE966C1" w14:textId="77777777" w:rsidR="00C30721" w:rsidRDefault="0041438F">
      <w:pPr>
        <w:numPr>
          <w:ilvl w:val="0"/>
          <w:numId w:val="19"/>
        </w:numPr>
        <w:spacing w:after="5" w:line="247" w:lineRule="auto"/>
        <w:ind w:left="346"/>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General layout and handling (not necessarily to scale) </w:t>
      </w:r>
    </w:p>
    <w:p w14:paraId="3417B4DC" w14:textId="77777777" w:rsidR="00C30721" w:rsidRDefault="0041438F">
      <w:pPr>
        <w:spacing w:after="0" w:line="259" w:lineRule="auto"/>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tbl>
      <w:tblPr>
        <w:tblStyle w:val="TableGrid"/>
        <w:tblW w:w="9062" w:type="dxa"/>
        <w:tblInd w:w="80" w:type="dxa"/>
        <w:tblLayout w:type="fixed"/>
        <w:tblCellMar>
          <w:top w:w="39" w:type="dxa"/>
          <w:left w:w="108" w:type="dxa"/>
          <w:right w:w="115" w:type="dxa"/>
        </w:tblCellMar>
        <w:tblLook w:val="04A0" w:firstRow="1" w:lastRow="0" w:firstColumn="1" w:lastColumn="0" w:noHBand="0" w:noVBand="1"/>
      </w:tblPr>
      <w:tblGrid>
        <w:gridCol w:w="9062"/>
      </w:tblGrid>
      <w:tr w:rsidR="00C30721" w14:paraId="3D26C798" w14:textId="77777777">
        <w:trPr>
          <w:trHeight w:val="948"/>
        </w:trPr>
        <w:tc>
          <w:tcPr>
            <w:tcW w:w="9062" w:type="dxa"/>
            <w:tcBorders>
              <w:top w:val="single" w:sz="4" w:space="0" w:color="000000"/>
              <w:left w:val="single" w:sz="4" w:space="0" w:color="000000"/>
              <w:bottom w:val="single" w:sz="4" w:space="0" w:color="000000"/>
              <w:right w:val="single" w:sz="4" w:space="0" w:color="000000"/>
            </w:tcBorders>
          </w:tcPr>
          <w:p w14:paraId="0C821EFC"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p w14:paraId="76EB72D3"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p w14:paraId="41A0FB38"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p w14:paraId="57D262D7"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tc>
      </w:tr>
    </w:tbl>
    <w:p w14:paraId="13C3E4DE" w14:textId="77777777" w:rsidR="00C30721" w:rsidRDefault="0041438F">
      <w:pPr>
        <w:spacing w:after="3"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5D2FD989" w14:textId="77777777" w:rsidR="00C30721" w:rsidRDefault="0041438F">
      <w:pPr>
        <w:numPr>
          <w:ilvl w:val="0"/>
          <w:numId w:val="19"/>
        </w:numPr>
        <w:spacing w:after="5" w:line="247" w:lineRule="auto"/>
        <w:ind w:left="346"/>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General remarks </w:t>
      </w:r>
    </w:p>
    <w:p w14:paraId="0FB94227" w14:textId="77777777" w:rsidR="00C30721" w:rsidRDefault="0041438F">
      <w:pPr>
        <w:spacing w:after="0" w:line="259" w:lineRule="auto"/>
        <w:ind w:left="43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tbl>
      <w:tblPr>
        <w:tblStyle w:val="TableGrid"/>
        <w:tblW w:w="9062" w:type="dxa"/>
        <w:tblInd w:w="80" w:type="dxa"/>
        <w:tblLayout w:type="fixed"/>
        <w:tblCellMar>
          <w:top w:w="40" w:type="dxa"/>
          <w:left w:w="108" w:type="dxa"/>
          <w:right w:w="115" w:type="dxa"/>
        </w:tblCellMar>
        <w:tblLook w:val="04A0" w:firstRow="1" w:lastRow="0" w:firstColumn="1" w:lastColumn="0" w:noHBand="0" w:noVBand="1"/>
      </w:tblPr>
      <w:tblGrid>
        <w:gridCol w:w="9062"/>
      </w:tblGrid>
      <w:tr w:rsidR="00C30721" w14:paraId="377A5305" w14:textId="77777777">
        <w:trPr>
          <w:trHeight w:val="948"/>
        </w:trPr>
        <w:tc>
          <w:tcPr>
            <w:tcW w:w="9062" w:type="dxa"/>
            <w:tcBorders>
              <w:top w:val="single" w:sz="4" w:space="0" w:color="000000"/>
              <w:left w:val="single" w:sz="4" w:space="0" w:color="000000"/>
              <w:bottom w:val="single" w:sz="4" w:space="0" w:color="000000"/>
              <w:right w:val="single" w:sz="4" w:space="0" w:color="000000"/>
            </w:tcBorders>
          </w:tcPr>
          <w:p w14:paraId="512B7C6D"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p w14:paraId="0C514C86"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p w14:paraId="25F16BE0"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p w14:paraId="39C436E2"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tc>
      </w:tr>
    </w:tbl>
    <w:p w14:paraId="6ACFB544"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3D69D25C" w14:textId="77777777" w:rsidR="00C30721" w:rsidRDefault="0041438F">
      <w:pPr>
        <w:spacing w:after="0" w:line="259" w:lineRule="auto"/>
        <w:ind w:left="76"/>
        <w:rPr>
          <w:rFonts w:ascii="Cambria" w:eastAsia="Cambria" w:hAnsi="Cambria" w:cs="Cambria"/>
          <w:color w:val="000000"/>
          <w:sz w:val="20"/>
          <w:lang w:val="en-GB" w:eastAsia="en-GB"/>
        </w:rPr>
      </w:pPr>
      <w:r>
        <w:rPr>
          <w:rFonts w:ascii="Arial" w:eastAsia="Arial" w:hAnsi="Arial" w:cs="Arial"/>
          <w:color w:val="000000"/>
          <w:sz w:val="22"/>
          <w:lang w:val="en-GB" w:eastAsia="en-GB"/>
        </w:rPr>
        <w:t xml:space="preserve"> </w:t>
      </w:r>
      <w:r>
        <w:rPr>
          <w:rFonts w:ascii="Arial" w:eastAsia="Arial" w:hAnsi="Arial" w:cs="Arial"/>
          <w:color w:val="000000"/>
          <w:sz w:val="22"/>
          <w:lang w:val="en-GB" w:eastAsia="en-GB"/>
        </w:rPr>
        <w:tab/>
      </w:r>
      <w:r>
        <w:rPr>
          <w:rFonts w:ascii="Cambria" w:eastAsia="Cambria" w:hAnsi="Cambria" w:cs="Cambria"/>
          <w:color w:val="000000"/>
          <w:sz w:val="20"/>
          <w:lang w:val="en-GB" w:eastAsia="en-GB"/>
        </w:rPr>
        <w:t xml:space="preserve"> </w:t>
      </w:r>
    </w:p>
    <w:p w14:paraId="1FB7F98D" w14:textId="77777777" w:rsidR="00C30721" w:rsidRDefault="00C30721">
      <w:pPr>
        <w:spacing w:after="0" w:line="259" w:lineRule="auto"/>
        <w:ind w:left="76"/>
        <w:rPr>
          <w:rFonts w:ascii="Cambria" w:eastAsia="Cambria" w:hAnsi="Cambria" w:cs="Cambria"/>
          <w:color w:val="000000"/>
          <w:sz w:val="20"/>
          <w:lang w:val="en-GB" w:eastAsia="en-GB"/>
        </w:rPr>
      </w:pPr>
    </w:p>
    <w:p w14:paraId="6FED5FCD" w14:textId="77777777" w:rsidR="00C30721" w:rsidRDefault="00C30721">
      <w:pPr>
        <w:spacing w:after="0" w:line="259" w:lineRule="auto"/>
        <w:ind w:left="76"/>
        <w:rPr>
          <w:rFonts w:ascii="Cambria" w:eastAsia="Cambria" w:hAnsi="Cambria" w:cs="Cambria"/>
          <w:color w:val="000000"/>
          <w:sz w:val="20"/>
          <w:lang w:val="en-GB" w:eastAsia="en-GB"/>
        </w:rPr>
      </w:pPr>
    </w:p>
    <w:p w14:paraId="0081238D" w14:textId="77777777" w:rsidR="00C30721" w:rsidRDefault="00C30721">
      <w:pPr>
        <w:spacing w:after="0" w:line="259" w:lineRule="auto"/>
        <w:ind w:left="76"/>
        <w:rPr>
          <w:rFonts w:ascii="Cambria" w:eastAsia="Cambria" w:hAnsi="Cambria" w:cs="Cambria"/>
          <w:color w:val="000000"/>
          <w:sz w:val="20"/>
          <w:lang w:val="en-GB" w:eastAsia="en-GB"/>
        </w:rPr>
      </w:pPr>
    </w:p>
    <w:p w14:paraId="753D973C" w14:textId="77777777" w:rsidR="00C30721" w:rsidRDefault="00C30721">
      <w:pPr>
        <w:spacing w:after="0" w:line="259" w:lineRule="auto"/>
        <w:ind w:left="76"/>
        <w:rPr>
          <w:rFonts w:ascii="Cambria" w:eastAsia="Cambria" w:hAnsi="Cambria" w:cs="Cambria"/>
          <w:color w:val="000000"/>
          <w:sz w:val="20"/>
          <w:lang w:val="en-GB" w:eastAsia="en-GB"/>
        </w:rPr>
      </w:pPr>
    </w:p>
    <w:p w14:paraId="56DFCFC8" w14:textId="77777777" w:rsidR="00C30721" w:rsidRDefault="0041438F">
      <w:pPr>
        <w:keepNext/>
        <w:keepLines/>
        <w:spacing w:after="4" w:line="250" w:lineRule="auto"/>
        <w:ind w:left="1423" w:right="1338" w:hanging="10"/>
        <w:jc w:val="center"/>
        <w:outlineLvl w:val="0"/>
        <w:rPr>
          <w:rFonts w:ascii="Cambria" w:eastAsia="Cambria" w:hAnsi="Cambria" w:cs="Cambria"/>
          <w:b/>
          <w:color w:val="000000"/>
          <w:sz w:val="20"/>
          <w:lang w:val="en-GB" w:eastAsia="en-GB"/>
        </w:rPr>
      </w:pPr>
      <w:r>
        <w:rPr>
          <w:rFonts w:ascii="Cambria" w:eastAsia="Cambria" w:hAnsi="Cambria" w:cs="Cambria"/>
          <w:b/>
          <w:color w:val="000000"/>
          <w:sz w:val="20"/>
          <w:lang w:val="en-GB" w:eastAsia="en-GB"/>
        </w:rPr>
        <w:lastRenderedPageBreak/>
        <w:t xml:space="preserve">Part B </w:t>
      </w:r>
    </w:p>
    <w:p w14:paraId="6333221E" w14:textId="77777777" w:rsidR="00C30721" w:rsidRDefault="0041438F">
      <w:pPr>
        <w:spacing w:after="4" w:line="247" w:lineRule="auto"/>
        <w:ind w:left="71" w:hanging="10"/>
        <w:jc w:val="both"/>
        <w:rPr>
          <w:rFonts w:ascii="Cambria" w:eastAsia="Cambria" w:hAnsi="Cambria" w:cs="Cambria"/>
          <w:color w:val="000000"/>
          <w:sz w:val="20"/>
          <w:lang w:val="en-GB" w:eastAsia="en-GB"/>
        </w:rPr>
      </w:pPr>
      <w:r>
        <w:rPr>
          <w:rFonts w:ascii="Cambria" w:eastAsia="Cambria" w:hAnsi="Cambria" w:cs="Cambria"/>
          <w:i/>
          <w:color w:val="000000"/>
          <w:sz w:val="20"/>
          <w:lang w:val="en-GB" w:eastAsia="en-GB"/>
        </w:rPr>
        <w:t xml:space="preserve">(Responsibility of the flag CPC competent authority and to be validated by the flag CPC competent authority) </w:t>
      </w:r>
    </w:p>
    <w:p w14:paraId="3BB0B968" w14:textId="77777777" w:rsidR="00C30721" w:rsidRDefault="0041438F">
      <w:pPr>
        <w:spacing w:after="4" w:line="259" w:lineRule="auto"/>
        <w:ind w:left="117"/>
        <w:jc w:val="center"/>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05C5A2D3" w14:textId="77777777" w:rsidR="00C30721" w:rsidRDefault="0041438F">
      <w:pPr>
        <w:numPr>
          <w:ilvl w:val="0"/>
          <w:numId w:val="20"/>
        </w:numPr>
        <w:spacing w:after="5" w:line="247" w:lineRule="auto"/>
        <w:ind w:left="346"/>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Vessel image </w:t>
      </w:r>
    </w:p>
    <w:p w14:paraId="0A043C8A" w14:textId="77777777" w:rsidR="00C30721" w:rsidRDefault="0041438F">
      <w:pPr>
        <w:spacing w:after="4" w:line="259" w:lineRule="auto"/>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5F934356" w14:textId="77777777" w:rsidR="00C30721" w:rsidRDefault="0041438F">
      <w:pPr>
        <w:numPr>
          <w:ilvl w:val="0"/>
          <w:numId w:val="20"/>
        </w:numPr>
        <w:spacing w:after="5" w:line="247" w:lineRule="auto"/>
        <w:ind w:left="346"/>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System Configuration </w:t>
      </w:r>
    </w:p>
    <w:p w14:paraId="2F8B25D7" w14:textId="77777777" w:rsidR="00C30721" w:rsidRDefault="0041438F">
      <w:pPr>
        <w:spacing w:after="4" w:line="259" w:lineRule="auto"/>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08377CA7" w14:textId="77777777" w:rsidR="00C30721" w:rsidRDefault="0041438F">
      <w:pPr>
        <w:numPr>
          <w:ilvl w:val="1"/>
          <w:numId w:val="20"/>
        </w:numPr>
        <w:spacing w:after="5" w:line="247" w:lineRule="auto"/>
        <w:ind w:left="643"/>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System Operation – General Description </w:t>
      </w:r>
    </w:p>
    <w:tbl>
      <w:tblPr>
        <w:tblStyle w:val="TableGrid"/>
        <w:tblW w:w="9592" w:type="dxa"/>
        <w:tblInd w:w="80" w:type="dxa"/>
        <w:tblLayout w:type="fixed"/>
        <w:tblCellMar>
          <w:top w:w="39" w:type="dxa"/>
          <w:left w:w="108" w:type="dxa"/>
          <w:right w:w="115" w:type="dxa"/>
        </w:tblCellMar>
        <w:tblLook w:val="04A0" w:firstRow="1" w:lastRow="0" w:firstColumn="1" w:lastColumn="0" w:noHBand="0" w:noVBand="1"/>
      </w:tblPr>
      <w:tblGrid>
        <w:gridCol w:w="4669"/>
        <w:gridCol w:w="4923"/>
      </w:tblGrid>
      <w:tr w:rsidR="00C30721" w14:paraId="0032D828" w14:textId="77777777">
        <w:trPr>
          <w:trHeight w:val="1182"/>
        </w:trPr>
        <w:tc>
          <w:tcPr>
            <w:tcW w:w="4669" w:type="dxa"/>
            <w:tcBorders>
              <w:top w:val="single" w:sz="4" w:space="0" w:color="000000"/>
              <w:left w:val="single" w:sz="4" w:space="0" w:color="000000"/>
              <w:bottom w:val="single" w:sz="4" w:space="0" w:color="000000"/>
              <w:right w:val="single" w:sz="4" w:space="0" w:color="000000"/>
            </w:tcBorders>
          </w:tcPr>
          <w:p w14:paraId="53B5DA73"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Sensor recording, where applicable: </w:t>
            </w:r>
          </w:p>
          <w:p w14:paraId="028A4812"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p w14:paraId="0DFB894C"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p w14:paraId="05CEE947"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p w14:paraId="6DD809E7"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tc>
        <w:tc>
          <w:tcPr>
            <w:tcW w:w="4923" w:type="dxa"/>
            <w:tcBorders>
              <w:top w:val="single" w:sz="4" w:space="0" w:color="000000"/>
              <w:left w:val="single" w:sz="4" w:space="0" w:color="000000"/>
              <w:bottom w:val="single" w:sz="4" w:space="0" w:color="000000"/>
              <w:right w:val="single" w:sz="4" w:space="0" w:color="000000"/>
            </w:tcBorders>
          </w:tcPr>
          <w:p w14:paraId="1400DD34"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Description of the settings: </w:t>
            </w:r>
          </w:p>
        </w:tc>
      </w:tr>
      <w:tr w:rsidR="00C30721" w14:paraId="5C796B9C" w14:textId="77777777">
        <w:trPr>
          <w:trHeight w:val="1811"/>
        </w:trPr>
        <w:tc>
          <w:tcPr>
            <w:tcW w:w="4669" w:type="dxa"/>
            <w:tcBorders>
              <w:top w:val="single" w:sz="4" w:space="0" w:color="000000"/>
              <w:left w:val="single" w:sz="4" w:space="0" w:color="000000"/>
              <w:bottom w:val="single" w:sz="4" w:space="0" w:color="000000"/>
              <w:right w:val="single" w:sz="4" w:space="0" w:color="000000"/>
            </w:tcBorders>
          </w:tcPr>
          <w:p w14:paraId="399B15DA"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Video recording: </w:t>
            </w:r>
          </w:p>
          <w:p w14:paraId="0DA22331"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p w14:paraId="202CCC3F"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p w14:paraId="71A43E43"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p w14:paraId="44F58514"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p w14:paraId="19FF2A1B"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p w14:paraId="6CFF1F7A"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tc>
        <w:tc>
          <w:tcPr>
            <w:tcW w:w="4923" w:type="dxa"/>
            <w:tcBorders>
              <w:top w:val="single" w:sz="4" w:space="0" w:color="000000"/>
              <w:left w:val="single" w:sz="4" w:space="0" w:color="000000"/>
              <w:bottom w:val="single" w:sz="4" w:space="0" w:color="000000"/>
              <w:right w:val="single" w:sz="4" w:space="0" w:color="000000"/>
            </w:tcBorders>
          </w:tcPr>
          <w:p w14:paraId="12678B13"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Description of the settings: </w:t>
            </w:r>
          </w:p>
          <w:p w14:paraId="294F2634"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tc>
      </w:tr>
    </w:tbl>
    <w:p w14:paraId="39222DE4" w14:textId="77777777" w:rsidR="00C30721" w:rsidRDefault="0041438F">
      <w:pPr>
        <w:spacing w:after="3"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6F476515" w14:textId="77777777" w:rsidR="00C30721" w:rsidRDefault="0041438F">
      <w:pPr>
        <w:numPr>
          <w:ilvl w:val="1"/>
          <w:numId w:val="20"/>
        </w:numPr>
        <w:spacing w:after="5" w:line="247" w:lineRule="auto"/>
        <w:ind w:left="643"/>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System Components Location </w:t>
      </w:r>
    </w:p>
    <w:tbl>
      <w:tblPr>
        <w:tblStyle w:val="TableGrid"/>
        <w:tblW w:w="9607" w:type="dxa"/>
        <w:tblInd w:w="80" w:type="dxa"/>
        <w:tblLayout w:type="fixed"/>
        <w:tblCellMar>
          <w:top w:w="39" w:type="dxa"/>
          <w:left w:w="107" w:type="dxa"/>
          <w:right w:w="115" w:type="dxa"/>
        </w:tblCellMar>
        <w:tblLook w:val="04A0" w:firstRow="1" w:lastRow="0" w:firstColumn="1" w:lastColumn="0" w:noHBand="0" w:noVBand="1"/>
      </w:tblPr>
      <w:tblGrid>
        <w:gridCol w:w="4676"/>
        <w:gridCol w:w="4931"/>
      </w:tblGrid>
      <w:tr w:rsidR="00C30721" w14:paraId="08A8C3BB" w14:textId="77777777">
        <w:trPr>
          <w:trHeight w:val="1217"/>
        </w:trPr>
        <w:tc>
          <w:tcPr>
            <w:tcW w:w="4676" w:type="dxa"/>
            <w:tcBorders>
              <w:top w:val="single" w:sz="4" w:space="0" w:color="000000"/>
              <w:left w:val="single" w:sz="4" w:space="0" w:color="000000"/>
              <w:bottom w:val="single" w:sz="4" w:space="0" w:color="000000"/>
              <w:right w:val="single" w:sz="4" w:space="0" w:color="000000"/>
            </w:tcBorders>
          </w:tcPr>
          <w:p w14:paraId="20FDCDFE" w14:textId="77777777" w:rsidR="00C30721" w:rsidRDefault="0041438F">
            <w:pPr>
              <w:spacing w:after="4" w:line="259" w:lineRule="auto"/>
              <w:ind w:left="1"/>
              <w:rPr>
                <w:rFonts w:ascii="Cambria" w:eastAsia="Cambria" w:hAnsi="Cambria" w:cs="Cambria"/>
                <w:color w:val="000000"/>
                <w:sz w:val="20"/>
              </w:rPr>
            </w:pPr>
            <w:r>
              <w:rPr>
                <w:rFonts w:ascii="Cambria" w:eastAsia="Cambria" w:hAnsi="Cambria" w:cs="Cambria"/>
                <w:color w:val="000000"/>
                <w:sz w:val="20"/>
              </w:rPr>
              <w:t xml:space="preserve">Control box: </w:t>
            </w:r>
          </w:p>
          <w:p w14:paraId="43D44A63" w14:textId="77777777" w:rsidR="00C30721" w:rsidRDefault="0041438F">
            <w:pPr>
              <w:tabs>
                <w:tab w:val="center" w:pos="395"/>
                <w:tab w:val="center" w:pos="2230"/>
              </w:tabs>
              <w:spacing w:after="17" w:line="259" w:lineRule="auto"/>
              <w:rPr>
                <w:rFonts w:ascii="Cambria" w:eastAsia="Cambria" w:hAnsi="Cambria" w:cs="Cambria"/>
                <w:color w:val="000000"/>
                <w:sz w:val="20"/>
              </w:rPr>
            </w:pPr>
            <w:r>
              <w:rPr>
                <w:rFonts w:ascii="Calibri" w:eastAsia="Calibri" w:hAnsi="Calibri" w:cs="Calibri"/>
                <w:color w:val="000000"/>
                <w:sz w:val="22"/>
              </w:rPr>
              <w:tab/>
            </w:r>
            <w:r>
              <w:rPr>
                <w:rFonts w:ascii="Times New Roman" w:eastAsia="Times New Roman" w:hAnsi="Times New Roman" w:cs="Times New Roman"/>
                <w:color w:val="000000"/>
                <w:sz w:val="20"/>
              </w:rPr>
              <w:t>-</w:t>
            </w:r>
            <w:r>
              <w:rPr>
                <w:rFonts w:ascii="Arial" w:eastAsia="Arial" w:hAnsi="Arial" w:cs="Arial"/>
                <w:color w:val="000000"/>
                <w:sz w:val="20"/>
              </w:rPr>
              <w:t xml:space="preserve"> </w:t>
            </w:r>
            <w:r>
              <w:rPr>
                <w:rFonts w:ascii="Arial" w:eastAsia="Arial" w:hAnsi="Arial" w:cs="Arial"/>
                <w:color w:val="000000"/>
                <w:sz w:val="20"/>
              </w:rPr>
              <w:tab/>
            </w:r>
            <w:r>
              <w:rPr>
                <w:rFonts w:ascii="Cambria" w:eastAsia="Cambria" w:hAnsi="Cambria" w:cs="Cambria"/>
                <w:color w:val="000000"/>
                <w:sz w:val="20"/>
              </w:rPr>
              <w:t xml:space="preserve">Image of location of the control box </w:t>
            </w:r>
          </w:p>
          <w:p w14:paraId="42368BE2"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p w14:paraId="41A147BA"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p w14:paraId="63497040"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tc>
        <w:tc>
          <w:tcPr>
            <w:tcW w:w="4931" w:type="dxa"/>
            <w:tcBorders>
              <w:top w:val="single" w:sz="4" w:space="0" w:color="000000"/>
              <w:left w:val="single" w:sz="4" w:space="0" w:color="000000"/>
              <w:bottom w:val="single" w:sz="4" w:space="0" w:color="000000"/>
              <w:right w:val="single" w:sz="4" w:space="0" w:color="000000"/>
            </w:tcBorders>
          </w:tcPr>
          <w:p w14:paraId="1364449C"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User Interface: </w:t>
            </w:r>
          </w:p>
        </w:tc>
      </w:tr>
      <w:tr w:rsidR="00C30721" w14:paraId="01EF7810" w14:textId="77777777">
        <w:trPr>
          <w:trHeight w:val="1218"/>
        </w:trPr>
        <w:tc>
          <w:tcPr>
            <w:tcW w:w="4676" w:type="dxa"/>
            <w:tcBorders>
              <w:top w:val="single" w:sz="4" w:space="0" w:color="000000"/>
              <w:left w:val="single" w:sz="4" w:space="0" w:color="000000"/>
              <w:bottom w:val="single" w:sz="4" w:space="0" w:color="000000"/>
              <w:right w:val="single" w:sz="4" w:space="0" w:color="000000"/>
            </w:tcBorders>
          </w:tcPr>
          <w:p w14:paraId="4D69931B" w14:textId="77777777" w:rsidR="00C30721" w:rsidRDefault="0041438F">
            <w:pPr>
              <w:spacing w:after="4" w:line="259" w:lineRule="auto"/>
              <w:ind w:left="1"/>
              <w:rPr>
                <w:rFonts w:ascii="Cambria" w:eastAsia="Cambria" w:hAnsi="Cambria" w:cs="Cambria"/>
                <w:color w:val="000000"/>
                <w:sz w:val="20"/>
              </w:rPr>
            </w:pPr>
            <w:r>
              <w:rPr>
                <w:rFonts w:ascii="Cambria" w:eastAsia="Cambria" w:hAnsi="Cambria" w:cs="Cambria"/>
                <w:color w:val="000000"/>
                <w:sz w:val="20"/>
              </w:rPr>
              <w:t xml:space="preserve">GPS: </w:t>
            </w:r>
          </w:p>
          <w:p w14:paraId="663D5929" w14:textId="77777777" w:rsidR="00C30721" w:rsidRDefault="0041438F">
            <w:pPr>
              <w:tabs>
                <w:tab w:val="center" w:pos="395"/>
                <w:tab w:val="center" w:pos="1911"/>
              </w:tabs>
              <w:spacing w:after="18" w:line="259" w:lineRule="auto"/>
              <w:rPr>
                <w:rFonts w:ascii="Cambria" w:eastAsia="Cambria" w:hAnsi="Cambria" w:cs="Cambria"/>
                <w:color w:val="000000"/>
                <w:sz w:val="20"/>
              </w:rPr>
            </w:pPr>
            <w:r>
              <w:rPr>
                <w:rFonts w:ascii="Calibri" w:eastAsia="Calibri" w:hAnsi="Calibri" w:cs="Calibri"/>
                <w:color w:val="000000"/>
                <w:sz w:val="22"/>
              </w:rPr>
              <w:tab/>
            </w:r>
            <w:r>
              <w:rPr>
                <w:rFonts w:ascii="Times New Roman" w:eastAsia="Times New Roman" w:hAnsi="Times New Roman" w:cs="Times New Roman"/>
                <w:color w:val="000000"/>
                <w:sz w:val="20"/>
              </w:rPr>
              <w:t>-</w:t>
            </w:r>
            <w:r>
              <w:rPr>
                <w:rFonts w:ascii="Arial" w:eastAsia="Arial" w:hAnsi="Arial" w:cs="Arial"/>
                <w:color w:val="000000"/>
                <w:sz w:val="20"/>
              </w:rPr>
              <w:t xml:space="preserve"> </w:t>
            </w:r>
            <w:r>
              <w:rPr>
                <w:rFonts w:ascii="Arial" w:eastAsia="Arial" w:hAnsi="Arial" w:cs="Arial"/>
                <w:color w:val="000000"/>
                <w:sz w:val="20"/>
              </w:rPr>
              <w:tab/>
            </w:r>
            <w:r>
              <w:rPr>
                <w:rFonts w:ascii="Cambria" w:eastAsia="Cambria" w:hAnsi="Cambria" w:cs="Cambria"/>
                <w:color w:val="000000"/>
                <w:sz w:val="20"/>
              </w:rPr>
              <w:t xml:space="preserve">Image of location of the GPS </w:t>
            </w:r>
          </w:p>
          <w:p w14:paraId="5A925861"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p w14:paraId="3B555CF3"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p w14:paraId="54DBBCB4"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tc>
        <w:tc>
          <w:tcPr>
            <w:tcW w:w="4931" w:type="dxa"/>
            <w:tcBorders>
              <w:top w:val="single" w:sz="4" w:space="0" w:color="000000"/>
              <w:left w:val="single" w:sz="4" w:space="0" w:color="000000"/>
              <w:bottom w:val="single" w:sz="4" w:space="0" w:color="000000"/>
              <w:right w:val="single" w:sz="4" w:space="0" w:color="000000"/>
            </w:tcBorders>
          </w:tcPr>
          <w:p w14:paraId="0CE32AD9"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GPS details: </w:t>
            </w:r>
          </w:p>
        </w:tc>
      </w:tr>
      <w:tr w:rsidR="00C30721" w14:paraId="5EDF99A0" w14:textId="77777777">
        <w:trPr>
          <w:trHeight w:val="1217"/>
        </w:trPr>
        <w:tc>
          <w:tcPr>
            <w:tcW w:w="4676" w:type="dxa"/>
            <w:tcBorders>
              <w:top w:val="single" w:sz="4" w:space="0" w:color="000000"/>
              <w:left w:val="single" w:sz="4" w:space="0" w:color="000000"/>
              <w:bottom w:val="single" w:sz="4" w:space="0" w:color="000000"/>
              <w:right w:val="single" w:sz="4" w:space="0" w:color="000000"/>
            </w:tcBorders>
          </w:tcPr>
          <w:p w14:paraId="5ADDBE40" w14:textId="77777777" w:rsidR="00C30721" w:rsidRDefault="0041438F">
            <w:pPr>
              <w:spacing w:after="5" w:line="259" w:lineRule="auto"/>
              <w:ind w:left="1"/>
              <w:rPr>
                <w:rFonts w:ascii="Cambria" w:eastAsia="Cambria" w:hAnsi="Cambria" w:cs="Cambria"/>
                <w:color w:val="000000"/>
                <w:sz w:val="20"/>
              </w:rPr>
            </w:pPr>
            <w:r>
              <w:rPr>
                <w:rFonts w:ascii="Cambria" w:eastAsia="Cambria" w:hAnsi="Cambria" w:cs="Cambria"/>
                <w:color w:val="000000"/>
                <w:sz w:val="20"/>
              </w:rPr>
              <w:t xml:space="preserve">Drum Rotation Sensor: </w:t>
            </w:r>
          </w:p>
          <w:p w14:paraId="07D87F30" w14:textId="77777777" w:rsidR="00C30721" w:rsidRDefault="0041438F">
            <w:pPr>
              <w:tabs>
                <w:tab w:val="center" w:pos="395"/>
                <w:tab w:val="center" w:pos="2302"/>
              </w:tabs>
              <w:spacing w:after="16" w:line="259" w:lineRule="auto"/>
              <w:rPr>
                <w:rFonts w:ascii="Cambria" w:eastAsia="Cambria" w:hAnsi="Cambria" w:cs="Cambria"/>
                <w:color w:val="000000"/>
                <w:sz w:val="20"/>
              </w:rPr>
            </w:pPr>
            <w:r>
              <w:rPr>
                <w:rFonts w:ascii="Calibri" w:eastAsia="Calibri" w:hAnsi="Calibri" w:cs="Calibri"/>
                <w:color w:val="000000"/>
                <w:sz w:val="22"/>
              </w:rPr>
              <w:tab/>
            </w:r>
            <w:r>
              <w:rPr>
                <w:rFonts w:ascii="Times New Roman" w:eastAsia="Times New Roman" w:hAnsi="Times New Roman" w:cs="Times New Roman"/>
                <w:color w:val="000000"/>
                <w:sz w:val="20"/>
              </w:rPr>
              <w:t>-</w:t>
            </w:r>
            <w:r>
              <w:rPr>
                <w:rFonts w:ascii="Arial" w:eastAsia="Arial" w:hAnsi="Arial" w:cs="Arial"/>
                <w:color w:val="000000"/>
                <w:sz w:val="20"/>
              </w:rPr>
              <w:t xml:space="preserve"> </w:t>
            </w:r>
            <w:r>
              <w:rPr>
                <w:rFonts w:ascii="Arial" w:eastAsia="Arial" w:hAnsi="Arial" w:cs="Arial"/>
                <w:color w:val="000000"/>
                <w:sz w:val="20"/>
              </w:rPr>
              <w:tab/>
            </w:r>
            <w:r>
              <w:rPr>
                <w:rFonts w:ascii="Cambria" w:eastAsia="Cambria" w:hAnsi="Cambria" w:cs="Cambria"/>
                <w:color w:val="000000"/>
                <w:sz w:val="20"/>
              </w:rPr>
              <w:t xml:space="preserve">Image of location of the Drum Sensor </w:t>
            </w:r>
          </w:p>
          <w:p w14:paraId="17940811"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p w14:paraId="25062D6C"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p w14:paraId="79095961"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tc>
        <w:tc>
          <w:tcPr>
            <w:tcW w:w="4931" w:type="dxa"/>
            <w:tcBorders>
              <w:top w:val="single" w:sz="4" w:space="0" w:color="000000"/>
              <w:left w:val="single" w:sz="4" w:space="0" w:color="000000"/>
              <w:bottom w:val="single" w:sz="4" w:space="0" w:color="000000"/>
              <w:right w:val="single" w:sz="4" w:space="0" w:color="000000"/>
            </w:tcBorders>
          </w:tcPr>
          <w:p w14:paraId="76B6D393"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Drum Rotation Sensor details: </w:t>
            </w:r>
          </w:p>
        </w:tc>
      </w:tr>
      <w:tr w:rsidR="00C30721" w14:paraId="2B9AFE46" w14:textId="77777777">
        <w:trPr>
          <w:trHeight w:val="1488"/>
        </w:trPr>
        <w:tc>
          <w:tcPr>
            <w:tcW w:w="4676" w:type="dxa"/>
            <w:tcBorders>
              <w:top w:val="single" w:sz="4" w:space="0" w:color="000000"/>
              <w:left w:val="single" w:sz="4" w:space="0" w:color="000000"/>
              <w:bottom w:val="single" w:sz="4" w:space="0" w:color="000000"/>
              <w:right w:val="single" w:sz="4" w:space="0" w:color="000000"/>
            </w:tcBorders>
          </w:tcPr>
          <w:p w14:paraId="43156644" w14:textId="77777777" w:rsidR="00C30721" w:rsidRDefault="0041438F">
            <w:pPr>
              <w:spacing w:after="4" w:line="259" w:lineRule="auto"/>
              <w:ind w:left="1"/>
              <w:rPr>
                <w:rFonts w:ascii="Cambria" w:eastAsia="Cambria" w:hAnsi="Cambria" w:cs="Cambria"/>
                <w:color w:val="000000"/>
                <w:sz w:val="20"/>
              </w:rPr>
            </w:pPr>
            <w:r>
              <w:rPr>
                <w:rFonts w:ascii="Cambria" w:eastAsia="Cambria" w:hAnsi="Cambria" w:cs="Cambria"/>
                <w:color w:val="000000"/>
                <w:sz w:val="20"/>
              </w:rPr>
              <w:t xml:space="preserve">Hydraulic Pressure Sensor: </w:t>
            </w:r>
          </w:p>
          <w:p w14:paraId="2701220F" w14:textId="77777777" w:rsidR="00C30721" w:rsidRDefault="0041438F">
            <w:pPr>
              <w:spacing w:after="0" w:line="240" w:lineRule="auto"/>
              <w:ind w:left="722" w:hanging="360"/>
              <w:rPr>
                <w:rFonts w:ascii="Cambria" w:eastAsia="Cambria" w:hAnsi="Cambria" w:cs="Cambria"/>
                <w:color w:val="000000"/>
                <w:sz w:val="20"/>
              </w:rPr>
            </w:pPr>
            <w:r>
              <w:rPr>
                <w:rFonts w:ascii="Times New Roman" w:eastAsia="Times New Roman" w:hAnsi="Times New Roman" w:cs="Times New Roman"/>
                <w:color w:val="000000"/>
                <w:sz w:val="20"/>
              </w:rPr>
              <w:t>-</w:t>
            </w:r>
            <w:r>
              <w:rPr>
                <w:rFonts w:ascii="Arial" w:eastAsia="Arial" w:hAnsi="Arial" w:cs="Arial"/>
                <w:color w:val="000000"/>
                <w:sz w:val="20"/>
              </w:rPr>
              <w:t xml:space="preserve"> </w:t>
            </w:r>
            <w:r>
              <w:rPr>
                <w:rFonts w:ascii="Arial" w:eastAsia="Arial" w:hAnsi="Arial" w:cs="Arial"/>
                <w:color w:val="000000"/>
                <w:sz w:val="20"/>
              </w:rPr>
              <w:tab/>
            </w:r>
            <w:r>
              <w:rPr>
                <w:rFonts w:ascii="Cambria" w:eastAsia="Cambria" w:hAnsi="Cambria" w:cs="Cambria"/>
                <w:color w:val="000000"/>
                <w:sz w:val="20"/>
              </w:rPr>
              <w:t xml:space="preserve">Image of location of the Hydraulic Pressure Sensor </w:t>
            </w:r>
          </w:p>
          <w:p w14:paraId="71846DBE"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p w14:paraId="0072F921"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p w14:paraId="55CC1811"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tc>
        <w:tc>
          <w:tcPr>
            <w:tcW w:w="4931" w:type="dxa"/>
            <w:tcBorders>
              <w:top w:val="single" w:sz="4" w:space="0" w:color="000000"/>
              <w:left w:val="single" w:sz="4" w:space="0" w:color="000000"/>
              <w:bottom w:val="single" w:sz="4" w:space="0" w:color="000000"/>
              <w:right w:val="single" w:sz="4" w:space="0" w:color="000000"/>
            </w:tcBorders>
          </w:tcPr>
          <w:p w14:paraId="11C41D0C"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Hydraulic Pressure Sensor details: </w:t>
            </w:r>
          </w:p>
        </w:tc>
      </w:tr>
    </w:tbl>
    <w:p w14:paraId="74197DA5"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10F62851"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4E756B30"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099E0062"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0D817151"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39E4EF5E"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1EBFB2CE"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3B3B5184"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6DB31622"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0A6506BF"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60C0928B"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lastRenderedPageBreak/>
        <w:t xml:space="preserve"> </w:t>
      </w:r>
    </w:p>
    <w:tbl>
      <w:tblPr>
        <w:tblStyle w:val="TableGrid"/>
        <w:tblW w:w="9690" w:type="dxa"/>
        <w:tblInd w:w="80" w:type="dxa"/>
        <w:tblLayout w:type="fixed"/>
        <w:tblCellMar>
          <w:top w:w="39" w:type="dxa"/>
          <w:left w:w="107" w:type="dxa"/>
          <w:right w:w="115" w:type="dxa"/>
        </w:tblCellMar>
        <w:tblLook w:val="04A0" w:firstRow="1" w:lastRow="0" w:firstColumn="1" w:lastColumn="0" w:noHBand="0" w:noVBand="1"/>
      </w:tblPr>
      <w:tblGrid>
        <w:gridCol w:w="4776"/>
        <w:gridCol w:w="4914"/>
      </w:tblGrid>
      <w:tr w:rsidR="00C30721" w14:paraId="3FB13B86" w14:textId="77777777">
        <w:trPr>
          <w:trHeight w:val="1248"/>
        </w:trPr>
        <w:tc>
          <w:tcPr>
            <w:tcW w:w="4776" w:type="dxa"/>
            <w:tcBorders>
              <w:top w:val="single" w:sz="4" w:space="0" w:color="000000"/>
              <w:left w:val="single" w:sz="4" w:space="0" w:color="000000"/>
              <w:bottom w:val="single" w:sz="4" w:space="0" w:color="000000"/>
              <w:right w:val="single" w:sz="4" w:space="0" w:color="000000"/>
            </w:tcBorders>
          </w:tcPr>
          <w:p w14:paraId="56C2D16F" w14:textId="77777777" w:rsidR="00C30721" w:rsidRDefault="0041438F">
            <w:pPr>
              <w:spacing w:after="4" w:line="259" w:lineRule="auto"/>
              <w:ind w:left="1"/>
              <w:rPr>
                <w:rFonts w:ascii="Cambria" w:eastAsia="Cambria" w:hAnsi="Cambria" w:cs="Cambria"/>
                <w:color w:val="000000"/>
                <w:sz w:val="20"/>
              </w:rPr>
            </w:pPr>
            <w:r>
              <w:rPr>
                <w:rFonts w:ascii="Cambria" w:eastAsia="Cambria" w:hAnsi="Cambria" w:cs="Cambria"/>
                <w:color w:val="000000"/>
                <w:sz w:val="20"/>
              </w:rPr>
              <w:t xml:space="preserve">Sensor XX </w:t>
            </w:r>
          </w:p>
          <w:p w14:paraId="0AE98198" w14:textId="77777777" w:rsidR="00C30721" w:rsidRDefault="0041438F">
            <w:pPr>
              <w:tabs>
                <w:tab w:val="center" w:pos="395"/>
                <w:tab w:val="center" w:pos="2170"/>
              </w:tabs>
              <w:spacing w:after="18" w:line="259" w:lineRule="auto"/>
              <w:rPr>
                <w:rFonts w:ascii="Cambria" w:eastAsia="Cambria" w:hAnsi="Cambria" w:cs="Cambria"/>
                <w:color w:val="000000"/>
                <w:sz w:val="20"/>
              </w:rPr>
            </w:pPr>
            <w:r>
              <w:rPr>
                <w:rFonts w:ascii="Calibri" w:eastAsia="Calibri" w:hAnsi="Calibri" w:cs="Calibri"/>
                <w:color w:val="000000"/>
                <w:sz w:val="22"/>
              </w:rPr>
              <w:tab/>
            </w:r>
            <w:r>
              <w:rPr>
                <w:rFonts w:ascii="Times New Roman" w:eastAsia="Times New Roman" w:hAnsi="Times New Roman" w:cs="Times New Roman"/>
                <w:color w:val="000000"/>
                <w:sz w:val="20"/>
              </w:rPr>
              <w:t>-</w:t>
            </w:r>
            <w:r>
              <w:rPr>
                <w:rFonts w:ascii="Arial" w:eastAsia="Arial" w:hAnsi="Arial" w:cs="Arial"/>
                <w:color w:val="000000"/>
                <w:sz w:val="20"/>
              </w:rPr>
              <w:t xml:space="preserve"> </w:t>
            </w:r>
            <w:r>
              <w:rPr>
                <w:rFonts w:ascii="Arial" w:eastAsia="Arial" w:hAnsi="Arial" w:cs="Arial"/>
                <w:color w:val="000000"/>
                <w:sz w:val="20"/>
              </w:rPr>
              <w:tab/>
            </w:r>
            <w:r>
              <w:rPr>
                <w:rFonts w:ascii="Cambria" w:eastAsia="Cambria" w:hAnsi="Cambria" w:cs="Cambria"/>
                <w:color w:val="000000"/>
                <w:sz w:val="20"/>
              </w:rPr>
              <w:t>Image of location of the XX Sensor</w:t>
            </w:r>
            <w:r>
              <w:rPr>
                <w:rFonts w:ascii="Times New Roman" w:eastAsia="Times New Roman" w:hAnsi="Times New Roman" w:cs="Times New Roman"/>
                <w:b/>
                <w:i/>
                <w:color w:val="000000"/>
                <w:sz w:val="20"/>
              </w:rPr>
              <w:t xml:space="preserve"> </w:t>
            </w:r>
          </w:p>
          <w:p w14:paraId="3B1D57C5"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tc>
        <w:tc>
          <w:tcPr>
            <w:tcW w:w="4914" w:type="dxa"/>
            <w:tcBorders>
              <w:top w:val="single" w:sz="4" w:space="0" w:color="000000"/>
              <w:left w:val="single" w:sz="4" w:space="0" w:color="000000"/>
              <w:bottom w:val="single" w:sz="4" w:space="0" w:color="000000"/>
              <w:right w:val="single" w:sz="4" w:space="0" w:color="000000"/>
            </w:tcBorders>
          </w:tcPr>
          <w:p w14:paraId="6FBCF934"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XX Sensor details: </w:t>
            </w:r>
          </w:p>
        </w:tc>
      </w:tr>
      <w:tr w:rsidR="00C30721" w14:paraId="118886FC" w14:textId="77777777">
        <w:trPr>
          <w:trHeight w:val="996"/>
        </w:trPr>
        <w:tc>
          <w:tcPr>
            <w:tcW w:w="4776" w:type="dxa"/>
            <w:tcBorders>
              <w:top w:val="single" w:sz="4" w:space="0" w:color="000000"/>
              <w:left w:val="single" w:sz="4" w:space="0" w:color="000000"/>
              <w:bottom w:val="single" w:sz="4" w:space="0" w:color="000000"/>
              <w:right w:val="single" w:sz="4" w:space="0" w:color="000000"/>
            </w:tcBorders>
          </w:tcPr>
          <w:p w14:paraId="0D45526F" w14:textId="77777777" w:rsidR="00C30721" w:rsidRDefault="0041438F">
            <w:pPr>
              <w:spacing w:after="4" w:line="259" w:lineRule="auto"/>
              <w:ind w:left="1"/>
              <w:rPr>
                <w:rFonts w:ascii="Cambria" w:eastAsia="Cambria" w:hAnsi="Cambria" w:cs="Cambria"/>
                <w:color w:val="000000"/>
                <w:sz w:val="20"/>
              </w:rPr>
            </w:pPr>
            <w:r>
              <w:rPr>
                <w:rFonts w:ascii="Cambria" w:eastAsia="Cambria" w:hAnsi="Cambria" w:cs="Cambria"/>
                <w:color w:val="000000"/>
                <w:sz w:val="20"/>
              </w:rPr>
              <w:t xml:space="preserve">Sensor XX </w:t>
            </w:r>
          </w:p>
          <w:p w14:paraId="37781C21" w14:textId="77777777" w:rsidR="00C30721" w:rsidRDefault="0041438F">
            <w:pPr>
              <w:tabs>
                <w:tab w:val="center" w:pos="395"/>
                <w:tab w:val="center" w:pos="2170"/>
              </w:tabs>
              <w:spacing w:after="18" w:line="259" w:lineRule="auto"/>
              <w:rPr>
                <w:rFonts w:ascii="Cambria" w:eastAsia="Cambria" w:hAnsi="Cambria" w:cs="Cambria"/>
                <w:color w:val="000000"/>
                <w:sz w:val="20"/>
              </w:rPr>
            </w:pPr>
            <w:r>
              <w:rPr>
                <w:rFonts w:ascii="Calibri" w:eastAsia="Calibri" w:hAnsi="Calibri" w:cs="Calibri"/>
                <w:color w:val="000000"/>
                <w:sz w:val="22"/>
              </w:rPr>
              <w:tab/>
            </w:r>
            <w:r>
              <w:rPr>
                <w:rFonts w:ascii="Times New Roman" w:eastAsia="Times New Roman" w:hAnsi="Times New Roman" w:cs="Times New Roman"/>
                <w:color w:val="000000"/>
                <w:sz w:val="20"/>
              </w:rPr>
              <w:t>-</w:t>
            </w:r>
            <w:r>
              <w:rPr>
                <w:rFonts w:ascii="Arial" w:eastAsia="Arial" w:hAnsi="Arial" w:cs="Arial"/>
                <w:color w:val="000000"/>
                <w:sz w:val="20"/>
              </w:rPr>
              <w:t xml:space="preserve"> </w:t>
            </w:r>
            <w:r>
              <w:rPr>
                <w:rFonts w:ascii="Arial" w:eastAsia="Arial" w:hAnsi="Arial" w:cs="Arial"/>
                <w:color w:val="000000"/>
                <w:sz w:val="20"/>
              </w:rPr>
              <w:tab/>
            </w:r>
            <w:r>
              <w:rPr>
                <w:rFonts w:ascii="Cambria" w:eastAsia="Cambria" w:hAnsi="Cambria" w:cs="Cambria"/>
                <w:color w:val="000000"/>
                <w:sz w:val="20"/>
              </w:rPr>
              <w:t xml:space="preserve">Image of location of the XX Sensor </w:t>
            </w:r>
          </w:p>
          <w:p w14:paraId="15DBF37C"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p w14:paraId="32189931"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tc>
        <w:tc>
          <w:tcPr>
            <w:tcW w:w="4914" w:type="dxa"/>
            <w:tcBorders>
              <w:top w:val="single" w:sz="4" w:space="0" w:color="000000"/>
              <w:left w:val="single" w:sz="4" w:space="0" w:color="000000"/>
              <w:bottom w:val="single" w:sz="4" w:space="0" w:color="000000"/>
              <w:right w:val="single" w:sz="4" w:space="0" w:color="000000"/>
            </w:tcBorders>
          </w:tcPr>
          <w:p w14:paraId="74B9A8AA"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XX Sensor details: </w:t>
            </w:r>
          </w:p>
        </w:tc>
      </w:tr>
      <w:tr w:rsidR="00C30721" w14:paraId="233AE1BB" w14:textId="77777777">
        <w:trPr>
          <w:trHeight w:val="995"/>
        </w:trPr>
        <w:tc>
          <w:tcPr>
            <w:tcW w:w="4776" w:type="dxa"/>
            <w:tcBorders>
              <w:top w:val="single" w:sz="4" w:space="0" w:color="000000"/>
              <w:left w:val="single" w:sz="4" w:space="0" w:color="000000"/>
              <w:bottom w:val="single" w:sz="4" w:space="0" w:color="000000"/>
              <w:right w:val="single" w:sz="4" w:space="0" w:color="000000"/>
            </w:tcBorders>
          </w:tcPr>
          <w:p w14:paraId="3DAF2386" w14:textId="77777777" w:rsidR="00C30721" w:rsidRDefault="0041438F">
            <w:pPr>
              <w:spacing w:after="4" w:line="259" w:lineRule="auto"/>
              <w:ind w:left="1"/>
              <w:rPr>
                <w:rFonts w:ascii="Cambria" w:eastAsia="Cambria" w:hAnsi="Cambria" w:cs="Cambria"/>
                <w:color w:val="000000"/>
                <w:sz w:val="20"/>
              </w:rPr>
            </w:pPr>
            <w:r>
              <w:rPr>
                <w:rFonts w:ascii="Cambria" w:eastAsia="Cambria" w:hAnsi="Cambria" w:cs="Cambria"/>
                <w:color w:val="000000"/>
                <w:sz w:val="20"/>
              </w:rPr>
              <w:t xml:space="preserve">Sensor XX </w:t>
            </w:r>
          </w:p>
          <w:p w14:paraId="02F2AB71" w14:textId="77777777" w:rsidR="00C30721" w:rsidRDefault="0041438F">
            <w:pPr>
              <w:tabs>
                <w:tab w:val="center" w:pos="395"/>
                <w:tab w:val="center" w:pos="2170"/>
              </w:tabs>
              <w:spacing w:after="17" w:line="259" w:lineRule="auto"/>
              <w:rPr>
                <w:rFonts w:ascii="Cambria" w:eastAsia="Cambria" w:hAnsi="Cambria" w:cs="Cambria"/>
                <w:color w:val="000000"/>
                <w:sz w:val="20"/>
              </w:rPr>
            </w:pPr>
            <w:r>
              <w:rPr>
                <w:rFonts w:ascii="Calibri" w:eastAsia="Calibri" w:hAnsi="Calibri" w:cs="Calibri"/>
                <w:color w:val="000000"/>
                <w:sz w:val="22"/>
              </w:rPr>
              <w:tab/>
            </w:r>
            <w:r>
              <w:rPr>
                <w:rFonts w:ascii="Times New Roman" w:eastAsia="Times New Roman" w:hAnsi="Times New Roman" w:cs="Times New Roman"/>
                <w:color w:val="000000"/>
                <w:sz w:val="20"/>
              </w:rPr>
              <w:t>-</w:t>
            </w:r>
            <w:r>
              <w:rPr>
                <w:rFonts w:ascii="Arial" w:eastAsia="Arial" w:hAnsi="Arial" w:cs="Arial"/>
                <w:color w:val="000000"/>
                <w:sz w:val="20"/>
              </w:rPr>
              <w:t xml:space="preserve"> </w:t>
            </w:r>
            <w:r>
              <w:rPr>
                <w:rFonts w:ascii="Arial" w:eastAsia="Arial" w:hAnsi="Arial" w:cs="Arial"/>
                <w:color w:val="000000"/>
                <w:sz w:val="20"/>
              </w:rPr>
              <w:tab/>
            </w:r>
            <w:r>
              <w:rPr>
                <w:rFonts w:ascii="Cambria" w:eastAsia="Cambria" w:hAnsi="Cambria" w:cs="Cambria"/>
                <w:color w:val="000000"/>
                <w:sz w:val="20"/>
              </w:rPr>
              <w:t xml:space="preserve">Image of location of the XX Sensor </w:t>
            </w:r>
          </w:p>
          <w:p w14:paraId="32A7C6C6"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p w14:paraId="698160AA"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tc>
        <w:tc>
          <w:tcPr>
            <w:tcW w:w="4914" w:type="dxa"/>
            <w:tcBorders>
              <w:top w:val="single" w:sz="4" w:space="0" w:color="000000"/>
              <w:left w:val="single" w:sz="4" w:space="0" w:color="000000"/>
              <w:bottom w:val="single" w:sz="4" w:space="0" w:color="000000"/>
              <w:right w:val="single" w:sz="4" w:space="0" w:color="000000"/>
            </w:tcBorders>
          </w:tcPr>
          <w:p w14:paraId="23663639"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XX Sensor details: </w:t>
            </w:r>
          </w:p>
        </w:tc>
      </w:tr>
      <w:tr w:rsidR="00C30721" w14:paraId="5BE34444" w14:textId="77777777">
        <w:trPr>
          <w:trHeight w:val="995"/>
        </w:trPr>
        <w:tc>
          <w:tcPr>
            <w:tcW w:w="4776" w:type="dxa"/>
            <w:tcBorders>
              <w:top w:val="single" w:sz="4" w:space="0" w:color="000000"/>
              <w:left w:val="single" w:sz="4" w:space="0" w:color="000000"/>
              <w:bottom w:val="single" w:sz="4" w:space="0" w:color="000000"/>
              <w:right w:val="single" w:sz="4" w:space="0" w:color="000000"/>
            </w:tcBorders>
          </w:tcPr>
          <w:p w14:paraId="24F27F2E" w14:textId="77777777" w:rsidR="00C30721" w:rsidRDefault="0041438F">
            <w:pPr>
              <w:spacing w:after="5" w:line="259" w:lineRule="auto"/>
              <w:ind w:left="1"/>
              <w:rPr>
                <w:rFonts w:ascii="Cambria" w:eastAsia="Cambria" w:hAnsi="Cambria" w:cs="Cambria"/>
                <w:color w:val="000000"/>
                <w:sz w:val="20"/>
              </w:rPr>
            </w:pPr>
            <w:r>
              <w:rPr>
                <w:rFonts w:ascii="Cambria" w:eastAsia="Cambria" w:hAnsi="Cambria" w:cs="Cambria"/>
                <w:color w:val="000000"/>
                <w:sz w:val="20"/>
              </w:rPr>
              <w:t xml:space="preserve">Sensor XX </w:t>
            </w:r>
          </w:p>
          <w:p w14:paraId="0605BCB0" w14:textId="77777777" w:rsidR="00C30721" w:rsidRDefault="0041438F">
            <w:pPr>
              <w:tabs>
                <w:tab w:val="center" w:pos="395"/>
                <w:tab w:val="center" w:pos="2170"/>
              </w:tabs>
              <w:spacing w:after="16" w:line="259" w:lineRule="auto"/>
              <w:rPr>
                <w:rFonts w:ascii="Cambria" w:eastAsia="Cambria" w:hAnsi="Cambria" w:cs="Cambria"/>
                <w:color w:val="000000"/>
                <w:sz w:val="20"/>
              </w:rPr>
            </w:pPr>
            <w:r>
              <w:rPr>
                <w:rFonts w:ascii="Calibri" w:eastAsia="Calibri" w:hAnsi="Calibri" w:cs="Calibri"/>
                <w:color w:val="000000"/>
                <w:sz w:val="22"/>
              </w:rPr>
              <w:tab/>
            </w:r>
            <w:r>
              <w:rPr>
                <w:rFonts w:ascii="Times New Roman" w:eastAsia="Times New Roman" w:hAnsi="Times New Roman" w:cs="Times New Roman"/>
                <w:color w:val="000000"/>
                <w:sz w:val="20"/>
              </w:rPr>
              <w:t>-</w:t>
            </w:r>
            <w:r>
              <w:rPr>
                <w:rFonts w:ascii="Arial" w:eastAsia="Arial" w:hAnsi="Arial" w:cs="Arial"/>
                <w:color w:val="000000"/>
                <w:sz w:val="20"/>
              </w:rPr>
              <w:t xml:space="preserve"> </w:t>
            </w:r>
            <w:r>
              <w:rPr>
                <w:rFonts w:ascii="Arial" w:eastAsia="Arial" w:hAnsi="Arial" w:cs="Arial"/>
                <w:color w:val="000000"/>
                <w:sz w:val="20"/>
              </w:rPr>
              <w:tab/>
            </w:r>
            <w:r>
              <w:rPr>
                <w:rFonts w:ascii="Cambria" w:eastAsia="Cambria" w:hAnsi="Cambria" w:cs="Cambria"/>
                <w:color w:val="000000"/>
                <w:sz w:val="20"/>
              </w:rPr>
              <w:t xml:space="preserve">Image of location of the XX Sensor </w:t>
            </w:r>
          </w:p>
          <w:p w14:paraId="25246F86"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p w14:paraId="01D73B61"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tc>
        <w:tc>
          <w:tcPr>
            <w:tcW w:w="4914" w:type="dxa"/>
            <w:tcBorders>
              <w:top w:val="single" w:sz="4" w:space="0" w:color="000000"/>
              <w:left w:val="single" w:sz="4" w:space="0" w:color="000000"/>
              <w:bottom w:val="single" w:sz="4" w:space="0" w:color="000000"/>
              <w:right w:val="single" w:sz="4" w:space="0" w:color="000000"/>
            </w:tcBorders>
          </w:tcPr>
          <w:p w14:paraId="390DA798"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XX Sensor details: </w:t>
            </w:r>
          </w:p>
        </w:tc>
      </w:tr>
    </w:tbl>
    <w:p w14:paraId="38BED193"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0B7ACB53"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tbl>
      <w:tblPr>
        <w:tblStyle w:val="TableGrid"/>
        <w:tblW w:w="9698" w:type="dxa"/>
        <w:tblInd w:w="80" w:type="dxa"/>
        <w:tblLayout w:type="fixed"/>
        <w:tblCellMar>
          <w:top w:w="39" w:type="dxa"/>
          <w:left w:w="107" w:type="dxa"/>
          <w:right w:w="115" w:type="dxa"/>
        </w:tblCellMar>
        <w:tblLook w:val="04A0" w:firstRow="1" w:lastRow="0" w:firstColumn="1" w:lastColumn="0" w:noHBand="0" w:noVBand="1"/>
      </w:tblPr>
      <w:tblGrid>
        <w:gridCol w:w="4710"/>
        <w:gridCol w:w="4988"/>
      </w:tblGrid>
      <w:tr w:rsidR="00C30721" w14:paraId="4D0C1FD1" w14:textId="77777777">
        <w:trPr>
          <w:trHeight w:val="412"/>
        </w:trPr>
        <w:tc>
          <w:tcPr>
            <w:tcW w:w="9698" w:type="dxa"/>
            <w:gridSpan w:val="2"/>
            <w:tcBorders>
              <w:top w:val="single" w:sz="4" w:space="0" w:color="000000"/>
              <w:left w:val="single" w:sz="4" w:space="0" w:color="000000"/>
              <w:bottom w:val="single" w:sz="4" w:space="0" w:color="000000"/>
              <w:right w:val="single" w:sz="4" w:space="0" w:color="000000"/>
            </w:tcBorders>
          </w:tcPr>
          <w:p w14:paraId="00D6D73E" w14:textId="77777777" w:rsidR="00C30721" w:rsidRDefault="0041438F">
            <w:pPr>
              <w:spacing w:after="0" w:line="259" w:lineRule="auto"/>
              <w:ind w:left="8"/>
              <w:jc w:val="center"/>
              <w:rPr>
                <w:rFonts w:ascii="Cambria" w:eastAsia="Cambria" w:hAnsi="Cambria" w:cs="Cambria"/>
                <w:color w:val="000000"/>
                <w:sz w:val="20"/>
              </w:rPr>
            </w:pPr>
            <w:r>
              <w:rPr>
                <w:rFonts w:ascii="Cambria" w:eastAsia="Cambria" w:hAnsi="Cambria" w:cs="Cambria"/>
                <w:color w:val="000000"/>
                <w:sz w:val="20"/>
              </w:rPr>
              <w:t xml:space="preserve">Camera 1 - Deck Camera </w:t>
            </w:r>
          </w:p>
        </w:tc>
      </w:tr>
      <w:tr w:rsidR="00C30721" w14:paraId="46E0D184" w14:textId="77777777">
        <w:trPr>
          <w:trHeight w:val="713"/>
        </w:trPr>
        <w:tc>
          <w:tcPr>
            <w:tcW w:w="4710" w:type="dxa"/>
            <w:tcBorders>
              <w:top w:val="single" w:sz="4" w:space="0" w:color="000000"/>
              <w:left w:val="single" w:sz="4" w:space="0" w:color="000000"/>
              <w:bottom w:val="single" w:sz="4" w:space="0" w:color="000000"/>
              <w:right w:val="single" w:sz="4" w:space="0" w:color="000000"/>
            </w:tcBorders>
          </w:tcPr>
          <w:p w14:paraId="652D7AE7"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Image of Location of Camera 1 </w:t>
            </w:r>
          </w:p>
          <w:p w14:paraId="1CD0DD64"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p w14:paraId="13CA0745"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tc>
        <w:tc>
          <w:tcPr>
            <w:tcW w:w="4988" w:type="dxa"/>
            <w:tcBorders>
              <w:top w:val="single" w:sz="4" w:space="0" w:color="000000"/>
              <w:left w:val="single" w:sz="4" w:space="0" w:color="000000"/>
              <w:bottom w:val="single" w:sz="4" w:space="0" w:color="000000"/>
              <w:right w:val="single" w:sz="4" w:space="0" w:color="000000"/>
            </w:tcBorders>
          </w:tcPr>
          <w:p w14:paraId="48858F8C"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View and Objectives </w:t>
            </w:r>
          </w:p>
        </w:tc>
      </w:tr>
      <w:tr w:rsidR="00C30721" w14:paraId="491A8677" w14:textId="77777777">
        <w:trPr>
          <w:trHeight w:val="714"/>
        </w:trPr>
        <w:tc>
          <w:tcPr>
            <w:tcW w:w="4710" w:type="dxa"/>
            <w:tcBorders>
              <w:top w:val="single" w:sz="4" w:space="0" w:color="000000"/>
              <w:left w:val="single" w:sz="4" w:space="0" w:color="000000"/>
              <w:bottom w:val="single" w:sz="4" w:space="0" w:color="000000"/>
              <w:right w:val="single" w:sz="4" w:space="0" w:color="000000"/>
            </w:tcBorders>
          </w:tcPr>
          <w:p w14:paraId="39D27EC2"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Image deck camera </w:t>
            </w:r>
          </w:p>
          <w:p w14:paraId="5B55AF18"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p w14:paraId="012B04AA"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tc>
        <w:tc>
          <w:tcPr>
            <w:tcW w:w="4988" w:type="dxa"/>
            <w:tcBorders>
              <w:top w:val="single" w:sz="4" w:space="0" w:color="000000"/>
              <w:left w:val="single" w:sz="4" w:space="0" w:color="000000"/>
              <w:bottom w:val="single" w:sz="4" w:space="0" w:color="000000"/>
              <w:right w:val="single" w:sz="4" w:space="0" w:color="000000"/>
            </w:tcBorders>
          </w:tcPr>
          <w:p w14:paraId="6A5E922C"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Camera Settings </w:t>
            </w:r>
          </w:p>
        </w:tc>
      </w:tr>
      <w:tr w:rsidR="00C30721" w14:paraId="773E153A" w14:textId="77777777">
        <w:trPr>
          <w:trHeight w:val="410"/>
        </w:trPr>
        <w:tc>
          <w:tcPr>
            <w:tcW w:w="9698" w:type="dxa"/>
            <w:gridSpan w:val="2"/>
            <w:tcBorders>
              <w:top w:val="single" w:sz="4" w:space="0" w:color="000000"/>
              <w:left w:val="single" w:sz="4" w:space="0" w:color="000000"/>
              <w:bottom w:val="single" w:sz="4" w:space="0" w:color="000000"/>
              <w:right w:val="single" w:sz="4" w:space="0" w:color="000000"/>
            </w:tcBorders>
          </w:tcPr>
          <w:p w14:paraId="19A5586D" w14:textId="77777777" w:rsidR="00C30721" w:rsidRDefault="0041438F">
            <w:pPr>
              <w:spacing w:after="0" w:line="259" w:lineRule="auto"/>
              <w:ind w:left="8"/>
              <w:jc w:val="center"/>
              <w:rPr>
                <w:rFonts w:ascii="Cambria" w:eastAsia="Cambria" w:hAnsi="Cambria" w:cs="Cambria"/>
                <w:color w:val="000000"/>
                <w:sz w:val="20"/>
              </w:rPr>
            </w:pPr>
            <w:r>
              <w:rPr>
                <w:rFonts w:ascii="Cambria" w:eastAsia="Cambria" w:hAnsi="Cambria" w:cs="Cambria"/>
                <w:color w:val="000000"/>
                <w:sz w:val="20"/>
              </w:rPr>
              <w:t xml:space="preserve">Camera 2 - Retain/General View Camera </w:t>
            </w:r>
          </w:p>
        </w:tc>
      </w:tr>
      <w:tr w:rsidR="00C30721" w14:paraId="6F3785A1" w14:textId="77777777">
        <w:trPr>
          <w:trHeight w:val="714"/>
        </w:trPr>
        <w:tc>
          <w:tcPr>
            <w:tcW w:w="4710" w:type="dxa"/>
            <w:tcBorders>
              <w:top w:val="single" w:sz="4" w:space="0" w:color="000000"/>
              <w:left w:val="single" w:sz="4" w:space="0" w:color="000000"/>
              <w:bottom w:val="single" w:sz="4" w:space="0" w:color="000000"/>
              <w:right w:val="single" w:sz="4" w:space="0" w:color="000000"/>
            </w:tcBorders>
          </w:tcPr>
          <w:p w14:paraId="23C144CA"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Image of Location of Camera 2 </w:t>
            </w:r>
          </w:p>
          <w:p w14:paraId="4878B074"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p w14:paraId="59163F63"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tc>
        <w:tc>
          <w:tcPr>
            <w:tcW w:w="4988" w:type="dxa"/>
            <w:tcBorders>
              <w:top w:val="single" w:sz="4" w:space="0" w:color="000000"/>
              <w:left w:val="single" w:sz="4" w:space="0" w:color="000000"/>
              <w:bottom w:val="single" w:sz="4" w:space="0" w:color="000000"/>
              <w:right w:val="single" w:sz="4" w:space="0" w:color="000000"/>
            </w:tcBorders>
          </w:tcPr>
          <w:p w14:paraId="458A8C5C"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View and Objectives </w:t>
            </w:r>
          </w:p>
        </w:tc>
      </w:tr>
      <w:tr w:rsidR="00C30721" w14:paraId="24FC8CE6" w14:textId="77777777">
        <w:trPr>
          <w:trHeight w:val="713"/>
        </w:trPr>
        <w:tc>
          <w:tcPr>
            <w:tcW w:w="4710" w:type="dxa"/>
            <w:tcBorders>
              <w:top w:val="single" w:sz="4" w:space="0" w:color="000000"/>
              <w:left w:val="single" w:sz="4" w:space="0" w:color="000000"/>
              <w:bottom w:val="single" w:sz="4" w:space="0" w:color="000000"/>
              <w:right w:val="single" w:sz="4" w:space="0" w:color="000000"/>
            </w:tcBorders>
          </w:tcPr>
          <w:p w14:paraId="400E5405"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Image Retain/General View Camera </w:t>
            </w:r>
          </w:p>
          <w:p w14:paraId="00BA1844"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p w14:paraId="7E419103"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tc>
        <w:tc>
          <w:tcPr>
            <w:tcW w:w="4988" w:type="dxa"/>
            <w:tcBorders>
              <w:top w:val="single" w:sz="4" w:space="0" w:color="000000"/>
              <w:left w:val="single" w:sz="4" w:space="0" w:color="000000"/>
              <w:bottom w:val="single" w:sz="4" w:space="0" w:color="000000"/>
              <w:right w:val="single" w:sz="4" w:space="0" w:color="000000"/>
            </w:tcBorders>
          </w:tcPr>
          <w:p w14:paraId="346515A8"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Camera Settings </w:t>
            </w:r>
          </w:p>
        </w:tc>
      </w:tr>
      <w:tr w:rsidR="00C30721" w14:paraId="6F801553" w14:textId="77777777">
        <w:trPr>
          <w:trHeight w:val="412"/>
        </w:trPr>
        <w:tc>
          <w:tcPr>
            <w:tcW w:w="9698" w:type="dxa"/>
            <w:gridSpan w:val="2"/>
            <w:tcBorders>
              <w:top w:val="single" w:sz="4" w:space="0" w:color="000000"/>
              <w:left w:val="single" w:sz="4" w:space="0" w:color="000000"/>
              <w:bottom w:val="single" w:sz="4" w:space="0" w:color="000000"/>
              <w:right w:val="single" w:sz="4" w:space="0" w:color="000000"/>
            </w:tcBorders>
          </w:tcPr>
          <w:p w14:paraId="07B6163F" w14:textId="77777777" w:rsidR="00C30721" w:rsidRDefault="0041438F">
            <w:pPr>
              <w:spacing w:after="0" w:line="259" w:lineRule="auto"/>
              <w:ind w:left="8"/>
              <w:jc w:val="center"/>
              <w:rPr>
                <w:rFonts w:ascii="Cambria" w:eastAsia="Cambria" w:hAnsi="Cambria" w:cs="Cambria"/>
                <w:color w:val="000000"/>
                <w:sz w:val="20"/>
              </w:rPr>
            </w:pPr>
            <w:r>
              <w:rPr>
                <w:rFonts w:ascii="Cambria" w:eastAsia="Cambria" w:hAnsi="Cambria" w:cs="Cambria"/>
                <w:color w:val="000000"/>
                <w:sz w:val="20"/>
              </w:rPr>
              <w:t xml:space="preserve">Camera 3 - Sorting Belt Camera </w:t>
            </w:r>
          </w:p>
        </w:tc>
      </w:tr>
      <w:tr w:rsidR="00C30721" w14:paraId="72F2571F" w14:textId="77777777">
        <w:trPr>
          <w:trHeight w:val="713"/>
        </w:trPr>
        <w:tc>
          <w:tcPr>
            <w:tcW w:w="4710" w:type="dxa"/>
            <w:tcBorders>
              <w:top w:val="single" w:sz="4" w:space="0" w:color="000000"/>
              <w:left w:val="single" w:sz="4" w:space="0" w:color="000000"/>
              <w:bottom w:val="single" w:sz="4" w:space="0" w:color="000000"/>
              <w:right w:val="single" w:sz="4" w:space="0" w:color="000000"/>
            </w:tcBorders>
          </w:tcPr>
          <w:p w14:paraId="1FBEF1F6"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Image of Location of Camera 3 </w:t>
            </w:r>
          </w:p>
          <w:p w14:paraId="7B5537EA"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p w14:paraId="0F4F0C23"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tc>
        <w:tc>
          <w:tcPr>
            <w:tcW w:w="4988" w:type="dxa"/>
            <w:tcBorders>
              <w:top w:val="single" w:sz="4" w:space="0" w:color="000000"/>
              <w:left w:val="single" w:sz="4" w:space="0" w:color="000000"/>
              <w:bottom w:val="single" w:sz="4" w:space="0" w:color="000000"/>
              <w:right w:val="single" w:sz="4" w:space="0" w:color="000000"/>
            </w:tcBorders>
          </w:tcPr>
          <w:p w14:paraId="66916591"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View and Objectives </w:t>
            </w:r>
          </w:p>
        </w:tc>
      </w:tr>
      <w:tr w:rsidR="00C30721" w14:paraId="6F96FB6C" w14:textId="77777777">
        <w:trPr>
          <w:trHeight w:val="714"/>
        </w:trPr>
        <w:tc>
          <w:tcPr>
            <w:tcW w:w="4710" w:type="dxa"/>
            <w:tcBorders>
              <w:top w:val="single" w:sz="4" w:space="0" w:color="000000"/>
              <w:left w:val="single" w:sz="4" w:space="0" w:color="000000"/>
              <w:bottom w:val="single" w:sz="4" w:space="0" w:color="000000"/>
              <w:right w:val="single" w:sz="4" w:space="0" w:color="000000"/>
            </w:tcBorders>
          </w:tcPr>
          <w:p w14:paraId="56052C3B"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Image Sorting Belt Camera </w:t>
            </w:r>
          </w:p>
          <w:p w14:paraId="1F7EC9E6"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p w14:paraId="5E1436B3"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tc>
        <w:tc>
          <w:tcPr>
            <w:tcW w:w="4988" w:type="dxa"/>
            <w:tcBorders>
              <w:top w:val="single" w:sz="4" w:space="0" w:color="000000"/>
              <w:left w:val="single" w:sz="4" w:space="0" w:color="000000"/>
              <w:bottom w:val="single" w:sz="4" w:space="0" w:color="000000"/>
              <w:right w:val="single" w:sz="4" w:space="0" w:color="000000"/>
            </w:tcBorders>
          </w:tcPr>
          <w:p w14:paraId="48834911"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Camera Settings </w:t>
            </w:r>
          </w:p>
        </w:tc>
      </w:tr>
      <w:tr w:rsidR="00C30721" w14:paraId="210D9D26" w14:textId="77777777">
        <w:trPr>
          <w:trHeight w:val="410"/>
        </w:trPr>
        <w:tc>
          <w:tcPr>
            <w:tcW w:w="9698" w:type="dxa"/>
            <w:gridSpan w:val="2"/>
            <w:tcBorders>
              <w:top w:val="single" w:sz="4" w:space="0" w:color="000000"/>
              <w:left w:val="single" w:sz="4" w:space="0" w:color="000000"/>
              <w:bottom w:val="single" w:sz="4" w:space="0" w:color="000000"/>
              <w:right w:val="single" w:sz="4" w:space="0" w:color="000000"/>
            </w:tcBorders>
          </w:tcPr>
          <w:p w14:paraId="0E384DCE" w14:textId="77777777" w:rsidR="00C30721" w:rsidRDefault="0041438F">
            <w:pPr>
              <w:spacing w:after="0" w:line="259" w:lineRule="auto"/>
              <w:ind w:left="8"/>
              <w:jc w:val="center"/>
              <w:rPr>
                <w:rFonts w:ascii="Cambria" w:eastAsia="Cambria" w:hAnsi="Cambria" w:cs="Cambria"/>
                <w:color w:val="000000"/>
                <w:sz w:val="20"/>
              </w:rPr>
            </w:pPr>
            <w:r>
              <w:rPr>
                <w:rFonts w:ascii="Cambria" w:eastAsia="Cambria" w:hAnsi="Cambria" w:cs="Cambria"/>
                <w:color w:val="000000"/>
                <w:sz w:val="20"/>
              </w:rPr>
              <w:t xml:space="preserve">Camera 4 - Discard Camera </w:t>
            </w:r>
          </w:p>
        </w:tc>
      </w:tr>
      <w:tr w:rsidR="00C30721" w14:paraId="38A6E1CD" w14:textId="77777777">
        <w:trPr>
          <w:trHeight w:val="714"/>
        </w:trPr>
        <w:tc>
          <w:tcPr>
            <w:tcW w:w="4710" w:type="dxa"/>
            <w:tcBorders>
              <w:top w:val="single" w:sz="4" w:space="0" w:color="000000"/>
              <w:left w:val="single" w:sz="4" w:space="0" w:color="000000"/>
              <w:bottom w:val="single" w:sz="4" w:space="0" w:color="000000"/>
              <w:right w:val="single" w:sz="4" w:space="0" w:color="000000"/>
            </w:tcBorders>
          </w:tcPr>
          <w:p w14:paraId="22526EF5"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Image of Location of Camera 4 </w:t>
            </w:r>
          </w:p>
          <w:p w14:paraId="4F7770AA"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p w14:paraId="342A046C"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tc>
        <w:tc>
          <w:tcPr>
            <w:tcW w:w="4988" w:type="dxa"/>
            <w:tcBorders>
              <w:top w:val="single" w:sz="4" w:space="0" w:color="000000"/>
              <w:left w:val="single" w:sz="4" w:space="0" w:color="000000"/>
              <w:bottom w:val="single" w:sz="4" w:space="0" w:color="000000"/>
              <w:right w:val="single" w:sz="4" w:space="0" w:color="000000"/>
            </w:tcBorders>
          </w:tcPr>
          <w:p w14:paraId="4AF874D5"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View and Objectives </w:t>
            </w:r>
          </w:p>
        </w:tc>
      </w:tr>
      <w:tr w:rsidR="00C30721" w14:paraId="7C3AD1C2" w14:textId="77777777">
        <w:trPr>
          <w:trHeight w:val="714"/>
        </w:trPr>
        <w:tc>
          <w:tcPr>
            <w:tcW w:w="4710" w:type="dxa"/>
            <w:tcBorders>
              <w:top w:val="single" w:sz="4" w:space="0" w:color="000000"/>
              <w:left w:val="single" w:sz="4" w:space="0" w:color="000000"/>
              <w:bottom w:val="single" w:sz="4" w:space="0" w:color="000000"/>
              <w:right w:val="single" w:sz="4" w:space="0" w:color="000000"/>
            </w:tcBorders>
          </w:tcPr>
          <w:p w14:paraId="753147D1"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Image Discard Camera </w:t>
            </w:r>
          </w:p>
          <w:p w14:paraId="7E9D0EAA"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p w14:paraId="6A4885C5"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tc>
        <w:tc>
          <w:tcPr>
            <w:tcW w:w="4988" w:type="dxa"/>
            <w:tcBorders>
              <w:top w:val="single" w:sz="4" w:space="0" w:color="000000"/>
              <w:left w:val="single" w:sz="4" w:space="0" w:color="000000"/>
              <w:bottom w:val="single" w:sz="4" w:space="0" w:color="000000"/>
              <w:right w:val="single" w:sz="4" w:space="0" w:color="000000"/>
            </w:tcBorders>
          </w:tcPr>
          <w:p w14:paraId="7B40B3B3"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Camera Settings </w:t>
            </w:r>
          </w:p>
        </w:tc>
      </w:tr>
    </w:tbl>
    <w:p w14:paraId="778E09DE"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tbl>
      <w:tblPr>
        <w:tblStyle w:val="TableGrid"/>
        <w:tblW w:w="9444" w:type="dxa"/>
        <w:tblInd w:w="80" w:type="dxa"/>
        <w:tblLayout w:type="fixed"/>
        <w:tblCellMar>
          <w:top w:w="39" w:type="dxa"/>
          <w:left w:w="5" w:type="dxa"/>
          <w:right w:w="110" w:type="dxa"/>
        </w:tblCellMar>
        <w:tblLook w:val="04A0" w:firstRow="1" w:lastRow="0" w:firstColumn="1" w:lastColumn="0" w:noHBand="0" w:noVBand="1"/>
      </w:tblPr>
      <w:tblGrid>
        <w:gridCol w:w="3717"/>
        <w:gridCol w:w="852"/>
        <w:gridCol w:w="4875"/>
      </w:tblGrid>
      <w:tr w:rsidR="00C30721" w14:paraId="2EF10F56" w14:textId="77777777">
        <w:trPr>
          <w:trHeight w:val="331"/>
        </w:trPr>
        <w:tc>
          <w:tcPr>
            <w:tcW w:w="3717" w:type="dxa"/>
            <w:tcBorders>
              <w:top w:val="single" w:sz="4" w:space="0" w:color="000000"/>
              <w:left w:val="single" w:sz="4" w:space="0" w:color="000000"/>
              <w:bottom w:val="single" w:sz="4" w:space="0" w:color="000000"/>
            </w:tcBorders>
          </w:tcPr>
          <w:p w14:paraId="1F1D765F" w14:textId="77777777" w:rsidR="00C30721" w:rsidRDefault="0041438F">
            <w:pPr>
              <w:spacing w:after="0" w:line="259" w:lineRule="auto"/>
              <w:rPr>
                <w:rFonts w:ascii="Cambria" w:eastAsia="Cambria" w:hAnsi="Cambria" w:cs="Cambria"/>
                <w:color w:val="000000"/>
                <w:sz w:val="20"/>
              </w:rPr>
            </w:pPr>
            <w:r>
              <w:rPr>
                <w:rFonts w:ascii="Arial" w:eastAsia="Arial" w:hAnsi="Arial" w:cs="Arial"/>
                <w:color w:val="000000"/>
                <w:sz w:val="22"/>
              </w:rPr>
              <w:lastRenderedPageBreak/>
              <w:t xml:space="preserve"> </w:t>
            </w:r>
            <w:r>
              <w:rPr>
                <w:rFonts w:ascii="Arial" w:eastAsia="Arial" w:hAnsi="Arial" w:cs="Arial"/>
                <w:color w:val="000000"/>
                <w:sz w:val="22"/>
              </w:rPr>
              <w:tab/>
            </w:r>
            <w:r>
              <w:rPr>
                <w:rFonts w:ascii="Cambria" w:eastAsia="Cambria" w:hAnsi="Cambria" w:cs="Cambria"/>
                <w:color w:val="000000"/>
                <w:sz w:val="20"/>
              </w:rPr>
              <w:t xml:space="preserve"> </w:t>
            </w:r>
          </w:p>
        </w:tc>
        <w:tc>
          <w:tcPr>
            <w:tcW w:w="5727" w:type="dxa"/>
            <w:gridSpan w:val="2"/>
            <w:tcBorders>
              <w:top w:val="single" w:sz="4" w:space="0" w:color="000000"/>
              <w:bottom w:val="single" w:sz="4" w:space="0" w:color="000000"/>
              <w:right w:val="single" w:sz="4" w:space="0" w:color="000000"/>
            </w:tcBorders>
          </w:tcPr>
          <w:p w14:paraId="4852E391"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Camera XX - XX Camera </w:t>
            </w:r>
          </w:p>
        </w:tc>
      </w:tr>
      <w:tr w:rsidR="00C30721" w14:paraId="4B6EB003" w14:textId="77777777">
        <w:trPr>
          <w:trHeight w:val="714"/>
        </w:trPr>
        <w:tc>
          <w:tcPr>
            <w:tcW w:w="3717" w:type="dxa"/>
            <w:tcBorders>
              <w:top w:val="single" w:sz="4" w:space="0" w:color="000000"/>
              <w:left w:val="single" w:sz="4" w:space="0" w:color="000000"/>
              <w:bottom w:val="single" w:sz="4" w:space="0" w:color="000000"/>
            </w:tcBorders>
          </w:tcPr>
          <w:p w14:paraId="70E63207" w14:textId="77777777" w:rsidR="00C30721" w:rsidRDefault="0041438F">
            <w:pPr>
              <w:spacing w:after="0" w:line="259" w:lineRule="auto"/>
              <w:ind w:left="108"/>
              <w:rPr>
                <w:rFonts w:ascii="Cambria" w:eastAsia="Cambria" w:hAnsi="Cambria" w:cs="Cambria"/>
                <w:color w:val="000000"/>
                <w:sz w:val="20"/>
              </w:rPr>
            </w:pPr>
            <w:r>
              <w:rPr>
                <w:rFonts w:ascii="Cambria" w:eastAsia="Cambria" w:hAnsi="Cambria" w:cs="Cambria"/>
                <w:color w:val="000000"/>
                <w:sz w:val="20"/>
              </w:rPr>
              <w:t xml:space="preserve">Image of Location of Camera XX </w:t>
            </w:r>
          </w:p>
          <w:p w14:paraId="4A1A23F0" w14:textId="77777777" w:rsidR="00C30721" w:rsidRDefault="0041438F">
            <w:pPr>
              <w:spacing w:after="0" w:line="259" w:lineRule="auto"/>
              <w:ind w:left="108"/>
              <w:rPr>
                <w:rFonts w:ascii="Cambria" w:eastAsia="Cambria" w:hAnsi="Cambria" w:cs="Cambria"/>
                <w:color w:val="000000"/>
                <w:sz w:val="20"/>
              </w:rPr>
            </w:pPr>
            <w:r>
              <w:rPr>
                <w:rFonts w:ascii="Cambria" w:eastAsia="Cambria" w:hAnsi="Cambria" w:cs="Cambria"/>
                <w:color w:val="000000"/>
                <w:sz w:val="20"/>
              </w:rPr>
              <w:t xml:space="preserve"> </w:t>
            </w:r>
          </w:p>
          <w:p w14:paraId="67E18F84" w14:textId="77777777" w:rsidR="00C30721" w:rsidRDefault="0041438F">
            <w:pPr>
              <w:spacing w:after="0" w:line="259" w:lineRule="auto"/>
              <w:ind w:left="108"/>
              <w:rPr>
                <w:rFonts w:ascii="Cambria" w:eastAsia="Cambria" w:hAnsi="Cambria" w:cs="Cambria"/>
                <w:color w:val="000000"/>
                <w:sz w:val="20"/>
              </w:rPr>
            </w:pPr>
            <w:r>
              <w:rPr>
                <w:rFonts w:ascii="Cambria" w:eastAsia="Cambria" w:hAnsi="Cambria" w:cs="Cambria"/>
                <w:color w:val="000000"/>
                <w:sz w:val="20"/>
              </w:rPr>
              <w:t xml:space="preserve"> </w:t>
            </w:r>
          </w:p>
        </w:tc>
        <w:tc>
          <w:tcPr>
            <w:tcW w:w="852" w:type="dxa"/>
            <w:tcBorders>
              <w:top w:val="single" w:sz="4" w:space="0" w:color="000000"/>
              <w:bottom w:val="single" w:sz="4" w:space="0" w:color="000000"/>
              <w:right w:val="single" w:sz="4" w:space="0" w:color="000000"/>
            </w:tcBorders>
          </w:tcPr>
          <w:p w14:paraId="534BB948" w14:textId="77777777" w:rsidR="00C30721" w:rsidRDefault="00C30721">
            <w:pPr>
              <w:spacing w:after="0" w:line="259" w:lineRule="auto"/>
              <w:rPr>
                <w:rFonts w:ascii="Cambria" w:eastAsia="Cambria" w:hAnsi="Cambria" w:cs="Cambria"/>
                <w:color w:val="000000"/>
                <w:sz w:val="20"/>
              </w:rPr>
            </w:pPr>
          </w:p>
        </w:tc>
        <w:tc>
          <w:tcPr>
            <w:tcW w:w="4875" w:type="dxa"/>
            <w:tcBorders>
              <w:top w:val="single" w:sz="4" w:space="0" w:color="000000"/>
              <w:left w:val="single" w:sz="4" w:space="0" w:color="000000"/>
              <w:bottom w:val="single" w:sz="4" w:space="0" w:color="000000"/>
              <w:right w:val="single" w:sz="4" w:space="0" w:color="000000"/>
            </w:tcBorders>
          </w:tcPr>
          <w:p w14:paraId="1B0FE270" w14:textId="77777777" w:rsidR="00C30721" w:rsidRDefault="0041438F">
            <w:pPr>
              <w:spacing w:after="0" w:line="259" w:lineRule="auto"/>
              <w:ind w:left="107"/>
              <w:rPr>
                <w:rFonts w:ascii="Cambria" w:eastAsia="Cambria" w:hAnsi="Cambria" w:cs="Cambria"/>
                <w:color w:val="000000"/>
                <w:sz w:val="20"/>
              </w:rPr>
            </w:pPr>
            <w:r>
              <w:rPr>
                <w:rFonts w:ascii="Cambria" w:eastAsia="Cambria" w:hAnsi="Cambria" w:cs="Cambria"/>
                <w:color w:val="000000"/>
                <w:sz w:val="20"/>
              </w:rPr>
              <w:t xml:space="preserve">View and Objectives </w:t>
            </w:r>
          </w:p>
        </w:tc>
      </w:tr>
      <w:tr w:rsidR="00C30721" w14:paraId="4503681E" w14:textId="77777777">
        <w:trPr>
          <w:trHeight w:val="713"/>
        </w:trPr>
        <w:tc>
          <w:tcPr>
            <w:tcW w:w="3717" w:type="dxa"/>
            <w:tcBorders>
              <w:top w:val="single" w:sz="4" w:space="0" w:color="000000"/>
              <w:left w:val="single" w:sz="4" w:space="0" w:color="000000"/>
              <w:bottom w:val="single" w:sz="4" w:space="0" w:color="000000"/>
            </w:tcBorders>
          </w:tcPr>
          <w:p w14:paraId="70634E4F" w14:textId="77777777" w:rsidR="00C30721" w:rsidRDefault="0041438F">
            <w:pPr>
              <w:spacing w:after="0" w:line="259" w:lineRule="auto"/>
              <w:ind w:left="108"/>
              <w:rPr>
                <w:rFonts w:ascii="Cambria" w:eastAsia="Cambria" w:hAnsi="Cambria" w:cs="Cambria"/>
                <w:color w:val="000000"/>
                <w:sz w:val="20"/>
              </w:rPr>
            </w:pPr>
            <w:r>
              <w:rPr>
                <w:rFonts w:ascii="Cambria" w:eastAsia="Cambria" w:hAnsi="Cambria" w:cs="Cambria"/>
                <w:color w:val="000000"/>
                <w:sz w:val="20"/>
              </w:rPr>
              <w:t xml:space="preserve">Image XX Camera </w:t>
            </w:r>
          </w:p>
          <w:p w14:paraId="2CC02A21" w14:textId="77777777" w:rsidR="00C30721" w:rsidRDefault="0041438F">
            <w:pPr>
              <w:spacing w:after="0" w:line="259" w:lineRule="auto"/>
              <w:ind w:left="108"/>
              <w:rPr>
                <w:rFonts w:ascii="Cambria" w:eastAsia="Cambria" w:hAnsi="Cambria" w:cs="Cambria"/>
                <w:color w:val="000000"/>
                <w:sz w:val="20"/>
              </w:rPr>
            </w:pPr>
            <w:r>
              <w:rPr>
                <w:rFonts w:ascii="Cambria" w:eastAsia="Cambria" w:hAnsi="Cambria" w:cs="Cambria"/>
                <w:color w:val="000000"/>
                <w:sz w:val="20"/>
              </w:rPr>
              <w:t xml:space="preserve"> </w:t>
            </w:r>
          </w:p>
          <w:p w14:paraId="631D1086" w14:textId="77777777" w:rsidR="00C30721" w:rsidRDefault="0041438F">
            <w:pPr>
              <w:spacing w:after="0" w:line="259" w:lineRule="auto"/>
              <w:ind w:left="108"/>
              <w:rPr>
                <w:rFonts w:ascii="Cambria" w:eastAsia="Cambria" w:hAnsi="Cambria" w:cs="Cambria"/>
                <w:color w:val="000000"/>
                <w:sz w:val="20"/>
              </w:rPr>
            </w:pPr>
            <w:r>
              <w:rPr>
                <w:rFonts w:ascii="Cambria" w:eastAsia="Cambria" w:hAnsi="Cambria" w:cs="Cambria"/>
                <w:color w:val="000000"/>
                <w:sz w:val="20"/>
              </w:rPr>
              <w:t xml:space="preserve"> </w:t>
            </w:r>
          </w:p>
        </w:tc>
        <w:tc>
          <w:tcPr>
            <w:tcW w:w="852" w:type="dxa"/>
            <w:tcBorders>
              <w:top w:val="single" w:sz="4" w:space="0" w:color="000000"/>
              <w:bottom w:val="single" w:sz="4" w:space="0" w:color="000000"/>
              <w:right w:val="single" w:sz="4" w:space="0" w:color="000000"/>
            </w:tcBorders>
          </w:tcPr>
          <w:p w14:paraId="6D0FCB08" w14:textId="77777777" w:rsidR="00C30721" w:rsidRDefault="00C30721">
            <w:pPr>
              <w:spacing w:after="0" w:line="259" w:lineRule="auto"/>
              <w:rPr>
                <w:rFonts w:ascii="Cambria" w:eastAsia="Cambria" w:hAnsi="Cambria" w:cs="Cambria"/>
                <w:color w:val="000000"/>
                <w:sz w:val="20"/>
              </w:rPr>
            </w:pPr>
          </w:p>
        </w:tc>
        <w:tc>
          <w:tcPr>
            <w:tcW w:w="4875" w:type="dxa"/>
            <w:tcBorders>
              <w:top w:val="single" w:sz="4" w:space="0" w:color="000000"/>
              <w:left w:val="single" w:sz="4" w:space="0" w:color="000000"/>
              <w:bottom w:val="single" w:sz="4" w:space="0" w:color="000000"/>
              <w:right w:val="single" w:sz="4" w:space="0" w:color="000000"/>
            </w:tcBorders>
          </w:tcPr>
          <w:p w14:paraId="11ECD065" w14:textId="77777777" w:rsidR="00C30721" w:rsidRDefault="0041438F">
            <w:pPr>
              <w:spacing w:after="0" w:line="259" w:lineRule="auto"/>
              <w:ind w:left="107"/>
              <w:rPr>
                <w:rFonts w:ascii="Cambria" w:eastAsia="Cambria" w:hAnsi="Cambria" w:cs="Cambria"/>
                <w:color w:val="000000"/>
                <w:sz w:val="20"/>
              </w:rPr>
            </w:pPr>
            <w:r>
              <w:rPr>
                <w:rFonts w:ascii="Cambria" w:eastAsia="Cambria" w:hAnsi="Cambria" w:cs="Cambria"/>
                <w:color w:val="000000"/>
                <w:sz w:val="20"/>
              </w:rPr>
              <w:t xml:space="preserve">Camera Settings </w:t>
            </w:r>
          </w:p>
        </w:tc>
      </w:tr>
      <w:tr w:rsidR="00C30721" w14:paraId="6640F7B6" w14:textId="77777777">
        <w:trPr>
          <w:trHeight w:val="333"/>
        </w:trPr>
        <w:tc>
          <w:tcPr>
            <w:tcW w:w="3717" w:type="dxa"/>
            <w:tcBorders>
              <w:top w:val="single" w:sz="4" w:space="0" w:color="000000"/>
              <w:left w:val="single" w:sz="4" w:space="0" w:color="000000"/>
              <w:bottom w:val="single" w:sz="4" w:space="0" w:color="000000"/>
            </w:tcBorders>
          </w:tcPr>
          <w:p w14:paraId="2EBE0DEF" w14:textId="77777777" w:rsidR="00C30721" w:rsidRDefault="00C30721">
            <w:pPr>
              <w:spacing w:after="0" w:line="259" w:lineRule="auto"/>
              <w:rPr>
                <w:rFonts w:ascii="Cambria" w:eastAsia="Cambria" w:hAnsi="Cambria" w:cs="Cambria"/>
                <w:color w:val="000000"/>
                <w:sz w:val="20"/>
              </w:rPr>
            </w:pPr>
          </w:p>
        </w:tc>
        <w:tc>
          <w:tcPr>
            <w:tcW w:w="5727" w:type="dxa"/>
            <w:gridSpan w:val="2"/>
            <w:tcBorders>
              <w:top w:val="single" w:sz="4" w:space="0" w:color="000000"/>
              <w:bottom w:val="single" w:sz="4" w:space="0" w:color="000000"/>
              <w:right w:val="single" w:sz="4" w:space="0" w:color="000000"/>
            </w:tcBorders>
          </w:tcPr>
          <w:p w14:paraId="4C2944CB"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Camera XX - XX Camera </w:t>
            </w:r>
          </w:p>
        </w:tc>
      </w:tr>
      <w:tr w:rsidR="00C30721" w14:paraId="0F22EDED" w14:textId="77777777">
        <w:trPr>
          <w:trHeight w:val="714"/>
        </w:trPr>
        <w:tc>
          <w:tcPr>
            <w:tcW w:w="3717" w:type="dxa"/>
            <w:tcBorders>
              <w:top w:val="single" w:sz="4" w:space="0" w:color="000000"/>
              <w:left w:val="single" w:sz="4" w:space="0" w:color="000000"/>
              <w:bottom w:val="single" w:sz="4" w:space="0" w:color="000000"/>
            </w:tcBorders>
          </w:tcPr>
          <w:p w14:paraId="656BE465" w14:textId="77777777" w:rsidR="00C30721" w:rsidRDefault="0041438F">
            <w:pPr>
              <w:spacing w:after="0" w:line="259" w:lineRule="auto"/>
              <w:ind w:left="108"/>
              <w:rPr>
                <w:rFonts w:ascii="Cambria" w:eastAsia="Cambria" w:hAnsi="Cambria" w:cs="Cambria"/>
                <w:color w:val="000000"/>
                <w:sz w:val="20"/>
              </w:rPr>
            </w:pPr>
            <w:r>
              <w:rPr>
                <w:rFonts w:ascii="Cambria" w:eastAsia="Cambria" w:hAnsi="Cambria" w:cs="Cambria"/>
                <w:color w:val="000000"/>
                <w:sz w:val="20"/>
              </w:rPr>
              <w:t xml:space="preserve">Image of Location of Camera XX </w:t>
            </w:r>
          </w:p>
          <w:p w14:paraId="7725EA61" w14:textId="77777777" w:rsidR="00C30721" w:rsidRDefault="0041438F">
            <w:pPr>
              <w:spacing w:after="0" w:line="259" w:lineRule="auto"/>
              <w:ind w:left="108"/>
              <w:rPr>
                <w:rFonts w:ascii="Cambria" w:eastAsia="Cambria" w:hAnsi="Cambria" w:cs="Cambria"/>
                <w:color w:val="000000"/>
                <w:sz w:val="20"/>
              </w:rPr>
            </w:pPr>
            <w:r>
              <w:rPr>
                <w:rFonts w:ascii="Cambria" w:eastAsia="Cambria" w:hAnsi="Cambria" w:cs="Cambria"/>
                <w:color w:val="000000"/>
                <w:sz w:val="20"/>
              </w:rPr>
              <w:t xml:space="preserve"> </w:t>
            </w:r>
          </w:p>
          <w:p w14:paraId="049D7677" w14:textId="77777777" w:rsidR="00C30721" w:rsidRDefault="0041438F">
            <w:pPr>
              <w:spacing w:after="0" w:line="259" w:lineRule="auto"/>
              <w:ind w:left="108"/>
              <w:rPr>
                <w:rFonts w:ascii="Cambria" w:eastAsia="Cambria" w:hAnsi="Cambria" w:cs="Cambria"/>
                <w:color w:val="000000"/>
                <w:sz w:val="20"/>
              </w:rPr>
            </w:pPr>
            <w:r>
              <w:rPr>
                <w:rFonts w:ascii="Cambria" w:eastAsia="Cambria" w:hAnsi="Cambria" w:cs="Cambria"/>
                <w:color w:val="000000"/>
                <w:sz w:val="20"/>
              </w:rPr>
              <w:t xml:space="preserve"> </w:t>
            </w:r>
          </w:p>
        </w:tc>
        <w:tc>
          <w:tcPr>
            <w:tcW w:w="852" w:type="dxa"/>
            <w:tcBorders>
              <w:top w:val="single" w:sz="4" w:space="0" w:color="000000"/>
              <w:bottom w:val="single" w:sz="4" w:space="0" w:color="000000"/>
              <w:right w:val="single" w:sz="4" w:space="0" w:color="000000"/>
            </w:tcBorders>
          </w:tcPr>
          <w:p w14:paraId="27D66403" w14:textId="77777777" w:rsidR="00C30721" w:rsidRDefault="00C30721">
            <w:pPr>
              <w:spacing w:after="0" w:line="259" w:lineRule="auto"/>
              <w:rPr>
                <w:rFonts w:ascii="Cambria" w:eastAsia="Cambria" w:hAnsi="Cambria" w:cs="Cambria"/>
                <w:color w:val="000000"/>
                <w:sz w:val="20"/>
              </w:rPr>
            </w:pPr>
          </w:p>
        </w:tc>
        <w:tc>
          <w:tcPr>
            <w:tcW w:w="4875" w:type="dxa"/>
            <w:tcBorders>
              <w:top w:val="single" w:sz="4" w:space="0" w:color="000000"/>
              <w:left w:val="single" w:sz="4" w:space="0" w:color="000000"/>
              <w:bottom w:val="single" w:sz="4" w:space="0" w:color="000000"/>
              <w:right w:val="single" w:sz="4" w:space="0" w:color="000000"/>
            </w:tcBorders>
          </w:tcPr>
          <w:p w14:paraId="66C78414" w14:textId="77777777" w:rsidR="00C30721" w:rsidRDefault="0041438F">
            <w:pPr>
              <w:spacing w:after="0" w:line="259" w:lineRule="auto"/>
              <w:ind w:left="107"/>
              <w:rPr>
                <w:rFonts w:ascii="Cambria" w:eastAsia="Cambria" w:hAnsi="Cambria" w:cs="Cambria"/>
                <w:color w:val="000000"/>
                <w:sz w:val="20"/>
              </w:rPr>
            </w:pPr>
            <w:r>
              <w:rPr>
                <w:rFonts w:ascii="Cambria" w:eastAsia="Cambria" w:hAnsi="Cambria" w:cs="Cambria"/>
                <w:color w:val="000000"/>
                <w:sz w:val="20"/>
              </w:rPr>
              <w:t xml:space="preserve">View and Objectives </w:t>
            </w:r>
          </w:p>
        </w:tc>
      </w:tr>
      <w:tr w:rsidR="00C30721" w14:paraId="1566C38A" w14:textId="77777777">
        <w:trPr>
          <w:trHeight w:val="713"/>
        </w:trPr>
        <w:tc>
          <w:tcPr>
            <w:tcW w:w="3717" w:type="dxa"/>
            <w:tcBorders>
              <w:top w:val="single" w:sz="4" w:space="0" w:color="000000"/>
              <w:left w:val="single" w:sz="4" w:space="0" w:color="000000"/>
              <w:bottom w:val="single" w:sz="4" w:space="0" w:color="000000"/>
            </w:tcBorders>
          </w:tcPr>
          <w:p w14:paraId="4A0E5DD6" w14:textId="77777777" w:rsidR="00C30721" w:rsidRDefault="0041438F">
            <w:pPr>
              <w:spacing w:after="0" w:line="259" w:lineRule="auto"/>
              <w:ind w:left="108"/>
              <w:rPr>
                <w:rFonts w:ascii="Cambria" w:eastAsia="Cambria" w:hAnsi="Cambria" w:cs="Cambria"/>
                <w:color w:val="000000"/>
                <w:sz w:val="20"/>
              </w:rPr>
            </w:pPr>
            <w:r>
              <w:rPr>
                <w:rFonts w:ascii="Cambria" w:eastAsia="Cambria" w:hAnsi="Cambria" w:cs="Cambria"/>
                <w:color w:val="000000"/>
                <w:sz w:val="20"/>
              </w:rPr>
              <w:t xml:space="preserve">Image XX Camera </w:t>
            </w:r>
          </w:p>
          <w:p w14:paraId="2432B22F" w14:textId="77777777" w:rsidR="00C30721" w:rsidRDefault="0041438F">
            <w:pPr>
              <w:spacing w:after="0" w:line="259" w:lineRule="auto"/>
              <w:ind w:left="108"/>
              <w:rPr>
                <w:rFonts w:ascii="Cambria" w:eastAsia="Cambria" w:hAnsi="Cambria" w:cs="Cambria"/>
                <w:color w:val="000000"/>
                <w:sz w:val="20"/>
              </w:rPr>
            </w:pPr>
            <w:r>
              <w:rPr>
                <w:rFonts w:ascii="Cambria" w:eastAsia="Cambria" w:hAnsi="Cambria" w:cs="Cambria"/>
                <w:color w:val="000000"/>
                <w:sz w:val="20"/>
              </w:rPr>
              <w:t xml:space="preserve"> </w:t>
            </w:r>
          </w:p>
          <w:p w14:paraId="47EA8DF0" w14:textId="77777777" w:rsidR="00C30721" w:rsidRDefault="0041438F">
            <w:pPr>
              <w:spacing w:after="0" w:line="259" w:lineRule="auto"/>
              <w:ind w:left="108"/>
              <w:rPr>
                <w:rFonts w:ascii="Cambria" w:eastAsia="Cambria" w:hAnsi="Cambria" w:cs="Cambria"/>
                <w:color w:val="000000"/>
                <w:sz w:val="20"/>
              </w:rPr>
            </w:pPr>
            <w:r>
              <w:rPr>
                <w:rFonts w:ascii="Cambria" w:eastAsia="Cambria" w:hAnsi="Cambria" w:cs="Cambria"/>
                <w:color w:val="000000"/>
                <w:sz w:val="20"/>
              </w:rPr>
              <w:t xml:space="preserve"> </w:t>
            </w:r>
          </w:p>
        </w:tc>
        <w:tc>
          <w:tcPr>
            <w:tcW w:w="852" w:type="dxa"/>
            <w:tcBorders>
              <w:top w:val="single" w:sz="4" w:space="0" w:color="000000"/>
              <w:bottom w:val="single" w:sz="4" w:space="0" w:color="000000"/>
              <w:right w:val="single" w:sz="4" w:space="0" w:color="000000"/>
            </w:tcBorders>
          </w:tcPr>
          <w:p w14:paraId="0C541A5D" w14:textId="77777777" w:rsidR="00C30721" w:rsidRDefault="00C30721">
            <w:pPr>
              <w:spacing w:after="0" w:line="259" w:lineRule="auto"/>
              <w:rPr>
                <w:rFonts w:ascii="Cambria" w:eastAsia="Cambria" w:hAnsi="Cambria" w:cs="Cambria"/>
                <w:color w:val="000000"/>
                <w:sz w:val="20"/>
              </w:rPr>
            </w:pPr>
          </w:p>
        </w:tc>
        <w:tc>
          <w:tcPr>
            <w:tcW w:w="4875" w:type="dxa"/>
            <w:tcBorders>
              <w:top w:val="single" w:sz="4" w:space="0" w:color="000000"/>
              <w:left w:val="single" w:sz="4" w:space="0" w:color="000000"/>
              <w:bottom w:val="single" w:sz="4" w:space="0" w:color="000000"/>
              <w:right w:val="single" w:sz="4" w:space="0" w:color="000000"/>
            </w:tcBorders>
          </w:tcPr>
          <w:p w14:paraId="11842406" w14:textId="77777777" w:rsidR="00C30721" w:rsidRDefault="0041438F">
            <w:pPr>
              <w:spacing w:after="0" w:line="259" w:lineRule="auto"/>
              <w:ind w:left="107"/>
              <w:rPr>
                <w:rFonts w:ascii="Cambria" w:eastAsia="Cambria" w:hAnsi="Cambria" w:cs="Cambria"/>
                <w:color w:val="000000"/>
                <w:sz w:val="20"/>
              </w:rPr>
            </w:pPr>
            <w:r>
              <w:rPr>
                <w:rFonts w:ascii="Cambria" w:eastAsia="Cambria" w:hAnsi="Cambria" w:cs="Cambria"/>
                <w:color w:val="000000"/>
                <w:sz w:val="20"/>
              </w:rPr>
              <w:t xml:space="preserve">Camera Settings </w:t>
            </w:r>
          </w:p>
        </w:tc>
      </w:tr>
      <w:tr w:rsidR="00C30721" w14:paraId="3D5D5B17" w14:textId="77777777">
        <w:trPr>
          <w:trHeight w:val="332"/>
        </w:trPr>
        <w:tc>
          <w:tcPr>
            <w:tcW w:w="3717" w:type="dxa"/>
            <w:tcBorders>
              <w:top w:val="single" w:sz="4" w:space="0" w:color="000000"/>
              <w:left w:val="single" w:sz="4" w:space="0" w:color="000000"/>
              <w:bottom w:val="single" w:sz="4" w:space="0" w:color="000000"/>
            </w:tcBorders>
          </w:tcPr>
          <w:p w14:paraId="226831F1" w14:textId="77777777" w:rsidR="00C30721" w:rsidRDefault="00C30721">
            <w:pPr>
              <w:spacing w:after="0" w:line="259" w:lineRule="auto"/>
              <w:rPr>
                <w:rFonts w:ascii="Cambria" w:eastAsia="Cambria" w:hAnsi="Cambria" w:cs="Cambria"/>
                <w:color w:val="000000"/>
                <w:sz w:val="20"/>
              </w:rPr>
            </w:pPr>
          </w:p>
        </w:tc>
        <w:tc>
          <w:tcPr>
            <w:tcW w:w="5727" w:type="dxa"/>
            <w:gridSpan w:val="2"/>
            <w:tcBorders>
              <w:top w:val="single" w:sz="4" w:space="0" w:color="000000"/>
              <w:bottom w:val="single" w:sz="4" w:space="0" w:color="000000"/>
              <w:right w:val="single" w:sz="4" w:space="0" w:color="000000"/>
            </w:tcBorders>
          </w:tcPr>
          <w:p w14:paraId="1250B5DB"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Camera XX - XX Camera </w:t>
            </w:r>
          </w:p>
        </w:tc>
      </w:tr>
      <w:tr w:rsidR="00C30721" w14:paraId="1B4A1A88" w14:textId="77777777">
        <w:trPr>
          <w:trHeight w:val="713"/>
        </w:trPr>
        <w:tc>
          <w:tcPr>
            <w:tcW w:w="3717" w:type="dxa"/>
            <w:tcBorders>
              <w:top w:val="single" w:sz="4" w:space="0" w:color="000000"/>
              <w:left w:val="single" w:sz="4" w:space="0" w:color="000000"/>
              <w:bottom w:val="single" w:sz="4" w:space="0" w:color="000000"/>
            </w:tcBorders>
          </w:tcPr>
          <w:p w14:paraId="417C549A" w14:textId="77777777" w:rsidR="00C30721" w:rsidRDefault="0041438F">
            <w:pPr>
              <w:spacing w:after="0" w:line="259" w:lineRule="auto"/>
              <w:ind w:left="108"/>
              <w:rPr>
                <w:rFonts w:ascii="Cambria" w:eastAsia="Cambria" w:hAnsi="Cambria" w:cs="Cambria"/>
                <w:color w:val="000000"/>
                <w:sz w:val="20"/>
              </w:rPr>
            </w:pPr>
            <w:r>
              <w:rPr>
                <w:rFonts w:ascii="Cambria" w:eastAsia="Cambria" w:hAnsi="Cambria" w:cs="Cambria"/>
                <w:color w:val="000000"/>
                <w:sz w:val="20"/>
              </w:rPr>
              <w:t xml:space="preserve">Image of Location of Camera XX </w:t>
            </w:r>
          </w:p>
          <w:p w14:paraId="59C66A37" w14:textId="77777777" w:rsidR="00C30721" w:rsidRDefault="0041438F">
            <w:pPr>
              <w:spacing w:after="0" w:line="259" w:lineRule="auto"/>
              <w:ind w:left="108"/>
              <w:rPr>
                <w:rFonts w:ascii="Cambria" w:eastAsia="Cambria" w:hAnsi="Cambria" w:cs="Cambria"/>
                <w:color w:val="000000"/>
                <w:sz w:val="20"/>
              </w:rPr>
            </w:pPr>
            <w:r>
              <w:rPr>
                <w:rFonts w:ascii="Cambria" w:eastAsia="Cambria" w:hAnsi="Cambria" w:cs="Cambria"/>
                <w:color w:val="000000"/>
                <w:sz w:val="20"/>
              </w:rPr>
              <w:t xml:space="preserve"> </w:t>
            </w:r>
          </w:p>
          <w:p w14:paraId="2BE5AAC1" w14:textId="77777777" w:rsidR="00C30721" w:rsidRDefault="0041438F">
            <w:pPr>
              <w:spacing w:after="0" w:line="259" w:lineRule="auto"/>
              <w:ind w:left="108"/>
              <w:rPr>
                <w:rFonts w:ascii="Cambria" w:eastAsia="Cambria" w:hAnsi="Cambria" w:cs="Cambria"/>
                <w:color w:val="000000"/>
                <w:sz w:val="20"/>
              </w:rPr>
            </w:pPr>
            <w:r>
              <w:rPr>
                <w:rFonts w:ascii="Cambria" w:eastAsia="Cambria" w:hAnsi="Cambria" w:cs="Cambria"/>
                <w:color w:val="000000"/>
                <w:sz w:val="20"/>
              </w:rPr>
              <w:t xml:space="preserve"> </w:t>
            </w:r>
          </w:p>
        </w:tc>
        <w:tc>
          <w:tcPr>
            <w:tcW w:w="852" w:type="dxa"/>
            <w:tcBorders>
              <w:top w:val="single" w:sz="4" w:space="0" w:color="000000"/>
              <w:bottom w:val="single" w:sz="4" w:space="0" w:color="000000"/>
              <w:right w:val="single" w:sz="4" w:space="0" w:color="000000"/>
            </w:tcBorders>
          </w:tcPr>
          <w:p w14:paraId="24D481BC" w14:textId="77777777" w:rsidR="00C30721" w:rsidRDefault="00C30721">
            <w:pPr>
              <w:spacing w:after="0" w:line="259" w:lineRule="auto"/>
              <w:rPr>
                <w:rFonts w:ascii="Cambria" w:eastAsia="Cambria" w:hAnsi="Cambria" w:cs="Cambria"/>
                <w:color w:val="000000"/>
                <w:sz w:val="20"/>
              </w:rPr>
            </w:pPr>
          </w:p>
        </w:tc>
        <w:tc>
          <w:tcPr>
            <w:tcW w:w="4875" w:type="dxa"/>
            <w:tcBorders>
              <w:top w:val="single" w:sz="4" w:space="0" w:color="000000"/>
              <w:left w:val="single" w:sz="4" w:space="0" w:color="000000"/>
              <w:bottom w:val="single" w:sz="4" w:space="0" w:color="000000"/>
              <w:right w:val="single" w:sz="4" w:space="0" w:color="000000"/>
            </w:tcBorders>
          </w:tcPr>
          <w:p w14:paraId="0781D80D" w14:textId="77777777" w:rsidR="00C30721" w:rsidRDefault="0041438F">
            <w:pPr>
              <w:spacing w:after="0" w:line="259" w:lineRule="auto"/>
              <w:ind w:left="107"/>
              <w:rPr>
                <w:rFonts w:ascii="Cambria" w:eastAsia="Cambria" w:hAnsi="Cambria" w:cs="Cambria"/>
                <w:color w:val="000000"/>
                <w:sz w:val="20"/>
              </w:rPr>
            </w:pPr>
            <w:r>
              <w:rPr>
                <w:rFonts w:ascii="Cambria" w:eastAsia="Cambria" w:hAnsi="Cambria" w:cs="Cambria"/>
                <w:color w:val="000000"/>
                <w:sz w:val="20"/>
              </w:rPr>
              <w:t xml:space="preserve">View and Objectives </w:t>
            </w:r>
          </w:p>
        </w:tc>
      </w:tr>
      <w:tr w:rsidR="00C30721" w14:paraId="54256366" w14:textId="77777777">
        <w:trPr>
          <w:trHeight w:val="714"/>
        </w:trPr>
        <w:tc>
          <w:tcPr>
            <w:tcW w:w="3717" w:type="dxa"/>
            <w:tcBorders>
              <w:top w:val="single" w:sz="4" w:space="0" w:color="000000"/>
              <w:left w:val="single" w:sz="4" w:space="0" w:color="000000"/>
              <w:bottom w:val="single" w:sz="4" w:space="0" w:color="000000"/>
            </w:tcBorders>
          </w:tcPr>
          <w:p w14:paraId="04E8828A" w14:textId="77777777" w:rsidR="00C30721" w:rsidRDefault="0041438F">
            <w:pPr>
              <w:spacing w:after="0" w:line="259" w:lineRule="auto"/>
              <w:ind w:left="108"/>
              <w:rPr>
                <w:rFonts w:ascii="Cambria" w:eastAsia="Cambria" w:hAnsi="Cambria" w:cs="Cambria"/>
                <w:color w:val="000000"/>
                <w:sz w:val="20"/>
              </w:rPr>
            </w:pPr>
            <w:r>
              <w:rPr>
                <w:rFonts w:ascii="Cambria" w:eastAsia="Cambria" w:hAnsi="Cambria" w:cs="Cambria"/>
                <w:color w:val="000000"/>
                <w:sz w:val="20"/>
              </w:rPr>
              <w:t xml:space="preserve">Image XX Camera </w:t>
            </w:r>
          </w:p>
          <w:p w14:paraId="66E4A546" w14:textId="77777777" w:rsidR="00C30721" w:rsidRDefault="0041438F">
            <w:pPr>
              <w:spacing w:after="0" w:line="259" w:lineRule="auto"/>
              <w:ind w:left="108"/>
              <w:rPr>
                <w:rFonts w:ascii="Cambria" w:eastAsia="Cambria" w:hAnsi="Cambria" w:cs="Cambria"/>
                <w:color w:val="000000"/>
                <w:sz w:val="20"/>
              </w:rPr>
            </w:pPr>
            <w:r>
              <w:rPr>
                <w:rFonts w:ascii="Cambria" w:eastAsia="Cambria" w:hAnsi="Cambria" w:cs="Cambria"/>
                <w:color w:val="000000"/>
                <w:sz w:val="20"/>
              </w:rPr>
              <w:t xml:space="preserve"> </w:t>
            </w:r>
          </w:p>
          <w:p w14:paraId="6CA550A9" w14:textId="77777777" w:rsidR="00C30721" w:rsidRDefault="0041438F">
            <w:pPr>
              <w:spacing w:after="0" w:line="259" w:lineRule="auto"/>
              <w:ind w:left="108"/>
              <w:rPr>
                <w:rFonts w:ascii="Cambria" w:eastAsia="Cambria" w:hAnsi="Cambria" w:cs="Cambria"/>
                <w:color w:val="000000"/>
                <w:sz w:val="20"/>
              </w:rPr>
            </w:pPr>
            <w:r>
              <w:rPr>
                <w:rFonts w:ascii="Cambria" w:eastAsia="Cambria" w:hAnsi="Cambria" w:cs="Cambria"/>
                <w:color w:val="000000"/>
                <w:sz w:val="20"/>
              </w:rPr>
              <w:t xml:space="preserve"> </w:t>
            </w:r>
          </w:p>
        </w:tc>
        <w:tc>
          <w:tcPr>
            <w:tcW w:w="852" w:type="dxa"/>
            <w:tcBorders>
              <w:top w:val="single" w:sz="4" w:space="0" w:color="000000"/>
              <w:bottom w:val="single" w:sz="4" w:space="0" w:color="000000"/>
              <w:right w:val="single" w:sz="4" w:space="0" w:color="000000"/>
            </w:tcBorders>
          </w:tcPr>
          <w:p w14:paraId="1D144242" w14:textId="77777777" w:rsidR="00C30721" w:rsidRDefault="00C30721">
            <w:pPr>
              <w:spacing w:after="0" w:line="259" w:lineRule="auto"/>
              <w:rPr>
                <w:rFonts w:ascii="Cambria" w:eastAsia="Cambria" w:hAnsi="Cambria" w:cs="Cambria"/>
                <w:color w:val="000000"/>
                <w:sz w:val="20"/>
              </w:rPr>
            </w:pPr>
          </w:p>
        </w:tc>
        <w:tc>
          <w:tcPr>
            <w:tcW w:w="4875" w:type="dxa"/>
            <w:tcBorders>
              <w:top w:val="single" w:sz="4" w:space="0" w:color="000000"/>
              <w:left w:val="single" w:sz="4" w:space="0" w:color="000000"/>
              <w:bottom w:val="single" w:sz="4" w:space="0" w:color="000000"/>
              <w:right w:val="single" w:sz="4" w:space="0" w:color="000000"/>
            </w:tcBorders>
          </w:tcPr>
          <w:p w14:paraId="2D3E8FF5" w14:textId="77777777" w:rsidR="00C30721" w:rsidRDefault="0041438F">
            <w:pPr>
              <w:spacing w:after="0" w:line="259" w:lineRule="auto"/>
              <w:ind w:left="107"/>
              <w:rPr>
                <w:rFonts w:ascii="Cambria" w:eastAsia="Cambria" w:hAnsi="Cambria" w:cs="Cambria"/>
                <w:color w:val="000000"/>
                <w:sz w:val="20"/>
              </w:rPr>
            </w:pPr>
            <w:r>
              <w:rPr>
                <w:rFonts w:ascii="Cambria" w:eastAsia="Cambria" w:hAnsi="Cambria" w:cs="Cambria"/>
                <w:color w:val="000000"/>
                <w:sz w:val="20"/>
              </w:rPr>
              <w:t xml:space="preserve">Camera Settings </w:t>
            </w:r>
          </w:p>
        </w:tc>
      </w:tr>
      <w:tr w:rsidR="00C30721" w14:paraId="00DDE706" w14:textId="77777777">
        <w:trPr>
          <w:trHeight w:val="331"/>
        </w:trPr>
        <w:tc>
          <w:tcPr>
            <w:tcW w:w="3717" w:type="dxa"/>
            <w:tcBorders>
              <w:top w:val="single" w:sz="4" w:space="0" w:color="000000"/>
              <w:left w:val="single" w:sz="4" w:space="0" w:color="000000"/>
              <w:bottom w:val="single" w:sz="4" w:space="0" w:color="000000"/>
            </w:tcBorders>
          </w:tcPr>
          <w:p w14:paraId="39631F24" w14:textId="77777777" w:rsidR="00C30721" w:rsidRDefault="00C30721">
            <w:pPr>
              <w:spacing w:after="0" w:line="259" w:lineRule="auto"/>
              <w:rPr>
                <w:rFonts w:ascii="Cambria" w:eastAsia="Cambria" w:hAnsi="Cambria" w:cs="Cambria"/>
                <w:color w:val="000000"/>
                <w:sz w:val="20"/>
              </w:rPr>
            </w:pPr>
          </w:p>
        </w:tc>
        <w:tc>
          <w:tcPr>
            <w:tcW w:w="5727" w:type="dxa"/>
            <w:gridSpan w:val="2"/>
            <w:tcBorders>
              <w:top w:val="single" w:sz="4" w:space="0" w:color="000000"/>
              <w:bottom w:val="single" w:sz="4" w:space="0" w:color="000000"/>
              <w:right w:val="single" w:sz="4" w:space="0" w:color="000000"/>
            </w:tcBorders>
          </w:tcPr>
          <w:p w14:paraId="2AAE6ED0"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Camera XX - XX Camera </w:t>
            </w:r>
          </w:p>
        </w:tc>
      </w:tr>
      <w:tr w:rsidR="00C30721" w14:paraId="00D70A52" w14:textId="77777777">
        <w:trPr>
          <w:trHeight w:val="714"/>
        </w:trPr>
        <w:tc>
          <w:tcPr>
            <w:tcW w:w="3717" w:type="dxa"/>
            <w:tcBorders>
              <w:top w:val="single" w:sz="4" w:space="0" w:color="000000"/>
              <w:left w:val="single" w:sz="4" w:space="0" w:color="000000"/>
              <w:bottom w:val="single" w:sz="4" w:space="0" w:color="000000"/>
            </w:tcBorders>
          </w:tcPr>
          <w:p w14:paraId="5BF49344" w14:textId="77777777" w:rsidR="00C30721" w:rsidRDefault="0041438F">
            <w:pPr>
              <w:spacing w:after="0" w:line="259" w:lineRule="auto"/>
              <w:ind w:left="108"/>
              <w:rPr>
                <w:rFonts w:ascii="Cambria" w:eastAsia="Cambria" w:hAnsi="Cambria" w:cs="Cambria"/>
                <w:color w:val="000000"/>
                <w:sz w:val="20"/>
              </w:rPr>
            </w:pPr>
            <w:r>
              <w:rPr>
                <w:rFonts w:ascii="Cambria" w:eastAsia="Cambria" w:hAnsi="Cambria" w:cs="Cambria"/>
                <w:color w:val="000000"/>
                <w:sz w:val="20"/>
              </w:rPr>
              <w:t xml:space="preserve">Image of Location of Camera XX </w:t>
            </w:r>
          </w:p>
          <w:p w14:paraId="50C2797C" w14:textId="77777777" w:rsidR="00C30721" w:rsidRDefault="0041438F">
            <w:pPr>
              <w:spacing w:after="0" w:line="259" w:lineRule="auto"/>
              <w:ind w:left="108"/>
              <w:rPr>
                <w:rFonts w:ascii="Cambria" w:eastAsia="Cambria" w:hAnsi="Cambria" w:cs="Cambria"/>
                <w:color w:val="000000"/>
                <w:sz w:val="20"/>
              </w:rPr>
            </w:pPr>
            <w:r>
              <w:rPr>
                <w:rFonts w:ascii="Cambria" w:eastAsia="Cambria" w:hAnsi="Cambria" w:cs="Cambria"/>
                <w:color w:val="000000"/>
                <w:sz w:val="20"/>
              </w:rPr>
              <w:t xml:space="preserve"> </w:t>
            </w:r>
          </w:p>
          <w:p w14:paraId="4FBB70EC" w14:textId="77777777" w:rsidR="00C30721" w:rsidRDefault="0041438F">
            <w:pPr>
              <w:spacing w:after="0" w:line="259" w:lineRule="auto"/>
              <w:ind w:left="108"/>
              <w:rPr>
                <w:rFonts w:ascii="Cambria" w:eastAsia="Cambria" w:hAnsi="Cambria" w:cs="Cambria"/>
                <w:color w:val="000000"/>
                <w:sz w:val="20"/>
              </w:rPr>
            </w:pPr>
            <w:r>
              <w:rPr>
                <w:rFonts w:ascii="Cambria" w:eastAsia="Cambria" w:hAnsi="Cambria" w:cs="Cambria"/>
                <w:color w:val="000000"/>
                <w:sz w:val="20"/>
              </w:rPr>
              <w:t xml:space="preserve"> </w:t>
            </w:r>
          </w:p>
        </w:tc>
        <w:tc>
          <w:tcPr>
            <w:tcW w:w="852" w:type="dxa"/>
            <w:tcBorders>
              <w:top w:val="single" w:sz="4" w:space="0" w:color="000000"/>
              <w:bottom w:val="single" w:sz="4" w:space="0" w:color="000000"/>
              <w:right w:val="single" w:sz="4" w:space="0" w:color="000000"/>
            </w:tcBorders>
          </w:tcPr>
          <w:p w14:paraId="64E7F6A2" w14:textId="77777777" w:rsidR="00C30721" w:rsidRDefault="00C30721">
            <w:pPr>
              <w:spacing w:after="0" w:line="259" w:lineRule="auto"/>
              <w:rPr>
                <w:rFonts w:ascii="Cambria" w:eastAsia="Cambria" w:hAnsi="Cambria" w:cs="Cambria"/>
                <w:color w:val="000000"/>
                <w:sz w:val="20"/>
              </w:rPr>
            </w:pPr>
          </w:p>
        </w:tc>
        <w:tc>
          <w:tcPr>
            <w:tcW w:w="4875" w:type="dxa"/>
            <w:tcBorders>
              <w:top w:val="single" w:sz="4" w:space="0" w:color="000000"/>
              <w:left w:val="single" w:sz="4" w:space="0" w:color="000000"/>
              <w:bottom w:val="single" w:sz="4" w:space="0" w:color="000000"/>
              <w:right w:val="single" w:sz="4" w:space="0" w:color="000000"/>
            </w:tcBorders>
          </w:tcPr>
          <w:p w14:paraId="31ED8A15" w14:textId="77777777" w:rsidR="00C30721" w:rsidRDefault="0041438F">
            <w:pPr>
              <w:spacing w:after="0" w:line="259" w:lineRule="auto"/>
              <w:ind w:left="107"/>
              <w:rPr>
                <w:rFonts w:ascii="Cambria" w:eastAsia="Cambria" w:hAnsi="Cambria" w:cs="Cambria"/>
                <w:color w:val="000000"/>
                <w:sz w:val="20"/>
              </w:rPr>
            </w:pPr>
            <w:r>
              <w:rPr>
                <w:rFonts w:ascii="Cambria" w:eastAsia="Cambria" w:hAnsi="Cambria" w:cs="Cambria"/>
                <w:color w:val="000000"/>
                <w:sz w:val="20"/>
              </w:rPr>
              <w:t xml:space="preserve">View and Objectives </w:t>
            </w:r>
          </w:p>
        </w:tc>
      </w:tr>
      <w:tr w:rsidR="00C30721" w14:paraId="77EECC42" w14:textId="77777777">
        <w:trPr>
          <w:trHeight w:val="714"/>
        </w:trPr>
        <w:tc>
          <w:tcPr>
            <w:tcW w:w="3717" w:type="dxa"/>
            <w:tcBorders>
              <w:top w:val="single" w:sz="4" w:space="0" w:color="000000"/>
              <w:left w:val="single" w:sz="4" w:space="0" w:color="000000"/>
              <w:bottom w:val="single" w:sz="4" w:space="0" w:color="000000"/>
            </w:tcBorders>
          </w:tcPr>
          <w:p w14:paraId="54B3923A" w14:textId="77777777" w:rsidR="00C30721" w:rsidRDefault="0041438F">
            <w:pPr>
              <w:spacing w:after="0" w:line="259" w:lineRule="auto"/>
              <w:ind w:left="108"/>
              <w:rPr>
                <w:rFonts w:ascii="Cambria" w:eastAsia="Cambria" w:hAnsi="Cambria" w:cs="Cambria"/>
                <w:color w:val="000000"/>
                <w:sz w:val="20"/>
              </w:rPr>
            </w:pPr>
            <w:r>
              <w:rPr>
                <w:rFonts w:ascii="Cambria" w:eastAsia="Cambria" w:hAnsi="Cambria" w:cs="Cambria"/>
                <w:color w:val="000000"/>
                <w:sz w:val="20"/>
              </w:rPr>
              <w:t xml:space="preserve">Image XX Camera </w:t>
            </w:r>
          </w:p>
          <w:p w14:paraId="07FD9BE2" w14:textId="77777777" w:rsidR="00C30721" w:rsidRDefault="0041438F">
            <w:pPr>
              <w:spacing w:after="0" w:line="259" w:lineRule="auto"/>
              <w:ind w:left="108"/>
              <w:rPr>
                <w:rFonts w:ascii="Cambria" w:eastAsia="Cambria" w:hAnsi="Cambria" w:cs="Cambria"/>
                <w:color w:val="000000"/>
                <w:sz w:val="20"/>
              </w:rPr>
            </w:pPr>
            <w:r>
              <w:rPr>
                <w:rFonts w:ascii="Cambria" w:eastAsia="Cambria" w:hAnsi="Cambria" w:cs="Cambria"/>
                <w:color w:val="000000"/>
                <w:sz w:val="20"/>
              </w:rPr>
              <w:t xml:space="preserve"> </w:t>
            </w:r>
          </w:p>
          <w:p w14:paraId="2751DFC1" w14:textId="77777777" w:rsidR="00C30721" w:rsidRDefault="0041438F">
            <w:pPr>
              <w:spacing w:after="0" w:line="259" w:lineRule="auto"/>
              <w:ind w:left="108"/>
              <w:rPr>
                <w:rFonts w:ascii="Cambria" w:eastAsia="Cambria" w:hAnsi="Cambria" w:cs="Cambria"/>
                <w:color w:val="000000"/>
                <w:sz w:val="20"/>
              </w:rPr>
            </w:pPr>
            <w:r>
              <w:rPr>
                <w:rFonts w:ascii="Cambria" w:eastAsia="Cambria" w:hAnsi="Cambria" w:cs="Cambria"/>
                <w:color w:val="000000"/>
                <w:sz w:val="20"/>
              </w:rPr>
              <w:t xml:space="preserve"> </w:t>
            </w:r>
          </w:p>
        </w:tc>
        <w:tc>
          <w:tcPr>
            <w:tcW w:w="852" w:type="dxa"/>
            <w:tcBorders>
              <w:top w:val="single" w:sz="4" w:space="0" w:color="000000"/>
              <w:bottom w:val="single" w:sz="4" w:space="0" w:color="000000"/>
              <w:right w:val="single" w:sz="4" w:space="0" w:color="000000"/>
            </w:tcBorders>
          </w:tcPr>
          <w:p w14:paraId="0B01C0DD" w14:textId="77777777" w:rsidR="00C30721" w:rsidRDefault="00C30721">
            <w:pPr>
              <w:spacing w:after="0" w:line="259" w:lineRule="auto"/>
              <w:rPr>
                <w:rFonts w:ascii="Cambria" w:eastAsia="Cambria" w:hAnsi="Cambria" w:cs="Cambria"/>
                <w:color w:val="000000"/>
                <w:sz w:val="20"/>
              </w:rPr>
            </w:pPr>
          </w:p>
        </w:tc>
        <w:tc>
          <w:tcPr>
            <w:tcW w:w="4875" w:type="dxa"/>
            <w:tcBorders>
              <w:top w:val="single" w:sz="4" w:space="0" w:color="000000"/>
              <w:left w:val="single" w:sz="4" w:space="0" w:color="000000"/>
              <w:bottom w:val="single" w:sz="4" w:space="0" w:color="000000"/>
              <w:right w:val="single" w:sz="4" w:space="0" w:color="000000"/>
            </w:tcBorders>
          </w:tcPr>
          <w:p w14:paraId="5D509847" w14:textId="77777777" w:rsidR="00C30721" w:rsidRDefault="0041438F">
            <w:pPr>
              <w:spacing w:after="0" w:line="259" w:lineRule="auto"/>
              <w:ind w:left="107"/>
              <w:rPr>
                <w:rFonts w:ascii="Cambria" w:eastAsia="Cambria" w:hAnsi="Cambria" w:cs="Cambria"/>
                <w:color w:val="000000"/>
                <w:sz w:val="20"/>
              </w:rPr>
            </w:pPr>
            <w:r>
              <w:rPr>
                <w:rFonts w:ascii="Cambria" w:eastAsia="Cambria" w:hAnsi="Cambria" w:cs="Cambria"/>
                <w:color w:val="000000"/>
                <w:sz w:val="20"/>
              </w:rPr>
              <w:t xml:space="preserve">Camera Settings </w:t>
            </w:r>
          </w:p>
        </w:tc>
      </w:tr>
    </w:tbl>
    <w:p w14:paraId="1F1EF278"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tbl>
      <w:tblPr>
        <w:tblStyle w:val="TableGrid"/>
        <w:tblW w:w="9426" w:type="dxa"/>
        <w:tblInd w:w="80" w:type="dxa"/>
        <w:tblLayout w:type="fixed"/>
        <w:tblCellMar>
          <w:top w:w="40" w:type="dxa"/>
          <w:left w:w="108" w:type="dxa"/>
          <w:right w:w="115" w:type="dxa"/>
        </w:tblCellMar>
        <w:tblLook w:val="04A0" w:firstRow="1" w:lastRow="0" w:firstColumn="1" w:lastColumn="0" w:noHBand="0" w:noVBand="1"/>
      </w:tblPr>
      <w:tblGrid>
        <w:gridCol w:w="4555"/>
        <w:gridCol w:w="4871"/>
      </w:tblGrid>
      <w:tr w:rsidR="00C30721" w14:paraId="3C1BF6B7" w14:textId="77777777">
        <w:trPr>
          <w:trHeight w:val="1778"/>
        </w:trPr>
        <w:tc>
          <w:tcPr>
            <w:tcW w:w="4555" w:type="dxa"/>
            <w:tcBorders>
              <w:top w:val="single" w:sz="4" w:space="0" w:color="000000"/>
              <w:left w:val="single" w:sz="4" w:space="0" w:color="000000"/>
              <w:bottom w:val="single" w:sz="4" w:space="0" w:color="000000"/>
              <w:right w:val="single" w:sz="4" w:space="0" w:color="000000"/>
            </w:tcBorders>
          </w:tcPr>
          <w:p w14:paraId="0148AE0E"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Control Box Setting Summary </w:t>
            </w:r>
          </w:p>
          <w:p w14:paraId="5C49F500"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p w14:paraId="1C48D765"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p w14:paraId="317C0D31"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Main Configuration Screen </w:t>
            </w:r>
          </w:p>
          <w:p w14:paraId="7F12DFEC"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p w14:paraId="122559BF"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p w14:paraId="3DF0B55A"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tc>
        <w:tc>
          <w:tcPr>
            <w:tcW w:w="4871" w:type="dxa"/>
            <w:tcBorders>
              <w:top w:val="single" w:sz="4" w:space="0" w:color="000000"/>
              <w:left w:val="single" w:sz="4" w:space="0" w:color="000000"/>
              <w:bottom w:val="single" w:sz="4" w:space="0" w:color="000000"/>
              <w:right w:val="single" w:sz="4" w:space="0" w:color="000000"/>
            </w:tcBorders>
          </w:tcPr>
          <w:p w14:paraId="566A03AD"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Camera Setting Summary </w:t>
            </w:r>
          </w:p>
        </w:tc>
      </w:tr>
    </w:tbl>
    <w:p w14:paraId="17D48F6B"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508EB38B" w14:textId="77777777" w:rsidR="00C30721" w:rsidRDefault="0041438F">
      <w:pPr>
        <w:pBdr>
          <w:top w:val="single" w:sz="4" w:space="0" w:color="000000"/>
          <w:left w:val="single" w:sz="4" w:space="0" w:color="000000"/>
          <w:bottom w:val="single" w:sz="4" w:space="0" w:color="000000"/>
          <w:right w:val="single" w:sz="4" w:space="0" w:color="000000"/>
        </w:pBdr>
        <w:spacing w:after="0" w:line="259" w:lineRule="auto"/>
        <w:ind w:left="188"/>
        <w:rPr>
          <w:rFonts w:ascii="Cambria" w:eastAsia="Cambria" w:hAnsi="Cambria" w:cs="Cambria"/>
          <w:color w:val="000000"/>
          <w:sz w:val="20"/>
          <w:lang w:val="en-GB" w:eastAsia="en-GB"/>
        </w:rPr>
      </w:pPr>
      <w:r>
        <w:rPr>
          <w:rFonts w:ascii="Cambria" w:eastAsia="Cambria" w:hAnsi="Cambria" w:cs="Cambria"/>
          <w:color w:val="000000"/>
          <w:sz w:val="20"/>
          <w:lang w:val="en-GB" w:eastAsia="en-GB"/>
        </w:rPr>
        <w:t>Sorting Area Measurement Details</w:t>
      </w:r>
      <w:r>
        <w:rPr>
          <w:rFonts w:ascii="Cambria" w:eastAsia="Cambria" w:hAnsi="Cambria" w:cs="Cambria"/>
          <w:b/>
          <w:color w:val="000000"/>
          <w:sz w:val="20"/>
          <w:lang w:val="en-GB" w:eastAsia="en-GB"/>
        </w:rPr>
        <w:t xml:space="preserve"> </w:t>
      </w:r>
    </w:p>
    <w:p w14:paraId="0D8AB3C4" w14:textId="77777777" w:rsidR="00C30721" w:rsidRDefault="0041438F">
      <w:pPr>
        <w:rPr>
          <w:rFonts w:ascii="Cambria" w:eastAsia="Cambria" w:hAnsi="Cambria" w:cs="Cambria"/>
          <w:i/>
          <w:color w:val="000000"/>
          <w:sz w:val="20"/>
          <w:lang w:val="en-GB" w:eastAsia="en-GB"/>
        </w:rPr>
      </w:pPr>
      <w:r>
        <w:br w:type="page"/>
      </w:r>
    </w:p>
    <w:p w14:paraId="1D1F18A2" w14:textId="77777777" w:rsidR="00C30721" w:rsidRDefault="0041438F">
      <w:pPr>
        <w:spacing w:after="0" w:line="259" w:lineRule="auto"/>
        <w:ind w:left="85" w:hanging="10"/>
        <w:jc w:val="center"/>
        <w:rPr>
          <w:rFonts w:ascii="Cambria" w:eastAsia="Cambria" w:hAnsi="Cambria" w:cs="Cambria"/>
          <w:b/>
          <w:bCs/>
          <w:iCs/>
          <w:color w:val="000000"/>
          <w:sz w:val="20"/>
          <w:lang w:val="en-GB" w:eastAsia="en-GB"/>
        </w:rPr>
      </w:pPr>
      <w:r>
        <w:rPr>
          <w:rFonts w:ascii="Cambria" w:eastAsia="Cambria" w:hAnsi="Cambria" w:cs="Cambria"/>
          <w:b/>
          <w:bCs/>
          <w:iCs/>
          <w:color w:val="000000"/>
          <w:sz w:val="20"/>
          <w:lang w:val="en-GB" w:eastAsia="en-GB"/>
        </w:rPr>
        <w:lastRenderedPageBreak/>
        <w:t>Part C</w:t>
      </w:r>
    </w:p>
    <w:p w14:paraId="4D00BBB1" w14:textId="77777777" w:rsidR="00C30721" w:rsidRDefault="0041438F">
      <w:pPr>
        <w:spacing w:after="0" w:line="259" w:lineRule="auto"/>
        <w:ind w:left="85" w:hanging="10"/>
        <w:jc w:val="center"/>
        <w:rPr>
          <w:rFonts w:ascii="Cambria" w:eastAsia="Cambria" w:hAnsi="Cambria" w:cs="Cambria"/>
          <w:color w:val="000000"/>
          <w:sz w:val="20"/>
          <w:lang w:val="en-GB" w:eastAsia="en-GB"/>
        </w:rPr>
      </w:pPr>
      <w:r>
        <w:rPr>
          <w:rFonts w:ascii="Cambria" w:eastAsia="Cambria" w:hAnsi="Cambria" w:cs="Cambria"/>
          <w:i/>
          <w:color w:val="000000"/>
          <w:sz w:val="20"/>
          <w:lang w:val="en-GB" w:eastAsia="en-GB"/>
        </w:rPr>
        <w:t xml:space="preserve">(To be completed by the service provider) </w:t>
      </w:r>
    </w:p>
    <w:p w14:paraId="302D6206" w14:textId="77777777" w:rsidR="00C30721" w:rsidRDefault="0041438F">
      <w:pPr>
        <w:spacing w:after="4" w:line="259" w:lineRule="auto"/>
        <w:ind w:left="76"/>
        <w:rPr>
          <w:rFonts w:ascii="Cambria" w:eastAsia="Cambria" w:hAnsi="Cambria" w:cs="Cambria"/>
          <w:color w:val="000000"/>
          <w:sz w:val="20"/>
          <w:lang w:val="en-GB" w:eastAsia="en-GB"/>
        </w:rPr>
      </w:pPr>
      <w:r>
        <w:rPr>
          <w:rFonts w:ascii="Cambria" w:eastAsia="Cambria" w:hAnsi="Cambria" w:cs="Cambria"/>
          <w:i/>
          <w:color w:val="000000"/>
          <w:sz w:val="20"/>
          <w:lang w:val="en-GB" w:eastAsia="en-GB"/>
        </w:rPr>
        <w:t xml:space="preserve"> </w:t>
      </w:r>
    </w:p>
    <w:p w14:paraId="58164929" w14:textId="77777777" w:rsidR="00C30721" w:rsidRDefault="0041438F">
      <w:pPr>
        <w:numPr>
          <w:ilvl w:val="0"/>
          <w:numId w:val="21"/>
        </w:numPr>
        <w:spacing w:after="5" w:line="247" w:lineRule="auto"/>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EM User Guide </w:t>
      </w:r>
    </w:p>
    <w:p w14:paraId="6A018096" w14:textId="77777777" w:rsidR="00C30721" w:rsidRDefault="0041438F">
      <w:pPr>
        <w:spacing w:after="5" w:line="259" w:lineRule="auto"/>
        <w:ind w:left="43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56AEDA66" w14:textId="77777777" w:rsidR="00C30721" w:rsidRDefault="0041438F">
      <w:pPr>
        <w:numPr>
          <w:ilvl w:val="1"/>
          <w:numId w:val="21"/>
        </w:numPr>
        <w:spacing w:after="5" w:line="247" w:lineRule="auto"/>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Description on how to retrieve memory devices </w:t>
      </w:r>
    </w:p>
    <w:p w14:paraId="0CFD6814" w14:textId="77777777" w:rsidR="00C30721" w:rsidRDefault="0041438F">
      <w:pPr>
        <w:numPr>
          <w:ilvl w:val="1"/>
          <w:numId w:val="21"/>
        </w:numPr>
        <w:spacing w:after="5" w:line="247" w:lineRule="auto"/>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Description on how to power up the system </w:t>
      </w:r>
    </w:p>
    <w:p w14:paraId="708E85C1" w14:textId="77777777" w:rsidR="00C30721" w:rsidRDefault="0041438F">
      <w:pPr>
        <w:numPr>
          <w:ilvl w:val="1"/>
          <w:numId w:val="21"/>
        </w:numPr>
        <w:spacing w:after="5" w:line="247" w:lineRule="auto"/>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Description on how to do a function test </w:t>
      </w:r>
    </w:p>
    <w:p w14:paraId="26AE29B0" w14:textId="77777777" w:rsidR="00C30721" w:rsidRDefault="0041438F">
      <w:pPr>
        <w:spacing w:after="3"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0282000F" w14:textId="77777777" w:rsidR="00C30721" w:rsidRDefault="0041438F">
      <w:pPr>
        <w:numPr>
          <w:ilvl w:val="0"/>
          <w:numId w:val="21"/>
        </w:numPr>
        <w:spacing w:after="5" w:line="247" w:lineRule="auto"/>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Vessel-specific handling protocols </w:t>
      </w:r>
    </w:p>
    <w:p w14:paraId="5048FEFD" w14:textId="77777777" w:rsidR="00C30721" w:rsidRDefault="0041438F">
      <w:pPr>
        <w:spacing w:after="0" w:line="259" w:lineRule="auto"/>
        <w:ind w:left="43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1B6B0AF4" w14:textId="77777777" w:rsidR="00C30721" w:rsidRDefault="0041438F">
      <w:pPr>
        <w:spacing w:after="5" w:line="247" w:lineRule="auto"/>
        <w:ind w:left="71" w:hanging="1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Description of any special protocols that may apply to the vessel referred in the VMP </w:t>
      </w:r>
    </w:p>
    <w:p w14:paraId="748FF15A" w14:textId="77777777" w:rsidR="00C30721" w:rsidRDefault="0041438F">
      <w:pPr>
        <w:spacing w:after="5"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512B0B2C" w14:textId="77777777" w:rsidR="00C30721" w:rsidRDefault="0041438F">
      <w:pPr>
        <w:numPr>
          <w:ilvl w:val="1"/>
          <w:numId w:val="21"/>
        </w:numPr>
        <w:spacing w:after="5" w:line="247" w:lineRule="auto"/>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Description and diagrams of control points with specific procedures carried out. For each area description, there must be a protocol on how to ensure the catch remains in camera view. </w:t>
      </w:r>
    </w:p>
    <w:p w14:paraId="7B586C06"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0A35289B"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346370B1" w14:textId="77777777" w:rsidR="00C30721" w:rsidRDefault="0041438F">
      <w:pPr>
        <w:keepNext/>
        <w:keepLines/>
        <w:spacing w:after="4" w:line="250" w:lineRule="auto"/>
        <w:ind w:left="1423" w:right="1337" w:hanging="10"/>
        <w:jc w:val="center"/>
        <w:outlineLvl w:val="0"/>
        <w:rPr>
          <w:rFonts w:ascii="Cambria" w:eastAsia="Cambria" w:hAnsi="Cambria" w:cs="Cambria"/>
          <w:b/>
          <w:color w:val="000000"/>
          <w:sz w:val="20"/>
          <w:lang w:val="en-GB" w:eastAsia="en-GB"/>
        </w:rPr>
      </w:pPr>
      <w:r>
        <w:rPr>
          <w:rFonts w:ascii="Cambria" w:eastAsia="Cambria" w:hAnsi="Cambria" w:cs="Cambria"/>
          <w:b/>
          <w:color w:val="000000"/>
          <w:sz w:val="20"/>
          <w:lang w:val="en-GB" w:eastAsia="en-GB"/>
        </w:rPr>
        <w:t xml:space="preserve">Part D </w:t>
      </w:r>
    </w:p>
    <w:p w14:paraId="65E6FA7C" w14:textId="77777777" w:rsidR="00C30721" w:rsidRDefault="0041438F">
      <w:pPr>
        <w:spacing w:after="0" w:line="259" w:lineRule="auto"/>
        <w:ind w:left="85" w:hanging="10"/>
        <w:jc w:val="center"/>
        <w:rPr>
          <w:rFonts w:ascii="Cambria" w:eastAsia="Cambria" w:hAnsi="Cambria" w:cs="Cambria"/>
          <w:color w:val="000000"/>
          <w:sz w:val="20"/>
          <w:lang w:val="en-GB" w:eastAsia="en-GB"/>
        </w:rPr>
      </w:pPr>
      <w:r>
        <w:rPr>
          <w:rFonts w:ascii="Cambria" w:eastAsia="Cambria" w:hAnsi="Cambria" w:cs="Cambria"/>
          <w:i/>
          <w:color w:val="000000"/>
          <w:sz w:val="20"/>
          <w:lang w:val="en-GB" w:eastAsia="en-GB"/>
        </w:rPr>
        <w:t xml:space="preserve">(To be completed by the service provider) </w:t>
      </w:r>
    </w:p>
    <w:p w14:paraId="69244C1F"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308942BD" w14:textId="77777777" w:rsidR="00C30721" w:rsidRDefault="0041438F">
      <w:pPr>
        <w:spacing w:after="5" w:line="247" w:lineRule="auto"/>
        <w:ind w:left="71" w:hanging="1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List of EMS service providers contact information: </w:t>
      </w:r>
    </w:p>
    <w:p w14:paraId="1CD221B5"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tbl>
      <w:tblPr>
        <w:tblStyle w:val="TableGrid"/>
        <w:tblW w:w="9158" w:type="dxa"/>
        <w:tblInd w:w="80" w:type="dxa"/>
        <w:tblLayout w:type="fixed"/>
        <w:tblCellMar>
          <w:top w:w="39" w:type="dxa"/>
          <w:left w:w="107" w:type="dxa"/>
          <w:right w:w="115" w:type="dxa"/>
        </w:tblCellMar>
        <w:tblLook w:val="04A0" w:firstRow="1" w:lastRow="0" w:firstColumn="1" w:lastColumn="0" w:noHBand="0" w:noVBand="1"/>
      </w:tblPr>
      <w:tblGrid>
        <w:gridCol w:w="2505"/>
        <w:gridCol w:w="2217"/>
        <w:gridCol w:w="2218"/>
        <w:gridCol w:w="2218"/>
      </w:tblGrid>
      <w:tr w:rsidR="00C30721" w14:paraId="719EDF91" w14:textId="77777777">
        <w:trPr>
          <w:trHeight w:val="546"/>
        </w:trPr>
        <w:tc>
          <w:tcPr>
            <w:tcW w:w="2505" w:type="dxa"/>
            <w:tcBorders>
              <w:top w:val="single" w:sz="4" w:space="0" w:color="000000"/>
              <w:left w:val="single" w:sz="4" w:space="0" w:color="000000"/>
              <w:bottom w:val="single" w:sz="4" w:space="0" w:color="000000"/>
              <w:right w:val="single" w:sz="4" w:space="0" w:color="000000"/>
            </w:tcBorders>
          </w:tcPr>
          <w:p w14:paraId="4463D673"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i/>
                <w:color w:val="000000"/>
                <w:sz w:val="20"/>
              </w:rPr>
              <w:t xml:space="preserve">Name and Last Name </w:t>
            </w:r>
          </w:p>
        </w:tc>
        <w:tc>
          <w:tcPr>
            <w:tcW w:w="2217" w:type="dxa"/>
            <w:tcBorders>
              <w:top w:val="single" w:sz="4" w:space="0" w:color="000000"/>
              <w:left w:val="single" w:sz="4" w:space="0" w:color="000000"/>
              <w:bottom w:val="single" w:sz="4" w:space="0" w:color="000000"/>
              <w:right w:val="single" w:sz="4" w:space="0" w:color="000000"/>
            </w:tcBorders>
          </w:tcPr>
          <w:p w14:paraId="4526CE5F"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i/>
                <w:color w:val="000000"/>
                <w:sz w:val="20"/>
              </w:rPr>
              <w:t xml:space="preserve">Phone </w:t>
            </w:r>
          </w:p>
        </w:tc>
        <w:tc>
          <w:tcPr>
            <w:tcW w:w="2218" w:type="dxa"/>
            <w:tcBorders>
              <w:top w:val="single" w:sz="4" w:space="0" w:color="000000"/>
              <w:left w:val="single" w:sz="4" w:space="0" w:color="000000"/>
              <w:bottom w:val="single" w:sz="4" w:space="0" w:color="000000"/>
              <w:right w:val="single" w:sz="4" w:space="0" w:color="000000"/>
            </w:tcBorders>
          </w:tcPr>
          <w:p w14:paraId="7CC7EF1F"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i/>
                <w:color w:val="000000"/>
                <w:sz w:val="20"/>
              </w:rPr>
              <w:t xml:space="preserve">Email </w:t>
            </w:r>
          </w:p>
        </w:tc>
        <w:tc>
          <w:tcPr>
            <w:tcW w:w="2218" w:type="dxa"/>
            <w:tcBorders>
              <w:top w:val="single" w:sz="4" w:space="0" w:color="000000"/>
              <w:left w:val="single" w:sz="4" w:space="0" w:color="000000"/>
              <w:bottom w:val="single" w:sz="4" w:space="0" w:color="000000"/>
              <w:right w:val="single" w:sz="4" w:space="0" w:color="000000"/>
            </w:tcBorders>
          </w:tcPr>
          <w:p w14:paraId="1D2D6596"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i/>
                <w:color w:val="000000"/>
                <w:sz w:val="20"/>
              </w:rPr>
              <w:t xml:space="preserve">Office address </w:t>
            </w:r>
          </w:p>
        </w:tc>
      </w:tr>
      <w:tr w:rsidR="00C30721" w14:paraId="75D28204" w14:textId="77777777">
        <w:trPr>
          <w:trHeight w:val="266"/>
        </w:trPr>
        <w:tc>
          <w:tcPr>
            <w:tcW w:w="2505" w:type="dxa"/>
            <w:tcBorders>
              <w:top w:val="single" w:sz="4" w:space="0" w:color="000000"/>
              <w:left w:val="single" w:sz="4" w:space="0" w:color="000000"/>
              <w:bottom w:val="single" w:sz="4" w:space="0" w:color="000000"/>
              <w:right w:val="single" w:sz="4" w:space="0" w:color="000000"/>
            </w:tcBorders>
          </w:tcPr>
          <w:p w14:paraId="76F3A0BA"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tc>
        <w:tc>
          <w:tcPr>
            <w:tcW w:w="2217" w:type="dxa"/>
            <w:tcBorders>
              <w:top w:val="single" w:sz="4" w:space="0" w:color="000000"/>
              <w:left w:val="single" w:sz="4" w:space="0" w:color="000000"/>
              <w:bottom w:val="single" w:sz="4" w:space="0" w:color="000000"/>
              <w:right w:val="single" w:sz="4" w:space="0" w:color="000000"/>
            </w:tcBorders>
          </w:tcPr>
          <w:p w14:paraId="7B6A04DD"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tc>
        <w:tc>
          <w:tcPr>
            <w:tcW w:w="2218" w:type="dxa"/>
            <w:tcBorders>
              <w:top w:val="single" w:sz="4" w:space="0" w:color="000000"/>
              <w:left w:val="single" w:sz="4" w:space="0" w:color="000000"/>
              <w:bottom w:val="single" w:sz="4" w:space="0" w:color="000000"/>
              <w:right w:val="single" w:sz="4" w:space="0" w:color="000000"/>
            </w:tcBorders>
          </w:tcPr>
          <w:p w14:paraId="2D4997E2"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tc>
        <w:tc>
          <w:tcPr>
            <w:tcW w:w="2218" w:type="dxa"/>
            <w:tcBorders>
              <w:top w:val="single" w:sz="4" w:space="0" w:color="000000"/>
              <w:left w:val="single" w:sz="4" w:space="0" w:color="000000"/>
              <w:bottom w:val="single" w:sz="4" w:space="0" w:color="000000"/>
              <w:right w:val="single" w:sz="4" w:space="0" w:color="000000"/>
            </w:tcBorders>
          </w:tcPr>
          <w:p w14:paraId="7B548DD8"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tc>
      </w:tr>
      <w:tr w:rsidR="00C30721" w14:paraId="30B92638" w14:textId="77777777">
        <w:trPr>
          <w:trHeight w:val="268"/>
        </w:trPr>
        <w:tc>
          <w:tcPr>
            <w:tcW w:w="2505" w:type="dxa"/>
            <w:tcBorders>
              <w:top w:val="single" w:sz="4" w:space="0" w:color="000000"/>
              <w:left w:val="single" w:sz="4" w:space="0" w:color="000000"/>
              <w:bottom w:val="single" w:sz="4" w:space="0" w:color="000000"/>
              <w:right w:val="single" w:sz="4" w:space="0" w:color="000000"/>
            </w:tcBorders>
          </w:tcPr>
          <w:p w14:paraId="27D2B8AF"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tc>
        <w:tc>
          <w:tcPr>
            <w:tcW w:w="2217" w:type="dxa"/>
            <w:tcBorders>
              <w:top w:val="single" w:sz="4" w:space="0" w:color="000000"/>
              <w:left w:val="single" w:sz="4" w:space="0" w:color="000000"/>
              <w:bottom w:val="single" w:sz="4" w:space="0" w:color="000000"/>
              <w:right w:val="single" w:sz="4" w:space="0" w:color="000000"/>
            </w:tcBorders>
          </w:tcPr>
          <w:p w14:paraId="5A03D456"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tc>
        <w:tc>
          <w:tcPr>
            <w:tcW w:w="2218" w:type="dxa"/>
            <w:tcBorders>
              <w:top w:val="single" w:sz="4" w:space="0" w:color="000000"/>
              <w:left w:val="single" w:sz="4" w:space="0" w:color="000000"/>
              <w:bottom w:val="single" w:sz="4" w:space="0" w:color="000000"/>
              <w:right w:val="single" w:sz="4" w:space="0" w:color="000000"/>
            </w:tcBorders>
          </w:tcPr>
          <w:p w14:paraId="5FF5BB03"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tc>
        <w:tc>
          <w:tcPr>
            <w:tcW w:w="2218" w:type="dxa"/>
            <w:tcBorders>
              <w:top w:val="single" w:sz="4" w:space="0" w:color="000000"/>
              <w:left w:val="single" w:sz="4" w:space="0" w:color="000000"/>
              <w:bottom w:val="single" w:sz="4" w:space="0" w:color="000000"/>
              <w:right w:val="single" w:sz="4" w:space="0" w:color="000000"/>
            </w:tcBorders>
          </w:tcPr>
          <w:p w14:paraId="71143EC6"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tc>
      </w:tr>
      <w:tr w:rsidR="00C30721" w14:paraId="3738C85C" w14:textId="77777777">
        <w:trPr>
          <w:trHeight w:val="266"/>
        </w:trPr>
        <w:tc>
          <w:tcPr>
            <w:tcW w:w="2505" w:type="dxa"/>
            <w:tcBorders>
              <w:top w:val="single" w:sz="4" w:space="0" w:color="000000"/>
              <w:left w:val="single" w:sz="4" w:space="0" w:color="000000"/>
              <w:bottom w:val="single" w:sz="4" w:space="0" w:color="000000"/>
              <w:right w:val="single" w:sz="4" w:space="0" w:color="000000"/>
            </w:tcBorders>
          </w:tcPr>
          <w:p w14:paraId="49FC0896"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tc>
        <w:tc>
          <w:tcPr>
            <w:tcW w:w="2217" w:type="dxa"/>
            <w:tcBorders>
              <w:top w:val="single" w:sz="4" w:space="0" w:color="000000"/>
              <w:left w:val="single" w:sz="4" w:space="0" w:color="000000"/>
              <w:bottom w:val="single" w:sz="4" w:space="0" w:color="000000"/>
              <w:right w:val="single" w:sz="4" w:space="0" w:color="000000"/>
            </w:tcBorders>
          </w:tcPr>
          <w:p w14:paraId="64E23EF4"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tc>
        <w:tc>
          <w:tcPr>
            <w:tcW w:w="2218" w:type="dxa"/>
            <w:tcBorders>
              <w:top w:val="single" w:sz="4" w:space="0" w:color="000000"/>
              <w:left w:val="single" w:sz="4" w:space="0" w:color="000000"/>
              <w:bottom w:val="single" w:sz="4" w:space="0" w:color="000000"/>
              <w:right w:val="single" w:sz="4" w:space="0" w:color="000000"/>
            </w:tcBorders>
          </w:tcPr>
          <w:p w14:paraId="5695F606"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tc>
        <w:tc>
          <w:tcPr>
            <w:tcW w:w="2218" w:type="dxa"/>
            <w:tcBorders>
              <w:top w:val="single" w:sz="4" w:space="0" w:color="000000"/>
              <w:left w:val="single" w:sz="4" w:space="0" w:color="000000"/>
              <w:bottom w:val="single" w:sz="4" w:space="0" w:color="000000"/>
              <w:right w:val="single" w:sz="4" w:space="0" w:color="000000"/>
            </w:tcBorders>
          </w:tcPr>
          <w:p w14:paraId="520C26C9"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tc>
      </w:tr>
      <w:tr w:rsidR="00C30721" w14:paraId="5C7AD8CE" w14:textId="77777777">
        <w:trPr>
          <w:trHeight w:val="247"/>
        </w:trPr>
        <w:tc>
          <w:tcPr>
            <w:tcW w:w="2505" w:type="dxa"/>
            <w:tcBorders>
              <w:top w:val="single" w:sz="4" w:space="0" w:color="000000"/>
              <w:left w:val="single" w:sz="4" w:space="0" w:color="000000"/>
              <w:bottom w:val="single" w:sz="4" w:space="0" w:color="000000"/>
              <w:right w:val="single" w:sz="4" w:space="0" w:color="000000"/>
            </w:tcBorders>
          </w:tcPr>
          <w:p w14:paraId="186B3503"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tc>
        <w:tc>
          <w:tcPr>
            <w:tcW w:w="2217" w:type="dxa"/>
            <w:tcBorders>
              <w:top w:val="single" w:sz="4" w:space="0" w:color="000000"/>
              <w:left w:val="single" w:sz="4" w:space="0" w:color="000000"/>
              <w:bottom w:val="single" w:sz="4" w:space="0" w:color="000000"/>
              <w:right w:val="single" w:sz="4" w:space="0" w:color="000000"/>
            </w:tcBorders>
          </w:tcPr>
          <w:p w14:paraId="63DD616B"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tc>
        <w:tc>
          <w:tcPr>
            <w:tcW w:w="2218" w:type="dxa"/>
            <w:tcBorders>
              <w:top w:val="single" w:sz="4" w:space="0" w:color="000000"/>
              <w:left w:val="single" w:sz="4" w:space="0" w:color="000000"/>
              <w:bottom w:val="single" w:sz="4" w:space="0" w:color="000000"/>
              <w:right w:val="single" w:sz="4" w:space="0" w:color="000000"/>
            </w:tcBorders>
          </w:tcPr>
          <w:p w14:paraId="3EEF41F4" w14:textId="77777777" w:rsidR="00C30721" w:rsidRDefault="0041438F">
            <w:pPr>
              <w:spacing w:after="0" w:line="259" w:lineRule="auto"/>
              <w:ind w:left="1"/>
              <w:rPr>
                <w:rFonts w:ascii="Cambria" w:eastAsia="Cambria" w:hAnsi="Cambria" w:cs="Cambria"/>
                <w:color w:val="000000"/>
                <w:sz w:val="20"/>
              </w:rPr>
            </w:pPr>
            <w:r>
              <w:rPr>
                <w:rFonts w:ascii="Cambria" w:eastAsia="Cambria" w:hAnsi="Cambria" w:cs="Cambria"/>
                <w:color w:val="000000"/>
                <w:sz w:val="20"/>
              </w:rPr>
              <w:t xml:space="preserve"> </w:t>
            </w:r>
          </w:p>
        </w:tc>
        <w:tc>
          <w:tcPr>
            <w:tcW w:w="2218" w:type="dxa"/>
            <w:tcBorders>
              <w:top w:val="single" w:sz="4" w:space="0" w:color="000000"/>
              <w:left w:val="single" w:sz="4" w:space="0" w:color="000000"/>
              <w:bottom w:val="single" w:sz="4" w:space="0" w:color="000000"/>
              <w:right w:val="single" w:sz="4" w:space="0" w:color="000000"/>
            </w:tcBorders>
          </w:tcPr>
          <w:p w14:paraId="7BC1FFAF" w14:textId="77777777" w:rsidR="00C30721" w:rsidRDefault="0041438F">
            <w:pPr>
              <w:spacing w:after="0" w:line="259" w:lineRule="auto"/>
              <w:rPr>
                <w:rFonts w:ascii="Cambria" w:eastAsia="Cambria" w:hAnsi="Cambria" w:cs="Cambria"/>
                <w:color w:val="000000"/>
                <w:sz w:val="20"/>
              </w:rPr>
            </w:pPr>
            <w:r>
              <w:rPr>
                <w:rFonts w:ascii="Cambria" w:eastAsia="Cambria" w:hAnsi="Cambria" w:cs="Cambria"/>
                <w:color w:val="000000"/>
                <w:sz w:val="20"/>
              </w:rPr>
              <w:t xml:space="preserve"> </w:t>
            </w:r>
          </w:p>
        </w:tc>
      </w:tr>
    </w:tbl>
    <w:p w14:paraId="6FDC36F7"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6E35A3A7"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1AD43CAD" w14:textId="77777777" w:rsidR="00C30721" w:rsidRDefault="0041438F">
      <w:pPr>
        <w:keepNext/>
        <w:keepLines/>
        <w:spacing w:after="4" w:line="250" w:lineRule="auto"/>
        <w:ind w:left="1423" w:right="1339" w:hanging="10"/>
        <w:jc w:val="center"/>
        <w:outlineLvl w:val="0"/>
        <w:rPr>
          <w:rFonts w:ascii="Cambria" w:eastAsia="Cambria" w:hAnsi="Cambria" w:cs="Cambria"/>
          <w:b/>
          <w:color w:val="000000"/>
          <w:sz w:val="20"/>
          <w:lang w:val="en-GB" w:eastAsia="en-GB"/>
        </w:rPr>
      </w:pPr>
      <w:r>
        <w:rPr>
          <w:rFonts w:ascii="Cambria" w:eastAsia="Cambria" w:hAnsi="Cambria" w:cs="Cambria"/>
          <w:b/>
          <w:color w:val="000000"/>
          <w:sz w:val="20"/>
          <w:lang w:val="en-GB" w:eastAsia="en-GB"/>
        </w:rPr>
        <w:t xml:space="preserve">Part E </w:t>
      </w:r>
    </w:p>
    <w:p w14:paraId="5B2867D4" w14:textId="77777777" w:rsidR="00C30721" w:rsidRDefault="0041438F">
      <w:pPr>
        <w:spacing w:after="0" w:line="259" w:lineRule="auto"/>
        <w:ind w:left="85" w:right="1" w:hanging="10"/>
        <w:jc w:val="center"/>
        <w:rPr>
          <w:rFonts w:ascii="Cambria" w:eastAsia="Cambria" w:hAnsi="Cambria" w:cs="Cambria"/>
          <w:color w:val="000000"/>
          <w:sz w:val="20"/>
          <w:lang w:val="en-GB" w:eastAsia="en-GB"/>
        </w:rPr>
      </w:pPr>
      <w:r>
        <w:rPr>
          <w:rFonts w:ascii="Cambria" w:eastAsia="Cambria" w:hAnsi="Cambria" w:cs="Cambria"/>
          <w:i/>
          <w:color w:val="000000"/>
          <w:sz w:val="20"/>
          <w:lang w:val="en-GB" w:eastAsia="en-GB"/>
        </w:rPr>
        <w:t xml:space="preserve">(To be completed by the vessel owner and the service provider) </w:t>
      </w:r>
    </w:p>
    <w:p w14:paraId="38240596" w14:textId="77777777" w:rsidR="00C30721" w:rsidRDefault="0041438F">
      <w:pPr>
        <w:spacing w:after="0" w:line="259" w:lineRule="auto"/>
        <w:ind w:left="117"/>
        <w:jc w:val="center"/>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58F70F9A" w14:textId="77777777" w:rsidR="00C30721" w:rsidRDefault="0041438F">
      <w:pPr>
        <w:spacing w:after="5" w:line="247" w:lineRule="auto"/>
        <w:ind w:left="71" w:hanging="1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This part should certify that the vessel owner/operators have been trained in the function and operation on the EMS installed on the vessel, and that the operator agrees to comply to the VMP. </w:t>
      </w:r>
    </w:p>
    <w:p w14:paraId="191E650F"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3E17A952" w14:textId="77777777" w:rsidR="00C30721" w:rsidRDefault="0041438F">
      <w:pPr>
        <w:spacing w:after="5" w:line="247" w:lineRule="auto"/>
        <w:ind w:left="71" w:hanging="1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Vessel operator name and last name: ___________________________________________ </w:t>
      </w:r>
    </w:p>
    <w:p w14:paraId="2CC78376"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7D0B0315"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2A8225D4" w14:textId="77777777" w:rsidR="00C30721" w:rsidRDefault="0041438F">
      <w:pPr>
        <w:spacing w:after="5" w:line="247" w:lineRule="auto"/>
        <w:ind w:left="71" w:hanging="1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Vessel owner/operator signature: _______________________________________________ </w:t>
      </w:r>
    </w:p>
    <w:p w14:paraId="5DF210C1"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2A7994AE"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1549A584" w14:textId="77777777" w:rsidR="00C30721" w:rsidRDefault="0041438F">
      <w:pPr>
        <w:spacing w:after="5" w:line="247" w:lineRule="auto"/>
        <w:ind w:left="71" w:hanging="1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Date and time: ______________________________________________________________ </w:t>
      </w:r>
    </w:p>
    <w:p w14:paraId="455F6550"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77BE75EA"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60BE99A0" w14:textId="77777777" w:rsidR="00C30721" w:rsidRDefault="0041438F">
      <w:pPr>
        <w:spacing w:after="5" w:line="247" w:lineRule="auto"/>
        <w:ind w:left="71" w:hanging="1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EMS Service provider Name and Last name: ______________________________________ </w:t>
      </w:r>
    </w:p>
    <w:p w14:paraId="0B1886A4"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46F1EA30"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49B21E82" w14:textId="77777777" w:rsidR="00C30721" w:rsidRDefault="0041438F">
      <w:pPr>
        <w:spacing w:after="5" w:line="247" w:lineRule="auto"/>
        <w:ind w:left="71" w:hanging="1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EMS Service provider signature: ________________________________________________ </w:t>
      </w:r>
    </w:p>
    <w:p w14:paraId="514950B8"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04AA877A"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1D1C04A0" w14:textId="77777777" w:rsidR="00C30721" w:rsidRDefault="0041438F">
      <w:pPr>
        <w:spacing w:after="5" w:line="247" w:lineRule="auto"/>
        <w:ind w:left="71" w:hanging="1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Date and time: _______________________________________________________________ </w:t>
      </w:r>
    </w:p>
    <w:p w14:paraId="56EA3588" w14:textId="77777777" w:rsidR="00C30721" w:rsidRDefault="00C30721">
      <w:pPr>
        <w:spacing w:after="5" w:line="247" w:lineRule="auto"/>
        <w:ind w:left="71" w:hanging="10"/>
        <w:jc w:val="both"/>
        <w:rPr>
          <w:rFonts w:ascii="Cambria" w:eastAsia="Cambria" w:hAnsi="Cambria" w:cs="Cambria"/>
          <w:color w:val="000000"/>
          <w:sz w:val="20"/>
          <w:lang w:val="en-GB" w:eastAsia="en-GB"/>
        </w:rPr>
      </w:pPr>
    </w:p>
    <w:p w14:paraId="72148037" w14:textId="77777777" w:rsidR="00C30721" w:rsidRDefault="00C30721">
      <w:pPr>
        <w:spacing w:after="5" w:line="247" w:lineRule="auto"/>
        <w:ind w:left="71" w:hanging="10"/>
        <w:jc w:val="both"/>
        <w:rPr>
          <w:rFonts w:ascii="Cambria" w:eastAsia="Cambria" w:hAnsi="Cambria" w:cs="Cambria"/>
          <w:color w:val="000000"/>
          <w:sz w:val="20"/>
          <w:lang w:val="en-GB" w:eastAsia="en-GB"/>
        </w:rPr>
      </w:pPr>
    </w:p>
    <w:p w14:paraId="1787A7B5" w14:textId="77777777" w:rsidR="00C30721" w:rsidRDefault="0041438F">
      <w:pPr>
        <w:spacing w:after="0" w:line="259" w:lineRule="auto"/>
        <w:ind w:left="10" w:right="-14" w:hanging="10"/>
        <w:jc w:val="right"/>
        <w:rPr>
          <w:rFonts w:ascii="Cambria" w:eastAsia="Cambria" w:hAnsi="Cambria" w:cs="Cambria"/>
          <w:color w:val="000000"/>
          <w:sz w:val="20"/>
          <w:lang w:val="en-GB" w:eastAsia="en-GB"/>
        </w:rPr>
      </w:pPr>
      <w:r>
        <w:rPr>
          <w:rFonts w:ascii="Cambria" w:eastAsia="Cambria" w:hAnsi="Cambria" w:cs="Cambria"/>
          <w:b/>
          <w:color w:val="000000"/>
          <w:sz w:val="20"/>
          <w:lang w:val="en-GB" w:eastAsia="en-GB"/>
        </w:rPr>
        <w:lastRenderedPageBreak/>
        <w:t>Annex 5 to Appendix 3</w:t>
      </w:r>
    </w:p>
    <w:p w14:paraId="4A39899E" w14:textId="77777777" w:rsidR="00C30721" w:rsidRDefault="0041438F">
      <w:pPr>
        <w:spacing w:after="0" w:line="259" w:lineRule="auto"/>
        <w:ind w:left="117"/>
        <w:jc w:val="center"/>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1C615B73" w14:textId="77777777" w:rsidR="00C30721" w:rsidRDefault="0041438F">
      <w:pPr>
        <w:keepNext/>
        <w:keepLines/>
        <w:spacing w:after="4" w:line="250" w:lineRule="auto"/>
        <w:ind w:left="1423" w:right="1338" w:hanging="10"/>
        <w:jc w:val="center"/>
        <w:outlineLvl w:val="0"/>
        <w:rPr>
          <w:rFonts w:ascii="Cambria" w:eastAsia="Cambria" w:hAnsi="Cambria" w:cs="Cambria"/>
          <w:b/>
          <w:color w:val="000000"/>
          <w:sz w:val="20"/>
          <w:lang w:val="en-GB" w:eastAsia="en-GB"/>
        </w:rPr>
      </w:pPr>
      <w:r>
        <w:rPr>
          <w:rFonts w:ascii="Cambria" w:eastAsia="Cambria" w:hAnsi="Cambria" w:cs="Cambria"/>
          <w:b/>
          <w:color w:val="000000"/>
          <w:sz w:val="20"/>
          <w:lang w:val="en-GB" w:eastAsia="en-GB"/>
        </w:rPr>
        <w:t xml:space="preserve">Data management </w:t>
      </w:r>
    </w:p>
    <w:p w14:paraId="5DFE1794"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b/>
          <w:color w:val="000000"/>
          <w:sz w:val="20"/>
          <w:lang w:val="en-GB" w:eastAsia="en-GB"/>
        </w:rPr>
        <w:t xml:space="preserve"> </w:t>
      </w:r>
    </w:p>
    <w:p w14:paraId="77DB6992" w14:textId="77777777" w:rsidR="00C30721" w:rsidRDefault="0041438F">
      <w:pPr>
        <w:keepNext/>
        <w:keepLines/>
        <w:spacing w:after="0" w:line="259" w:lineRule="auto"/>
        <w:ind w:left="71" w:hanging="10"/>
        <w:outlineLvl w:val="1"/>
        <w:rPr>
          <w:rFonts w:ascii="Cambria" w:eastAsia="Cambria" w:hAnsi="Cambria" w:cs="Cambria"/>
          <w:b/>
          <w:i/>
          <w:color w:val="000000"/>
          <w:sz w:val="20"/>
          <w:lang w:val="en-GB" w:eastAsia="en-GB"/>
        </w:rPr>
      </w:pPr>
      <w:r>
        <w:rPr>
          <w:rFonts w:ascii="Cambria" w:eastAsia="Cambria" w:hAnsi="Cambria" w:cs="Cambria"/>
          <w:b/>
          <w:i/>
          <w:color w:val="000000"/>
          <w:sz w:val="20"/>
          <w:lang w:val="en-GB" w:eastAsia="en-GB"/>
        </w:rPr>
        <w:t xml:space="preserve">Data storage and retention </w:t>
      </w:r>
    </w:p>
    <w:p w14:paraId="376DF9F4"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111ADF7C" w14:textId="77777777" w:rsidR="00C30721" w:rsidRDefault="0041438F">
      <w:pPr>
        <w:spacing w:after="5" w:line="247" w:lineRule="auto"/>
        <w:ind w:left="71" w:hanging="1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EM service/technology providers and EM analyst shall treat as confidential all information with respect to the fishing operations of the vessel and accept this requirement in writing. </w:t>
      </w:r>
    </w:p>
    <w:p w14:paraId="4EFC435B"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3EB0D373" w14:textId="77777777" w:rsidR="00C30721" w:rsidRDefault="0041438F">
      <w:pPr>
        <w:spacing w:after="5" w:line="247" w:lineRule="auto"/>
        <w:ind w:left="71" w:hanging="1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Standards for where, how, and how long video footage will be stored after it has been reviewed, shall be specified in the EMS domestic programmes. Storage decisions shall be based on the EM programme’s goals and the personnel who will need to access monitoring records, at what frequency, and for what purpose. </w:t>
      </w:r>
    </w:p>
    <w:p w14:paraId="20ACB101"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1C0F3F1E" w14:textId="77777777" w:rsidR="00C30721" w:rsidRDefault="0041438F">
      <w:pPr>
        <w:spacing w:after="5" w:line="247" w:lineRule="auto"/>
        <w:ind w:left="71" w:hanging="1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Once footage is reviewed, it shall be stored for at least 3 years, except if national data retention regulations require a shorter period. When the system is to be used for enforcement purposes, the data collected by the EMS shall be stored for as long as necessary until the possible infringement proceedings have been finalized. </w:t>
      </w:r>
    </w:p>
    <w:p w14:paraId="0FF52DE1" w14:textId="77777777" w:rsidR="00C30721" w:rsidRDefault="0041438F">
      <w:pPr>
        <w:spacing w:after="0" w:line="259" w:lineRule="auto"/>
        <w:ind w:left="76"/>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4BEDCB42" w14:textId="77777777" w:rsidR="00C30721" w:rsidRDefault="0041438F">
      <w:pPr>
        <w:spacing w:after="5" w:line="247" w:lineRule="auto"/>
        <w:ind w:left="71" w:hanging="1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EMS shall have sufficient autonomy and capacity to safeguard and store all recorded images and, where appropriate, sensor information for at least the duration of a complete fishing trip.  </w:t>
      </w:r>
    </w:p>
    <w:p w14:paraId="7C9B777E" w14:textId="77777777" w:rsidR="00C30721" w:rsidRDefault="0041438F">
      <w:pPr>
        <w:spacing w:after="0" w:line="259" w:lineRule="auto"/>
        <w:ind w:left="76"/>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734418C7" w14:textId="77777777" w:rsidR="00C30721" w:rsidRDefault="0041438F">
      <w:pPr>
        <w:spacing w:after="20" w:line="238" w:lineRule="auto"/>
        <w:ind w:left="71" w:right="-11" w:hanging="1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EMS records shall have an output format that is compatible with the standardized electronic codes list developed by the SCRS to ensure collected information is consistent with current ICCAT data reporting requirements.  </w:t>
      </w:r>
    </w:p>
    <w:p w14:paraId="16777BD0" w14:textId="77777777" w:rsidR="00C30721" w:rsidRDefault="0041438F">
      <w:pPr>
        <w:spacing w:after="0" w:line="259" w:lineRule="auto"/>
        <w:ind w:left="76"/>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00D5953C" w14:textId="77777777" w:rsidR="00C30721" w:rsidRDefault="0041438F">
      <w:pPr>
        <w:spacing w:after="5" w:line="247" w:lineRule="auto"/>
        <w:ind w:left="71" w:hanging="1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EMS video records shall contain at least the following information: the vessel name and vessel ID and trip ID, camera number, geolocation data (date, time (UTC), latitude and longitude), sensor data where appropriate, camera recording status and EM system status, where available, and images. </w:t>
      </w:r>
    </w:p>
    <w:p w14:paraId="1CCADAE4"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2D3C2A3B" w14:textId="77777777" w:rsidR="00C30721" w:rsidRDefault="0041438F">
      <w:pPr>
        <w:keepNext/>
        <w:keepLines/>
        <w:spacing w:after="0" w:line="259" w:lineRule="auto"/>
        <w:ind w:left="71" w:hanging="10"/>
        <w:outlineLvl w:val="1"/>
        <w:rPr>
          <w:rFonts w:ascii="Cambria" w:eastAsia="Cambria" w:hAnsi="Cambria" w:cs="Cambria"/>
          <w:b/>
          <w:i/>
          <w:color w:val="000000"/>
          <w:sz w:val="20"/>
          <w:lang w:val="en-GB" w:eastAsia="en-GB"/>
        </w:rPr>
      </w:pPr>
      <w:r>
        <w:rPr>
          <w:rFonts w:ascii="Cambria" w:eastAsia="Cambria" w:hAnsi="Cambria" w:cs="Cambria"/>
          <w:b/>
          <w:i/>
          <w:color w:val="000000"/>
          <w:sz w:val="20"/>
          <w:lang w:val="en-GB" w:eastAsia="en-GB"/>
        </w:rPr>
        <w:t xml:space="preserve">Data transmission or retrieval </w:t>
      </w:r>
    </w:p>
    <w:p w14:paraId="782CF0C2"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6F1D4A6E" w14:textId="77777777" w:rsidR="00C30721" w:rsidRDefault="0041438F">
      <w:pPr>
        <w:spacing w:after="5" w:line="247" w:lineRule="auto"/>
        <w:ind w:left="71" w:hanging="1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When EMS records are retrieved by extracting the memory device or when a memory device is replaced between trips, traceability of every memory device and information recorded on board shall be guaranteed. The chain of custody of the EMS memory device shall be assured.  </w:t>
      </w:r>
    </w:p>
    <w:p w14:paraId="51BD619C"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69567D0E" w14:textId="77777777" w:rsidR="00C30721" w:rsidRDefault="0041438F">
      <w:pPr>
        <w:spacing w:after="5" w:line="247" w:lineRule="auto"/>
        <w:ind w:left="71" w:hanging="1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A detailed protocol on how to retrieve the data from the vessel to the authorities or to the data analyst shall be detailed and agreed on the vessel monitoring plan by both the vessel owner, the respective authorities. </w:t>
      </w:r>
    </w:p>
    <w:p w14:paraId="360864B1"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7B0BB5A3" w14:textId="77777777" w:rsidR="00C30721" w:rsidRDefault="0041438F">
      <w:pPr>
        <w:spacing w:after="5" w:line="247" w:lineRule="auto"/>
        <w:ind w:left="71" w:hanging="1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When EMS records are transmitted (via WI-FI, mobile data network or satellite), the transmission of the data shall be done at the end of the fishing trip where possible. If not possible the data shall be securely stored and transmitted without delay/at the earliest opportunity. This type of transmission shall ensure proper encrypted data, when required/decided by national authorities. </w:t>
      </w:r>
    </w:p>
    <w:p w14:paraId="0B44182B"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4E5FD71A" w14:textId="77777777" w:rsidR="00C30721" w:rsidRDefault="0041438F">
      <w:pPr>
        <w:keepNext/>
        <w:keepLines/>
        <w:spacing w:after="0" w:line="259" w:lineRule="auto"/>
        <w:ind w:left="71" w:hanging="10"/>
        <w:outlineLvl w:val="1"/>
        <w:rPr>
          <w:rFonts w:ascii="Cambria" w:eastAsia="Cambria" w:hAnsi="Cambria" w:cs="Cambria"/>
          <w:b/>
          <w:i/>
          <w:color w:val="000000"/>
          <w:sz w:val="20"/>
          <w:lang w:val="en-GB" w:eastAsia="en-GB"/>
        </w:rPr>
      </w:pPr>
      <w:r>
        <w:rPr>
          <w:rFonts w:ascii="Cambria" w:eastAsia="Cambria" w:hAnsi="Cambria" w:cs="Cambria"/>
          <w:b/>
          <w:i/>
          <w:color w:val="000000"/>
          <w:sz w:val="20"/>
          <w:lang w:val="en-GB" w:eastAsia="en-GB"/>
        </w:rPr>
        <w:t xml:space="preserve">Data review and reporting </w:t>
      </w:r>
    </w:p>
    <w:p w14:paraId="4DCBE419"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21FA8340" w14:textId="77777777" w:rsidR="00C30721" w:rsidRDefault="0041438F">
      <w:pPr>
        <w:spacing w:after="5" w:line="247" w:lineRule="auto"/>
        <w:ind w:left="71" w:hanging="1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The EMS shall have dedicated software to assist in data review. This software shall permit the analysis of all the stored data, images, and sensor data where appropriate, in a synchronized way. CPCs shall ensure that data analysis procedures ensure good traceability and effective analysis of data. At a minimum, analysis software shall allow for the report of the following:  </w:t>
      </w:r>
    </w:p>
    <w:p w14:paraId="228A04DF" w14:textId="77777777" w:rsidR="00C30721" w:rsidRDefault="0041438F">
      <w:pPr>
        <w:spacing w:after="5"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23E99197" w14:textId="77777777" w:rsidR="00C30721" w:rsidRDefault="0041438F">
      <w:pPr>
        <w:numPr>
          <w:ilvl w:val="0"/>
          <w:numId w:val="17"/>
        </w:numPr>
        <w:spacing w:after="5" w:line="247" w:lineRule="auto"/>
        <w:ind w:hanging="1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identification of fishing operations date/time;  </w:t>
      </w:r>
    </w:p>
    <w:p w14:paraId="528318A2" w14:textId="77777777" w:rsidR="00C30721" w:rsidRDefault="0041438F">
      <w:pPr>
        <w:numPr>
          <w:ilvl w:val="0"/>
          <w:numId w:val="17"/>
        </w:numPr>
        <w:spacing w:after="5" w:line="247" w:lineRule="auto"/>
        <w:ind w:hanging="1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identification of set type;  </w:t>
      </w:r>
    </w:p>
    <w:p w14:paraId="0A54E356" w14:textId="77777777" w:rsidR="00C30721" w:rsidRDefault="0041438F">
      <w:pPr>
        <w:numPr>
          <w:ilvl w:val="0"/>
          <w:numId w:val="17"/>
        </w:numPr>
        <w:spacing w:after="5" w:line="247" w:lineRule="auto"/>
        <w:ind w:hanging="1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estimation of the catch by set, including bycatch;  </w:t>
      </w:r>
    </w:p>
    <w:p w14:paraId="75A1FD9B" w14:textId="77777777" w:rsidR="00C30721" w:rsidRDefault="0041438F">
      <w:pPr>
        <w:numPr>
          <w:ilvl w:val="0"/>
          <w:numId w:val="17"/>
        </w:numPr>
        <w:spacing w:after="20" w:line="238" w:lineRule="auto"/>
        <w:ind w:hanging="10"/>
        <w:jc w:val="both"/>
        <w:rPr>
          <w:ins w:id="111" w:author="Autho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estimation of species </w:t>
      </w:r>
      <w:proofErr w:type="gramStart"/>
      <w:r>
        <w:rPr>
          <w:rFonts w:ascii="Cambria" w:eastAsia="Cambria" w:hAnsi="Cambria" w:cs="Cambria"/>
          <w:color w:val="000000"/>
          <w:sz w:val="20"/>
          <w:lang w:val="en-GB" w:eastAsia="en-GB"/>
        </w:rPr>
        <w:t>catch</w:t>
      </w:r>
      <w:proofErr w:type="gramEnd"/>
      <w:r>
        <w:rPr>
          <w:rFonts w:ascii="Cambria" w:eastAsia="Cambria" w:hAnsi="Cambria" w:cs="Cambria"/>
          <w:color w:val="000000"/>
          <w:sz w:val="20"/>
          <w:lang w:val="en-GB" w:eastAsia="en-GB"/>
        </w:rPr>
        <w:t xml:space="preserve"> composition and sizes;  </w:t>
      </w:r>
    </w:p>
    <w:p w14:paraId="628B1952" w14:textId="77777777" w:rsidR="00C30721" w:rsidRDefault="0041438F">
      <w:pPr>
        <w:numPr>
          <w:ilvl w:val="0"/>
          <w:numId w:val="17"/>
        </w:numPr>
        <w:spacing w:after="20" w:line="238" w:lineRule="auto"/>
        <w:ind w:hanging="1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estimation of discards or release species, and its condition;</w:t>
      </w:r>
    </w:p>
    <w:p w14:paraId="0D573BEE" w14:textId="77777777" w:rsidR="00C30721" w:rsidRDefault="0041438F">
      <w:pPr>
        <w:numPr>
          <w:ilvl w:val="0"/>
          <w:numId w:val="17"/>
        </w:numPr>
        <w:spacing w:after="20" w:line="238" w:lineRule="auto"/>
        <w:ind w:hanging="1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FAD deployment (for purse seine vessels). </w:t>
      </w:r>
    </w:p>
    <w:p w14:paraId="66A2C478"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lastRenderedPageBreak/>
        <w:t xml:space="preserve"> The CPC shall appoint analysts that have the following qualifications to accomplish their responsibilities:  </w:t>
      </w:r>
    </w:p>
    <w:p w14:paraId="0D58137A" w14:textId="77777777" w:rsidR="00C30721" w:rsidRDefault="0041438F">
      <w:pPr>
        <w:spacing w:after="4"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06EFE7AC" w14:textId="77777777" w:rsidR="00C30721" w:rsidRDefault="0041438F">
      <w:pPr>
        <w:numPr>
          <w:ilvl w:val="0"/>
          <w:numId w:val="18"/>
        </w:numPr>
        <w:spacing w:after="5" w:line="247" w:lineRule="auto"/>
        <w:ind w:left="1276" w:hanging="48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Sufficient knowledge and experience to understand relevant fishing operations and catch handling, identify species, and collect information on different fishing activities. In this regard, previous at sea observer experience is valuable.  </w:t>
      </w:r>
    </w:p>
    <w:p w14:paraId="3C975560" w14:textId="77777777" w:rsidR="00C30721" w:rsidRDefault="0041438F">
      <w:pPr>
        <w:numPr>
          <w:ilvl w:val="0"/>
          <w:numId w:val="18"/>
        </w:numPr>
        <w:spacing w:after="5" w:line="247" w:lineRule="auto"/>
        <w:ind w:left="1276" w:hanging="48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Satisfactory knowledge of the ICCAT conservation and management measures if the EMS domestic programme is being used for compliance monitoring purposes.  </w:t>
      </w:r>
    </w:p>
    <w:p w14:paraId="14B31DF1" w14:textId="77777777" w:rsidR="00C30721" w:rsidRDefault="0041438F">
      <w:pPr>
        <w:numPr>
          <w:ilvl w:val="0"/>
          <w:numId w:val="18"/>
        </w:numPr>
        <w:spacing w:after="5" w:line="247" w:lineRule="auto"/>
        <w:ind w:left="1276" w:hanging="48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The ability to use properly the dedicated analysis software and observe and record accurately data to be collected under the programme.  </w:t>
      </w:r>
    </w:p>
    <w:p w14:paraId="369066C4" w14:textId="77777777" w:rsidR="00C30721" w:rsidRDefault="0041438F">
      <w:pPr>
        <w:numPr>
          <w:ilvl w:val="0"/>
          <w:numId w:val="18"/>
        </w:numPr>
        <w:spacing w:after="5" w:line="247" w:lineRule="auto"/>
        <w:ind w:left="1276" w:hanging="48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Not be an employee of a fishing vessel company involved in the observed fishery or have other direct conflicts of interest. </w:t>
      </w:r>
    </w:p>
    <w:p w14:paraId="5CC33A3A"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489DB8C8" w14:textId="77777777" w:rsidR="00C30721" w:rsidRDefault="0041438F">
      <w:pPr>
        <w:spacing w:after="5" w:line="247" w:lineRule="auto"/>
        <w:ind w:left="71" w:hanging="1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When EMS is used for scientific data collection purposes, CPCs shall submit relevant data to ICCAT in a format that is compatible with (1) any data collected and reporting pursuant to their domestic scientific observer programmes (including observer’s databases), as well as (2) ICCAT data reporting requirements and templates for data submission. </w:t>
      </w:r>
    </w:p>
    <w:p w14:paraId="65C6B835"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1395A425" w14:textId="77777777" w:rsidR="00C30721" w:rsidRDefault="0041438F">
      <w:pPr>
        <w:spacing w:after="5" w:line="247" w:lineRule="auto"/>
        <w:ind w:left="71" w:hanging="10"/>
        <w:jc w:val="both"/>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When the EMS is to be used for compliance monitoring purposes, data analysis shall be based on risk assessment.  </w:t>
      </w:r>
    </w:p>
    <w:p w14:paraId="6EC6DF94" w14:textId="77777777" w:rsidR="00C30721" w:rsidRDefault="0041438F">
      <w:pPr>
        <w:spacing w:after="0" w:line="259" w:lineRule="auto"/>
        <w:ind w:left="76"/>
        <w:rPr>
          <w:rFonts w:ascii="Cambria" w:eastAsia="Cambria" w:hAnsi="Cambria" w:cs="Cambria"/>
          <w:color w:val="000000"/>
          <w:sz w:val="20"/>
          <w:lang w:val="en-GB" w:eastAsia="en-GB"/>
        </w:rPr>
      </w:pPr>
      <w:r>
        <w:rPr>
          <w:rFonts w:ascii="Cambria" w:eastAsia="Cambria" w:hAnsi="Cambria" w:cs="Cambria"/>
          <w:color w:val="000000"/>
          <w:sz w:val="20"/>
          <w:lang w:val="en-GB" w:eastAsia="en-GB"/>
        </w:rPr>
        <w:t xml:space="preserve"> </w:t>
      </w:r>
    </w:p>
    <w:p w14:paraId="5E7C1D2F" w14:textId="77777777" w:rsidR="00C30721" w:rsidRDefault="0041438F">
      <w:pPr>
        <w:spacing w:after="20" w:line="238" w:lineRule="auto"/>
        <w:ind w:left="86" w:right="-11" w:hanging="10"/>
        <w:jc w:val="both"/>
        <w:rPr>
          <w:rFonts w:ascii="Cambria" w:eastAsia="Cambria" w:hAnsi="Cambria" w:cs="Cambria"/>
          <w:b/>
          <w:bCs/>
          <w:color w:val="000000"/>
          <w:sz w:val="20"/>
          <w:lang w:val="en-GB" w:eastAsia="en-GB"/>
        </w:rPr>
      </w:pPr>
      <w:proofErr w:type="gramStart"/>
      <w:r>
        <w:rPr>
          <w:rFonts w:ascii="Cambria" w:eastAsia="Cambria" w:hAnsi="Cambria" w:cs="Cambria"/>
          <w:color w:val="000000"/>
          <w:sz w:val="20"/>
          <w:lang w:val="en-GB" w:eastAsia="en-GB"/>
        </w:rPr>
        <w:t>Taking into account</w:t>
      </w:r>
      <w:proofErr w:type="gramEnd"/>
      <w:r>
        <w:rPr>
          <w:rFonts w:ascii="Cambria" w:eastAsia="Cambria" w:hAnsi="Cambria" w:cs="Cambria"/>
          <w:color w:val="000000"/>
          <w:sz w:val="20"/>
          <w:lang w:val="en-GB" w:eastAsia="en-GB"/>
        </w:rPr>
        <w:t xml:space="preserve"> ICCAT recommendations that authorize or require the use EMS to monitor compliance with certain conservation and management measures, CPCs shall provide a list of relevant ICCAT measures for which it is using EMS for this purpose, to CPC appointed analysts. Each CPC shall establish a protocol for reporting and following up on potential infringements of ICCAT requirements detected using EMS. </w:t>
      </w:r>
    </w:p>
    <w:p w14:paraId="5A788DFB" w14:textId="77777777" w:rsidR="00C30721" w:rsidRDefault="0041438F">
      <w:pPr>
        <w:spacing w:after="0" w:line="259" w:lineRule="auto"/>
        <w:ind w:left="76"/>
        <w:rPr>
          <w:rFonts w:ascii="Cambria" w:eastAsia="Cambria" w:hAnsi="Cambria" w:cs="Cambria"/>
          <w:color w:val="000000"/>
          <w:sz w:val="20"/>
          <w:lang w:val="en-GB" w:eastAsia="en-GB"/>
        </w:rPr>
      </w:pPr>
      <w:r>
        <w:rPr>
          <w:rFonts w:ascii="Arial" w:eastAsia="Arial" w:hAnsi="Arial" w:cs="Arial"/>
          <w:color w:val="000000"/>
          <w:sz w:val="22"/>
          <w:lang w:val="en-GB" w:eastAsia="en-GB"/>
        </w:rPr>
        <w:t xml:space="preserve"> </w:t>
      </w:r>
      <w:r>
        <w:rPr>
          <w:rFonts w:ascii="Arial" w:eastAsia="Arial" w:hAnsi="Arial" w:cs="Arial"/>
          <w:color w:val="000000"/>
          <w:sz w:val="22"/>
          <w:lang w:val="en-GB" w:eastAsia="en-GB"/>
        </w:rPr>
        <w:tab/>
      </w:r>
      <w:r>
        <w:rPr>
          <w:rFonts w:ascii="Cambria" w:eastAsia="Cambria" w:hAnsi="Cambria" w:cs="Cambria"/>
          <w:color w:val="000000"/>
          <w:sz w:val="20"/>
          <w:lang w:val="en-GB" w:eastAsia="en-GB"/>
        </w:rPr>
        <w:t xml:space="preserve"> </w:t>
      </w:r>
      <w:r>
        <w:br w:type="page"/>
      </w:r>
    </w:p>
    <w:p w14:paraId="5DEBC454" w14:textId="77777777" w:rsidR="00C30721" w:rsidRDefault="0041438F">
      <w:pPr>
        <w:spacing w:after="0" w:line="240" w:lineRule="auto"/>
        <w:jc w:val="right"/>
        <w:rPr>
          <w:rFonts w:ascii="Cambria" w:hAnsi="Cambria"/>
          <w:b/>
          <w:bCs/>
          <w:sz w:val="20"/>
          <w:szCs w:val="20"/>
        </w:rPr>
      </w:pPr>
      <w:r>
        <w:rPr>
          <w:rFonts w:ascii="Cambria" w:hAnsi="Cambria"/>
          <w:b/>
          <w:bCs/>
          <w:sz w:val="20"/>
          <w:szCs w:val="20"/>
        </w:rPr>
        <w:lastRenderedPageBreak/>
        <w:t>Appendix 4</w:t>
      </w:r>
    </w:p>
    <w:p w14:paraId="38D7A4CE" w14:textId="77777777" w:rsidR="00C30721" w:rsidRDefault="00C30721">
      <w:pPr>
        <w:spacing w:after="0" w:line="240" w:lineRule="auto"/>
        <w:jc w:val="right"/>
        <w:rPr>
          <w:rFonts w:ascii="Cambria" w:hAnsi="Cambria"/>
          <w:b/>
          <w:bCs/>
          <w:sz w:val="20"/>
          <w:szCs w:val="20"/>
        </w:rPr>
      </w:pPr>
    </w:p>
    <w:p w14:paraId="43DA47F4" w14:textId="77777777" w:rsidR="00C30721" w:rsidRDefault="0041438F">
      <w:pPr>
        <w:spacing w:after="0" w:line="240" w:lineRule="auto"/>
        <w:ind w:left="720"/>
        <w:jc w:val="center"/>
        <w:rPr>
          <w:rFonts w:ascii="Cambria" w:hAnsi="Cambria"/>
          <w:b/>
          <w:bCs/>
          <w:sz w:val="20"/>
          <w:szCs w:val="20"/>
          <w:lang w:val="en-US"/>
        </w:rPr>
      </w:pPr>
      <w:r>
        <w:rPr>
          <w:rFonts w:ascii="Cambria" w:hAnsi="Cambria"/>
          <w:b/>
          <w:bCs/>
          <w:sz w:val="20"/>
          <w:szCs w:val="20"/>
          <w:lang w:val="en-US"/>
        </w:rPr>
        <w:t>Draft amendment of Recommendation 25-04</w:t>
      </w:r>
    </w:p>
    <w:p w14:paraId="280742AB" w14:textId="77777777" w:rsidR="00C30721" w:rsidRDefault="0041438F">
      <w:pPr>
        <w:spacing w:after="0" w:line="240" w:lineRule="auto"/>
        <w:ind w:left="720"/>
        <w:jc w:val="center"/>
        <w:rPr>
          <w:rFonts w:ascii="Cambria" w:hAnsi="Cambria"/>
          <w:sz w:val="20"/>
          <w:szCs w:val="20"/>
          <w:lang w:val="en-US"/>
        </w:rPr>
      </w:pPr>
      <w:r>
        <w:rPr>
          <w:rFonts w:ascii="Cambria" w:hAnsi="Cambria"/>
          <w:sz w:val="20"/>
          <w:szCs w:val="20"/>
          <w:lang w:val="en-US"/>
        </w:rPr>
        <w:t>[IMM_03/i2026]</w:t>
      </w:r>
    </w:p>
    <w:p w14:paraId="39956A98" w14:textId="77777777" w:rsidR="00C30721" w:rsidRDefault="0041438F">
      <w:pPr>
        <w:spacing w:after="0" w:line="240" w:lineRule="auto"/>
        <w:ind w:left="720"/>
        <w:jc w:val="center"/>
        <w:rPr>
          <w:rFonts w:ascii="Cambria" w:hAnsi="Cambria"/>
          <w:i/>
          <w:iCs/>
          <w:sz w:val="20"/>
          <w:szCs w:val="20"/>
          <w:lang w:val="en-US"/>
        </w:rPr>
      </w:pPr>
      <w:r>
        <w:rPr>
          <w:rFonts w:ascii="Cambria" w:hAnsi="Cambria"/>
          <w:i/>
          <w:iCs/>
          <w:sz w:val="20"/>
          <w:szCs w:val="20"/>
          <w:lang w:val="en-US"/>
        </w:rPr>
        <w:t>(presented by Japan)</w:t>
      </w:r>
    </w:p>
    <w:p w14:paraId="34272635" w14:textId="77777777" w:rsidR="00C30721" w:rsidRDefault="00C30721">
      <w:pPr>
        <w:rPr>
          <w:rFonts w:ascii="Cambria" w:hAnsi="Cambria"/>
          <w:sz w:val="20"/>
          <w:szCs w:val="20"/>
          <w:lang w:val="en-US"/>
        </w:rPr>
      </w:pPr>
    </w:p>
    <w:p w14:paraId="5CF182B0" w14:textId="77777777" w:rsidR="00C30721" w:rsidRDefault="0041438F">
      <w:pPr>
        <w:keepNext/>
        <w:keepLines/>
        <w:spacing w:after="0" w:line="240" w:lineRule="auto"/>
        <w:jc w:val="both"/>
        <w:outlineLvl w:val="0"/>
        <w:rPr>
          <w:rFonts w:ascii="Cambria" w:eastAsia="Yu Mincho" w:hAnsi="Cambria" w:cs="Times New Roman"/>
          <w:b/>
          <w:bCs/>
          <w:sz w:val="20"/>
          <w:szCs w:val="20"/>
          <w:lang w:val="en-US" w:eastAsia="ja-JP"/>
        </w:rPr>
      </w:pPr>
      <w:r>
        <w:rPr>
          <w:rFonts w:ascii="Cambria" w:eastAsia="Yu Mincho" w:hAnsi="Cambria" w:cs="Times New Roman"/>
          <w:b/>
          <w:bCs/>
          <w:sz w:val="20"/>
          <w:szCs w:val="20"/>
          <w:lang w:val="en-US" w:eastAsia="ja-JP"/>
        </w:rPr>
        <w:t>Overview</w:t>
      </w:r>
    </w:p>
    <w:p w14:paraId="382F860F" w14:textId="77777777" w:rsidR="00C30721" w:rsidRDefault="00C30721">
      <w:pPr>
        <w:widowControl w:val="0"/>
        <w:spacing w:after="0" w:line="240" w:lineRule="auto"/>
        <w:rPr>
          <w:rFonts w:ascii="Cambria" w:eastAsia="Cambria" w:hAnsi="Cambria" w:cs="Cambria"/>
          <w:kern w:val="0"/>
          <w:sz w:val="22"/>
          <w:szCs w:val="22"/>
          <w:lang w:val="en-US" w:eastAsia="ja-JP"/>
          <w14:ligatures w14:val="none"/>
        </w:rPr>
      </w:pPr>
    </w:p>
    <w:p w14:paraId="1236CB6A" w14:textId="77777777" w:rsidR="00C30721" w:rsidRDefault="0041438F">
      <w:pPr>
        <w:widowControl w:val="0"/>
        <w:spacing w:after="0" w:line="240" w:lineRule="auto"/>
        <w:jc w:val="both"/>
        <w:rPr>
          <w:rFonts w:ascii="Cambria" w:eastAsia="Yu Mincho" w:hAnsi="Cambria" w:cs="Times New Roman"/>
          <w:kern w:val="0"/>
          <w:sz w:val="20"/>
          <w:szCs w:val="20"/>
          <w:lang w:val="en-US" w:eastAsia="ja-JP"/>
          <w14:ligatures w14:val="none"/>
        </w:rPr>
      </w:pPr>
      <w:r>
        <w:rPr>
          <w:rFonts w:ascii="Cambria" w:eastAsia="Yu Mincho" w:hAnsi="Cambria" w:cs="Times New Roman"/>
          <w:kern w:val="0"/>
          <w:sz w:val="20"/>
          <w:szCs w:val="20"/>
          <w:lang w:val="en-US" w:eastAsia="ja-JP"/>
          <w14:ligatures w14:val="none"/>
        </w:rPr>
        <w:t xml:space="preserve">In response to the request made at the 23rd Special Meeting of the Commission in 2022, the 2025 Standing Committee on Research and Statistics (SCRS) meeting recommended the use of a new growth table, as well as the application of stereoscopic camera systems with Artificial Intelligence (AI) tools from the first transfer. </w:t>
      </w:r>
      <w:proofErr w:type="gramStart"/>
      <w:r>
        <w:rPr>
          <w:rFonts w:ascii="Cambria" w:eastAsia="Yu Mincho" w:hAnsi="Cambria" w:cs="Times New Roman"/>
          <w:kern w:val="0"/>
          <w:sz w:val="20"/>
          <w:szCs w:val="20"/>
          <w:lang w:val="en-US" w:eastAsia="ja-JP"/>
          <w14:ligatures w14:val="none"/>
        </w:rPr>
        <w:t>In light of</w:t>
      </w:r>
      <w:proofErr w:type="gramEnd"/>
      <w:r>
        <w:rPr>
          <w:rFonts w:ascii="Cambria" w:eastAsia="Yu Mincho" w:hAnsi="Cambria" w:cs="Times New Roman"/>
          <w:kern w:val="0"/>
          <w:sz w:val="20"/>
          <w:szCs w:val="20"/>
          <w:lang w:val="en-US" w:eastAsia="ja-JP"/>
          <w14:ligatures w14:val="none"/>
        </w:rPr>
        <w:t xml:space="preserve"> these outcomes, Japan would like to propose revisions to the relevant paragraphs of </w:t>
      </w:r>
      <w:hyperlink r:id="rId24">
        <w:r w:rsidR="00C30721">
          <w:rPr>
            <w:rFonts w:ascii="Cambria" w:eastAsia="Yu Mincho" w:hAnsi="Cambria" w:cs="Times New Roman"/>
            <w:i/>
            <w:iCs/>
            <w:color w:val="0000FF"/>
            <w:kern w:val="0"/>
            <w:sz w:val="20"/>
            <w:szCs w:val="20"/>
            <w:lang w:val="en-US" w:eastAsia="ja-JP"/>
            <w14:ligatures w14:val="none"/>
          </w:rPr>
          <w:t>Recommendation by ICCAT replacing Recommendation 24-05 establishing a multi-annual management plan for bluefin tuna in the eastern Atlantic and the Mediterranean</w:t>
        </w:r>
        <w:r w:rsidR="00C30721">
          <w:rPr>
            <w:rFonts w:ascii="Cambria" w:eastAsia="Yu Mincho" w:hAnsi="Cambria" w:cs="Times New Roman"/>
            <w:color w:val="0000FF"/>
            <w:kern w:val="0"/>
            <w:sz w:val="20"/>
            <w:szCs w:val="20"/>
            <w:lang w:val="en-US" w:eastAsia="ja-JP"/>
            <w14:ligatures w14:val="none"/>
          </w:rPr>
          <w:t xml:space="preserve"> (Rec. 25-04</w:t>
        </w:r>
        <w:r w:rsidR="00C30721">
          <w:rPr>
            <w:rFonts w:ascii="Cambria" w:eastAsia="Cambria" w:hAnsi="Cambria" w:cs="Cambria"/>
            <w:color w:val="0000FF"/>
            <w:kern w:val="0"/>
            <w:sz w:val="20"/>
            <w:szCs w:val="20"/>
            <w:lang w:val="en-US"/>
            <w14:ligatures w14:val="none"/>
          </w:rPr>
          <w:t>)</w:t>
        </w:r>
      </w:hyperlink>
      <w:r>
        <w:rPr>
          <w:rFonts w:ascii="Cambria" w:eastAsia="Yu Mincho" w:hAnsi="Cambria" w:cs="Times New Roman"/>
          <w:kern w:val="0"/>
          <w:sz w:val="20"/>
          <w:szCs w:val="20"/>
          <w:lang w:val="en-US" w:eastAsia="ja-JP"/>
          <w14:ligatures w14:val="none"/>
        </w:rPr>
        <w:t>.</w:t>
      </w:r>
    </w:p>
    <w:p w14:paraId="5B264C71" w14:textId="77777777" w:rsidR="00C30721" w:rsidRDefault="00C30721">
      <w:pPr>
        <w:keepNext/>
        <w:keepLines/>
        <w:spacing w:after="0" w:line="240" w:lineRule="auto"/>
        <w:jc w:val="both"/>
        <w:outlineLvl w:val="0"/>
        <w:rPr>
          <w:rFonts w:ascii="Cambria" w:eastAsia="Yu Mincho" w:hAnsi="Cambria" w:cs="Times New Roman"/>
          <w:b/>
          <w:bCs/>
          <w:sz w:val="20"/>
          <w:szCs w:val="20"/>
          <w:lang w:val="en-US" w:eastAsia="ja-JP"/>
        </w:rPr>
      </w:pPr>
    </w:p>
    <w:p w14:paraId="674F67F6" w14:textId="77777777" w:rsidR="00C30721" w:rsidRDefault="0041438F">
      <w:pPr>
        <w:keepNext/>
        <w:keepLines/>
        <w:spacing w:after="0" w:line="240" w:lineRule="auto"/>
        <w:jc w:val="both"/>
        <w:outlineLvl w:val="0"/>
        <w:rPr>
          <w:rFonts w:ascii="Cambria" w:eastAsia="Yu Mincho" w:hAnsi="Cambria" w:cs="Times New Roman"/>
          <w:b/>
          <w:bCs/>
          <w:sz w:val="20"/>
          <w:szCs w:val="20"/>
          <w:lang w:val="en-US" w:eastAsia="ja-JP"/>
        </w:rPr>
      </w:pPr>
      <w:r>
        <w:rPr>
          <w:rFonts w:ascii="Cambria" w:eastAsia="Yu Mincho" w:hAnsi="Cambria" w:cs="Times New Roman"/>
          <w:b/>
          <w:bCs/>
          <w:sz w:val="20"/>
          <w:szCs w:val="20"/>
          <w:lang w:val="en-US" w:eastAsia="ja-JP"/>
        </w:rPr>
        <w:t>Current challenges</w:t>
      </w:r>
    </w:p>
    <w:p w14:paraId="6C542B32" w14:textId="77777777" w:rsidR="00C30721" w:rsidRDefault="00C30721">
      <w:pPr>
        <w:widowControl w:val="0"/>
        <w:spacing w:after="0" w:line="240" w:lineRule="auto"/>
        <w:rPr>
          <w:rFonts w:ascii="Cambria" w:eastAsia="Cambria" w:hAnsi="Cambria" w:cs="Cambria"/>
          <w:kern w:val="0"/>
          <w:sz w:val="22"/>
          <w:szCs w:val="22"/>
          <w:lang w:val="en-US" w:eastAsia="ja-JP"/>
          <w14:ligatures w14:val="none"/>
        </w:rPr>
      </w:pPr>
    </w:p>
    <w:p w14:paraId="740A0D67" w14:textId="77777777" w:rsidR="00C30721" w:rsidRDefault="0041438F">
      <w:pPr>
        <w:widowControl w:val="0"/>
        <w:spacing w:after="0" w:line="240" w:lineRule="auto"/>
        <w:jc w:val="both"/>
        <w:rPr>
          <w:rFonts w:ascii="Cambria" w:eastAsia="Yu Mincho" w:hAnsi="Cambria" w:cs="Times New Roman"/>
          <w:kern w:val="0"/>
          <w:sz w:val="20"/>
          <w:szCs w:val="20"/>
          <w:lang w:val="en-US" w:eastAsia="ja-JP"/>
          <w14:ligatures w14:val="none"/>
        </w:rPr>
      </w:pPr>
      <w:r>
        <w:rPr>
          <w:rFonts w:ascii="Cambria" w:eastAsia="Yu Mincho" w:hAnsi="Cambria" w:cs="Times New Roman"/>
          <w:kern w:val="0"/>
          <w:sz w:val="20"/>
          <w:szCs w:val="20"/>
          <w:lang w:val="en-US" w:eastAsia="ja-JP"/>
          <w14:ligatures w14:val="none"/>
        </w:rPr>
        <w:t>Notwithstanding the efforts undertaken by each CPC to date, estimation of the accurate growth rate is a challenge. For instance, Japan, as an importing CPC of Atlantic bluefin tuna, has observed larger growth rates than the SCRS growth table through the import monitoring. Although Japan requests information from faming CPCs if unrealistic growth rates are observed, Japan is facing one practical difficulty to confirm the growth rate.</w:t>
      </w:r>
    </w:p>
    <w:p w14:paraId="40B12C84" w14:textId="77777777" w:rsidR="00C30721" w:rsidRDefault="00C30721">
      <w:pPr>
        <w:widowControl w:val="0"/>
        <w:spacing w:after="0" w:line="240" w:lineRule="auto"/>
        <w:jc w:val="both"/>
        <w:rPr>
          <w:rFonts w:ascii="Cambria" w:eastAsia="Yu Mincho" w:hAnsi="Cambria" w:cs="Times New Roman"/>
          <w:kern w:val="0"/>
          <w:sz w:val="20"/>
          <w:szCs w:val="20"/>
          <w:lang w:val="en-US" w:eastAsia="ja-JP"/>
          <w14:ligatures w14:val="none"/>
        </w:rPr>
      </w:pPr>
    </w:p>
    <w:p w14:paraId="6805A6C8" w14:textId="77777777" w:rsidR="00C30721" w:rsidRDefault="0041438F">
      <w:pPr>
        <w:widowControl w:val="0"/>
        <w:spacing w:after="0" w:line="240" w:lineRule="auto"/>
        <w:jc w:val="both"/>
        <w:rPr>
          <w:rFonts w:ascii="Cambria" w:eastAsia="Yu Mincho" w:hAnsi="Cambria" w:cs="Times New Roman"/>
          <w:kern w:val="0"/>
          <w:sz w:val="20"/>
          <w:szCs w:val="20"/>
          <w:lang w:val="en-US" w:eastAsia="ja-JP"/>
          <w14:ligatures w14:val="none"/>
        </w:rPr>
      </w:pPr>
      <w:r>
        <w:rPr>
          <w:rFonts w:ascii="Cambria" w:eastAsia="Yu Mincho" w:hAnsi="Cambria" w:cs="Times New Roman"/>
          <w:kern w:val="0"/>
          <w:sz w:val="20"/>
          <w:szCs w:val="20"/>
          <w:lang w:val="en-US" w:eastAsia="ja-JP"/>
          <w14:ligatures w14:val="none"/>
        </w:rPr>
        <w:t xml:space="preserve">Under the current Recommendation, monitoring of number and size of tunas caught using stereoscopic camera systems is required only at the caging with a minimum of 20% sampling, and the use of stereoscopic camera is not mandatory at first and further transfers. </w:t>
      </w:r>
      <w:proofErr w:type="gramStart"/>
      <w:r>
        <w:rPr>
          <w:rFonts w:ascii="Cambria" w:eastAsia="Yu Mincho" w:hAnsi="Cambria" w:cs="Times New Roman"/>
          <w:kern w:val="0"/>
          <w:sz w:val="20"/>
          <w:szCs w:val="20"/>
          <w:lang w:val="en-US" w:eastAsia="ja-JP"/>
          <w14:ligatures w14:val="none"/>
        </w:rPr>
        <w:t>As long as</w:t>
      </w:r>
      <w:proofErr w:type="gramEnd"/>
      <w:r>
        <w:rPr>
          <w:rFonts w:ascii="Cambria" w:eastAsia="Yu Mincho" w:hAnsi="Cambria" w:cs="Times New Roman"/>
          <w:kern w:val="0"/>
          <w:sz w:val="20"/>
          <w:szCs w:val="20"/>
          <w:lang w:val="en-US" w:eastAsia="ja-JP"/>
          <w14:ligatures w14:val="none"/>
        </w:rPr>
        <w:t xml:space="preserve"> a catch is transferred and caged without combining other catch, the size can be monitored through the caging. However, when a Group BCD is created at caging, it is impossible to confirm the size of each operation because stereoscopic camera data </w:t>
      </w:r>
      <w:proofErr w:type="gramStart"/>
      <w:r>
        <w:rPr>
          <w:rFonts w:ascii="Cambria" w:eastAsia="Yu Mincho" w:hAnsi="Cambria" w:cs="Times New Roman"/>
          <w:kern w:val="0"/>
          <w:sz w:val="20"/>
          <w:szCs w:val="20"/>
          <w:lang w:val="en-US" w:eastAsia="ja-JP"/>
          <w14:ligatures w14:val="none"/>
        </w:rPr>
        <w:t>include</w:t>
      </w:r>
      <w:proofErr w:type="gramEnd"/>
      <w:r>
        <w:rPr>
          <w:rFonts w:ascii="Cambria" w:eastAsia="Yu Mincho" w:hAnsi="Cambria" w:cs="Times New Roman"/>
          <w:kern w:val="0"/>
          <w:sz w:val="20"/>
          <w:szCs w:val="20"/>
          <w:lang w:val="en-US" w:eastAsia="ja-JP"/>
          <w14:ligatures w14:val="none"/>
        </w:rPr>
        <w:t xml:space="preserve"> all catches from different fishing operations. </w:t>
      </w:r>
    </w:p>
    <w:p w14:paraId="3BDC36E6" w14:textId="77777777" w:rsidR="00C30721" w:rsidRDefault="00C30721">
      <w:pPr>
        <w:widowControl w:val="0"/>
        <w:spacing w:after="0" w:line="240" w:lineRule="auto"/>
        <w:jc w:val="both"/>
        <w:rPr>
          <w:rFonts w:ascii="Cambria" w:eastAsia="Yu Mincho" w:hAnsi="Cambria" w:cs="Times New Roman"/>
          <w:kern w:val="0"/>
          <w:sz w:val="20"/>
          <w:szCs w:val="20"/>
          <w:lang w:val="en-US" w:eastAsia="ja-JP"/>
          <w14:ligatures w14:val="none"/>
        </w:rPr>
      </w:pPr>
    </w:p>
    <w:p w14:paraId="0A32F325" w14:textId="77777777" w:rsidR="00C30721" w:rsidRDefault="0041438F">
      <w:pPr>
        <w:keepNext/>
        <w:keepLines/>
        <w:spacing w:after="0" w:line="240" w:lineRule="auto"/>
        <w:jc w:val="both"/>
        <w:outlineLvl w:val="0"/>
        <w:rPr>
          <w:rFonts w:ascii="Cambria" w:eastAsia="Yu Mincho" w:hAnsi="Cambria" w:cs="Times New Roman"/>
          <w:b/>
          <w:bCs/>
          <w:sz w:val="20"/>
          <w:szCs w:val="20"/>
          <w:lang w:val="en-US" w:eastAsia="ja-JP"/>
        </w:rPr>
      </w:pPr>
      <w:r>
        <w:rPr>
          <w:rFonts w:ascii="Cambria" w:eastAsia="Yu Mincho" w:hAnsi="Cambria" w:cs="Times New Roman"/>
          <w:b/>
          <w:bCs/>
          <w:sz w:val="20"/>
          <w:szCs w:val="20"/>
          <w:lang w:val="en-US" w:eastAsia="ja-JP"/>
        </w:rPr>
        <w:t>Japan’s proposal</w:t>
      </w:r>
    </w:p>
    <w:p w14:paraId="5FA680E5" w14:textId="77777777" w:rsidR="00C30721" w:rsidRDefault="00C30721">
      <w:pPr>
        <w:widowControl w:val="0"/>
        <w:spacing w:after="0" w:line="240" w:lineRule="auto"/>
        <w:rPr>
          <w:rFonts w:ascii="Cambria" w:eastAsia="Cambria" w:hAnsi="Cambria" w:cs="Cambria"/>
          <w:kern w:val="0"/>
          <w:sz w:val="22"/>
          <w:szCs w:val="22"/>
          <w:lang w:val="en-US" w:eastAsia="ja-JP"/>
          <w14:ligatures w14:val="none"/>
        </w:rPr>
      </w:pPr>
    </w:p>
    <w:p w14:paraId="11ABC2B6" w14:textId="77777777" w:rsidR="00C30721" w:rsidRDefault="0041438F">
      <w:pPr>
        <w:widowControl w:val="0"/>
        <w:spacing w:after="0" w:line="240" w:lineRule="auto"/>
        <w:jc w:val="both"/>
        <w:rPr>
          <w:rFonts w:ascii="Cambria" w:eastAsia="Yu Mincho" w:hAnsi="Cambria" w:cs="Times New Roman"/>
          <w:kern w:val="0"/>
          <w:sz w:val="20"/>
          <w:szCs w:val="20"/>
          <w:lang w:val="en-US" w:eastAsia="ja-JP"/>
          <w14:ligatures w14:val="none"/>
        </w:rPr>
      </w:pPr>
      <w:proofErr w:type="gramStart"/>
      <w:r>
        <w:rPr>
          <w:rFonts w:ascii="Cambria" w:eastAsia="Yu Mincho" w:hAnsi="Cambria" w:cs="Times New Roman"/>
          <w:kern w:val="0"/>
          <w:sz w:val="20"/>
          <w:szCs w:val="20"/>
          <w:lang w:val="en-US" w:eastAsia="ja-JP"/>
          <w14:ligatures w14:val="none"/>
        </w:rPr>
        <w:t>In order to</w:t>
      </w:r>
      <w:proofErr w:type="gramEnd"/>
      <w:r>
        <w:rPr>
          <w:rFonts w:ascii="Cambria" w:eastAsia="Yu Mincho" w:hAnsi="Cambria" w:cs="Times New Roman"/>
          <w:kern w:val="0"/>
          <w:sz w:val="20"/>
          <w:szCs w:val="20"/>
          <w:lang w:val="en-US" w:eastAsia="ja-JP"/>
          <w14:ligatures w14:val="none"/>
        </w:rPr>
        <w:t xml:space="preserve"> estimate the actual size of the tunas caught, all transfers of live bluefin tuna from first transfer through to caging shall be fully monitored using the stereoscopic camera, and all recorded footage shall be subject to 100% analysis using AI-based technology as recommended by the SCRS. </w:t>
      </w:r>
    </w:p>
    <w:p w14:paraId="05597AB7" w14:textId="77777777" w:rsidR="00C30721" w:rsidRDefault="00C30721">
      <w:pPr>
        <w:widowControl w:val="0"/>
        <w:spacing w:after="0" w:line="240" w:lineRule="auto"/>
        <w:jc w:val="both"/>
        <w:rPr>
          <w:rFonts w:ascii="Cambria" w:eastAsia="Yu Mincho" w:hAnsi="Cambria" w:cs="Times New Roman"/>
          <w:kern w:val="0"/>
          <w:sz w:val="20"/>
          <w:szCs w:val="20"/>
          <w:lang w:val="en-US" w:eastAsia="ja-JP"/>
          <w14:ligatures w14:val="none"/>
        </w:rPr>
      </w:pPr>
    </w:p>
    <w:p w14:paraId="54C5739B" w14:textId="77777777" w:rsidR="00C30721" w:rsidRDefault="0041438F">
      <w:pPr>
        <w:widowControl w:val="0"/>
        <w:spacing w:after="0" w:line="240" w:lineRule="auto"/>
        <w:jc w:val="both"/>
        <w:rPr>
          <w:rFonts w:ascii="Cambria" w:eastAsia="Yu Mincho" w:hAnsi="Cambria" w:cs="Times New Roman"/>
          <w:kern w:val="0"/>
          <w:sz w:val="20"/>
          <w:szCs w:val="20"/>
          <w:lang w:val="en-US" w:eastAsia="ja-JP"/>
          <w14:ligatures w14:val="none"/>
        </w:rPr>
      </w:pPr>
      <w:r>
        <w:rPr>
          <w:rFonts w:ascii="Cambria" w:eastAsia="Yu Mincho" w:hAnsi="Cambria" w:cs="Times New Roman"/>
          <w:kern w:val="0"/>
          <w:sz w:val="20"/>
          <w:szCs w:val="20"/>
          <w:lang w:val="en-US" w:eastAsia="ja-JP"/>
          <w14:ligatures w14:val="none"/>
        </w:rPr>
        <w:t xml:space="preserve">The SCRS recognizes that AI-based analytical systems represent an effective tool for significantly reducing analysis time; however, it also acknowledges that additional time will be required before such system can be fully implemented for commercial use. Accordingly, the SCRS recommends that the existing growth tables continue to be applied until AI-based full-scale analysis becomes operational. </w:t>
      </w:r>
    </w:p>
    <w:p w14:paraId="35F0D2D5" w14:textId="77777777" w:rsidR="00C30721" w:rsidRDefault="00C30721">
      <w:pPr>
        <w:widowControl w:val="0"/>
        <w:spacing w:after="0" w:line="240" w:lineRule="auto"/>
        <w:jc w:val="both"/>
        <w:rPr>
          <w:rFonts w:ascii="Cambria" w:eastAsia="Yu Mincho" w:hAnsi="Cambria" w:cs="Times New Roman"/>
          <w:kern w:val="0"/>
          <w:sz w:val="20"/>
          <w:szCs w:val="20"/>
          <w:lang w:val="en-US" w:eastAsia="ja-JP"/>
          <w14:ligatures w14:val="none"/>
        </w:rPr>
      </w:pPr>
    </w:p>
    <w:p w14:paraId="72D500D4" w14:textId="77777777" w:rsidR="00C30721" w:rsidRDefault="0041438F">
      <w:pPr>
        <w:widowControl w:val="0"/>
        <w:spacing w:after="0" w:line="240" w:lineRule="auto"/>
        <w:jc w:val="both"/>
        <w:rPr>
          <w:rFonts w:ascii="Cambria" w:eastAsia="Yu Mincho" w:hAnsi="Cambria" w:cs="Times New Roman"/>
          <w:kern w:val="0"/>
          <w:sz w:val="20"/>
          <w:szCs w:val="20"/>
          <w:lang w:val="en-US" w:eastAsia="ja-JP"/>
          <w14:ligatures w14:val="none"/>
        </w:rPr>
      </w:pPr>
      <w:r>
        <w:rPr>
          <w:rFonts w:ascii="Cambria" w:eastAsia="Yu Mincho" w:hAnsi="Cambria" w:cs="Times New Roman"/>
          <w:kern w:val="0"/>
          <w:sz w:val="20"/>
          <w:szCs w:val="20"/>
          <w:lang w:val="en-US" w:eastAsia="ja-JP"/>
          <w14:ligatures w14:val="none"/>
        </w:rPr>
        <w:t xml:space="preserve">Given the above, Japan proposes several amendments to </w:t>
      </w:r>
      <w:hyperlink r:id="rId25">
        <w:r w:rsidR="00C30721">
          <w:rPr>
            <w:rFonts w:ascii="Cambria" w:eastAsia="Yu Mincho" w:hAnsi="Cambria" w:cs="Times New Roman"/>
            <w:color w:val="0000FF"/>
            <w:kern w:val="0"/>
            <w:sz w:val="20"/>
            <w:szCs w:val="20"/>
            <w:lang w:val="en-US" w:eastAsia="ja-JP"/>
            <w14:ligatures w14:val="none"/>
          </w:rPr>
          <w:t>Rec. 25-04</w:t>
        </w:r>
      </w:hyperlink>
      <w:r>
        <w:rPr>
          <w:rFonts w:ascii="Cambria" w:eastAsia="Yu Mincho" w:hAnsi="Cambria" w:cs="Times New Roman"/>
          <w:kern w:val="0"/>
          <w:sz w:val="20"/>
          <w:szCs w:val="20"/>
          <w:lang w:val="en-US" w:eastAsia="ja-JP"/>
          <w14:ligatures w14:val="none"/>
        </w:rPr>
        <w:t>.</w:t>
      </w:r>
    </w:p>
    <w:p w14:paraId="708DC1D8" w14:textId="77777777" w:rsidR="00C30721" w:rsidRDefault="00C30721">
      <w:pPr>
        <w:widowControl w:val="0"/>
        <w:spacing w:after="0" w:line="240" w:lineRule="auto"/>
        <w:jc w:val="both"/>
        <w:rPr>
          <w:rFonts w:ascii="Cambria" w:eastAsia="Yu Mincho" w:hAnsi="Cambria" w:cs="Times New Roman"/>
          <w:kern w:val="0"/>
          <w:sz w:val="20"/>
          <w:szCs w:val="20"/>
          <w:lang w:val="en-US" w:eastAsia="ja-JP"/>
          <w14:ligatures w14:val="none"/>
        </w:rPr>
      </w:pPr>
    </w:p>
    <w:p w14:paraId="09526CFD" w14:textId="77777777" w:rsidR="00C30721" w:rsidRDefault="0041438F">
      <w:pPr>
        <w:widowControl w:val="0"/>
        <w:numPr>
          <w:ilvl w:val="0"/>
          <w:numId w:val="23"/>
        </w:numPr>
        <w:spacing w:after="0" w:line="240" w:lineRule="auto"/>
        <w:contextualSpacing/>
        <w:jc w:val="both"/>
        <w:rPr>
          <w:rFonts w:ascii="Cambria" w:eastAsia="Yu Mincho" w:hAnsi="Cambria" w:cs="Times New Roman"/>
          <w:b/>
          <w:bCs/>
          <w:kern w:val="0"/>
          <w:sz w:val="20"/>
          <w:szCs w:val="20"/>
          <w:lang w:val="en-US" w:eastAsia="ja-JP"/>
          <w14:ligatures w14:val="none"/>
        </w:rPr>
      </w:pPr>
      <w:r>
        <w:rPr>
          <w:rFonts w:ascii="Cambria" w:eastAsia="Yu Mincho" w:hAnsi="Cambria" w:cs="Times New Roman"/>
          <w:b/>
          <w:bCs/>
          <w:kern w:val="0"/>
          <w:sz w:val="20"/>
          <w:szCs w:val="20"/>
          <w:lang w:val="en-US" w:eastAsia="ja-JP"/>
          <w14:ligatures w14:val="none"/>
        </w:rPr>
        <w:t>Growth table</w:t>
      </w:r>
    </w:p>
    <w:p w14:paraId="3A2BE094" w14:textId="77777777" w:rsidR="00C30721" w:rsidRDefault="00C30721">
      <w:pPr>
        <w:widowControl w:val="0"/>
        <w:spacing w:after="0" w:line="240" w:lineRule="auto"/>
        <w:ind w:left="360" w:hanging="441"/>
        <w:jc w:val="both"/>
        <w:rPr>
          <w:rFonts w:ascii="Cambria" w:eastAsia="Yu Mincho" w:hAnsi="Cambria" w:cs="Times New Roman"/>
          <w:kern w:val="0"/>
          <w:sz w:val="20"/>
          <w:szCs w:val="20"/>
          <w:lang w:val="en-US" w:eastAsia="ja-JP"/>
          <w14:ligatures w14:val="none"/>
        </w:rPr>
      </w:pPr>
    </w:p>
    <w:p w14:paraId="40537039" w14:textId="77777777" w:rsidR="00C30721" w:rsidRDefault="0041438F">
      <w:pPr>
        <w:widowControl w:val="0"/>
        <w:spacing w:after="0" w:line="240" w:lineRule="auto"/>
        <w:jc w:val="both"/>
        <w:rPr>
          <w:rFonts w:ascii="Cambria" w:eastAsia="Yu Mincho" w:hAnsi="Cambria" w:cs="Times New Roman"/>
          <w:kern w:val="0"/>
          <w:sz w:val="20"/>
          <w:szCs w:val="20"/>
          <w:lang w:val="en-US" w:eastAsia="ja-JP"/>
          <w14:ligatures w14:val="none"/>
        </w:rPr>
      </w:pPr>
      <w:r>
        <w:rPr>
          <w:rFonts w:ascii="Cambria" w:eastAsia="Yu Mincho" w:hAnsi="Cambria" w:cs="Times New Roman"/>
          <w:kern w:val="0"/>
          <w:sz w:val="20"/>
          <w:szCs w:val="20"/>
          <w:lang w:val="en-US" w:eastAsia="ja-JP"/>
          <w14:ligatures w14:val="none"/>
        </w:rPr>
        <w:t xml:space="preserve">It should be clarified that the growth table based on the upper bound of the 75 percent confidence interval as recommended by the SCRS in 2025 shall be used for growth rate evaluation. In addition, Japan would like to clarify what “significant discrepancies” constitutes between the growth table and the growth rate on </w:t>
      </w:r>
      <w:proofErr w:type="spellStart"/>
      <w:r>
        <w:rPr>
          <w:rFonts w:ascii="Cambria" w:eastAsia="Yu Mincho" w:hAnsi="Cambria" w:cs="Times New Roman"/>
          <w:kern w:val="0"/>
          <w:sz w:val="20"/>
          <w:szCs w:val="20"/>
          <w:lang w:val="en-US" w:eastAsia="ja-JP"/>
          <w14:ligatures w14:val="none"/>
        </w:rPr>
        <w:t>eBCDs</w:t>
      </w:r>
      <w:proofErr w:type="spellEnd"/>
      <w:r>
        <w:rPr>
          <w:rFonts w:ascii="Cambria" w:eastAsia="Yu Mincho" w:hAnsi="Cambria" w:cs="Times New Roman"/>
          <w:kern w:val="0"/>
          <w:sz w:val="20"/>
          <w:szCs w:val="20"/>
          <w:lang w:val="en-US" w:eastAsia="ja-JP"/>
          <w14:ligatures w14:val="none"/>
        </w:rPr>
        <w:t xml:space="preserve"> as well as what the Commission requests the SCRS and what the farming CPC should do when such discrepancies are found. Japan also would like to continue the consideration about development of a new eBCD functionality for automatic growth rate monitoring.  </w:t>
      </w:r>
    </w:p>
    <w:p w14:paraId="5C05081B" w14:textId="77777777" w:rsidR="00C30721" w:rsidRDefault="00C30721">
      <w:pPr>
        <w:widowControl w:val="0"/>
        <w:spacing w:after="0" w:line="240" w:lineRule="auto"/>
        <w:jc w:val="both"/>
        <w:rPr>
          <w:rFonts w:ascii="Cambria" w:eastAsia="Yu Mincho" w:hAnsi="Cambria" w:cs="Times New Roman"/>
          <w:kern w:val="0"/>
          <w:sz w:val="20"/>
          <w:szCs w:val="20"/>
          <w:lang w:val="en-US" w:eastAsia="ja-JP"/>
          <w14:ligatures w14:val="none"/>
        </w:rPr>
      </w:pPr>
    </w:p>
    <w:p w14:paraId="4814E600" w14:textId="77777777" w:rsidR="00C30721" w:rsidRDefault="0041438F">
      <w:pPr>
        <w:widowControl w:val="0"/>
        <w:numPr>
          <w:ilvl w:val="0"/>
          <w:numId w:val="23"/>
        </w:numPr>
        <w:spacing w:after="0" w:line="240" w:lineRule="auto"/>
        <w:contextualSpacing/>
        <w:jc w:val="both"/>
        <w:rPr>
          <w:rFonts w:ascii="Cambria" w:eastAsia="Yu Mincho" w:hAnsi="Cambria" w:cs="Times New Roman"/>
          <w:b/>
          <w:bCs/>
          <w:kern w:val="0"/>
          <w:sz w:val="20"/>
          <w:szCs w:val="20"/>
          <w:lang w:val="en-US" w:eastAsia="ja-JP"/>
          <w14:ligatures w14:val="none"/>
        </w:rPr>
      </w:pPr>
      <w:r>
        <w:rPr>
          <w:rFonts w:ascii="Cambria" w:eastAsia="Yu Mincho" w:hAnsi="Cambria" w:cs="Times New Roman"/>
          <w:b/>
          <w:bCs/>
          <w:kern w:val="0"/>
          <w:sz w:val="20"/>
          <w:szCs w:val="20"/>
          <w:lang w:val="en-US" w:eastAsia="ja-JP"/>
          <w14:ligatures w14:val="none"/>
        </w:rPr>
        <w:t>Monitoring system with Stereoscopic camera system</w:t>
      </w:r>
    </w:p>
    <w:p w14:paraId="64C860F2" w14:textId="77777777" w:rsidR="00C30721" w:rsidRDefault="00C30721">
      <w:pPr>
        <w:spacing w:after="0" w:line="240" w:lineRule="auto"/>
        <w:ind w:left="360"/>
        <w:contextualSpacing/>
        <w:jc w:val="both"/>
        <w:rPr>
          <w:rFonts w:ascii="Cambria" w:eastAsia="Yu Mincho" w:hAnsi="Cambria" w:cs="Times New Roman"/>
          <w:b/>
          <w:bCs/>
          <w:kern w:val="0"/>
          <w:sz w:val="20"/>
          <w:szCs w:val="20"/>
          <w:lang w:val="en-US" w:eastAsia="ja-JP"/>
          <w14:ligatures w14:val="none"/>
        </w:rPr>
      </w:pPr>
    </w:p>
    <w:p w14:paraId="763C00AC" w14:textId="77777777" w:rsidR="00C30721" w:rsidRDefault="0041438F">
      <w:pPr>
        <w:widowControl w:val="0"/>
        <w:spacing w:after="0" w:line="240" w:lineRule="auto"/>
        <w:jc w:val="both"/>
        <w:rPr>
          <w:rFonts w:ascii="Cambria" w:eastAsia="Yu Mincho" w:hAnsi="Cambria" w:cs="Times New Roman"/>
          <w:kern w:val="0"/>
          <w:sz w:val="20"/>
          <w:szCs w:val="20"/>
          <w:lang w:val="en-US" w:eastAsia="ja-JP"/>
          <w14:ligatures w14:val="none"/>
        </w:rPr>
      </w:pPr>
      <w:r>
        <w:rPr>
          <w:rFonts w:ascii="Cambria" w:eastAsia="Yu Mincho" w:hAnsi="Cambria" w:cs="Times New Roman"/>
          <w:kern w:val="0"/>
          <w:sz w:val="20"/>
          <w:szCs w:val="20"/>
          <w:lang w:val="en-US" w:eastAsia="ja-JP"/>
          <w14:ligatures w14:val="none"/>
        </w:rPr>
        <w:t xml:space="preserve">Based on the trials conducted to date, the SCRS concluded that stereo video cameras can be used in the first transfer and other subsequent transfers and AI-based analysis provides sufficient accuracy for the measurement of fish length and is suitable for practical </w:t>
      </w:r>
      <w:proofErr w:type="gramStart"/>
      <w:r>
        <w:rPr>
          <w:rFonts w:ascii="Cambria" w:eastAsia="Yu Mincho" w:hAnsi="Cambria" w:cs="Times New Roman"/>
          <w:kern w:val="0"/>
          <w:sz w:val="20"/>
          <w:szCs w:val="20"/>
          <w:lang w:val="en-US" w:eastAsia="ja-JP"/>
          <w14:ligatures w14:val="none"/>
        </w:rPr>
        <w:t>application</w:t>
      </w:r>
      <w:proofErr w:type="gramEnd"/>
      <w:r>
        <w:rPr>
          <w:rFonts w:ascii="Cambria" w:eastAsia="Yu Mincho" w:hAnsi="Cambria" w:cs="Times New Roman"/>
          <w:kern w:val="0"/>
          <w:sz w:val="20"/>
          <w:szCs w:val="20"/>
          <w:lang w:val="en-US" w:eastAsia="ja-JP"/>
          <w14:ligatures w14:val="none"/>
        </w:rPr>
        <w:t>. Considering this advice, Japan proposes the following amendments to the Recommendation:</w:t>
      </w:r>
    </w:p>
    <w:p w14:paraId="76F2C1BD" w14:textId="77777777" w:rsidR="00C30721" w:rsidRDefault="0041438F">
      <w:pPr>
        <w:widowControl w:val="0"/>
        <w:numPr>
          <w:ilvl w:val="0"/>
          <w:numId w:val="22"/>
        </w:numPr>
        <w:spacing w:after="0" w:line="240" w:lineRule="auto"/>
        <w:contextualSpacing/>
        <w:jc w:val="both"/>
        <w:rPr>
          <w:rFonts w:ascii="Cambria" w:eastAsia="Yu Mincho" w:hAnsi="Cambria" w:cs="Times New Roman"/>
          <w:kern w:val="0"/>
          <w:sz w:val="20"/>
          <w:szCs w:val="20"/>
          <w:lang w:val="en-US" w:eastAsia="ja-JP"/>
          <w14:ligatures w14:val="none"/>
        </w:rPr>
      </w:pPr>
      <w:r>
        <w:rPr>
          <w:rFonts w:ascii="Cambria" w:eastAsia="Yu Mincho" w:hAnsi="Cambria" w:cs="Times New Roman"/>
          <w:b/>
          <w:bCs/>
          <w:kern w:val="0"/>
          <w:sz w:val="20"/>
          <w:szCs w:val="20"/>
          <w:lang w:val="en-US" w:eastAsia="ja-JP"/>
          <w14:ligatures w14:val="none"/>
        </w:rPr>
        <w:lastRenderedPageBreak/>
        <w:t>Using stereoscopic camera from the first transfer:</w:t>
      </w:r>
      <w:r>
        <w:rPr>
          <w:rFonts w:ascii="Cambria" w:eastAsia="Yu Mincho" w:hAnsi="Cambria" w:cs="Times New Roman"/>
          <w:kern w:val="0"/>
          <w:sz w:val="20"/>
          <w:szCs w:val="20"/>
          <w:lang w:val="en-US" w:eastAsia="ja-JP"/>
          <w14:ligatures w14:val="none"/>
        </w:rPr>
        <w:t xml:space="preserve"> As a response to the SCRS recommendation, all transfer, starting from the first transfer, should be monitored by stereoscopic camera systems. As a first step, CPCs are encouraged to use these systems; then mandatory use will be considered at the Integrated Monitoring Measures (IMM) meeting in 2029.</w:t>
      </w:r>
    </w:p>
    <w:p w14:paraId="59FF6838" w14:textId="77777777" w:rsidR="00C30721" w:rsidRDefault="00C30721">
      <w:pPr>
        <w:widowControl w:val="0"/>
        <w:spacing w:after="0" w:line="240" w:lineRule="auto"/>
        <w:ind w:left="360" w:hanging="441"/>
        <w:jc w:val="both"/>
        <w:rPr>
          <w:rFonts w:ascii="Cambria" w:eastAsia="Yu Mincho" w:hAnsi="Cambria" w:cs="Times New Roman"/>
          <w:kern w:val="0"/>
          <w:sz w:val="20"/>
          <w:szCs w:val="20"/>
          <w:lang w:val="en-US" w:eastAsia="ja-JP"/>
          <w14:ligatures w14:val="none"/>
        </w:rPr>
      </w:pPr>
    </w:p>
    <w:p w14:paraId="364E1039" w14:textId="77777777" w:rsidR="00C30721" w:rsidRDefault="0041438F">
      <w:pPr>
        <w:widowControl w:val="0"/>
        <w:numPr>
          <w:ilvl w:val="0"/>
          <w:numId w:val="22"/>
        </w:numPr>
        <w:spacing w:after="0" w:line="240" w:lineRule="auto"/>
        <w:contextualSpacing/>
        <w:jc w:val="both"/>
        <w:rPr>
          <w:rFonts w:ascii="Cambria" w:eastAsia="Yu Mincho" w:hAnsi="Cambria" w:cs="Times New Roman"/>
          <w:kern w:val="0"/>
          <w:sz w:val="20"/>
          <w:szCs w:val="20"/>
          <w:lang w:val="en-US" w:eastAsia="ja-JP"/>
          <w14:ligatures w14:val="none"/>
        </w:rPr>
      </w:pPr>
      <w:r>
        <w:rPr>
          <w:rFonts w:ascii="Cambria" w:eastAsia="Yu Mincho" w:hAnsi="Cambria" w:cs="Times New Roman"/>
          <w:b/>
          <w:bCs/>
          <w:kern w:val="0"/>
          <w:sz w:val="20"/>
          <w:szCs w:val="20"/>
          <w:lang w:val="en-US" w:eastAsia="ja-JP"/>
          <w14:ligatures w14:val="none"/>
        </w:rPr>
        <w:t>Enhancing participation in AI trials:</w:t>
      </w:r>
      <w:r>
        <w:rPr>
          <w:rFonts w:ascii="Cambria" w:eastAsia="Yu Mincho" w:hAnsi="Cambria" w:cs="Times New Roman"/>
          <w:kern w:val="0"/>
          <w:sz w:val="20"/>
          <w:szCs w:val="20"/>
          <w:lang w:val="en-US" w:eastAsia="ja-JP"/>
          <w14:ligatures w14:val="none"/>
        </w:rPr>
        <w:t xml:space="preserve"> </w:t>
      </w:r>
      <w:proofErr w:type="gramStart"/>
      <w:r>
        <w:rPr>
          <w:rFonts w:ascii="Cambria" w:eastAsia="Yu Mincho" w:hAnsi="Cambria" w:cs="Times New Roman"/>
          <w:kern w:val="0"/>
          <w:sz w:val="20"/>
          <w:szCs w:val="20"/>
          <w:lang w:val="en-US" w:eastAsia="ja-JP"/>
          <w14:ligatures w14:val="none"/>
        </w:rPr>
        <w:t>In order to</w:t>
      </w:r>
      <w:proofErr w:type="gramEnd"/>
      <w:r>
        <w:rPr>
          <w:rFonts w:ascii="Cambria" w:eastAsia="Yu Mincho" w:hAnsi="Cambria" w:cs="Times New Roman"/>
          <w:kern w:val="0"/>
          <w:sz w:val="20"/>
          <w:szCs w:val="20"/>
          <w:lang w:val="en-US" w:eastAsia="ja-JP"/>
          <w14:ligatures w14:val="none"/>
        </w:rPr>
        <w:t xml:space="preserve"> facilitate the use of AI for </w:t>
      </w:r>
      <w:proofErr w:type="gramStart"/>
      <w:r>
        <w:rPr>
          <w:rFonts w:ascii="Cambria" w:eastAsia="Yu Mincho" w:hAnsi="Cambria" w:cs="Times New Roman"/>
          <w:kern w:val="0"/>
          <w:sz w:val="20"/>
          <w:szCs w:val="20"/>
          <w:lang w:val="en-US" w:eastAsia="ja-JP"/>
          <w14:ligatures w14:val="none"/>
        </w:rPr>
        <w:t>the analysis</w:t>
      </w:r>
      <w:proofErr w:type="gramEnd"/>
      <w:r>
        <w:rPr>
          <w:rFonts w:ascii="Cambria" w:eastAsia="Yu Mincho" w:hAnsi="Cambria" w:cs="Times New Roman"/>
          <w:kern w:val="0"/>
          <w:sz w:val="20"/>
          <w:szCs w:val="20"/>
          <w:lang w:val="en-US" w:eastAsia="ja-JP"/>
          <w14:ligatures w14:val="none"/>
        </w:rPr>
        <w:t xml:space="preserve">, CPCs are strongly encouraged to participate in the AI trials. </w:t>
      </w:r>
    </w:p>
    <w:p w14:paraId="6BD1396A" w14:textId="77777777" w:rsidR="00C30721" w:rsidRDefault="00C30721">
      <w:pPr>
        <w:widowControl w:val="0"/>
        <w:spacing w:after="0" w:line="240" w:lineRule="auto"/>
        <w:ind w:left="888" w:hanging="441"/>
        <w:jc w:val="both"/>
        <w:rPr>
          <w:rFonts w:ascii="Cambria" w:eastAsia="Yu Mincho" w:hAnsi="Cambria" w:cs="Times New Roman"/>
          <w:b/>
          <w:bCs/>
          <w:kern w:val="0"/>
          <w:sz w:val="20"/>
          <w:szCs w:val="20"/>
          <w:lang w:val="en-US" w:eastAsia="ja-JP"/>
          <w14:ligatures w14:val="none"/>
        </w:rPr>
      </w:pPr>
    </w:p>
    <w:p w14:paraId="54948820" w14:textId="77777777" w:rsidR="00C30721" w:rsidRDefault="0041438F">
      <w:pPr>
        <w:widowControl w:val="0"/>
        <w:numPr>
          <w:ilvl w:val="0"/>
          <w:numId w:val="22"/>
        </w:numPr>
        <w:spacing w:after="0" w:line="240" w:lineRule="auto"/>
        <w:contextualSpacing/>
        <w:jc w:val="both"/>
        <w:rPr>
          <w:rFonts w:ascii="Cambria" w:eastAsia="Yu Mincho" w:hAnsi="Cambria" w:cs="Times New Roman"/>
          <w:kern w:val="0"/>
          <w:sz w:val="20"/>
          <w:szCs w:val="20"/>
          <w:lang w:val="en-US" w:eastAsia="ja-JP"/>
          <w14:ligatures w14:val="none"/>
        </w:rPr>
      </w:pPr>
      <w:r>
        <w:rPr>
          <w:rFonts w:ascii="Cambria" w:eastAsia="Yu Mincho" w:hAnsi="Cambria" w:cs="Times New Roman"/>
          <w:b/>
          <w:bCs/>
          <w:kern w:val="0"/>
          <w:sz w:val="20"/>
          <w:szCs w:val="20"/>
          <w:lang w:val="en-US" w:eastAsia="ja-JP"/>
          <w14:ligatures w14:val="none"/>
        </w:rPr>
        <w:t>Setting the timeline for introduction of AI-based fish monitoring system:</w:t>
      </w:r>
      <w:r>
        <w:rPr>
          <w:rFonts w:ascii="Cambria" w:eastAsia="Yu Mincho" w:hAnsi="Cambria" w:cs="Times New Roman"/>
          <w:kern w:val="0"/>
          <w:sz w:val="20"/>
          <w:szCs w:val="20"/>
          <w:lang w:val="en-US" w:eastAsia="ja-JP"/>
          <w14:ligatures w14:val="none"/>
        </w:rPr>
        <w:t xml:space="preserve"> With a view to achieving the practical implementation of AI-based fish counting within foreseeable future, a clear timeline for its use during commercial operations is proposed.</w:t>
      </w:r>
    </w:p>
    <w:p w14:paraId="61370DC3" w14:textId="77777777" w:rsidR="00C30721" w:rsidRDefault="00C30721">
      <w:pPr>
        <w:widowControl w:val="0"/>
        <w:spacing w:after="0" w:line="240" w:lineRule="auto"/>
        <w:ind w:left="360" w:hanging="441"/>
        <w:jc w:val="both"/>
        <w:rPr>
          <w:rFonts w:ascii="Cambria" w:eastAsia="Yu Mincho" w:hAnsi="Cambria" w:cs="Times New Roman"/>
          <w:kern w:val="0"/>
          <w:sz w:val="20"/>
          <w:szCs w:val="20"/>
          <w:lang w:val="en-US" w:eastAsia="ja-JP"/>
          <w14:ligatures w14:val="none"/>
        </w:rPr>
      </w:pPr>
    </w:p>
    <w:p w14:paraId="1817DF63" w14:textId="77777777" w:rsidR="00C30721" w:rsidRDefault="0041438F">
      <w:pPr>
        <w:widowControl w:val="0"/>
        <w:numPr>
          <w:ilvl w:val="0"/>
          <w:numId w:val="22"/>
        </w:numPr>
        <w:spacing w:after="0" w:line="240" w:lineRule="auto"/>
        <w:contextualSpacing/>
        <w:jc w:val="both"/>
        <w:rPr>
          <w:rFonts w:ascii="Cambria" w:eastAsia="Yu Mincho" w:hAnsi="Cambria" w:cs="Times New Roman"/>
          <w:kern w:val="0"/>
          <w:sz w:val="20"/>
          <w:szCs w:val="20"/>
          <w:lang w:val="en-US" w:eastAsia="ja-JP"/>
          <w14:ligatures w14:val="none"/>
        </w:rPr>
      </w:pPr>
      <w:r>
        <w:rPr>
          <w:rFonts w:ascii="Cambria" w:eastAsia="Yu Mincho" w:hAnsi="Cambria" w:cs="Times New Roman"/>
          <w:b/>
          <w:bCs/>
          <w:kern w:val="0"/>
          <w:sz w:val="20"/>
          <w:szCs w:val="20"/>
          <w:lang w:val="en-US" w:eastAsia="ja-JP"/>
          <w14:ligatures w14:val="none"/>
        </w:rPr>
        <w:t>Increasing the stereoscopic camera sampling intensity:</w:t>
      </w:r>
      <w:r>
        <w:rPr>
          <w:rFonts w:ascii="Cambria" w:eastAsia="Yu Mincho" w:hAnsi="Cambria" w:cs="Times New Roman"/>
          <w:kern w:val="0"/>
          <w:sz w:val="20"/>
          <w:szCs w:val="20"/>
          <w:lang w:val="en-US" w:eastAsia="ja-JP"/>
          <w14:ligatures w14:val="none"/>
        </w:rPr>
        <w:t xml:space="preserve"> </w:t>
      </w:r>
      <w:proofErr w:type="gramStart"/>
      <w:r>
        <w:rPr>
          <w:rFonts w:ascii="Cambria" w:eastAsia="Yu Mincho" w:hAnsi="Cambria" w:cs="Times New Roman"/>
          <w:kern w:val="0"/>
          <w:sz w:val="20"/>
          <w:szCs w:val="20"/>
          <w:lang w:val="en-US" w:eastAsia="ja-JP"/>
          <w14:ligatures w14:val="none"/>
        </w:rPr>
        <w:t>Taking into account</w:t>
      </w:r>
      <w:proofErr w:type="gramEnd"/>
      <w:r>
        <w:rPr>
          <w:rFonts w:ascii="Cambria" w:eastAsia="Yu Mincho" w:hAnsi="Cambria" w:cs="Times New Roman"/>
          <w:kern w:val="0"/>
          <w:sz w:val="20"/>
          <w:szCs w:val="20"/>
          <w:lang w:val="en-US" w:eastAsia="ja-JP"/>
          <w14:ligatures w14:val="none"/>
        </w:rPr>
        <w:t xml:space="preserve"> advances in AI technology, 100% sampling of the stereoscopic camera data is proposed.</w:t>
      </w:r>
    </w:p>
    <w:p w14:paraId="66E1A1DE" w14:textId="77777777" w:rsidR="00C30721" w:rsidRDefault="00C30721">
      <w:pPr>
        <w:widowControl w:val="0"/>
        <w:spacing w:after="0" w:line="240" w:lineRule="auto"/>
        <w:ind w:left="360" w:hanging="441"/>
        <w:jc w:val="both"/>
        <w:rPr>
          <w:rFonts w:ascii="Cambria" w:eastAsia="Yu Mincho" w:hAnsi="Cambria" w:cs="Times New Roman"/>
          <w:kern w:val="0"/>
          <w:sz w:val="20"/>
          <w:szCs w:val="20"/>
          <w:lang w:val="en-US" w:eastAsia="ja-JP"/>
          <w14:ligatures w14:val="none"/>
        </w:rPr>
      </w:pPr>
    </w:p>
    <w:p w14:paraId="790BB7BB" w14:textId="77777777" w:rsidR="00C30721" w:rsidRDefault="0041438F">
      <w:pPr>
        <w:widowControl w:val="0"/>
        <w:numPr>
          <w:ilvl w:val="0"/>
          <w:numId w:val="22"/>
        </w:numPr>
        <w:spacing w:after="0" w:line="240" w:lineRule="auto"/>
        <w:contextualSpacing/>
        <w:jc w:val="both"/>
        <w:rPr>
          <w:rFonts w:ascii="Cambria" w:eastAsia="Yu Mincho" w:hAnsi="Cambria" w:cs="Times New Roman"/>
          <w:kern w:val="0"/>
          <w:sz w:val="20"/>
          <w:szCs w:val="20"/>
          <w:lang w:val="en-US" w:eastAsia="ja-JP"/>
          <w14:ligatures w14:val="none"/>
        </w:rPr>
      </w:pPr>
      <w:r>
        <w:rPr>
          <w:rFonts w:ascii="Cambria" w:eastAsia="Yu Mincho" w:hAnsi="Cambria" w:cs="Times New Roman"/>
          <w:b/>
          <w:bCs/>
          <w:kern w:val="0"/>
          <w:sz w:val="20"/>
          <w:szCs w:val="20"/>
          <w:lang w:val="en-US" w:eastAsia="ja-JP"/>
          <w14:ligatures w14:val="none"/>
        </w:rPr>
        <w:t xml:space="preserve">Continuing SCRS reviews towards full implementation of AI analysis: </w:t>
      </w:r>
      <w:r>
        <w:rPr>
          <w:rFonts w:ascii="Cambria" w:eastAsia="Yu Mincho" w:hAnsi="Cambria" w:cs="Times New Roman"/>
          <w:kern w:val="0"/>
          <w:sz w:val="20"/>
          <w:szCs w:val="20"/>
          <w:lang w:val="en-US" w:eastAsia="ja-JP"/>
          <w14:ligatures w14:val="none"/>
        </w:rPr>
        <w:t>The SCRS is requested to continue to review the practicability of AI, especially for counting the size of tuna.</w:t>
      </w:r>
    </w:p>
    <w:p w14:paraId="51948B53" w14:textId="77777777" w:rsidR="00C30721" w:rsidRDefault="0041438F">
      <w:pPr>
        <w:widowControl w:val="0"/>
        <w:spacing w:after="0" w:line="240" w:lineRule="auto"/>
        <w:jc w:val="both"/>
        <w:rPr>
          <w:rFonts w:ascii="Cambria" w:eastAsia="Yu Mincho" w:hAnsi="Cambria" w:cs="Times New Roman"/>
          <w:kern w:val="0"/>
          <w:sz w:val="20"/>
          <w:szCs w:val="20"/>
          <w:lang w:val="en-US" w:eastAsia="ja-JP"/>
          <w14:ligatures w14:val="none"/>
        </w:rPr>
      </w:pPr>
      <w:r>
        <w:br w:type="page"/>
      </w:r>
    </w:p>
    <w:p w14:paraId="4AB1DBDF" w14:textId="77777777" w:rsidR="00C30721" w:rsidRDefault="0041438F">
      <w:pPr>
        <w:widowControl w:val="0"/>
        <w:spacing w:after="0" w:line="240" w:lineRule="auto"/>
        <w:jc w:val="center"/>
        <w:outlineLvl w:val="0"/>
        <w:rPr>
          <w:rFonts w:ascii="Cambria" w:eastAsia="Yu Mincho" w:hAnsi="Cambria" w:cs="Times New Roman"/>
          <w:b/>
          <w:bCs/>
          <w:sz w:val="20"/>
          <w:szCs w:val="20"/>
          <w:lang w:val="en-US" w:eastAsia="ja-JP"/>
        </w:rPr>
      </w:pPr>
      <w:r>
        <w:rPr>
          <w:rFonts w:ascii="Cambria" w:eastAsia="Yu Mincho" w:hAnsi="Cambria" w:cs="Times New Roman"/>
          <w:b/>
          <w:bCs/>
          <w:sz w:val="20"/>
          <w:szCs w:val="20"/>
          <w:lang w:val="en-US" w:eastAsia="ja-JP"/>
        </w:rPr>
        <w:lastRenderedPageBreak/>
        <w:t>Proposals for each paragraph</w:t>
      </w:r>
    </w:p>
    <w:tbl>
      <w:tblPr>
        <w:tblStyle w:val="TableGrid0"/>
        <w:tblpPr w:leftFromText="180" w:rightFromText="180" w:vertAnchor="text" w:tblpY="1"/>
        <w:tblOverlap w:val="never"/>
        <w:tblW w:w="9937" w:type="dxa"/>
        <w:tblLayout w:type="fixed"/>
        <w:tblLook w:val="04A0" w:firstRow="1" w:lastRow="0" w:firstColumn="1" w:lastColumn="0" w:noHBand="0" w:noVBand="1"/>
      </w:tblPr>
      <w:tblGrid>
        <w:gridCol w:w="4969"/>
        <w:gridCol w:w="4968"/>
      </w:tblGrid>
      <w:tr w:rsidR="00C30721" w14:paraId="01258BAA" w14:textId="77777777">
        <w:trPr>
          <w:trHeight w:val="178"/>
          <w:tblHeader/>
        </w:trPr>
        <w:tc>
          <w:tcPr>
            <w:tcW w:w="4969" w:type="dxa"/>
          </w:tcPr>
          <w:p w14:paraId="244CE95B" w14:textId="77777777" w:rsidR="00C30721" w:rsidRDefault="0041438F">
            <w:pPr>
              <w:widowControl w:val="0"/>
              <w:spacing w:after="0" w:line="240" w:lineRule="auto"/>
              <w:jc w:val="both"/>
              <w:rPr>
                <w:rFonts w:ascii="Cambria" w:eastAsia="Yu Mincho" w:hAnsi="Cambria" w:cs="Times New Roman"/>
                <w:b/>
                <w:bCs/>
                <w:i/>
                <w:iCs/>
                <w:sz w:val="20"/>
                <w:szCs w:val="20"/>
                <w:lang w:val="en-US" w:eastAsia="ja-JP"/>
              </w:rPr>
            </w:pPr>
            <w:r>
              <w:rPr>
                <w:rFonts w:ascii="Cambria" w:eastAsia="Yu Mincho" w:hAnsi="Cambria" w:cs="Times New Roman"/>
                <w:b/>
                <w:bCs/>
                <w:i/>
                <w:iCs/>
                <w:sz w:val="20"/>
                <w:szCs w:val="20"/>
                <w:lang w:val="en-US" w:eastAsia="ja-JP"/>
              </w:rPr>
              <w:t>Current</w:t>
            </w:r>
          </w:p>
        </w:tc>
        <w:tc>
          <w:tcPr>
            <w:tcW w:w="4968" w:type="dxa"/>
          </w:tcPr>
          <w:p w14:paraId="35A11EC0" w14:textId="77777777" w:rsidR="00C30721" w:rsidRDefault="0041438F">
            <w:pPr>
              <w:widowControl w:val="0"/>
              <w:spacing w:after="0" w:line="240" w:lineRule="auto"/>
              <w:jc w:val="both"/>
              <w:rPr>
                <w:rFonts w:ascii="Cambria" w:eastAsia="Yu Mincho" w:hAnsi="Cambria" w:cs="Times New Roman"/>
                <w:b/>
                <w:bCs/>
                <w:i/>
                <w:iCs/>
                <w:sz w:val="20"/>
                <w:szCs w:val="20"/>
                <w:lang w:val="en-US" w:eastAsia="ja-JP"/>
              </w:rPr>
            </w:pPr>
            <w:r>
              <w:rPr>
                <w:rFonts w:ascii="Cambria" w:eastAsia="Yu Mincho" w:hAnsi="Cambria" w:cs="Times New Roman"/>
                <w:b/>
                <w:bCs/>
                <w:i/>
                <w:iCs/>
                <w:sz w:val="20"/>
                <w:szCs w:val="20"/>
                <w:lang w:val="en-US" w:eastAsia="ja-JP"/>
              </w:rPr>
              <w:t>Proposed amendments</w:t>
            </w:r>
          </w:p>
        </w:tc>
      </w:tr>
      <w:tr w:rsidR="00C30721" w14:paraId="66E13B79" w14:textId="77777777">
        <w:trPr>
          <w:trHeight w:val="1078"/>
        </w:trPr>
        <w:tc>
          <w:tcPr>
            <w:tcW w:w="4969" w:type="dxa"/>
          </w:tcPr>
          <w:p w14:paraId="186B990E" w14:textId="77777777" w:rsidR="00C30721" w:rsidRDefault="0041438F">
            <w:pPr>
              <w:widowControl w:val="0"/>
              <w:spacing w:after="0" w:line="240" w:lineRule="auto"/>
              <w:jc w:val="both"/>
              <w:rPr>
                <w:rFonts w:ascii="Cambria" w:eastAsia="Yu Mincho" w:hAnsi="Cambria" w:cs="Times New Roman"/>
                <w:sz w:val="20"/>
                <w:szCs w:val="20"/>
                <w:lang w:val="en-US" w:eastAsia="ja-JP"/>
              </w:rPr>
            </w:pPr>
            <w:r>
              <w:rPr>
                <w:rFonts w:ascii="Cambria" w:eastAsia="Yu Mincho" w:hAnsi="Cambria" w:cs="Times New Roman"/>
                <w:sz w:val="20"/>
                <w:szCs w:val="20"/>
                <w:lang w:val="en-US" w:eastAsia="ja-JP"/>
              </w:rPr>
              <w:t>25. Based on new available scientific information, including where relevant the result of the trials on Artificial Intelligence (AI) referred to in paragraph 167, the SCRS should consider reviewing and updating the growth table published in 2022, as soon as possible and present those results to the Commission.</w:t>
            </w:r>
          </w:p>
        </w:tc>
        <w:tc>
          <w:tcPr>
            <w:tcW w:w="4968" w:type="dxa"/>
          </w:tcPr>
          <w:p w14:paraId="72DB6C93" w14:textId="77777777" w:rsidR="00C30721" w:rsidRDefault="0041438F">
            <w:pPr>
              <w:widowControl w:val="0"/>
              <w:spacing w:after="0" w:line="240" w:lineRule="auto"/>
              <w:jc w:val="both"/>
              <w:rPr>
                <w:rFonts w:ascii="Cambria" w:eastAsia="Yu Mincho" w:hAnsi="Cambria" w:cs="Times New Roman"/>
                <w:sz w:val="20"/>
                <w:szCs w:val="20"/>
                <w:lang w:val="en-US" w:eastAsia="ja-JP"/>
              </w:rPr>
            </w:pPr>
            <w:r>
              <w:rPr>
                <w:rFonts w:ascii="Cambria" w:eastAsia="Yu Mincho" w:hAnsi="Cambria" w:cs="Times New Roman"/>
                <w:sz w:val="20"/>
                <w:szCs w:val="20"/>
                <w:lang w:val="en-US" w:eastAsia="ja-JP"/>
              </w:rPr>
              <w:t>(Delete)</w:t>
            </w:r>
          </w:p>
        </w:tc>
      </w:tr>
      <w:tr w:rsidR="00C30721" w14:paraId="75717AD3" w14:textId="77777777">
        <w:trPr>
          <w:trHeight w:val="4158"/>
        </w:trPr>
        <w:tc>
          <w:tcPr>
            <w:tcW w:w="4969" w:type="dxa"/>
          </w:tcPr>
          <w:p w14:paraId="69B3811F" w14:textId="77777777" w:rsidR="00C30721" w:rsidRDefault="0041438F">
            <w:pPr>
              <w:spacing w:after="0" w:line="240" w:lineRule="auto"/>
              <w:jc w:val="both"/>
              <w:rPr>
                <w:rFonts w:ascii="Cambria" w:eastAsia="Yu Mincho" w:hAnsi="Cambria" w:cs="Times New Roman"/>
                <w:sz w:val="20"/>
                <w:szCs w:val="20"/>
                <w:lang w:val="en-US" w:eastAsia="ja-JP"/>
              </w:rPr>
            </w:pPr>
            <w:r>
              <w:rPr>
                <w:rFonts w:ascii="Cambria" w:eastAsia="Yu Mincho" w:hAnsi="Cambria" w:cs="Times New Roman"/>
                <w:sz w:val="20"/>
                <w:szCs w:val="20"/>
                <w:lang w:val="en-US" w:eastAsia="ja-JP"/>
              </w:rPr>
              <w:t xml:space="preserve">26. Farm CPCs shall endeavor to ensure that the growth rates derived from the </w:t>
            </w:r>
            <w:proofErr w:type="spellStart"/>
            <w:r>
              <w:rPr>
                <w:rFonts w:ascii="Cambria" w:eastAsia="Yu Mincho" w:hAnsi="Cambria" w:cs="Times New Roman"/>
                <w:sz w:val="20"/>
                <w:szCs w:val="20"/>
                <w:lang w:val="en-US" w:eastAsia="ja-JP"/>
              </w:rPr>
              <w:t>eBCDs</w:t>
            </w:r>
            <w:proofErr w:type="spellEnd"/>
            <w:r>
              <w:rPr>
                <w:rFonts w:ascii="Cambria" w:eastAsia="Yu Mincho" w:hAnsi="Cambria" w:cs="Times New Roman"/>
                <w:sz w:val="20"/>
                <w:szCs w:val="20"/>
                <w:lang w:val="en-US" w:eastAsia="ja-JP"/>
              </w:rPr>
              <w:t xml:space="preserve"> are coherent with the growth rates published by the SCRS in 2022. </w:t>
            </w:r>
          </w:p>
          <w:p w14:paraId="266D7F3E" w14:textId="77777777" w:rsidR="00C30721" w:rsidRDefault="00C30721">
            <w:pPr>
              <w:spacing w:after="0" w:line="240" w:lineRule="auto"/>
              <w:jc w:val="both"/>
              <w:rPr>
                <w:rFonts w:ascii="Cambria" w:eastAsia="Yu Mincho" w:hAnsi="Cambria" w:cs="Times New Roman"/>
                <w:sz w:val="20"/>
                <w:szCs w:val="20"/>
                <w:lang w:val="en-US" w:eastAsia="ja-JP"/>
              </w:rPr>
            </w:pPr>
          </w:p>
          <w:p w14:paraId="51B74676" w14:textId="77777777" w:rsidR="00C30721" w:rsidRDefault="0041438F">
            <w:pPr>
              <w:spacing w:after="0" w:line="240" w:lineRule="auto"/>
              <w:jc w:val="both"/>
              <w:rPr>
                <w:rFonts w:ascii="Cambria" w:eastAsia="Yu Mincho" w:hAnsi="Cambria" w:cs="Times New Roman"/>
                <w:sz w:val="20"/>
                <w:szCs w:val="20"/>
                <w:lang w:val="en-US" w:eastAsia="ja-JP"/>
              </w:rPr>
            </w:pPr>
            <w:r>
              <w:rPr>
                <w:rFonts w:ascii="Cambria" w:eastAsia="Yu Mincho" w:hAnsi="Cambria" w:cs="Times New Roman"/>
                <w:sz w:val="20"/>
                <w:szCs w:val="20"/>
                <w:lang w:val="en-US" w:eastAsia="ja-JP"/>
              </w:rPr>
              <w:t>If significant discrepancies are found between the 2022 SCRS tables and growth rates observed, that information should be sent to the SCRS for analysis.</w:t>
            </w:r>
          </w:p>
          <w:p w14:paraId="7F170E01" w14:textId="77777777" w:rsidR="00C30721" w:rsidRDefault="00C30721">
            <w:pPr>
              <w:spacing w:after="0" w:line="240" w:lineRule="auto"/>
              <w:jc w:val="both"/>
              <w:rPr>
                <w:rFonts w:ascii="Cambria" w:eastAsia="Yu Mincho" w:hAnsi="Cambria" w:cs="Times New Roman"/>
                <w:sz w:val="20"/>
                <w:szCs w:val="20"/>
                <w:lang w:val="en-US" w:eastAsia="ja-JP"/>
              </w:rPr>
            </w:pPr>
          </w:p>
          <w:p w14:paraId="32814735" w14:textId="77777777" w:rsidR="00C30721" w:rsidRDefault="00C30721">
            <w:pPr>
              <w:spacing w:after="0" w:line="240" w:lineRule="auto"/>
              <w:jc w:val="both"/>
              <w:rPr>
                <w:rFonts w:ascii="Cambria" w:eastAsia="Yu Mincho" w:hAnsi="Cambria" w:cs="Times New Roman"/>
                <w:sz w:val="20"/>
                <w:szCs w:val="20"/>
                <w:lang w:val="en-US" w:eastAsia="ja-JP"/>
              </w:rPr>
            </w:pPr>
          </w:p>
          <w:p w14:paraId="2495860F" w14:textId="77777777" w:rsidR="00C30721" w:rsidRDefault="00C30721">
            <w:pPr>
              <w:spacing w:after="0" w:line="240" w:lineRule="auto"/>
              <w:jc w:val="both"/>
              <w:rPr>
                <w:rFonts w:ascii="Cambria" w:eastAsia="Yu Mincho" w:hAnsi="Cambria" w:cs="Times New Roman"/>
                <w:sz w:val="20"/>
                <w:szCs w:val="20"/>
                <w:lang w:val="en-US" w:eastAsia="ja-JP"/>
              </w:rPr>
            </w:pPr>
          </w:p>
          <w:p w14:paraId="1744C412" w14:textId="77777777" w:rsidR="00C30721" w:rsidRDefault="00C30721">
            <w:pPr>
              <w:spacing w:after="0" w:line="240" w:lineRule="auto"/>
              <w:jc w:val="both"/>
              <w:rPr>
                <w:rFonts w:ascii="Cambria" w:eastAsia="Yu Mincho" w:hAnsi="Cambria" w:cs="Times New Roman"/>
                <w:sz w:val="20"/>
                <w:szCs w:val="20"/>
                <w:lang w:val="en-US" w:eastAsia="ja-JP"/>
              </w:rPr>
            </w:pPr>
          </w:p>
          <w:p w14:paraId="4422991E" w14:textId="77777777" w:rsidR="00C30721" w:rsidRDefault="00C30721">
            <w:pPr>
              <w:spacing w:after="0" w:line="240" w:lineRule="auto"/>
              <w:jc w:val="both"/>
              <w:rPr>
                <w:rFonts w:ascii="Cambria" w:eastAsia="Yu Mincho" w:hAnsi="Cambria" w:cs="Times New Roman"/>
                <w:sz w:val="20"/>
                <w:szCs w:val="20"/>
                <w:lang w:val="en-US" w:eastAsia="ja-JP"/>
              </w:rPr>
            </w:pPr>
          </w:p>
          <w:p w14:paraId="7E58DEAC" w14:textId="77777777" w:rsidR="00C30721" w:rsidRDefault="00C30721">
            <w:pPr>
              <w:spacing w:after="0" w:line="240" w:lineRule="auto"/>
              <w:jc w:val="both"/>
              <w:rPr>
                <w:rFonts w:ascii="Cambria" w:eastAsia="Yu Mincho" w:hAnsi="Cambria" w:cs="Times New Roman"/>
                <w:sz w:val="20"/>
                <w:szCs w:val="20"/>
                <w:lang w:val="en-US" w:eastAsia="ja-JP"/>
              </w:rPr>
            </w:pPr>
          </w:p>
          <w:p w14:paraId="32637754" w14:textId="77777777" w:rsidR="00C30721" w:rsidRDefault="00C30721">
            <w:pPr>
              <w:spacing w:after="0" w:line="240" w:lineRule="auto"/>
              <w:jc w:val="both"/>
              <w:rPr>
                <w:rFonts w:ascii="Cambria" w:eastAsia="Yu Mincho" w:hAnsi="Cambria" w:cs="Times New Roman"/>
                <w:sz w:val="20"/>
                <w:szCs w:val="20"/>
                <w:lang w:val="en-US" w:eastAsia="ja-JP"/>
              </w:rPr>
            </w:pPr>
          </w:p>
          <w:p w14:paraId="2CE59B52" w14:textId="77777777" w:rsidR="00C30721" w:rsidRDefault="00C30721">
            <w:pPr>
              <w:spacing w:after="0" w:line="240" w:lineRule="auto"/>
              <w:jc w:val="both"/>
              <w:rPr>
                <w:rFonts w:ascii="Cambria" w:eastAsia="Yu Mincho" w:hAnsi="Cambria" w:cs="Times New Roman"/>
                <w:sz w:val="20"/>
                <w:szCs w:val="20"/>
                <w:lang w:val="en-US" w:eastAsia="ja-JP"/>
              </w:rPr>
            </w:pPr>
          </w:p>
          <w:p w14:paraId="7F846F67" w14:textId="77777777" w:rsidR="00C30721" w:rsidRDefault="00C30721">
            <w:pPr>
              <w:spacing w:after="0" w:line="240" w:lineRule="auto"/>
              <w:jc w:val="both"/>
              <w:rPr>
                <w:rFonts w:ascii="Cambria" w:eastAsia="Yu Mincho" w:hAnsi="Cambria" w:cs="Times New Roman"/>
                <w:sz w:val="20"/>
                <w:szCs w:val="20"/>
                <w:lang w:val="en-US" w:eastAsia="ja-JP"/>
              </w:rPr>
            </w:pPr>
          </w:p>
          <w:p w14:paraId="16B2C1B9" w14:textId="77777777" w:rsidR="00C30721" w:rsidRDefault="0041438F">
            <w:pPr>
              <w:spacing w:after="0" w:line="240" w:lineRule="auto"/>
              <w:jc w:val="both"/>
              <w:rPr>
                <w:rFonts w:ascii="Cambria" w:eastAsia="Yu Mincho" w:hAnsi="Cambria" w:cs="Times New Roman"/>
                <w:sz w:val="20"/>
                <w:szCs w:val="20"/>
                <w:lang w:val="en-US" w:eastAsia="ja-JP"/>
              </w:rPr>
            </w:pPr>
            <w:r>
              <w:rPr>
                <w:rFonts w:ascii="Cambria" w:eastAsia="Yu Mincho" w:hAnsi="Cambria" w:cs="Times New Roman"/>
                <w:sz w:val="20"/>
                <w:szCs w:val="20"/>
                <w:lang w:val="en-US" w:eastAsia="ja-JP"/>
              </w:rPr>
              <w:t>Import CPCs and farm CPCs shall be encouraged to cooperate in monitoring the growth rates in a comprehensive manner through exchange of relevant data, without prejudice to applicable rules on the protection of personal data, and to report the result of the monitoring to Panel 2, as appropriate.</w:t>
            </w:r>
          </w:p>
        </w:tc>
        <w:tc>
          <w:tcPr>
            <w:tcW w:w="4968" w:type="dxa"/>
          </w:tcPr>
          <w:p w14:paraId="62BEA10F" w14:textId="77777777" w:rsidR="00C30721" w:rsidRDefault="0041438F">
            <w:pPr>
              <w:spacing w:after="0" w:line="240" w:lineRule="auto"/>
              <w:jc w:val="both"/>
              <w:rPr>
                <w:rFonts w:ascii="Cambria" w:eastAsia="Yu Mincho" w:hAnsi="Cambria" w:cs="Times New Roman"/>
                <w:sz w:val="20"/>
                <w:szCs w:val="20"/>
                <w:lang w:val="en-US" w:eastAsia="ja-JP"/>
              </w:rPr>
            </w:pPr>
            <w:r>
              <w:rPr>
                <w:rFonts w:ascii="Cambria" w:eastAsia="Yu Mincho" w:hAnsi="Cambria" w:cs="Times New Roman"/>
                <w:sz w:val="20"/>
                <w:szCs w:val="20"/>
                <w:lang w:val="en-US" w:eastAsia="ja-JP"/>
              </w:rPr>
              <w:t xml:space="preserve">26. Farm CPCs shall endeavor to ensure that the growth rates derived from the </w:t>
            </w:r>
            <w:proofErr w:type="spellStart"/>
            <w:r>
              <w:rPr>
                <w:rFonts w:ascii="Cambria" w:eastAsia="Yu Mincho" w:hAnsi="Cambria" w:cs="Times New Roman"/>
                <w:sz w:val="20"/>
                <w:szCs w:val="20"/>
                <w:lang w:val="en-US" w:eastAsia="ja-JP"/>
              </w:rPr>
              <w:t>eBCDs</w:t>
            </w:r>
            <w:proofErr w:type="spellEnd"/>
            <w:r>
              <w:rPr>
                <w:rFonts w:ascii="Cambria" w:eastAsia="Yu Mincho" w:hAnsi="Cambria" w:cs="Times New Roman"/>
                <w:sz w:val="20"/>
                <w:szCs w:val="20"/>
                <w:lang w:val="en-US" w:eastAsia="ja-JP"/>
              </w:rPr>
              <w:t xml:space="preserve"> are coherent with the growth rates </w:t>
            </w:r>
            <w:r>
              <w:rPr>
                <w:rFonts w:ascii="Cambria" w:eastAsia="Yu Mincho" w:hAnsi="Cambria" w:cs="Times New Roman"/>
                <w:sz w:val="20"/>
                <w:szCs w:val="20"/>
                <w:u w:val="single"/>
                <w:lang w:val="en-US" w:eastAsia="ja-JP"/>
              </w:rPr>
              <w:t xml:space="preserve">table </w:t>
            </w:r>
            <w:r>
              <w:rPr>
                <w:rFonts w:ascii="Cambria" w:eastAsia="Yu Mincho" w:hAnsi="Cambria" w:cs="Times New Roman"/>
                <w:sz w:val="20"/>
                <w:szCs w:val="20"/>
                <w:lang w:val="en-US" w:eastAsia="ja-JP"/>
              </w:rPr>
              <w:t xml:space="preserve">published by the SCRS in </w:t>
            </w:r>
            <w:r>
              <w:rPr>
                <w:rFonts w:ascii="Cambria" w:eastAsia="Yu Mincho" w:hAnsi="Cambria" w:cs="Times New Roman"/>
                <w:sz w:val="20"/>
                <w:szCs w:val="20"/>
                <w:u w:val="single"/>
                <w:lang w:val="en-US" w:eastAsia="ja-JP"/>
              </w:rPr>
              <w:t>2025, based on the upper 75% confidence interval.</w:t>
            </w:r>
          </w:p>
          <w:p w14:paraId="4635A7E5" w14:textId="77777777" w:rsidR="00C30721" w:rsidRDefault="00C30721">
            <w:pPr>
              <w:spacing w:after="0" w:line="240" w:lineRule="auto"/>
              <w:jc w:val="both"/>
              <w:rPr>
                <w:rFonts w:ascii="Cambria" w:eastAsia="Yu Mincho" w:hAnsi="Cambria" w:cs="Times New Roman"/>
                <w:sz w:val="20"/>
                <w:szCs w:val="20"/>
                <w:lang w:val="en-US" w:eastAsia="ja-JP"/>
              </w:rPr>
            </w:pPr>
          </w:p>
          <w:p w14:paraId="1376E82B" w14:textId="77777777" w:rsidR="00C30721" w:rsidRDefault="0041438F">
            <w:pPr>
              <w:spacing w:after="0" w:line="240" w:lineRule="auto"/>
              <w:jc w:val="both"/>
              <w:rPr>
                <w:rFonts w:ascii="Cambria" w:eastAsia="Yu Mincho" w:hAnsi="Cambria" w:cs="Times New Roman"/>
                <w:sz w:val="20"/>
                <w:szCs w:val="20"/>
                <w:u w:val="single"/>
                <w:lang w:val="en-US" w:eastAsia="ja-JP"/>
              </w:rPr>
            </w:pPr>
            <w:r>
              <w:rPr>
                <w:rFonts w:ascii="Cambria" w:eastAsia="Yu Mincho" w:hAnsi="Cambria" w:cs="Times New Roman"/>
                <w:sz w:val="20"/>
                <w:szCs w:val="20"/>
                <w:u w:val="single"/>
                <w:lang w:val="en-US" w:eastAsia="ja-JP"/>
              </w:rPr>
              <w:t xml:space="preserve">Farm CPCs shall confirm </w:t>
            </w:r>
            <w:proofErr w:type="spellStart"/>
            <w:r>
              <w:rPr>
                <w:rFonts w:ascii="Cambria" w:eastAsia="Yu Mincho" w:hAnsi="Cambria" w:cs="Times New Roman"/>
                <w:strike/>
                <w:sz w:val="20"/>
                <w:szCs w:val="20"/>
                <w:u w:val="single"/>
                <w:lang w:val="en-US" w:eastAsia="ja-JP"/>
              </w:rPr>
              <w:t>I</w:t>
            </w:r>
            <w:r>
              <w:rPr>
                <w:rFonts w:ascii="Cambria" w:eastAsia="Yu Mincho" w:hAnsi="Cambria" w:cs="Times New Roman"/>
                <w:sz w:val="20"/>
                <w:szCs w:val="20"/>
                <w:u w:val="single"/>
                <w:lang w:val="en-US" w:eastAsia="ja-JP"/>
              </w:rPr>
              <w:t>i</w:t>
            </w:r>
            <w:r>
              <w:rPr>
                <w:rFonts w:ascii="Cambria" w:eastAsia="Yu Mincho" w:hAnsi="Cambria" w:cs="Times New Roman"/>
                <w:sz w:val="20"/>
                <w:szCs w:val="20"/>
                <w:lang w:val="en-US" w:eastAsia="ja-JP"/>
              </w:rPr>
              <w:t>f</w:t>
            </w:r>
            <w:proofErr w:type="spellEnd"/>
            <w:r>
              <w:rPr>
                <w:rFonts w:ascii="Cambria" w:eastAsia="Yu Mincho" w:hAnsi="Cambria" w:cs="Times New Roman"/>
                <w:sz w:val="20"/>
                <w:szCs w:val="20"/>
                <w:lang w:val="en-US" w:eastAsia="ja-JP"/>
              </w:rPr>
              <w:t xml:space="preserve"> </w:t>
            </w:r>
            <w:r>
              <w:rPr>
                <w:rFonts w:ascii="Cambria" w:eastAsia="Yu Mincho" w:hAnsi="Cambria" w:cs="Times New Roman"/>
                <w:strike/>
                <w:sz w:val="20"/>
                <w:szCs w:val="20"/>
                <w:lang w:val="en-US" w:eastAsia="ja-JP"/>
              </w:rPr>
              <w:t>significant</w:t>
            </w:r>
            <w:r>
              <w:rPr>
                <w:rFonts w:ascii="Cambria" w:eastAsia="Yu Mincho" w:hAnsi="Cambria" w:cs="Times New Roman"/>
                <w:sz w:val="20"/>
                <w:szCs w:val="20"/>
                <w:lang w:val="en-US" w:eastAsia="ja-JP"/>
              </w:rPr>
              <w:t xml:space="preserve"> </w:t>
            </w:r>
            <w:r>
              <w:rPr>
                <w:rFonts w:ascii="Cambria" w:eastAsia="Yu Mincho" w:hAnsi="Cambria" w:cs="Times New Roman"/>
                <w:sz w:val="20"/>
                <w:szCs w:val="20"/>
                <w:u w:val="single"/>
                <w:lang w:val="en-US" w:eastAsia="ja-JP"/>
              </w:rPr>
              <w:t xml:space="preserve">any </w:t>
            </w:r>
            <w:r>
              <w:rPr>
                <w:rFonts w:ascii="Cambria" w:eastAsia="Yu Mincho" w:hAnsi="Cambria" w:cs="Times New Roman"/>
                <w:sz w:val="20"/>
                <w:szCs w:val="20"/>
                <w:lang w:val="en-US" w:eastAsia="ja-JP"/>
              </w:rPr>
              <w:t xml:space="preserve">discrepancies are found between the </w:t>
            </w:r>
            <w:r>
              <w:rPr>
                <w:rFonts w:ascii="Cambria" w:eastAsia="Yu Mincho" w:hAnsi="Cambria" w:cs="Times New Roman"/>
                <w:sz w:val="20"/>
                <w:szCs w:val="20"/>
                <w:u w:val="single"/>
                <w:lang w:val="en-US" w:eastAsia="ja-JP"/>
              </w:rPr>
              <w:t xml:space="preserve">2025 </w:t>
            </w:r>
            <w:r>
              <w:rPr>
                <w:rFonts w:ascii="Cambria" w:eastAsia="Yu Mincho" w:hAnsi="Cambria" w:cs="Times New Roman"/>
                <w:sz w:val="20"/>
                <w:szCs w:val="20"/>
                <w:lang w:val="en-US" w:eastAsia="ja-JP"/>
              </w:rPr>
              <w:t>SCRS tables and growth rates observed</w:t>
            </w:r>
            <w:r>
              <w:rPr>
                <w:rFonts w:ascii="Cambria" w:eastAsia="Yu Mincho" w:hAnsi="Cambria" w:cs="Times New Roman"/>
                <w:sz w:val="20"/>
                <w:szCs w:val="20"/>
                <w:u w:val="single"/>
                <w:lang w:val="en-US" w:eastAsia="ja-JP"/>
              </w:rPr>
              <w:t xml:space="preserve"> at the end of harvesting of a cage.</w:t>
            </w:r>
            <w:r>
              <w:rPr>
                <w:rFonts w:ascii="Cambria" w:eastAsia="Yu Mincho" w:hAnsi="Cambria" w:cs="Times New Roman"/>
                <w:strike/>
                <w:sz w:val="20"/>
                <w:szCs w:val="20"/>
                <w:lang w:val="en-US" w:eastAsia="ja-JP"/>
              </w:rPr>
              <w:t>,</w:t>
            </w:r>
            <w:r>
              <w:rPr>
                <w:rFonts w:ascii="Cambria" w:eastAsia="Yu Mincho" w:hAnsi="Cambria" w:cs="Times New Roman"/>
                <w:sz w:val="20"/>
                <w:szCs w:val="20"/>
                <w:lang w:val="en-US" w:eastAsia="ja-JP"/>
              </w:rPr>
              <w:t xml:space="preserve"> </w:t>
            </w:r>
            <w:r>
              <w:rPr>
                <w:rFonts w:ascii="Cambria" w:eastAsia="Yu Mincho" w:hAnsi="Cambria" w:cs="Times New Roman"/>
                <w:sz w:val="20"/>
                <w:szCs w:val="20"/>
                <w:u w:val="single"/>
                <w:lang w:val="en-US" w:eastAsia="ja-JP"/>
              </w:rPr>
              <w:t xml:space="preserve">If any discrepancies are found, the farm CPC shall ensure that all transfer, including first transfer, will be monitored by the stereoscopic cameras to measure the size of all caught tunas using AI tools during the subsequent year’s fishing campaign, and </w:t>
            </w:r>
            <w:r>
              <w:rPr>
                <w:rFonts w:ascii="Cambria" w:eastAsia="Yu Mincho" w:hAnsi="Cambria" w:cs="Times New Roman"/>
                <w:strike/>
                <w:sz w:val="20"/>
                <w:szCs w:val="20"/>
                <w:lang w:val="en-US" w:eastAsia="ja-JP"/>
              </w:rPr>
              <w:t>that</w:t>
            </w:r>
            <w:r>
              <w:rPr>
                <w:rFonts w:ascii="Cambria" w:eastAsia="Yu Mincho" w:hAnsi="Cambria" w:cs="Times New Roman"/>
                <w:sz w:val="20"/>
                <w:szCs w:val="20"/>
                <w:u w:val="single"/>
                <w:lang w:val="en-US" w:eastAsia="ja-JP"/>
              </w:rPr>
              <w:t xml:space="preserve"> the</w:t>
            </w:r>
            <w:r>
              <w:rPr>
                <w:rFonts w:ascii="Cambria" w:eastAsia="Yu Mincho" w:hAnsi="Cambria" w:cs="Times New Roman"/>
                <w:sz w:val="20"/>
                <w:szCs w:val="20"/>
                <w:lang w:val="en-US" w:eastAsia="ja-JP"/>
              </w:rPr>
              <w:t xml:space="preserve"> information should be sent to the SCRS for analysis. </w:t>
            </w:r>
            <w:r>
              <w:rPr>
                <w:rFonts w:ascii="Cambria" w:eastAsia="Yu Mincho" w:hAnsi="Cambria" w:cs="Times New Roman"/>
                <w:sz w:val="20"/>
                <w:szCs w:val="20"/>
                <w:u w:val="single"/>
                <w:lang w:val="en-US" w:eastAsia="ja-JP"/>
              </w:rPr>
              <w:t xml:space="preserve">The SCRS shall report the result of the analysis to the Commission. </w:t>
            </w:r>
          </w:p>
          <w:p w14:paraId="53B56348" w14:textId="77777777" w:rsidR="00C30721" w:rsidRDefault="00C30721">
            <w:pPr>
              <w:spacing w:after="0" w:line="240" w:lineRule="auto"/>
              <w:jc w:val="both"/>
              <w:rPr>
                <w:rFonts w:ascii="Cambria" w:eastAsia="Yu Mincho" w:hAnsi="Cambria" w:cs="Times New Roman"/>
                <w:sz w:val="20"/>
                <w:szCs w:val="20"/>
                <w:u w:val="single"/>
                <w:lang w:val="en-US" w:eastAsia="ja-JP"/>
              </w:rPr>
            </w:pPr>
          </w:p>
          <w:p w14:paraId="70AE9AB1" w14:textId="77777777" w:rsidR="00C30721" w:rsidRDefault="0041438F">
            <w:pPr>
              <w:spacing w:after="0" w:line="240" w:lineRule="auto"/>
              <w:jc w:val="both"/>
              <w:rPr>
                <w:rFonts w:ascii="Cambria" w:eastAsia="Yu Mincho" w:hAnsi="Cambria" w:cs="Times New Roman"/>
                <w:sz w:val="20"/>
                <w:szCs w:val="20"/>
                <w:u w:val="single"/>
                <w:lang w:val="en-US" w:eastAsia="ja-JP"/>
              </w:rPr>
            </w:pPr>
            <w:r>
              <w:rPr>
                <w:rFonts w:ascii="Cambria" w:eastAsia="Yu Mincho" w:hAnsi="Cambria" w:cs="Times New Roman"/>
                <w:sz w:val="20"/>
                <w:szCs w:val="20"/>
                <w:lang w:val="en-US" w:eastAsia="ja-JP"/>
              </w:rPr>
              <w:t>Import CPCs and farm CPCs shall be encouraged to cooperate in monitoring the growth rates in a comprehensive manner through exchange of relevant data, without prejudice to applicable rules on the protection of personal data, and to report the result of the monitoring to Panel 2, as appropriate.</w:t>
            </w:r>
          </w:p>
        </w:tc>
      </w:tr>
      <w:tr w:rsidR="00C30721" w14:paraId="68A9C80E" w14:textId="77777777">
        <w:trPr>
          <w:trHeight w:val="1757"/>
        </w:trPr>
        <w:tc>
          <w:tcPr>
            <w:tcW w:w="4969" w:type="dxa"/>
          </w:tcPr>
          <w:p w14:paraId="1D81DAAE" w14:textId="77777777" w:rsidR="00C30721" w:rsidRDefault="0041438F">
            <w:pPr>
              <w:spacing w:after="0" w:line="240" w:lineRule="auto"/>
              <w:jc w:val="both"/>
              <w:rPr>
                <w:rFonts w:ascii="Cambria" w:eastAsia="Yu Mincho" w:hAnsi="Cambria" w:cs="Times New Roman"/>
                <w:sz w:val="20"/>
                <w:szCs w:val="20"/>
                <w:lang w:val="en-US" w:eastAsia="ja-JP"/>
              </w:rPr>
            </w:pPr>
            <w:r>
              <w:rPr>
                <w:rFonts w:ascii="Cambria" w:eastAsia="Yu Mincho" w:hAnsi="Cambria" w:cs="Times New Roman"/>
                <w:sz w:val="20"/>
                <w:szCs w:val="20"/>
                <w:lang w:val="en-US" w:eastAsia="ja-JP"/>
              </w:rPr>
              <w:t xml:space="preserve">27. A functionality within the eBCD system to automatically monitor growth rates shall be considered by the CDS WG in 2025. The CDS WG deliberation, among other considerations, should </w:t>
            </w:r>
            <w:proofErr w:type="gramStart"/>
            <w:r>
              <w:rPr>
                <w:rFonts w:ascii="Cambria" w:eastAsia="Yu Mincho" w:hAnsi="Cambria" w:cs="Times New Roman"/>
                <w:sz w:val="20"/>
                <w:szCs w:val="20"/>
                <w:lang w:val="en-US" w:eastAsia="ja-JP"/>
              </w:rPr>
              <w:t>take into account</w:t>
            </w:r>
            <w:proofErr w:type="gramEnd"/>
            <w:r>
              <w:rPr>
                <w:rFonts w:ascii="Cambria" w:eastAsia="Yu Mincho" w:hAnsi="Cambria" w:cs="Times New Roman"/>
                <w:sz w:val="20"/>
                <w:szCs w:val="20"/>
                <w:lang w:val="en-US" w:eastAsia="ja-JP"/>
              </w:rPr>
              <w:t xml:space="preserve"> the development and maintenance costs of the proposed functionality.</w:t>
            </w:r>
          </w:p>
        </w:tc>
        <w:tc>
          <w:tcPr>
            <w:tcW w:w="4968" w:type="dxa"/>
          </w:tcPr>
          <w:p w14:paraId="19AEF997" w14:textId="77777777" w:rsidR="00C30721" w:rsidRDefault="0041438F">
            <w:pPr>
              <w:spacing w:after="0" w:line="240" w:lineRule="auto"/>
              <w:jc w:val="both"/>
              <w:rPr>
                <w:rFonts w:ascii="Cambria" w:eastAsia="Yu Mincho" w:hAnsi="Cambria" w:cs="Times New Roman"/>
                <w:sz w:val="20"/>
                <w:szCs w:val="20"/>
                <w:lang w:val="en-US" w:eastAsia="ja-JP"/>
              </w:rPr>
            </w:pPr>
            <w:r>
              <w:rPr>
                <w:rFonts w:ascii="Cambria" w:eastAsia="Yu Mincho" w:hAnsi="Cambria" w:cs="Times New Roman"/>
                <w:sz w:val="20"/>
                <w:szCs w:val="20"/>
                <w:lang w:val="en-US" w:eastAsia="ja-JP"/>
              </w:rPr>
              <w:t>27. A functionality within the eBCD system to automatically monitor growth rates shall be considered by the CDS WG in 2025</w:t>
            </w:r>
            <w:r>
              <w:rPr>
                <w:rFonts w:ascii="Cambria" w:eastAsia="Yu Mincho" w:hAnsi="Cambria" w:cs="Times New Roman"/>
                <w:sz w:val="20"/>
                <w:szCs w:val="20"/>
                <w:u w:val="single"/>
                <w:lang w:val="en-US" w:eastAsia="ja-JP"/>
              </w:rPr>
              <w:t xml:space="preserve"> and following years, giving due regard to the renewal of eBCD system.</w:t>
            </w:r>
            <w:r>
              <w:rPr>
                <w:rFonts w:ascii="Cambria" w:eastAsia="Yu Mincho" w:hAnsi="Cambria" w:cs="Times New Roman"/>
                <w:sz w:val="20"/>
                <w:szCs w:val="20"/>
                <w:lang w:val="en-US" w:eastAsia="ja-JP"/>
              </w:rPr>
              <w:t xml:space="preserve"> The CDS WG deliberation, among other considerations, should </w:t>
            </w:r>
            <w:proofErr w:type="gramStart"/>
            <w:r>
              <w:rPr>
                <w:rFonts w:ascii="Cambria" w:eastAsia="Yu Mincho" w:hAnsi="Cambria" w:cs="Times New Roman"/>
                <w:sz w:val="20"/>
                <w:szCs w:val="20"/>
                <w:lang w:val="en-US" w:eastAsia="ja-JP"/>
              </w:rPr>
              <w:t>take into account</w:t>
            </w:r>
            <w:proofErr w:type="gramEnd"/>
            <w:r>
              <w:rPr>
                <w:rFonts w:ascii="Cambria" w:eastAsia="Yu Mincho" w:hAnsi="Cambria" w:cs="Times New Roman"/>
                <w:sz w:val="20"/>
                <w:szCs w:val="20"/>
                <w:lang w:val="en-US" w:eastAsia="ja-JP"/>
              </w:rPr>
              <w:t xml:space="preserve"> the development and maintenance costs of the proposed functionality.</w:t>
            </w:r>
          </w:p>
        </w:tc>
      </w:tr>
      <w:tr w:rsidR="00C30721" w14:paraId="1061534A" w14:textId="77777777">
        <w:trPr>
          <w:trHeight w:val="1801"/>
        </w:trPr>
        <w:tc>
          <w:tcPr>
            <w:tcW w:w="4969" w:type="dxa"/>
          </w:tcPr>
          <w:p w14:paraId="546CB5C0" w14:textId="77777777" w:rsidR="00C30721" w:rsidRDefault="0041438F">
            <w:pPr>
              <w:spacing w:after="0" w:line="240" w:lineRule="auto"/>
              <w:jc w:val="both"/>
              <w:rPr>
                <w:rFonts w:ascii="Cambria" w:eastAsia="Yu Mincho" w:hAnsi="Cambria" w:cs="Times New Roman"/>
                <w:sz w:val="20"/>
                <w:szCs w:val="20"/>
                <w:lang w:val="en-US" w:eastAsia="ja-JP"/>
              </w:rPr>
            </w:pPr>
            <w:r>
              <w:rPr>
                <w:rFonts w:ascii="Cambria" w:eastAsia="Yu Mincho" w:hAnsi="Cambria" w:cs="Times New Roman"/>
                <w:sz w:val="20"/>
                <w:szCs w:val="20"/>
                <w:lang w:val="en-US" w:eastAsia="ja-JP"/>
              </w:rPr>
              <w:t>(New)</w:t>
            </w:r>
          </w:p>
        </w:tc>
        <w:tc>
          <w:tcPr>
            <w:tcW w:w="4968" w:type="dxa"/>
          </w:tcPr>
          <w:p w14:paraId="69855978" w14:textId="77777777" w:rsidR="00C30721" w:rsidRDefault="0041438F">
            <w:pPr>
              <w:spacing w:after="0" w:line="240" w:lineRule="auto"/>
              <w:jc w:val="both"/>
              <w:rPr>
                <w:rFonts w:ascii="Cambria" w:eastAsia="Yu Mincho" w:hAnsi="Cambria" w:cs="Times New Roman"/>
                <w:sz w:val="20"/>
                <w:szCs w:val="20"/>
                <w:u w:val="single"/>
                <w:lang w:val="en-US" w:eastAsia="ja-JP"/>
              </w:rPr>
            </w:pPr>
            <w:r>
              <w:rPr>
                <w:rFonts w:ascii="Cambria" w:eastAsia="Yu Mincho" w:hAnsi="Cambria" w:cs="Times New Roman"/>
                <w:sz w:val="20"/>
                <w:szCs w:val="20"/>
                <w:u w:val="single"/>
                <w:lang w:val="en-US" w:eastAsia="ja-JP"/>
              </w:rPr>
              <w:t xml:space="preserve">123bis. The Competent authority of the donor CPC operator and the donor operator shall endeavor to use stereoscopic cameras </w:t>
            </w:r>
            <w:proofErr w:type="gramStart"/>
            <w:r>
              <w:rPr>
                <w:rFonts w:ascii="Cambria" w:eastAsia="Yu Mincho" w:hAnsi="Cambria" w:cs="Times New Roman"/>
                <w:sz w:val="20"/>
                <w:szCs w:val="20"/>
                <w:u w:val="single"/>
                <w:lang w:val="en-US" w:eastAsia="ja-JP"/>
              </w:rPr>
              <w:t>in order to</w:t>
            </w:r>
            <w:proofErr w:type="gramEnd"/>
            <w:r>
              <w:rPr>
                <w:rFonts w:ascii="Cambria" w:eastAsia="Yu Mincho" w:hAnsi="Cambria" w:cs="Times New Roman"/>
                <w:sz w:val="20"/>
                <w:szCs w:val="20"/>
                <w:u w:val="single"/>
                <w:lang w:val="en-US" w:eastAsia="ja-JP"/>
              </w:rPr>
              <w:t xml:space="preserve"> monitor the first and further transfer operation in accordance with the provision of </w:t>
            </w:r>
            <w:r>
              <w:rPr>
                <w:rFonts w:ascii="Cambria" w:eastAsia="Yu Mincho" w:hAnsi="Cambria" w:cs="Times New Roman"/>
                <w:b/>
                <w:bCs/>
                <w:sz w:val="20"/>
                <w:szCs w:val="20"/>
                <w:u w:val="single"/>
                <w:lang w:val="en-US" w:eastAsia="ja-JP"/>
              </w:rPr>
              <w:t xml:space="preserve">Annex 9, </w:t>
            </w:r>
            <w:r>
              <w:rPr>
                <w:rFonts w:ascii="Cambria" w:eastAsia="Yu Mincho" w:hAnsi="Cambria" w:cs="Times New Roman"/>
                <w:sz w:val="20"/>
                <w:szCs w:val="20"/>
                <w:u w:val="single"/>
                <w:lang w:val="en-US" w:eastAsia="ja-JP"/>
              </w:rPr>
              <w:t xml:space="preserve">and report any difficulties experienced during the operation to the IMM. </w:t>
            </w:r>
          </w:p>
          <w:p w14:paraId="3BC63ED0" w14:textId="77777777" w:rsidR="00C30721" w:rsidRDefault="00C30721">
            <w:pPr>
              <w:spacing w:after="0" w:line="240" w:lineRule="auto"/>
              <w:jc w:val="both"/>
              <w:rPr>
                <w:rFonts w:ascii="Cambria" w:eastAsia="Yu Mincho" w:hAnsi="Cambria" w:cs="Times New Roman"/>
                <w:sz w:val="20"/>
                <w:szCs w:val="20"/>
                <w:lang w:val="en-US" w:eastAsia="ja-JP"/>
              </w:rPr>
            </w:pPr>
          </w:p>
          <w:p w14:paraId="3F6492D2" w14:textId="77777777" w:rsidR="00C30721" w:rsidRDefault="0041438F">
            <w:pPr>
              <w:spacing w:after="0" w:line="240" w:lineRule="auto"/>
              <w:jc w:val="both"/>
              <w:rPr>
                <w:rFonts w:ascii="Cambria" w:eastAsia="Yu Mincho" w:hAnsi="Cambria" w:cs="Times New Roman"/>
                <w:sz w:val="20"/>
                <w:szCs w:val="20"/>
                <w:lang w:val="en-US" w:eastAsia="ja-JP"/>
              </w:rPr>
            </w:pPr>
            <w:r>
              <w:rPr>
                <w:rFonts w:ascii="Cambria" w:eastAsia="Yu Mincho" w:hAnsi="Cambria" w:cs="Times New Roman"/>
                <w:sz w:val="20"/>
                <w:szCs w:val="20"/>
                <w:u w:val="single"/>
                <w:lang w:val="en-US" w:eastAsia="ja-JP"/>
              </w:rPr>
              <w:t xml:space="preserve">123ter. In 2029, considering all the reported practical difficulties from the CPCs, the IMM shall consider mandatory use of stereoscopic cameras in all transfers. </w:t>
            </w:r>
          </w:p>
        </w:tc>
      </w:tr>
      <w:tr w:rsidR="00C30721" w14:paraId="292AE0BF" w14:textId="77777777">
        <w:trPr>
          <w:trHeight w:val="458"/>
        </w:trPr>
        <w:tc>
          <w:tcPr>
            <w:tcW w:w="4969" w:type="dxa"/>
          </w:tcPr>
          <w:p w14:paraId="00C4FEED" w14:textId="77777777" w:rsidR="00C30721" w:rsidRDefault="0041438F">
            <w:pPr>
              <w:spacing w:after="0" w:line="240" w:lineRule="auto"/>
              <w:jc w:val="both"/>
              <w:rPr>
                <w:rFonts w:ascii="Cambria" w:eastAsia="Yu Mincho" w:hAnsi="Cambria" w:cs="Times New Roman"/>
                <w:b/>
                <w:bCs/>
                <w:sz w:val="20"/>
                <w:szCs w:val="20"/>
                <w:lang w:val="en-US" w:eastAsia="ja-JP"/>
              </w:rPr>
            </w:pPr>
            <w:r>
              <w:rPr>
                <w:rFonts w:ascii="Cambria" w:eastAsia="Yu Mincho" w:hAnsi="Cambria" w:cs="Times New Roman"/>
                <w:b/>
                <w:bCs/>
                <w:sz w:val="20"/>
                <w:szCs w:val="20"/>
                <w:lang w:val="en-US" w:eastAsia="ja-JP"/>
              </w:rPr>
              <w:t xml:space="preserve">Recording of the caging operation by control cameras </w:t>
            </w:r>
          </w:p>
          <w:p w14:paraId="207470B0" w14:textId="77777777" w:rsidR="00C30721" w:rsidRDefault="0041438F">
            <w:pPr>
              <w:spacing w:after="0" w:line="240" w:lineRule="auto"/>
              <w:jc w:val="both"/>
              <w:rPr>
                <w:rFonts w:ascii="Cambria" w:eastAsia="Yu Mincho" w:hAnsi="Cambria" w:cs="Times New Roman"/>
                <w:sz w:val="20"/>
                <w:szCs w:val="20"/>
                <w:lang w:val="en-US" w:eastAsia="ja-JP"/>
              </w:rPr>
            </w:pPr>
            <w:r>
              <w:rPr>
                <w:rFonts w:ascii="Cambria" w:eastAsia="Yu Mincho" w:hAnsi="Cambria" w:cs="Times New Roman"/>
                <w:sz w:val="20"/>
                <w:szCs w:val="20"/>
                <w:lang w:val="en-US" w:eastAsia="ja-JP"/>
              </w:rPr>
              <w:t xml:space="preserve">167. CPCs with active bluefin tuna farms and the SCRS are encouraged to participate in trials using AI, including under the framework established by </w:t>
            </w:r>
            <w:r>
              <w:rPr>
                <w:rFonts w:ascii="Cambria" w:eastAsia="Yu Mincho" w:hAnsi="Cambria" w:cs="Times New Roman"/>
                <w:i/>
                <w:iCs/>
                <w:sz w:val="20"/>
                <w:szCs w:val="20"/>
                <w:lang w:val="en-US" w:eastAsia="ja-JP"/>
              </w:rPr>
              <w:t xml:space="preserve">Resolution by ICCAT on a pilot project for the short-term live storage of bluefin tuna </w:t>
            </w:r>
            <w:r>
              <w:rPr>
                <w:rFonts w:ascii="Cambria" w:eastAsia="Yu Mincho" w:hAnsi="Cambria" w:cs="Times New Roman"/>
                <w:sz w:val="20"/>
                <w:szCs w:val="20"/>
                <w:lang w:val="en-US" w:eastAsia="ja-JP"/>
              </w:rPr>
              <w:t>(Res. 22-07), for the analysis of stereoscopic camera footage, with a view to automating the determination of the number and/or weight of caged tuna, in order to reduce workloads and avoid possible human bias.</w:t>
            </w:r>
          </w:p>
        </w:tc>
        <w:tc>
          <w:tcPr>
            <w:tcW w:w="4968" w:type="dxa"/>
          </w:tcPr>
          <w:p w14:paraId="2E13D852" w14:textId="77777777" w:rsidR="00C30721" w:rsidRDefault="0041438F">
            <w:pPr>
              <w:spacing w:after="0" w:line="240" w:lineRule="auto"/>
              <w:jc w:val="both"/>
              <w:rPr>
                <w:rFonts w:ascii="Cambria" w:eastAsia="Yu Mincho" w:hAnsi="Cambria" w:cs="Times New Roman"/>
                <w:b/>
                <w:bCs/>
                <w:sz w:val="20"/>
                <w:szCs w:val="20"/>
                <w:lang w:val="en-US" w:eastAsia="ja-JP"/>
              </w:rPr>
            </w:pPr>
            <w:r>
              <w:rPr>
                <w:rFonts w:ascii="Cambria" w:eastAsia="Yu Mincho" w:hAnsi="Cambria" w:cs="Times New Roman"/>
                <w:b/>
                <w:bCs/>
                <w:sz w:val="20"/>
                <w:szCs w:val="20"/>
                <w:lang w:val="en-US" w:eastAsia="ja-JP"/>
              </w:rPr>
              <w:t xml:space="preserve">Recording of the caging operation by control cameras </w:t>
            </w:r>
          </w:p>
          <w:p w14:paraId="4A5E9299" w14:textId="77777777" w:rsidR="00C30721" w:rsidRDefault="0041438F">
            <w:pPr>
              <w:spacing w:after="0" w:line="240" w:lineRule="auto"/>
              <w:jc w:val="both"/>
              <w:rPr>
                <w:rFonts w:ascii="Cambria" w:eastAsia="Yu Mincho" w:hAnsi="Cambria" w:cs="Times New Roman"/>
                <w:sz w:val="20"/>
                <w:szCs w:val="20"/>
                <w:lang w:val="en-US" w:eastAsia="ja-JP"/>
              </w:rPr>
            </w:pPr>
            <w:r>
              <w:rPr>
                <w:rFonts w:ascii="Cambria" w:eastAsia="Yu Mincho" w:hAnsi="Cambria" w:cs="Times New Roman"/>
                <w:sz w:val="20"/>
                <w:szCs w:val="20"/>
                <w:lang w:val="en-US" w:eastAsia="ja-JP"/>
              </w:rPr>
              <w:t xml:space="preserve">167. CPCs with active bluefin tuna farms and the SCRS are </w:t>
            </w:r>
            <w:r>
              <w:rPr>
                <w:rFonts w:ascii="Cambria" w:eastAsia="Yu Mincho" w:hAnsi="Cambria" w:cs="Times New Roman"/>
                <w:sz w:val="20"/>
                <w:szCs w:val="20"/>
                <w:u w:val="single"/>
                <w:lang w:val="en-US" w:eastAsia="ja-JP"/>
              </w:rPr>
              <w:t xml:space="preserve">strongly </w:t>
            </w:r>
            <w:r>
              <w:rPr>
                <w:rFonts w:ascii="Cambria" w:eastAsia="Yu Mincho" w:hAnsi="Cambria" w:cs="Times New Roman"/>
                <w:sz w:val="20"/>
                <w:szCs w:val="20"/>
                <w:lang w:val="en-US" w:eastAsia="ja-JP"/>
              </w:rPr>
              <w:t xml:space="preserve">encouraged to participate in trials using AI, including under the framework established by </w:t>
            </w:r>
            <w:r>
              <w:rPr>
                <w:rFonts w:ascii="Cambria" w:eastAsia="Yu Mincho" w:hAnsi="Cambria" w:cs="Times New Roman"/>
                <w:i/>
                <w:iCs/>
                <w:sz w:val="20"/>
                <w:szCs w:val="20"/>
                <w:lang w:val="en-US" w:eastAsia="ja-JP"/>
              </w:rPr>
              <w:t>Resolution by ICCAT on a pilot project for the short-term live storage of bluefin tuna</w:t>
            </w:r>
            <w:r>
              <w:rPr>
                <w:rFonts w:ascii="Cambria" w:eastAsia="Yu Mincho" w:hAnsi="Cambria" w:cs="Times New Roman"/>
                <w:sz w:val="20"/>
                <w:szCs w:val="20"/>
                <w:lang w:val="en-US" w:eastAsia="ja-JP"/>
              </w:rPr>
              <w:t xml:space="preserve"> (Res. 22-07), for the analysis of stereoscopic camera footage, </w:t>
            </w:r>
            <w:r>
              <w:rPr>
                <w:rFonts w:ascii="Cambria" w:eastAsia="Yu Mincho" w:hAnsi="Cambria" w:cs="Times New Roman"/>
                <w:sz w:val="20"/>
                <w:szCs w:val="20"/>
                <w:u w:val="single"/>
                <w:lang w:val="en-US" w:eastAsia="ja-JP"/>
              </w:rPr>
              <w:t xml:space="preserve">especially for improvement of </w:t>
            </w:r>
            <w:proofErr w:type="gramStart"/>
            <w:r>
              <w:rPr>
                <w:rFonts w:ascii="Cambria" w:eastAsia="Yu Mincho" w:hAnsi="Cambria" w:cs="Times New Roman"/>
                <w:sz w:val="20"/>
                <w:szCs w:val="20"/>
                <w:u w:val="single"/>
                <w:lang w:val="en-US" w:eastAsia="ja-JP"/>
              </w:rPr>
              <w:t xml:space="preserve">counting, </w:t>
            </w:r>
            <w:r>
              <w:rPr>
                <w:rFonts w:ascii="Cambria" w:eastAsia="Yu Mincho" w:hAnsi="Cambria" w:cs="Times New Roman"/>
                <w:sz w:val="20"/>
                <w:szCs w:val="20"/>
                <w:lang w:val="en-US" w:eastAsia="ja-JP"/>
              </w:rPr>
              <w:t xml:space="preserve"> with</w:t>
            </w:r>
            <w:proofErr w:type="gramEnd"/>
            <w:r>
              <w:rPr>
                <w:rFonts w:ascii="Cambria" w:eastAsia="Yu Mincho" w:hAnsi="Cambria" w:cs="Times New Roman"/>
                <w:sz w:val="20"/>
                <w:szCs w:val="20"/>
                <w:lang w:val="en-US" w:eastAsia="ja-JP"/>
              </w:rPr>
              <w:t xml:space="preserve"> a view to automating the determination of the number and/or weight of caged </w:t>
            </w:r>
            <w:r>
              <w:rPr>
                <w:rFonts w:ascii="Cambria" w:eastAsia="Yu Mincho" w:hAnsi="Cambria" w:cs="Times New Roman"/>
                <w:sz w:val="20"/>
                <w:szCs w:val="20"/>
                <w:lang w:val="en-US" w:eastAsia="ja-JP"/>
              </w:rPr>
              <w:lastRenderedPageBreak/>
              <w:t xml:space="preserve">tuna, in order to reduce workloads and avoid possible human </w:t>
            </w:r>
            <w:proofErr w:type="gramStart"/>
            <w:r>
              <w:rPr>
                <w:rFonts w:ascii="Cambria" w:eastAsia="Yu Mincho" w:hAnsi="Cambria" w:cs="Times New Roman"/>
                <w:sz w:val="20"/>
                <w:szCs w:val="20"/>
                <w:lang w:val="en-US" w:eastAsia="ja-JP"/>
              </w:rPr>
              <w:t>bias,</w:t>
            </w:r>
            <w:r>
              <w:rPr>
                <w:rFonts w:ascii="Cambria" w:eastAsia="Yu Mincho" w:hAnsi="Cambria" w:cs="Times New Roman"/>
                <w:sz w:val="20"/>
                <w:szCs w:val="20"/>
                <w:u w:val="single"/>
                <w:lang w:val="en-US" w:eastAsia="ja-JP"/>
              </w:rPr>
              <w:t>.</w:t>
            </w:r>
            <w:proofErr w:type="gramEnd"/>
          </w:p>
        </w:tc>
      </w:tr>
      <w:tr w:rsidR="00C30721" w14:paraId="0F6459B0" w14:textId="77777777">
        <w:trPr>
          <w:trHeight w:val="111"/>
        </w:trPr>
        <w:tc>
          <w:tcPr>
            <w:tcW w:w="4969" w:type="dxa"/>
          </w:tcPr>
          <w:p w14:paraId="6CFCC36B" w14:textId="77777777" w:rsidR="00C30721" w:rsidRDefault="0041438F">
            <w:pPr>
              <w:spacing w:after="0" w:line="240" w:lineRule="auto"/>
              <w:jc w:val="both"/>
              <w:rPr>
                <w:rFonts w:ascii="Cambria" w:eastAsia="Yu Mincho" w:hAnsi="Cambria" w:cs="Times New Roman"/>
                <w:b/>
                <w:bCs/>
                <w:sz w:val="20"/>
                <w:szCs w:val="20"/>
                <w:lang w:val="en-US" w:eastAsia="ja-JP"/>
              </w:rPr>
            </w:pPr>
            <w:r>
              <w:rPr>
                <w:rFonts w:ascii="Cambria" w:eastAsia="Yu Mincho" w:hAnsi="Cambria" w:cs="Times New Roman"/>
                <w:b/>
                <w:bCs/>
                <w:sz w:val="20"/>
                <w:szCs w:val="20"/>
                <w:lang w:val="en-US" w:eastAsia="ja-JP"/>
              </w:rPr>
              <w:lastRenderedPageBreak/>
              <w:t xml:space="preserve">Analysis of the stereoscopic video footage by the </w:t>
            </w:r>
            <w:proofErr w:type="gramStart"/>
            <w:r>
              <w:rPr>
                <w:rFonts w:ascii="Cambria" w:eastAsia="Yu Mincho" w:hAnsi="Cambria" w:cs="Times New Roman"/>
                <w:b/>
                <w:bCs/>
                <w:sz w:val="20"/>
                <w:szCs w:val="20"/>
                <w:lang w:val="en-US" w:eastAsia="ja-JP"/>
              </w:rPr>
              <w:t>farm CPC competent authority</w:t>
            </w:r>
            <w:proofErr w:type="gramEnd"/>
          </w:p>
          <w:p w14:paraId="37E1DD60" w14:textId="77777777" w:rsidR="00C30721" w:rsidRDefault="0041438F">
            <w:pPr>
              <w:spacing w:after="0" w:line="240" w:lineRule="auto"/>
              <w:jc w:val="both"/>
              <w:rPr>
                <w:rFonts w:ascii="Cambria" w:eastAsia="Yu Mincho" w:hAnsi="Cambria" w:cs="Times New Roman"/>
                <w:sz w:val="20"/>
                <w:szCs w:val="20"/>
                <w:lang w:val="en-US" w:eastAsia="ja-JP"/>
              </w:rPr>
            </w:pPr>
            <w:r>
              <w:rPr>
                <w:rFonts w:ascii="Cambria" w:eastAsia="Yu Mincho" w:hAnsi="Cambria" w:cs="Times New Roman"/>
                <w:sz w:val="20"/>
                <w:szCs w:val="20"/>
                <w:lang w:val="en-US" w:eastAsia="ja-JP"/>
              </w:rPr>
              <w:t xml:space="preserve">170. The </w:t>
            </w:r>
            <w:proofErr w:type="gramStart"/>
            <w:r>
              <w:rPr>
                <w:rFonts w:ascii="Cambria" w:eastAsia="Yu Mincho" w:hAnsi="Cambria" w:cs="Times New Roman"/>
                <w:sz w:val="20"/>
                <w:szCs w:val="20"/>
                <w:lang w:val="en-US" w:eastAsia="ja-JP"/>
              </w:rPr>
              <w:t>farm CPC competent</w:t>
            </w:r>
            <w:proofErr w:type="gramEnd"/>
            <w:r>
              <w:rPr>
                <w:rFonts w:ascii="Cambria" w:eastAsia="Yu Mincho" w:hAnsi="Cambria" w:cs="Times New Roman"/>
                <w:sz w:val="20"/>
                <w:szCs w:val="20"/>
                <w:lang w:val="en-US" w:eastAsia="ja-JP"/>
              </w:rPr>
              <w:t xml:space="preserve"> authority shall determine the number and weight of bluefin tuna being </w:t>
            </w:r>
            <w:proofErr w:type="gramStart"/>
            <w:r>
              <w:rPr>
                <w:rFonts w:ascii="Cambria" w:eastAsia="Yu Mincho" w:hAnsi="Cambria" w:cs="Times New Roman"/>
                <w:sz w:val="20"/>
                <w:szCs w:val="20"/>
                <w:lang w:val="en-US" w:eastAsia="ja-JP"/>
              </w:rPr>
              <w:t>caged,</w:t>
            </w:r>
            <w:proofErr w:type="gramEnd"/>
            <w:r>
              <w:rPr>
                <w:rFonts w:ascii="Cambria" w:eastAsia="Yu Mincho" w:hAnsi="Cambria" w:cs="Times New Roman"/>
                <w:sz w:val="20"/>
                <w:szCs w:val="20"/>
                <w:lang w:val="en-US" w:eastAsia="ja-JP"/>
              </w:rPr>
              <w:t xml:space="preserve"> by analyzing the video footage of each caging operation provided by the farm operator. To carry out this analysis, the authorities shall follow the procedures set out in point 1 of </w:t>
            </w:r>
            <w:r>
              <w:rPr>
                <w:rFonts w:ascii="Cambria" w:eastAsia="Yu Mincho" w:hAnsi="Cambria" w:cs="Times New Roman"/>
                <w:b/>
                <w:bCs/>
                <w:sz w:val="20"/>
                <w:szCs w:val="20"/>
                <w:lang w:val="en-US" w:eastAsia="ja-JP"/>
              </w:rPr>
              <w:t>Annex 9</w:t>
            </w:r>
            <w:r>
              <w:rPr>
                <w:rFonts w:ascii="Cambria" w:eastAsia="Yu Mincho" w:hAnsi="Cambria" w:cs="Times New Roman"/>
                <w:sz w:val="20"/>
                <w:szCs w:val="20"/>
                <w:lang w:val="en-US" w:eastAsia="ja-JP"/>
              </w:rPr>
              <w:t>.</w:t>
            </w:r>
          </w:p>
        </w:tc>
        <w:tc>
          <w:tcPr>
            <w:tcW w:w="4968" w:type="dxa"/>
          </w:tcPr>
          <w:p w14:paraId="6EF68F4D" w14:textId="77777777" w:rsidR="00C30721" w:rsidRDefault="0041438F">
            <w:pPr>
              <w:spacing w:after="0" w:line="240" w:lineRule="auto"/>
              <w:jc w:val="both"/>
              <w:rPr>
                <w:rFonts w:ascii="Cambria" w:eastAsia="Yu Mincho" w:hAnsi="Cambria" w:cs="Times New Roman"/>
                <w:b/>
                <w:bCs/>
                <w:sz w:val="20"/>
                <w:szCs w:val="20"/>
                <w:lang w:val="en-US" w:eastAsia="ja-JP"/>
              </w:rPr>
            </w:pPr>
            <w:r>
              <w:rPr>
                <w:rFonts w:ascii="Cambria" w:eastAsia="Yu Mincho" w:hAnsi="Cambria" w:cs="Times New Roman"/>
                <w:b/>
                <w:bCs/>
                <w:sz w:val="20"/>
                <w:szCs w:val="20"/>
                <w:lang w:val="en-US" w:eastAsia="ja-JP"/>
              </w:rPr>
              <w:t xml:space="preserve">Analysis of the stereoscopic video footage by the </w:t>
            </w:r>
            <w:proofErr w:type="gramStart"/>
            <w:r>
              <w:rPr>
                <w:rFonts w:ascii="Cambria" w:eastAsia="Yu Mincho" w:hAnsi="Cambria" w:cs="Times New Roman"/>
                <w:b/>
                <w:bCs/>
                <w:sz w:val="20"/>
                <w:szCs w:val="20"/>
                <w:lang w:val="en-US" w:eastAsia="ja-JP"/>
              </w:rPr>
              <w:t>farm CPC competent authority</w:t>
            </w:r>
            <w:proofErr w:type="gramEnd"/>
          </w:p>
          <w:p w14:paraId="03E47E9A" w14:textId="77777777" w:rsidR="00C30721" w:rsidRDefault="0041438F">
            <w:pPr>
              <w:spacing w:after="0" w:line="240" w:lineRule="auto"/>
              <w:jc w:val="both"/>
              <w:rPr>
                <w:rFonts w:ascii="Cambria" w:eastAsia="Yu Mincho" w:hAnsi="Cambria" w:cs="Times New Roman"/>
                <w:sz w:val="20"/>
                <w:szCs w:val="20"/>
                <w:lang w:val="en-US" w:eastAsia="ja-JP"/>
              </w:rPr>
            </w:pPr>
            <w:r>
              <w:rPr>
                <w:rFonts w:ascii="Cambria" w:eastAsia="Yu Mincho" w:hAnsi="Cambria" w:cs="Times New Roman"/>
                <w:sz w:val="20"/>
                <w:szCs w:val="20"/>
                <w:lang w:val="en-US" w:eastAsia="ja-JP"/>
              </w:rPr>
              <w:t xml:space="preserve">170. The </w:t>
            </w:r>
            <w:proofErr w:type="gramStart"/>
            <w:r>
              <w:rPr>
                <w:rFonts w:ascii="Cambria" w:eastAsia="Yu Mincho" w:hAnsi="Cambria" w:cs="Times New Roman"/>
                <w:sz w:val="20"/>
                <w:szCs w:val="20"/>
                <w:lang w:val="en-US" w:eastAsia="ja-JP"/>
              </w:rPr>
              <w:t>farm CPC competent</w:t>
            </w:r>
            <w:proofErr w:type="gramEnd"/>
            <w:r>
              <w:rPr>
                <w:rFonts w:ascii="Cambria" w:eastAsia="Yu Mincho" w:hAnsi="Cambria" w:cs="Times New Roman"/>
                <w:sz w:val="20"/>
                <w:szCs w:val="20"/>
                <w:lang w:val="en-US" w:eastAsia="ja-JP"/>
              </w:rPr>
              <w:t xml:space="preserve"> authority shall determine the number and weight of bluefin tuna being </w:t>
            </w:r>
            <w:proofErr w:type="gramStart"/>
            <w:r>
              <w:rPr>
                <w:rFonts w:ascii="Cambria" w:eastAsia="Yu Mincho" w:hAnsi="Cambria" w:cs="Times New Roman"/>
                <w:sz w:val="20"/>
                <w:szCs w:val="20"/>
                <w:lang w:val="en-US" w:eastAsia="ja-JP"/>
              </w:rPr>
              <w:t>caged,</w:t>
            </w:r>
            <w:proofErr w:type="gramEnd"/>
            <w:r>
              <w:rPr>
                <w:rFonts w:ascii="Cambria" w:eastAsia="Yu Mincho" w:hAnsi="Cambria" w:cs="Times New Roman"/>
                <w:sz w:val="20"/>
                <w:szCs w:val="20"/>
                <w:lang w:val="en-US" w:eastAsia="ja-JP"/>
              </w:rPr>
              <w:t xml:space="preserve"> by analyzing the video footage of each caging operation provided by the farm operator. To carry out this analysis, the authorities shall follow the procedures set out in point 1 of </w:t>
            </w:r>
            <w:r>
              <w:rPr>
                <w:rFonts w:ascii="Cambria" w:eastAsia="Yu Mincho" w:hAnsi="Cambria" w:cs="Times New Roman"/>
                <w:b/>
                <w:bCs/>
                <w:sz w:val="20"/>
                <w:szCs w:val="20"/>
                <w:lang w:val="en-US" w:eastAsia="ja-JP"/>
              </w:rPr>
              <w:t>Annex 9</w:t>
            </w:r>
            <w:r>
              <w:rPr>
                <w:rFonts w:ascii="Cambria" w:eastAsia="Yu Mincho" w:hAnsi="Cambria" w:cs="Times New Roman"/>
                <w:sz w:val="20"/>
                <w:szCs w:val="20"/>
                <w:lang w:val="en-US" w:eastAsia="ja-JP"/>
              </w:rPr>
              <w:t>.</w:t>
            </w:r>
          </w:p>
          <w:p w14:paraId="6FD996B6" w14:textId="77777777" w:rsidR="00C30721" w:rsidRDefault="00C30721">
            <w:pPr>
              <w:spacing w:after="0" w:line="240" w:lineRule="auto"/>
              <w:jc w:val="both"/>
              <w:rPr>
                <w:rFonts w:ascii="Cambria" w:eastAsia="Yu Mincho" w:hAnsi="Cambria" w:cs="Times New Roman"/>
                <w:b/>
                <w:bCs/>
                <w:sz w:val="20"/>
                <w:szCs w:val="20"/>
                <w:lang w:val="en-US" w:eastAsia="ja-JP"/>
              </w:rPr>
            </w:pPr>
          </w:p>
          <w:p w14:paraId="0977A9E0" w14:textId="77777777" w:rsidR="00C30721" w:rsidRDefault="0041438F">
            <w:pPr>
              <w:spacing w:after="0" w:line="240" w:lineRule="auto"/>
              <w:jc w:val="both"/>
              <w:rPr>
                <w:rFonts w:ascii="Cambria" w:eastAsia="Yu Mincho" w:hAnsi="Cambria" w:cs="Times New Roman"/>
                <w:sz w:val="20"/>
                <w:szCs w:val="20"/>
                <w:u w:val="single"/>
                <w:lang w:val="en-US" w:eastAsia="ja-JP"/>
              </w:rPr>
            </w:pPr>
            <w:r>
              <w:rPr>
                <w:rFonts w:ascii="Cambria" w:eastAsia="Yu Mincho" w:hAnsi="Cambria" w:cs="Times New Roman"/>
                <w:sz w:val="20"/>
                <w:szCs w:val="20"/>
                <w:u w:val="single"/>
                <w:lang w:val="en-US" w:eastAsia="ja-JP"/>
              </w:rPr>
              <w:t>170 bis.</w:t>
            </w:r>
          </w:p>
          <w:p w14:paraId="4EBC9D43" w14:textId="77777777" w:rsidR="00C30721" w:rsidRDefault="0041438F">
            <w:pPr>
              <w:spacing w:after="0" w:line="240" w:lineRule="auto"/>
              <w:jc w:val="both"/>
              <w:rPr>
                <w:rFonts w:ascii="Cambria" w:eastAsia="Yu Mincho" w:hAnsi="Cambria" w:cs="Times New Roman"/>
                <w:sz w:val="20"/>
                <w:szCs w:val="20"/>
                <w:u w:val="single"/>
                <w:lang w:val="en-US" w:eastAsia="ja-JP"/>
              </w:rPr>
            </w:pPr>
            <w:r>
              <w:rPr>
                <w:rFonts w:ascii="Cambria" w:eastAsia="Yu Mincho" w:hAnsi="Cambria" w:cs="Times New Roman"/>
                <w:sz w:val="20"/>
                <w:szCs w:val="20"/>
                <w:u w:val="single"/>
                <w:lang w:val="en-US" w:eastAsia="ja-JP"/>
              </w:rPr>
              <w:t xml:space="preserve">Starting from 2028, CPCs shall endeavor to determine the number and weight of caged fish in paragraph 170 shall be done by using software that incorporates AI, and the sampling intensity stipulated in Annex 9, paragraph 1i, shall be 100%. Copies of the video footage shall be provided by </w:t>
            </w:r>
            <w:proofErr w:type="gramStart"/>
            <w:r>
              <w:rPr>
                <w:rFonts w:ascii="Cambria" w:eastAsia="Yu Mincho" w:hAnsi="Cambria" w:cs="Times New Roman"/>
                <w:sz w:val="20"/>
                <w:szCs w:val="20"/>
                <w:u w:val="single"/>
                <w:lang w:val="en-US" w:eastAsia="ja-JP"/>
              </w:rPr>
              <w:t>the farm</w:t>
            </w:r>
            <w:proofErr w:type="gramEnd"/>
            <w:r>
              <w:rPr>
                <w:rFonts w:ascii="Cambria" w:eastAsia="Yu Mincho" w:hAnsi="Cambria" w:cs="Times New Roman"/>
                <w:sz w:val="20"/>
                <w:szCs w:val="20"/>
                <w:u w:val="single"/>
                <w:lang w:val="en-US" w:eastAsia="ja-JP"/>
              </w:rPr>
              <w:t xml:space="preserve"> CPC competent authority to the SCRS upon request. The SCRS </w:t>
            </w:r>
            <w:proofErr w:type="gramStart"/>
            <w:r>
              <w:rPr>
                <w:rFonts w:ascii="Cambria" w:eastAsia="Yu Mincho" w:hAnsi="Cambria" w:cs="Times New Roman"/>
                <w:sz w:val="20"/>
                <w:szCs w:val="20"/>
                <w:u w:val="single"/>
                <w:lang w:val="en-US" w:eastAsia="ja-JP"/>
              </w:rPr>
              <w:t>shall</w:t>
            </w:r>
            <w:proofErr w:type="gramEnd"/>
            <w:r>
              <w:rPr>
                <w:rFonts w:ascii="Cambria" w:eastAsia="Yu Mincho" w:hAnsi="Cambria" w:cs="Times New Roman"/>
                <w:sz w:val="20"/>
                <w:szCs w:val="20"/>
                <w:u w:val="single"/>
                <w:lang w:val="en-US" w:eastAsia="ja-JP"/>
              </w:rPr>
              <w:t xml:space="preserve"> keep the confidentiality of commercial activities.</w:t>
            </w:r>
          </w:p>
          <w:p w14:paraId="34E9F798" w14:textId="77777777" w:rsidR="00C30721" w:rsidRDefault="00C30721">
            <w:pPr>
              <w:spacing w:after="0" w:line="240" w:lineRule="auto"/>
              <w:jc w:val="both"/>
              <w:rPr>
                <w:rFonts w:ascii="Cambria" w:eastAsia="Yu Mincho" w:hAnsi="Cambria" w:cs="Times New Roman"/>
                <w:b/>
                <w:bCs/>
                <w:sz w:val="20"/>
                <w:szCs w:val="20"/>
                <w:lang w:val="en-US" w:eastAsia="ja-JP"/>
              </w:rPr>
            </w:pPr>
          </w:p>
          <w:p w14:paraId="0ECC5D69" w14:textId="77777777" w:rsidR="00C30721" w:rsidRDefault="0041438F">
            <w:pPr>
              <w:spacing w:after="0" w:line="240" w:lineRule="auto"/>
              <w:jc w:val="both"/>
              <w:rPr>
                <w:rFonts w:ascii="Cambria" w:eastAsia="Yu Mincho" w:hAnsi="Cambria" w:cs="Times New Roman"/>
                <w:sz w:val="20"/>
                <w:szCs w:val="20"/>
                <w:u w:val="single"/>
                <w:lang w:val="en-US" w:eastAsia="ja-JP"/>
              </w:rPr>
            </w:pPr>
            <w:r>
              <w:rPr>
                <w:rFonts w:ascii="Cambria" w:eastAsia="Yu Mincho" w:hAnsi="Cambria" w:cs="Times New Roman"/>
                <w:sz w:val="20"/>
                <w:szCs w:val="20"/>
                <w:u w:val="single"/>
                <w:lang w:val="en-US" w:eastAsia="ja-JP"/>
              </w:rPr>
              <w:t>170 ter.</w:t>
            </w:r>
          </w:p>
          <w:p w14:paraId="51283ACB" w14:textId="77777777" w:rsidR="00C30721" w:rsidRDefault="0041438F">
            <w:pPr>
              <w:spacing w:after="0" w:line="240" w:lineRule="auto"/>
              <w:jc w:val="both"/>
              <w:rPr>
                <w:rFonts w:ascii="Cambria" w:eastAsia="Yu Mincho" w:hAnsi="Cambria" w:cs="Times New Roman"/>
                <w:b/>
                <w:bCs/>
                <w:sz w:val="20"/>
                <w:szCs w:val="20"/>
                <w:lang w:val="en-US" w:eastAsia="ja-JP"/>
              </w:rPr>
            </w:pPr>
            <w:r>
              <w:rPr>
                <w:rFonts w:ascii="Cambria" w:eastAsia="Yu Mincho" w:hAnsi="Cambria" w:cs="Times New Roman"/>
                <w:sz w:val="20"/>
                <w:szCs w:val="20"/>
                <w:u w:val="single"/>
                <w:lang w:val="en-US" w:eastAsia="ja-JP"/>
              </w:rPr>
              <w:t xml:space="preserve">In 2029, Panel 2 Intersessional </w:t>
            </w:r>
            <w:proofErr w:type="gramStart"/>
            <w:r>
              <w:rPr>
                <w:rFonts w:ascii="Cambria" w:eastAsia="Yu Mincho" w:hAnsi="Cambria" w:cs="Times New Roman"/>
                <w:sz w:val="20"/>
                <w:szCs w:val="20"/>
                <w:u w:val="single"/>
                <w:lang w:val="en-US" w:eastAsia="ja-JP"/>
              </w:rPr>
              <w:t>and  IMM</w:t>
            </w:r>
            <w:proofErr w:type="gramEnd"/>
            <w:r>
              <w:rPr>
                <w:rFonts w:ascii="Cambria" w:eastAsia="Yu Mincho" w:hAnsi="Cambria" w:cs="Times New Roman"/>
                <w:sz w:val="20"/>
                <w:szCs w:val="20"/>
                <w:u w:val="single"/>
                <w:lang w:val="en-US" w:eastAsia="ja-JP"/>
              </w:rPr>
              <w:t xml:space="preserve"> shall consider mandatory use of AI with 100% sampling intensity for analyzing stereoscopic camara data </w:t>
            </w:r>
            <w:proofErr w:type="gramStart"/>
            <w:r>
              <w:rPr>
                <w:rFonts w:ascii="Cambria" w:eastAsia="Yu Mincho" w:hAnsi="Cambria" w:cs="Times New Roman"/>
                <w:sz w:val="20"/>
                <w:szCs w:val="20"/>
                <w:u w:val="single"/>
                <w:lang w:val="en-US" w:eastAsia="ja-JP"/>
              </w:rPr>
              <w:t>taking into account</w:t>
            </w:r>
            <w:proofErr w:type="gramEnd"/>
            <w:r>
              <w:rPr>
                <w:rFonts w:ascii="Cambria" w:eastAsia="Yu Mincho" w:hAnsi="Cambria" w:cs="Times New Roman"/>
                <w:sz w:val="20"/>
                <w:szCs w:val="20"/>
                <w:u w:val="single"/>
                <w:lang w:val="en-US" w:eastAsia="ja-JP"/>
              </w:rPr>
              <w:t xml:space="preserve"> the SCRS advice especially about counting the number of fish.</w:t>
            </w:r>
          </w:p>
        </w:tc>
      </w:tr>
      <w:tr w:rsidR="00C30721" w14:paraId="56B68440" w14:textId="77777777">
        <w:trPr>
          <w:trHeight w:val="111"/>
        </w:trPr>
        <w:tc>
          <w:tcPr>
            <w:tcW w:w="4969" w:type="dxa"/>
          </w:tcPr>
          <w:p w14:paraId="17D1638C" w14:textId="77777777" w:rsidR="00C30721" w:rsidRDefault="0041438F">
            <w:pPr>
              <w:spacing w:after="0" w:line="240" w:lineRule="auto"/>
              <w:jc w:val="both"/>
              <w:rPr>
                <w:rFonts w:ascii="Cambria" w:eastAsia="Yu Mincho" w:hAnsi="Cambria" w:cs="Times New Roman"/>
                <w:sz w:val="20"/>
                <w:szCs w:val="20"/>
                <w:lang w:val="en-US" w:eastAsia="ja-JP"/>
              </w:rPr>
            </w:pPr>
            <w:r>
              <w:rPr>
                <w:rFonts w:ascii="Cambria" w:eastAsia="Yu Mincho" w:hAnsi="Cambria" w:cs="Times New Roman"/>
                <w:sz w:val="20"/>
                <w:szCs w:val="20"/>
                <w:lang w:val="en-US" w:eastAsia="ja-JP"/>
              </w:rPr>
              <w:t>173. As soon as the technological developments are considered robust and ready for commercial scale-up, as well as the SCRS establishes the technical criteria, and guidelines for their selection, the SCRS shall evaluate the accuracy of video analysis software that incorporates AI and estimates the bluefin tuna length and provide advice to the Commission for its consideration.</w:t>
            </w:r>
          </w:p>
          <w:p w14:paraId="56E4A496" w14:textId="77777777" w:rsidR="00C30721" w:rsidRDefault="00C30721">
            <w:pPr>
              <w:spacing w:after="0" w:line="240" w:lineRule="auto"/>
              <w:jc w:val="both"/>
              <w:rPr>
                <w:rFonts w:ascii="Cambria" w:eastAsia="Yu Mincho" w:hAnsi="Cambria" w:cs="Times New Roman"/>
                <w:b/>
                <w:bCs/>
                <w:sz w:val="20"/>
                <w:szCs w:val="20"/>
                <w:lang w:val="en-US" w:eastAsia="ja-JP"/>
              </w:rPr>
            </w:pPr>
          </w:p>
        </w:tc>
        <w:tc>
          <w:tcPr>
            <w:tcW w:w="4968" w:type="dxa"/>
          </w:tcPr>
          <w:p w14:paraId="1C8AE736" w14:textId="77777777" w:rsidR="00C30721" w:rsidRDefault="0041438F">
            <w:pPr>
              <w:spacing w:after="0" w:line="240" w:lineRule="auto"/>
              <w:jc w:val="both"/>
              <w:rPr>
                <w:rFonts w:ascii="Cambria" w:eastAsia="Yu Mincho" w:hAnsi="Cambria" w:cs="Times New Roman"/>
                <w:sz w:val="20"/>
                <w:szCs w:val="20"/>
                <w:lang w:val="en-US" w:eastAsia="ja-JP"/>
              </w:rPr>
            </w:pPr>
            <w:r>
              <w:rPr>
                <w:rFonts w:ascii="Cambria" w:eastAsia="Yu Mincho" w:hAnsi="Cambria" w:cs="Times New Roman"/>
                <w:sz w:val="20"/>
                <w:szCs w:val="20"/>
                <w:lang w:val="en-US" w:eastAsia="ja-JP"/>
              </w:rPr>
              <w:t>173.</w:t>
            </w:r>
            <w:r>
              <w:rPr>
                <w:rFonts w:ascii="Cambria" w:eastAsia="Yu Mincho" w:hAnsi="Cambria" w:cs="Times New Roman"/>
                <w:strike/>
                <w:sz w:val="20"/>
                <w:szCs w:val="20"/>
                <w:lang w:val="en-US" w:eastAsia="ja-JP"/>
              </w:rPr>
              <w:t xml:space="preserve"> As soon as the technological developments are considered robust and ready for commercial scale-up, as well as the SCRS establishes the technical criteria, and guidelines for their selection, the SCRS shall evaluate the accuracy of video analysis software that incorporates AI and estimates the bluefin tuna length and provide advice to the Commission for its consideration.</w:t>
            </w:r>
          </w:p>
          <w:p w14:paraId="17D4B87E" w14:textId="77777777" w:rsidR="00C30721" w:rsidRDefault="0041438F">
            <w:pPr>
              <w:spacing w:after="0" w:line="240" w:lineRule="auto"/>
              <w:jc w:val="both"/>
              <w:rPr>
                <w:rFonts w:ascii="Cambria" w:eastAsia="Yu Mincho" w:hAnsi="Cambria" w:cs="Times New Roman"/>
                <w:sz w:val="20"/>
                <w:szCs w:val="20"/>
                <w:u w:val="single"/>
                <w:lang w:val="en-US" w:eastAsia="ja-JP"/>
              </w:rPr>
            </w:pPr>
            <w:r>
              <w:rPr>
                <w:rFonts w:ascii="Cambria" w:eastAsia="Yu Mincho" w:hAnsi="Cambria" w:cs="Times New Roman"/>
                <w:sz w:val="20"/>
                <w:szCs w:val="20"/>
                <w:u w:val="single"/>
                <w:lang w:val="en-US" w:eastAsia="ja-JP"/>
              </w:rPr>
              <w:t>The SCRS shall evaluate the accuracy of video analysis, in particular counting the number of fish and provide advice to the Commission for its consideration.</w:t>
            </w:r>
          </w:p>
        </w:tc>
      </w:tr>
      <w:tr w:rsidR="00C30721" w14:paraId="388A22EA" w14:textId="77777777">
        <w:trPr>
          <w:trHeight w:val="1267"/>
        </w:trPr>
        <w:tc>
          <w:tcPr>
            <w:tcW w:w="4969" w:type="dxa"/>
          </w:tcPr>
          <w:p w14:paraId="32FC7A38" w14:textId="77777777" w:rsidR="00C30721" w:rsidRDefault="0041438F">
            <w:pPr>
              <w:spacing w:after="0" w:line="240" w:lineRule="auto"/>
              <w:jc w:val="both"/>
              <w:rPr>
                <w:rFonts w:ascii="Cambria" w:eastAsia="Yu Mincho" w:hAnsi="Cambria" w:cs="Times New Roman"/>
                <w:b/>
                <w:bCs/>
                <w:sz w:val="20"/>
                <w:szCs w:val="20"/>
                <w:lang w:val="en-US" w:eastAsia="ja-JP"/>
              </w:rPr>
            </w:pPr>
            <w:r>
              <w:rPr>
                <w:rFonts w:ascii="Cambria" w:eastAsia="Yu Mincho" w:hAnsi="Cambria" w:cs="Times New Roman"/>
                <w:b/>
                <w:bCs/>
                <w:sz w:val="20"/>
                <w:szCs w:val="20"/>
                <w:lang w:val="en-US" w:eastAsia="ja-JP"/>
              </w:rPr>
              <w:t>Carry-over</w:t>
            </w:r>
          </w:p>
          <w:p w14:paraId="1AE9908F" w14:textId="77777777" w:rsidR="00C30721" w:rsidRDefault="0041438F">
            <w:pPr>
              <w:spacing w:after="0" w:line="240" w:lineRule="auto"/>
              <w:jc w:val="both"/>
              <w:rPr>
                <w:rFonts w:ascii="Cambria" w:eastAsia="Yu Mincho" w:hAnsi="Cambria" w:cs="Times New Roman"/>
                <w:sz w:val="20"/>
                <w:szCs w:val="20"/>
                <w:lang w:val="en-US" w:eastAsia="ja-JP"/>
              </w:rPr>
            </w:pPr>
            <w:r>
              <w:rPr>
                <w:rFonts w:ascii="Cambria" w:eastAsia="Yu Mincho" w:hAnsi="Cambria" w:cs="Times New Roman"/>
                <w:sz w:val="20"/>
                <w:szCs w:val="20"/>
                <w:lang w:val="en-US" w:eastAsia="ja-JP"/>
              </w:rPr>
              <w:t>207. Until the SCRS develops an algorithm to convert length into weight for fattened and/or farmed fish, the determination of the weight of the carried-over fish shall be estimated using the most updated growth rates tables produced by the SCRS.</w:t>
            </w:r>
          </w:p>
          <w:p w14:paraId="0D5B8C1A" w14:textId="77777777" w:rsidR="00C30721" w:rsidRDefault="00C30721">
            <w:pPr>
              <w:spacing w:after="0" w:line="240" w:lineRule="auto"/>
              <w:jc w:val="both"/>
              <w:rPr>
                <w:rFonts w:ascii="Cambria" w:eastAsia="Yu Mincho" w:hAnsi="Cambria" w:cs="Times New Roman"/>
                <w:sz w:val="20"/>
                <w:szCs w:val="20"/>
                <w:lang w:val="en-US" w:eastAsia="ja-JP"/>
              </w:rPr>
            </w:pPr>
          </w:p>
        </w:tc>
        <w:tc>
          <w:tcPr>
            <w:tcW w:w="4968" w:type="dxa"/>
          </w:tcPr>
          <w:p w14:paraId="0C1A863C" w14:textId="77777777" w:rsidR="00C30721" w:rsidRDefault="0041438F">
            <w:pPr>
              <w:spacing w:after="0" w:line="240" w:lineRule="auto"/>
              <w:jc w:val="both"/>
              <w:rPr>
                <w:rFonts w:ascii="Cambria" w:eastAsia="Yu Mincho" w:hAnsi="Cambria" w:cs="Times New Roman"/>
                <w:b/>
                <w:bCs/>
                <w:sz w:val="20"/>
                <w:szCs w:val="20"/>
                <w:lang w:val="en-US" w:eastAsia="ja-JP"/>
              </w:rPr>
            </w:pPr>
            <w:r>
              <w:rPr>
                <w:rFonts w:ascii="Cambria" w:eastAsia="Yu Mincho" w:hAnsi="Cambria" w:cs="Times New Roman"/>
                <w:b/>
                <w:bCs/>
                <w:sz w:val="20"/>
                <w:szCs w:val="20"/>
                <w:lang w:val="en-US" w:eastAsia="ja-JP"/>
              </w:rPr>
              <w:t>Carry-over</w:t>
            </w:r>
          </w:p>
          <w:p w14:paraId="709C5588" w14:textId="77777777" w:rsidR="00C30721" w:rsidRDefault="0041438F">
            <w:pPr>
              <w:spacing w:after="0" w:line="240" w:lineRule="auto"/>
              <w:jc w:val="both"/>
              <w:rPr>
                <w:rFonts w:ascii="Cambria" w:eastAsia="Yu Mincho" w:hAnsi="Cambria" w:cs="Times New Roman"/>
                <w:sz w:val="20"/>
                <w:szCs w:val="20"/>
                <w:lang w:val="en-US" w:eastAsia="ja-JP"/>
              </w:rPr>
            </w:pPr>
            <w:r>
              <w:rPr>
                <w:rFonts w:ascii="Cambria" w:eastAsia="Yu Mincho" w:hAnsi="Cambria" w:cs="Times New Roman"/>
                <w:sz w:val="20"/>
                <w:szCs w:val="20"/>
                <w:lang w:val="en-US" w:eastAsia="ja-JP"/>
              </w:rPr>
              <w:t xml:space="preserve">207. Until the SCRS develops an algorithm to convert length into weight for fattened and/or farmed fish, the determination of the weight of the carried-over fish shall be estimated using the </w:t>
            </w:r>
            <w:r>
              <w:rPr>
                <w:rFonts w:ascii="Cambria" w:eastAsia="Yu Mincho" w:hAnsi="Cambria" w:cs="Times New Roman"/>
                <w:strike/>
                <w:sz w:val="20"/>
                <w:szCs w:val="20"/>
                <w:lang w:val="en-US" w:eastAsia="ja-JP"/>
              </w:rPr>
              <w:t xml:space="preserve">most updated </w:t>
            </w:r>
            <w:r>
              <w:rPr>
                <w:rFonts w:ascii="Cambria" w:eastAsia="Yu Mincho" w:hAnsi="Cambria" w:cs="Times New Roman"/>
                <w:sz w:val="20"/>
                <w:szCs w:val="20"/>
                <w:lang w:val="en-US" w:eastAsia="ja-JP"/>
              </w:rPr>
              <w:t xml:space="preserve">growth rates </w:t>
            </w:r>
            <w:proofErr w:type="gramStart"/>
            <w:r>
              <w:rPr>
                <w:rFonts w:ascii="Cambria" w:eastAsia="Yu Mincho" w:hAnsi="Cambria" w:cs="Times New Roman"/>
                <w:strike/>
                <w:sz w:val="20"/>
                <w:szCs w:val="20"/>
                <w:lang w:val="en-US" w:eastAsia="ja-JP"/>
              </w:rPr>
              <w:t xml:space="preserve">tables </w:t>
            </w:r>
            <w:r>
              <w:rPr>
                <w:rFonts w:ascii="Cambria" w:eastAsia="Yu Mincho" w:hAnsi="Cambria" w:cs="Times New Roman"/>
                <w:sz w:val="20"/>
                <w:szCs w:val="20"/>
                <w:lang w:val="en-US" w:eastAsia="ja-JP"/>
              </w:rPr>
              <w:t xml:space="preserve"> </w:t>
            </w:r>
            <w:r>
              <w:rPr>
                <w:rFonts w:ascii="Cambria" w:eastAsia="Yu Mincho" w:hAnsi="Cambria" w:cs="Times New Roman"/>
                <w:strike/>
                <w:sz w:val="20"/>
                <w:szCs w:val="20"/>
                <w:lang w:val="en-US" w:eastAsia="ja-JP"/>
              </w:rPr>
              <w:t>produced</w:t>
            </w:r>
            <w:proofErr w:type="gramEnd"/>
            <w:r>
              <w:rPr>
                <w:rFonts w:ascii="Cambria" w:eastAsia="Yu Mincho" w:hAnsi="Cambria" w:cs="Times New Roman"/>
                <w:sz w:val="20"/>
                <w:szCs w:val="20"/>
                <w:lang w:val="en-US" w:eastAsia="ja-JP"/>
              </w:rPr>
              <w:t xml:space="preserve"> </w:t>
            </w:r>
            <w:r>
              <w:rPr>
                <w:rFonts w:ascii="Cambria" w:eastAsia="Yu Mincho" w:hAnsi="Cambria" w:cs="Times New Roman"/>
                <w:sz w:val="20"/>
                <w:szCs w:val="20"/>
                <w:u w:val="single"/>
                <w:lang w:val="en-US" w:eastAsia="ja-JP"/>
              </w:rPr>
              <w:t xml:space="preserve">published </w:t>
            </w:r>
            <w:r>
              <w:rPr>
                <w:rFonts w:ascii="Cambria" w:eastAsia="Yu Mincho" w:hAnsi="Cambria" w:cs="Times New Roman"/>
                <w:sz w:val="20"/>
                <w:szCs w:val="20"/>
                <w:lang w:val="en-US" w:eastAsia="ja-JP"/>
              </w:rPr>
              <w:t>by the SCRS</w:t>
            </w:r>
            <w:r>
              <w:rPr>
                <w:rFonts w:ascii="Cambria" w:eastAsia="Yu Mincho" w:hAnsi="Cambria" w:cs="Times New Roman"/>
                <w:sz w:val="20"/>
                <w:szCs w:val="20"/>
                <w:u w:val="single"/>
                <w:lang w:val="en-US" w:eastAsia="ja-JP"/>
              </w:rPr>
              <w:t xml:space="preserve"> in 2025, upper 75% confidence interval</w:t>
            </w:r>
            <w:r>
              <w:rPr>
                <w:rFonts w:ascii="Cambria" w:eastAsia="Yu Mincho" w:hAnsi="Cambria" w:cs="Times New Roman"/>
                <w:sz w:val="20"/>
                <w:szCs w:val="20"/>
                <w:lang w:val="en-US" w:eastAsia="ja-JP"/>
              </w:rPr>
              <w:t>.</w:t>
            </w:r>
          </w:p>
        </w:tc>
      </w:tr>
    </w:tbl>
    <w:p w14:paraId="266A430D" w14:textId="77777777" w:rsidR="00C30721" w:rsidRDefault="00C30721">
      <w:pPr>
        <w:widowControl w:val="0"/>
        <w:spacing w:after="0" w:line="240" w:lineRule="auto"/>
        <w:jc w:val="both"/>
        <w:rPr>
          <w:rFonts w:ascii="Cambria" w:eastAsia="Yu Mincho" w:hAnsi="Cambria" w:cs="Times New Roman"/>
          <w:b/>
          <w:bCs/>
          <w:kern w:val="0"/>
          <w:sz w:val="20"/>
          <w:szCs w:val="20"/>
          <w:lang w:val="en-US" w:eastAsia="ja-JP"/>
          <w14:ligatures w14:val="none"/>
        </w:rPr>
      </w:pPr>
    </w:p>
    <w:p w14:paraId="559B0D9B" w14:textId="77777777" w:rsidR="00C30721" w:rsidRDefault="0041438F">
      <w:pPr>
        <w:rPr>
          <w:rFonts w:ascii="Cambria" w:hAnsi="Cambria"/>
          <w:sz w:val="20"/>
          <w:szCs w:val="20"/>
          <w:lang w:val="en-US"/>
        </w:rPr>
      </w:pPr>
      <w:r>
        <w:br w:type="page"/>
      </w:r>
    </w:p>
    <w:p w14:paraId="3865E2E1" w14:textId="77777777" w:rsidR="00C30721" w:rsidRDefault="0041438F">
      <w:pPr>
        <w:spacing w:after="0" w:line="240" w:lineRule="auto"/>
        <w:ind w:left="720"/>
        <w:jc w:val="right"/>
        <w:rPr>
          <w:rFonts w:ascii="Cambria" w:hAnsi="Cambria"/>
          <w:b/>
          <w:bCs/>
          <w:sz w:val="20"/>
          <w:szCs w:val="20"/>
        </w:rPr>
      </w:pPr>
      <w:r>
        <w:rPr>
          <w:rFonts w:ascii="Cambria" w:hAnsi="Cambria"/>
          <w:b/>
          <w:bCs/>
          <w:sz w:val="20"/>
          <w:szCs w:val="20"/>
        </w:rPr>
        <w:lastRenderedPageBreak/>
        <w:t>Appendix 5</w:t>
      </w:r>
    </w:p>
    <w:p w14:paraId="37BD96F9" w14:textId="77777777" w:rsidR="00C30721" w:rsidRDefault="00C30721">
      <w:pPr>
        <w:spacing w:after="0" w:line="240" w:lineRule="auto"/>
        <w:ind w:left="720"/>
        <w:jc w:val="center"/>
        <w:rPr>
          <w:rFonts w:ascii="Cambria" w:hAnsi="Cambria"/>
          <w:i/>
          <w:iCs/>
          <w:sz w:val="20"/>
          <w:szCs w:val="20"/>
          <w:lang w:val="en-US"/>
        </w:rPr>
      </w:pPr>
    </w:p>
    <w:p w14:paraId="7F55A200" w14:textId="77777777" w:rsidR="00C30721" w:rsidRDefault="0041438F">
      <w:pPr>
        <w:spacing w:after="0" w:line="240" w:lineRule="auto"/>
        <w:ind w:left="720"/>
        <w:jc w:val="center"/>
        <w:rPr>
          <w:rFonts w:ascii="Cambria" w:hAnsi="Cambria"/>
          <w:b/>
          <w:bCs/>
          <w:sz w:val="20"/>
          <w:szCs w:val="20"/>
          <w:lang w:val="en-US"/>
        </w:rPr>
      </w:pPr>
      <w:r>
        <w:rPr>
          <w:rFonts w:ascii="Cambria" w:hAnsi="Cambria"/>
          <w:b/>
          <w:bCs/>
          <w:sz w:val="20"/>
          <w:szCs w:val="20"/>
          <w:lang w:val="en-US"/>
        </w:rPr>
        <w:t>Proposal for amendments to Recommendation by ICCAT replacing Recommendation 24-05 establishing a multi-annual management plan for bluefin tuna in the eastern Atlantic and the Mediterranean (Rec. 25-04)</w:t>
      </w:r>
    </w:p>
    <w:p w14:paraId="1334C826" w14:textId="77777777" w:rsidR="00C30721" w:rsidRDefault="0041438F">
      <w:pPr>
        <w:spacing w:after="0" w:line="240" w:lineRule="auto"/>
        <w:ind w:left="720"/>
        <w:jc w:val="center"/>
        <w:rPr>
          <w:rFonts w:ascii="Cambria" w:hAnsi="Cambria"/>
          <w:sz w:val="20"/>
          <w:szCs w:val="20"/>
          <w:lang w:val="en-US"/>
        </w:rPr>
      </w:pPr>
      <w:r>
        <w:rPr>
          <w:rFonts w:ascii="Cambria" w:hAnsi="Cambria"/>
          <w:sz w:val="20"/>
          <w:szCs w:val="20"/>
          <w:lang w:val="en-US"/>
        </w:rPr>
        <w:t>[IMM_10A/i2026]</w:t>
      </w:r>
    </w:p>
    <w:p w14:paraId="6AEF0DE1" w14:textId="77777777" w:rsidR="00C30721" w:rsidRDefault="0041438F">
      <w:pPr>
        <w:spacing w:after="0" w:line="240" w:lineRule="auto"/>
        <w:ind w:left="720"/>
        <w:jc w:val="center"/>
        <w:rPr>
          <w:rFonts w:ascii="Cambria" w:hAnsi="Cambria"/>
          <w:i/>
          <w:iCs/>
          <w:sz w:val="20"/>
          <w:szCs w:val="20"/>
          <w:lang w:val="en-US"/>
        </w:rPr>
      </w:pPr>
      <w:r>
        <w:rPr>
          <w:rFonts w:ascii="Cambria" w:hAnsi="Cambria"/>
          <w:i/>
          <w:iCs/>
          <w:sz w:val="20"/>
          <w:szCs w:val="20"/>
          <w:lang w:val="en-US"/>
        </w:rPr>
        <w:t>(presented by the European Union)</w:t>
      </w:r>
    </w:p>
    <w:p w14:paraId="6FF453CA" w14:textId="77777777" w:rsidR="00C30721" w:rsidRDefault="00C30721">
      <w:pPr>
        <w:spacing w:after="0"/>
        <w:ind w:left="7002"/>
        <w:jc w:val="center"/>
      </w:pPr>
    </w:p>
    <w:tbl>
      <w:tblPr>
        <w:tblStyle w:val="TableGrid0"/>
        <w:tblW w:w="5000" w:type="pct"/>
        <w:tblLayout w:type="fixed"/>
        <w:tblLook w:val="04A0" w:firstRow="1" w:lastRow="0" w:firstColumn="1" w:lastColumn="0" w:noHBand="0" w:noVBand="1"/>
      </w:tblPr>
      <w:tblGrid>
        <w:gridCol w:w="915"/>
        <w:gridCol w:w="4314"/>
        <w:gridCol w:w="3831"/>
      </w:tblGrid>
      <w:tr w:rsidR="00C30721" w14:paraId="716D4235" w14:textId="77777777">
        <w:tc>
          <w:tcPr>
            <w:tcW w:w="916" w:type="dxa"/>
            <w:vAlign w:val="center"/>
          </w:tcPr>
          <w:p w14:paraId="0B3F71AF" w14:textId="77777777" w:rsidR="00C30721" w:rsidRDefault="0041438F">
            <w:pPr>
              <w:spacing w:after="0" w:line="240" w:lineRule="auto"/>
              <w:jc w:val="center"/>
              <w:rPr>
                <w:rFonts w:ascii="Cambria" w:eastAsia="Cambria" w:hAnsi="Cambria" w:cs="Cambria"/>
                <w:b/>
                <w:i/>
                <w:sz w:val="20"/>
                <w:szCs w:val="20"/>
              </w:rPr>
            </w:pPr>
            <w:r>
              <w:rPr>
                <w:rFonts w:ascii="Cambria" w:eastAsia="Cambria" w:hAnsi="Cambria" w:cs="Cambria"/>
                <w:b/>
                <w:i/>
                <w:sz w:val="20"/>
                <w:szCs w:val="20"/>
              </w:rPr>
              <w:t>Rec. 25-04</w:t>
            </w:r>
          </w:p>
        </w:tc>
        <w:tc>
          <w:tcPr>
            <w:tcW w:w="4319" w:type="dxa"/>
            <w:vAlign w:val="center"/>
          </w:tcPr>
          <w:p w14:paraId="1BF8FF73" w14:textId="77777777" w:rsidR="00C30721" w:rsidRDefault="0041438F">
            <w:pPr>
              <w:spacing w:after="0" w:line="240" w:lineRule="auto"/>
              <w:jc w:val="center"/>
              <w:rPr>
                <w:rFonts w:ascii="Cambria" w:eastAsia="Cambria" w:hAnsi="Cambria" w:cs="Cambria"/>
                <w:b/>
                <w:i/>
                <w:sz w:val="20"/>
                <w:szCs w:val="20"/>
              </w:rPr>
            </w:pPr>
            <w:r>
              <w:rPr>
                <w:rFonts w:ascii="Cambria" w:eastAsia="Cambria" w:hAnsi="Cambria" w:cs="Cambria"/>
                <w:b/>
                <w:i/>
                <w:sz w:val="20"/>
                <w:szCs w:val="20"/>
              </w:rPr>
              <w:t>Proposed modification</w:t>
            </w:r>
          </w:p>
        </w:tc>
        <w:tc>
          <w:tcPr>
            <w:tcW w:w="3835" w:type="dxa"/>
            <w:vAlign w:val="center"/>
          </w:tcPr>
          <w:p w14:paraId="3A6C8D15" w14:textId="77777777" w:rsidR="00C30721" w:rsidRDefault="0041438F">
            <w:pPr>
              <w:spacing w:after="0" w:line="240" w:lineRule="auto"/>
              <w:jc w:val="center"/>
              <w:rPr>
                <w:rFonts w:ascii="Cambria" w:eastAsia="Cambria" w:hAnsi="Cambria" w:cs="Cambria"/>
                <w:b/>
                <w:i/>
                <w:sz w:val="20"/>
                <w:szCs w:val="20"/>
              </w:rPr>
            </w:pPr>
            <w:r>
              <w:rPr>
                <w:rFonts w:ascii="Cambria" w:eastAsia="Cambria" w:hAnsi="Cambria" w:cs="Cambria"/>
                <w:b/>
                <w:i/>
                <w:sz w:val="20"/>
                <w:szCs w:val="20"/>
              </w:rPr>
              <w:t>Explanation</w:t>
            </w:r>
          </w:p>
        </w:tc>
      </w:tr>
      <w:tr w:rsidR="00C30721" w14:paraId="7A9A1783" w14:textId="77777777">
        <w:tc>
          <w:tcPr>
            <w:tcW w:w="916" w:type="dxa"/>
          </w:tcPr>
          <w:p w14:paraId="0791D475" w14:textId="77777777" w:rsidR="00C30721" w:rsidRDefault="0041438F">
            <w:pPr>
              <w:spacing w:after="0" w:line="240" w:lineRule="auto"/>
              <w:rPr>
                <w:rFonts w:ascii="Cambria" w:hAnsi="Cambria"/>
                <w:sz w:val="20"/>
                <w:szCs w:val="20"/>
              </w:rPr>
            </w:pPr>
            <w:r>
              <w:rPr>
                <w:rFonts w:ascii="Cambria" w:hAnsi="Cambria" w:cs="Arial"/>
                <w:sz w:val="20"/>
                <w:szCs w:val="20"/>
              </w:rPr>
              <w:t xml:space="preserve">Para 2.i) </w:t>
            </w:r>
          </w:p>
        </w:tc>
        <w:tc>
          <w:tcPr>
            <w:tcW w:w="4319" w:type="dxa"/>
          </w:tcPr>
          <w:p w14:paraId="009040E2" w14:textId="77777777" w:rsidR="00C30721" w:rsidRDefault="0041438F">
            <w:pPr>
              <w:spacing w:after="0" w:line="240" w:lineRule="auto"/>
              <w:rPr>
                <w:rFonts w:ascii="Cambria" w:hAnsi="Cambria"/>
                <w:sz w:val="20"/>
                <w:szCs w:val="20"/>
                <w:lang w:val="en-US"/>
              </w:rPr>
            </w:pPr>
            <w:r>
              <w:rPr>
                <w:rFonts w:ascii="Cambria" w:hAnsi="Cambria" w:cs="Arial"/>
                <w:sz w:val="20"/>
                <w:szCs w:val="20"/>
                <w:lang w:val="en-US"/>
              </w:rPr>
              <w:t>“</w:t>
            </w:r>
            <w:proofErr w:type="gramStart"/>
            <w:r>
              <w:rPr>
                <w:rFonts w:ascii="Cambria" w:hAnsi="Cambria" w:cs="Arial"/>
                <w:sz w:val="20"/>
                <w:szCs w:val="20"/>
                <w:lang w:val="en-US"/>
              </w:rPr>
              <w:t>transfer</w:t>
            </w:r>
            <w:proofErr w:type="gramEnd"/>
            <w:r>
              <w:rPr>
                <w:rFonts w:ascii="Cambria" w:hAnsi="Cambria" w:cs="Arial"/>
                <w:sz w:val="20"/>
                <w:szCs w:val="20"/>
                <w:lang w:val="en-US"/>
              </w:rPr>
              <w:t xml:space="preserve"> operations” means: </w:t>
            </w:r>
          </w:p>
          <w:p w14:paraId="3915D04E" w14:textId="77777777" w:rsidR="00C30721" w:rsidRDefault="0041438F">
            <w:pPr>
              <w:pStyle w:val="ListParagraph"/>
              <w:numPr>
                <w:ilvl w:val="0"/>
                <w:numId w:val="24"/>
              </w:numPr>
              <w:spacing w:after="0" w:line="240" w:lineRule="auto"/>
              <w:ind w:left="461" w:hanging="284"/>
              <w:rPr>
                <w:rFonts w:ascii="Cambria" w:hAnsi="Cambria"/>
                <w:sz w:val="20"/>
                <w:szCs w:val="20"/>
                <w:lang w:val="en-US"/>
              </w:rPr>
            </w:pPr>
            <w:r>
              <w:rPr>
                <w:rFonts w:ascii="Cambria" w:hAnsi="Cambria" w:cs="Arial"/>
                <w:sz w:val="20"/>
                <w:szCs w:val="20"/>
                <w:lang w:val="en-US"/>
              </w:rPr>
              <w:t xml:space="preserve">any transfer of live bluefin tuna from the catching vessel's net to the transport cage; </w:t>
            </w:r>
          </w:p>
          <w:p w14:paraId="14E50EA4" w14:textId="77777777" w:rsidR="00C30721" w:rsidRDefault="0041438F">
            <w:pPr>
              <w:pStyle w:val="ListParagraph"/>
              <w:numPr>
                <w:ilvl w:val="0"/>
                <w:numId w:val="24"/>
              </w:numPr>
              <w:spacing w:after="0" w:line="240" w:lineRule="auto"/>
              <w:ind w:left="461" w:hanging="284"/>
              <w:rPr>
                <w:rFonts w:ascii="Cambria" w:hAnsi="Cambria"/>
                <w:sz w:val="20"/>
                <w:szCs w:val="20"/>
                <w:lang w:val="en-US"/>
              </w:rPr>
            </w:pPr>
            <w:r>
              <w:rPr>
                <w:rFonts w:ascii="Cambria" w:hAnsi="Cambria" w:cs="Arial"/>
                <w:sz w:val="20"/>
                <w:szCs w:val="20"/>
                <w:lang w:val="en-US"/>
              </w:rPr>
              <w:t xml:space="preserve">any transfer of live bluefin tuna from the trap to the transport cage, independent of the presence of a towing vessel; </w:t>
            </w:r>
          </w:p>
          <w:p w14:paraId="326F6167" w14:textId="77777777" w:rsidR="00C30721" w:rsidRDefault="0041438F">
            <w:pPr>
              <w:pStyle w:val="ListParagraph"/>
              <w:numPr>
                <w:ilvl w:val="0"/>
                <w:numId w:val="24"/>
              </w:numPr>
              <w:spacing w:after="0" w:line="240" w:lineRule="auto"/>
              <w:ind w:left="461" w:hanging="284"/>
              <w:rPr>
                <w:rFonts w:ascii="Cambria" w:hAnsi="Cambria"/>
                <w:sz w:val="20"/>
                <w:szCs w:val="20"/>
                <w:lang w:val="en-US"/>
              </w:rPr>
            </w:pPr>
            <w:r>
              <w:rPr>
                <w:rFonts w:ascii="Cambria" w:hAnsi="Cambria" w:cs="Arial"/>
                <w:sz w:val="20"/>
                <w:szCs w:val="20"/>
                <w:lang w:val="en-US"/>
              </w:rPr>
              <w:t xml:space="preserve">any transfer of live bluefin tuna from the transport cage to another transport cage; </w:t>
            </w:r>
          </w:p>
          <w:p w14:paraId="75F86C41" w14:textId="77777777" w:rsidR="00C30721" w:rsidRDefault="0041438F">
            <w:pPr>
              <w:pStyle w:val="ListParagraph"/>
              <w:numPr>
                <w:ilvl w:val="0"/>
                <w:numId w:val="24"/>
              </w:numPr>
              <w:spacing w:after="0" w:line="240" w:lineRule="auto"/>
              <w:ind w:left="461" w:hanging="284"/>
              <w:rPr>
                <w:rFonts w:ascii="Cambria" w:hAnsi="Cambria"/>
                <w:sz w:val="20"/>
                <w:szCs w:val="20"/>
                <w:lang w:val="en-US"/>
              </w:rPr>
            </w:pPr>
            <w:r>
              <w:rPr>
                <w:rFonts w:ascii="Cambria" w:hAnsi="Cambria" w:cs="Arial"/>
                <w:sz w:val="20"/>
                <w:szCs w:val="20"/>
                <w:lang w:val="en-US"/>
              </w:rPr>
              <w:t xml:space="preserve">any transfer of a cage containing live bluefin tuna from a towing vessel to another towing vessel; </w:t>
            </w:r>
          </w:p>
          <w:p w14:paraId="565DF086" w14:textId="77777777" w:rsidR="00C30721" w:rsidRDefault="0041438F">
            <w:pPr>
              <w:pStyle w:val="ListParagraph"/>
              <w:numPr>
                <w:ilvl w:val="0"/>
                <w:numId w:val="24"/>
              </w:numPr>
              <w:spacing w:after="0" w:line="240" w:lineRule="auto"/>
              <w:ind w:left="461" w:hanging="284"/>
              <w:rPr>
                <w:rFonts w:ascii="Cambria" w:hAnsi="Cambria"/>
                <w:sz w:val="20"/>
                <w:szCs w:val="20"/>
                <w:lang w:val="en-US"/>
              </w:rPr>
            </w:pPr>
            <w:r>
              <w:rPr>
                <w:rFonts w:ascii="Cambria" w:hAnsi="Cambria" w:cs="Arial"/>
                <w:sz w:val="20"/>
                <w:szCs w:val="20"/>
                <w:lang w:val="en-US"/>
              </w:rPr>
              <w:t>any transfer of live bluefin tuna between different cages in the same farm (intra-farm transfer);</w:t>
            </w:r>
          </w:p>
          <w:p w14:paraId="6CE128B5" w14:textId="77777777" w:rsidR="00C30721" w:rsidRDefault="0041438F">
            <w:pPr>
              <w:pStyle w:val="ListParagraph"/>
              <w:numPr>
                <w:ilvl w:val="0"/>
                <w:numId w:val="24"/>
              </w:numPr>
              <w:spacing w:after="0" w:line="240" w:lineRule="auto"/>
              <w:ind w:left="461" w:hanging="284"/>
              <w:rPr>
                <w:ins w:id="112" w:author="Author"/>
                <w:rFonts w:ascii="Cambria" w:hAnsi="Cambria"/>
                <w:sz w:val="20"/>
                <w:szCs w:val="20"/>
                <w:lang w:val="en-US"/>
              </w:rPr>
            </w:pPr>
            <w:r>
              <w:rPr>
                <w:rFonts w:ascii="Cambria" w:hAnsi="Cambria" w:cs="Arial"/>
                <w:sz w:val="20"/>
                <w:szCs w:val="20"/>
                <w:lang w:val="en-US"/>
              </w:rPr>
              <w:t xml:space="preserve">any transfer of live bluefin tuna from a farm cage to a transport cage. </w:t>
            </w:r>
          </w:p>
          <w:p w14:paraId="14E39467" w14:textId="77777777" w:rsidR="00C30721" w:rsidRDefault="0041438F">
            <w:pPr>
              <w:pStyle w:val="ListParagraph"/>
              <w:numPr>
                <w:ilvl w:val="0"/>
                <w:numId w:val="24"/>
              </w:numPr>
              <w:spacing w:after="0" w:line="240" w:lineRule="auto"/>
              <w:ind w:left="461" w:hanging="284"/>
              <w:rPr>
                <w:rFonts w:ascii="Cambria" w:hAnsi="Cambria"/>
                <w:sz w:val="20"/>
                <w:szCs w:val="20"/>
                <w:lang w:val="en-US"/>
              </w:rPr>
            </w:pPr>
            <w:ins w:id="113" w:author="Author">
              <w:r>
                <w:rPr>
                  <w:rFonts w:ascii="Cambria" w:eastAsia="Cambria" w:hAnsi="Cambria" w:cs="Times New Roman"/>
                  <w:color w:val="215E99" w:themeColor="text2" w:themeTint="BF"/>
                  <w:sz w:val="20"/>
                  <w:szCs w:val="20"/>
                  <w:u w:val="single"/>
                  <w:lang w:val="en-US"/>
                </w:rPr>
                <w:t xml:space="preserve">any transfer of live bluefin tuna </w:t>
              </w:r>
              <w:proofErr w:type="gramStart"/>
              <w:r>
                <w:rPr>
                  <w:rFonts w:ascii="Cambria" w:eastAsia="Cambria" w:hAnsi="Cambria" w:cs="Times New Roman"/>
                  <w:color w:val="215E99" w:themeColor="text2" w:themeTint="BF"/>
                  <w:sz w:val="20"/>
                  <w:szCs w:val="20"/>
                  <w:u w:val="single"/>
                  <w:lang w:val="en-US"/>
                </w:rPr>
                <w:t>returning back</w:t>
              </w:r>
              <w:proofErr w:type="gramEnd"/>
              <w:r>
                <w:rPr>
                  <w:rFonts w:ascii="Cambria" w:eastAsia="Cambria" w:hAnsi="Cambria" w:cs="Times New Roman"/>
                  <w:color w:val="215E99" w:themeColor="text2" w:themeTint="BF"/>
                  <w:sz w:val="20"/>
                  <w:szCs w:val="20"/>
                  <w:u w:val="single"/>
                  <w:lang w:val="en-US"/>
                </w:rPr>
                <w:t xml:space="preserve"> from the farm </w:t>
              </w:r>
              <w:proofErr w:type="gramStart"/>
              <w:r>
                <w:rPr>
                  <w:rFonts w:ascii="Cambria" w:eastAsia="Cambria" w:hAnsi="Cambria" w:cs="Times New Roman"/>
                  <w:color w:val="215E99" w:themeColor="text2" w:themeTint="BF"/>
                  <w:sz w:val="20"/>
                  <w:szCs w:val="20"/>
                  <w:u w:val="single"/>
                  <w:lang w:val="en-US"/>
                </w:rPr>
                <w:t>cage  to</w:t>
              </w:r>
              <w:proofErr w:type="gramEnd"/>
              <w:r>
                <w:rPr>
                  <w:rFonts w:ascii="Cambria" w:eastAsia="Cambria" w:hAnsi="Cambria" w:cs="Times New Roman"/>
                  <w:color w:val="215E99" w:themeColor="text2" w:themeTint="BF"/>
                  <w:sz w:val="20"/>
                  <w:szCs w:val="20"/>
                  <w:u w:val="single"/>
                  <w:lang w:val="en-US"/>
                </w:rPr>
                <w:t xml:space="preserve"> the trap.</w:t>
              </w:r>
            </w:ins>
          </w:p>
        </w:tc>
        <w:tc>
          <w:tcPr>
            <w:tcW w:w="3835" w:type="dxa"/>
          </w:tcPr>
          <w:p w14:paraId="79C0F594" w14:textId="77777777" w:rsidR="00C30721" w:rsidRDefault="0041438F">
            <w:pPr>
              <w:spacing w:after="0" w:line="240" w:lineRule="auto"/>
              <w:rPr>
                <w:rFonts w:ascii="Cambria" w:hAnsi="Cambria"/>
                <w:sz w:val="20"/>
                <w:szCs w:val="20"/>
              </w:rPr>
            </w:pPr>
            <w:r>
              <w:rPr>
                <w:rFonts w:ascii="Cambria" w:hAnsi="Cambria" w:cs="Arial"/>
                <w:sz w:val="20"/>
                <w:szCs w:val="20"/>
              </w:rPr>
              <w:t xml:space="preserve">In their clarifications requests for Panel 2, observers raised the fact that ‘transfer of live bluefin tuna from a farm cage to a </w:t>
            </w:r>
            <w:del w:id="114" w:author="Author">
              <w:r>
                <w:rPr>
                  <w:rFonts w:ascii="Cambria" w:hAnsi="Cambria" w:cs="Arial"/>
                  <w:sz w:val="20"/>
                  <w:szCs w:val="20"/>
                </w:rPr>
                <w:delText xml:space="preserve">transport </w:delText>
              </w:r>
            </w:del>
            <w:ins w:id="115" w:author="Author">
              <w:r>
                <w:rPr>
                  <w:rFonts w:ascii="Cambria" w:hAnsi="Cambria" w:cs="Arial"/>
                  <w:sz w:val="20"/>
                  <w:szCs w:val="20"/>
                </w:rPr>
                <w:t>trap</w:t>
              </w:r>
            </w:ins>
            <w:del w:id="116" w:author="Author">
              <w:r>
                <w:rPr>
                  <w:rFonts w:ascii="Cambria" w:hAnsi="Cambria" w:cs="Arial"/>
                  <w:sz w:val="20"/>
                  <w:szCs w:val="20"/>
                </w:rPr>
                <w:delText>cage</w:delText>
              </w:r>
            </w:del>
            <w:r>
              <w:rPr>
                <w:rFonts w:ascii="Cambria" w:hAnsi="Cambria" w:cs="Arial"/>
                <w:sz w:val="20"/>
                <w:szCs w:val="20"/>
              </w:rPr>
              <w:t>’ happens but is not covered in the definitions. Unless it happens in the framework of a release operation (and then the definition is in annex 10, paragraph 13), we need to cover it in the definitions of transfer operations.</w:t>
            </w:r>
          </w:p>
        </w:tc>
      </w:tr>
      <w:tr w:rsidR="00C30721" w14:paraId="12DE0FFA" w14:textId="77777777">
        <w:tc>
          <w:tcPr>
            <w:tcW w:w="916" w:type="dxa"/>
          </w:tcPr>
          <w:p w14:paraId="0484FA66" w14:textId="77777777" w:rsidR="00C30721" w:rsidRDefault="0041438F">
            <w:pPr>
              <w:spacing w:after="0" w:line="240" w:lineRule="auto"/>
              <w:rPr>
                <w:rFonts w:ascii="Cambria" w:hAnsi="Cambria"/>
                <w:sz w:val="20"/>
                <w:szCs w:val="20"/>
              </w:rPr>
            </w:pPr>
            <w:r>
              <w:rPr>
                <w:rFonts w:ascii="Cambria" w:hAnsi="Cambria" w:cs="Arial"/>
                <w:sz w:val="20"/>
                <w:szCs w:val="20"/>
              </w:rPr>
              <w:t>Paras 33</w:t>
            </w:r>
          </w:p>
          <w:p w14:paraId="7C86CDA1" w14:textId="77777777" w:rsidR="00C30721" w:rsidRDefault="0041438F">
            <w:pPr>
              <w:spacing w:after="0" w:line="240" w:lineRule="auto"/>
              <w:rPr>
                <w:rFonts w:ascii="Cambria" w:hAnsi="Cambria"/>
                <w:sz w:val="20"/>
                <w:szCs w:val="20"/>
              </w:rPr>
            </w:pPr>
            <w:r>
              <w:rPr>
                <w:rFonts w:ascii="Cambria" w:hAnsi="Cambria" w:cs="Arial"/>
                <w:sz w:val="20"/>
                <w:szCs w:val="20"/>
              </w:rPr>
              <w:t xml:space="preserve">and 36 </w:t>
            </w:r>
            <w:r>
              <w:rPr>
                <w:rFonts w:ascii="Cambria" w:eastAsia="Cambria" w:hAnsi="Cambria" w:cs="Cambria"/>
                <w:sz w:val="20"/>
              </w:rPr>
              <w:t xml:space="preserve"> </w:t>
            </w:r>
          </w:p>
        </w:tc>
        <w:tc>
          <w:tcPr>
            <w:tcW w:w="4319" w:type="dxa"/>
          </w:tcPr>
          <w:p w14:paraId="5A8B8AA1" w14:textId="77777777" w:rsidR="00C30721" w:rsidRDefault="0041438F">
            <w:pPr>
              <w:tabs>
                <w:tab w:val="left" w:pos="603"/>
              </w:tabs>
              <w:spacing w:after="0" w:line="240" w:lineRule="auto"/>
              <w:ind w:left="319" w:right="44" w:hanging="319"/>
              <w:jc w:val="both"/>
              <w:rPr>
                <w:del w:id="117" w:author="Author"/>
                <w:iCs/>
              </w:rPr>
            </w:pPr>
            <w:del w:id="118" w:author="Author">
              <w:r>
                <w:rPr>
                  <w:rFonts w:ascii="Cambria" w:eastAsia="Cambria" w:hAnsi="Cambria" w:cs="Cambria"/>
                  <w:iCs/>
                  <w:sz w:val="20"/>
                </w:rPr>
                <w:delText xml:space="preserve">33. The minimum size for bluefin tuna caught in the eastern Atlantic and the Mediterranean shall be </w:delText>
              </w:r>
            </w:del>
            <w:ins w:id="119" w:author="Author">
              <w:r>
                <w:rPr>
                  <w:rFonts w:ascii="Cambria" w:eastAsia="Cambria" w:hAnsi="Cambria" w:cs="Cambria"/>
                  <w:iCs/>
                  <w:sz w:val="20"/>
                </w:rPr>
                <w:t xml:space="preserve">either </w:t>
              </w:r>
            </w:ins>
            <w:del w:id="120" w:author="Author">
              <w:r>
                <w:rPr>
                  <w:rFonts w:ascii="Cambria" w:eastAsia="Cambria" w:hAnsi="Cambria" w:cs="Cambria"/>
                  <w:iCs/>
                  <w:sz w:val="20"/>
                </w:rPr>
                <w:delText xml:space="preserve">30 kg or 115 cm fork length. Therefore, CPCs shall take the necessary measures to prohibit catching, retaining on board, transshipping, transferring, landing, transporting, storing, selling, displaying or offering for sale bluefin tuna weighing less than 30 kg or </w:delText>
              </w:r>
            </w:del>
            <w:proofErr w:type="gramStart"/>
            <w:ins w:id="121" w:author="Author">
              <w:r>
                <w:rPr>
                  <w:rFonts w:ascii="Cambria" w:eastAsia="Cambria" w:hAnsi="Cambria" w:cs="Cambria"/>
                  <w:iCs/>
                  <w:sz w:val="20"/>
                </w:rPr>
                <w:t>and</w:t>
              </w:r>
              <w:proofErr w:type="gramEnd"/>
              <w:r>
                <w:rPr>
                  <w:rFonts w:ascii="Cambria" w:eastAsia="Cambria" w:hAnsi="Cambria" w:cs="Cambria"/>
                  <w:iCs/>
                  <w:sz w:val="20"/>
                </w:rPr>
                <w:t xml:space="preserve"> </w:t>
              </w:r>
            </w:ins>
            <w:del w:id="122" w:author="Author">
              <w:r>
                <w:rPr>
                  <w:rFonts w:ascii="Cambria" w:eastAsia="Cambria" w:hAnsi="Cambria" w:cs="Cambria"/>
                  <w:iCs/>
                  <w:sz w:val="20"/>
                </w:rPr>
                <w:delText xml:space="preserve">with fork length of less than 115 cm.  </w:delText>
              </w:r>
            </w:del>
          </w:p>
          <w:p w14:paraId="3652271E" w14:textId="77777777" w:rsidR="00C30721" w:rsidRDefault="00C30721">
            <w:pPr>
              <w:spacing w:after="0" w:line="240" w:lineRule="auto"/>
              <w:rPr>
                <w:del w:id="123" w:author="Author"/>
                <w:iCs/>
              </w:rPr>
            </w:pPr>
          </w:p>
          <w:p w14:paraId="08B38191" w14:textId="77777777" w:rsidR="00C30721" w:rsidRDefault="0041438F">
            <w:pPr>
              <w:spacing w:after="0" w:line="240" w:lineRule="auto"/>
              <w:ind w:left="319" w:right="44" w:hanging="319"/>
              <w:jc w:val="both"/>
              <w:rPr>
                <w:ins w:id="124" w:author="Author"/>
                <w:rFonts w:ascii="Cambria" w:eastAsia="Cambria" w:hAnsi="Cambria" w:cs="Cambria"/>
                <w:iCs/>
                <w:sz w:val="20"/>
              </w:rPr>
            </w:pPr>
            <w:del w:id="125" w:author="Author">
              <w:r>
                <w:rPr>
                  <w:rFonts w:ascii="Cambria" w:eastAsia="Cambria" w:hAnsi="Cambria" w:cs="Cambria"/>
                  <w:iCs/>
                  <w:sz w:val="20"/>
                </w:rPr>
                <w:delText>36. For catching vessels fishing actively for bluefin tuna and tuna traps, CPCs may authorize an incidental catch of no more than 5% by number of bluefin tuna weighing between 8 kg and 30 kg or</w:delText>
              </w:r>
            </w:del>
            <w:proofErr w:type="spellStart"/>
            <w:ins w:id="126" w:author="Author">
              <w:r>
                <w:rPr>
                  <w:rFonts w:ascii="Cambria" w:eastAsia="Cambria" w:hAnsi="Cambria" w:cs="Cambria"/>
                  <w:iCs/>
                  <w:sz w:val="20"/>
                </w:rPr>
                <w:t>and</w:t>
              </w:r>
            </w:ins>
            <w:proofErr w:type="spellEnd"/>
            <w:del w:id="127" w:author="Author">
              <w:r>
                <w:rPr>
                  <w:rFonts w:ascii="Cambria" w:eastAsia="Cambria" w:hAnsi="Cambria" w:cs="Cambria"/>
                  <w:iCs/>
                  <w:sz w:val="20"/>
                </w:rPr>
                <w:delText xml:space="preserve"> with fork length between 75 and 115 cm.</w:delText>
              </w:r>
            </w:del>
          </w:p>
          <w:p w14:paraId="697E5F15" w14:textId="77777777" w:rsidR="00C30721" w:rsidRDefault="0041438F">
            <w:pPr>
              <w:spacing w:after="0" w:line="240" w:lineRule="auto"/>
              <w:ind w:left="319" w:right="44" w:hanging="319"/>
              <w:jc w:val="both"/>
              <w:rPr>
                <w:ins w:id="128" w:author="Author"/>
                <w:rFonts w:ascii="Cambria" w:eastAsia="Cambria" w:hAnsi="Cambria" w:cs="Cambria"/>
                <w:sz w:val="20"/>
              </w:rPr>
            </w:pPr>
            <w:ins w:id="129" w:author="Author">
              <w:r>
                <w:rPr>
                  <w:rFonts w:ascii="Cambria" w:eastAsia="Cambria" w:hAnsi="Cambria" w:cs="Cambria"/>
                  <w:sz w:val="20"/>
                </w:rPr>
                <w:t>33. The minimum size for bluefin tuna caught in the eastern Atlantic and the Mediterranean shall be 30 kg or 115 cm fork length.</w:t>
              </w:r>
            </w:ins>
          </w:p>
          <w:p w14:paraId="30128671" w14:textId="77777777" w:rsidR="00C30721" w:rsidRDefault="00C30721">
            <w:pPr>
              <w:spacing w:after="0" w:line="240" w:lineRule="auto"/>
              <w:ind w:left="319" w:right="44" w:hanging="319"/>
              <w:jc w:val="both"/>
              <w:rPr>
                <w:ins w:id="130" w:author="Author"/>
                <w:rFonts w:ascii="Cambria" w:eastAsia="Cambria" w:hAnsi="Cambria" w:cs="Cambria"/>
                <w:sz w:val="20"/>
              </w:rPr>
            </w:pPr>
          </w:p>
          <w:p w14:paraId="51BC6069" w14:textId="77777777" w:rsidR="00C30721" w:rsidRDefault="00C30721">
            <w:pPr>
              <w:spacing w:after="0" w:line="240" w:lineRule="auto"/>
              <w:ind w:left="319" w:right="44" w:hanging="319"/>
              <w:jc w:val="both"/>
              <w:rPr>
                <w:ins w:id="131" w:author="Author"/>
                <w:rFonts w:ascii="Cambria" w:eastAsia="Cambria" w:hAnsi="Cambria" w:cs="Cambria"/>
                <w:sz w:val="20"/>
              </w:rPr>
            </w:pPr>
          </w:p>
          <w:p w14:paraId="42CB814C" w14:textId="77777777" w:rsidR="00C30721" w:rsidRDefault="0041438F">
            <w:pPr>
              <w:spacing w:after="0" w:line="240" w:lineRule="auto"/>
              <w:ind w:left="319" w:right="44" w:hanging="319"/>
              <w:jc w:val="both"/>
              <w:rPr>
                <w:ins w:id="132" w:author="Author"/>
                <w:rFonts w:ascii="Cambria" w:eastAsia="Cambria" w:hAnsi="Cambria" w:cs="Cambria"/>
                <w:sz w:val="20"/>
              </w:rPr>
            </w:pPr>
            <w:ins w:id="133" w:author="Author">
              <w:r>
                <w:rPr>
                  <w:rFonts w:ascii="Cambria" w:eastAsia="Cambria" w:hAnsi="Cambria" w:cs="Cambria"/>
                  <w:sz w:val="20"/>
                </w:rPr>
                <w:t>33 bis. CPCs shall take the necessary measures to prohibit catching, retaining on board, transhipping, transferring, landing, transporting, storing,</w:t>
              </w:r>
              <w:r>
                <w:rPr>
                  <w:rFonts w:ascii="Cambria" w:eastAsia="Cambria" w:hAnsi="Cambria" w:cs="Cambria"/>
                  <w:i/>
                  <w:iCs/>
                  <w:sz w:val="20"/>
                </w:rPr>
                <w:t xml:space="preserve"> </w:t>
              </w:r>
              <w:r>
                <w:rPr>
                  <w:rFonts w:ascii="Cambria" w:eastAsia="Cambria" w:hAnsi="Cambria" w:cs="Cambria"/>
                  <w:sz w:val="20"/>
                </w:rPr>
                <w:t>selling, displaying or offering for sale bluefin tuna which do not meet at least one of the size or weight requirements listed in paragraph 33.</w:t>
              </w:r>
            </w:ins>
          </w:p>
          <w:p w14:paraId="142C22B2" w14:textId="77777777" w:rsidR="00C30721" w:rsidRDefault="00C30721">
            <w:pPr>
              <w:spacing w:after="0" w:line="240" w:lineRule="auto"/>
              <w:ind w:left="319" w:right="44" w:hanging="319"/>
              <w:jc w:val="both"/>
              <w:rPr>
                <w:ins w:id="134" w:author="Author"/>
                <w:rFonts w:ascii="Cambria" w:eastAsia="Cambria" w:hAnsi="Cambria" w:cs="Cambria"/>
                <w:sz w:val="20"/>
              </w:rPr>
            </w:pPr>
          </w:p>
          <w:p w14:paraId="7C3BB138" w14:textId="77777777" w:rsidR="00C30721" w:rsidRDefault="0041438F">
            <w:pPr>
              <w:spacing w:after="0" w:line="240" w:lineRule="auto"/>
              <w:ind w:left="319" w:right="44" w:hanging="319"/>
              <w:jc w:val="both"/>
              <w:rPr>
                <w:ins w:id="135" w:author="Author"/>
                <w:rFonts w:ascii="Cambria" w:eastAsia="Cambria" w:hAnsi="Cambria" w:cs="Cambria"/>
                <w:sz w:val="20"/>
              </w:rPr>
            </w:pPr>
            <w:ins w:id="136" w:author="Author">
              <w:r>
                <w:rPr>
                  <w:rFonts w:ascii="Cambria" w:eastAsia="Cambria" w:hAnsi="Cambria" w:cs="Cambria"/>
                  <w:sz w:val="20"/>
                </w:rPr>
                <w:lastRenderedPageBreak/>
                <w:t>36. For catching vessels fishing actively for bluefin tuna and tuna traps, CPCs may authorize an incidental catch of no more than 5% by number of bluefin tuna,</w:t>
              </w:r>
              <w:r>
                <w:rPr>
                  <w:rFonts w:ascii="Cambria" w:eastAsia="Cambria" w:hAnsi="Cambria" w:cs="Cambria"/>
                  <w:b/>
                  <w:bCs/>
                  <w:sz w:val="20"/>
                </w:rPr>
                <w:t xml:space="preserve"> </w:t>
              </w:r>
              <w:r>
                <w:rPr>
                  <w:rFonts w:ascii="Cambria" w:eastAsia="Cambria" w:hAnsi="Cambria" w:cs="Cambria"/>
                  <w:sz w:val="20"/>
                </w:rPr>
                <w:t>retained on board a vessel at any time after each fishing operation,</w:t>
              </w:r>
              <w:r>
                <w:rPr>
                  <w:rFonts w:ascii="Cambria" w:eastAsia="Cambria" w:hAnsi="Cambria" w:cs="Cambria"/>
                  <w:b/>
                  <w:bCs/>
                  <w:sz w:val="20"/>
                </w:rPr>
                <w:t xml:space="preserve"> </w:t>
              </w:r>
              <w:r>
                <w:rPr>
                  <w:rFonts w:ascii="Cambria" w:eastAsia="Cambria" w:hAnsi="Cambria" w:cs="Cambria"/>
                  <w:sz w:val="20"/>
                </w:rPr>
                <w:t>that either:</w:t>
              </w:r>
            </w:ins>
          </w:p>
          <w:p w14:paraId="190AB824" w14:textId="77777777" w:rsidR="00C30721" w:rsidRDefault="0041438F">
            <w:pPr>
              <w:numPr>
                <w:ilvl w:val="0"/>
                <w:numId w:val="97"/>
              </w:numPr>
              <w:spacing w:after="0" w:line="240" w:lineRule="auto"/>
              <w:ind w:right="44"/>
              <w:jc w:val="both"/>
              <w:rPr>
                <w:ins w:id="137" w:author="Author"/>
                <w:rFonts w:ascii="Cambria" w:eastAsia="Cambria" w:hAnsi="Cambria" w:cs="Cambria"/>
                <w:sz w:val="20"/>
              </w:rPr>
            </w:pPr>
            <w:ins w:id="138" w:author="Author">
              <w:r>
                <w:rPr>
                  <w:rFonts w:ascii="Cambria" w:eastAsia="Cambria" w:hAnsi="Cambria" w:cs="Cambria"/>
                  <w:sz w:val="20"/>
                </w:rPr>
                <w:t xml:space="preserve">weigh between 8 kg and 30 kg; or </w:t>
              </w:r>
            </w:ins>
          </w:p>
          <w:p w14:paraId="4B470E3A" w14:textId="77777777" w:rsidR="00C30721" w:rsidRDefault="0041438F">
            <w:pPr>
              <w:numPr>
                <w:ilvl w:val="0"/>
                <w:numId w:val="25"/>
              </w:numPr>
              <w:spacing w:after="0" w:line="240" w:lineRule="auto"/>
              <w:ind w:right="44"/>
              <w:jc w:val="both"/>
              <w:rPr>
                <w:ins w:id="139" w:author="Author"/>
                <w:rFonts w:ascii="Cambria" w:eastAsia="Cambria" w:hAnsi="Cambria" w:cs="Cambria"/>
                <w:sz w:val="20"/>
              </w:rPr>
            </w:pPr>
            <w:ins w:id="140" w:author="Author">
              <w:r>
                <w:rPr>
                  <w:rFonts w:ascii="Cambria" w:eastAsia="Cambria" w:hAnsi="Cambria" w:cs="Cambria"/>
                  <w:sz w:val="20"/>
                </w:rPr>
                <w:t>have a fork length between 75 and 115 cm</w:t>
              </w:r>
            </w:ins>
          </w:p>
          <w:p w14:paraId="7FF9960B" w14:textId="77777777" w:rsidR="00C30721" w:rsidRDefault="0041438F">
            <w:pPr>
              <w:spacing w:after="0" w:line="240" w:lineRule="auto"/>
              <w:ind w:left="319" w:right="44" w:hanging="319"/>
              <w:jc w:val="both"/>
              <w:rPr>
                <w:iCs/>
              </w:rPr>
            </w:pPr>
            <w:r>
              <w:rPr>
                <w:rFonts w:ascii="Cambria" w:eastAsia="Cambria" w:hAnsi="Cambria" w:cs="Cambria"/>
                <w:iCs/>
                <w:sz w:val="20"/>
              </w:rPr>
              <w:t xml:space="preserve"> </w:t>
            </w:r>
          </w:p>
        </w:tc>
        <w:tc>
          <w:tcPr>
            <w:tcW w:w="3835" w:type="dxa"/>
          </w:tcPr>
          <w:p w14:paraId="24FE0F12" w14:textId="77777777" w:rsidR="00C30721" w:rsidRDefault="0041438F">
            <w:pPr>
              <w:spacing w:after="0" w:line="240" w:lineRule="auto"/>
              <w:jc w:val="both"/>
              <w:rPr>
                <w:rFonts w:ascii="Aptos" w:hAnsi="Aptos" w:cs="Arial"/>
              </w:rPr>
            </w:pPr>
            <w:r>
              <w:rPr>
                <w:rFonts w:ascii="Cambria" w:eastAsia="Cambria" w:hAnsi="Cambria" w:cs="Cambria"/>
                <w:sz w:val="20"/>
              </w:rPr>
              <w:lastRenderedPageBreak/>
              <w:t xml:space="preserve">There is a contradiction between the first sentence and the second sentence of paragraph 33 that needs to be corrected. </w:t>
            </w:r>
          </w:p>
          <w:p w14:paraId="4194EEBF" w14:textId="77777777" w:rsidR="00C30721" w:rsidRDefault="00C30721">
            <w:pPr>
              <w:spacing w:after="0" w:line="240" w:lineRule="auto"/>
              <w:rPr>
                <w:rFonts w:ascii="Aptos" w:hAnsi="Aptos" w:cs="Arial"/>
              </w:rPr>
            </w:pPr>
          </w:p>
          <w:p w14:paraId="0997DAA0" w14:textId="77777777" w:rsidR="00C30721" w:rsidRDefault="0041438F">
            <w:pPr>
              <w:spacing w:after="0" w:line="240" w:lineRule="auto"/>
              <w:ind w:right="45"/>
              <w:jc w:val="both"/>
              <w:rPr>
                <w:rFonts w:ascii="Aptos" w:hAnsi="Aptos" w:cs="Arial"/>
              </w:rPr>
            </w:pPr>
            <w:r>
              <w:rPr>
                <w:rFonts w:ascii="Cambria" w:eastAsia="Cambria" w:hAnsi="Cambria" w:cs="Cambria"/>
                <w:sz w:val="20"/>
              </w:rPr>
              <w:t>It is our understanding</w:t>
            </w:r>
            <w:r>
              <w:rPr>
                <w:rFonts w:ascii="Cambria" w:hAnsi="Cambria" w:cs="Cambria"/>
                <w:sz w:val="20"/>
                <w:szCs w:val="20"/>
              </w:rPr>
              <w:t xml:space="preserve"> </w:t>
            </w:r>
            <w:r>
              <w:rPr>
                <w:rFonts w:ascii="Cambria" w:eastAsia="Cambria" w:hAnsi="Cambria" w:cs="Cambria"/>
                <w:sz w:val="20"/>
              </w:rPr>
              <w:t xml:space="preserve">that the current implementation of this paragraph is that meeting one of the two requirements (size or weight) is sufficient to consider a BFT of legal size. </w:t>
            </w:r>
          </w:p>
          <w:p w14:paraId="21AAD94F" w14:textId="77777777" w:rsidR="00C30721" w:rsidRDefault="00C30721">
            <w:pPr>
              <w:spacing w:after="0" w:line="240" w:lineRule="auto"/>
              <w:ind w:right="45"/>
              <w:jc w:val="both"/>
              <w:rPr>
                <w:rFonts w:ascii="Aptos" w:hAnsi="Aptos" w:cs="Arial"/>
              </w:rPr>
            </w:pPr>
          </w:p>
          <w:p w14:paraId="325F737B" w14:textId="77777777" w:rsidR="00C30721" w:rsidRDefault="0041438F">
            <w:pPr>
              <w:spacing w:after="0" w:line="240" w:lineRule="auto"/>
              <w:rPr>
                <w:rFonts w:ascii="Cambria" w:hAnsi="Cambria"/>
                <w:sz w:val="20"/>
                <w:szCs w:val="20"/>
              </w:rPr>
            </w:pPr>
            <w:r>
              <w:rPr>
                <w:rFonts w:ascii="Cambria" w:eastAsia="Cambria" w:hAnsi="Cambria" w:cs="Cambria"/>
                <w:sz w:val="20"/>
              </w:rPr>
              <w:t xml:space="preserve">NB: This clarification also needs a </w:t>
            </w:r>
            <w:r>
              <w:rPr>
                <w:rFonts w:ascii="Cambria" w:eastAsia="Cambria" w:hAnsi="Cambria" w:cs="Cambria"/>
                <w:bCs/>
                <w:sz w:val="20"/>
              </w:rPr>
              <w:t>modification of the eBCD</w:t>
            </w:r>
            <w:r>
              <w:rPr>
                <w:rFonts w:ascii="Cambria" w:eastAsia="Cambria" w:hAnsi="Cambria" w:cs="Cambria"/>
                <w:sz w:val="20"/>
              </w:rPr>
              <w:t xml:space="preserve">, as currently the eBCD only takes weight into account. A fish that is under the minimum weight, but over the minimum size, should not be considered undersized, but the eBCD currently considers it as such. This is important </w:t>
            </w:r>
            <w:proofErr w:type="gramStart"/>
            <w:r>
              <w:rPr>
                <w:rFonts w:ascii="Cambria" w:eastAsia="Cambria" w:hAnsi="Cambria" w:cs="Cambria"/>
                <w:sz w:val="20"/>
              </w:rPr>
              <w:t>in order to</w:t>
            </w:r>
            <w:proofErr w:type="gramEnd"/>
            <w:r>
              <w:rPr>
                <w:rFonts w:ascii="Cambria" w:eastAsia="Cambria" w:hAnsi="Cambria" w:cs="Cambria"/>
                <w:sz w:val="20"/>
              </w:rPr>
              <w:t xml:space="preserve"> control the 5% allowance below minimum size. </w:t>
            </w:r>
          </w:p>
        </w:tc>
      </w:tr>
      <w:tr w:rsidR="00C30721" w14:paraId="4B65D12E" w14:textId="77777777">
        <w:tc>
          <w:tcPr>
            <w:tcW w:w="916" w:type="dxa"/>
          </w:tcPr>
          <w:p w14:paraId="6C179893" w14:textId="77777777" w:rsidR="00C30721" w:rsidRDefault="0041438F">
            <w:pPr>
              <w:spacing w:after="0" w:line="240" w:lineRule="auto"/>
              <w:rPr>
                <w:rFonts w:ascii="Cambria" w:hAnsi="Cambria"/>
                <w:sz w:val="20"/>
                <w:szCs w:val="20"/>
              </w:rPr>
            </w:pPr>
            <w:r>
              <w:rPr>
                <w:rFonts w:ascii="Cambria" w:hAnsi="Cambria" w:cs="Arial"/>
                <w:sz w:val="20"/>
                <w:szCs w:val="20"/>
              </w:rPr>
              <w:t xml:space="preserve">Para 170 </w:t>
            </w:r>
          </w:p>
        </w:tc>
        <w:tc>
          <w:tcPr>
            <w:tcW w:w="4319" w:type="dxa"/>
          </w:tcPr>
          <w:p w14:paraId="6045266D" w14:textId="77777777" w:rsidR="00C30721" w:rsidRDefault="0041438F">
            <w:pPr>
              <w:spacing w:after="0" w:line="240" w:lineRule="auto"/>
              <w:jc w:val="both"/>
              <w:rPr>
                <w:rFonts w:ascii="Cambria" w:eastAsia="Cambria" w:hAnsi="Cambria" w:cs="Cambria"/>
                <w:b/>
                <w:sz w:val="20"/>
              </w:rPr>
            </w:pPr>
            <w:r>
              <w:rPr>
                <w:rFonts w:ascii="Cambria" w:eastAsia="Cambria" w:hAnsi="Cambria" w:cs="Cambria"/>
                <w:b/>
                <w:sz w:val="20"/>
              </w:rPr>
              <w:t xml:space="preserve">Analysis of the control cameras video footage by the farm CPC competent authority  </w:t>
            </w:r>
            <w:r>
              <w:rPr>
                <w:rFonts w:ascii="Cambria" w:eastAsia="Cambria" w:hAnsi="Cambria" w:cs="Cambria"/>
                <w:sz w:val="20"/>
              </w:rPr>
              <w:t xml:space="preserve"> </w:t>
            </w:r>
          </w:p>
        </w:tc>
        <w:tc>
          <w:tcPr>
            <w:tcW w:w="3835" w:type="dxa"/>
          </w:tcPr>
          <w:p w14:paraId="57E01A82" w14:textId="77777777" w:rsidR="00C30721" w:rsidRDefault="0041438F">
            <w:pPr>
              <w:spacing w:after="0" w:line="240" w:lineRule="auto"/>
              <w:jc w:val="both"/>
              <w:rPr>
                <w:rFonts w:ascii="Aptos" w:hAnsi="Aptos" w:cs="Arial"/>
              </w:rPr>
            </w:pPr>
            <w:r>
              <w:rPr>
                <w:rFonts w:ascii="Cambria" w:eastAsia="Cambria" w:hAnsi="Cambria" w:cs="Cambria"/>
                <w:sz w:val="20"/>
              </w:rPr>
              <w:t xml:space="preserve">The number of bluefin tuna being caged can be determined by using either conventional or stereoscopic camera. In some cases, because of the distance from the port, the stereoscopic video cannot collect all the fish </w:t>
            </w:r>
            <w:proofErr w:type="gramStart"/>
            <w:r>
              <w:rPr>
                <w:rFonts w:ascii="Cambria" w:eastAsia="Cambria" w:hAnsi="Cambria" w:cs="Cambria"/>
                <w:sz w:val="20"/>
              </w:rPr>
              <w:t>entering into</w:t>
            </w:r>
            <w:proofErr w:type="gramEnd"/>
            <w:r>
              <w:rPr>
                <w:rFonts w:ascii="Cambria" w:eastAsia="Cambria" w:hAnsi="Cambria" w:cs="Cambria"/>
                <w:sz w:val="20"/>
              </w:rPr>
              <w:t xml:space="preserve"> the cage while the conventional video footage is able to do it. </w:t>
            </w:r>
          </w:p>
        </w:tc>
      </w:tr>
      <w:tr w:rsidR="00C30721" w14:paraId="22F53D65" w14:textId="77777777">
        <w:tc>
          <w:tcPr>
            <w:tcW w:w="916" w:type="dxa"/>
          </w:tcPr>
          <w:p w14:paraId="1C16B764" w14:textId="77777777" w:rsidR="00C30721" w:rsidRDefault="0041438F">
            <w:pPr>
              <w:spacing w:after="0" w:line="240" w:lineRule="auto"/>
              <w:rPr>
                <w:rFonts w:ascii="Cambria" w:hAnsi="Cambria"/>
                <w:sz w:val="20"/>
                <w:szCs w:val="20"/>
              </w:rPr>
            </w:pPr>
            <w:r>
              <w:rPr>
                <w:rFonts w:ascii="Cambria" w:hAnsi="Cambria" w:cs="Arial"/>
                <w:sz w:val="20"/>
                <w:szCs w:val="20"/>
              </w:rPr>
              <w:t>Para 210a (new)</w:t>
            </w:r>
          </w:p>
        </w:tc>
        <w:tc>
          <w:tcPr>
            <w:tcW w:w="4319" w:type="dxa"/>
          </w:tcPr>
          <w:p w14:paraId="2E863D76" w14:textId="77777777" w:rsidR="00C30721" w:rsidRDefault="0041438F">
            <w:pPr>
              <w:spacing w:after="0" w:line="240" w:lineRule="auto"/>
              <w:ind w:left="461" w:hanging="461"/>
              <w:rPr>
                <w:rFonts w:ascii="Cambria" w:hAnsi="Cambria"/>
                <w:sz w:val="20"/>
                <w:szCs w:val="20"/>
              </w:rPr>
            </w:pPr>
            <w:r>
              <w:rPr>
                <w:rFonts w:ascii="Cambria" w:hAnsi="Cambria" w:cs="Arial"/>
                <w:sz w:val="20"/>
                <w:szCs w:val="20"/>
                <w:lang w:val="en-US"/>
              </w:rPr>
              <w:t xml:space="preserve">210a. In the event of persistent turbidity conditions in the farm area, the farm CPC competent authority may </w:t>
            </w:r>
            <w:proofErr w:type="spellStart"/>
            <w:r>
              <w:rPr>
                <w:rFonts w:ascii="Cambria" w:hAnsi="Cambria" w:cs="Arial"/>
                <w:sz w:val="20"/>
                <w:szCs w:val="20"/>
                <w:lang w:val="en-US"/>
              </w:rPr>
              <w:t>authorise</w:t>
            </w:r>
            <w:proofErr w:type="spellEnd"/>
            <w:r>
              <w:rPr>
                <w:rFonts w:ascii="Cambria" w:hAnsi="Cambria" w:cs="Arial"/>
                <w:sz w:val="20"/>
                <w:szCs w:val="20"/>
                <w:lang w:val="en-US"/>
              </w:rPr>
              <w:t xml:space="preserve"> that the control of the carry-over takes place outside the farm, in an adjacent area where there is sufficient visibility. CPCs shall document the measurement of the turbidity according to standard methods.</w:t>
            </w:r>
          </w:p>
        </w:tc>
        <w:tc>
          <w:tcPr>
            <w:tcW w:w="3835" w:type="dxa"/>
          </w:tcPr>
          <w:p w14:paraId="6EF0B24E" w14:textId="77777777" w:rsidR="00C30721" w:rsidRDefault="0041438F">
            <w:pPr>
              <w:spacing w:after="0" w:line="240" w:lineRule="auto"/>
              <w:rPr>
                <w:rFonts w:ascii="Cambria" w:hAnsi="Cambria"/>
                <w:sz w:val="20"/>
                <w:szCs w:val="20"/>
              </w:rPr>
            </w:pPr>
            <w:r>
              <w:rPr>
                <w:rFonts w:ascii="Cambria" w:hAnsi="Cambria" w:cs="Arial"/>
                <w:sz w:val="20"/>
                <w:szCs w:val="20"/>
              </w:rPr>
              <w:t>Turbidity should be also considered when there is an impediment to comply with other obligations than caging procedures (para 164), as for the determination of the carry-over pursuant para 203. Paragraph 203 sets out a clear deadline for reporting the carry over, therefore it is necessarily to provide for specific measures addressing this issue.</w:t>
            </w:r>
          </w:p>
        </w:tc>
      </w:tr>
      <w:tr w:rsidR="00C30721" w14:paraId="5C821D3A" w14:textId="77777777">
        <w:tc>
          <w:tcPr>
            <w:tcW w:w="916" w:type="dxa"/>
          </w:tcPr>
          <w:p w14:paraId="35410443" w14:textId="77777777" w:rsidR="00C30721" w:rsidRDefault="0041438F">
            <w:pPr>
              <w:spacing w:after="0" w:line="240" w:lineRule="auto"/>
              <w:rPr>
                <w:rFonts w:ascii="Cambria" w:hAnsi="Cambria"/>
                <w:sz w:val="20"/>
                <w:szCs w:val="20"/>
              </w:rPr>
            </w:pPr>
            <w:r>
              <w:rPr>
                <w:rFonts w:ascii="Cambria" w:hAnsi="Cambria" w:cs="Arial"/>
                <w:sz w:val="20"/>
                <w:szCs w:val="20"/>
                <w:lang w:val="en-US"/>
              </w:rPr>
              <w:t>Annex 2 - A - Para 2</w:t>
            </w:r>
          </w:p>
        </w:tc>
        <w:tc>
          <w:tcPr>
            <w:tcW w:w="4319" w:type="dxa"/>
          </w:tcPr>
          <w:p w14:paraId="1A4D5D80" w14:textId="77777777" w:rsidR="00C30721" w:rsidRDefault="0041438F">
            <w:pPr>
              <w:spacing w:after="0" w:line="240" w:lineRule="auto"/>
              <w:rPr>
                <w:rFonts w:ascii="Cambria" w:hAnsi="Cambria"/>
                <w:sz w:val="20"/>
                <w:szCs w:val="20"/>
              </w:rPr>
            </w:pPr>
            <w:r>
              <w:rPr>
                <w:rFonts w:ascii="Cambria" w:hAnsi="Cambria" w:cs="Arial"/>
                <w:sz w:val="20"/>
                <w:szCs w:val="20"/>
                <w:lang w:val="en-US"/>
              </w:rPr>
              <w:t>The logbook must be filled in every day (by midnight) or before port arrival. The figures related to the weight and number of fish may be amended after first transfer video footage assessment and prior arrival in port.</w:t>
            </w:r>
          </w:p>
        </w:tc>
        <w:tc>
          <w:tcPr>
            <w:tcW w:w="3835" w:type="dxa"/>
          </w:tcPr>
          <w:p w14:paraId="2508C534" w14:textId="77777777" w:rsidR="00C30721" w:rsidRDefault="0041438F">
            <w:pPr>
              <w:spacing w:after="0" w:line="240" w:lineRule="auto"/>
              <w:jc w:val="both"/>
              <w:rPr>
                <w:rFonts w:ascii="Cambria" w:hAnsi="Cambria"/>
                <w:sz w:val="20"/>
                <w:szCs w:val="20"/>
              </w:rPr>
            </w:pPr>
            <w:r>
              <w:rPr>
                <w:rFonts w:ascii="Cambria" w:hAnsi="Cambria" w:cs="Arial"/>
                <w:sz w:val="20"/>
                <w:szCs w:val="20"/>
              </w:rPr>
              <w:t>PNC have been issued due to non-compliance with the timing to report information recorded in the logbook. To avoid this situation, it is relevant to note that the estimated figures sent before midnight may be amended after the assessment of the video footage.</w:t>
            </w:r>
          </w:p>
        </w:tc>
      </w:tr>
      <w:tr w:rsidR="00C30721" w14:paraId="343EA683" w14:textId="77777777">
        <w:tc>
          <w:tcPr>
            <w:tcW w:w="916" w:type="dxa"/>
          </w:tcPr>
          <w:p w14:paraId="06A822E6" w14:textId="77777777" w:rsidR="00C30721" w:rsidRDefault="0041438F">
            <w:pPr>
              <w:spacing w:after="0" w:line="240" w:lineRule="auto"/>
              <w:rPr>
                <w:rFonts w:ascii="Cambria" w:hAnsi="Cambria"/>
                <w:sz w:val="20"/>
                <w:szCs w:val="20"/>
              </w:rPr>
            </w:pPr>
            <w:r>
              <w:rPr>
                <w:rFonts w:ascii="Cambria" w:hAnsi="Cambria" w:cs="Arial"/>
                <w:sz w:val="20"/>
                <w:szCs w:val="20"/>
              </w:rPr>
              <w:t>Annex 6 – ROP tasks – Para xxii</w:t>
            </w:r>
          </w:p>
        </w:tc>
        <w:tc>
          <w:tcPr>
            <w:tcW w:w="4319" w:type="dxa"/>
          </w:tcPr>
          <w:p w14:paraId="7B4F8973" w14:textId="77777777" w:rsidR="00C30721" w:rsidRDefault="0041438F">
            <w:pPr>
              <w:spacing w:after="0" w:line="240" w:lineRule="auto"/>
              <w:rPr>
                <w:rFonts w:ascii="Cambria" w:hAnsi="Cambria"/>
                <w:sz w:val="20"/>
                <w:szCs w:val="20"/>
                <w:lang w:val="en-US"/>
              </w:rPr>
            </w:pPr>
            <w:ins w:id="141" w:author="Author">
              <w:r>
                <w:rPr>
                  <w:rFonts w:ascii="Cambria" w:hAnsi="Cambria" w:cs="Arial"/>
                  <w:sz w:val="20"/>
                  <w:szCs w:val="20"/>
                  <w:lang w:val="en-US"/>
                </w:rPr>
                <w:t xml:space="preserve">xxi.  </w:t>
              </w:r>
            </w:ins>
            <w:r>
              <w:rPr>
                <w:rFonts w:ascii="Cambria" w:hAnsi="Cambria" w:cs="Arial"/>
                <w:sz w:val="20"/>
                <w:szCs w:val="20"/>
                <w:lang w:val="en-US"/>
              </w:rPr>
              <w:t>as regards releases after caging, observe and report on the prior segregation of fish and the subsequent release operation, in accordance with the release protocol in Annex 10, including verifying that the quality of the video footage of the prior segregation satisfies the minimum standards of Annex 8 and estimating the number of fish segregated for release.</w:t>
            </w:r>
          </w:p>
          <w:p w14:paraId="3558EDF3" w14:textId="77777777" w:rsidR="00C30721" w:rsidRDefault="00C30721">
            <w:pPr>
              <w:spacing w:after="0" w:line="240" w:lineRule="auto"/>
              <w:rPr>
                <w:rFonts w:ascii="Cambria" w:hAnsi="Cambria"/>
                <w:sz w:val="20"/>
                <w:szCs w:val="20"/>
                <w:lang w:val="en-US"/>
              </w:rPr>
            </w:pPr>
          </w:p>
          <w:p w14:paraId="2FAD4FC8" w14:textId="77777777" w:rsidR="00C30721" w:rsidRDefault="00C30721">
            <w:pPr>
              <w:spacing w:after="0" w:line="240" w:lineRule="auto"/>
              <w:rPr>
                <w:rFonts w:ascii="Cambria" w:hAnsi="Cambria"/>
                <w:sz w:val="20"/>
                <w:szCs w:val="20"/>
                <w:lang w:val="en-US"/>
              </w:rPr>
            </w:pPr>
          </w:p>
          <w:p w14:paraId="26DA7098" w14:textId="77777777" w:rsidR="00C30721" w:rsidRDefault="00C30721">
            <w:pPr>
              <w:spacing w:after="0" w:line="240" w:lineRule="auto"/>
              <w:rPr>
                <w:rFonts w:ascii="Cambria" w:hAnsi="Cambria"/>
                <w:sz w:val="20"/>
                <w:szCs w:val="20"/>
                <w:lang w:val="en-US"/>
              </w:rPr>
            </w:pPr>
          </w:p>
          <w:p w14:paraId="251E2EE4" w14:textId="77777777" w:rsidR="00C30721" w:rsidRDefault="00C30721">
            <w:pPr>
              <w:spacing w:after="0" w:line="240" w:lineRule="auto"/>
              <w:rPr>
                <w:rFonts w:ascii="Cambria" w:hAnsi="Cambria"/>
                <w:sz w:val="20"/>
                <w:szCs w:val="20"/>
              </w:rPr>
            </w:pPr>
          </w:p>
        </w:tc>
        <w:tc>
          <w:tcPr>
            <w:tcW w:w="3835" w:type="dxa"/>
          </w:tcPr>
          <w:p w14:paraId="11F9B919" w14:textId="77777777" w:rsidR="00C30721" w:rsidRDefault="0041438F">
            <w:pPr>
              <w:spacing w:after="0" w:line="240" w:lineRule="auto"/>
              <w:jc w:val="both"/>
              <w:rPr>
                <w:rFonts w:ascii="Cambria" w:hAnsi="Cambria"/>
                <w:sz w:val="20"/>
                <w:szCs w:val="20"/>
              </w:rPr>
            </w:pPr>
            <w:r>
              <w:rPr>
                <w:rFonts w:ascii="Cambria" w:hAnsi="Cambria" w:cs="Arial"/>
                <w:sz w:val="20"/>
                <w:szCs w:val="20"/>
              </w:rPr>
              <w:t>We consider important to clarify that the estimation of fish is related to the amount that has been segregated previously to the release.</w:t>
            </w:r>
          </w:p>
        </w:tc>
      </w:tr>
      <w:tr w:rsidR="00C30721" w14:paraId="4179DC47" w14:textId="77777777">
        <w:tc>
          <w:tcPr>
            <w:tcW w:w="916" w:type="dxa"/>
          </w:tcPr>
          <w:p w14:paraId="6286AC6E" w14:textId="77777777" w:rsidR="00C30721" w:rsidRDefault="0041438F">
            <w:pPr>
              <w:spacing w:after="0" w:line="240" w:lineRule="auto"/>
              <w:rPr>
                <w:rFonts w:ascii="Cambria" w:hAnsi="Cambria"/>
                <w:sz w:val="20"/>
                <w:szCs w:val="20"/>
              </w:rPr>
            </w:pPr>
            <w:r>
              <w:rPr>
                <w:rFonts w:ascii="Cambria" w:hAnsi="Cambria" w:cs="Arial"/>
                <w:sz w:val="20"/>
                <w:szCs w:val="20"/>
              </w:rPr>
              <w:t>Annex 8 – Para 1.a)</w:t>
            </w:r>
          </w:p>
        </w:tc>
        <w:tc>
          <w:tcPr>
            <w:tcW w:w="4319" w:type="dxa"/>
          </w:tcPr>
          <w:p w14:paraId="6391E4AE" w14:textId="77777777" w:rsidR="00C30721" w:rsidRDefault="0041438F">
            <w:pPr>
              <w:spacing w:after="0" w:line="240" w:lineRule="auto"/>
              <w:rPr>
                <w:rFonts w:ascii="Cambria" w:hAnsi="Cambria"/>
                <w:sz w:val="20"/>
                <w:szCs w:val="20"/>
              </w:rPr>
            </w:pPr>
            <w:r>
              <w:rPr>
                <w:rFonts w:ascii="Cambria" w:hAnsi="Cambria" w:cs="Arial"/>
                <w:sz w:val="20"/>
                <w:szCs w:val="20"/>
                <w:lang w:val="en-US"/>
              </w:rPr>
              <w:t xml:space="preserve">At the beginning and/or the end of each video, where requested, the ICCAT transfer or caging authorization number or release order and the number of both the receptor and the donor cages (as indicated in the transfer declaration- ITD or caging declaration) shall be displayed; </w:t>
            </w:r>
          </w:p>
        </w:tc>
        <w:tc>
          <w:tcPr>
            <w:tcW w:w="3835" w:type="dxa"/>
          </w:tcPr>
          <w:p w14:paraId="6EFED68D" w14:textId="77777777" w:rsidR="00C30721" w:rsidRDefault="0041438F">
            <w:pPr>
              <w:spacing w:after="0" w:line="240" w:lineRule="auto"/>
              <w:rPr>
                <w:rFonts w:ascii="Cambria" w:hAnsi="Cambria"/>
                <w:sz w:val="20"/>
                <w:szCs w:val="20"/>
              </w:rPr>
            </w:pPr>
            <w:r>
              <w:rPr>
                <w:rFonts w:ascii="Cambria" w:hAnsi="Cambria" w:cs="Arial"/>
                <w:sz w:val="20"/>
                <w:szCs w:val="20"/>
              </w:rPr>
              <w:t>It is unclear whether the number of the cages involved in a caging operation should be identifiable in the video footage. It is our understanding that the aim is to identify unequivocally the video recording with the related operation at any time. To ensure consistency with transfers, both cages (donor and recipient) must be identifiable in the video footage.</w:t>
            </w:r>
          </w:p>
        </w:tc>
      </w:tr>
      <w:tr w:rsidR="00C30721" w14:paraId="25D860F7" w14:textId="77777777">
        <w:tc>
          <w:tcPr>
            <w:tcW w:w="916" w:type="dxa"/>
          </w:tcPr>
          <w:p w14:paraId="7B046FC6" w14:textId="77777777" w:rsidR="00C30721" w:rsidRDefault="0041438F">
            <w:pPr>
              <w:spacing w:after="0" w:line="240" w:lineRule="auto"/>
              <w:rPr>
                <w:rFonts w:ascii="Cambria" w:hAnsi="Cambria"/>
                <w:sz w:val="20"/>
                <w:szCs w:val="20"/>
                <w:lang w:val="pt-PT"/>
              </w:rPr>
            </w:pPr>
            <w:r>
              <w:rPr>
                <w:rFonts w:ascii="Cambria" w:hAnsi="Cambria" w:cs="Arial"/>
                <w:sz w:val="20"/>
                <w:szCs w:val="20"/>
                <w:lang w:val="pt-PT"/>
              </w:rPr>
              <w:t xml:space="preserve">Annex 10 – Para 9 </w:t>
            </w:r>
            <w:r>
              <w:rPr>
                <w:rFonts w:ascii="Cambria" w:hAnsi="Cambria" w:cs="Arial"/>
                <w:sz w:val="20"/>
                <w:szCs w:val="20"/>
                <w:lang w:val="pt-PT"/>
              </w:rPr>
              <w:lastRenderedPageBreak/>
              <w:t>and para 9a (new)</w:t>
            </w:r>
          </w:p>
        </w:tc>
        <w:tc>
          <w:tcPr>
            <w:tcW w:w="4319" w:type="dxa"/>
          </w:tcPr>
          <w:p w14:paraId="7440F2EA" w14:textId="77777777" w:rsidR="00C30721" w:rsidRDefault="0041438F">
            <w:pPr>
              <w:spacing w:after="0" w:line="240" w:lineRule="auto"/>
              <w:ind w:left="319" w:hanging="283"/>
              <w:rPr>
                <w:rFonts w:ascii="Cambria" w:eastAsia="Cambria" w:hAnsi="Cambria" w:cs="Times New Roman"/>
                <w:sz w:val="20"/>
                <w:szCs w:val="20"/>
                <w:lang w:val="en-US"/>
              </w:rPr>
            </w:pPr>
            <w:r>
              <w:rPr>
                <w:rFonts w:ascii="Cambria" w:eastAsia="Cambria" w:hAnsi="Cambria" w:cs="Times New Roman"/>
                <w:sz w:val="20"/>
                <w:szCs w:val="20"/>
                <w:lang w:val="en-US"/>
              </w:rPr>
              <w:lastRenderedPageBreak/>
              <w:t xml:space="preserve">9.   Release operations from farms as referred to in paragraph 2 a) of this Annex, must be </w:t>
            </w:r>
            <w:r>
              <w:rPr>
                <w:rFonts w:ascii="Cambria" w:eastAsia="Cambria" w:hAnsi="Cambria" w:cs="Times New Roman"/>
                <w:sz w:val="20"/>
                <w:szCs w:val="20"/>
                <w:lang w:val="en-US"/>
              </w:rPr>
              <w:lastRenderedPageBreak/>
              <w:t>executed within 3 months of the last caging operation of the fish concerned</w:t>
            </w:r>
            <w:ins w:id="142" w:author="Author">
              <w:r>
                <w:rPr>
                  <w:rFonts w:ascii="Cambria" w:eastAsia="Cambria" w:hAnsi="Cambria" w:cs="Times New Roman"/>
                  <w:sz w:val="20"/>
                  <w:szCs w:val="20"/>
                  <w:lang w:val="en-US"/>
                </w:rPr>
                <w:t>.</w:t>
              </w:r>
            </w:ins>
          </w:p>
          <w:p w14:paraId="7AB4021A" w14:textId="77777777" w:rsidR="00C30721" w:rsidRDefault="00C30721">
            <w:pPr>
              <w:spacing w:after="0" w:line="240" w:lineRule="auto"/>
              <w:ind w:left="319" w:hanging="283"/>
              <w:rPr>
                <w:rFonts w:ascii="Cambria" w:eastAsia="Cambria" w:hAnsi="Cambria" w:cs="Times New Roman"/>
                <w:sz w:val="20"/>
                <w:szCs w:val="20"/>
                <w:lang w:val="en-US"/>
              </w:rPr>
            </w:pPr>
          </w:p>
          <w:p w14:paraId="66C18C77" w14:textId="77777777" w:rsidR="00C30721" w:rsidRDefault="0041438F">
            <w:pPr>
              <w:spacing w:after="0" w:line="240" w:lineRule="auto"/>
              <w:ind w:left="319" w:hanging="319"/>
              <w:jc w:val="both"/>
              <w:rPr>
                <w:rFonts w:ascii="Cambria" w:eastAsia="Cambria" w:hAnsi="Cambria" w:cs="Times New Roman"/>
                <w:sz w:val="20"/>
                <w:szCs w:val="20"/>
                <w:lang w:val="en-US"/>
              </w:rPr>
            </w:pPr>
            <w:r>
              <w:rPr>
                <w:rFonts w:ascii="Cambria" w:eastAsia="Cambria" w:hAnsi="Cambria" w:cs="Times New Roman"/>
                <w:sz w:val="20"/>
                <w:szCs w:val="20"/>
                <w:lang w:val="en-US"/>
              </w:rPr>
              <w:t xml:space="preserve">9a. Release operations from farms as referred to in paragraph 2 of this Annex, must take place at a minimum distance of 10 miles from the farm. For releases of less than 5 </w:t>
            </w:r>
            <w:proofErr w:type="spellStart"/>
            <w:r>
              <w:rPr>
                <w:rFonts w:ascii="Cambria" w:eastAsia="Cambria" w:hAnsi="Cambria" w:cs="Times New Roman"/>
                <w:sz w:val="20"/>
                <w:szCs w:val="20"/>
                <w:lang w:val="en-US"/>
              </w:rPr>
              <w:t>tonnes</w:t>
            </w:r>
            <w:proofErr w:type="spellEnd"/>
            <w:r>
              <w:rPr>
                <w:rFonts w:ascii="Cambria" w:eastAsia="Cambria" w:hAnsi="Cambria" w:cs="Times New Roman"/>
                <w:sz w:val="20"/>
                <w:szCs w:val="20"/>
                <w:lang w:val="en-US"/>
              </w:rPr>
              <w:t xml:space="preserve"> of bluefin tuna, the farm CPC competent authority may set a shorter distance, of minimum 5 miles, for the release.</w:t>
            </w:r>
          </w:p>
        </w:tc>
        <w:tc>
          <w:tcPr>
            <w:tcW w:w="3835" w:type="dxa"/>
          </w:tcPr>
          <w:p w14:paraId="2A369629" w14:textId="77777777" w:rsidR="00C30721" w:rsidRDefault="0041438F">
            <w:pPr>
              <w:spacing w:after="0" w:line="240" w:lineRule="auto"/>
              <w:jc w:val="both"/>
              <w:rPr>
                <w:rFonts w:ascii="Cambria" w:hAnsi="Cambria"/>
                <w:sz w:val="20"/>
                <w:szCs w:val="20"/>
                <w:lang w:val="en-US"/>
              </w:rPr>
            </w:pPr>
            <w:r>
              <w:rPr>
                <w:rFonts w:ascii="Cambria" w:hAnsi="Cambria" w:cs="Arial"/>
                <w:sz w:val="20"/>
                <w:szCs w:val="20"/>
                <w:lang w:val="en-US"/>
              </w:rPr>
              <w:lastRenderedPageBreak/>
              <w:t xml:space="preserve">It is our understanding that the timing for releasing set up in this paragraph only refers to those situations where the weight </w:t>
            </w:r>
            <w:r>
              <w:rPr>
                <w:rFonts w:ascii="Cambria" w:hAnsi="Cambria" w:cs="Arial"/>
                <w:sz w:val="20"/>
                <w:szCs w:val="20"/>
                <w:lang w:val="en-US"/>
              </w:rPr>
              <w:lastRenderedPageBreak/>
              <w:t xml:space="preserve">caged exceeds the reported caught by the operator. </w:t>
            </w:r>
          </w:p>
          <w:p w14:paraId="0B2B7013" w14:textId="77777777" w:rsidR="00C30721" w:rsidRDefault="00C30721">
            <w:pPr>
              <w:spacing w:after="0" w:line="240" w:lineRule="auto"/>
              <w:rPr>
                <w:rFonts w:ascii="Cambria" w:hAnsi="Cambria"/>
                <w:sz w:val="20"/>
                <w:szCs w:val="20"/>
                <w:lang w:val="en-US"/>
              </w:rPr>
            </w:pPr>
          </w:p>
          <w:p w14:paraId="1C773FD4" w14:textId="77777777" w:rsidR="00C30721" w:rsidRDefault="0041438F">
            <w:pPr>
              <w:spacing w:after="0" w:line="240" w:lineRule="auto"/>
              <w:rPr>
                <w:rFonts w:ascii="Cambria" w:hAnsi="Cambria"/>
                <w:sz w:val="20"/>
                <w:szCs w:val="20"/>
              </w:rPr>
            </w:pPr>
            <w:r>
              <w:rPr>
                <w:rFonts w:ascii="Cambria" w:hAnsi="Cambria" w:cs="Arial"/>
                <w:sz w:val="20"/>
                <w:szCs w:val="20"/>
                <w:lang w:val="en-US"/>
              </w:rPr>
              <w:t xml:space="preserve">We also consider that there is a need to clarify that the compulsory minimal distance set up in paragraph 9 </w:t>
            </w:r>
            <w:r>
              <w:rPr>
                <w:rFonts w:ascii="Cambria" w:hAnsi="Cambria" w:cs="Arial"/>
                <w:sz w:val="20"/>
                <w:szCs w:val="20"/>
              </w:rPr>
              <w:t>shall be applied to both release operations indicated in paragraph 2(a) and 2(b). Otherwise, it could be understood that such distance is to be applied to just releases after caging.</w:t>
            </w:r>
          </w:p>
        </w:tc>
      </w:tr>
    </w:tbl>
    <w:p w14:paraId="790C9900" w14:textId="77777777" w:rsidR="00C30721" w:rsidRDefault="00C30721">
      <w:pPr>
        <w:spacing w:after="207"/>
      </w:pPr>
    </w:p>
    <w:p w14:paraId="73569AD2" w14:textId="77777777" w:rsidR="00C30721" w:rsidRDefault="00C30721">
      <w:pPr>
        <w:spacing w:after="207" w:line="259" w:lineRule="auto"/>
        <w:rPr>
          <w:rFonts w:ascii="Calibri" w:eastAsia="Calibri" w:hAnsi="Calibri" w:cs="Calibri"/>
          <w:color w:val="000000"/>
          <w:sz w:val="22"/>
          <w:lang w:eastAsia="en-IE"/>
        </w:rPr>
      </w:pPr>
    </w:p>
    <w:p w14:paraId="5C7E5403" w14:textId="77777777" w:rsidR="00C30721" w:rsidRDefault="0041438F">
      <w:pPr>
        <w:rPr>
          <w:rFonts w:ascii="Cambria" w:hAnsi="Cambria"/>
          <w:sz w:val="20"/>
          <w:szCs w:val="20"/>
          <w:lang w:val="en-US"/>
        </w:rPr>
      </w:pPr>
      <w:r>
        <w:br w:type="page"/>
      </w:r>
    </w:p>
    <w:p w14:paraId="7569DC51" w14:textId="77777777" w:rsidR="00C30721" w:rsidRDefault="0041438F">
      <w:pPr>
        <w:spacing w:after="0" w:line="240" w:lineRule="auto"/>
        <w:ind w:left="720"/>
        <w:jc w:val="right"/>
        <w:rPr>
          <w:rFonts w:ascii="Cambria" w:hAnsi="Cambria"/>
          <w:b/>
          <w:bCs/>
          <w:sz w:val="20"/>
          <w:szCs w:val="20"/>
          <w:lang w:val="en-US"/>
        </w:rPr>
      </w:pPr>
      <w:r>
        <w:rPr>
          <w:rFonts w:ascii="Cambria" w:hAnsi="Cambria"/>
          <w:b/>
          <w:bCs/>
          <w:sz w:val="20"/>
          <w:szCs w:val="20"/>
          <w:lang w:val="en-US"/>
        </w:rPr>
        <w:lastRenderedPageBreak/>
        <w:t>Appendix 6</w:t>
      </w:r>
    </w:p>
    <w:p w14:paraId="7935F879" w14:textId="77777777" w:rsidR="00C30721" w:rsidRDefault="00C30721">
      <w:pPr>
        <w:spacing w:after="0" w:line="240" w:lineRule="auto"/>
        <w:ind w:left="720"/>
        <w:jc w:val="right"/>
        <w:rPr>
          <w:rFonts w:ascii="Cambria" w:hAnsi="Cambria"/>
          <w:b/>
          <w:bCs/>
          <w:sz w:val="20"/>
          <w:szCs w:val="20"/>
          <w:lang w:val="en-US"/>
        </w:rPr>
      </w:pPr>
    </w:p>
    <w:p w14:paraId="268A2D46" w14:textId="77777777" w:rsidR="00C30721" w:rsidRDefault="0041438F">
      <w:pPr>
        <w:spacing w:after="0" w:line="240" w:lineRule="auto"/>
        <w:ind w:left="720"/>
        <w:jc w:val="center"/>
        <w:rPr>
          <w:rFonts w:ascii="Cambria" w:hAnsi="Cambria"/>
          <w:b/>
          <w:bCs/>
          <w:sz w:val="20"/>
          <w:szCs w:val="20"/>
          <w:lang w:val="en-US"/>
        </w:rPr>
      </w:pPr>
      <w:r>
        <w:rPr>
          <w:rFonts w:ascii="Cambria" w:hAnsi="Cambria"/>
          <w:b/>
          <w:bCs/>
          <w:sz w:val="20"/>
          <w:szCs w:val="20"/>
          <w:lang w:val="en-US"/>
        </w:rPr>
        <w:t xml:space="preserve">Draft Recommendation by ICCAT establishing rules on driftnets for the </w:t>
      </w:r>
    </w:p>
    <w:p w14:paraId="1DF79EE3" w14:textId="77777777" w:rsidR="00C30721" w:rsidRDefault="0041438F">
      <w:pPr>
        <w:spacing w:after="0" w:line="240" w:lineRule="auto"/>
        <w:ind w:left="720"/>
        <w:jc w:val="center"/>
        <w:rPr>
          <w:rFonts w:ascii="Cambria" w:hAnsi="Cambria"/>
          <w:sz w:val="20"/>
          <w:szCs w:val="20"/>
          <w:lang w:val="en-US"/>
        </w:rPr>
      </w:pPr>
      <w:r>
        <w:rPr>
          <w:rFonts w:ascii="Cambria" w:hAnsi="Cambria"/>
          <w:b/>
          <w:bCs/>
          <w:sz w:val="20"/>
          <w:szCs w:val="20"/>
          <w:lang w:val="en-US"/>
        </w:rPr>
        <w:t xml:space="preserve">capture of certain ICCAT species </w:t>
      </w:r>
      <w:r>
        <w:rPr>
          <w:rFonts w:ascii="Cambria" w:hAnsi="Cambria"/>
          <w:sz w:val="20"/>
          <w:szCs w:val="20"/>
          <w:lang w:val="en-US"/>
        </w:rPr>
        <w:t>[IMM_09/i2026]</w:t>
      </w:r>
    </w:p>
    <w:p w14:paraId="3F9736BE" w14:textId="77777777" w:rsidR="00C30721" w:rsidRDefault="0041438F">
      <w:pPr>
        <w:spacing w:after="0" w:line="240" w:lineRule="auto"/>
        <w:ind w:left="720"/>
        <w:jc w:val="center"/>
        <w:rPr>
          <w:rFonts w:ascii="Cambria" w:hAnsi="Cambria"/>
          <w:i/>
          <w:iCs/>
          <w:sz w:val="20"/>
          <w:szCs w:val="20"/>
          <w:lang w:val="en-US"/>
        </w:rPr>
      </w:pPr>
      <w:r>
        <w:rPr>
          <w:rFonts w:ascii="Cambria" w:hAnsi="Cambria"/>
          <w:i/>
          <w:iCs/>
          <w:sz w:val="20"/>
          <w:szCs w:val="20"/>
          <w:lang w:val="en-US"/>
        </w:rPr>
        <w:t>(presented by the European Union)</w:t>
      </w:r>
    </w:p>
    <w:p w14:paraId="271BED6B" w14:textId="77777777" w:rsidR="00C30721" w:rsidRDefault="00C30721">
      <w:pPr>
        <w:spacing w:after="0" w:line="240" w:lineRule="auto"/>
        <w:ind w:left="720"/>
        <w:jc w:val="center"/>
        <w:rPr>
          <w:rFonts w:ascii="Cambria" w:hAnsi="Cambria"/>
          <w:sz w:val="20"/>
          <w:szCs w:val="20"/>
          <w:lang w:val="en-US"/>
        </w:rPr>
      </w:pPr>
    </w:p>
    <w:p w14:paraId="756FE5E7" w14:textId="77777777" w:rsidR="00C30721" w:rsidRDefault="00C30721">
      <w:pPr>
        <w:spacing w:after="0" w:line="240" w:lineRule="auto"/>
        <w:ind w:left="720"/>
        <w:jc w:val="center"/>
        <w:rPr>
          <w:rFonts w:ascii="Cambria" w:hAnsi="Cambria"/>
          <w:sz w:val="20"/>
          <w:szCs w:val="20"/>
          <w:lang w:val="en-US"/>
        </w:rPr>
      </w:pPr>
    </w:p>
    <w:p w14:paraId="60D3CC6C" w14:textId="77777777" w:rsidR="00C30721" w:rsidRDefault="0041438F">
      <w:pPr>
        <w:spacing w:after="0" w:line="240" w:lineRule="auto"/>
        <w:ind w:firstLine="426"/>
        <w:jc w:val="both"/>
        <w:rPr>
          <w:rFonts w:ascii="Cambria" w:eastAsia="Times New Roman" w:hAnsi="Cambria" w:cs="Times New Roman"/>
          <w:kern w:val="0"/>
          <w:sz w:val="20"/>
          <w:szCs w:val="20"/>
          <w:lang w:val="en-US"/>
          <w14:ligatures w14:val="none"/>
        </w:rPr>
      </w:pPr>
      <w:r>
        <w:rPr>
          <w:rFonts w:ascii="Cambria" w:eastAsia="Times New Roman" w:hAnsi="Cambria" w:cs="Times New Roman"/>
          <w:i/>
          <w:iCs/>
          <w:kern w:val="0"/>
          <w:sz w:val="20"/>
          <w:szCs w:val="20"/>
          <w:lang w:val="en-US"/>
          <w14:ligatures w14:val="none"/>
        </w:rPr>
        <w:t>CONSIDERING</w:t>
      </w:r>
      <w:r>
        <w:rPr>
          <w:rFonts w:ascii="Cambria" w:eastAsia="Times New Roman" w:hAnsi="Cambria" w:cs="Times New Roman"/>
          <w:kern w:val="0"/>
          <w:sz w:val="20"/>
          <w:szCs w:val="20"/>
          <w:lang w:val="en-US"/>
          <w14:ligatures w14:val="none"/>
        </w:rPr>
        <w:t xml:space="preserve"> that in November 1993, and November 1994, ICCAT adopted Resolutions in support of the Resolutions of the United Nations General Assembly, 44/225, 45/197 and 46/215, concerning large-scale, high seas, pelagic driftnets and their impact on the living marine resources of the world's oceans and seas, requesting its Contracting Parties to support these Resolutions;</w:t>
      </w:r>
    </w:p>
    <w:p w14:paraId="38562EAA" w14:textId="77777777" w:rsidR="00C30721" w:rsidRDefault="00C30721">
      <w:pPr>
        <w:widowControl w:val="0"/>
        <w:spacing w:after="0" w:line="240" w:lineRule="auto"/>
        <w:ind w:left="100" w:right="153"/>
        <w:jc w:val="both"/>
        <w:rPr>
          <w:rFonts w:ascii="Cambria" w:eastAsia="Times New Roman" w:hAnsi="Cambria" w:cs="Times New Roman"/>
          <w:kern w:val="0"/>
          <w:sz w:val="20"/>
          <w:szCs w:val="20"/>
          <w:lang w:val="en-US"/>
          <w14:ligatures w14:val="none"/>
        </w:rPr>
      </w:pPr>
    </w:p>
    <w:p w14:paraId="5D490B05" w14:textId="77777777" w:rsidR="00C30721" w:rsidRDefault="0041438F">
      <w:pPr>
        <w:widowControl w:val="0"/>
        <w:spacing w:after="0" w:line="240" w:lineRule="auto"/>
        <w:ind w:right="153" w:firstLine="426"/>
        <w:jc w:val="both"/>
        <w:rPr>
          <w:rFonts w:ascii="Cambria" w:eastAsia="Times New Roman" w:hAnsi="Cambria" w:cs="Times New Roman"/>
          <w:kern w:val="0"/>
          <w:sz w:val="20"/>
          <w:szCs w:val="20"/>
          <w:lang w:val="en-US"/>
          <w14:ligatures w14:val="none"/>
        </w:rPr>
      </w:pPr>
      <w:r>
        <w:rPr>
          <w:rFonts w:ascii="Cambria" w:eastAsia="Times New Roman" w:hAnsi="Cambria" w:cs="Times New Roman"/>
          <w:i/>
          <w:iCs/>
          <w:kern w:val="0"/>
          <w:sz w:val="20"/>
          <w:szCs w:val="20"/>
          <w:lang w:val="en-US"/>
          <w14:ligatures w14:val="none"/>
        </w:rPr>
        <w:t>CONSIDERING</w:t>
      </w:r>
      <w:r>
        <w:rPr>
          <w:rFonts w:ascii="Cambria" w:eastAsia="Times New Roman" w:hAnsi="Cambria" w:cs="Times New Roman"/>
          <w:kern w:val="0"/>
          <w:sz w:val="20"/>
          <w:szCs w:val="20"/>
          <w:lang w:val="en-US"/>
          <w14:ligatures w14:val="none"/>
        </w:rPr>
        <w:t xml:space="preserve"> that following those Resolution, in November 1996, ICCAT adopted Resolution 96-15 on large-scale pelagic driftnets, to further reinforce ICCAT concerns about the possibility that certain stocks under ICCAT mandate, as well as other marine resources, are being adversely affected by such fishing;</w:t>
      </w:r>
    </w:p>
    <w:p w14:paraId="5638A1CC" w14:textId="77777777" w:rsidR="00C30721" w:rsidRDefault="00C30721">
      <w:pPr>
        <w:widowControl w:val="0"/>
        <w:spacing w:after="0" w:line="240" w:lineRule="auto"/>
        <w:ind w:left="100" w:right="153"/>
        <w:jc w:val="both"/>
        <w:rPr>
          <w:rFonts w:ascii="Cambria" w:eastAsia="Times New Roman" w:hAnsi="Cambria" w:cs="Times New Roman"/>
          <w:kern w:val="0"/>
          <w:sz w:val="20"/>
          <w:szCs w:val="20"/>
          <w:lang w:val="en-US"/>
          <w14:ligatures w14:val="none"/>
        </w:rPr>
      </w:pPr>
    </w:p>
    <w:p w14:paraId="55A3E6ED" w14:textId="77777777" w:rsidR="00C30721" w:rsidRDefault="0041438F">
      <w:pPr>
        <w:widowControl w:val="0"/>
        <w:spacing w:after="0" w:line="240" w:lineRule="auto"/>
        <w:ind w:right="153" w:firstLine="426"/>
        <w:jc w:val="both"/>
        <w:rPr>
          <w:rFonts w:ascii="Cambria" w:eastAsia="Times New Roman" w:hAnsi="Cambria" w:cs="Times New Roman"/>
          <w:kern w:val="0"/>
          <w:sz w:val="20"/>
          <w:szCs w:val="20"/>
          <w:lang w:val="en-US"/>
          <w14:ligatures w14:val="none"/>
        </w:rPr>
      </w:pPr>
      <w:r>
        <w:rPr>
          <w:rFonts w:ascii="Cambria" w:eastAsia="Times New Roman" w:hAnsi="Cambria" w:cs="Times New Roman"/>
          <w:i/>
          <w:iCs/>
          <w:kern w:val="0"/>
          <w:sz w:val="20"/>
          <w:szCs w:val="20"/>
          <w:lang w:val="en-US"/>
          <w14:ligatures w14:val="none"/>
        </w:rPr>
        <w:t>FURTHER CONSIDERING</w:t>
      </w:r>
      <w:r>
        <w:rPr>
          <w:rFonts w:ascii="Cambria" w:eastAsia="Times New Roman" w:hAnsi="Cambria" w:cs="Times New Roman"/>
          <w:kern w:val="0"/>
          <w:sz w:val="20"/>
          <w:szCs w:val="20"/>
          <w:lang w:val="en-US"/>
          <w14:ligatures w14:val="none"/>
        </w:rPr>
        <w:t xml:space="preserve"> that in its Resolution 96-15 ICCAT charged the Compliance Committee and the Permanent Working Group for the Improvement of ICCAT Statistics and Conservation Measures (PWG) to monitor compliance with the U.N. Resolutions within the ICCAT Convention area with a view to adopting adequate measures;</w:t>
      </w:r>
    </w:p>
    <w:p w14:paraId="0BDEE772" w14:textId="77777777" w:rsidR="00C30721" w:rsidRDefault="00C30721">
      <w:pPr>
        <w:widowControl w:val="0"/>
        <w:spacing w:after="0" w:line="240" w:lineRule="auto"/>
        <w:ind w:left="100" w:right="153"/>
        <w:jc w:val="both"/>
        <w:rPr>
          <w:rFonts w:ascii="Cambria" w:eastAsia="Times New Roman" w:hAnsi="Cambria" w:cs="Times New Roman"/>
          <w:kern w:val="0"/>
          <w:sz w:val="20"/>
          <w:szCs w:val="20"/>
          <w:lang w:val="en-US"/>
          <w14:ligatures w14:val="none"/>
        </w:rPr>
      </w:pPr>
    </w:p>
    <w:p w14:paraId="0161AF9F" w14:textId="77777777" w:rsidR="00C30721" w:rsidRDefault="0041438F">
      <w:pPr>
        <w:widowControl w:val="0"/>
        <w:spacing w:after="0" w:line="240" w:lineRule="auto"/>
        <w:ind w:right="153" w:firstLine="426"/>
        <w:jc w:val="both"/>
        <w:rPr>
          <w:rFonts w:ascii="Cambria" w:eastAsia="Times New Roman" w:hAnsi="Cambria" w:cs="Times New Roman"/>
          <w:kern w:val="0"/>
          <w:sz w:val="20"/>
          <w:szCs w:val="20"/>
          <w:lang w:val="en-US"/>
          <w14:ligatures w14:val="none"/>
        </w:rPr>
      </w:pPr>
      <w:r>
        <w:rPr>
          <w:rFonts w:ascii="Cambria" w:eastAsia="Times New Roman" w:hAnsi="Cambria" w:cs="Times New Roman"/>
          <w:i/>
          <w:iCs/>
          <w:kern w:val="0"/>
          <w:sz w:val="20"/>
          <w:szCs w:val="20"/>
          <w:lang w:val="en-US"/>
          <w14:ligatures w14:val="none"/>
        </w:rPr>
        <w:t xml:space="preserve">NOTING </w:t>
      </w:r>
      <w:r>
        <w:rPr>
          <w:rFonts w:ascii="Cambria" w:eastAsia="Times New Roman" w:hAnsi="Cambria" w:cs="Times New Roman"/>
          <w:kern w:val="0"/>
          <w:sz w:val="20"/>
          <w:szCs w:val="20"/>
          <w:lang w:val="en-US"/>
          <w14:ligatures w14:val="none"/>
        </w:rPr>
        <w:t xml:space="preserve">that in 2003 ICCAT adopted the </w:t>
      </w:r>
      <w:r>
        <w:rPr>
          <w:rFonts w:ascii="Cambria" w:eastAsia="Times New Roman" w:hAnsi="Cambria" w:cs="Times New Roman"/>
          <w:i/>
          <w:iCs/>
          <w:kern w:val="0"/>
          <w:sz w:val="20"/>
          <w:szCs w:val="20"/>
          <w:lang w:val="en-US"/>
          <w14:ligatures w14:val="none"/>
        </w:rPr>
        <w:t>Recommendation by ICCAT relating to Mediterranean swordfish</w:t>
      </w:r>
      <w:r>
        <w:rPr>
          <w:rFonts w:ascii="Cambria" w:eastAsia="Times New Roman" w:hAnsi="Cambria" w:cs="Times New Roman"/>
          <w:kern w:val="0"/>
          <w:sz w:val="20"/>
          <w:szCs w:val="20"/>
          <w:lang w:val="en-US"/>
          <w14:ligatures w14:val="none"/>
        </w:rPr>
        <w:t xml:space="preserve"> (Rec. 03-04), to protect small swordfish in the Mediterranean and </w:t>
      </w:r>
      <w:proofErr w:type="gramStart"/>
      <w:r>
        <w:rPr>
          <w:rFonts w:ascii="Cambria" w:eastAsia="Times New Roman" w:hAnsi="Cambria" w:cs="Times New Roman"/>
          <w:kern w:val="0"/>
          <w:sz w:val="20"/>
          <w:szCs w:val="20"/>
          <w:lang w:val="en-US"/>
          <w14:ligatures w14:val="none"/>
        </w:rPr>
        <w:t>requesting</w:t>
      </w:r>
      <w:proofErr w:type="gramEnd"/>
      <w:r>
        <w:rPr>
          <w:rFonts w:ascii="Cambria" w:eastAsia="Times New Roman" w:hAnsi="Cambria" w:cs="Times New Roman"/>
          <w:kern w:val="0"/>
          <w:sz w:val="20"/>
          <w:szCs w:val="20"/>
          <w:lang w:val="en-US"/>
          <w14:ligatures w14:val="none"/>
        </w:rPr>
        <w:t xml:space="preserve"> Contracting Parties, </w:t>
      </w:r>
      <w:proofErr w:type="gramStart"/>
      <w:r>
        <w:rPr>
          <w:rFonts w:ascii="Cambria" w:eastAsia="Times New Roman" w:hAnsi="Cambria" w:cs="Times New Roman"/>
          <w:kern w:val="0"/>
          <w:sz w:val="20"/>
          <w:szCs w:val="20"/>
          <w:lang w:val="en-US"/>
          <w14:ligatures w14:val="none"/>
        </w:rPr>
        <w:t>Cooperating</w:t>
      </w:r>
      <w:proofErr w:type="gramEnd"/>
      <w:r>
        <w:rPr>
          <w:rFonts w:ascii="Cambria" w:eastAsia="Times New Roman" w:hAnsi="Cambria" w:cs="Times New Roman"/>
          <w:kern w:val="0"/>
          <w:sz w:val="20"/>
          <w:szCs w:val="20"/>
          <w:lang w:val="en-US"/>
          <w14:ligatures w14:val="none"/>
        </w:rPr>
        <w:t xml:space="preserve"> non-Contracting Parties, Entities or Fishing Entities prohibit the use of driftnets for fisheries of large pelagic in the Mediterranean;</w:t>
      </w:r>
    </w:p>
    <w:p w14:paraId="1B9B2AE0" w14:textId="77777777" w:rsidR="00C30721" w:rsidRDefault="00C30721">
      <w:pPr>
        <w:widowControl w:val="0"/>
        <w:spacing w:after="0" w:line="240" w:lineRule="auto"/>
        <w:ind w:left="100" w:right="153"/>
        <w:jc w:val="both"/>
        <w:rPr>
          <w:rFonts w:ascii="Cambria" w:eastAsia="Times New Roman" w:hAnsi="Cambria" w:cs="Times New Roman"/>
          <w:kern w:val="0"/>
          <w:sz w:val="20"/>
          <w:szCs w:val="20"/>
          <w:lang w:val="en-US"/>
          <w14:ligatures w14:val="none"/>
        </w:rPr>
      </w:pPr>
    </w:p>
    <w:p w14:paraId="2AC88B20" w14:textId="77777777" w:rsidR="00C30721" w:rsidRDefault="0041438F">
      <w:pPr>
        <w:widowControl w:val="0"/>
        <w:spacing w:after="0" w:line="240" w:lineRule="auto"/>
        <w:ind w:left="100" w:right="153" w:firstLine="326"/>
        <w:jc w:val="both"/>
        <w:rPr>
          <w:rFonts w:ascii="Cambria" w:eastAsia="Times New Roman" w:hAnsi="Cambria" w:cs="Times New Roman"/>
          <w:kern w:val="0"/>
          <w:sz w:val="20"/>
          <w:szCs w:val="20"/>
          <w:lang w:val="en-US"/>
          <w14:ligatures w14:val="none"/>
        </w:rPr>
      </w:pPr>
      <w:r>
        <w:rPr>
          <w:rFonts w:ascii="Cambria" w:eastAsia="Times New Roman" w:hAnsi="Cambria" w:cs="Times New Roman"/>
          <w:i/>
          <w:iCs/>
          <w:kern w:val="0"/>
          <w:sz w:val="20"/>
          <w:szCs w:val="20"/>
          <w:lang w:val="en-US"/>
          <w14:ligatures w14:val="none"/>
        </w:rPr>
        <w:t xml:space="preserve">CONSIDERING </w:t>
      </w:r>
      <w:r>
        <w:rPr>
          <w:rFonts w:ascii="Cambria" w:eastAsia="Times New Roman" w:hAnsi="Cambria" w:cs="Times New Roman"/>
          <w:kern w:val="0"/>
          <w:sz w:val="20"/>
          <w:szCs w:val="20"/>
          <w:lang w:val="en-US"/>
          <w14:ligatures w14:val="none"/>
        </w:rPr>
        <w:t>that in UN Resolution 76/71 of 9 December 2021, the General Assembly, while recognizing efforts to implement the moratorium, expresses its concern for the persistent practice of large-scale pelagic driftnet fishing, and thereby urged member States through regional fisheries management organizations and arrangements, to adopt effective measures, or strengthen existing measures, to implement and enforce the present global moratorium on the use of large scale pelagic drift nets on the high seas, and calls upon States to ensure that vessels flying their flag that are duly authorized to use large-scale drift nets in waters under  their national jurisdiction do not use such gear for fishing while on the high seas;</w:t>
      </w:r>
    </w:p>
    <w:p w14:paraId="6A8E0EFF" w14:textId="77777777" w:rsidR="00C30721" w:rsidRDefault="00C30721">
      <w:pPr>
        <w:widowControl w:val="0"/>
        <w:spacing w:after="0" w:line="240" w:lineRule="auto"/>
        <w:ind w:left="100" w:right="153"/>
        <w:jc w:val="both"/>
        <w:rPr>
          <w:rFonts w:ascii="Cambria" w:eastAsia="Times New Roman" w:hAnsi="Cambria" w:cs="Times New Roman"/>
          <w:kern w:val="0"/>
          <w:sz w:val="20"/>
          <w:szCs w:val="20"/>
          <w:lang w:val="en-US"/>
          <w14:ligatures w14:val="none"/>
        </w:rPr>
      </w:pPr>
    </w:p>
    <w:p w14:paraId="66E22FF4" w14:textId="77777777" w:rsidR="00C30721" w:rsidRDefault="0041438F">
      <w:pPr>
        <w:widowControl w:val="0"/>
        <w:spacing w:after="0" w:line="240" w:lineRule="auto"/>
        <w:ind w:right="153" w:firstLine="426"/>
        <w:jc w:val="both"/>
        <w:rPr>
          <w:rFonts w:ascii="Cambria" w:eastAsia="Times New Roman" w:hAnsi="Cambria" w:cs="Times New Roman"/>
          <w:kern w:val="0"/>
          <w:sz w:val="20"/>
          <w:szCs w:val="20"/>
          <w:lang w:val="en-US"/>
          <w14:ligatures w14:val="none"/>
        </w:rPr>
      </w:pPr>
      <w:r>
        <w:rPr>
          <w:rFonts w:ascii="Cambria" w:eastAsia="Times New Roman" w:hAnsi="Cambria" w:cs="Times New Roman"/>
          <w:i/>
          <w:iCs/>
          <w:kern w:val="0"/>
          <w:sz w:val="20"/>
          <w:szCs w:val="20"/>
          <w:lang w:val="en-US"/>
          <w14:ligatures w14:val="none"/>
        </w:rPr>
        <w:t>RECOGNISING</w:t>
      </w:r>
      <w:r>
        <w:rPr>
          <w:rFonts w:ascii="Cambria" w:eastAsia="Times New Roman" w:hAnsi="Cambria" w:cs="Times New Roman"/>
          <w:kern w:val="0"/>
          <w:sz w:val="20"/>
          <w:szCs w:val="20"/>
          <w:lang w:val="en-US"/>
          <w14:ligatures w14:val="none"/>
        </w:rPr>
        <w:t xml:space="preserve"> the demonstrated negative impact that driftnets have on incidental catches of sensitive marine species that are a result of fishing, which shall be minimized and where possible eliminated so that they do not represent a threat to the conservation status of these species;</w:t>
      </w:r>
    </w:p>
    <w:p w14:paraId="0E568799" w14:textId="77777777" w:rsidR="00C30721" w:rsidRDefault="00C30721">
      <w:pPr>
        <w:widowControl w:val="0"/>
        <w:spacing w:after="0" w:line="240" w:lineRule="auto"/>
        <w:ind w:left="100" w:right="153" w:firstLine="620"/>
        <w:jc w:val="both"/>
        <w:rPr>
          <w:rFonts w:ascii="Cambria" w:eastAsia="Times New Roman" w:hAnsi="Cambria" w:cs="Times New Roman"/>
          <w:kern w:val="0"/>
          <w:sz w:val="20"/>
          <w:szCs w:val="20"/>
          <w:lang w:val="en-US"/>
          <w14:ligatures w14:val="none"/>
        </w:rPr>
      </w:pPr>
    </w:p>
    <w:p w14:paraId="289CB7E6" w14:textId="77777777" w:rsidR="00C30721" w:rsidRDefault="0041438F">
      <w:pPr>
        <w:widowControl w:val="0"/>
        <w:spacing w:after="0" w:line="240" w:lineRule="auto"/>
        <w:ind w:left="100" w:right="153" w:firstLine="326"/>
        <w:jc w:val="both"/>
        <w:rPr>
          <w:rFonts w:ascii="Cambria" w:eastAsia="Times New Roman" w:hAnsi="Cambria" w:cs="Times New Roman"/>
          <w:kern w:val="0"/>
          <w:sz w:val="20"/>
          <w:szCs w:val="20"/>
          <w:lang w:val="en-US"/>
          <w14:ligatures w14:val="none"/>
        </w:rPr>
      </w:pPr>
      <w:r>
        <w:rPr>
          <w:rFonts w:ascii="Cambria" w:eastAsia="Times New Roman" w:hAnsi="Cambria" w:cs="Times New Roman"/>
          <w:i/>
          <w:iCs/>
          <w:kern w:val="0"/>
          <w:sz w:val="20"/>
          <w:szCs w:val="20"/>
          <w:lang w:val="en-US"/>
          <w14:ligatures w14:val="none"/>
        </w:rPr>
        <w:t>RECALLING</w:t>
      </w:r>
      <w:r>
        <w:rPr>
          <w:rFonts w:ascii="Cambria" w:eastAsia="Times New Roman" w:hAnsi="Cambria" w:cs="Times New Roman"/>
          <w:kern w:val="0"/>
          <w:sz w:val="20"/>
          <w:szCs w:val="20"/>
          <w:lang w:val="en-US"/>
          <w14:ligatures w14:val="none"/>
        </w:rPr>
        <w:t xml:space="preserve"> that the Commission has reaffirmed its commitment as regards the concept of responsible fishing</w:t>
      </w:r>
      <w:proofErr w:type="gramStart"/>
      <w:r>
        <w:rPr>
          <w:rFonts w:ascii="Cambria" w:eastAsia="Times New Roman" w:hAnsi="Cambria" w:cs="Times New Roman"/>
          <w:kern w:val="0"/>
          <w:sz w:val="20"/>
          <w:szCs w:val="20"/>
          <w:lang w:val="en-US"/>
          <w14:ligatures w14:val="none"/>
        </w:rPr>
        <w:t>, such as</w:t>
      </w:r>
      <w:proofErr w:type="gramEnd"/>
      <w:r>
        <w:rPr>
          <w:rFonts w:ascii="Cambria" w:eastAsia="Times New Roman" w:hAnsi="Cambria" w:cs="Times New Roman"/>
          <w:kern w:val="0"/>
          <w:sz w:val="20"/>
          <w:szCs w:val="20"/>
          <w:lang w:val="en-US"/>
          <w14:ligatures w14:val="none"/>
        </w:rPr>
        <w:t xml:space="preserve"> established within the framework of the United National Food and Agriculture Organization (FAO) Code of Conduct;</w:t>
      </w:r>
    </w:p>
    <w:p w14:paraId="1F47B8B1" w14:textId="77777777" w:rsidR="00C30721" w:rsidRDefault="00C30721">
      <w:pPr>
        <w:widowControl w:val="0"/>
        <w:spacing w:after="0" w:line="240" w:lineRule="auto"/>
        <w:ind w:left="100" w:right="153"/>
        <w:jc w:val="both"/>
        <w:rPr>
          <w:rFonts w:ascii="Cambria" w:eastAsia="Times New Roman" w:hAnsi="Cambria" w:cs="Times New Roman"/>
          <w:kern w:val="0"/>
          <w:sz w:val="20"/>
          <w:szCs w:val="20"/>
          <w:lang w:val="en-US"/>
          <w14:ligatures w14:val="none"/>
        </w:rPr>
      </w:pPr>
    </w:p>
    <w:p w14:paraId="1D851261" w14:textId="77777777" w:rsidR="00C30721" w:rsidRDefault="0041438F">
      <w:pPr>
        <w:widowControl w:val="0"/>
        <w:spacing w:after="0" w:line="240" w:lineRule="auto"/>
        <w:ind w:left="100" w:right="153" w:firstLine="326"/>
        <w:jc w:val="both"/>
        <w:rPr>
          <w:rFonts w:ascii="Cambria" w:eastAsia="Times New Roman" w:hAnsi="Cambria" w:cs="Times New Roman"/>
          <w:kern w:val="0"/>
          <w:sz w:val="20"/>
          <w:szCs w:val="20"/>
          <w:lang w:val="en-US"/>
          <w14:ligatures w14:val="none"/>
        </w:rPr>
      </w:pPr>
      <w:bookmarkStart w:id="143" w:name="_Hlk193805956"/>
      <w:r>
        <w:rPr>
          <w:rFonts w:ascii="Cambria" w:eastAsia="Times New Roman" w:hAnsi="Cambria" w:cs="Times New Roman"/>
          <w:i/>
          <w:iCs/>
          <w:kern w:val="0"/>
          <w:sz w:val="20"/>
          <w:szCs w:val="20"/>
          <w:lang w:val="en-US"/>
          <w14:ligatures w14:val="none"/>
        </w:rPr>
        <w:t>CONSIDERING</w:t>
      </w:r>
      <w:r>
        <w:rPr>
          <w:rFonts w:ascii="Cambria" w:eastAsia="Times New Roman" w:hAnsi="Cambria" w:cs="Times New Roman"/>
          <w:kern w:val="0"/>
          <w:sz w:val="20"/>
          <w:szCs w:val="20"/>
          <w:lang w:val="en-US"/>
          <w14:ligatures w14:val="none"/>
        </w:rPr>
        <w:t xml:space="preserve"> that weaknesses have been identified in the enforceability of the current ban on the use of driftnets for large pelagic in Recommendation 03-04, and whereas it is necessary to strengthen the legislation, including establishing a definition of driftnet to improve the enforceability of the prohibition, even when the driftnet is not in use;</w:t>
      </w:r>
    </w:p>
    <w:p w14:paraId="151ECFEF" w14:textId="77777777" w:rsidR="00C30721" w:rsidRDefault="00C30721">
      <w:pPr>
        <w:widowControl w:val="0"/>
        <w:spacing w:after="0" w:line="240" w:lineRule="auto"/>
        <w:ind w:left="100" w:right="153"/>
        <w:jc w:val="both"/>
        <w:rPr>
          <w:rFonts w:ascii="Cambria" w:eastAsia="Times New Roman" w:hAnsi="Cambria" w:cs="Times New Roman"/>
          <w:kern w:val="0"/>
          <w:sz w:val="20"/>
          <w:szCs w:val="20"/>
          <w:lang w:val="en-US"/>
          <w14:ligatures w14:val="none"/>
        </w:rPr>
      </w:pPr>
    </w:p>
    <w:p w14:paraId="5A1BBC3E" w14:textId="77777777" w:rsidR="00C30721" w:rsidRDefault="0041438F">
      <w:pPr>
        <w:widowControl w:val="0"/>
        <w:spacing w:after="0" w:line="240" w:lineRule="auto"/>
        <w:ind w:right="153" w:firstLine="426"/>
        <w:jc w:val="both"/>
        <w:rPr>
          <w:rFonts w:ascii="Cambria" w:eastAsia="Times New Roman" w:hAnsi="Cambria" w:cs="Times New Roman"/>
          <w:kern w:val="0"/>
          <w:sz w:val="20"/>
          <w:szCs w:val="20"/>
          <w:lang w:val="en-US"/>
          <w14:ligatures w14:val="none"/>
        </w:rPr>
      </w:pPr>
      <w:r>
        <w:rPr>
          <w:rFonts w:ascii="Cambria" w:eastAsia="Times New Roman" w:hAnsi="Cambria" w:cs="Times New Roman"/>
          <w:i/>
          <w:iCs/>
          <w:kern w:val="0"/>
          <w:sz w:val="20"/>
          <w:szCs w:val="20"/>
          <w:lang w:val="en-US"/>
          <w14:ligatures w14:val="none"/>
        </w:rPr>
        <w:t>CONSIDERING</w:t>
      </w:r>
      <w:r>
        <w:rPr>
          <w:rFonts w:ascii="Cambria" w:eastAsia="Times New Roman" w:hAnsi="Cambria" w:cs="Times New Roman"/>
          <w:kern w:val="0"/>
          <w:sz w:val="20"/>
          <w:szCs w:val="20"/>
          <w:lang w:val="en-US"/>
          <w14:ligatures w14:val="none"/>
        </w:rPr>
        <w:t xml:space="preserve"> the need for harmonized and effective provisions in ICCAT and General Fisheries Commission for the Mediterranean (GFCM) for the use of driftnets in the Mediterranean Sea;</w:t>
      </w:r>
      <w:bookmarkEnd w:id="143"/>
    </w:p>
    <w:p w14:paraId="75118E1B" w14:textId="77777777" w:rsidR="00C30721" w:rsidRDefault="00C30721">
      <w:pPr>
        <w:widowControl w:val="0"/>
        <w:spacing w:after="0" w:line="240" w:lineRule="auto"/>
        <w:ind w:left="100" w:right="153"/>
        <w:jc w:val="both"/>
        <w:rPr>
          <w:rFonts w:ascii="Cambria" w:eastAsia="Times New Roman" w:hAnsi="Cambria" w:cs="Times New Roman"/>
          <w:kern w:val="0"/>
          <w:sz w:val="20"/>
          <w:szCs w:val="20"/>
          <w:lang w:val="en-US"/>
          <w14:ligatures w14:val="none"/>
        </w:rPr>
      </w:pPr>
    </w:p>
    <w:p w14:paraId="3D859E1D" w14:textId="77777777" w:rsidR="00C30721" w:rsidRDefault="0041438F">
      <w:pPr>
        <w:widowControl w:val="0"/>
        <w:spacing w:after="0" w:line="240" w:lineRule="auto"/>
        <w:ind w:right="153" w:firstLine="426"/>
        <w:jc w:val="both"/>
        <w:rPr>
          <w:rFonts w:ascii="Cambria" w:eastAsia="Times New Roman" w:hAnsi="Cambria" w:cs="Times New Roman"/>
          <w:kern w:val="0"/>
          <w:sz w:val="20"/>
          <w:szCs w:val="20"/>
          <w:lang w:val="en-US"/>
          <w14:ligatures w14:val="none"/>
        </w:rPr>
      </w:pPr>
      <w:r>
        <w:rPr>
          <w:rFonts w:ascii="Cambria" w:eastAsia="Times New Roman" w:hAnsi="Cambria" w:cs="Times New Roman"/>
          <w:i/>
          <w:iCs/>
          <w:kern w:val="0"/>
          <w:sz w:val="20"/>
          <w:szCs w:val="20"/>
          <w:lang w:val="en-US"/>
          <w14:ligatures w14:val="none"/>
        </w:rPr>
        <w:t>RECOGNISING</w:t>
      </w:r>
      <w:r>
        <w:rPr>
          <w:rFonts w:ascii="Cambria" w:eastAsia="Times New Roman" w:hAnsi="Cambria" w:cs="Times New Roman"/>
          <w:kern w:val="0"/>
          <w:sz w:val="20"/>
          <w:szCs w:val="20"/>
          <w:lang w:val="en-US"/>
          <w14:ligatures w14:val="none"/>
        </w:rPr>
        <w:t xml:space="preserve"> the ICCAT mandate for the conservation of tuna and tuna-like </w:t>
      </w:r>
      <w:proofErr w:type="gramStart"/>
      <w:r>
        <w:rPr>
          <w:rFonts w:ascii="Cambria" w:eastAsia="Times New Roman" w:hAnsi="Cambria" w:cs="Times New Roman"/>
          <w:kern w:val="0"/>
          <w:sz w:val="20"/>
          <w:szCs w:val="20"/>
          <w:lang w:val="en-US"/>
          <w14:ligatures w14:val="none"/>
        </w:rPr>
        <w:t>fishes</w:t>
      </w:r>
      <w:proofErr w:type="gramEnd"/>
      <w:r>
        <w:rPr>
          <w:rFonts w:ascii="Cambria" w:eastAsia="Times New Roman" w:hAnsi="Cambria" w:cs="Times New Roman"/>
          <w:kern w:val="0"/>
          <w:sz w:val="20"/>
          <w:szCs w:val="20"/>
          <w:lang w:val="en-US"/>
          <w14:ligatures w14:val="none"/>
        </w:rPr>
        <w:t xml:space="preserve"> in the Atlantic Ocean and its adjacent Seas;</w:t>
      </w:r>
    </w:p>
    <w:p w14:paraId="4A0FA590" w14:textId="77777777" w:rsidR="00C30721" w:rsidRDefault="00C30721">
      <w:pPr>
        <w:widowControl w:val="0"/>
        <w:spacing w:after="0" w:line="240" w:lineRule="auto"/>
        <w:ind w:left="100" w:right="153"/>
        <w:jc w:val="both"/>
        <w:rPr>
          <w:rFonts w:ascii="Cambria" w:eastAsia="Times New Roman" w:hAnsi="Cambria" w:cs="Times New Roman"/>
          <w:kern w:val="0"/>
          <w:sz w:val="20"/>
          <w:szCs w:val="20"/>
          <w:lang w:val="en-US"/>
          <w14:ligatures w14:val="none"/>
        </w:rPr>
      </w:pPr>
    </w:p>
    <w:p w14:paraId="554F55C9" w14:textId="77777777" w:rsidR="00C30721" w:rsidRDefault="00C30721">
      <w:pPr>
        <w:widowControl w:val="0"/>
        <w:spacing w:after="0" w:line="240" w:lineRule="auto"/>
        <w:ind w:right="155"/>
        <w:jc w:val="both"/>
        <w:rPr>
          <w:rFonts w:ascii="Cambria" w:eastAsia="Times New Roman" w:hAnsi="Cambria" w:cs="Times New Roman"/>
          <w:b/>
          <w:bCs/>
          <w:i/>
          <w:iCs/>
          <w:w w:val="105"/>
          <w:kern w:val="0"/>
          <w:sz w:val="20"/>
          <w:szCs w:val="20"/>
          <w:lang w:val="en-US"/>
          <w14:ligatures w14:val="none"/>
        </w:rPr>
      </w:pPr>
    </w:p>
    <w:p w14:paraId="5F9ADD01" w14:textId="77777777" w:rsidR="00C30721" w:rsidRDefault="00C30721">
      <w:pPr>
        <w:widowControl w:val="0"/>
        <w:spacing w:after="0" w:line="240" w:lineRule="auto"/>
        <w:ind w:right="155"/>
        <w:jc w:val="both"/>
        <w:rPr>
          <w:rFonts w:ascii="Cambria" w:eastAsia="Times New Roman" w:hAnsi="Cambria" w:cs="Times New Roman"/>
          <w:b/>
          <w:bCs/>
          <w:i/>
          <w:iCs/>
          <w:w w:val="105"/>
          <w:kern w:val="0"/>
          <w:sz w:val="20"/>
          <w:szCs w:val="20"/>
          <w:lang w:val="en-US"/>
          <w14:ligatures w14:val="none"/>
        </w:rPr>
      </w:pPr>
    </w:p>
    <w:p w14:paraId="531D5929" w14:textId="77777777" w:rsidR="00C30721" w:rsidRDefault="00C30721">
      <w:pPr>
        <w:widowControl w:val="0"/>
        <w:spacing w:after="0" w:line="240" w:lineRule="auto"/>
        <w:ind w:right="155"/>
        <w:jc w:val="both"/>
        <w:rPr>
          <w:rFonts w:ascii="Cambria" w:eastAsia="Times New Roman" w:hAnsi="Cambria" w:cs="Times New Roman"/>
          <w:b/>
          <w:bCs/>
          <w:i/>
          <w:iCs/>
          <w:w w:val="105"/>
          <w:kern w:val="0"/>
          <w:sz w:val="20"/>
          <w:szCs w:val="20"/>
          <w:lang w:val="en-US"/>
          <w14:ligatures w14:val="none"/>
        </w:rPr>
      </w:pPr>
    </w:p>
    <w:p w14:paraId="27F26605" w14:textId="77777777" w:rsidR="00C30721" w:rsidRDefault="00C30721">
      <w:pPr>
        <w:widowControl w:val="0"/>
        <w:spacing w:after="0" w:line="240" w:lineRule="auto"/>
        <w:ind w:right="155"/>
        <w:jc w:val="both"/>
        <w:rPr>
          <w:rFonts w:ascii="Cambria" w:eastAsia="Times New Roman" w:hAnsi="Cambria" w:cs="Times New Roman"/>
          <w:b/>
          <w:bCs/>
          <w:i/>
          <w:iCs/>
          <w:w w:val="105"/>
          <w:kern w:val="0"/>
          <w:sz w:val="20"/>
          <w:szCs w:val="20"/>
          <w:lang w:val="en-US"/>
          <w14:ligatures w14:val="none"/>
        </w:rPr>
      </w:pPr>
    </w:p>
    <w:p w14:paraId="1940856A" w14:textId="77777777" w:rsidR="00C30721" w:rsidRDefault="0041438F">
      <w:pPr>
        <w:widowControl w:val="0"/>
        <w:spacing w:after="0" w:line="240" w:lineRule="auto"/>
        <w:jc w:val="center"/>
        <w:rPr>
          <w:rFonts w:ascii="Cambria" w:eastAsia="Times New Roman" w:hAnsi="Cambria" w:cs="Times New Roman"/>
          <w:spacing w:val="3"/>
          <w:kern w:val="0"/>
          <w:sz w:val="20"/>
          <w:szCs w:val="20"/>
          <w:lang w:val="en-US"/>
          <w14:ligatures w14:val="none"/>
        </w:rPr>
      </w:pPr>
      <w:r>
        <w:rPr>
          <w:rFonts w:ascii="Cambria" w:eastAsia="Times New Roman" w:hAnsi="Cambria" w:cs="Times New Roman"/>
          <w:kern w:val="0"/>
          <w:sz w:val="20"/>
          <w:szCs w:val="20"/>
          <w:lang w:val="en-US"/>
          <w14:ligatures w14:val="none"/>
        </w:rPr>
        <w:lastRenderedPageBreak/>
        <w:t>THE</w:t>
      </w:r>
      <w:r>
        <w:rPr>
          <w:rFonts w:ascii="Cambria" w:eastAsia="Times New Roman" w:hAnsi="Cambria" w:cs="Times New Roman"/>
          <w:spacing w:val="2"/>
          <w:kern w:val="0"/>
          <w:sz w:val="20"/>
          <w:szCs w:val="20"/>
          <w:lang w:val="en-US"/>
          <w14:ligatures w14:val="none"/>
        </w:rPr>
        <w:t xml:space="preserve"> </w:t>
      </w:r>
      <w:r>
        <w:rPr>
          <w:rFonts w:ascii="Cambria" w:eastAsia="Times New Roman" w:hAnsi="Cambria" w:cs="Times New Roman"/>
          <w:kern w:val="0"/>
          <w:sz w:val="20"/>
          <w:szCs w:val="20"/>
          <w:lang w:val="en-US"/>
          <w14:ligatures w14:val="none"/>
        </w:rPr>
        <w:t>INTERNATIONAL</w:t>
      </w:r>
      <w:r>
        <w:rPr>
          <w:rFonts w:ascii="Cambria" w:eastAsia="Times New Roman" w:hAnsi="Cambria" w:cs="Times New Roman"/>
          <w:spacing w:val="3"/>
          <w:kern w:val="0"/>
          <w:sz w:val="20"/>
          <w:szCs w:val="20"/>
          <w:lang w:val="en-US"/>
          <w14:ligatures w14:val="none"/>
        </w:rPr>
        <w:t xml:space="preserve"> </w:t>
      </w:r>
      <w:r>
        <w:rPr>
          <w:rFonts w:ascii="Cambria" w:eastAsia="Times New Roman" w:hAnsi="Cambria" w:cs="Times New Roman"/>
          <w:kern w:val="0"/>
          <w:sz w:val="20"/>
          <w:szCs w:val="20"/>
          <w:lang w:val="en-US"/>
          <w14:ligatures w14:val="none"/>
        </w:rPr>
        <w:t>COMMISSION</w:t>
      </w:r>
      <w:r>
        <w:rPr>
          <w:rFonts w:ascii="Cambria" w:eastAsia="Times New Roman" w:hAnsi="Cambria" w:cs="Times New Roman"/>
          <w:spacing w:val="2"/>
          <w:kern w:val="0"/>
          <w:sz w:val="20"/>
          <w:szCs w:val="20"/>
          <w:lang w:val="en-US"/>
          <w14:ligatures w14:val="none"/>
        </w:rPr>
        <w:t xml:space="preserve"> </w:t>
      </w:r>
      <w:r>
        <w:rPr>
          <w:rFonts w:ascii="Cambria" w:eastAsia="Times New Roman" w:hAnsi="Cambria" w:cs="Times New Roman"/>
          <w:kern w:val="0"/>
          <w:sz w:val="20"/>
          <w:szCs w:val="20"/>
          <w:lang w:val="en-US"/>
          <w14:ligatures w14:val="none"/>
        </w:rPr>
        <w:t>FOR</w:t>
      </w:r>
      <w:r>
        <w:rPr>
          <w:rFonts w:ascii="Cambria" w:eastAsia="Times New Roman" w:hAnsi="Cambria" w:cs="Times New Roman"/>
          <w:spacing w:val="3"/>
          <w:kern w:val="0"/>
          <w:sz w:val="20"/>
          <w:szCs w:val="20"/>
          <w:lang w:val="en-US"/>
          <w14:ligatures w14:val="none"/>
        </w:rPr>
        <w:t xml:space="preserve"> </w:t>
      </w:r>
      <w:r>
        <w:rPr>
          <w:rFonts w:ascii="Cambria" w:eastAsia="Times New Roman" w:hAnsi="Cambria" w:cs="Times New Roman"/>
          <w:kern w:val="0"/>
          <w:sz w:val="20"/>
          <w:szCs w:val="20"/>
          <w:lang w:val="en-US"/>
          <w14:ligatures w14:val="none"/>
        </w:rPr>
        <w:t>THE</w:t>
      </w:r>
      <w:r>
        <w:rPr>
          <w:rFonts w:ascii="Cambria" w:eastAsia="Times New Roman" w:hAnsi="Cambria" w:cs="Times New Roman"/>
          <w:spacing w:val="3"/>
          <w:kern w:val="0"/>
          <w:sz w:val="20"/>
          <w:szCs w:val="20"/>
          <w:lang w:val="en-US"/>
          <w14:ligatures w14:val="none"/>
        </w:rPr>
        <w:t xml:space="preserve"> </w:t>
      </w:r>
    </w:p>
    <w:p w14:paraId="5B4B04CE" w14:textId="77777777" w:rsidR="00C30721" w:rsidRDefault="0041438F">
      <w:pPr>
        <w:widowControl w:val="0"/>
        <w:spacing w:after="0" w:line="240" w:lineRule="auto"/>
        <w:jc w:val="center"/>
        <w:rPr>
          <w:rFonts w:ascii="Cambria" w:eastAsia="Times New Roman" w:hAnsi="Cambria" w:cs="Times New Roman"/>
          <w:kern w:val="0"/>
          <w:sz w:val="20"/>
          <w:szCs w:val="20"/>
          <w:lang w:val="en-US"/>
          <w14:ligatures w14:val="none"/>
        </w:rPr>
      </w:pPr>
      <w:r>
        <w:rPr>
          <w:rFonts w:ascii="Cambria" w:eastAsia="Times New Roman" w:hAnsi="Cambria" w:cs="Times New Roman"/>
          <w:kern w:val="0"/>
          <w:sz w:val="20"/>
          <w:szCs w:val="20"/>
          <w:lang w:val="en-US"/>
          <w14:ligatures w14:val="none"/>
        </w:rPr>
        <w:t>CONSERVATION</w:t>
      </w:r>
      <w:r>
        <w:rPr>
          <w:rFonts w:ascii="Cambria" w:eastAsia="Times New Roman" w:hAnsi="Cambria" w:cs="Times New Roman"/>
          <w:spacing w:val="-47"/>
          <w:kern w:val="0"/>
          <w:sz w:val="20"/>
          <w:szCs w:val="20"/>
          <w:lang w:val="en-US"/>
          <w14:ligatures w14:val="none"/>
        </w:rPr>
        <w:t xml:space="preserve"> </w:t>
      </w:r>
      <w:r>
        <w:rPr>
          <w:rFonts w:ascii="Cambria" w:eastAsia="Times New Roman" w:hAnsi="Cambria" w:cs="Times New Roman"/>
          <w:kern w:val="0"/>
          <w:sz w:val="20"/>
          <w:szCs w:val="20"/>
          <w:lang w:val="en-US"/>
          <w14:ligatures w14:val="none"/>
        </w:rPr>
        <w:t>OF</w:t>
      </w:r>
      <w:r>
        <w:rPr>
          <w:rFonts w:ascii="Cambria" w:eastAsia="Times New Roman" w:hAnsi="Cambria" w:cs="Times New Roman"/>
          <w:spacing w:val="3"/>
          <w:kern w:val="0"/>
          <w:sz w:val="20"/>
          <w:szCs w:val="20"/>
          <w:lang w:val="en-US"/>
          <w14:ligatures w14:val="none"/>
        </w:rPr>
        <w:t xml:space="preserve"> </w:t>
      </w:r>
      <w:r>
        <w:rPr>
          <w:rFonts w:ascii="Cambria" w:eastAsia="Times New Roman" w:hAnsi="Cambria" w:cs="Times New Roman"/>
          <w:kern w:val="0"/>
          <w:sz w:val="20"/>
          <w:szCs w:val="20"/>
          <w:lang w:val="en-US"/>
          <w14:ligatures w14:val="none"/>
        </w:rPr>
        <w:t>ATLANTIC</w:t>
      </w:r>
      <w:r>
        <w:rPr>
          <w:rFonts w:ascii="Cambria" w:eastAsia="Times New Roman" w:hAnsi="Cambria" w:cs="Times New Roman"/>
          <w:spacing w:val="4"/>
          <w:kern w:val="0"/>
          <w:sz w:val="20"/>
          <w:szCs w:val="20"/>
          <w:lang w:val="en-US"/>
          <w14:ligatures w14:val="none"/>
        </w:rPr>
        <w:t xml:space="preserve"> </w:t>
      </w:r>
      <w:r>
        <w:rPr>
          <w:rFonts w:ascii="Cambria" w:eastAsia="Times New Roman" w:hAnsi="Cambria" w:cs="Times New Roman"/>
          <w:kern w:val="0"/>
          <w:sz w:val="20"/>
          <w:szCs w:val="20"/>
          <w:lang w:val="en-US"/>
          <w14:ligatures w14:val="none"/>
        </w:rPr>
        <w:t>TUNAS</w:t>
      </w:r>
      <w:r>
        <w:rPr>
          <w:rFonts w:ascii="Cambria" w:eastAsia="Times New Roman" w:hAnsi="Cambria" w:cs="Times New Roman"/>
          <w:spacing w:val="4"/>
          <w:kern w:val="0"/>
          <w:sz w:val="20"/>
          <w:szCs w:val="20"/>
          <w:lang w:val="en-US"/>
          <w14:ligatures w14:val="none"/>
        </w:rPr>
        <w:t xml:space="preserve"> </w:t>
      </w:r>
      <w:r>
        <w:rPr>
          <w:rFonts w:ascii="Cambria" w:eastAsia="Times New Roman" w:hAnsi="Cambria" w:cs="Times New Roman"/>
          <w:kern w:val="0"/>
          <w:sz w:val="20"/>
          <w:szCs w:val="20"/>
          <w:lang w:val="en-US"/>
          <w14:ligatures w14:val="none"/>
        </w:rPr>
        <w:t>(ICCAT)</w:t>
      </w:r>
      <w:r>
        <w:rPr>
          <w:rFonts w:ascii="Cambria" w:eastAsia="Times New Roman" w:hAnsi="Cambria" w:cs="Times New Roman"/>
          <w:spacing w:val="3"/>
          <w:kern w:val="0"/>
          <w:sz w:val="20"/>
          <w:szCs w:val="20"/>
          <w:lang w:val="en-US"/>
          <w14:ligatures w14:val="none"/>
        </w:rPr>
        <w:t xml:space="preserve"> </w:t>
      </w:r>
      <w:r>
        <w:rPr>
          <w:rFonts w:ascii="Cambria" w:eastAsia="Times New Roman" w:hAnsi="Cambria" w:cs="Times New Roman"/>
          <w:kern w:val="0"/>
          <w:sz w:val="20"/>
          <w:szCs w:val="20"/>
          <w:lang w:val="en-US"/>
          <w14:ligatures w14:val="none"/>
        </w:rPr>
        <w:t>RECOMMENDS</w:t>
      </w:r>
      <w:r>
        <w:rPr>
          <w:rFonts w:ascii="Cambria" w:eastAsia="Times New Roman" w:hAnsi="Cambria" w:cs="Times New Roman"/>
          <w:spacing w:val="4"/>
          <w:kern w:val="0"/>
          <w:sz w:val="20"/>
          <w:szCs w:val="20"/>
          <w:lang w:val="en-US"/>
          <w14:ligatures w14:val="none"/>
        </w:rPr>
        <w:t xml:space="preserve"> </w:t>
      </w:r>
      <w:r>
        <w:rPr>
          <w:rFonts w:ascii="Cambria" w:eastAsia="Times New Roman" w:hAnsi="Cambria" w:cs="Times New Roman"/>
          <w:kern w:val="0"/>
          <w:sz w:val="20"/>
          <w:szCs w:val="20"/>
          <w:lang w:val="en-US"/>
          <w14:ligatures w14:val="none"/>
        </w:rPr>
        <w:t>THAT:</w:t>
      </w:r>
    </w:p>
    <w:p w14:paraId="68042FBF" w14:textId="77777777" w:rsidR="00C30721" w:rsidRDefault="00C30721">
      <w:pPr>
        <w:widowControl w:val="0"/>
        <w:tabs>
          <w:tab w:val="left" w:pos="400"/>
        </w:tabs>
        <w:spacing w:after="0" w:line="240" w:lineRule="auto"/>
        <w:ind w:left="400" w:right="127"/>
        <w:jc w:val="both"/>
        <w:rPr>
          <w:rFonts w:ascii="Cambria" w:eastAsia="Times New Roman" w:hAnsi="Cambria" w:cs="Times New Roman"/>
          <w:kern w:val="0"/>
          <w:sz w:val="20"/>
          <w:szCs w:val="20"/>
          <w:lang w:val="en-US"/>
          <w14:ligatures w14:val="none"/>
        </w:rPr>
      </w:pPr>
    </w:p>
    <w:p w14:paraId="03A89539" w14:textId="77777777" w:rsidR="00C30721" w:rsidRDefault="0041438F">
      <w:pPr>
        <w:widowControl w:val="0"/>
        <w:numPr>
          <w:ilvl w:val="0"/>
          <w:numId w:val="26"/>
        </w:numPr>
        <w:tabs>
          <w:tab w:val="left" w:pos="400"/>
        </w:tabs>
        <w:spacing w:after="0" w:line="240" w:lineRule="auto"/>
        <w:ind w:right="127" w:hanging="400"/>
        <w:jc w:val="both"/>
        <w:rPr>
          <w:rFonts w:ascii="Cambria" w:eastAsia="Times New Roman" w:hAnsi="Cambria" w:cs="Times New Roman"/>
          <w:kern w:val="0"/>
          <w:sz w:val="20"/>
          <w:szCs w:val="20"/>
          <w:lang w:val="en-US"/>
          <w14:ligatures w14:val="none"/>
        </w:rPr>
      </w:pPr>
      <w:r>
        <w:rPr>
          <w:rFonts w:ascii="Cambria" w:eastAsia="Times New Roman" w:hAnsi="Cambria" w:cs="Times New Roman"/>
          <w:kern w:val="0"/>
          <w:sz w:val="20"/>
          <w:szCs w:val="20"/>
          <w:lang w:val="en-US"/>
          <w14:ligatures w14:val="none"/>
        </w:rPr>
        <w:t>Definitions. For purposes of this Recommendation:</w:t>
      </w:r>
    </w:p>
    <w:p w14:paraId="75714F38" w14:textId="77777777" w:rsidR="00C30721" w:rsidRDefault="00C30721">
      <w:pPr>
        <w:widowControl w:val="0"/>
        <w:tabs>
          <w:tab w:val="left" w:pos="400"/>
        </w:tabs>
        <w:spacing w:after="0" w:line="240" w:lineRule="auto"/>
        <w:ind w:left="400" w:right="127"/>
        <w:rPr>
          <w:rFonts w:ascii="Cambria" w:eastAsia="Times New Roman" w:hAnsi="Cambria" w:cs="Times New Roman"/>
          <w:kern w:val="0"/>
          <w:sz w:val="20"/>
          <w:szCs w:val="20"/>
          <w:lang w:val="en-US"/>
          <w14:ligatures w14:val="none"/>
        </w:rPr>
      </w:pPr>
    </w:p>
    <w:p w14:paraId="16F91B4C" w14:textId="77777777" w:rsidR="00C30721" w:rsidRDefault="0041438F">
      <w:pPr>
        <w:widowControl w:val="0"/>
        <w:numPr>
          <w:ilvl w:val="0"/>
          <w:numId w:val="27"/>
        </w:numPr>
        <w:tabs>
          <w:tab w:val="left" w:pos="400"/>
        </w:tabs>
        <w:spacing w:after="0" w:line="240" w:lineRule="auto"/>
        <w:ind w:left="851" w:right="127" w:hanging="451"/>
        <w:jc w:val="both"/>
        <w:rPr>
          <w:rFonts w:ascii="Cambria" w:eastAsia="Times New Roman" w:hAnsi="Cambria" w:cs="Times New Roman"/>
          <w:kern w:val="0"/>
          <w:sz w:val="20"/>
          <w:szCs w:val="20"/>
          <w:lang w:val="en-US"/>
          <w14:ligatures w14:val="none"/>
        </w:rPr>
      </w:pPr>
      <w:r>
        <w:rPr>
          <w:rFonts w:ascii="Cambria" w:eastAsia="Times New Roman" w:hAnsi="Cambria" w:cs="Times New Roman"/>
          <w:kern w:val="0"/>
          <w:sz w:val="20"/>
          <w:szCs w:val="20"/>
          <w:lang w:val="en-US"/>
          <w14:ligatures w14:val="none"/>
        </w:rPr>
        <w:t>“driftnets for large pelagic species” means a string of gillnets kept more or less vertical by floats on the upper line (headrope) and that may have small weights on the lower line (</w:t>
      </w:r>
      <w:proofErr w:type="spellStart"/>
      <w:r>
        <w:rPr>
          <w:rFonts w:ascii="Cambria" w:eastAsia="Times New Roman" w:hAnsi="Cambria" w:cs="Times New Roman"/>
          <w:kern w:val="0"/>
          <w:sz w:val="20"/>
          <w:szCs w:val="20"/>
          <w:lang w:val="en-US"/>
          <w14:ligatures w14:val="none"/>
        </w:rPr>
        <w:t>groundrope</w:t>
      </w:r>
      <w:proofErr w:type="spellEnd"/>
      <w:r>
        <w:rPr>
          <w:rFonts w:ascii="Cambria" w:eastAsia="Times New Roman" w:hAnsi="Cambria" w:cs="Times New Roman"/>
          <w:kern w:val="0"/>
          <w:sz w:val="20"/>
          <w:szCs w:val="20"/>
          <w:lang w:val="en-US"/>
          <w14:ligatures w14:val="none"/>
        </w:rPr>
        <w:t>), with a mesh size in any part of the net of 90 mm or more, to be used near the surface or in mid</w:t>
      </w:r>
      <w:r>
        <w:rPr>
          <w:rFonts w:ascii="Times New Roman" w:eastAsia="Times New Roman" w:hAnsi="Times New Roman" w:cs="Times New Roman"/>
          <w:kern w:val="0"/>
          <w:sz w:val="22"/>
          <w:szCs w:val="22"/>
          <w:lang w:val="en-US"/>
          <w14:ligatures w14:val="none"/>
        </w:rPr>
        <w:noBreakHyphen/>
      </w:r>
      <w:r>
        <w:rPr>
          <w:rFonts w:ascii="Cambria" w:eastAsia="Times New Roman" w:hAnsi="Cambria" w:cs="Times New Roman"/>
          <w:kern w:val="0"/>
          <w:sz w:val="20"/>
          <w:szCs w:val="20"/>
          <w:lang w:val="en-US"/>
          <w14:ligatures w14:val="none"/>
        </w:rPr>
        <w:t>water, either independently or with the boat to which it may be attached.</w:t>
      </w:r>
    </w:p>
    <w:p w14:paraId="6D98E123" w14:textId="77777777" w:rsidR="00C30721" w:rsidRDefault="00C30721">
      <w:pPr>
        <w:widowControl w:val="0"/>
        <w:tabs>
          <w:tab w:val="left" w:pos="400"/>
        </w:tabs>
        <w:spacing w:after="0" w:line="240" w:lineRule="auto"/>
        <w:ind w:left="760" w:right="127"/>
        <w:jc w:val="both"/>
        <w:rPr>
          <w:rFonts w:ascii="Cambria" w:eastAsia="Times New Roman" w:hAnsi="Cambria" w:cs="Times New Roman"/>
          <w:kern w:val="0"/>
          <w:sz w:val="20"/>
          <w:szCs w:val="20"/>
          <w:lang w:val="en-US"/>
          <w14:ligatures w14:val="none"/>
        </w:rPr>
      </w:pPr>
    </w:p>
    <w:p w14:paraId="1D01F434" w14:textId="77777777" w:rsidR="00C30721" w:rsidRDefault="0041438F">
      <w:pPr>
        <w:widowControl w:val="0"/>
        <w:numPr>
          <w:ilvl w:val="0"/>
          <w:numId w:val="27"/>
        </w:numPr>
        <w:tabs>
          <w:tab w:val="left" w:pos="400"/>
        </w:tabs>
        <w:spacing w:after="0" w:line="240" w:lineRule="auto"/>
        <w:ind w:left="851" w:right="127" w:hanging="451"/>
        <w:jc w:val="both"/>
        <w:rPr>
          <w:rFonts w:ascii="Cambria" w:eastAsia="Times New Roman" w:hAnsi="Cambria" w:cs="Times New Roman"/>
          <w:kern w:val="0"/>
          <w:sz w:val="20"/>
          <w:szCs w:val="20"/>
          <w:lang w:val="en-US"/>
          <w14:ligatures w14:val="none"/>
        </w:rPr>
      </w:pPr>
      <w:r>
        <w:rPr>
          <w:rFonts w:ascii="Cambria" w:eastAsia="Times New Roman" w:hAnsi="Cambria" w:cs="Times New Roman"/>
          <w:kern w:val="0"/>
          <w:sz w:val="20"/>
          <w:szCs w:val="20"/>
          <w:lang w:val="en-US"/>
          <w14:ligatures w14:val="none"/>
        </w:rPr>
        <w:t>“</w:t>
      </w:r>
      <w:proofErr w:type="gramStart"/>
      <w:r>
        <w:rPr>
          <w:rFonts w:ascii="Cambria" w:eastAsia="Times New Roman" w:hAnsi="Cambria" w:cs="Times New Roman"/>
          <w:kern w:val="0"/>
          <w:sz w:val="20"/>
          <w:szCs w:val="20"/>
          <w:lang w:val="en-US"/>
          <w14:ligatures w14:val="none"/>
        </w:rPr>
        <w:t>driftnets</w:t>
      </w:r>
      <w:proofErr w:type="gramEnd"/>
      <w:r>
        <w:rPr>
          <w:rFonts w:ascii="Cambria" w:eastAsia="Times New Roman" w:hAnsi="Cambria" w:cs="Times New Roman"/>
          <w:kern w:val="0"/>
          <w:sz w:val="20"/>
          <w:szCs w:val="20"/>
          <w:lang w:val="en-US"/>
          <w14:ligatures w14:val="none"/>
        </w:rPr>
        <w:t xml:space="preserve"> for small tuna species” means a passive fishing gear consisting of one or more panels of gillnets set to drift with the current and maintained in a near-vertical position by means of floats on the upper line (headrope), and small weights on the lower line (</w:t>
      </w:r>
      <w:proofErr w:type="spellStart"/>
      <w:r>
        <w:rPr>
          <w:rFonts w:ascii="Cambria" w:eastAsia="Times New Roman" w:hAnsi="Cambria" w:cs="Times New Roman"/>
          <w:kern w:val="0"/>
          <w:sz w:val="20"/>
          <w:szCs w:val="20"/>
          <w:lang w:val="en-US"/>
          <w14:ligatures w14:val="none"/>
        </w:rPr>
        <w:t>groundrope</w:t>
      </w:r>
      <w:proofErr w:type="spellEnd"/>
      <w:r>
        <w:rPr>
          <w:rFonts w:ascii="Cambria" w:eastAsia="Times New Roman" w:hAnsi="Cambria" w:cs="Times New Roman"/>
          <w:kern w:val="0"/>
          <w:sz w:val="20"/>
          <w:szCs w:val="20"/>
          <w:lang w:val="en-US"/>
          <w14:ligatures w14:val="none"/>
        </w:rPr>
        <w:t>). The mesh size of such nets shall be less than 90 mm in any part of the net.</w:t>
      </w:r>
    </w:p>
    <w:p w14:paraId="6F02255C" w14:textId="77777777" w:rsidR="00C30721" w:rsidRDefault="00C30721">
      <w:pPr>
        <w:widowControl w:val="0"/>
        <w:tabs>
          <w:tab w:val="left" w:pos="400"/>
        </w:tabs>
        <w:spacing w:after="0" w:line="240" w:lineRule="auto"/>
        <w:ind w:right="127"/>
        <w:rPr>
          <w:rFonts w:ascii="Cambria" w:eastAsia="Times New Roman" w:hAnsi="Cambria" w:cs="Times New Roman"/>
          <w:kern w:val="0"/>
          <w:sz w:val="20"/>
          <w:szCs w:val="20"/>
          <w:lang w:val="en-US"/>
          <w14:ligatures w14:val="none"/>
        </w:rPr>
      </w:pPr>
    </w:p>
    <w:p w14:paraId="40603CA6" w14:textId="77777777" w:rsidR="00C30721" w:rsidRDefault="0041438F">
      <w:pPr>
        <w:widowControl w:val="0"/>
        <w:numPr>
          <w:ilvl w:val="0"/>
          <w:numId w:val="27"/>
        </w:numPr>
        <w:tabs>
          <w:tab w:val="left" w:pos="400"/>
        </w:tabs>
        <w:spacing w:after="0" w:line="240" w:lineRule="auto"/>
        <w:ind w:left="851" w:right="127" w:hanging="451"/>
        <w:jc w:val="both"/>
        <w:rPr>
          <w:rFonts w:ascii="Cambria" w:eastAsia="Times New Roman" w:hAnsi="Cambria" w:cs="Times New Roman"/>
          <w:kern w:val="0"/>
          <w:sz w:val="20"/>
          <w:szCs w:val="20"/>
          <w:lang w:val="en-US"/>
          <w14:ligatures w14:val="none"/>
        </w:rPr>
      </w:pPr>
      <w:r>
        <w:rPr>
          <w:rFonts w:ascii="Cambria" w:eastAsia="Times New Roman" w:hAnsi="Cambria" w:cs="Times New Roman"/>
          <w:kern w:val="0"/>
          <w:sz w:val="20"/>
          <w:szCs w:val="20"/>
          <w:lang w:val="en-US"/>
          <w14:ligatures w14:val="none"/>
        </w:rPr>
        <w:t>“</w:t>
      </w:r>
      <w:proofErr w:type="gramStart"/>
      <w:r>
        <w:rPr>
          <w:rFonts w:ascii="Cambria" w:eastAsia="Times New Roman" w:hAnsi="Cambria" w:cs="Times New Roman"/>
          <w:kern w:val="0"/>
          <w:sz w:val="20"/>
          <w:szCs w:val="20"/>
          <w:lang w:val="en-US"/>
          <w14:ligatures w14:val="none"/>
        </w:rPr>
        <w:t>mesh</w:t>
      </w:r>
      <w:proofErr w:type="gramEnd"/>
      <w:r>
        <w:rPr>
          <w:rFonts w:ascii="Cambria" w:eastAsia="Times New Roman" w:hAnsi="Cambria" w:cs="Times New Roman"/>
          <w:kern w:val="0"/>
          <w:sz w:val="20"/>
          <w:szCs w:val="20"/>
          <w:lang w:val="en-US"/>
          <w14:ligatures w14:val="none"/>
        </w:rPr>
        <w:t xml:space="preserve"> size” of a driftnet means the inside maximum distance between the opposite joints or knots in the same mesh when fully extended along its longest possible axis, not including meshes that, are at the top, bottom or side of a net selvedge; meshes within three meshes of lacings and ropes, and meshes that have been broken or have been repaired.</w:t>
      </w:r>
    </w:p>
    <w:p w14:paraId="47037A74" w14:textId="77777777" w:rsidR="00C30721" w:rsidRDefault="00C30721">
      <w:pPr>
        <w:widowControl w:val="0"/>
        <w:tabs>
          <w:tab w:val="left" w:pos="400"/>
        </w:tabs>
        <w:spacing w:after="0" w:line="240" w:lineRule="auto"/>
        <w:ind w:right="127"/>
        <w:rPr>
          <w:rFonts w:ascii="Cambria" w:eastAsia="Times New Roman" w:hAnsi="Cambria" w:cs="Times New Roman"/>
          <w:kern w:val="0"/>
          <w:sz w:val="20"/>
          <w:szCs w:val="20"/>
          <w:lang w:val="en-US"/>
          <w14:ligatures w14:val="none"/>
        </w:rPr>
      </w:pPr>
    </w:p>
    <w:p w14:paraId="6B7D9F49" w14:textId="77777777" w:rsidR="00C30721" w:rsidRDefault="0041438F">
      <w:pPr>
        <w:widowControl w:val="0"/>
        <w:numPr>
          <w:ilvl w:val="0"/>
          <w:numId w:val="27"/>
        </w:numPr>
        <w:tabs>
          <w:tab w:val="left" w:pos="400"/>
        </w:tabs>
        <w:spacing w:after="0" w:line="240" w:lineRule="auto"/>
        <w:ind w:left="851" w:right="127" w:hanging="451"/>
        <w:jc w:val="both"/>
        <w:rPr>
          <w:rFonts w:ascii="Cambria" w:eastAsia="Times New Roman" w:hAnsi="Cambria" w:cs="Times New Roman"/>
          <w:kern w:val="0"/>
          <w:sz w:val="20"/>
          <w:szCs w:val="20"/>
          <w:lang w:val="en-US"/>
          <w14:ligatures w14:val="none"/>
        </w:rPr>
      </w:pPr>
      <w:r>
        <w:rPr>
          <w:rFonts w:ascii="Cambria" w:eastAsia="Times New Roman" w:hAnsi="Cambria" w:cs="Times New Roman"/>
          <w:kern w:val="0"/>
          <w:sz w:val="20"/>
          <w:szCs w:val="20"/>
          <w:lang w:val="en-US"/>
          <w14:ligatures w14:val="none"/>
        </w:rPr>
        <w:t>“</w:t>
      </w:r>
      <w:proofErr w:type="gramStart"/>
      <w:r>
        <w:rPr>
          <w:rFonts w:ascii="Cambria" w:eastAsia="Times New Roman" w:hAnsi="Cambria" w:cs="Times New Roman"/>
          <w:kern w:val="0"/>
          <w:sz w:val="20"/>
          <w:szCs w:val="20"/>
          <w:lang w:val="en-US"/>
          <w14:ligatures w14:val="none"/>
        </w:rPr>
        <w:t>small</w:t>
      </w:r>
      <w:proofErr w:type="gramEnd"/>
      <w:r>
        <w:rPr>
          <w:rFonts w:ascii="Cambria" w:eastAsia="Times New Roman" w:hAnsi="Cambria" w:cs="Times New Roman"/>
          <w:kern w:val="0"/>
          <w:sz w:val="20"/>
          <w:szCs w:val="20"/>
          <w:lang w:val="en-US"/>
          <w14:ligatures w14:val="none"/>
        </w:rPr>
        <w:t xml:space="preserve"> tuna species” means the species listed in </w:t>
      </w:r>
      <w:r>
        <w:rPr>
          <w:rFonts w:ascii="Cambria" w:eastAsia="Times New Roman" w:hAnsi="Cambria" w:cs="Times New Roman"/>
          <w:b/>
          <w:bCs/>
          <w:kern w:val="0"/>
          <w:sz w:val="20"/>
          <w:szCs w:val="20"/>
          <w:lang w:val="en-US"/>
          <w14:ligatures w14:val="none"/>
        </w:rPr>
        <w:t>Annex 1 to Appendix 6</w:t>
      </w:r>
      <w:r>
        <w:rPr>
          <w:rFonts w:ascii="Cambria" w:eastAsia="Times New Roman" w:hAnsi="Cambria" w:cs="Times New Roman"/>
          <w:kern w:val="0"/>
          <w:sz w:val="20"/>
          <w:szCs w:val="20"/>
          <w:lang w:val="en-US"/>
          <w14:ligatures w14:val="none"/>
        </w:rPr>
        <w:t>.</w:t>
      </w:r>
    </w:p>
    <w:p w14:paraId="4D54A9FB" w14:textId="77777777" w:rsidR="00C30721" w:rsidRDefault="00C30721">
      <w:pPr>
        <w:widowControl w:val="0"/>
        <w:spacing w:after="0" w:line="240" w:lineRule="auto"/>
        <w:ind w:left="400" w:right="126" w:hanging="300"/>
        <w:jc w:val="both"/>
        <w:rPr>
          <w:rFonts w:ascii="Cambria" w:eastAsia="Times New Roman" w:hAnsi="Cambria" w:cs="Times New Roman"/>
          <w:kern w:val="0"/>
          <w:sz w:val="20"/>
          <w:szCs w:val="20"/>
          <w:lang w:val="en-US"/>
          <w14:ligatures w14:val="none"/>
        </w:rPr>
      </w:pPr>
    </w:p>
    <w:p w14:paraId="4409E2C4" w14:textId="77777777" w:rsidR="00C30721" w:rsidRDefault="0041438F">
      <w:pPr>
        <w:widowControl w:val="0"/>
        <w:numPr>
          <w:ilvl w:val="0"/>
          <w:numId w:val="27"/>
        </w:numPr>
        <w:tabs>
          <w:tab w:val="left" w:pos="400"/>
        </w:tabs>
        <w:spacing w:after="0" w:line="240" w:lineRule="auto"/>
        <w:ind w:left="851" w:right="127" w:hanging="451"/>
        <w:jc w:val="both"/>
        <w:rPr>
          <w:rFonts w:ascii="Cambria" w:eastAsia="Times New Roman" w:hAnsi="Cambria" w:cs="Times New Roman"/>
          <w:b/>
          <w:bCs/>
          <w:kern w:val="0"/>
          <w:sz w:val="20"/>
          <w:szCs w:val="20"/>
          <w:lang w:val="en-US"/>
          <w14:ligatures w14:val="none"/>
        </w:rPr>
      </w:pPr>
      <w:r>
        <w:rPr>
          <w:rFonts w:ascii="Cambria" w:eastAsia="Times New Roman" w:hAnsi="Cambria" w:cs="Times New Roman"/>
          <w:kern w:val="0"/>
          <w:sz w:val="20"/>
          <w:szCs w:val="20"/>
          <w:lang w:val="en-US"/>
          <w14:ligatures w14:val="none"/>
        </w:rPr>
        <w:t xml:space="preserve">“Large pelagic species” means the species listed in </w:t>
      </w:r>
      <w:r>
        <w:rPr>
          <w:rFonts w:ascii="Cambria" w:eastAsia="Times New Roman" w:hAnsi="Cambria" w:cs="Times New Roman"/>
          <w:b/>
          <w:bCs/>
          <w:kern w:val="0"/>
          <w:sz w:val="20"/>
          <w:szCs w:val="20"/>
          <w:lang w:val="en-US"/>
          <w14:ligatures w14:val="none"/>
        </w:rPr>
        <w:t>Annex 2 to Appendix 6.</w:t>
      </w:r>
    </w:p>
    <w:p w14:paraId="4A4D5836" w14:textId="77777777" w:rsidR="00C30721" w:rsidRDefault="00C30721">
      <w:pPr>
        <w:widowControl w:val="0"/>
        <w:tabs>
          <w:tab w:val="left" w:pos="400"/>
        </w:tabs>
        <w:spacing w:after="0" w:line="240" w:lineRule="auto"/>
        <w:ind w:left="760" w:right="127"/>
        <w:jc w:val="both"/>
        <w:rPr>
          <w:rFonts w:ascii="Cambria" w:eastAsia="Times New Roman" w:hAnsi="Cambria" w:cs="Times New Roman"/>
          <w:kern w:val="0"/>
          <w:sz w:val="20"/>
          <w:szCs w:val="20"/>
          <w:lang w:val="en-US"/>
          <w14:ligatures w14:val="none"/>
        </w:rPr>
      </w:pPr>
    </w:p>
    <w:p w14:paraId="143DF5BF" w14:textId="77777777" w:rsidR="00C30721" w:rsidRDefault="0041438F">
      <w:pPr>
        <w:widowControl w:val="0"/>
        <w:numPr>
          <w:ilvl w:val="0"/>
          <w:numId w:val="26"/>
        </w:numPr>
        <w:tabs>
          <w:tab w:val="left" w:pos="400"/>
        </w:tabs>
        <w:spacing w:after="0" w:line="240" w:lineRule="auto"/>
        <w:ind w:right="127" w:hanging="400"/>
        <w:jc w:val="both"/>
        <w:rPr>
          <w:rFonts w:ascii="Cambria" w:eastAsia="Times New Roman" w:hAnsi="Cambria" w:cs="Times New Roman"/>
          <w:kern w:val="0"/>
          <w:sz w:val="20"/>
          <w:szCs w:val="20"/>
          <w:lang w:val="en-US"/>
          <w14:ligatures w14:val="none"/>
        </w:rPr>
      </w:pPr>
      <w:r>
        <w:rPr>
          <w:rFonts w:ascii="Cambria" w:eastAsia="Times New Roman" w:hAnsi="Cambria" w:cs="Times New Roman"/>
          <w:kern w:val="0"/>
          <w:sz w:val="20"/>
          <w:szCs w:val="20"/>
          <w:lang w:val="en-US"/>
          <w14:ligatures w14:val="none"/>
        </w:rPr>
        <w:t xml:space="preserve">Contracting Parties, Cooperating Non-Contracting Parties, Entities, or Fishing Entities shall prohibit the possession on board vessels, as well as the use of driftnets for large pelagic species, as defined in paragraph 1(a), for the fishing of ICCAT species within the ICCAT Convention area. ICCAT coastal Contracting Parties, </w:t>
      </w:r>
      <w:proofErr w:type="gramStart"/>
      <w:r>
        <w:rPr>
          <w:rFonts w:ascii="Cambria" w:eastAsia="Times New Roman" w:hAnsi="Cambria" w:cs="Times New Roman"/>
          <w:kern w:val="0"/>
          <w:sz w:val="20"/>
          <w:szCs w:val="20"/>
          <w:lang w:val="en-US"/>
          <w14:ligatures w14:val="none"/>
        </w:rPr>
        <w:t>Cooperating</w:t>
      </w:r>
      <w:proofErr w:type="gramEnd"/>
      <w:r>
        <w:rPr>
          <w:rFonts w:ascii="Cambria" w:eastAsia="Times New Roman" w:hAnsi="Cambria" w:cs="Times New Roman"/>
          <w:kern w:val="0"/>
          <w:sz w:val="20"/>
          <w:szCs w:val="20"/>
          <w:lang w:val="en-US"/>
          <w14:ligatures w14:val="none"/>
        </w:rPr>
        <w:t xml:space="preserve"> non-Contracting Parties, Entities, or Fishing Entities shall also prohibit the possession, transport or storage of such fishing gear within their respective territories. </w:t>
      </w:r>
    </w:p>
    <w:p w14:paraId="280969F8" w14:textId="77777777" w:rsidR="00C30721" w:rsidRDefault="00C30721">
      <w:pPr>
        <w:widowControl w:val="0"/>
        <w:tabs>
          <w:tab w:val="left" w:pos="400"/>
        </w:tabs>
        <w:spacing w:after="0" w:line="240" w:lineRule="auto"/>
        <w:ind w:left="400" w:right="127"/>
        <w:rPr>
          <w:rFonts w:ascii="Cambria" w:eastAsia="Times New Roman" w:hAnsi="Cambria" w:cs="Times New Roman"/>
          <w:kern w:val="0"/>
          <w:sz w:val="20"/>
          <w:szCs w:val="20"/>
          <w:lang w:val="en-US"/>
          <w14:ligatures w14:val="none"/>
        </w:rPr>
      </w:pPr>
    </w:p>
    <w:p w14:paraId="0C3310CF" w14:textId="77777777" w:rsidR="00C30721" w:rsidRDefault="0041438F">
      <w:pPr>
        <w:widowControl w:val="0"/>
        <w:numPr>
          <w:ilvl w:val="0"/>
          <w:numId w:val="26"/>
        </w:numPr>
        <w:tabs>
          <w:tab w:val="left" w:pos="400"/>
        </w:tabs>
        <w:spacing w:after="0" w:line="240" w:lineRule="auto"/>
        <w:ind w:right="127" w:hanging="400"/>
        <w:jc w:val="both"/>
        <w:rPr>
          <w:rFonts w:ascii="Cambria" w:eastAsia="Times New Roman" w:hAnsi="Cambria" w:cs="Times New Roman"/>
          <w:kern w:val="0"/>
          <w:sz w:val="20"/>
          <w:szCs w:val="20"/>
          <w:lang w:val="en-US"/>
          <w14:ligatures w14:val="none"/>
        </w:rPr>
      </w:pPr>
      <w:r>
        <w:rPr>
          <w:rFonts w:ascii="Cambria" w:eastAsia="Times New Roman" w:hAnsi="Cambria" w:cs="Times New Roman"/>
          <w:kern w:val="0"/>
          <w:sz w:val="20"/>
          <w:szCs w:val="20"/>
          <w:lang w:val="en-US"/>
          <w14:ligatures w14:val="none"/>
        </w:rPr>
        <w:t xml:space="preserve">The use of driftnets for fishing small tuna species, as specified in paragraph 1.b, is permitted only within coastal areas </w:t>
      </w:r>
      <w:proofErr w:type="gramStart"/>
      <w:r>
        <w:rPr>
          <w:rFonts w:ascii="Cambria" w:eastAsia="Times New Roman" w:hAnsi="Cambria" w:cs="Times New Roman"/>
          <w:kern w:val="0"/>
          <w:sz w:val="20"/>
          <w:szCs w:val="20"/>
          <w:lang w:val="en-US"/>
          <w14:ligatures w14:val="none"/>
        </w:rPr>
        <w:t>extending up</w:t>
      </w:r>
      <w:proofErr w:type="gramEnd"/>
      <w:r>
        <w:rPr>
          <w:rFonts w:ascii="Cambria" w:eastAsia="Times New Roman" w:hAnsi="Cambria" w:cs="Times New Roman"/>
          <w:kern w:val="0"/>
          <w:sz w:val="20"/>
          <w:szCs w:val="20"/>
          <w:lang w:val="en-US"/>
          <w14:ligatures w14:val="none"/>
        </w:rPr>
        <w:t xml:space="preserve"> to a maximum distance of 3 nautical miles from the shore and using one or more driftnets with a combined total length which shall not exceed 2500 meters. The possession of driftnet(s) whose aggregate length exceeds 2500 meters is prohibited.</w:t>
      </w:r>
    </w:p>
    <w:p w14:paraId="1E189424" w14:textId="77777777" w:rsidR="00C30721" w:rsidRDefault="00C30721">
      <w:pPr>
        <w:widowControl w:val="0"/>
        <w:tabs>
          <w:tab w:val="left" w:pos="400"/>
        </w:tabs>
        <w:spacing w:after="0" w:line="240" w:lineRule="auto"/>
        <w:ind w:left="400" w:right="127"/>
        <w:jc w:val="both"/>
        <w:rPr>
          <w:rFonts w:ascii="Cambria" w:eastAsia="Times New Roman" w:hAnsi="Cambria" w:cs="Times New Roman"/>
          <w:kern w:val="0"/>
          <w:sz w:val="20"/>
          <w:szCs w:val="20"/>
          <w:lang w:val="en-US"/>
          <w14:ligatures w14:val="none"/>
        </w:rPr>
      </w:pPr>
    </w:p>
    <w:p w14:paraId="2FF7F2BC" w14:textId="77777777" w:rsidR="00C30721" w:rsidRDefault="0041438F">
      <w:pPr>
        <w:widowControl w:val="0"/>
        <w:tabs>
          <w:tab w:val="left" w:pos="400"/>
        </w:tabs>
        <w:spacing w:after="0" w:line="240" w:lineRule="auto"/>
        <w:ind w:left="400" w:right="127"/>
        <w:jc w:val="both"/>
        <w:rPr>
          <w:rFonts w:ascii="Cambria" w:eastAsia="Times New Roman" w:hAnsi="Cambria" w:cs="Times New Roman"/>
          <w:kern w:val="0"/>
          <w:sz w:val="20"/>
          <w:szCs w:val="20"/>
          <w:lang w:val="en-US"/>
          <w14:ligatures w14:val="none"/>
        </w:rPr>
      </w:pPr>
      <w:r>
        <w:rPr>
          <w:rFonts w:ascii="Cambria" w:eastAsia="Times New Roman" w:hAnsi="Cambria" w:cs="Times New Roman"/>
          <w:kern w:val="0"/>
          <w:sz w:val="20"/>
          <w:szCs w:val="20"/>
          <w:lang w:val="en-US"/>
          <w14:ligatures w14:val="none"/>
        </w:rPr>
        <w:t>Such driftnets must remain attached to the fishing vessel throughout the entire duration of the fishing operation, and the soak time shall not exceed 24 hours.</w:t>
      </w:r>
    </w:p>
    <w:p w14:paraId="5627DEFA" w14:textId="77777777" w:rsidR="00C30721" w:rsidRDefault="00C30721">
      <w:pPr>
        <w:widowControl w:val="0"/>
        <w:tabs>
          <w:tab w:val="left" w:pos="400"/>
        </w:tabs>
        <w:spacing w:after="0" w:line="240" w:lineRule="auto"/>
        <w:ind w:left="400" w:right="127"/>
        <w:jc w:val="both"/>
        <w:rPr>
          <w:rFonts w:ascii="Cambria" w:eastAsia="Times New Roman" w:hAnsi="Cambria" w:cs="Times New Roman"/>
          <w:kern w:val="0"/>
          <w:sz w:val="20"/>
          <w:szCs w:val="20"/>
          <w:lang w:val="en-US"/>
          <w14:ligatures w14:val="none"/>
        </w:rPr>
      </w:pPr>
    </w:p>
    <w:p w14:paraId="52A1FE00" w14:textId="77777777" w:rsidR="00C30721" w:rsidRDefault="0041438F">
      <w:pPr>
        <w:widowControl w:val="0"/>
        <w:tabs>
          <w:tab w:val="left" w:pos="400"/>
        </w:tabs>
        <w:spacing w:after="0" w:line="240" w:lineRule="auto"/>
        <w:ind w:left="400" w:right="127"/>
        <w:jc w:val="both"/>
        <w:rPr>
          <w:rFonts w:ascii="Cambria" w:eastAsia="Times New Roman" w:hAnsi="Cambria" w:cs="Times New Roman"/>
          <w:kern w:val="0"/>
          <w:sz w:val="20"/>
          <w:szCs w:val="20"/>
          <w:lang w:val="en-US"/>
          <w14:ligatures w14:val="none"/>
        </w:rPr>
      </w:pPr>
      <w:r>
        <w:rPr>
          <w:rFonts w:ascii="Cambria" w:eastAsia="Times New Roman" w:hAnsi="Cambria" w:cs="Times New Roman"/>
          <w:kern w:val="0"/>
          <w:sz w:val="20"/>
          <w:szCs w:val="20"/>
          <w:lang w:val="en-US"/>
          <w14:ligatures w14:val="none"/>
        </w:rPr>
        <w:t>The authorization to use driftnets for the capture of small tuna species is limited exclusively to artisanal vessels less than 10 meters in total length.</w:t>
      </w:r>
    </w:p>
    <w:p w14:paraId="2B9A3665" w14:textId="77777777" w:rsidR="00C30721" w:rsidRDefault="00C30721">
      <w:pPr>
        <w:widowControl w:val="0"/>
        <w:tabs>
          <w:tab w:val="left" w:pos="400"/>
        </w:tabs>
        <w:spacing w:after="0" w:line="240" w:lineRule="auto"/>
        <w:ind w:right="127"/>
        <w:rPr>
          <w:rFonts w:ascii="Cambria" w:eastAsia="Times New Roman" w:hAnsi="Cambria" w:cs="Times New Roman"/>
          <w:kern w:val="0"/>
          <w:sz w:val="20"/>
          <w:szCs w:val="20"/>
          <w:lang w:val="en-US"/>
          <w14:ligatures w14:val="none"/>
        </w:rPr>
      </w:pPr>
    </w:p>
    <w:p w14:paraId="562585D9" w14:textId="77777777" w:rsidR="00C30721" w:rsidRDefault="0041438F">
      <w:pPr>
        <w:widowControl w:val="0"/>
        <w:numPr>
          <w:ilvl w:val="0"/>
          <w:numId w:val="26"/>
        </w:numPr>
        <w:tabs>
          <w:tab w:val="left" w:pos="400"/>
        </w:tabs>
        <w:spacing w:after="0" w:line="240" w:lineRule="auto"/>
        <w:ind w:right="127" w:hanging="400"/>
        <w:jc w:val="both"/>
        <w:rPr>
          <w:rFonts w:ascii="Cambria" w:eastAsia="Times New Roman" w:hAnsi="Cambria" w:cs="Times New Roman"/>
          <w:kern w:val="0"/>
          <w:sz w:val="20"/>
          <w:szCs w:val="20"/>
          <w:lang w:val="en-US"/>
          <w14:ligatures w14:val="none"/>
        </w:rPr>
      </w:pPr>
      <w:r>
        <w:rPr>
          <w:rFonts w:ascii="Cambria" w:eastAsia="Times New Roman" w:hAnsi="Cambria" w:cs="Times New Roman"/>
          <w:kern w:val="0"/>
          <w:sz w:val="20"/>
          <w:szCs w:val="20"/>
          <w:lang w:val="en-US"/>
          <w14:ligatures w14:val="none"/>
        </w:rPr>
        <w:t xml:space="preserve">Where the use of driftnets is authorized, as provided in paragraph 3 above, any bycatch of ICCAT species other than small tuna species authorized shall be promptly released or discarded. All such discards shall be counted against the CPC quota and reported to the ICCAT Secretariat through the regular submission of Task 1 and Task 2 </w:t>
      </w:r>
      <w:proofErr w:type="gramStart"/>
      <w:r>
        <w:rPr>
          <w:rFonts w:ascii="Cambria" w:eastAsia="Times New Roman" w:hAnsi="Cambria" w:cs="Times New Roman"/>
          <w:kern w:val="0"/>
          <w:sz w:val="20"/>
          <w:szCs w:val="20"/>
          <w:lang w:val="en-US"/>
          <w14:ligatures w14:val="none"/>
        </w:rPr>
        <w:t>catch</w:t>
      </w:r>
      <w:proofErr w:type="gramEnd"/>
      <w:r>
        <w:rPr>
          <w:rFonts w:ascii="Cambria" w:eastAsia="Times New Roman" w:hAnsi="Cambria" w:cs="Times New Roman"/>
          <w:kern w:val="0"/>
          <w:sz w:val="20"/>
          <w:szCs w:val="20"/>
          <w:lang w:val="en-US"/>
          <w14:ligatures w14:val="none"/>
        </w:rPr>
        <w:t xml:space="preserve"> statistics reports.</w:t>
      </w:r>
    </w:p>
    <w:p w14:paraId="788CC8C5" w14:textId="77777777" w:rsidR="00C30721" w:rsidRDefault="00C30721">
      <w:pPr>
        <w:widowControl w:val="0"/>
        <w:tabs>
          <w:tab w:val="left" w:pos="400"/>
        </w:tabs>
        <w:spacing w:after="0" w:line="240" w:lineRule="auto"/>
        <w:ind w:left="400" w:right="127"/>
        <w:rPr>
          <w:rFonts w:ascii="Cambria" w:eastAsia="Times New Roman" w:hAnsi="Cambria" w:cs="Times New Roman"/>
          <w:kern w:val="0"/>
          <w:sz w:val="20"/>
          <w:szCs w:val="20"/>
          <w:lang w:val="en-US"/>
          <w14:ligatures w14:val="none"/>
        </w:rPr>
      </w:pPr>
    </w:p>
    <w:p w14:paraId="4BFF1FD5" w14:textId="77777777" w:rsidR="00C30721" w:rsidRDefault="0041438F">
      <w:pPr>
        <w:widowControl w:val="0"/>
        <w:numPr>
          <w:ilvl w:val="0"/>
          <w:numId w:val="26"/>
        </w:numPr>
        <w:tabs>
          <w:tab w:val="left" w:pos="400"/>
        </w:tabs>
        <w:spacing w:after="0" w:line="240" w:lineRule="auto"/>
        <w:ind w:right="127" w:hanging="400"/>
        <w:jc w:val="both"/>
        <w:rPr>
          <w:rFonts w:ascii="Cambria" w:eastAsia="Times New Roman" w:hAnsi="Cambria" w:cs="Times New Roman"/>
          <w:kern w:val="0"/>
          <w:sz w:val="20"/>
          <w:szCs w:val="20"/>
          <w:lang w:val="en-US"/>
          <w14:ligatures w14:val="none"/>
        </w:rPr>
      </w:pPr>
      <w:r>
        <w:rPr>
          <w:rFonts w:ascii="Cambria" w:eastAsia="Times New Roman" w:hAnsi="Cambria" w:cs="Times New Roman"/>
          <w:kern w:val="0"/>
          <w:sz w:val="20"/>
          <w:szCs w:val="20"/>
          <w:lang w:val="en-US"/>
          <w14:ligatures w14:val="none"/>
        </w:rPr>
        <w:t>To evaluate the impact of the use of driftnets in the Mediterranean, the ICCAT Secretariat shall cooperate and coordinate with the GFCM, pursuant to the provisions of Resolution GFCM/46/2023/10 concerning the restriction and prohibition of driftnets in the Mediterranean Sea.</w:t>
      </w:r>
    </w:p>
    <w:p w14:paraId="1575085F" w14:textId="77777777" w:rsidR="00C30721" w:rsidRDefault="00C30721">
      <w:pPr>
        <w:widowControl w:val="0"/>
        <w:tabs>
          <w:tab w:val="left" w:pos="400"/>
        </w:tabs>
        <w:spacing w:after="0" w:line="240" w:lineRule="auto"/>
        <w:ind w:left="400" w:right="127"/>
        <w:rPr>
          <w:rFonts w:ascii="Cambria" w:eastAsia="Times New Roman" w:hAnsi="Cambria" w:cs="Times New Roman"/>
          <w:kern w:val="0"/>
          <w:sz w:val="20"/>
          <w:szCs w:val="20"/>
          <w:lang w:val="en-US"/>
          <w14:ligatures w14:val="none"/>
        </w:rPr>
      </w:pPr>
    </w:p>
    <w:p w14:paraId="45CEDDC2" w14:textId="77777777" w:rsidR="00C30721" w:rsidRDefault="0041438F">
      <w:pPr>
        <w:widowControl w:val="0"/>
        <w:numPr>
          <w:ilvl w:val="0"/>
          <w:numId w:val="26"/>
        </w:numPr>
        <w:tabs>
          <w:tab w:val="left" w:pos="400"/>
        </w:tabs>
        <w:spacing w:after="0" w:line="240" w:lineRule="auto"/>
        <w:ind w:right="127" w:hanging="400"/>
        <w:jc w:val="both"/>
        <w:rPr>
          <w:rFonts w:ascii="Cambria" w:eastAsia="Times New Roman" w:hAnsi="Cambria" w:cs="Times New Roman"/>
          <w:kern w:val="0"/>
          <w:sz w:val="20"/>
          <w:szCs w:val="20"/>
          <w:lang w:val="en-US"/>
          <w14:ligatures w14:val="none"/>
        </w:rPr>
      </w:pPr>
      <w:r>
        <w:rPr>
          <w:rFonts w:ascii="Cambria" w:eastAsia="Times New Roman" w:hAnsi="Cambria" w:cs="Times New Roman"/>
          <w:kern w:val="0"/>
          <w:sz w:val="20"/>
          <w:szCs w:val="20"/>
          <w:lang w:val="en-US"/>
          <w14:ligatures w14:val="none"/>
        </w:rPr>
        <w:t>To ensure the enforceability and verifiability of the prohibition on the use of driftnets for large pelagic species in ICCAT fisheries, CPCs shall not issue any driftnet license to vessels holding licenses targeting ICCAT species other than the small tuna species authorized under paragraph 1d).</w:t>
      </w:r>
    </w:p>
    <w:p w14:paraId="2C1E2CA0" w14:textId="77777777" w:rsidR="00C30721" w:rsidRDefault="00C30721">
      <w:pPr>
        <w:widowControl w:val="0"/>
        <w:tabs>
          <w:tab w:val="left" w:pos="400"/>
        </w:tabs>
        <w:spacing w:after="0" w:line="240" w:lineRule="auto"/>
        <w:ind w:right="127"/>
        <w:rPr>
          <w:rFonts w:ascii="Cambria" w:eastAsia="Times New Roman" w:hAnsi="Cambria" w:cs="Times New Roman"/>
          <w:kern w:val="0"/>
          <w:sz w:val="20"/>
          <w:szCs w:val="20"/>
          <w:lang w:val="en-US"/>
          <w14:ligatures w14:val="none"/>
        </w:rPr>
      </w:pPr>
    </w:p>
    <w:p w14:paraId="1CA2C51A" w14:textId="77777777" w:rsidR="00C30721" w:rsidRDefault="0041438F">
      <w:pPr>
        <w:widowControl w:val="0"/>
        <w:numPr>
          <w:ilvl w:val="0"/>
          <w:numId w:val="26"/>
        </w:numPr>
        <w:tabs>
          <w:tab w:val="left" w:pos="400"/>
        </w:tabs>
        <w:spacing w:after="0" w:line="240" w:lineRule="auto"/>
        <w:ind w:right="127" w:hanging="400"/>
        <w:jc w:val="both"/>
        <w:rPr>
          <w:rFonts w:ascii="Cambria" w:eastAsia="Times New Roman" w:hAnsi="Cambria" w:cs="Times New Roman"/>
          <w:kern w:val="0"/>
          <w:sz w:val="20"/>
          <w:szCs w:val="20"/>
          <w:lang w:val="en-US"/>
          <w14:ligatures w14:val="none"/>
        </w:rPr>
      </w:pPr>
      <w:r>
        <w:rPr>
          <w:rFonts w:ascii="Cambria" w:eastAsia="Times New Roman" w:hAnsi="Cambria" w:cs="Times New Roman"/>
          <w:kern w:val="0"/>
          <w:sz w:val="20"/>
          <w:szCs w:val="20"/>
          <w:lang w:val="en-US"/>
          <w14:ligatures w14:val="none"/>
        </w:rPr>
        <w:t>The provisions of this Recommendation shall be reviewed and, if necessary, amended following any scientific advice from SCRS or any outcomes arising from the ICCAT-GFCM joint activities referenced in paragraph 5.</w:t>
      </w:r>
    </w:p>
    <w:p w14:paraId="2B703B28" w14:textId="77777777" w:rsidR="00C30721" w:rsidRDefault="00C30721">
      <w:pPr>
        <w:widowControl w:val="0"/>
        <w:tabs>
          <w:tab w:val="left" w:pos="400"/>
        </w:tabs>
        <w:spacing w:after="0" w:line="240" w:lineRule="auto"/>
        <w:ind w:left="100" w:right="127"/>
        <w:rPr>
          <w:rFonts w:ascii="Cambria" w:eastAsia="Times New Roman" w:hAnsi="Cambria" w:cs="Times New Roman"/>
          <w:kern w:val="0"/>
          <w:sz w:val="20"/>
          <w:szCs w:val="20"/>
          <w:lang w:val="en-US"/>
          <w14:ligatures w14:val="none"/>
        </w:rPr>
      </w:pPr>
    </w:p>
    <w:p w14:paraId="0B9A36AA" w14:textId="77777777" w:rsidR="00C30721" w:rsidRDefault="0041438F">
      <w:pPr>
        <w:widowControl w:val="0"/>
        <w:tabs>
          <w:tab w:val="left" w:pos="400"/>
        </w:tabs>
        <w:spacing w:after="0" w:line="247" w:lineRule="auto"/>
        <w:ind w:left="100" w:right="127"/>
        <w:jc w:val="right"/>
        <w:rPr>
          <w:rFonts w:ascii="Cambria" w:eastAsia="Times New Roman" w:hAnsi="Cambria" w:cs="Times New Roman"/>
          <w:b/>
          <w:bCs/>
          <w:kern w:val="0"/>
          <w:sz w:val="20"/>
          <w:szCs w:val="20"/>
          <w:lang w:val="en-US"/>
          <w14:ligatures w14:val="none"/>
        </w:rPr>
      </w:pPr>
      <w:r>
        <w:rPr>
          <w:rFonts w:ascii="Cambria" w:eastAsia="Times New Roman" w:hAnsi="Cambria" w:cs="Times New Roman"/>
          <w:b/>
          <w:bCs/>
          <w:kern w:val="0"/>
          <w:sz w:val="20"/>
          <w:szCs w:val="20"/>
          <w:lang w:val="en-US"/>
          <w14:ligatures w14:val="none"/>
        </w:rPr>
        <w:lastRenderedPageBreak/>
        <w:t>Annex 1 to Appendix 6</w:t>
      </w:r>
    </w:p>
    <w:p w14:paraId="362FD606" w14:textId="77777777" w:rsidR="00C30721" w:rsidRDefault="00C30721">
      <w:pPr>
        <w:widowControl w:val="0"/>
        <w:tabs>
          <w:tab w:val="left" w:pos="400"/>
        </w:tabs>
        <w:spacing w:after="0" w:line="247" w:lineRule="auto"/>
        <w:ind w:left="100" w:right="127"/>
        <w:jc w:val="right"/>
        <w:rPr>
          <w:rFonts w:ascii="Cambria" w:eastAsia="Times New Roman" w:hAnsi="Cambria" w:cs="Times New Roman"/>
          <w:kern w:val="0"/>
          <w:sz w:val="20"/>
          <w:szCs w:val="20"/>
          <w:lang w:val="en-US"/>
          <w14:ligatures w14:val="none"/>
        </w:rPr>
      </w:pPr>
    </w:p>
    <w:p w14:paraId="64327BD8" w14:textId="77777777" w:rsidR="00C30721" w:rsidRDefault="00C30721">
      <w:pPr>
        <w:widowControl w:val="0"/>
        <w:tabs>
          <w:tab w:val="left" w:pos="400"/>
        </w:tabs>
        <w:spacing w:after="0" w:line="240" w:lineRule="auto"/>
        <w:ind w:left="100" w:right="125"/>
        <w:rPr>
          <w:rFonts w:ascii="Cambria" w:eastAsia="Times New Roman" w:hAnsi="Cambria" w:cs="Times New Roman"/>
          <w:kern w:val="0"/>
          <w:sz w:val="20"/>
          <w:szCs w:val="20"/>
          <w:lang w:val="en-US"/>
          <w14:ligatures w14:val="none"/>
        </w:rPr>
      </w:pPr>
    </w:p>
    <w:p w14:paraId="7FC5FB3C" w14:textId="77777777" w:rsidR="00C30721" w:rsidRDefault="0041438F">
      <w:pPr>
        <w:widowControl w:val="0"/>
        <w:tabs>
          <w:tab w:val="left" w:pos="400"/>
        </w:tabs>
        <w:spacing w:after="0" w:line="240" w:lineRule="auto"/>
        <w:ind w:right="125"/>
        <w:jc w:val="center"/>
        <w:rPr>
          <w:rFonts w:ascii="Cambria" w:eastAsia="Times New Roman" w:hAnsi="Cambria" w:cs="Times New Roman"/>
          <w:b/>
          <w:bCs/>
          <w:w w:val="105"/>
          <w:kern w:val="0"/>
          <w:sz w:val="20"/>
          <w:szCs w:val="20"/>
          <w:lang w:val="en-US"/>
          <w14:ligatures w14:val="none"/>
        </w:rPr>
      </w:pPr>
      <w:r>
        <w:rPr>
          <w:rFonts w:ascii="Cambria" w:eastAsia="Times New Roman" w:hAnsi="Cambria" w:cs="Times New Roman"/>
          <w:b/>
          <w:bCs/>
          <w:w w:val="105"/>
          <w:kern w:val="0"/>
          <w:sz w:val="20"/>
          <w:szCs w:val="20"/>
          <w:lang w:val="en-US"/>
          <w14:ligatures w14:val="none"/>
        </w:rPr>
        <w:t>List of ICCAT small tuna species</w:t>
      </w:r>
    </w:p>
    <w:p w14:paraId="694430F8" w14:textId="77777777" w:rsidR="00C30721" w:rsidRDefault="00C30721">
      <w:pPr>
        <w:widowControl w:val="0"/>
        <w:tabs>
          <w:tab w:val="left" w:pos="400"/>
        </w:tabs>
        <w:spacing w:after="0" w:line="240" w:lineRule="auto"/>
        <w:ind w:right="125"/>
        <w:rPr>
          <w:rFonts w:ascii="Cambria" w:eastAsia="Times New Roman" w:hAnsi="Cambria" w:cs="Times New Roman"/>
          <w:w w:val="105"/>
          <w:kern w:val="0"/>
          <w:sz w:val="20"/>
          <w:szCs w:val="20"/>
          <w:lang w:val="en-US"/>
          <w14:ligatures w14:val="none"/>
        </w:rPr>
      </w:pPr>
    </w:p>
    <w:p w14:paraId="781783D1" w14:textId="77777777" w:rsidR="00C30721" w:rsidRDefault="0041438F">
      <w:pPr>
        <w:widowControl w:val="0"/>
        <w:numPr>
          <w:ilvl w:val="0"/>
          <w:numId w:val="28"/>
        </w:numPr>
        <w:tabs>
          <w:tab w:val="left" w:pos="400"/>
        </w:tabs>
        <w:spacing w:after="0" w:line="240" w:lineRule="auto"/>
        <w:ind w:left="851" w:right="125" w:hanging="425"/>
        <w:jc w:val="both"/>
        <w:rPr>
          <w:rFonts w:ascii="Cambria" w:eastAsia="Times New Roman" w:hAnsi="Cambria" w:cs="Times New Roman"/>
          <w:kern w:val="0"/>
          <w:sz w:val="20"/>
          <w:szCs w:val="20"/>
          <w:lang w:val="en-US"/>
          <w14:ligatures w14:val="none"/>
        </w:rPr>
      </w:pPr>
      <w:r>
        <w:rPr>
          <w:rFonts w:ascii="Cambria" w:eastAsia="Times New Roman" w:hAnsi="Cambria" w:cs="Times New Roman"/>
          <w:kern w:val="0"/>
          <w:sz w:val="20"/>
          <w:szCs w:val="20"/>
          <w:lang w:val="en-US"/>
          <w14:ligatures w14:val="none"/>
        </w:rPr>
        <w:t>BLF Blackfin tuna (</w:t>
      </w:r>
      <w:r>
        <w:rPr>
          <w:rFonts w:ascii="Cambria" w:eastAsia="Times New Roman" w:hAnsi="Cambria" w:cs="Times New Roman"/>
          <w:i/>
          <w:iCs/>
          <w:kern w:val="0"/>
          <w:sz w:val="20"/>
          <w:szCs w:val="20"/>
          <w:lang w:val="en-US"/>
          <w14:ligatures w14:val="none"/>
        </w:rPr>
        <w:t>Thunnus atlanticus</w:t>
      </w:r>
      <w:r>
        <w:rPr>
          <w:rFonts w:ascii="Cambria" w:eastAsia="Times New Roman" w:hAnsi="Cambria" w:cs="Times New Roman"/>
          <w:kern w:val="0"/>
          <w:sz w:val="20"/>
          <w:szCs w:val="20"/>
          <w:lang w:val="en-US"/>
          <w14:ligatures w14:val="none"/>
        </w:rPr>
        <w:t>)</w:t>
      </w:r>
    </w:p>
    <w:p w14:paraId="3928CE14" w14:textId="77777777" w:rsidR="00C30721" w:rsidRDefault="0041438F">
      <w:pPr>
        <w:widowControl w:val="0"/>
        <w:numPr>
          <w:ilvl w:val="0"/>
          <w:numId w:val="28"/>
        </w:numPr>
        <w:tabs>
          <w:tab w:val="left" w:pos="400"/>
        </w:tabs>
        <w:spacing w:after="0" w:line="240" w:lineRule="auto"/>
        <w:ind w:left="851" w:right="125" w:hanging="425"/>
        <w:jc w:val="both"/>
        <w:rPr>
          <w:rFonts w:ascii="Cambria" w:eastAsia="Times New Roman" w:hAnsi="Cambria" w:cs="Times New Roman"/>
          <w:kern w:val="0"/>
          <w:sz w:val="20"/>
          <w:szCs w:val="20"/>
          <w:lang w:val="fr-FR"/>
          <w14:ligatures w14:val="none"/>
        </w:rPr>
      </w:pPr>
      <w:r>
        <w:rPr>
          <w:rFonts w:ascii="Cambria" w:eastAsia="Times New Roman" w:hAnsi="Cambria" w:cs="Times New Roman"/>
          <w:kern w:val="0"/>
          <w:sz w:val="20"/>
          <w:szCs w:val="20"/>
          <w:lang w:val="fr-FR"/>
          <w14:ligatures w14:val="none"/>
        </w:rPr>
        <w:t xml:space="preserve">BLT Bullet </w:t>
      </w:r>
      <w:proofErr w:type="spellStart"/>
      <w:r>
        <w:rPr>
          <w:rFonts w:ascii="Cambria" w:eastAsia="Times New Roman" w:hAnsi="Cambria" w:cs="Times New Roman"/>
          <w:kern w:val="0"/>
          <w:sz w:val="20"/>
          <w:szCs w:val="20"/>
          <w:lang w:val="fr-FR"/>
          <w14:ligatures w14:val="none"/>
        </w:rPr>
        <w:t>tuna</w:t>
      </w:r>
      <w:proofErr w:type="spellEnd"/>
      <w:r>
        <w:rPr>
          <w:rFonts w:ascii="Cambria" w:eastAsia="Times New Roman" w:hAnsi="Cambria" w:cs="Times New Roman"/>
          <w:kern w:val="0"/>
          <w:sz w:val="20"/>
          <w:szCs w:val="20"/>
          <w:lang w:val="fr-FR"/>
          <w14:ligatures w14:val="none"/>
        </w:rPr>
        <w:t xml:space="preserve"> (</w:t>
      </w:r>
      <w:proofErr w:type="spellStart"/>
      <w:r>
        <w:rPr>
          <w:rFonts w:ascii="Cambria" w:eastAsia="Times New Roman" w:hAnsi="Cambria" w:cs="Times New Roman"/>
          <w:i/>
          <w:iCs/>
          <w:kern w:val="0"/>
          <w:sz w:val="20"/>
          <w:szCs w:val="20"/>
          <w:lang w:val="fr-FR"/>
          <w14:ligatures w14:val="none"/>
        </w:rPr>
        <w:t>Auxis</w:t>
      </w:r>
      <w:proofErr w:type="spellEnd"/>
      <w:r>
        <w:rPr>
          <w:rFonts w:ascii="Cambria" w:eastAsia="Times New Roman" w:hAnsi="Cambria" w:cs="Times New Roman"/>
          <w:i/>
          <w:iCs/>
          <w:kern w:val="0"/>
          <w:sz w:val="20"/>
          <w:szCs w:val="20"/>
          <w:lang w:val="fr-FR"/>
          <w14:ligatures w14:val="none"/>
        </w:rPr>
        <w:t xml:space="preserve"> </w:t>
      </w:r>
      <w:proofErr w:type="spellStart"/>
      <w:r>
        <w:rPr>
          <w:rFonts w:ascii="Cambria" w:eastAsia="Times New Roman" w:hAnsi="Cambria" w:cs="Times New Roman"/>
          <w:i/>
          <w:iCs/>
          <w:kern w:val="0"/>
          <w:sz w:val="20"/>
          <w:szCs w:val="20"/>
          <w:lang w:val="fr-FR"/>
          <w14:ligatures w14:val="none"/>
        </w:rPr>
        <w:t>rochei</w:t>
      </w:r>
      <w:proofErr w:type="spellEnd"/>
      <w:r>
        <w:rPr>
          <w:rFonts w:ascii="Cambria" w:eastAsia="Times New Roman" w:hAnsi="Cambria" w:cs="Times New Roman"/>
          <w:kern w:val="0"/>
          <w:sz w:val="20"/>
          <w:szCs w:val="20"/>
          <w:lang w:val="fr-FR"/>
          <w14:ligatures w14:val="none"/>
        </w:rPr>
        <w:t>)</w:t>
      </w:r>
    </w:p>
    <w:p w14:paraId="6D76B77F" w14:textId="77777777" w:rsidR="00C30721" w:rsidRDefault="0041438F">
      <w:pPr>
        <w:widowControl w:val="0"/>
        <w:numPr>
          <w:ilvl w:val="0"/>
          <w:numId w:val="28"/>
        </w:numPr>
        <w:tabs>
          <w:tab w:val="left" w:pos="400"/>
        </w:tabs>
        <w:spacing w:after="0" w:line="240" w:lineRule="auto"/>
        <w:ind w:left="851" w:right="125" w:hanging="425"/>
        <w:jc w:val="both"/>
        <w:rPr>
          <w:rFonts w:ascii="Cambria" w:eastAsia="Times New Roman" w:hAnsi="Cambria" w:cs="Times New Roman"/>
          <w:kern w:val="0"/>
          <w:sz w:val="20"/>
          <w:szCs w:val="20"/>
          <w:lang w:val="it-IT"/>
          <w14:ligatures w14:val="none"/>
        </w:rPr>
      </w:pPr>
      <w:r>
        <w:rPr>
          <w:rFonts w:ascii="Cambria" w:eastAsia="Times New Roman" w:hAnsi="Cambria" w:cs="Times New Roman"/>
          <w:kern w:val="0"/>
          <w:sz w:val="20"/>
          <w:szCs w:val="20"/>
          <w:lang w:val="it-IT"/>
          <w14:ligatures w14:val="none"/>
        </w:rPr>
        <w:t xml:space="preserve">BON Atlantic </w:t>
      </w:r>
      <w:proofErr w:type="spellStart"/>
      <w:r>
        <w:rPr>
          <w:rFonts w:ascii="Cambria" w:eastAsia="Times New Roman" w:hAnsi="Cambria" w:cs="Times New Roman"/>
          <w:kern w:val="0"/>
          <w:sz w:val="20"/>
          <w:szCs w:val="20"/>
          <w:lang w:val="it-IT"/>
          <w14:ligatures w14:val="none"/>
        </w:rPr>
        <w:t>bonito</w:t>
      </w:r>
      <w:proofErr w:type="spellEnd"/>
      <w:r>
        <w:rPr>
          <w:rFonts w:ascii="Cambria" w:eastAsia="Times New Roman" w:hAnsi="Cambria" w:cs="Times New Roman"/>
          <w:kern w:val="0"/>
          <w:sz w:val="20"/>
          <w:szCs w:val="20"/>
          <w:lang w:val="it-IT"/>
          <w14:ligatures w14:val="none"/>
        </w:rPr>
        <w:t xml:space="preserve"> (</w:t>
      </w:r>
      <w:r>
        <w:rPr>
          <w:rFonts w:ascii="Cambria" w:eastAsia="Times New Roman" w:hAnsi="Cambria" w:cs="Times New Roman"/>
          <w:i/>
          <w:iCs/>
          <w:kern w:val="0"/>
          <w:sz w:val="20"/>
          <w:szCs w:val="20"/>
          <w:lang w:val="it-IT"/>
          <w14:ligatures w14:val="none"/>
        </w:rPr>
        <w:t xml:space="preserve">Sarda </w:t>
      </w:r>
      <w:proofErr w:type="spellStart"/>
      <w:r>
        <w:rPr>
          <w:rFonts w:ascii="Cambria" w:eastAsia="Times New Roman" w:hAnsi="Cambria" w:cs="Times New Roman"/>
          <w:i/>
          <w:iCs/>
          <w:kern w:val="0"/>
          <w:sz w:val="20"/>
          <w:szCs w:val="20"/>
          <w:lang w:val="it-IT"/>
          <w14:ligatures w14:val="none"/>
        </w:rPr>
        <w:t>sarda</w:t>
      </w:r>
      <w:proofErr w:type="spellEnd"/>
      <w:r>
        <w:rPr>
          <w:rFonts w:ascii="Cambria" w:eastAsia="Times New Roman" w:hAnsi="Cambria" w:cs="Times New Roman"/>
          <w:kern w:val="0"/>
          <w:sz w:val="20"/>
          <w:szCs w:val="20"/>
          <w:lang w:val="it-IT"/>
          <w14:ligatures w14:val="none"/>
        </w:rPr>
        <w:t>)</w:t>
      </w:r>
    </w:p>
    <w:p w14:paraId="7E6A61FE" w14:textId="77777777" w:rsidR="00C30721" w:rsidRDefault="0041438F">
      <w:pPr>
        <w:widowControl w:val="0"/>
        <w:numPr>
          <w:ilvl w:val="0"/>
          <w:numId w:val="28"/>
        </w:numPr>
        <w:tabs>
          <w:tab w:val="left" w:pos="400"/>
        </w:tabs>
        <w:spacing w:after="0" w:line="240" w:lineRule="auto"/>
        <w:ind w:left="851" w:right="125" w:hanging="425"/>
        <w:jc w:val="both"/>
        <w:rPr>
          <w:rFonts w:ascii="Cambria" w:eastAsia="Times New Roman" w:hAnsi="Cambria" w:cs="Times New Roman"/>
          <w:kern w:val="0"/>
          <w:sz w:val="20"/>
          <w:szCs w:val="20"/>
          <w:lang w:val="en-US"/>
          <w14:ligatures w14:val="none"/>
        </w:rPr>
      </w:pPr>
      <w:r>
        <w:rPr>
          <w:rFonts w:ascii="Cambria" w:eastAsia="Times New Roman" w:hAnsi="Cambria" w:cs="Times New Roman"/>
          <w:kern w:val="0"/>
          <w:sz w:val="20"/>
          <w:szCs w:val="20"/>
          <w:lang w:val="en-US"/>
          <w14:ligatures w14:val="none"/>
        </w:rPr>
        <w:t>BOP Plain bonito (</w:t>
      </w:r>
      <w:proofErr w:type="spellStart"/>
      <w:r>
        <w:rPr>
          <w:rFonts w:ascii="Cambria" w:eastAsia="Times New Roman" w:hAnsi="Cambria" w:cs="Times New Roman"/>
          <w:i/>
          <w:iCs/>
          <w:kern w:val="0"/>
          <w:sz w:val="20"/>
          <w:szCs w:val="20"/>
          <w:lang w:val="en-US"/>
          <w14:ligatures w14:val="none"/>
        </w:rPr>
        <w:t>Orcynopsis</w:t>
      </w:r>
      <w:proofErr w:type="spellEnd"/>
      <w:r>
        <w:rPr>
          <w:rFonts w:ascii="Cambria" w:eastAsia="Times New Roman" w:hAnsi="Cambria" w:cs="Times New Roman"/>
          <w:i/>
          <w:iCs/>
          <w:kern w:val="0"/>
          <w:sz w:val="20"/>
          <w:szCs w:val="20"/>
          <w:lang w:val="en-US"/>
          <w14:ligatures w14:val="none"/>
        </w:rPr>
        <w:t xml:space="preserve"> unicolor</w:t>
      </w:r>
      <w:r>
        <w:rPr>
          <w:rFonts w:ascii="Cambria" w:eastAsia="Times New Roman" w:hAnsi="Cambria" w:cs="Times New Roman"/>
          <w:kern w:val="0"/>
          <w:sz w:val="20"/>
          <w:szCs w:val="20"/>
          <w:lang w:val="en-US"/>
          <w14:ligatures w14:val="none"/>
        </w:rPr>
        <w:t xml:space="preserve">) </w:t>
      </w:r>
    </w:p>
    <w:p w14:paraId="523E4BFA" w14:textId="77777777" w:rsidR="00C30721" w:rsidRDefault="0041438F">
      <w:pPr>
        <w:widowControl w:val="0"/>
        <w:numPr>
          <w:ilvl w:val="0"/>
          <w:numId w:val="28"/>
        </w:numPr>
        <w:tabs>
          <w:tab w:val="left" w:pos="400"/>
        </w:tabs>
        <w:spacing w:after="0" w:line="240" w:lineRule="auto"/>
        <w:ind w:left="851" w:right="125" w:hanging="425"/>
        <w:jc w:val="both"/>
        <w:rPr>
          <w:rFonts w:ascii="Cambria" w:eastAsia="Times New Roman" w:hAnsi="Cambria" w:cs="Times New Roman"/>
          <w:kern w:val="0"/>
          <w:sz w:val="20"/>
          <w:szCs w:val="20"/>
          <w:lang w:val="en-US"/>
          <w14:ligatures w14:val="none"/>
        </w:rPr>
      </w:pPr>
      <w:r>
        <w:rPr>
          <w:rFonts w:ascii="Cambria" w:eastAsia="Times New Roman" w:hAnsi="Cambria" w:cs="Times New Roman"/>
          <w:kern w:val="0"/>
          <w:sz w:val="20"/>
          <w:szCs w:val="20"/>
          <w:lang w:val="en-US"/>
          <w14:ligatures w14:val="none"/>
        </w:rPr>
        <w:t>BRS Serra Spanish mackerel (</w:t>
      </w:r>
      <w:r>
        <w:rPr>
          <w:rFonts w:ascii="Cambria" w:eastAsia="Times New Roman" w:hAnsi="Cambria" w:cs="Times New Roman"/>
          <w:i/>
          <w:iCs/>
          <w:kern w:val="0"/>
          <w:sz w:val="20"/>
          <w:szCs w:val="20"/>
          <w:lang w:val="en-US"/>
          <w14:ligatures w14:val="none"/>
        </w:rPr>
        <w:t xml:space="preserve">Scomberomorus </w:t>
      </w:r>
      <w:proofErr w:type="spellStart"/>
      <w:r>
        <w:rPr>
          <w:rFonts w:ascii="Cambria" w:eastAsia="Times New Roman" w:hAnsi="Cambria" w:cs="Times New Roman"/>
          <w:i/>
          <w:iCs/>
          <w:kern w:val="0"/>
          <w:sz w:val="20"/>
          <w:szCs w:val="20"/>
          <w:lang w:val="en-US"/>
          <w14:ligatures w14:val="none"/>
        </w:rPr>
        <w:t>brasiliensis</w:t>
      </w:r>
      <w:proofErr w:type="spellEnd"/>
      <w:r>
        <w:rPr>
          <w:rFonts w:ascii="Cambria" w:eastAsia="Times New Roman" w:hAnsi="Cambria" w:cs="Times New Roman"/>
          <w:kern w:val="0"/>
          <w:sz w:val="20"/>
          <w:szCs w:val="20"/>
          <w:lang w:val="en-US"/>
          <w14:ligatures w14:val="none"/>
        </w:rPr>
        <w:t>)</w:t>
      </w:r>
    </w:p>
    <w:p w14:paraId="3AF595A7" w14:textId="77777777" w:rsidR="00C30721" w:rsidRDefault="0041438F">
      <w:pPr>
        <w:widowControl w:val="0"/>
        <w:numPr>
          <w:ilvl w:val="0"/>
          <w:numId w:val="28"/>
        </w:numPr>
        <w:tabs>
          <w:tab w:val="left" w:pos="400"/>
        </w:tabs>
        <w:spacing w:after="0" w:line="240" w:lineRule="auto"/>
        <w:ind w:left="851" w:right="125" w:hanging="425"/>
        <w:jc w:val="both"/>
        <w:rPr>
          <w:rFonts w:ascii="Cambria" w:eastAsia="Times New Roman" w:hAnsi="Cambria" w:cs="Times New Roman"/>
          <w:kern w:val="0"/>
          <w:sz w:val="20"/>
          <w:szCs w:val="20"/>
          <w:lang w:val="en-US"/>
          <w14:ligatures w14:val="none"/>
        </w:rPr>
      </w:pPr>
      <w:r>
        <w:rPr>
          <w:rFonts w:ascii="Cambria" w:eastAsia="Times New Roman" w:hAnsi="Cambria" w:cs="Times New Roman"/>
          <w:kern w:val="0"/>
          <w:sz w:val="20"/>
          <w:szCs w:val="20"/>
          <w:lang w:val="en-US"/>
          <w14:ligatures w14:val="none"/>
        </w:rPr>
        <w:t>CER Cero (</w:t>
      </w:r>
      <w:r>
        <w:rPr>
          <w:rFonts w:ascii="Cambria" w:eastAsia="Times New Roman" w:hAnsi="Cambria" w:cs="Times New Roman"/>
          <w:i/>
          <w:iCs/>
          <w:kern w:val="0"/>
          <w:sz w:val="20"/>
          <w:szCs w:val="20"/>
          <w:lang w:val="en-US"/>
          <w14:ligatures w14:val="none"/>
        </w:rPr>
        <w:t>Scomberomorus regalis</w:t>
      </w:r>
      <w:r>
        <w:rPr>
          <w:rFonts w:ascii="Cambria" w:eastAsia="Times New Roman" w:hAnsi="Cambria" w:cs="Times New Roman"/>
          <w:kern w:val="0"/>
          <w:sz w:val="20"/>
          <w:szCs w:val="20"/>
          <w:lang w:val="en-US"/>
          <w14:ligatures w14:val="none"/>
        </w:rPr>
        <w:t>)</w:t>
      </w:r>
    </w:p>
    <w:p w14:paraId="7A7B0DB8" w14:textId="77777777" w:rsidR="00C30721" w:rsidRDefault="0041438F">
      <w:pPr>
        <w:widowControl w:val="0"/>
        <w:numPr>
          <w:ilvl w:val="0"/>
          <w:numId w:val="28"/>
        </w:numPr>
        <w:tabs>
          <w:tab w:val="left" w:pos="400"/>
        </w:tabs>
        <w:spacing w:after="0" w:line="240" w:lineRule="auto"/>
        <w:ind w:left="851" w:right="125" w:hanging="425"/>
        <w:jc w:val="both"/>
        <w:rPr>
          <w:rFonts w:ascii="Cambria" w:eastAsia="Times New Roman" w:hAnsi="Cambria" w:cs="Times New Roman"/>
          <w:kern w:val="0"/>
          <w:sz w:val="20"/>
          <w:szCs w:val="20"/>
          <w:lang w:val="en-US"/>
          <w14:ligatures w14:val="none"/>
        </w:rPr>
      </w:pPr>
      <w:r>
        <w:rPr>
          <w:rFonts w:ascii="Cambria" w:eastAsia="Times New Roman" w:hAnsi="Cambria" w:cs="Times New Roman"/>
          <w:kern w:val="0"/>
          <w:sz w:val="20"/>
          <w:szCs w:val="20"/>
          <w:lang w:val="en-US"/>
          <w14:ligatures w14:val="none"/>
        </w:rPr>
        <w:t>COM Narrow-barred Spanish mackerel (</w:t>
      </w:r>
      <w:r>
        <w:rPr>
          <w:rFonts w:ascii="Cambria" w:eastAsia="Times New Roman" w:hAnsi="Cambria" w:cs="Times New Roman"/>
          <w:i/>
          <w:iCs/>
          <w:kern w:val="0"/>
          <w:sz w:val="20"/>
          <w:szCs w:val="20"/>
          <w:lang w:val="en-US"/>
          <w14:ligatures w14:val="none"/>
        </w:rPr>
        <w:t xml:space="preserve">Scomberomorus </w:t>
      </w:r>
      <w:proofErr w:type="spellStart"/>
      <w:r>
        <w:rPr>
          <w:rFonts w:ascii="Cambria" w:eastAsia="Times New Roman" w:hAnsi="Cambria" w:cs="Times New Roman"/>
          <w:i/>
          <w:iCs/>
          <w:kern w:val="0"/>
          <w:sz w:val="20"/>
          <w:szCs w:val="20"/>
          <w:lang w:val="en-US"/>
          <w14:ligatures w14:val="none"/>
        </w:rPr>
        <w:t>commerson</w:t>
      </w:r>
      <w:proofErr w:type="spellEnd"/>
      <w:r>
        <w:rPr>
          <w:rFonts w:ascii="Cambria" w:eastAsia="Times New Roman" w:hAnsi="Cambria" w:cs="Times New Roman"/>
          <w:kern w:val="0"/>
          <w:sz w:val="20"/>
          <w:szCs w:val="20"/>
          <w:lang w:val="en-US"/>
          <w14:ligatures w14:val="none"/>
        </w:rPr>
        <w:t>)</w:t>
      </w:r>
    </w:p>
    <w:p w14:paraId="5DCA34D1" w14:textId="77777777" w:rsidR="00C30721" w:rsidRDefault="0041438F">
      <w:pPr>
        <w:widowControl w:val="0"/>
        <w:numPr>
          <w:ilvl w:val="0"/>
          <w:numId w:val="28"/>
        </w:numPr>
        <w:tabs>
          <w:tab w:val="left" w:pos="400"/>
        </w:tabs>
        <w:spacing w:after="0" w:line="240" w:lineRule="auto"/>
        <w:ind w:left="851" w:right="125" w:hanging="425"/>
        <w:jc w:val="both"/>
        <w:rPr>
          <w:rFonts w:ascii="Cambria" w:eastAsia="Times New Roman" w:hAnsi="Cambria" w:cs="Times New Roman"/>
          <w:kern w:val="0"/>
          <w:sz w:val="20"/>
          <w:szCs w:val="20"/>
          <w:lang w:val="en-US"/>
          <w14:ligatures w14:val="none"/>
        </w:rPr>
      </w:pPr>
      <w:r>
        <w:rPr>
          <w:rFonts w:ascii="Cambria" w:eastAsia="Times New Roman" w:hAnsi="Cambria" w:cs="Times New Roman"/>
          <w:kern w:val="0"/>
          <w:sz w:val="20"/>
          <w:szCs w:val="20"/>
          <w:lang w:val="en-US"/>
          <w14:ligatures w14:val="none"/>
        </w:rPr>
        <w:t>FRI Frigate tuna (</w:t>
      </w:r>
      <w:proofErr w:type="spellStart"/>
      <w:r>
        <w:rPr>
          <w:rFonts w:ascii="Cambria" w:eastAsia="Times New Roman" w:hAnsi="Cambria" w:cs="Times New Roman"/>
          <w:i/>
          <w:iCs/>
          <w:kern w:val="0"/>
          <w:sz w:val="20"/>
          <w:szCs w:val="20"/>
          <w:lang w:val="en-US"/>
          <w14:ligatures w14:val="none"/>
        </w:rPr>
        <w:t>Auxis</w:t>
      </w:r>
      <w:proofErr w:type="spellEnd"/>
      <w:r>
        <w:rPr>
          <w:rFonts w:ascii="Cambria" w:eastAsia="Times New Roman" w:hAnsi="Cambria" w:cs="Times New Roman"/>
          <w:i/>
          <w:iCs/>
          <w:kern w:val="0"/>
          <w:sz w:val="20"/>
          <w:szCs w:val="20"/>
          <w:lang w:val="en-US"/>
          <w14:ligatures w14:val="none"/>
        </w:rPr>
        <w:t xml:space="preserve"> </w:t>
      </w:r>
      <w:proofErr w:type="spellStart"/>
      <w:r>
        <w:rPr>
          <w:rFonts w:ascii="Cambria" w:eastAsia="Times New Roman" w:hAnsi="Cambria" w:cs="Times New Roman"/>
          <w:i/>
          <w:iCs/>
          <w:kern w:val="0"/>
          <w:sz w:val="20"/>
          <w:szCs w:val="20"/>
          <w:lang w:val="en-US"/>
          <w14:ligatures w14:val="none"/>
        </w:rPr>
        <w:t>thazard</w:t>
      </w:r>
      <w:proofErr w:type="spellEnd"/>
      <w:r>
        <w:rPr>
          <w:rFonts w:ascii="Cambria" w:eastAsia="Times New Roman" w:hAnsi="Cambria" w:cs="Times New Roman"/>
          <w:kern w:val="0"/>
          <w:sz w:val="20"/>
          <w:szCs w:val="20"/>
          <w:lang w:val="en-US"/>
          <w14:ligatures w14:val="none"/>
        </w:rPr>
        <w:t>)</w:t>
      </w:r>
    </w:p>
    <w:p w14:paraId="31592233" w14:textId="77777777" w:rsidR="00C30721" w:rsidRDefault="0041438F">
      <w:pPr>
        <w:widowControl w:val="0"/>
        <w:numPr>
          <w:ilvl w:val="0"/>
          <w:numId w:val="28"/>
        </w:numPr>
        <w:tabs>
          <w:tab w:val="left" w:pos="400"/>
        </w:tabs>
        <w:spacing w:after="0" w:line="240" w:lineRule="auto"/>
        <w:ind w:left="851" w:right="125" w:hanging="425"/>
        <w:jc w:val="both"/>
        <w:rPr>
          <w:rFonts w:ascii="Cambria" w:eastAsia="Times New Roman" w:hAnsi="Cambria" w:cs="Times New Roman"/>
          <w:kern w:val="0"/>
          <w:sz w:val="20"/>
          <w:szCs w:val="20"/>
          <w:lang w:val="en-US"/>
          <w14:ligatures w14:val="none"/>
        </w:rPr>
      </w:pPr>
      <w:r>
        <w:rPr>
          <w:rFonts w:ascii="Cambria" w:eastAsia="Times New Roman" w:hAnsi="Cambria" w:cs="Times New Roman"/>
          <w:kern w:val="0"/>
          <w:sz w:val="20"/>
          <w:szCs w:val="20"/>
          <w:lang w:val="en-US"/>
          <w14:ligatures w14:val="none"/>
        </w:rPr>
        <w:t>KGM King mackerel (</w:t>
      </w:r>
      <w:r>
        <w:rPr>
          <w:rFonts w:ascii="Cambria" w:eastAsia="Times New Roman" w:hAnsi="Cambria" w:cs="Times New Roman"/>
          <w:i/>
          <w:iCs/>
          <w:kern w:val="0"/>
          <w:sz w:val="20"/>
          <w:szCs w:val="20"/>
          <w:lang w:val="en-US"/>
          <w14:ligatures w14:val="none"/>
        </w:rPr>
        <w:t>Scomberomorus cavalla</w:t>
      </w:r>
      <w:r>
        <w:rPr>
          <w:rFonts w:ascii="Cambria" w:eastAsia="Times New Roman" w:hAnsi="Cambria" w:cs="Times New Roman"/>
          <w:kern w:val="0"/>
          <w:sz w:val="20"/>
          <w:szCs w:val="20"/>
          <w:lang w:val="en-US"/>
          <w14:ligatures w14:val="none"/>
        </w:rPr>
        <w:t>)</w:t>
      </w:r>
    </w:p>
    <w:p w14:paraId="4381C410" w14:textId="77777777" w:rsidR="00C30721" w:rsidRDefault="0041438F">
      <w:pPr>
        <w:widowControl w:val="0"/>
        <w:numPr>
          <w:ilvl w:val="0"/>
          <w:numId w:val="28"/>
        </w:numPr>
        <w:tabs>
          <w:tab w:val="left" w:pos="400"/>
        </w:tabs>
        <w:spacing w:after="0" w:line="240" w:lineRule="auto"/>
        <w:ind w:left="851" w:right="125" w:hanging="425"/>
        <w:jc w:val="both"/>
        <w:rPr>
          <w:rFonts w:ascii="Cambria" w:eastAsia="Times New Roman" w:hAnsi="Cambria" w:cs="Times New Roman"/>
          <w:kern w:val="0"/>
          <w:sz w:val="20"/>
          <w:szCs w:val="20"/>
          <w:lang w:val="en-US"/>
          <w14:ligatures w14:val="none"/>
        </w:rPr>
      </w:pPr>
      <w:r>
        <w:rPr>
          <w:rFonts w:ascii="Cambria" w:eastAsia="Times New Roman" w:hAnsi="Cambria" w:cs="Times New Roman"/>
          <w:kern w:val="0"/>
          <w:sz w:val="20"/>
          <w:szCs w:val="20"/>
          <w:lang w:val="en-US"/>
          <w14:ligatures w14:val="none"/>
        </w:rPr>
        <w:t>LTA Little tunny (</w:t>
      </w:r>
      <w:proofErr w:type="spellStart"/>
      <w:r>
        <w:rPr>
          <w:rFonts w:ascii="Cambria" w:eastAsia="Times New Roman" w:hAnsi="Cambria" w:cs="Times New Roman"/>
          <w:i/>
          <w:iCs/>
          <w:kern w:val="0"/>
          <w:sz w:val="20"/>
          <w:szCs w:val="20"/>
          <w:lang w:val="en-US"/>
          <w14:ligatures w14:val="none"/>
        </w:rPr>
        <w:t>Euthynnus</w:t>
      </w:r>
      <w:proofErr w:type="spellEnd"/>
      <w:r>
        <w:rPr>
          <w:rFonts w:ascii="Cambria" w:eastAsia="Times New Roman" w:hAnsi="Cambria" w:cs="Times New Roman"/>
          <w:i/>
          <w:iCs/>
          <w:kern w:val="0"/>
          <w:sz w:val="20"/>
          <w:szCs w:val="20"/>
          <w:lang w:val="en-US"/>
          <w14:ligatures w14:val="none"/>
        </w:rPr>
        <w:t xml:space="preserve"> </w:t>
      </w:r>
      <w:proofErr w:type="spellStart"/>
      <w:r>
        <w:rPr>
          <w:rFonts w:ascii="Cambria" w:eastAsia="Times New Roman" w:hAnsi="Cambria" w:cs="Times New Roman"/>
          <w:i/>
          <w:iCs/>
          <w:kern w:val="0"/>
          <w:sz w:val="20"/>
          <w:szCs w:val="20"/>
          <w:lang w:val="en-US"/>
          <w14:ligatures w14:val="none"/>
        </w:rPr>
        <w:t>alletteratus</w:t>
      </w:r>
      <w:proofErr w:type="spellEnd"/>
      <w:r>
        <w:rPr>
          <w:rFonts w:ascii="Cambria" w:eastAsia="Times New Roman" w:hAnsi="Cambria" w:cs="Times New Roman"/>
          <w:kern w:val="0"/>
          <w:sz w:val="20"/>
          <w:szCs w:val="20"/>
          <w:lang w:val="en-US"/>
          <w14:ligatures w14:val="none"/>
        </w:rPr>
        <w:t>)</w:t>
      </w:r>
    </w:p>
    <w:p w14:paraId="644B62DE" w14:textId="77777777" w:rsidR="00C30721" w:rsidRDefault="0041438F">
      <w:pPr>
        <w:widowControl w:val="0"/>
        <w:numPr>
          <w:ilvl w:val="0"/>
          <w:numId w:val="28"/>
        </w:numPr>
        <w:tabs>
          <w:tab w:val="left" w:pos="400"/>
        </w:tabs>
        <w:spacing w:after="0" w:line="240" w:lineRule="auto"/>
        <w:ind w:left="851" w:right="125" w:hanging="425"/>
        <w:jc w:val="both"/>
        <w:rPr>
          <w:rFonts w:ascii="Cambria" w:eastAsia="Times New Roman" w:hAnsi="Cambria" w:cs="Times New Roman"/>
          <w:kern w:val="0"/>
          <w:sz w:val="20"/>
          <w:szCs w:val="20"/>
          <w:lang w:val="en-US"/>
          <w14:ligatures w14:val="none"/>
        </w:rPr>
      </w:pPr>
      <w:r>
        <w:rPr>
          <w:rFonts w:ascii="Cambria" w:eastAsia="Times New Roman" w:hAnsi="Cambria" w:cs="Times New Roman"/>
          <w:kern w:val="0"/>
          <w:sz w:val="20"/>
          <w:szCs w:val="20"/>
          <w:lang w:val="en-US"/>
          <w14:ligatures w14:val="none"/>
        </w:rPr>
        <w:t>MAW West African Spanish mackerel (</w:t>
      </w:r>
      <w:r>
        <w:rPr>
          <w:rFonts w:ascii="Cambria" w:eastAsia="Times New Roman" w:hAnsi="Cambria" w:cs="Times New Roman"/>
          <w:i/>
          <w:iCs/>
          <w:kern w:val="0"/>
          <w:sz w:val="20"/>
          <w:szCs w:val="20"/>
          <w:lang w:val="en-US"/>
          <w14:ligatures w14:val="none"/>
        </w:rPr>
        <w:t>Scomberomorus tritor</w:t>
      </w:r>
      <w:r>
        <w:rPr>
          <w:rFonts w:ascii="Cambria" w:eastAsia="Times New Roman" w:hAnsi="Cambria" w:cs="Times New Roman"/>
          <w:kern w:val="0"/>
          <w:sz w:val="20"/>
          <w:szCs w:val="20"/>
          <w:lang w:val="en-US"/>
          <w14:ligatures w14:val="none"/>
        </w:rPr>
        <w:t>)</w:t>
      </w:r>
    </w:p>
    <w:p w14:paraId="3B1CBC4F" w14:textId="77777777" w:rsidR="00C30721" w:rsidRDefault="0041438F">
      <w:pPr>
        <w:widowControl w:val="0"/>
        <w:numPr>
          <w:ilvl w:val="0"/>
          <w:numId w:val="28"/>
        </w:numPr>
        <w:tabs>
          <w:tab w:val="left" w:pos="400"/>
        </w:tabs>
        <w:spacing w:after="0" w:line="240" w:lineRule="auto"/>
        <w:ind w:left="851" w:right="125" w:hanging="425"/>
        <w:jc w:val="both"/>
        <w:rPr>
          <w:rFonts w:ascii="Cambria" w:eastAsia="Times New Roman" w:hAnsi="Cambria" w:cs="Times New Roman"/>
          <w:kern w:val="0"/>
          <w:sz w:val="20"/>
          <w:szCs w:val="20"/>
          <w:lang w:val="en-US"/>
          <w14:ligatures w14:val="none"/>
        </w:rPr>
      </w:pPr>
      <w:r>
        <w:rPr>
          <w:rFonts w:ascii="Cambria" w:eastAsia="Times New Roman" w:hAnsi="Cambria" w:cs="Times New Roman"/>
          <w:kern w:val="0"/>
          <w:sz w:val="20"/>
          <w:szCs w:val="20"/>
          <w:lang w:val="en-US"/>
          <w14:ligatures w14:val="none"/>
        </w:rPr>
        <w:t>SSM Atlantic Spanish mackerel (</w:t>
      </w:r>
      <w:r>
        <w:rPr>
          <w:rFonts w:ascii="Cambria" w:eastAsia="Times New Roman" w:hAnsi="Cambria" w:cs="Times New Roman"/>
          <w:i/>
          <w:iCs/>
          <w:kern w:val="0"/>
          <w:sz w:val="20"/>
          <w:szCs w:val="20"/>
          <w:lang w:val="en-US"/>
          <w14:ligatures w14:val="none"/>
        </w:rPr>
        <w:t>Scomberomorus maculatus</w:t>
      </w:r>
      <w:r>
        <w:rPr>
          <w:rFonts w:ascii="Cambria" w:eastAsia="Times New Roman" w:hAnsi="Cambria" w:cs="Times New Roman"/>
          <w:kern w:val="0"/>
          <w:sz w:val="20"/>
          <w:szCs w:val="20"/>
          <w:lang w:val="en-US"/>
          <w14:ligatures w14:val="none"/>
        </w:rPr>
        <w:t>)</w:t>
      </w:r>
    </w:p>
    <w:p w14:paraId="5870FE7C" w14:textId="77777777" w:rsidR="00C30721" w:rsidRDefault="0041438F">
      <w:pPr>
        <w:widowControl w:val="0"/>
        <w:numPr>
          <w:ilvl w:val="0"/>
          <w:numId w:val="28"/>
        </w:numPr>
        <w:tabs>
          <w:tab w:val="left" w:pos="400"/>
        </w:tabs>
        <w:spacing w:after="0" w:line="240" w:lineRule="auto"/>
        <w:ind w:left="851" w:right="125" w:hanging="425"/>
        <w:jc w:val="both"/>
        <w:rPr>
          <w:rFonts w:ascii="Cambria" w:eastAsia="Times New Roman" w:hAnsi="Cambria" w:cs="Times New Roman"/>
          <w:kern w:val="0"/>
          <w:sz w:val="20"/>
          <w:szCs w:val="20"/>
          <w:lang w:val="en-US"/>
          <w14:ligatures w14:val="none"/>
        </w:rPr>
      </w:pPr>
      <w:r>
        <w:rPr>
          <w:rFonts w:ascii="Cambria" w:eastAsia="Times New Roman" w:hAnsi="Cambria" w:cs="Times New Roman"/>
          <w:kern w:val="0"/>
          <w:sz w:val="20"/>
          <w:szCs w:val="20"/>
          <w:lang w:val="en-US"/>
          <w14:ligatures w14:val="none"/>
        </w:rPr>
        <w:t>WAH Wahoo (</w:t>
      </w:r>
      <w:r>
        <w:rPr>
          <w:rFonts w:ascii="Cambria" w:eastAsia="Times New Roman" w:hAnsi="Cambria" w:cs="Times New Roman"/>
          <w:i/>
          <w:iCs/>
          <w:kern w:val="0"/>
          <w:sz w:val="20"/>
          <w:szCs w:val="20"/>
          <w:lang w:val="en-US"/>
          <w14:ligatures w14:val="none"/>
        </w:rPr>
        <w:t>Acanthocybium solandri</w:t>
      </w:r>
      <w:r>
        <w:rPr>
          <w:rFonts w:ascii="Cambria" w:eastAsia="Times New Roman" w:hAnsi="Cambria" w:cs="Times New Roman"/>
          <w:kern w:val="0"/>
          <w:sz w:val="20"/>
          <w:szCs w:val="20"/>
          <w:lang w:val="en-US"/>
          <w14:ligatures w14:val="none"/>
        </w:rPr>
        <w:t>)</w:t>
      </w:r>
    </w:p>
    <w:p w14:paraId="01DFC872" w14:textId="77777777" w:rsidR="00C30721" w:rsidRDefault="00C30721">
      <w:pPr>
        <w:widowControl w:val="0"/>
        <w:tabs>
          <w:tab w:val="left" w:pos="400"/>
        </w:tabs>
        <w:spacing w:after="0" w:line="240" w:lineRule="auto"/>
        <w:ind w:left="100" w:right="125"/>
        <w:rPr>
          <w:rFonts w:ascii="Cambria" w:eastAsia="Times New Roman" w:hAnsi="Cambria" w:cs="Times New Roman"/>
          <w:kern w:val="0"/>
          <w:sz w:val="20"/>
          <w:szCs w:val="20"/>
          <w:lang w:val="en-US"/>
          <w14:ligatures w14:val="none"/>
        </w:rPr>
      </w:pPr>
    </w:p>
    <w:p w14:paraId="01197863" w14:textId="77777777" w:rsidR="00C30721" w:rsidRDefault="00C30721">
      <w:pPr>
        <w:widowControl w:val="0"/>
        <w:tabs>
          <w:tab w:val="left" w:pos="400"/>
        </w:tabs>
        <w:spacing w:after="0" w:line="240" w:lineRule="auto"/>
        <w:ind w:left="100" w:right="125"/>
        <w:rPr>
          <w:rFonts w:ascii="Cambria" w:eastAsia="Times New Roman" w:hAnsi="Cambria" w:cs="Times New Roman"/>
          <w:kern w:val="0"/>
          <w:sz w:val="20"/>
          <w:szCs w:val="20"/>
          <w:lang w:val="en-US"/>
          <w14:ligatures w14:val="none"/>
        </w:rPr>
      </w:pPr>
    </w:p>
    <w:p w14:paraId="492C1F92" w14:textId="77777777" w:rsidR="00C30721" w:rsidRDefault="00C30721">
      <w:pPr>
        <w:widowControl w:val="0"/>
        <w:tabs>
          <w:tab w:val="left" w:pos="400"/>
        </w:tabs>
        <w:spacing w:after="0" w:line="240" w:lineRule="auto"/>
        <w:ind w:left="100" w:right="125"/>
        <w:rPr>
          <w:rFonts w:ascii="Cambria" w:eastAsia="Times New Roman" w:hAnsi="Cambria" w:cs="Times New Roman"/>
          <w:kern w:val="0"/>
          <w:sz w:val="20"/>
          <w:szCs w:val="20"/>
          <w:lang w:val="en-US"/>
          <w14:ligatures w14:val="none"/>
        </w:rPr>
      </w:pPr>
    </w:p>
    <w:p w14:paraId="3CC3F7F4" w14:textId="77777777" w:rsidR="00C30721" w:rsidRDefault="00C30721">
      <w:pPr>
        <w:widowControl w:val="0"/>
        <w:tabs>
          <w:tab w:val="left" w:pos="400"/>
        </w:tabs>
        <w:spacing w:after="0" w:line="240" w:lineRule="auto"/>
        <w:ind w:left="100" w:right="125"/>
        <w:rPr>
          <w:rFonts w:ascii="Cambria" w:eastAsia="Times New Roman" w:hAnsi="Cambria" w:cs="Times New Roman"/>
          <w:kern w:val="0"/>
          <w:sz w:val="20"/>
          <w:szCs w:val="20"/>
          <w:lang w:val="en-US"/>
          <w14:ligatures w14:val="none"/>
        </w:rPr>
      </w:pPr>
    </w:p>
    <w:p w14:paraId="450C2328" w14:textId="77777777" w:rsidR="00C30721" w:rsidRDefault="00C30721">
      <w:pPr>
        <w:widowControl w:val="0"/>
        <w:tabs>
          <w:tab w:val="left" w:pos="400"/>
        </w:tabs>
        <w:spacing w:after="0" w:line="240" w:lineRule="auto"/>
        <w:ind w:left="100" w:right="125"/>
        <w:rPr>
          <w:rFonts w:ascii="Cambria" w:eastAsia="Times New Roman" w:hAnsi="Cambria" w:cs="Times New Roman"/>
          <w:kern w:val="0"/>
          <w:sz w:val="20"/>
          <w:szCs w:val="20"/>
          <w:lang w:val="en-US"/>
          <w14:ligatures w14:val="none"/>
        </w:rPr>
      </w:pPr>
    </w:p>
    <w:p w14:paraId="7DAD955C" w14:textId="77777777" w:rsidR="00C30721" w:rsidRDefault="0041438F">
      <w:pPr>
        <w:widowControl w:val="0"/>
        <w:spacing w:after="0" w:line="240" w:lineRule="auto"/>
        <w:rPr>
          <w:rFonts w:ascii="Cambria" w:eastAsia="Times New Roman" w:hAnsi="Cambria" w:cs="Times New Roman"/>
          <w:kern w:val="0"/>
          <w:sz w:val="20"/>
          <w:szCs w:val="20"/>
          <w:lang w:val="en-US"/>
          <w14:ligatures w14:val="none"/>
        </w:rPr>
      </w:pPr>
      <w:r>
        <w:br w:type="page"/>
      </w:r>
    </w:p>
    <w:p w14:paraId="0747F6D7" w14:textId="77777777" w:rsidR="00C30721" w:rsidRDefault="0041438F">
      <w:pPr>
        <w:widowControl w:val="0"/>
        <w:tabs>
          <w:tab w:val="left" w:pos="400"/>
        </w:tabs>
        <w:spacing w:after="0" w:line="240" w:lineRule="auto"/>
        <w:ind w:left="100" w:right="125"/>
        <w:jc w:val="right"/>
        <w:rPr>
          <w:rFonts w:ascii="Cambria" w:eastAsia="Times New Roman" w:hAnsi="Cambria" w:cs="Times New Roman"/>
          <w:b/>
          <w:bCs/>
          <w:kern w:val="0"/>
          <w:sz w:val="20"/>
          <w:szCs w:val="20"/>
          <w:lang w:val="en-US"/>
          <w14:ligatures w14:val="none"/>
        </w:rPr>
      </w:pPr>
      <w:r>
        <w:rPr>
          <w:rFonts w:ascii="Cambria" w:eastAsia="Times New Roman" w:hAnsi="Cambria" w:cs="Times New Roman"/>
          <w:b/>
          <w:bCs/>
          <w:kern w:val="0"/>
          <w:sz w:val="20"/>
          <w:szCs w:val="20"/>
          <w:lang w:val="en-US"/>
          <w14:ligatures w14:val="none"/>
        </w:rPr>
        <w:lastRenderedPageBreak/>
        <w:t>Annex 2 to Appendix 6</w:t>
      </w:r>
    </w:p>
    <w:p w14:paraId="6ED558DD" w14:textId="77777777" w:rsidR="00C30721" w:rsidRDefault="00C30721">
      <w:pPr>
        <w:widowControl w:val="0"/>
        <w:tabs>
          <w:tab w:val="left" w:pos="400"/>
        </w:tabs>
        <w:spacing w:after="0" w:line="240" w:lineRule="auto"/>
        <w:ind w:left="100" w:right="125"/>
        <w:jc w:val="right"/>
        <w:rPr>
          <w:rFonts w:ascii="Cambria" w:eastAsia="Times New Roman" w:hAnsi="Cambria" w:cs="Times New Roman"/>
          <w:b/>
          <w:bCs/>
          <w:kern w:val="0"/>
          <w:sz w:val="20"/>
          <w:szCs w:val="20"/>
          <w:lang w:val="en-US"/>
          <w14:ligatures w14:val="none"/>
        </w:rPr>
      </w:pPr>
    </w:p>
    <w:p w14:paraId="09BF106C" w14:textId="77777777" w:rsidR="00C30721" w:rsidRDefault="0041438F">
      <w:pPr>
        <w:widowControl w:val="0"/>
        <w:tabs>
          <w:tab w:val="left" w:pos="400"/>
        </w:tabs>
        <w:spacing w:after="0" w:line="240" w:lineRule="auto"/>
        <w:ind w:left="100" w:right="125"/>
        <w:jc w:val="center"/>
        <w:rPr>
          <w:rFonts w:ascii="Cambria" w:eastAsia="Times New Roman" w:hAnsi="Cambria" w:cs="Times New Roman"/>
          <w:b/>
          <w:bCs/>
          <w:kern w:val="0"/>
          <w:sz w:val="20"/>
          <w:szCs w:val="20"/>
          <w:lang w:val="en-US"/>
          <w14:ligatures w14:val="none"/>
        </w:rPr>
      </w:pPr>
      <w:r>
        <w:rPr>
          <w:rFonts w:ascii="Cambria" w:eastAsia="Times New Roman" w:hAnsi="Cambria" w:cs="Times New Roman"/>
          <w:b/>
          <w:bCs/>
          <w:kern w:val="0"/>
          <w:sz w:val="20"/>
          <w:szCs w:val="20"/>
          <w:lang w:val="en-US"/>
          <w14:ligatures w14:val="none"/>
        </w:rPr>
        <w:t>List of ICCAT large pelagic species</w:t>
      </w:r>
    </w:p>
    <w:p w14:paraId="01E5B5B6" w14:textId="77777777" w:rsidR="00C30721" w:rsidRDefault="00C30721">
      <w:pPr>
        <w:widowControl w:val="0"/>
        <w:tabs>
          <w:tab w:val="left" w:pos="400"/>
        </w:tabs>
        <w:spacing w:after="0" w:line="240" w:lineRule="auto"/>
        <w:ind w:left="100" w:right="125"/>
        <w:jc w:val="right"/>
        <w:rPr>
          <w:rFonts w:ascii="Cambria" w:eastAsia="Times New Roman" w:hAnsi="Cambria" w:cs="Times New Roman"/>
          <w:b/>
          <w:bCs/>
          <w:kern w:val="0"/>
          <w:sz w:val="20"/>
          <w:szCs w:val="20"/>
          <w:lang w:val="en-US"/>
          <w14:ligatures w14:val="none"/>
        </w:rPr>
      </w:pPr>
    </w:p>
    <w:p w14:paraId="6478BC9D" w14:textId="77777777" w:rsidR="00C30721" w:rsidRDefault="00C30721">
      <w:pPr>
        <w:widowControl w:val="0"/>
        <w:tabs>
          <w:tab w:val="left" w:pos="400"/>
        </w:tabs>
        <w:spacing w:after="0" w:line="240" w:lineRule="auto"/>
        <w:ind w:left="100" w:right="125"/>
        <w:rPr>
          <w:rFonts w:ascii="Cambria" w:eastAsia="Times New Roman" w:hAnsi="Cambria" w:cs="Times New Roman"/>
          <w:kern w:val="0"/>
          <w:sz w:val="20"/>
          <w:szCs w:val="20"/>
          <w:lang w:val="en-US"/>
          <w14:ligatures w14:val="none"/>
        </w:rPr>
      </w:pPr>
    </w:p>
    <w:tbl>
      <w:tblPr>
        <w:tblW w:w="8579" w:type="dxa"/>
        <w:tblLayout w:type="fixed"/>
        <w:tblCellMar>
          <w:left w:w="70" w:type="dxa"/>
          <w:right w:w="70" w:type="dxa"/>
        </w:tblCellMar>
        <w:tblLook w:val="04A0" w:firstRow="1" w:lastRow="0" w:firstColumn="1" w:lastColumn="0" w:noHBand="0" w:noVBand="1"/>
      </w:tblPr>
      <w:tblGrid>
        <w:gridCol w:w="1418"/>
        <w:gridCol w:w="3117"/>
        <w:gridCol w:w="4044"/>
      </w:tblGrid>
      <w:tr w:rsidR="00C30721" w14:paraId="0A5F8031" w14:textId="77777777">
        <w:trPr>
          <w:trHeight w:val="290"/>
        </w:trPr>
        <w:tc>
          <w:tcPr>
            <w:tcW w:w="1418" w:type="dxa"/>
            <w:vAlign w:val="bottom"/>
          </w:tcPr>
          <w:p w14:paraId="06E8C768"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BFT</w:t>
            </w:r>
          </w:p>
        </w:tc>
        <w:tc>
          <w:tcPr>
            <w:tcW w:w="3117" w:type="dxa"/>
            <w:vAlign w:val="bottom"/>
          </w:tcPr>
          <w:p w14:paraId="2B368845"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Atlantic bluefin tuna</w:t>
            </w:r>
          </w:p>
        </w:tc>
        <w:tc>
          <w:tcPr>
            <w:tcW w:w="4044" w:type="dxa"/>
            <w:vAlign w:val="bottom"/>
          </w:tcPr>
          <w:p w14:paraId="66168E57"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r>
              <w:rPr>
                <w:rFonts w:ascii="Cambria" w:eastAsia="Times New Roman" w:hAnsi="Cambria" w:cs="Times New Roman"/>
                <w:i/>
                <w:iCs/>
                <w:kern w:val="0"/>
                <w:sz w:val="20"/>
                <w:szCs w:val="20"/>
                <w:lang w:val="en-US" w:eastAsia="fr-FR"/>
                <w14:ligatures w14:val="none"/>
              </w:rPr>
              <w:t>Thunnus thynnus</w:t>
            </w:r>
          </w:p>
        </w:tc>
      </w:tr>
      <w:tr w:rsidR="00C30721" w14:paraId="6DEF09FA" w14:textId="77777777">
        <w:trPr>
          <w:trHeight w:val="290"/>
        </w:trPr>
        <w:tc>
          <w:tcPr>
            <w:tcW w:w="1418" w:type="dxa"/>
            <w:vAlign w:val="bottom"/>
          </w:tcPr>
          <w:p w14:paraId="0CC59073"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YFT</w:t>
            </w:r>
          </w:p>
        </w:tc>
        <w:tc>
          <w:tcPr>
            <w:tcW w:w="3117" w:type="dxa"/>
            <w:vAlign w:val="bottom"/>
          </w:tcPr>
          <w:p w14:paraId="12434B8B"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Yellowfin tuna</w:t>
            </w:r>
          </w:p>
        </w:tc>
        <w:tc>
          <w:tcPr>
            <w:tcW w:w="4044" w:type="dxa"/>
            <w:vAlign w:val="bottom"/>
          </w:tcPr>
          <w:p w14:paraId="3AB5DD14"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r>
              <w:rPr>
                <w:rFonts w:ascii="Cambria" w:eastAsia="Times New Roman" w:hAnsi="Cambria" w:cs="Times New Roman"/>
                <w:i/>
                <w:iCs/>
                <w:kern w:val="0"/>
                <w:sz w:val="20"/>
                <w:szCs w:val="20"/>
                <w:lang w:val="en-US" w:eastAsia="fr-FR"/>
                <w14:ligatures w14:val="none"/>
              </w:rPr>
              <w:t xml:space="preserve">Thunnus </w:t>
            </w:r>
            <w:proofErr w:type="spellStart"/>
            <w:r>
              <w:rPr>
                <w:rFonts w:ascii="Cambria" w:eastAsia="Times New Roman" w:hAnsi="Cambria" w:cs="Times New Roman"/>
                <w:i/>
                <w:iCs/>
                <w:kern w:val="0"/>
                <w:sz w:val="20"/>
                <w:szCs w:val="20"/>
                <w:lang w:val="en-US" w:eastAsia="fr-FR"/>
                <w14:ligatures w14:val="none"/>
              </w:rPr>
              <w:t>albacares</w:t>
            </w:r>
            <w:proofErr w:type="spellEnd"/>
          </w:p>
        </w:tc>
      </w:tr>
      <w:tr w:rsidR="00C30721" w14:paraId="19D91F14" w14:textId="77777777">
        <w:trPr>
          <w:trHeight w:val="290"/>
        </w:trPr>
        <w:tc>
          <w:tcPr>
            <w:tcW w:w="1418" w:type="dxa"/>
            <w:vAlign w:val="bottom"/>
          </w:tcPr>
          <w:p w14:paraId="065EA121"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ALB</w:t>
            </w:r>
          </w:p>
        </w:tc>
        <w:tc>
          <w:tcPr>
            <w:tcW w:w="3117" w:type="dxa"/>
            <w:vAlign w:val="bottom"/>
          </w:tcPr>
          <w:p w14:paraId="77581247"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14:ligatures w14:val="none"/>
              </w:rPr>
              <w:t>Albacore</w:t>
            </w:r>
          </w:p>
        </w:tc>
        <w:tc>
          <w:tcPr>
            <w:tcW w:w="4044" w:type="dxa"/>
            <w:vAlign w:val="bottom"/>
          </w:tcPr>
          <w:p w14:paraId="08C21CD7"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r>
              <w:rPr>
                <w:rFonts w:ascii="Cambria" w:eastAsia="Times New Roman" w:hAnsi="Cambria" w:cs="Times New Roman"/>
                <w:i/>
                <w:iCs/>
                <w:kern w:val="0"/>
                <w:sz w:val="20"/>
                <w:szCs w:val="20"/>
                <w:lang w:val="en-US" w:eastAsia="fr-FR"/>
                <w14:ligatures w14:val="none"/>
              </w:rPr>
              <w:t>Thunnus alalunga</w:t>
            </w:r>
          </w:p>
        </w:tc>
      </w:tr>
      <w:tr w:rsidR="00C30721" w14:paraId="5F01A33E" w14:textId="77777777">
        <w:trPr>
          <w:trHeight w:val="290"/>
        </w:trPr>
        <w:tc>
          <w:tcPr>
            <w:tcW w:w="1418" w:type="dxa"/>
            <w:vAlign w:val="bottom"/>
          </w:tcPr>
          <w:p w14:paraId="3989F3DE"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BET</w:t>
            </w:r>
          </w:p>
        </w:tc>
        <w:tc>
          <w:tcPr>
            <w:tcW w:w="3117" w:type="dxa"/>
            <w:vAlign w:val="bottom"/>
          </w:tcPr>
          <w:p w14:paraId="7C5D6EED"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Bigeye tuna</w:t>
            </w:r>
          </w:p>
        </w:tc>
        <w:tc>
          <w:tcPr>
            <w:tcW w:w="4044" w:type="dxa"/>
            <w:vAlign w:val="bottom"/>
          </w:tcPr>
          <w:p w14:paraId="27756DCA"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r>
              <w:rPr>
                <w:rFonts w:ascii="Cambria" w:eastAsia="Times New Roman" w:hAnsi="Cambria" w:cs="Times New Roman"/>
                <w:i/>
                <w:iCs/>
                <w:kern w:val="0"/>
                <w:sz w:val="20"/>
                <w:szCs w:val="20"/>
                <w:lang w:val="en-US" w:eastAsia="fr-FR"/>
                <w14:ligatures w14:val="none"/>
              </w:rPr>
              <w:t>Thunnus obesus</w:t>
            </w:r>
          </w:p>
        </w:tc>
      </w:tr>
      <w:tr w:rsidR="00C30721" w14:paraId="1D8F14EB" w14:textId="77777777">
        <w:trPr>
          <w:trHeight w:val="290"/>
        </w:trPr>
        <w:tc>
          <w:tcPr>
            <w:tcW w:w="1418" w:type="dxa"/>
            <w:vAlign w:val="bottom"/>
          </w:tcPr>
          <w:p w14:paraId="5CE05897"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SKJ</w:t>
            </w:r>
          </w:p>
        </w:tc>
        <w:tc>
          <w:tcPr>
            <w:tcW w:w="3117" w:type="dxa"/>
            <w:vAlign w:val="bottom"/>
          </w:tcPr>
          <w:p w14:paraId="25B3753E"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Skipjack tuna</w:t>
            </w:r>
          </w:p>
        </w:tc>
        <w:tc>
          <w:tcPr>
            <w:tcW w:w="4044" w:type="dxa"/>
            <w:vAlign w:val="bottom"/>
          </w:tcPr>
          <w:p w14:paraId="70A5A3F0"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r>
              <w:rPr>
                <w:rFonts w:ascii="Cambria" w:eastAsia="Times New Roman" w:hAnsi="Cambria" w:cs="Times New Roman"/>
                <w:i/>
                <w:iCs/>
                <w:kern w:val="0"/>
                <w:sz w:val="20"/>
                <w:szCs w:val="20"/>
                <w:lang w:val="en-US" w:eastAsia="fr-FR"/>
                <w14:ligatures w14:val="none"/>
              </w:rPr>
              <w:t>Katsuwonus pelamis</w:t>
            </w:r>
          </w:p>
        </w:tc>
      </w:tr>
      <w:tr w:rsidR="00C30721" w14:paraId="7211B114" w14:textId="77777777">
        <w:trPr>
          <w:trHeight w:val="290"/>
        </w:trPr>
        <w:tc>
          <w:tcPr>
            <w:tcW w:w="1418" w:type="dxa"/>
            <w:vAlign w:val="bottom"/>
          </w:tcPr>
          <w:p w14:paraId="1522300C"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SFA</w:t>
            </w:r>
          </w:p>
        </w:tc>
        <w:tc>
          <w:tcPr>
            <w:tcW w:w="3117" w:type="dxa"/>
            <w:vAlign w:val="bottom"/>
          </w:tcPr>
          <w:p w14:paraId="5B9A0A6F"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Atlantic sailfish</w:t>
            </w:r>
          </w:p>
        </w:tc>
        <w:tc>
          <w:tcPr>
            <w:tcW w:w="4044" w:type="dxa"/>
            <w:vAlign w:val="bottom"/>
          </w:tcPr>
          <w:p w14:paraId="3F8F2881"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proofErr w:type="spellStart"/>
            <w:r>
              <w:rPr>
                <w:rFonts w:ascii="Cambria" w:eastAsia="Times New Roman" w:hAnsi="Cambria" w:cs="Times New Roman"/>
                <w:i/>
                <w:iCs/>
                <w:kern w:val="0"/>
                <w:sz w:val="20"/>
                <w:szCs w:val="20"/>
                <w:lang w:val="en-US" w:eastAsia="fr-FR"/>
                <w14:ligatures w14:val="none"/>
              </w:rPr>
              <w:t>Istiophorus</w:t>
            </w:r>
            <w:proofErr w:type="spellEnd"/>
            <w:r>
              <w:rPr>
                <w:rFonts w:ascii="Cambria" w:eastAsia="Times New Roman" w:hAnsi="Cambria" w:cs="Times New Roman"/>
                <w:i/>
                <w:iCs/>
                <w:kern w:val="0"/>
                <w:sz w:val="20"/>
                <w:szCs w:val="20"/>
                <w:lang w:val="en-US" w:eastAsia="fr-FR"/>
                <w14:ligatures w14:val="none"/>
              </w:rPr>
              <w:t xml:space="preserve"> albicans/ </w:t>
            </w:r>
            <w:proofErr w:type="spellStart"/>
            <w:r>
              <w:rPr>
                <w:rFonts w:ascii="Cambria" w:eastAsia="Times New Roman" w:hAnsi="Cambria" w:cs="Times New Roman"/>
                <w:i/>
                <w:iCs/>
                <w:kern w:val="0"/>
                <w:sz w:val="20"/>
                <w:szCs w:val="20"/>
                <w:lang w:val="en-US" w:eastAsia="fr-FR"/>
                <w14:ligatures w14:val="none"/>
              </w:rPr>
              <w:t>Istiophorus</w:t>
            </w:r>
            <w:proofErr w:type="spellEnd"/>
            <w:r>
              <w:rPr>
                <w:rFonts w:ascii="Cambria" w:eastAsia="Times New Roman" w:hAnsi="Cambria" w:cs="Times New Roman"/>
                <w:i/>
                <w:iCs/>
                <w:kern w:val="0"/>
                <w:sz w:val="20"/>
                <w:szCs w:val="20"/>
                <w:lang w:val="en-US" w:eastAsia="fr-FR"/>
                <w14:ligatures w14:val="none"/>
              </w:rPr>
              <w:t xml:space="preserve"> </w:t>
            </w:r>
            <w:proofErr w:type="spellStart"/>
            <w:r>
              <w:rPr>
                <w:rFonts w:ascii="Cambria" w:eastAsia="Times New Roman" w:hAnsi="Cambria" w:cs="Times New Roman"/>
                <w:i/>
                <w:iCs/>
                <w:kern w:val="0"/>
                <w:sz w:val="20"/>
                <w:szCs w:val="20"/>
                <w:lang w:val="en-US" w:eastAsia="fr-FR"/>
                <w14:ligatures w14:val="none"/>
              </w:rPr>
              <w:t>platypterus</w:t>
            </w:r>
            <w:proofErr w:type="spellEnd"/>
          </w:p>
        </w:tc>
      </w:tr>
      <w:tr w:rsidR="00C30721" w14:paraId="6EF43504" w14:textId="77777777">
        <w:trPr>
          <w:trHeight w:val="290"/>
        </w:trPr>
        <w:tc>
          <w:tcPr>
            <w:tcW w:w="1418" w:type="dxa"/>
            <w:vAlign w:val="bottom"/>
          </w:tcPr>
          <w:p w14:paraId="2BC352C3"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BUM</w:t>
            </w:r>
          </w:p>
        </w:tc>
        <w:tc>
          <w:tcPr>
            <w:tcW w:w="3117" w:type="dxa"/>
            <w:vAlign w:val="bottom"/>
          </w:tcPr>
          <w:p w14:paraId="7F4ADE79"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Blue marlin</w:t>
            </w:r>
          </w:p>
        </w:tc>
        <w:tc>
          <w:tcPr>
            <w:tcW w:w="4044" w:type="dxa"/>
            <w:vAlign w:val="bottom"/>
          </w:tcPr>
          <w:p w14:paraId="7645CDC7"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r>
              <w:rPr>
                <w:rFonts w:ascii="Cambria" w:eastAsia="Times New Roman" w:hAnsi="Cambria" w:cs="Times New Roman"/>
                <w:i/>
                <w:iCs/>
                <w:kern w:val="0"/>
                <w:sz w:val="20"/>
                <w:szCs w:val="20"/>
                <w:lang w:val="en-US" w:eastAsia="fr-FR"/>
                <w14:ligatures w14:val="none"/>
              </w:rPr>
              <w:t>Makaira nigricans</w:t>
            </w:r>
          </w:p>
        </w:tc>
      </w:tr>
      <w:tr w:rsidR="00C30721" w14:paraId="449C61C7" w14:textId="77777777">
        <w:trPr>
          <w:trHeight w:val="290"/>
        </w:trPr>
        <w:tc>
          <w:tcPr>
            <w:tcW w:w="1418" w:type="dxa"/>
            <w:vAlign w:val="bottom"/>
          </w:tcPr>
          <w:p w14:paraId="29A2BFAF"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WHM</w:t>
            </w:r>
          </w:p>
        </w:tc>
        <w:tc>
          <w:tcPr>
            <w:tcW w:w="3117" w:type="dxa"/>
            <w:vAlign w:val="bottom"/>
          </w:tcPr>
          <w:p w14:paraId="63A05F55"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White marlin</w:t>
            </w:r>
          </w:p>
        </w:tc>
        <w:tc>
          <w:tcPr>
            <w:tcW w:w="4044" w:type="dxa"/>
            <w:vAlign w:val="bottom"/>
          </w:tcPr>
          <w:p w14:paraId="1A763A04"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proofErr w:type="spellStart"/>
            <w:r>
              <w:rPr>
                <w:rFonts w:ascii="Cambria" w:eastAsia="Times New Roman" w:hAnsi="Cambria" w:cs="Times New Roman"/>
                <w:i/>
                <w:iCs/>
                <w:kern w:val="0"/>
                <w:sz w:val="20"/>
                <w:szCs w:val="20"/>
                <w:lang w:val="en-US" w:eastAsia="fr-FR"/>
                <w14:ligatures w14:val="none"/>
              </w:rPr>
              <w:t>Tetrapterus</w:t>
            </w:r>
            <w:proofErr w:type="spellEnd"/>
            <w:r>
              <w:rPr>
                <w:rFonts w:ascii="Cambria" w:eastAsia="Times New Roman" w:hAnsi="Cambria" w:cs="Times New Roman"/>
                <w:i/>
                <w:iCs/>
                <w:kern w:val="0"/>
                <w:sz w:val="20"/>
                <w:szCs w:val="20"/>
                <w:lang w:val="en-US" w:eastAsia="fr-FR"/>
                <w14:ligatures w14:val="none"/>
              </w:rPr>
              <w:t xml:space="preserve"> albidus/</w:t>
            </w:r>
            <w:proofErr w:type="spellStart"/>
            <w:r>
              <w:rPr>
                <w:rFonts w:ascii="Cambria" w:eastAsia="Times New Roman" w:hAnsi="Cambria" w:cs="Times New Roman"/>
                <w:i/>
                <w:iCs/>
                <w:kern w:val="0"/>
                <w:sz w:val="20"/>
                <w:szCs w:val="20"/>
                <w:lang w:val="en-US" w:eastAsia="fr-FR"/>
                <w14:ligatures w14:val="none"/>
              </w:rPr>
              <w:t>Kajikia</w:t>
            </w:r>
            <w:proofErr w:type="spellEnd"/>
            <w:r>
              <w:rPr>
                <w:rFonts w:ascii="Cambria" w:eastAsia="Times New Roman" w:hAnsi="Cambria" w:cs="Times New Roman"/>
                <w:i/>
                <w:iCs/>
                <w:kern w:val="0"/>
                <w:sz w:val="20"/>
                <w:szCs w:val="20"/>
                <w:lang w:val="en-US" w:eastAsia="fr-FR"/>
                <w14:ligatures w14:val="none"/>
              </w:rPr>
              <w:t xml:space="preserve"> albida</w:t>
            </w:r>
          </w:p>
        </w:tc>
      </w:tr>
      <w:tr w:rsidR="00C30721" w14:paraId="2ECF892D" w14:textId="77777777">
        <w:trPr>
          <w:trHeight w:val="290"/>
        </w:trPr>
        <w:tc>
          <w:tcPr>
            <w:tcW w:w="1418" w:type="dxa"/>
            <w:vAlign w:val="bottom"/>
          </w:tcPr>
          <w:p w14:paraId="3E5FDD38"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SWO</w:t>
            </w:r>
          </w:p>
        </w:tc>
        <w:tc>
          <w:tcPr>
            <w:tcW w:w="3117" w:type="dxa"/>
            <w:vAlign w:val="bottom"/>
          </w:tcPr>
          <w:p w14:paraId="7EB68395"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Swordfish</w:t>
            </w:r>
          </w:p>
        </w:tc>
        <w:tc>
          <w:tcPr>
            <w:tcW w:w="4044" w:type="dxa"/>
            <w:vAlign w:val="bottom"/>
          </w:tcPr>
          <w:p w14:paraId="3AE2EDF4"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r>
              <w:rPr>
                <w:rFonts w:ascii="Cambria" w:eastAsia="Times New Roman" w:hAnsi="Cambria" w:cs="Times New Roman"/>
                <w:i/>
                <w:iCs/>
                <w:kern w:val="0"/>
                <w:sz w:val="20"/>
                <w:szCs w:val="20"/>
                <w:lang w:val="en-US" w:eastAsia="fr-FR"/>
                <w14:ligatures w14:val="none"/>
              </w:rPr>
              <w:t>Xiphias gladius</w:t>
            </w:r>
          </w:p>
        </w:tc>
      </w:tr>
      <w:tr w:rsidR="00C30721" w14:paraId="0247F309" w14:textId="77777777">
        <w:trPr>
          <w:trHeight w:val="290"/>
        </w:trPr>
        <w:tc>
          <w:tcPr>
            <w:tcW w:w="1418" w:type="dxa"/>
            <w:vAlign w:val="bottom"/>
          </w:tcPr>
          <w:p w14:paraId="6ACE4D86"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SPF</w:t>
            </w:r>
          </w:p>
        </w:tc>
        <w:tc>
          <w:tcPr>
            <w:tcW w:w="3117" w:type="dxa"/>
            <w:vAlign w:val="bottom"/>
          </w:tcPr>
          <w:p w14:paraId="07810724"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proofErr w:type="spellStart"/>
            <w:r>
              <w:rPr>
                <w:rFonts w:ascii="Cambria" w:eastAsia="Times New Roman" w:hAnsi="Cambria" w:cs="Times New Roman"/>
                <w:kern w:val="0"/>
                <w:sz w:val="20"/>
                <w:szCs w:val="20"/>
                <w:lang w:val="en-US" w:eastAsia="fr-FR"/>
                <w14:ligatures w14:val="none"/>
              </w:rPr>
              <w:t>Longbill</w:t>
            </w:r>
            <w:proofErr w:type="spellEnd"/>
            <w:r>
              <w:rPr>
                <w:rFonts w:ascii="Cambria" w:eastAsia="Times New Roman" w:hAnsi="Cambria" w:cs="Times New Roman"/>
                <w:kern w:val="0"/>
                <w:sz w:val="20"/>
                <w:szCs w:val="20"/>
                <w:lang w:val="en-US" w:eastAsia="fr-FR"/>
                <w14:ligatures w14:val="none"/>
              </w:rPr>
              <w:t xml:space="preserve"> spearfish</w:t>
            </w:r>
          </w:p>
        </w:tc>
        <w:tc>
          <w:tcPr>
            <w:tcW w:w="4044" w:type="dxa"/>
            <w:vAlign w:val="bottom"/>
          </w:tcPr>
          <w:p w14:paraId="7BFBB47C"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proofErr w:type="spellStart"/>
            <w:r>
              <w:rPr>
                <w:rFonts w:ascii="Cambria" w:eastAsia="Times New Roman" w:hAnsi="Cambria" w:cs="Times New Roman"/>
                <w:i/>
                <w:iCs/>
                <w:kern w:val="0"/>
                <w:sz w:val="20"/>
                <w:szCs w:val="20"/>
                <w:lang w:val="en-US" w:eastAsia="fr-FR"/>
                <w14:ligatures w14:val="none"/>
              </w:rPr>
              <w:t>Tetrapturus</w:t>
            </w:r>
            <w:proofErr w:type="spellEnd"/>
            <w:r>
              <w:rPr>
                <w:rFonts w:ascii="Cambria" w:eastAsia="Times New Roman" w:hAnsi="Cambria" w:cs="Times New Roman"/>
                <w:i/>
                <w:iCs/>
                <w:kern w:val="0"/>
                <w:sz w:val="20"/>
                <w:szCs w:val="20"/>
                <w:lang w:val="en-US" w:eastAsia="fr-FR"/>
                <w14:ligatures w14:val="none"/>
              </w:rPr>
              <w:t xml:space="preserve"> </w:t>
            </w:r>
            <w:proofErr w:type="spellStart"/>
            <w:r>
              <w:rPr>
                <w:rFonts w:ascii="Cambria" w:eastAsia="Times New Roman" w:hAnsi="Cambria" w:cs="Times New Roman"/>
                <w:i/>
                <w:iCs/>
                <w:kern w:val="0"/>
                <w:sz w:val="20"/>
                <w:szCs w:val="20"/>
                <w:lang w:val="en-US" w:eastAsia="fr-FR"/>
                <w14:ligatures w14:val="none"/>
              </w:rPr>
              <w:t>pfluegeri</w:t>
            </w:r>
            <w:proofErr w:type="spellEnd"/>
          </w:p>
        </w:tc>
      </w:tr>
      <w:tr w:rsidR="00C30721" w14:paraId="17AC309F" w14:textId="77777777">
        <w:trPr>
          <w:trHeight w:val="290"/>
        </w:trPr>
        <w:tc>
          <w:tcPr>
            <w:tcW w:w="1418" w:type="dxa"/>
            <w:vAlign w:val="bottom"/>
          </w:tcPr>
          <w:p w14:paraId="1D4348A9"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SBF</w:t>
            </w:r>
          </w:p>
        </w:tc>
        <w:tc>
          <w:tcPr>
            <w:tcW w:w="3117" w:type="dxa"/>
            <w:vAlign w:val="bottom"/>
          </w:tcPr>
          <w:p w14:paraId="39472B34"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14:ligatures w14:val="none"/>
              </w:rPr>
              <w:t>Southern bluefin tuna</w:t>
            </w:r>
          </w:p>
        </w:tc>
        <w:tc>
          <w:tcPr>
            <w:tcW w:w="4044" w:type="dxa"/>
            <w:vAlign w:val="bottom"/>
          </w:tcPr>
          <w:p w14:paraId="7A513005"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r>
              <w:rPr>
                <w:rFonts w:ascii="Cambria" w:eastAsia="Times New Roman" w:hAnsi="Cambria" w:cs="Times New Roman"/>
                <w:i/>
                <w:iCs/>
                <w:kern w:val="0"/>
                <w:sz w:val="20"/>
                <w:szCs w:val="20"/>
                <w:lang w:val="en-US" w:eastAsia="fr-FR"/>
                <w14:ligatures w14:val="none"/>
              </w:rPr>
              <w:t xml:space="preserve">Thunnus </w:t>
            </w:r>
            <w:proofErr w:type="spellStart"/>
            <w:r>
              <w:rPr>
                <w:rFonts w:ascii="Cambria" w:eastAsia="Times New Roman" w:hAnsi="Cambria" w:cs="Times New Roman"/>
                <w:i/>
                <w:iCs/>
                <w:kern w:val="0"/>
                <w:sz w:val="20"/>
                <w:szCs w:val="20"/>
                <w:lang w:val="en-US" w:eastAsia="fr-FR"/>
                <w14:ligatures w14:val="none"/>
              </w:rPr>
              <w:t>maccoyii</w:t>
            </w:r>
            <w:proofErr w:type="spellEnd"/>
          </w:p>
        </w:tc>
      </w:tr>
      <w:tr w:rsidR="00C30721" w14:paraId="6EAC90EF" w14:textId="77777777">
        <w:trPr>
          <w:trHeight w:val="290"/>
        </w:trPr>
        <w:tc>
          <w:tcPr>
            <w:tcW w:w="1418" w:type="dxa"/>
            <w:vAlign w:val="bottom"/>
          </w:tcPr>
          <w:p w14:paraId="43D20087"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BLM</w:t>
            </w:r>
          </w:p>
        </w:tc>
        <w:tc>
          <w:tcPr>
            <w:tcW w:w="3117" w:type="dxa"/>
            <w:vAlign w:val="bottom"/>
          </w:tcPr>
          <w:p w14:paraId="6A6B20CB"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Black marlin</w:t>
            </w:r>
          </w:p>
        </w:tc>
        <w:tc>
          <w:tcPr>
            <w:tcW w:w="4044" w:type="dxa"/>
            <w:vAlign w:val="bottom"/>
          </w:tcPr>
          <w:p w14:paraId="2AD5FF36"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r>
              <w:rPr>
                <w:rFonts w:ascii="Cambria" w:eastAsia="Times New Roman" w:hAnsi="Cambria" w:cs="Times New Roman"/>
                <w:i/>
                <w:iCs/>
                <w:kern w:val="0"/>
                <w:sz w:val="20"/>
                <w:szCs w:val="20"/>
                <w:lang w:val="en-US" w:eastAsia="fr-FR"/>
                <w14:ligatures w14:val="none"/>
              </w:rPr>
              <w:t>Makaira indica</w:t>
            </w:r>
          </w:p>
        </w:tc>
      </w:tr>
      <w:tr w:rsidR="00C30721" w14:paraId="62D654B6" w14:textId="77777777">
        <w:trPr>
          <w:trHeight w:val="290"/>
        </w:trPr>
        <w:tc>
          <w:tcPr>
            <w:tcW w:w="1418" w:type="dxa"/>
            <w:vAlign w:val="bottom"/>
          </w:tcPr>
          <w:p w14:paraId="6D410440"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SLT</w:t>
            </w:r>
          </w:p>
        </w:tc>
        <w:tc>
          <w:tcPr>
            <w:tcW w:w="3117" w:type="dxa"/>
            <w:vAlign w:val="bottom"/>
          </w:tcPr>
          <w:p w14:paraId="724D0CF3"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Slender tuna</w:t>
            </w:r>
          </w:p>
        </w:tc>
        <w:tc>
          <w:tcPr>
            <w:tcW w:w="4044" w:type="dxa"/>
            <w:vAlign w:val="bottom"/>
          </w:tcPr>
          <w:p w14:paraId="10F6B04E"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proofErr w:type="spellStart"/>
            <w:r>
              <w:rPr>
                <w:rFonts w:ascii="Cambria" w:eastAsia="Times New Roman" w:hAnsi="Cambria" w:cs="Times New Roman"/>
                <w:i/>
                <w:iCs/>
                <w:kern w:val="0"/>
                <w:sz w:val="20"/>
                <w:szCs w:val="20"/>
                <w:lang w:val="en-US" w:eastAsia="fr-FR"/>
                <w14:ligatures w14:val="none"/>
              </w:rPr>
              <w:t>Allothunnus</w:t>
            </w:r>
            <w:proofErr w:type="spellEnd"/>
            <w:r>
              <w:rPr>
                <w:rFonts w:ascii="Cambria" w:eastAsia="Times New Roman" w:hAnsi="Cambria" w:cs="Times New Roman"/>
                <w:i/>
                <w:iCs/>
                <w:kern w:val="0"/>
                <w:sz w:val="20"/>
                <w:szCs w:val="20"/>
                <w:lang w:val="en-US" w:eastAsia="fr-FR"/>
                <w14:ligatures w14:val="none"/>
              </w:rPr>
              <w:t xml:space="preserve"> </w:t>
            </w:r>
            <w:proofErr w:type="spellStart"/>
            <w:r>
              <w:rPr>
                <w:rFonts w:ascii="Cambria" w:eastAsia="Times New Roman" w:hAnsi="Cambria" w:cs="Times New Roman"/>
                <w:i/>
                <w:iCs/>
                <w:kern w:val="0"/>
                <w:sz w:val="20"/>
                <w:szCs w:val="20"/>
                <w:lang w:val="en-US" w:eastAsia="fr-FR"/>
                <w14:ligatures w14:val="none"/>
              </w:rPr>
              <w:t>fallai</w:t>
            </w:r>
            <w:proofErr w:type="spellEnd"/>
          </w:p>
        </w:tc>
      </w:tr>
      <w:tr w:rsidR="00C30721" w14:paraId="3E9183F0" w14:textId="77777777">
        <w:trPr>
          <w:trHeight w:val="290"/>
        </w:trPr>
        <w:tc>
          <w:tcPr>
            <w:tcW w:w="1418" w:type="dxa"/>
            <w:vAlign w:val="bottom"/>
          </w:tcPr>
          <w:p w14:paraId="537CA2AE"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GES</w:t>
            </w:r>
          </w:p>
        </w:tc>
        <w:tc>
          <w:tcPr>
            <w:tcW w:w="3117" w:type="dxa"/>
            <w:vAlign w:val="bottom"/>
          </w:tcPr>
          <w:p w14:paraId="6F79E1DF"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Snake mackerel</w:t>
            </w:r>
          </w:p>
        </w:tc>
        <w:tc>
          <w:tcPr>
            <w:tcW w:w="4044" w:type="dxa"/>
            <w:vAlign w:val="bottom"/>
          </w:tcPr>
          <w:p w14:paraId="31DB2119"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proofErr w:type="spellStart"/>
            <w:r>
              <w:rPr>
                <w:rFonts w:ascii="Cambria" w:eastAsia="Times New Roman" w:hAnsi="Cambria" w:cs="Times New Roman"/>
                <w:i/>
                <w:iCs/>
                <w:kern w:val="0"/>
                <w:sz w:val="20"/>
                <w:szCs w:val="20"/>
                <w:lang w:val="en-US" w:eastAsia="fr-FR"/>
                <w14:ligatures w14:val="none"/>
              </w:rPr>
              <w:t>Gempylus</w:t>
            </w:r>
            <w:proofErr w:type="spellEnd"/>
            <w:r>
              <w:rPr>
                <w:rFonts w:ascii="Cambria" w:eastAsia="Times New Roman" w:hAnsi="Cambria" w:cs="Times New Roman"/>
                <w:i/>
                <w:iCs/>
                <w:kern w:val="0"/>
                <w:sz w:val="20"/>
                <w:szCs w:val="20"/>
                <w:lang w:val="en-US" w:eastAsia="fr-FR"/>
                <w14:ligatures w14:val="none"/>
              </w:rPr>
              <w:t xml:space="preserve"> </w:t>
            </w:r>
            <w:proofErr w:type="spellStart"/>
            <w:r>
              <w:rPr>
                <w:rFonts w:ascii="Cambria" w:eastAsia="Times New Roman" w:hAnsi="Cambria" w:cs="Times New Roman"/>
                <w:i/>
                <w:iCs/>
                <w:kern w:val="0"/>
                <w:sz w:val="20"/>
                <w:szCs w:val="20"/>
                <w:lang w:val="en-US" w:eastAsia="fr-FR"/>
                <w14:ligatures w14:val="none"/>
              </w:rPr>
              <w:t>serpens</w:t>
            </w:r>
            <w:proofErr w:type="spellEnd"/>
          </w:p>
        </w:tc>
      </w:tr>
      <w:tr w:rsidR="00C30721" w14:paraId="653A9FAE" w14:textId="77777777">
        <w:trPr>
          <w:trHeight w:val="290"/>
        </w:trPr>
        <w:tc>
          <w:tcPr>
            <w:tcW w:w="1418" w:type="dxa"/>
            <w:vAlign w:val="bottom"/>
          </w:tcPr>
          <w:p w14:paraId="6F7F6F71"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OIL</w:t>
            </w:r>
          </w:p>
        </w:tc>
        <w:tc>
          <w:tcPr>
            <w:tcW w:w="3117" w:type="dxa"/>
            <w:vAlign w:val="bottom"/>
          </w:tcPr>
          <w:p w14:paraId="06E3396A"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proofErr w:type="spellStart"/>
            <w:r>
              <w:rPr>
                <w:rFonts w:ascii="Cambria" w:eastAsia="Times New Roman" w:hAnsi="Cambria" w:cs="Times New Roman"/>
                <w:kern w:val="0"/>
                <w:sz w:val="20"/>
                <w:szCs w:val="20"/>
                <w:lang w:val="en-US"/>
                <w14:ligatures w14:val="none"/>
              </w:rPr>
              <w:t>Oilfish</w:t>
            </w:r>
            <w:proofErr w:type="spellEnd"/>
          </w:p>
        </w:tc>
        <w:tc>
          <w:tcPr>
            <w:tcW w:w="4044" w:type="dxa"/>
            <w:vAlign w:val="bottom"/>
          </w:tcPr>
          <w:p w14:paraId="561E589F"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proofErr w:type="spellStart"/>
            <w:r>
              <w:rPr>
                <w:rFonts w:ascii="Cambria" w:eastAsia="Times New Roman" w:hAnsi="Cambria" w:cs="Times New Roman"/>
                <w:i/>
                <w:iCs/>
                <w:kern w:val="0"/>
                <w:sz w:val="20"/>
                <w:szCs w:val="20"/>
                <w:lang w:val="en-US" w:eastAsia="fr-FR"/>
                <w14:ligatures w14:val="none"/>
              </w:rPr>
              <w:t>Ruvettus</w:t>
            </w:r>
            <w:proofErr w:type="spellEnd"/>
            <w:r>
              <w:rPr>
                <w:rFonts w:ascii="Cambria" w:eastAsia="Times New Roman" w:hAnsi="Cambria" w:cs="Times New Roman"/>
                <w:i/>
                <w:iCs/>
                <w:kern w:val="0"/>
                <w:sz w:val="20"/>
                <w:szCs w:val="20"/>
                <w:lang w:val="en-US" w:eastAsia="fr-FR"/>
                <w14:ligatures w14:val="none"/>
              </w:rPr>
              <w:t xml:space="preserve"> </w:t>
            </w:r>
            <w:proofErr w:type="spellStart"/>
            <w:r>
              <w:rPr>
                <w:rFonts w:ascii="Cambria" w:eastAsia="Times New Roman" w:hAnsi="Cambria" w:cs="Times New Roman"/>
                <w:i/>
                <w:iCs/>
                <w:kern w:val="0"/>
                <w:sz w:val="20"/>
                <w:szCs w:val="20"/>
                <w:lang w:val="en-US" w:eastAsia="fr-FR"/>
                <w14:ligatures w14:val="none"/>
              </w:rPr>
              <w:t>pretiosus</w:t>
            </w:r>
            <w:proofErr w:type="spellEnd"/>
          </w:p>
        </w:tc>
      </w:tr>
      <w:tr w:rsidR="00C30721" w14:paraId="42740146" w14:textId="77777777">
        <w:trPr>
          <w:trHeight w:val="290"/>
        </w:trPr>
        <w:tc>
          <w:tcPr>
            <w:tcW w:w="1418" w:type="dxa"/>
            <w:vAlign w:val="bottom"/>
          </w:tcPr>
          <w:p w14:paraId="150CC0D6"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NPH</w:t>
            </w:r>
          </w:p>
        </w:tc>
        <w:tc>
          <w:tcPr>
            <w:tcW w:w="3117" w:type="dxa"/>
            <w:vAlign w:val="bottom"/>
          </w:tcPr>
          <w:p w14:paraId="254E976D"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14:ligatures w14:val="none"/>
              </w:rPr>
              <w:t>Japanese Spanish mackerel</w:t>
            </w:r>
          </w:p>
        </w:tc>
        <w:tc>
          <w:tcPr>
            <w:tcW w:w="4044" w:type="dxa"/>
            <w:vAlign w:val="bottom"/>
          </w:tcPr>
          <w:p w14:paraId="53140797"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r>
              <w:rPr>
                <w:rFonts w:ascii="Cambria" w:eastAsia="Times New Roman" w:hAnsi="Cambria" w:cs="Times New Roman"/>
                <w:i/>
                <w:iCs/>
                <w:kern w:val="0"/>
                <w:sz w:val="20"/>
                <w:szCs w:val="20"/>
                <w:lang w:val="en-US" w:eastAsia="fr-FR"/>
                <w14:ligatures w14:val="none"/>
              </w:rPr>
              <w:t xml:space="preserve">Scomberomorus </w:t>
            </w:r>
            <w:proofErr w:type="spellStart"/>
            <w:r>
              <w:rPr>
                <w:rFonts w:ascii="Cambria" w:eastAsia="Times New Roman" w:hAnsi="Cambria" w:cs="Times New Roman"/>
                <w:i/>
                <w:iCs/>
                <w:kern w:val="0"/>
                <w:sz w:val="20"/>
                <w:szCs w:val="20"/>
                <w:lang w:val="en-US" w:eastAsia="fr-FR"/>
                <w14:ligatures w14:val="none"/>
              </w:rPr>
              <w:t>niphonius</w:t>
            </w:r>
            <w:proofErr w:type="spellEnd"/>
          </w:p>
        </w:tc>
      </w:tr>
      <w:tr w:rsidR="00C30721" w14:paraId="478BB010" w14:textId="77777777">
        <w:trPr>
          <w:trHeight w:val="290"/>
        </w:trPr>
        <w:tc>
          <w:tcPr>
            <w:tcW w:w="1418" w:type="dxa"/>
            <w:vAlign w:val="bottom"/>
          </w:tcPr>
          <w:p w14:paraId="7761B6F7"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LEC</w:t>
            </w:r>
          </w:p>
        </w:tc>
        <w:tc>
          <w:tcPr>
            <w:tcW w:w="3117" w:type="dxa"/>
            <w:vAlign w:val="bottom"/>
          </w:tcPr>
          <w:p w14:paraId="7AB50814"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Escolar</w:t>
            </w:r>
          </w:p>
        </w:tc>
        <w:tc>
          <w:tcPr>
            <w:tcW w:w="4044" w:type="dxa"/>
            <w:vAlign w:val="bottom"/>
          </w:tcPr>
          <w:p w14:paraId="0E03EC44"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r>
              <w:rPr>
                <w:rFonts w:ascii="Cambria" w:eastAsia="Times New Roman" w:hAnsi="Cambria" w:cs="Times New Roman"/>
                <w:i/>
                <w:iCs/>
                <w:kern w:val="0"/>
                <w:sz w:val="20"/>
                <w:szCs w:val="20"/>
                <w:lang w:val="en-US" w:eastAsia="fr-FR"/>
                <w14:ligatures w14:val="none"/>
              </w:rPr>
              <w:t>Lepidocybium flavobrunneum</w:t>
            </w:r>
          </w:p>
        </w:tc>
      </w:tr>
      <w:tr w:rsidR="00C30721" w14:paraId="20B6F07B" w14:textId="77777777">
        <w:trPr>
          <w:trHeight w:val="290"/>
        </w:trPr>
        <w:tc>
          <w:tcPr>
            <w:tcW w:w="1418" w:type="dxa"/>
            <w:vAlign w:val="bottom"/>
          </w:tcPr>
          <w:p w14:paraId="54EE3AF7"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BUK</w:t>
            </w:r>
          </w:p>
        </w:tc>
        <w:tc>
          <w:tcPr>
            <w:tcW w:w="3117" w:type="dxa"/>
            <w:vAlign w:val="bottom"/>
          </w:tcPr>
          <w:p w14:paraId="5258F7D0"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14:ligatures w14:val="none"/>
              </w:rPr>
              <w:t>Butterfly kingfish</w:t>
            </w:r>
          </w:p>
        </w:tc>
        <w:tc>
          <w:tcPr>
            <w:tcW w:w="4044" w:type="dxa"/>
            <w:vAlign w:val="bottom"/>
          </w:tcPr>
          <w:p w14:paraId="3A27B77C"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proofErr w:type="spellStart"/>
            <w:r>
              <w:rPr>
                <w:rFonts w:ascii="Cambria" w:eastAsia="Times New Roman" w:hAnsi="Cambria" w:cs="Times New Roman"/>
                <w:i/>
                <w:iCs/>
                <w:kern w:val="0"/>
                <w:sz w:val="20"/>
                <w:szCs w:val="20"/>
                <w:lang w:val="en-US" w:eastAsia="fr-FR"/>
                <w14:ligatures w14:val="none"/>
              </w:rPr>
              <w:t>Gasterochisma</w:t>
            </w:r>
            <w:proofErr w:type="spellEnd"/>
            <w:r>
              <w:rPr>
                <w:rFonts w:ascii="Cambria" w:eastAsia="Times New Roman" w:hAnsi="Cambria" w:cs="Times New Roman"/>
                <w:i/>
                <w:iCs/>
                <w:kern w:val="0"/>
                <w:sz w:val="20"/>
                <w:szCs w:val="20"/>
                <w:lang w:val="en-US" w:eastAsia="fr-FR"/>
                <w14:ligatures w14:val="none"/>
              </w:rPr>
              <w:t xml:space="preserve"> melampus</w:t>
            </w:r>
          </w:p>
        </w:tc>
      </w:tr>
      <w:tr w:rsidR="00C30721" w14:paraId="2AED9E7F" w14:textId="77777777">
        <w:trPr>
          <w:trHeight w:val="290"/>
        </w:trPr>
        <w:tc>
          <w:tcPr>
            <w:tcW w:w="1418" w:type="dxa"/>
            <w:vAlign w:val="bottom"/>
          </w:tcPr>
          <w:p w14:paraId="25346FC2"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KAW</w:t>
            </w:r>
          </w:p>
        </w:tc>
        <w:tc>
          <w:tcPr>
            <w:tcW w:w="3117" w:type="dxa"/>
            <w:vAlign w:val="bottom"/>
          </w:tcPr>
          <w:p w14:paraId="67B02D7B"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14:ligatures w14:val="none"/>
              </w:rPr>
              <w:t>Kawakawa</w:t>
            </w:r>
          </w:p>
        </w:tc>
        <w:tc>
          <w:tcPr>
            <w:tcW w:w="4044" w:type="dxa"/>
            <w:vAlign w:val="bottom"/>
          </w:tcPr>
          <w:p w14:paraId="6CCDB6E0"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proofErr w:type="spellStart"/>
            <w:r>
              <w:rPr>
                <w:rFonts w:ascii="Cambria" w:eastAsia="Times New Roman" w:hAnsi="Cambria" w:cs="Times New Roman"/>
                <w:i/>
                <w:iCs/>
                <w:kern w:val="0"/>
                <w:sz w:val="20"/>
                <w:szCs w:val="20"/>
                <w:lang w:val="en-US" w:eastAsia="fr-FR"/>
                <w14:ligatures w14:val="none"/>
              </w:rPr>
              <w:t>Euthynnus</w:t>
            </w:r>
            <w:proofErr w:type="spellEnd"/>
            <w:r>
              <w:rPr>
                <w:rFonts w:ascii="Cambria" w:eastAsia="Times New Roman" w:hAnsi="Cambria" w:cs="Times New Roman"/>
                <w:i/>
                <w:iCs/>
                <w:kern w:val="0"/>
                <w:sz w:val="20"/>
                <w:szCs w:val="20"/>
                <w:lang w:val="en-US" w:eastAsia="fr-FR"/>
                <w14:ligatures w14:val="none"/>
              </w:rPr>
              <w:t xml:space="preserve"> </w:t>
            </w:r>
            <w:proofErr w:type="spellStart"/>
            <w:r>
              <w:rPr>
                <w:rFonts w:ascii="Cambria" w:eastAsia="Times New Roman" w:hAnsi="Cambria" w:cs="Times New Roman"/>
                <w:i/>
                <w:iCs/>
                <w:kern w:val="0"/>
                <w:sz w:val="20"/>
                <w:szCs w:val="20"/>
                <w:lang w:val="en-US" w:eastAsia="fr-FR"/>
                <w14:ligatures w14:val="none"/>
              </w:rPr>
              <w:t>affinis</w:t>
            </w:r>
            <w:proofErr w:type="spellEnd"/>
          </w:p>
        </w:tc>
      </w:tr>
      <w:tr w:rsidR="00C30721" w14:paraId="06977258" w14:textId="77777777">
        <w:trPr>
          <w:trHeight w:val="290"/>
        </w:trPr>
        <w:tc>
          <w:tcPr>
            <w:tcW w:w="1418" w:type="dxa"/>
            <w:vAlign w:val="bottom"/>
          </w:tcPr>
          <w:p w14:paraId="78E62FFF"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MSP</w:t>
            </w:r>
          </w:p>
        </w:tc>
        <w:tc>
          <w:tcPr>
            <w:tcW w:w="3117" w:type="dxa"/>
            <w:vAlign w:val="bottom"/>
          </w:tcPr>
          <w:p w14:paraId="31CC3CE1"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14:ligatures w14:val="none"/>
              </w:rPr>
              <w:t>Mediterranean spearfish</w:t>
            </w:r>
          </w:p>
        </w:tc>
        <w:tc>
          <w:tcPr>
            <w:tcW w:w="4044" w:type="dxa"/>
            <w:vAlign w:val="bottom"/>
          </w:tcPr>
          <w:p w14:paraId="0348454E"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proofErr w:type="spellStart"/>
            <w:r>
              <w:rPr>
                <w:rFonts w:ascii="Cambria" w:eastAsia="Times New Roman" w:hAnsi="Cambria" w:cs="Times New Roman"/>
                <w:i/>
                <w:iCs/>
                <w:kern w:val="0"/>
                <w:sz w:val="20"/>
                <w:szCs w:val="20"/>
                <w:lang w:val="en-US" w:eastAsia="fr-FR"/>
                <w14:ligatures w14:val="none"/>
              </w:rPr>
              <w:t>Tetrapturus</w:t>
            </w:r>
            <w:proofErr w:type="spellEnd"/>
            <w:r>
              <w:rPr>
                <w:rFonts w:ascii="Cambria" w:eastAsia="Times New Roman" w:hAnsi="Cambria" w:cs="Times New Roman"/>
                <w:i/>
                <w:iCs/>
                <w:kern w:val="0"/>
                <w:sz w:val="20"/>
                <w:szCs w:val="20"/>
                <w:lang w:val="en-US" w:eastAsia="fr-FR"/>
                <w14:ligatures w14:val="none"/>
              </w:rPr>
              <w:t xml:space="preserve"> </w:t>
            </w:r>
            <w:proofErr w:type="spellStart"/>
            <w:r>
              <w:rPr>
                <w:rFonts w:ascii="Cambria" w:eastAsia="Times New Roman" w:hAnsi="Cambria" w:cs="Times New Roman"/>
                <w:i/>
                <w:iCs/>
                <w:kern w:val="0"/>
                <w:sz w:val="20"/>
                <w:szCs w:val="20"/>
                <w:lang w:val="en-US" w:eastAsia="fr-FR"/>
                <w14:ligatures w14:val="none"/>
              </w:rPr>
              <w:t>belone</w:t>
            </w:r>
            <w:proofErr w:type="spellEnd"/>
          </w:p>
        </w:tc>
      </w:tr>
      <w:tr w:rsidR="00C30721" w14:paraId="49E89473" w14:textId="77777777">
        <w:trPr>
          <w:trHeight w:val="290"/>
        </w:trPr>
        <w:tc>
          <w:tcPr>
            <w:tcW w:w="1418" w:type="dxa"/>
            <w:vAlign w:val="bottom"/>
          </w:tcPr>
          <w:p w14:paraId="7B0A4580"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MLS</w:t>
            </w:r>
          </w:p>
        </w:tc>
        <w:tc>
          <w:tcPr>
            <w:tcW w:w="3117" w:type="dxa"/>
            <w:vAlign w:val="bottom"/>
          </w:tcPr>
          <w:p w14:paraId="541944CA"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14:ligatures w14:val="none"/>
              </w:rPr>
              <w:t>Striped marlin</w:t>
            </w:r>
          </w:p>
        </w:tc>
        <w:tc>
          <w:tcPr>
            <w:tcW w:w="4044" w:type="dxa"/>
            <w:vAlign w:val="bottom"/>
          </w:tcPr>
          <w:p w14:paraId="6870C954"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proofErr w:type="spellStart"/>
            <w:r>
              <w:rPr>
                <w:rFonts w:ascii="Cambria" w:eastAsia="Times New Roman" w:hAnsi="Cambria" w:cs="Times New Roman"/>
                <w:i/>
                <w:iCs/>
                <w:kern w:val="0"/>
                <w:sz w:val="20"/>
                <w:szCs w:val="20"/>
                <w:lang w:val="en-US" w:eastAsia="fr-FR"/>
                <w14:ligatures w14:val="none"/>
              </w:rPr>
              <w:t>Tetrapturus</w:t>
            </w:r>
            <w:proofErr w:type="spellEnd"/>
            <w:r>
              <w:rPr>
                <w:rFonts w:ascii="Cambria" w:eastAsia="Times New Roman" w:hAnsi="Cambria" w:cs="Times New Roman"/>
                <w:i/>
                <w:iCs/>
                <w:kern w:val="0"/>
                <w:sz w:val="20"/>
                <w:szCs w:val="20"/>
                <w:lang w:val="en-US" w:eastAsia="fr-FR"/>
                <w14:ligatures w14:val="none"/>
              </w:rPr>
              <w:t xml:space="preserve"> audax</w:t>
            </w:r>
          </w:p>
        </w:tc>
      </w:tr>
      <w:tr w:rsidR="00C30721" w14:paraId="1DF0DD20" w14:textId="77777777">
        <w:trPr>
          <w:trHeight w:val="290"/>
        </w:trPr>
        <w:tc>
          <w:tcPr>
            <w:tcW w:w="1418" w:type="dxa"/>
            <w:vAlign w:val="bottom"/>
          </w:tcPr>
          <w:p w14:paraId="7A93E00F"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SSP</w:t>
            </w:r>
          </w:p>
        </w:tc>
        <w:tc>
          <w:tcPr>
            <w:tcW w:w="3117" w:type="dxa"/>
            <w:vAlign w:val="bottom"/>
          </w:tcPr>
          <w:p w14:paraId="160788F3"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proofErr w:type="spellStart"/>
            <w:r>
              <w:rPr>
                <w:rFonts w:ascii="Cambria" w:eastAsia="Times New Roman" w:hAnsi="Cambria" w:cs="Times New Roman"/>
                <w:kern w:val="0"/>
                <w:sz w:val="20"/>
                <w:szCs w:val="20"/>
                <w:lang w:val="en-US"/>
                <w14:ligatures w14:val="none"/>
              </w:rPr>
              <w:t>Shortbill</w:t>
            </w:r>
            <w:proofErr w:type="spellEnd"/>
            <w:r>
              <w:rPr>
                <w:rFonts w:ascii="Cambria" w:eastAsia="Times New Roman" w:hAnsi="Cambria" w:cs="Times New Roman"/>
                <w:kern w:val="0"/>
                <w:sz w:val="20"/>
                <w:szCs w:val="20"/>
                <w:lang w:val="en-US"/>
                <w14:ligatures w14:val="none"/>
              </w:rPr>
              <w:t xml:space="preserve"> spearfish</w:t>
            </w:r>
          </w:p>
        </w:tc>
        <w:tc>
          <w:tcPr>
            <w:tcW w:w="4044" w:type="dxa"/>
            <w:vAlign w:val="bottom"/>
          </w:tcPr>
          <w:p w14:paraId="3A1DA287"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proofErr w:type="spellStart"/>
            <w:r>
              <w:rPr>
                <w:rFonts w:ascii="Cambria" w:eastAsia="Times New Roman" w:hAnsi="Cambria" w:cs="Times New Roman"/>
                <w:i/>
                <w:iCs/>
                <w:kern w:val="0"/>
                <w:sz w:val="20"/>
                <w:szCs w:val="20"/>
                <w:lang w:val="en-US" w:eastAsia="fr-FR"/>
                <w14:ligatures w14:val="none"/>
              </w:rPr>
              <w:t>Tetrapturus</w:t>
            </w:r>
            <w:proofErr w:type="spellEnd"/>
            <w:r>
              <w:rPr>
                <w:rFonts w:ascii="Cambria" w:eastAsia="Times New Roman" w:hAnsi="Cambria" w:cs="Times New Roman"/>
                <w:i/>
                <w:iCs/>
                <w:kern w:val="0"/>
                <w:sz w:val="20"/>
                <w:szCs w:val="20"/>
                <w:lang w:val="en-US" w:eastAsia="fr-FR"/>
                <w14:ligatures w14:val="none"/>
              </w:rPr>
              <w:t xml:space="preserve"> </w:t>
            </w:r>
            <w:proofErr w:type="spellStart"/>
            <w:r>
              <w:rPr>
                <w:rFonts w:ascii="Cambria" w:eastAsia="Times New Roman" w:hAnsi="Cambria" w:cs="Times New Roman"/>
                <w:i/>
                <w:iCs/>
                <w:kern w:val="0"/>
                <w:sz w:val="20"/>
                <w:szCs w:val="20"/>
                <w:lang w:val="en-US" w:eastAsia="fr-FR"/>
                <w14:ligatures w14:val="none"/>
              </w:rPr>
              <w:t>angustirostris</w:t>
            </w:r>
            <w:proofErr w:type="spellEnd"/>
          </w:p>
        </w:tc>
      </w:tr>
      <w:tr w:rsidR="00C30721" w14:paraId="5C7CE0C1" w14:textId="77777777">
        <w:trPr>
          <w:trHeight w:val="290"/>
        </w:trPr>
        <w:tc>
          <w:tcPr>
            <w:tcW w:w="1418" w:type="dxa"/>
            <w:vAlign w:val="bottom"/>
          </w:tcPr>
          <w:p w14:paraId="3C5FE46D"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RSP</w:t>
            </w:r>
          </w:p>
        </w:tc>
        <w:tc>
          <w:tcPr>
            <w:tcW w:w="3117" w:type="dxa"/>
            <w:vAlign w:val="bottom"/>
          </w:tcPr>
          <w:p w14:paraId="45CAEE3B"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proofErr w:type="spellStart"/>
            <w:r>
              <w:rPr>
                <w:rFonts w:ascii="Cambria" w:eastAsia="Times New Roman" w:hAnsi="Cambria" w:cs="Times New Roman"/>
                <w:kern w:val="0"/>
                <w:sz w:val="20"/>
                <w:szCs w:val="20"/>
                <w:lang w:val="en-US"/>
                <w14:ligatures w14:val="none"/>
              </w:rPr>
              <w:t>Roundscale</w:t>
            </w:r>
            <w:proofErr w:type="spellEnd"/>
            <w:r>
              <w:rPr>
                <w:rFonts w:ascii="Cambria" w:eastAsia="Times New Roman" w:hAnsi="Cambria" w:cs="Times New Roman"/>
                <w:kern w:val="0"/>
                <w:sz w:val="20"/>
                <w:szCs w:val="20"/>
                <w:lang w:val="en-US"/>
                <w14:ligatures w14:val="none"/>
              </w:rPr>
              <w:t xml:space="preserve"> spearfish</w:t>
            </w:r>
          </w:p>
        </w:tc>
        <w:tc>
          <w:tcPr>
            <w:tcW w:w="4044" w:type="dxa"/>
            <w:vAlign w:val="bottom"/>
          </w:tcPr>
          <w:p w14:paraId="152235F6"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proofErr w:type="spellStart"/>
            <w:r>
              <w:rPr>
                <w:rFonts w:ascii="Cambria" w:eastAsia="Times New Roman" w:hAnsi="Cambria" w:cs="Times New Roman"/>
                <w:i/>
                <w:iCs/>
                <w:kern w:val="0"/>
                <w:sz w:val="20"/>
                <w:szCs w:val="20"/>
                <w:lang w:val="en-US" w:eastAsia="fr-FR"/>
                <w14:ligatures w14:val="none"/>
              </w:rPr>
              <w:t>Tetrapturus</w:t>
            </w:r>
            <w:proofErr w:type="spellEnd"/>
            <w:r>
              <w:rPr>
                <w:rFonts w:ascii="Cambria" w:eastAsia="Times New Roman" w:hAnsi="Cambria" w:cs="Times New Roman"/>
                <w:i/>
                <w:iCs/>
                <w:kern w:val="0"/>
                <w:sz w:val="20"/>
                <w:szCs w:val="20"/>
                <w:lang w:val="en-US" w:eastAsia="fr-FR"/>
                <w14:ligatures w14:val="none"/>
              </w:rPr>
              <w:t xml:space="preserve"> georgii</w:t>
            </w:r>
          </w:p>
        </w:tc>
      </w:tr>
      <w:tr w:rsidR="00C30721" w14:paraId="68B0F278" w14:textId="77777777">
        <w:trPr>
          <w:trHeight w:val="290"/>
        </w:trPr>
        <w:tc>
          <w:tcPr>
            <w:tcW w:w="1418" w:type="dxa"/>
            <w:vAlign w:val="bottom"/>
          </w:tcPr>
          <w:p w14:paraId="3DC72368"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SMA</w:t>
            </w:r>
          </w:p>
        </w:tc>
        <w:tc>
          <w:tcPr>
            <w:tcW w:w="3117" w:type="dxa"/>
            <w:vAlign w:val="bottom"/>
          </w:tcPr>
          <w:p w14:paraId="1BA617B6"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14:ligatures w14:val="none"/>
              </w:rPr>
              <w:t>Shortfin mako</w:t>
            </w:r>
          </w:p>
        </w:tc>
        <w:tc>
          <w:tcPr>
            <w:tcW w:w="4044" w:type="dxa"/>
            <w:vAlign w:val="bottom"/>
          </w:tcPr>
          <w:p w14:paraId="4DE86D2B"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proofErr w:type="spellStart"/>
            <w:r>
              <w:rPr>
                <w:rFonts w:ascii="Cambria" w:eastAsia="Times New Roman" w:hAnsi="Cambria" w:cs="Times New Roman"/>
                <w:i/>
                <w:iCs/>
                <w:kern w:val="0"/>
                <w:sz w:val="20"/>
                <w:szCs w:val="20"/>
                <w:lang w:val="en-US" w:eastAsia="fr-FR"/>
                <w14:ligatures w14:val="none"/>
              </w:rPr>
              <w:t>Isurus</w:t>
            </w:r>
            <w:proofErr w:type="spellEnd"/>
            <w:r>
              <w:rPr>
                <w:rFonts w:ascii="Cambria" w:eastAsia="Times New Roman" w:hAnsi="Cambria" w:cs="Times New Roman"/>
                <w:i/>
                <w:iCs/>
                <w:kern w:val="0"/>
                <w:sz w:val="20"/>
                <w:szCs w:val="20"/>
                <w:lang w:val="en-US" w:eastAsia="fr-FR"/>
                <w14:ligatures w14:val="none"/>
              </w:rPr>
              <w:t xml:space="preserve"> </w:t>
            </w:r>
            <w:proofErr w:type="spellStart"/>
            <w:r>
              <w:rPr>
                <w:rFonts w:ascii="Cambria" w:eastAsia="Times New Roman" w:hAnsi="Cambria" w:cs="Times New Roman"/>
                <w:i/>
                <w:iCs/>
                <w:kern w:val="0"/>
                <w:sz w:val="20"/>
                <w:szCs w:val="20"/>
                <w:lang w:val="en-US" w:eastAsia="fr-FR"/>
                <w14:ligatures w14:val="none"/>
              </w:rPr>
              <w:t>oxyrinchus</w:t>
            </w:r>
            <w:proofErr w:type="spellEnd"/>
          </w:p>
        </w:tc>
      </w:tr>
      <w:tr w:rsidR="00C30721" w14:paraId="75E79F1C" w14:textId="77777777">
        <w:trPr>
          <w:trHeight w:val="290"/>
        </w:trPr>
        <w:tc>
          <w:tcPr>
            <w:tcW w:w="1418" w:type="dxa"/>
            <w:vAlign w:val="bottom"/>
          </w:tcPr>
          <w:p w14:paraId="6752DC5A"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POR</w:t>
            </w:r>
          </w:p>
        </w:tc>
        <w:tc>
          <w:tcPr>
            <w:tcW w:w="3117" w:type="dxa"/>
            <w:vAlign w:val="bottom"/>
          </w:tcPr>
          <w:p w14:paraId="70DC6513"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14:ligatures w14:val="none"/>
              </w:rPr>
              <w:t>Porbeagle</w:t>
            </w:r>
          </w:p>
        </w:tc>
        <w:tc>
          <w:tcPr>
            <w:tcW w:w="4044" w:type="dxa"/>
            <w:vAlign w:val="bottom"/>
          </w:tcPr>
          <w:p w14:paraId="521E77D2"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r>
              <w:rPr>
                <w:rFonts w:ascii="Cambria" w:eastAsia="Times New Roman" w:hAnsi="Cambria" w:cs="Times New Roman"/>
                <w:i/>
                <w:iCs/>
                <w:kern w:val="0"/>
                <w:sz w:val="20"/>
                <w:szCs w:val="20"/>
                <w:lang w:val="en-US" w:eastAsia="fr-FR"/>
                <w14:ligatures w14:val="none"/>
              </w:rPr>
              <w:t>Lamna nasus</w:t>
            </w:r>
          </w:p>
        </w:tc>
      </w:tr>
      <w:tr w:rsidR="00C30721" w14:paraId="6C1D89FA" w14:textId="77777777">
        <w:trPr>
          <w:trHeight w:val="290"/>
        </w:trPr>
        <w:tc>
          <w:tcPr>
            <w:tcW w:w="1418" w:type="dxa"/>
            <w:vAlign w:val="bottom"/>
          </w:tcPr>
          <w:p w14:paraId="51CFDD9F"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BSH</w:t>
            </w:r>
          </w:p>
        </w:tc>
        <w:tc>
          <w:tcPr>
            <w:tcW w:w="3117" w:type="dxa"/>
            <w:vAlign w:val="bottom"/>
          </w:tcPr>
          <w:p w14:paraId="2E75FEB2"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14:ligatures w14:val="none"/>
              </w:rPr>
              <w:t>Blue shark</w:t>
            </w:r>
          </w:p>
        </w:tc>
        <w:tc>
          <w:tcPr>
            <w:tcW w:w="4044" w:type="dxa"/>
            <w:vAlign w:val="bottom"/>
          </w:tcPr>
          <w:p w14:paraId="7FB8B5A5"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r>
              <w:rPr>
                <w:rFonts w:ascii="Cambria" w:eastAsia="Times New Roman" w:hAnsi="Cambria" w:cs="Times New Roman"/>
                <w:i/>
                <w:iCs/>
                <w:kern w:val="0"/>
                <w:sz w:val="20"/>
                <w:szCs w:val="20"/>
                <w:lang w:val="en-US" w:eastAsia="fr-FR"/>
                <w14:ligatures w14:val="none"/>
              </w:rPr>
              <w:t>Prionace glauca</w:t>
            </w:r>
          </w:p>
        </w:tc>
      </w:tr>
      <w:tr w:rsidR="00C30721" w14:paraId="420B080F" w14:textId="77777777">
        <w:trPr>
          <w:trHeight w:val="290"/>
        </w:trPr>
        <w:tc>
          <w:tcPr>
            <w:tcW w:w="1418" w:type="dxa"/>
            <w:vAlign w:val="bottom"/>
          </w:tcPr>
          <w:p w14:paraId="44433295"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ALV</w:t>
            </w:r>
          </w:p>
        </w:tc>
        <w:tc>
          <w:tcPr>
            <w:tcW w:w="3117" w:type="dxa"/>
            <w:vAlign w:val="bottom"/>
          </w:tcPr>
          <w:p w14:paraId="60F85438"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14:ligatures w14:val="none"/>
              </w:rPr>
              <w:t>Thresher</w:t>
            </w:r>
          </w:p>
        </w:tc>
        <w:tc>
          <w:tcPr>
            <w:tcW w:w="4044" w:type="dxa"/>
            <w:vAlign w:val="bottom"/>
          </w:tcPr>
          <w:p w14:paraId="31C3DD3C"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proofErr w:type="spellStart"/>
            <w:r>
              <w:rPr>
                <w:rFonts w:ascii="Cambria" w:eastAsia="Times New Roman" w:hAnsi="Cambria" w:cs="Times New Roman"/>
                <w:i/>
                <w:iCs/>
                <w:kern w:val="0"/>
                <w:sz w:val="20"/>
                <w:szCs w:val="20"/>
                <w:lang w:val="en-US" w:eastAsia="fr-FR"/>
                <w14:ligatures w14:val="none"/>
              </w:rPr>
              <w:t>Alopias</w:t>
            </w:r>
            <w:proofErr w:type="spellEnd"/>
            <w:r>
              <w:rPr>
                <w:rFonts w:ascii="Cambria" w:eastAsia="Times New Roman" w:hAnsi="Cambria" w:cs="Times New Roman"/>
                <w:i/>
                <w:iCs/>
                <w:kern w:val="0"/>
                <w:sz w:val="20"/>
                <w:szCs w:val="20"/>
                <w:lang w:val="en-US" w:eastAsia="fr-FR"/>
                <w14:ligatures w14:val="none"/>
              </w:rPr>
              <w:t xml:space="preserve"> vulpinus</w:t>
            </w:r>
          </w:p>
        </w:tc>
      </w:tr>
      <w:tr w:rsidR="00C30721" w14:paraId="355797BE" w14:textId="77777777">
        <w:trPr>
          <w:trHeight w:val="290"/>
        </w:trPr>
        <w:tc>
          <w:tcPr>
            <w:tcW w:w="1418" w:type="dxa"/>
            <w:vAlign w:val="bottom"/>
          </w:tcPr>
          <w:p w14:paraId="3C41094E"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BSK</w:t>
            </w:r>
          </w:p>
        </w:tc>
        <w:tc>
          <w:tcPr>
            <w:tcW w:w="3117" w:type="dxa"/>
            <w:vAlign w:val="bottom"/>
          </w:tcPr>
          <w:p w14:paraId="260ED7B8"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Basking shark</w:t>
            </w:r>
          </w:p>
        </w:tc>
        <w:tc>
          <w:tcPr>
            <w:tcW w:w="4044" w:type="dxa"/>
            <w:vAlign w:val="bottom"/>
          </w:tcPr>
          <w:p w14:paraId="22767447"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proofErr w:type="spellStart"/>
            <w:r>
              <w:rPr>
                <w:rFonts w:ascii="Cambria" w:eastAsia="Times New Roman" w:hAnsi="Cambria" w:cs="Times New Roman"/>
                <w:i/>
                <w:iCs/>
                <w:kern w:val="0"/>
                <w:sz w:val="20"/>
                <w:szCs w:val="20"/>
                <w:lang w:val="en-US" w:eastAsia="fr-FR"/>
                <w14:ligatures w14:val="none"/>
              </w:rPr>
              <w:t>Cetorhinus</w:t>
            </w:r>
            <w:proofErr w:type="spellEnd"/>
            <w:r>
              <w:rPr>
                <w:rFonts w:ascii="Cambria" w:eastAsia="Times New Roman" w:hAnsi="Cambria" w:cs="Times New Roman"/>
                <w:i/>
                <w:iCs/>
                <w:kern w:val="0"/>
                <w:sz w:val="20"/>
                <w:szCs w:val="20"/>
                <w:lang w:val="en-US" w:eastAsia="fr-FR"/>
                <w14:ligatures w14:val="none"/>
              </w:rPr>
              <w:t xml:space="preserve"> maximus</w:t>
            </w:r>
          </w:p>
        </w:tc>
      </w:tr>
      <w:tr w:rsidR="00C30721" w14:paraId="393B451F" w14:textId="77777777">
        <w:trPr>
          <w:trHeight w:val="290"/>
        </w:trPr>
        <w:tc>
          <w:tcPr>
            <w:tcW w:w="1418" w:type="dxa"/>
            <w:vAlign w:val="bottom"/>
          </w:tcPr>
          <w:p w14:paraId="7C652697"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BTH</w:t>
            </w:r>
          </w:p>
        </w:tc>
        <w:tc>
          <w:tcPr>
            <w:tcW w:w="3117" w:type="dxa"/>
            <w:vAlign w:val="bottom"/>
          </w:tcPr>
          <w:p w14:paraId="4F867580"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14:ligatures w14:val="none"/>
              </w:rPr>
              <w:t>Bigeye thresher</w:t>
            </w:r>
          </w:p>
        </w:tc>
        <w:tc>
          <w:tcPr>
            <w:tcW w:w="4044" w:type="dxa"/>
            <w:vAlign w:val="bottom"/>
          </w:tcPr>
          <w:p w14:paraId="74569912"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proofErr w:type="spellStart"/>
            <w:r>
              <w:rPr>
                <w:rFonts w:ascii="Cambria" w:eastAsia="Times New Roman" w:hAnsi="Cambria" w:cs="Times New Roman"/>
                <w:i/>
                <w:iCs/>
                <w:kern w:val="0"/>
                <w:sz w:val="20"/>
                <w:szCs w:val="20"/>
                <w:lang w:val="en-US" w:eastAsia="fr-FR"/>
                <w14:ligatures w14:val="none"/>
              </w:rPr>
              <w:t>Alopias</w:t>
            </w:r>
            <w:proofErr w:type="spellEnd"/>
            <w:r>
              <w:rPr>
                <w:rFonts w:ascii="Cambria" w:eastAsia="Times New Roman" w:hAnsi="Cambria" w:cs="Times New Roman"/>
                <w:i/>
                <w:iCs/>
                <w:kern w:val="0"/>
                <w:sz w:val="20"/>
                <w:szCs w:val="20"/>
                <w:lang w:val="en-US" w:eastAsia="fr-FR"/>
                <w14:ligatures w14:val="none"/>
              </w:rPr>
              <w:t xml:space="preserve"> superciliosus</w:t>
            </w:r>
          </w:p>
        </w:tc>
      </w:tr>
      <w:tr w:rsidR="00C30721" w14:paraId="7259E0E6" w14:textId="77777777">
        <w:trPr>
          <w:trHeight w:val="290"/>
        </w:trPr>
        <w:tc>
          <w:tcPr>
            <w:tcW w:w="1418" w:type="dxa"/>
            <w:vAlign w:val="bottom"/>
          </w:tcPr>
          <w:p w14:paraId="31D77A39"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CCG</w:t>
            </w:r>
          </w:p>
        </w:tc>
        <w:tc>
          <w:tcPr>
            <w:tcW w:w="3117" w:type="dxa"/>
            <w:vAlign w:val="bottom"/>
          </w:tcPr>
          <w:p w14:paraId="3278ACE2"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Galapagos shark</w:t>
            </w:r>
          </w:p>
        </w:tc>
        <w:tc>
          <w:tcPr>
            <w:tcW w:w="4044" w:type="dxa"/>
            <w:vAlign w:val="bottom"/>
          </w:tcPr>
          <w:p w14:paraId="5A8D1B37"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r>
              <w:rPr>
                <w:rFonts w:ascii="Cambria" w:eastAsia="Times New Roman" w:hAnsi="Cambria" w:cs="Times New Roman"/>
                <w:i/>
                <w:iCs/>
                <w:kern w:val="0"/>
                <w:sz w:val="20"/>
                <w:szCs w:val="20"/>
                <w:lang w:val="en-US" w:eastAsia="fr-FR"/>
                <w14:ligatures w14:val="none"/>
              </w:rPr>
              <w:t xml:space="preserve">Carcharhinus </w:t>
            </w:r>
            <w:proofErr w:type="spellStart"/>
            <w:r>
              <w:rPr>
                <w:rFonts w:ascii="Cambria" w:eastAsia="Times New Roman" w:hAnsi="Cambria" w:cs="Times New Roman"/>
                <w:i/>
                <w:iCs/>
                <w:kern w:val="0"/>
                <w:sz w:val="20"/>
                <w:szCs w:val="20"/>
                <w:lang w:val="en-US" w:eastAsia="fr-FR"/>
                <w14:ligatures w14:val="none"/>
              </w:rPr>
              <w:t>galapagensis</w:t>
            </w:r>
            <w:proofErr w:type="spellEnd"/>
          </w:p>
        </w:tc>
      </w:tr>
      <w:tr w:rsidR="00C30721" w14:paraId="7D7F11C0" w14:textId="77777777">
        <w:trPr>
          <w:trHeight w:val="290"/>
        </w:trPr>
        <w:tc>
          <w:tcPr>
            <w:tcW w:w="1418" w:type="dxa"/>
            <w:vAlign w:val="bottom"/>
          </w:tcPr>
          <w:p w14:paraId="7D15C22D"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CYW</w:t>
            </w:r>
          </w:p>
        </w:tc>
        <w:tc>
          <w:tcPr>
            <w:tcW w:w="3117" w:type="dxa"/>
            <w:vAlign w:val="bottom"/>
          </w:tcPr>
          <w:p w14:paraId="46C72478"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proofErr w:type="spellStart"/>
            <w:r>
              <w:rPr>
                <w:rFonts w:ascii="Cambria" w:eastAsia="Times New Roman" w:hAnsi="Cambria" w:cs="Times New Roman"/>
                <w:kern w:val="0"/>
                <w:sz w:val="20"/>
                <w:szCs w:val="20"/>
                <w:lang w:val="en-US" w:eastAsia="fr-FR"/>
                <w14:ligatures w14:val="none"/>
              </w:rPr>
              <w:t>Roughskin</w:t>
            </w:r>
            <w:proofErr w:type="spellEnd"/>
            <w:r>
              <w:rPr>
                <w:rFonts w:ascii="Cambria" w:eastAsia="Times New Roman" w:hAnsi="Cambria" w:cs="Times New Roman"/>
                <w:kern w:val="0"/>
                <w:sz w:val="20"/>
                <w:szCs w:val="20"/>
                <w:lang w:val="en-US" w:eastAsia="fr-FR"/>
                <w14:ligatures w14:val="none"/>
              </w:rPr>
              <w:t xml:space="preserve"> dogfish</w:t>
            </w:r>
          </w:p>
        </w:tc>
        <w:tc>
          <w:tcPr>
            <w:tcW w:w="4044" w:type="dxa"/>
            <w:vAlign w:val="bottom"/>
          </w:tcPr>
          <w:p w14:paraId="60CEEDA1"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proofErr w:type="spellStart"/>
            <w:r>
              <w:rPr>
                <w:rFonts w:ascii="Cambria" w:eastAsia="Times New Roman" w:hAnsi="Cambria" w:cs="Times New Roman"/>
                <w:i/>
                <w:iCs/>
                <w:kern w:val="0"/>
                <w:sz w:val="20"/>
                <w:szCs w:val="20"/>
                <w:lang w:val="en-US" w:eastAsia="fr-FR"/>
                <w14:ligatures w14:val="none"/>
              </w:rPr>
              <w:t>Centroscymnus</w:t>
            </w:r>
            <w:proofErr w:type="spellEnd"/>
            <w:r>
              <w:rPr>
                <w:rFonts w:ascii="Cambria" w:eastAsia="Times New Roman" w:hAnsi="Cambria" w:cs="Times New Roman"/>
                <w:i/>
                <w:iCs/>
                <w:kern w:val="0"/>
                <w:sz w:val="20"/>
                <w:szCs w:val="20"/>
                <w:lang w:val="en-US" w:eastAsia="fr-FR"/>
                <w14:ligatures w14:val="none"/>
              </w:rPr>
              <w:t xml:space="preserve"> </w:t>
            </w:r>
            <w:proofErr w:type="spellStart"/>
            <w:r>
              <w:rPr>
                <w:rFonts w:ascii="Cambria" w:eastAsia="Times New Roman" w:hAnsi="Cambria" w:cs="Times New Roman"/>
                <w:i/>
                <w:iCs/>
                <w:kern w:val="0"/>
                <w:sz w:val="20"/>
                <w:szCs w:val="20"/>
                <w:lang w:val="en-US" w:eastAsia="fr-FR"/>
                <w14:ligatures w14:val="none"/>
              </w:rPr>
              <w:t>owstonii</w:t>
            </w:r>
            <w:proofErr w:type="spellEnd"/>
            <w:r>
              <w:rPr>
                <w:rFonts w:ascii="Cambria" w:eastAsia="Times New Roman" w:hAnsi="Cambria" w:cs="Times New Roman"/>
                <w:i/>
                <w:iCs/>
                <w:kern w:val="0"/>
                <w:sz w:val="20"/>
                <w:szCs w:val="20"/>
                <w:lang w:val="en-US" w:eastAsia="fr-FR"/>
                <w14:ligatures w14:val="none"/>
              </w:rPr>
              <w:t xml:space="preserve"> </w:t>
            </w:r>
          </w:p>
        </w:tc>
      </w:tr>
      <w:tr w:rsidR="00C30721" w14:paraId="0D6EA16C" w14:textId="77777777">
        <w:trPr>
          <w:trHeight w:val="290"/>
        </w:trPr>
        <w:tc>
          <w:tcPr>
            <w:tcW w:w="1418" w:type="dxa"/>
            <w:vAlign w:val="bottom"/>
          </w:tcPr>
          <w:p w14:paraId="0ED8F1E8"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ETU</w:t>
            </w:r>
          </w:p>
        </w:tc>
        <w:tc>
          <w:tcPr>
            <w:tcW w:w="3117" w:type="dxa"/>
            <w:vAlign w:val="bottom"/>
          </w:tcPr>
          <w:p w14:paraId="33C50E33"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14:ligatures w14:val="none"/>
              </w:rPr>
              <w:t>Lined lanternshark</w:t>
            </w:r>
          </w:p>
        </w:tc>
        <w:tc>
          <w:tcPr>
            <w:tcW w:w="4044" w:type="dxa"/>
            <w:vAlign w:val="bottom"/>
          </w:tcPr>
          <w:p w14:paraId="29BE87DB"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r>
              <w:rPr>
                <w:rFonts w:ascii="Cambria" w:eastAsia="Times New Roman" w:hAnsi="Cambria" w:cs="Times New Roman"/>
                <w:i/>
                <w:iCs/>
                <w:kern w:val="0"/>
                <w:sz w:val="20"/>
                <w:szCs w:val="20"/>
                <w:lang w:val="en-US" w:eastAsia="fr-FR"/>
                <w14:ligatures w14:val="none"/>
              </w:rPr>
              <w:t xml:space="preserve">Etmopterus </w:t>
            </w:r>
            <w:proofErr w:type="spellStart"/>
            <w:r>
              <w:rPr>
                <w:rFonts w:ascii="Cambria" w:eastAsia="Times New Roman" w:hAnsi="Cambria" w:cs="Times New Roman"/>
                <w:i/>
                <w:iCs/>
                <w:kern w:val="0"/>
                <w:sz w:val="20"/>
                <w:szCs w:val="20"/>
                <w:lang w:val="en-US" w:eastAsia="fr-FR"/>
                <w14:ligatures w14:val="none"/>
              </w:rPr>
              <w:t>bullisi</w:t>
            </w:r>
            <w:proofErr w:type="spellEnd"/>
            <w:r>
              <w:rPr>
                <w:rFonts w:ascii="Cambria" w:eastAsia="Times New Roman" w:hAnsi="Cambria" w:cs="Times New Roman"/>
                <w:i/>
                <w:iCs/>
                <w:color w:val="00000A"/>
                <w:kern w:val="0"/>
                <w:sz w:val="20"/>
                <w:szCs w:val="20"/>
                <w:lang w:val="en-US" w:eastAsia="fr-FR"/>
                <w14:ligatures w14:val="none"/>
              </w:rPr>
              <w:t xml:space="preserve"> </w:t>
            </w:r>
          </w:p>
        </w:tc>
      </w:tr>
      <w:tr w:rsidR="00C30721" w14:paraId="72EEB2A6" w14:textId="77777777">
        <w:trPr>
          <w:trHeight w:val="290"/>
        </w:trPr>
        <w:tc>
          <w:tcPr>
            <w:tcW w:w="1418" w:type="dxa"/>
            <w:vAlign w:val="bottom"/>
          </w:tcPr>
          <w:p w14:paraId="68335CF0"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EUP</w:t>
            </w:r>
          </w:p>
        </w:tc>
        <w:tc>
          <w:tcPr>
            <w:tcW w:w="3117" w:type="dxa"/>
            <w:vAlign w:val="bottom"/>
          </w:tcPr>
          <w:p w14:paraId="15813F94"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14:ligatures w14:val="none"/>
              </w:rPr>
              <w:t xml:space="preserve">Pygmy shark </w:t>
            </w:r>
          </w:p>
        </w:tc>
        <w:tc>
          <w:tcPr>
            <w:tcW w:w="4044" w:type="dxa"/>
            <w:vAlign w:val="bottom"/>
          </w:tcPr>
          <w:p w14:paraId="1A70C2D2"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proofErr w:type="spellStart"/>
            <w:r>
              <w:rPr>
                <w:rFonts w:ascii="Cambria" w:eastAsia="Times New Roman" w:hAnsi="Cambria" w:cs="Times New Roman"/>
                <w:i/>
                <w:iCs/>
                <w:kern w:val="0"/>
                <w:sz w:val="20"/>
                <w:szCs w:val="20"/>
                <w:lang w:val="en-US" w:eastAsia="fr-FR"/>
                <w14:ligatures w14:val="none"/>
              </w:rPr>
              <w:t>Euprotomicrus</w:t>
            </w:r>
            <w:proofErr w:type="spellEnd"/>
            <w:r>
              <w:rPr>
                <w:rFonts w:ascii="Cambria" w:eastAsia="Times New Roman" w:hAnsi="Cambria" w:cs="Times New Roman"/>
                <w:i/>
                <w:iCs/>
                <w:kern w:val="0"/>
                <w:sz w:val="20"/>
                <w:szCs w:val="20"/>
                <w:lang w:val="en-US" w:eastAsia="fr-FR"/>
                <w14:ligatures w14:val="none"/>
              </w:rPr>
              <w:t xml:space="preserve"> </w:t>
            </w:r>
            <w:proofErr w:type="spellStart"/>
            <w:r>
              <w:rPr>
                <w:rFonts w:ascii="Cambria" w:eastAsia="Times New Roman" w:hAnsi="Cambria" w:cs="Times New Roman"/>
                <w:i/>
                <w:iCs/>
                <w:kern w:val="0"/>
                <w:sz w:val="20"/>
                <w:szCs w:val="20"/>
                <w:lang w:val="en-US" w:eastAsia="fr-FR"/>
                <w14:ligatures w14:val="none"/>
              </w:rPr>
              <w:t>bispinatus</w:t>
            </w:r>
            <w:proofErr w:type="spellEnd"/>
            <w:r>
              <w:rPr>
                <w:rFonts w:ascii="Cambria" w:eastAsia="Times New Roman" w:hAnsi="Cambria" w:cs="Times New Roman"/>
                <w:i/>
                <w:iCs/>
                <w:color w:val="00000A"/>
                <w:kern w:val="0"/>
                <w:sz w:val="20"/>
                <w:szCs w:val="20"/>
                <w:lang w:val="en-US" w:eastAsia="fr-FR"/>
                <w14:ligatures w14:val="none"/>
              </w:rPr>
              <w:t xml:space="preserve"> </w:t>
            </w:r>
          </w:p>
        </w:tc>
      </w:tr>
      <w:tr w:rsidR="00C30721" w14:paraId="44F906F6" w14:textId="77777777">
        <w:trPr>
          <w:trHeight w:val="290"/>
        </w:trPr>
        <w:tc>
          <w:tcPr>
            <w:tcW w:w="1418" w:type="dxa"/>
            <w:vAlign w:val="bottom"/>
          </w:tcPr>
          <w:p w14:paraId="4A488BA1"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EUZ</w:t>
            </w:r>
          </w:p>
        </w:tc>
        <w:tc>
          <w:tcPr>
            <w:tcW w:w="3117" w:type="dxa"/>
            <w:vAlign w:val="bottom"/>
          </w:tcPr>
          <w:p w14:paraId="5C218D1B"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14:ligatures w14:val="none"/>
              </w:rPr>
              <w:t xml:space="preserve">Taillight shark </w:t>
            </w:r>
          </w:p>
        </w:tc>
        <w:tc>
          <w:tcPr>
            <w:tcW w:w="4044" w:type="dxa"/>
            <w:vAlign w:val="bottom"/>
          </w:tcPr>
          <w:p w14:paraId="0E2F3B0C"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proofErr w:type="spellStart"/>
            <w:r>
              <w:rPr>
                <w:rFonts w:ascii="Cambria" w:eastAsia="Times New Roman" w:hAnsi="Cambria" w:cs="Times New Roman"/>
                <w:i/>
                <w:iCs/>
                <w:kern w:val="0"/>
                <w:sz w:val="20"/>
                <w:szCs w:val="20"/>
                <w:lang w:val="en-US" w:eastAsia="fr-FR"/>
                <w14:ligatures w14:val="none"/>
              </w:rPr>
              <w:t>Euprotomicroides</w:t>
            </w:r>
            <w:proofErr w:type="spellEnd"/>
            <w:r>
              <w:rPr>
                <w:rFonts w:ascii="Cambria" w:eastAsia="Times New Roman" w:hAnsi="Cambria" w:cs="Times New Roman"/>
                <w:i/>
                <w:iCs/>
                <w:kern w:val="0"/>
                <w:sz w:val="20"/>
                <w:szCs w:val="20"/>
                <w:lang w:val="en-US" w:eastAsia="fr-FR"/>
                <w14:ligatures w14:val="none"/>
              </w:rPr>
              <w:t xml:space="preserve"> </w:t>
            </w:r>
            <w:proofErr w:type="spellStart"/>
            <w:r>
              <w:rPr>
                <w:rFonts w:ascii="Cambria" w:eastAsia="Times New Roman" w:hAnsi="Cambria" w:cs="Times New Roman"/>
                <w:i/>
                <w:iCs/>
                <w:kern w:val="0"/>
                <w:sz w:val="20"/>
                <w:szCs w:val="20"/>
                <w:lang w:val="en-US" w:eastAsia="fr-FR"/>
                <w14:ligatures w14:val="none"/>
              </w:rPr>
              <w:t>zantedeschia</w:t>
            </w:r>
            <w:proofErr w:type="spellEnd"/>
            <w:r>
              <w:rPr>
                <w:rFonts w:ascii="Cambria" w:eastAsia="Times New Roman" w:hAnsi="Cambria" w:cs="Times New Roman"/>
                <w:i/>
                <w:iCs/>
                <w:color w:val="00000A"/>
                <w:kern w:val="0"/>
                <w:sz w:val="20"/>
                <w:szCs w:val="20"/>
                <w:lang w:val="en-US" w:eastAsia="fr-FR"/>
                <w14:ligatures w14:val="none"/>
              </w:rPr>
              <w:t xml:space="preserve"> </w:t>
            </w:r>
          </w:p>
        </w:tc>
      </w:tr>
      <w:tr w:rsidR="00C30721" w14:paraId="43B64A3A" w14:textId="77777777">
        <w:trPr>
          <w:trHeight w:val="290"/>
        </w:trPr>
        <w:tc>
          <w:tcPr>
            <w:tcW w:w="1418" w:type="dxa"/>
            <w:vAlign w:val="bottom"/>
          </w:tcPr>
          <w:p w14:paraId="208CEFC6"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FAL</w:t>
            </w:r>
          </w:p>
        </w:tc>
        <w:tc>
          <w:tcPr>
            <w:tcW w:w="3117" w:type="dxa"/>
            <w:vAlign w:val="bottom"/>
          </w:tcPr>
          <w:p w14:paraId="59D741B1"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14:ligatures w14:val="none"/>
              </w:rPr>
              <w:t>Silky shark</w:t>
            </w:r>
          </w:p>
        </w:tc>
        <w:tc>
          <w:tcPr>
            <w:tcW w:w="4044" w:type="dxa"/>
            <w:vAlign w:val="bottom"/>
          </w:tcPr>
          <w:p w14:paraId="31FFF712"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r>
              <w:rPr>
                <w:rFonts w:ascii="Cambria" w:eastAsia="Times New Roman" w:hAnsi="Cambria" w:cs="Times New Roman"/>
                <w:i/>
                <w:iCs/>
                <w:kern w:val="0"/>
                <w:sz w:val="20"/>
                <w:szCs w:val="20"/>
                <w:lang w:val="en-US" w:eastAsia="fr-FR"/>
                <w14:ligatures w14:val="none"/>
              </w:rPr>
              <w:t xml:space="preserve">Carcharhinus </w:t>
            </w:r>
            <w:proofErr w:type="spellStart"/>
            <w:r>
              <w:rPr>
                <w:rFonts w:ascii="Cambria" w:eastAsia="Times New Roman" w:hAnsi="Cambria" w:cs="Times New Roman"/>
                <w:i/>
                <w:iCs/>
                <w:kern w:val="0"/>
                <w:sz w:val="20"/>
                <w:szCs w:val="20"/>
                <w:lang w:val="en-US" w:eastAsia="fr-FR"/>
                <w14:ligatures w14:val="none"/>
              </w:rPr>
              <w:t>falciformis</w:t>
            </w:r>
            <w:proofErr w:type="spellEnd"/>
          </w:p>
        </w:tc>
      </w:tr>
      <w:tr w:rsidR="00C30721" w14:paraId="6F5C93E9" w14:textId="77777777">
        <w:trPr>
          <w:trHeight w:val="290"/>
        </w:trPr>
        <w:tc>
          <w:tcPr>
            <w:tcW w:w="1418" w:type="dxa"/>
            <w:vAlign w:val="bottom"/>
          </w:tcPr>
          <w:p w14:paraId="434A60FF"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HXN</w:t>
            </w:r>
          </w:p>
        </w:tc>
        <w:tc>
          <w:tcPr>
            <w:tcW w:w="3117" w:type="dxa"/>
            <w:vAlign w:val="bottom"/>
          </w:tcPr>
          <w:p w14:paraId="1777ECE2"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14:ligatures w14:val="none"/>
              </w:rPr>
              <w:t xml:space="preserve">Bigeye </w:t>
            </w:r>
            <w:proofErr w:type="spellStart"/>
            <w:r>
              <w:rPr>
                <w:rFonts w:ascii="Cambria" w:eastAsia="Times New Roman" w:hAnsi="Cambria" w:cs="Times New Roman"/>
                <w:kern w:val="0"/>
                <w:sz w:val="20"/>
                <w:szCs w:val="20"/>
                <w:lang w:val="en-US"/>
                <w14:ligatures w14:val="none"/>
              </w:rPr>
              <w:t>sixgill</w:t>
            </w:r>
            <w:proofErr w:type="spellEnd"/>
            <w:r>
              <w:rPr>
                <w:rFonts w:ascii="Cambria" w:eastAsia="Times New Roman" w:hAnsi="Cambria" w:cs="Times New Roman"/>
                <w:kern w:val="0"/>
                <w:sz w:val="20"/>
                <w:szCs w:val="20"/>
                <w:lang w:val="en-US"/>
                <w14:ligatures w14:val="none"/>
              </w:rPr>
              <w:t xml:space="preserve"> shark </w:t>
            </w:r>
          </w:p>
        </w:tc>
        <w:tc>
          <w:tcPr>
            <w:tcW w:w="4044" w:type="dxa"/>
            <w:vAlign w:val="bottom"/>
          </w:tcPr>
          <w:p w14:paraId="6EC75032"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proofErr w:type="spellStart"/>
            <w:r>
              <w:rPr>
                <w:rFonts w:ascii="Cambria" w:eastAsia="Times New Roman" w:hAnsi="Cambria" w:cs="Times New Roman"/>
                <w:i/>
                <w:iCs/>
                <w:kern w:val="0"/>
                <w:sz w:val="20"/>
                <w:szCs w:val="20"/>
                <w:lang w:val="en-US" w:eastAsia="fr-FR"/>
                <w14:ligatures w14:val="none"/>
              </w:rPr>
              <w:t>Hexanchus</w:t>
            </w:r>
            <w:proofErr w:type="spellEnd"/>
            <w:r>
              <w:rPr>
                <w:rFonts w:ascii="Cambria" w:eastAsia="Times New Roman" w:hAnsi="Cambria" w:cs="Times New Roman"/>
                <w:i/>
                <w:iCs/>
                <w:kern w:val="0"/>
                <w:sz w:val="20"/>
                <w:szCs w:val="20"/>
                <w:lang w:val="en-US" w:eastAsia="fr-FR"/>
                <w14:ligatures w14:val="none"/>
              </w:rPr>
              <w:t xml:space="preserve"> </w:t>
            </w:r>
            <w:proofErr w:type="spellStart"/>
            <w:r>
              <w:rPr>
                <w:rFonts w:ascii="Cambria" w:eastAsia="Times New Roman" w:hAnsi="Cambria" w:cs="Times New Roman"/>
                <w:i/>
                <w:iCs/>
                <w:kern w:val="0"/>
                <w:sz w:val="20"/>
                <w:szCs w:val="20"/>
                <w:lang w:val="en-US" w:eastAsia="fr-FR"/>
                <w14:ligatures w14:val="none"/>
              </w:rPr>
              <w:t>nakamurai</w:t>
            </w:r>
            <w:proofErr w:type="spellEnd"/>
            <w:r>
              <w:rPr>
                <w:rFonts w:ascii="Cambria" w:eastAsia="Times New Roman" w:hAnsi="Cambria" w:cs="Times New Roman"/>
                <w:i/>
                <w:iCs/>
                <w:color w:val="00000A"/>
                <w:kern w:val="0"/>
                <w:sz w:val="20"/>
                <w:szCs w:val="20"/>
                <w:lang w:val="en-US" w:eastAsia="fr-FR"/>
                <w14:ligatures w14:val="none"/>
              </w:rPr>
              <w:t xml:space="preserve"> </w:t>
            </w:r>
          </w:p>
        </w:tc>
      </w:tr>
      <w:tr w:rsidR="00C30721" w14:paraId="6EFD56D6" w14:textId="77777777">
        <w:trPr>
          <w:trHeight w:val="290"/>
        </w:trPr>
        <w:tc>
          <w:tcPr>
            <w:tcW w:w="1418" w:type="dxa"/>
            <w:vAlign w:val="bottom"/>
          </w:tcPr>
          <w:p w14:paraId="4DA33453"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ISB</w:t>
            </w:r>
          </w:p>
        </w:tc>
        <w:tc>
          <w:tcPr>
            <w:tcW w:w="3117" w:type="dxa"/>
            <w:vAlign w:val="bottom"/>
          </w:tcPr>
          <w:p w14:paraId="091B3689"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14:ligatures w14:val="none"/>
              </w:rPr>
              <w:t>Cookie cutter shark</w:t>
            </w:r>
          </w:p>
        </w:tc>
        <w:tc>
          <w:tcPr>
            <w:tcW w:w="4044" w:type="dxa"/>
            <w:vAlign w:val="bottom"/>
          </w:tcPr>
          <w:p w14:paraId="7407EC33"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r>
              <w:rPr>
                <w:rFonts w:ascii="Cambria" w:eastAsia="Times New Roman" w:hAnsi="Cambria" w:cs="Times New Roman"/>
                <w:i/>
                <w:iCs/>
                <w:kern w:val="0"/>
                <w:sz w:val="20"/>
                <w:szCs w:val="20"/>
                <w:lang w:val="en-US" w:eastAsia="fr-FR"/>
                <w14:ligatures w14:val="none"/>
              </w:rPr>
              <w:t xml:space="preserve">Isistius </w:t>
            </w:r>
            <w:proofErr w:type="spellStart"/>
            <w:r>
              <w:rPr>
                <w:rFonts w:ascii="Cambria" w:eastAsia="Times New Roman" w:hAnsi="Cambria" w:cs="Times New Roman"/>
                <w:i/>
                <w:iCs/>
                <w:kern w:val="0"/>
                <w:sz w:val="20"/>
                <w:szCs w:val="20"/>
                <w:lang w:val="en-US" w:eastAsia="fr-FR"/>
                <w14:ligatures w14:val="none"/>
              </w:rPr>
              <w:t>brasiliensis</w:t>
            </w:r>
            <w:proofErr w:type="spellEnd"/>
          </w:p>
        </w:tc>
      </w:tr>
      <w:tr w:rsidR="00C30721" w14:paraId="329F31C1" w14:textId="77777777">
        <w:trPr>
          <w:trHeight w:val="290"/>
        </w:trPr>
        <w:tc>
          <w:tcPr>
            <w:tcW w:w="1418" w:type="dxa"/>
            <w:vAlign w:val="bottom"/>
          </w:tcPr>
          <w:p w14:paraId="07F948C1"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ISP</w:t>
            </w:r>
          </w:p>
        </w:tc>
        <w:tc>
          <w:tcPr>
            <w:tcW w:w="3117" w:type="dxa"/>
            <w:vAlign w:val="bottom"/>
          </w:tcPr>
          <w:p w14:paraId="0168D515"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proofErr w:type="spellStart"/>
            <w:r>
              <w:rPr>
                <w:rFonts w:ascii="Cambria" w:eastAsia="Times New Roman" w:hAnsi="Cambria" w:cs="Times New Roman"/>
                <w:kern w:val="0"/>
                <w:sz w:val="20"/>
                <w:szCs w:val="20"/>
                <w:lang w:val="en-US"/>
                <w14:ligatures w14:val="none"/>
              </w:rPr>
              <w:t>Largetooth</w:t>
            </w:r>
            <w:proofErr w:type="spellEnd"/>
            <w:r>
              <w:rPr>
                <w:rFonts w:ascii="Cambria" w:eastAsia="Times New Roman" w:hAnsi="Cambria" w:cs="Times New Roman"/>
                <w:kern w:val="0"/>
                <w:sz w:val="20"/>
                <w:szCs w:val="20"/>
                <w:lang w:val="en-US"/>
                <w14:ligatures w14:val="none"/>
              </w:rPr>
              <w:t xml:space="preserve"> </w:t>
            </w:r>
            <w:proofErr w:type="spellStart"/>
            <w:r>
              <w:rPr>
                <w:rFonts w:ascii="Cambria" w:eastAsia="Times New Roman" w:hAnsi="Cambria" w:cs="Times New Roman"/>
                <w:kern w:val="0"/>
                <w:sz w:val="20"/>
                <w:szCs w:val="20"/>
                <w:lang w:val="en-US"/>
                <w14:ligatures w14:val="none"/>
              </w:rPr>
              <w:t>cookiecutter</w:t>
            </w:r>
            <w:proofErr w:type="spellEnd"/>
            <w:r>
              <w:rPr>
                <w:rFonts w:ascii="Cambria" w:eastAsia="Times New Roman" w:hAnsi="Cambria" w:cs="Times New Roman"/>
                <w:kern w:val="0"/>
                <w:sz w:val="20"/>
                <w:szCs w:val="20"/>
                <w:lang w:val="en-US"/>
                <w14:ligatures w14:val="none"/>
              </w:rPr>
              <w:t xml:space="preserve"> shark </w:t>
            </w:r>
          </w:p>
        </w:tc>
        <w:tc>
          <w:tcPr>
            <w:tcW w:w="4044" w:type="dxa"/>
            <w:vAlign w:val="bottom"/>
          </w:tcPr>
          <w:p w14:paraId="2DC32640"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r>
              <w:rPr>
                <w:rFonts w:ascii="Cambria" w:eastAsia="Times New Roman" w:hAnsi="Cambria" w:cs="Times New Roman"/>
                <w:i/>
                <w:iCs/>
                <w:kern w:val="0"/>
                <w:sz w:val="20"/>
                <w:szCs w:val="20"/>
                <w:lang w:val="en-US" w:eastAsia="fr-FR"/>
                <w14:ligatures w14:val="none"/>
              </w:rPr>
              <w:t xml:space="preserve">Isistius </w:t>
            </w:r>
            <w:proofErr w:type="spellStart"/>
            <w:r>
              <w:rPr>
                <w:rFonts w:ascii="Cambria" w:eastAsia="Times New Roman" w:hAnsi="Cambria" w:cs="Times New Roman"/>
                <w:i/>
                <w:iCs/>
                <w:kern w:val="0"/>
                <w:sz w:val="20"/>
                <w:szCs w:val="20"/>
                <w:lang w:val="en-US" w:eastAsia="fr-FR"/>
                <w14:ligatures w14:val="none"/>
              </w:rPr>
              <w:t>plutodus</w:t>
            </w:r>
            <w:proofErr w:type="spellEnd"/>
            <w:r>
              <w:rPr>
                <w:rFonts w:ascii="Cambria" w:eastAsia="Times New Roman" w:hAnsi="Cambria" w:cs="Times New Roman"/>
                <w:i/>
                <w:iCs/>
                <w:color w:val="00000A"/>
                <w:kern w:val="0"/>
                <w:sz w:val="20"/>
                <w:szCs w:val="20"/>
                <w:lang w:val="en-US" w:eastAsia="fr-FR"/>
                <w14:ligatures w14:val="none"/>
              </w:rPr>
              <w:t xml:space="preserve"> </w:t>
            </w:r>
          </w:p>
        </w:tc>
      </w:tr>
      <w:tr w:rsidR="00C30721" w14:paraId="3B8568EC" w14:textId="77777777">
        <w:trPr>
          <w:trHeight w:val="290"/>
        </w:trPr>
        <w:tc>
          <w:tcPr>
            <w:tcW w:w="1418" w:type="dxa"/>
            <w:vAlign w:val="bottom"/>
          </w:tcPr>
          <w:p w14:paraId="2044898D"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LMA</w:t>
            </w:r>
          </w:p>
        </w:tc>
        <w:tc>
          <w:tcPr>
            <w:tcW w:w="3117" w:type="dxa"/>
            <w:vAlign w:val="bottom"/>
          </w:tcPr>
          <w:p w14:paraId="005DAC8C"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14:ligatures w14:val="none"/>
              </w:rPr>
              <w:t>Longfin mako</w:t>
            </w:r>
          </w:p>
        </w:tc>
        <w:tc>
          <w:tcPr>
            <w:tcW w:w="4044" w:type="dxa"/>
            <w:vAlign w:val="bottom"/>
          </w:tcPr>
          <w:p w14:paraId="24B1292D"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proofErr w:type="spellStart"/>
            <w:r>
              <w:rPr>
                <w:rFonts w:ascii="Cambria" w:eastAsia="Times New Roman" w:hAnsi="Cambria" w:cs="Times New Roman"/>
                <w:i/>
                <w:iCs/>
                <w:kern w:val="0"/>
                <w:sz w:val="20"/>
                <w:szCs w:val="20"/>
                <w:lang w:val="en-US" w:eastAsia="fr-FR"/>
                <w14:ligatures w14:val="none"/>
              </w:rPr>
              <w:t>Isurus</w:t>
            </w:r>
            <w:proofErr w:type="spellEnd"/>
            <w:r>
              <w:rPr>
                <w:rFonts w:ascii="Cambria" w:eastAsia="Times New Roman" w:hAnsi="Cambria" w:cs="Times New Roman"/>
                <w:i/>
                <w:iCs/>
                <w:kern w:val="0"/>
                <w:sz w:val="20"/>
                <w:szCs w:val="20"/>
                <w:lang w:val="en-US" w:eastAsia="fr-FR"/>
                <w14:ligatures w14:val="none"/>
              </w:rPr>
              <w:t xml:space="preserve"> </w:t>
            </w:r>
            <w:proofErr w:type="spellStart"/>
            <w:r>
              <w:rPr>
                <w:rFonts w:ascii="Cambria" w:eastAsia="Times New Roman" w:hAnsi="Cambria" w:cs="Times New Roman"/>
                <w:i/>
                <w:iCs/>
                <w:kern w:val="0"/>
                <w:sz w:val="20"/>
                <w:szCs w:val="20"/>
                <w:lang w:val="en-US" w:eastAsia="fr-FR"/>
                <w14:ligatures w14:val="none"/>
              </w:rPr>
              <w:t>paucus</w:t>
            </w:r>
            <w:proofErr w:type="spellEnd"/>
          </w:p>
        </w:tc>
      </w:tr>
      <w:tr w:rsidR="00C30721" w14:paraId="6CD333A1" w14:textId="77777777">
        <w:trPr>
          <w:trHeight w:val="290"/>
        </w:trPr>
        <w:tc>
          <w:tcPr>
            <w:tcW w:w="1418" w:type="dxa"/>
            <w:vAlign w:val="bottom"/>
          </w:tcPr>
          <w:p w14:paraId="0816ED7B"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LMO</w:t>
            </w:r>
          </w:p>
        </w:tc>
        <w:tc>
          <w:tcPr>
            <w:tcW w:w="3117" w:type="dxa"/>
            <w:vAlign w:val="bottom"/>
          </w:tcPr>
          <w:p w14:paraId="72A14B44"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14:ligatures w14:val="none"/>
              </w:rPr>
              <w:t xml:space="preserve">Goblin shark </w:t>
            </w:r>
          </w:p>
        </w:tc>
        <w:tc>
          <w:tcPr>
            <w:tcW w:w="4044" w:type="dxa"/>
            <w:vAlign w:val="bottom"/>
          </w:tcPr>
          <w:p w14:paraId="30D169C3"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proofErr w:type="spellStart"/>
            <w:r>
              <w:rPr>
                <w:rFonts w:ascii="Cambria" w:eastAsia="Times New Roman" w:hAnsi="Cambria" w:cs="Times New Roman"/>
                <w:i/>
                <w:iCs/>
                <w:kern w:val="0"/>
                <w:sz w:val="20"/>
                <w:szCs w:val="20"/>
                <w:lang w:val="en-US" w:eastAsia="fr-FR"/>
                <w14:ligatures w14:val="none"/>
              </w:rPr>
              <w:t>Mitsukurina</w:t>
            </w:r>
            <w:proofErr w:type="spellEnd"/>
            <w:r>
              <w:rPr>
                <w:rFonts w:ascii="Cambria" w:eastAsia="Times New Roman" w:hAnsi="Cambria" w:cs="Times New Roman"/>
                <w:i/>
                <w:iCs/>
                <w:kern w:val="0"/>
                <w:sz w:val="20"/>
                <w:szCs w:val="20"/>
                <w:lang w:val="en-US" w:eastAsia="fr-FR"/>
                <w14:ligatures w14:val="none"/>
              </w:rPr>
              <w:t xml:space="preserve"> </w:t>
            </w:r>
            <w:proofErr w:type="spellStart"/>
            <w:r>
              <w:rPr>
                <w:rFonts w:ascii="Cambria" w:eastAsia="Times New Roman" w:hAnsi="Cambria" w:cs="Times New Roman"/>
                <w:i/>
                <w:iCs/>
                <w:kern w:val="0"/>
                <w:sz w:val="20"/>
                <w:szCs w:val="20"/>
                <w:lang w:val="en-US" w:eastAsia="fr-FR"/>
                <w14:ligatures w14:val="none"/>
              </w:rPr>
              <w:t>owstoni</w:t>
            </w:r>
            <w:proofErr w:type="spellEnd"/>
            <w:r>
              <w:rPr>
                <w:rFonts w:ascii="Cambria" w:eastAsia="Times New Roman" w:hAnsi="Cambria" w:cs="Times New Roman"/>
                <w:i/>
                <w:iCs/>
                <w:color w:val="00000A"/>
                <w:kern w:val="0"/>
                <w:sz w:val="20"/>
                <w:szCs w:val="20"/>
                <w:lang w:val="en-US" w:eastAsia="fr-FR"/>
                <w14:ligatures w14:val="none"/>
              </w:rPr>
              <w:t xml:space="preserve"> </w:t>
            </w:r>
          </w:p>
        </w:tc>
      </w:tr>
      <w:tr w:rsidR="00C30721" w14:paraId="2B0137B3" w14:textId="77777777">
        <w:trPr>
          <w:trHeight w:val="290"/>
        </w:trPr>
        <w:tc>
          <w:tcPr>
            <w:tcW w:w="1418" w:type="dxa"/>
            <w:vAlign w:val="bottom"/>
          </w:tcPr>
          <w:p w14:paraId="7D70A6DD"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LMP</w:t>
            </w:r>
          </w:p>
        </w:tc>
        <w:tc>
          <w:tcPr>
            <w:tcW w:w="3117" w:type="dxa"/>
            <w:vAlign w:val="bottom"/>
          </w:tcPr>
          <w:p w14:paraId="65BE6465"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14:ligatures w14:val="none"/>
              </w:rPr>
              <w:t>Megamouth shark</w:t>
            </w:r>
          </w:p>
        </w:tc>
        <w:tc>
          <w:tcPr>
            <w:tcW w:w="4044" w:type="dxa"/>
            <w:vAlign w:val="bottom"/>
          </w:tcPr>
          <w:p w14:paraId="541E5720"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proofErr w:type="spellStart"/>
            <w:r>
              <w:rPr>
                <w:rFonts w:ascii="Cambria" w:eastAsia="Times New Roman" w:hAnsi="Cambria" w:cs="Times New Roman"/>
                <w:i/>
                <w:iCs/>
                <w:kern w:val="0"/>
                <w:sz w:val="20"/>
                <w:szCs w:val="20"/>
                <w:lang w:val="en-US" w:eastAsia="fr-FR"/>
                <w14:ligatures w14:val="none"/>
              </w:rPr>
              <w:t>Megachasma</w:t>
            </w:r>
            <w:proofErr w:type="spellEnd"/>
            <w:r>
              <w:rPr>
                <w:rFonts w:ascii="Cambria" w:eastAsia="Times New Roman" w:hAnsi="Cambria" w:cs="Times New Roman"/>
                <w:i/>
                <w:iCs/>
                <w:kern w:val="0"/>
                <w:sz w:val="20"/>
                <w:szCs w:val="20"/>
                <w:lang w:val="en-US" w:eastAsia="fr-FR"/>
                <w14:ligatures w14:val="none"/>
              </w:rPr>
              <w:t xml:space="preserve"> </w:t>
            </w:r>
            <w:proofErr w:type="spellStart"/>
            <w:r>
              <w:rPr>
                <w:rFonts w:ascii="Cambria" w:eastAsia="Times New Roman" w:hAnsi="Cambria" w:cs="Times New Roman"/>
                <w:i/>
                <w:iCs/>
                <w:kern w:val="0"/>
                <w:sz w:val="20"/>
                <w:szCs w:val="20"/>
                <w:lang w:val="en-US" w:eastAsia="fr-FR"/>
                <w14:ligatures w14:val="none"/>
              </w:rPr>
              <w:t>pelagios</w:t>
            </w:r>
            <w:proofErr w:type="spellEnd"/>
          </w:p>
        </w:tc>
      </w:tr>
      <w:tr w:rsidR="00C30721" w14:paraId="282762AE" w14:textId="77777777">
        <w:trPr>
          <w:trHeight w:val="290"/>
        </w:trPr>
        <w:tc>
          <w:tcPr>
            <w:tcW w:w="1418" w:type="dxa"/>
            <w:vAlign w:val="bottom"/>
          </w:tcPr>
          <w:p w14:paraId="68C29608"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OCS</w:t>
            </w:r>
          </w:p>
        </w:tc>
        <w:tc>
          <w:tcPr>
            <w:tcW w:w="3117" w:type="dxa"/>
            <w:vAlign w:val="bottom"/>
          </w:tcPr>
          <w:p w14:paraId="0C02A01A"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14:ligatures w14:val="none"/>
              </w:rPr>
              <w:t>Oceanic whitetip shark</w:t>
            </w:r>
          </w:p>
        </w:tc>
        <w:tc>
          <w:tcPr>
            <w:tcW w:w="4044" w:type="dxa"/>
            <w:vAlign w:val="bottom"/>
          </w:tcPr>
          <w:p w14:paraId="5BC4CE33"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r>
              <w:rPr>
                <w:rFonts w:ascii="Cambria" w:eastAsia="Times New Roman" w:hAnsi="Cambria" w:cs="Times New Roman"/>
                <w:i/>
                <w:iCs/>
                <w:kern w:val="0"/>
                <w:sz w:val="20"/>
                <w:szCs w:val="20"/>
                <w:lang w:val="en-US" w:eastAsia="fr-FR"/>
                <w14:ligatures w14:val="none"/>
              </w:rPr>
              <w:t>Carcharhinus longimanus</w:t>
            </w:r>
          </w:p>
        </w:tc>
      </w:tr>
      <w:tr w:rsidR="00C30721" w14:paraId="3822B0FE" w14:textId="77777777">
        <w:trPr>
          <w:trHeight w:val="290"/>
        </w:trPr>
        <w:tc>
          <w:tcPr>
            <w:tcW w:w="1418" w:type="dxa"/>
            <w:vAlign w:val="bottom"/>
          </w:tcPr>
          <w:p w14:paraId="0A01731F"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PLS</w:t>
            </w:r>
          </w:p>
        </w:tc>
        <w:tc>
          <w:tcPr>
            <w:tcW w:w="3117" w:type="dxa"/>
            <w:vAlign w:val="bottom"/>
          </w:tcPr>
          <w:p w14:paraId="74AA31CB"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14:ligatures w14:val="none"/>
              </w:rPr>
              <w:t>Pelagic stingray</w:t>
            </w:r>
          </w:p>
        </w:tc>
        <w:tc>
          <w:tcPr>
            <w:tcW w:w="4044" w:type="dxa"/>
            <w:vAlign w:val="bottom"/>
          </w:tcPr>
          <w:p w14:paraId="4045282A"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proofErr w:type="spellStart"/>
            <w:r>
              <w:rPr>
                <w:rFonts w:ascii="Cambria" w:eastAsia="Times New Roman" w:hAnsi="Cambria" w:cs="Times New Roman"/>
                <w:i/>
                <w:iCs/>
                <w:kern w:val="0"/>
                <w:sz w:val="20"/>
                <w:szCs w:val="20"/>
                <w:lang w:val="en-US" w:eastAsia="fr-FR"/>
                <w14:ligatures w14:val="none"/>
              </w:rPr>
              <w:t>Pteroplatytrygon</w:t>
            </w:r>
            <w:proofErr w:type="spellEnd"/>
            <w:r>
              <w:rPr>
                <w:rFonts w:ascii="Cambria" w:eastAsia="Times New Roman" w:hAnsi="Cambria" w:cs="Times New Roman"/>
                <w:i/>
                <w:iCs/>
                <w:kern w:val="0"/>
                <w:sz w:val="20"/>
                <w:szCs w:val="20"/>
                <w:lang w:val="en-US" w:eastAsia="fr-FR"/>
                <w14:ligatures w14:val="none"/>
              </w:rPr>
              <w:t xml:space="preserve"> violacea</w:t>
            </w:r>
          </w:p>
        </w:tc>
      </w:tr>
      <w:tr w:rsidR="00C30721" w14:paraId="48946E4C" w14:textId="77777777">
        <w:trPr>
          <w:trHeight w:val="290"/>
        </w:trPr>
        <w:tc>
          <w:tcPr>
            <w:tcW w:w="1418" w:type="dxa"/>
            <w:vAlign w:val="bottom"/>
          </w:tcPr>
          <w:p w14:paraId="25ECE308"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PSK</w:t>
            </w:r>
          </w:p>
        </w:tc>
        <w:tc>
          <w:tcPr>
            <w:tcW w:w="3117" w:type="dxa"/>
            <w:vAlign w:val="bottom"/>
          </w:tcPr>
          <w:p w14:paraId="0BCE6CD2"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14:ligatures w14:val="none"/>
              </w:rPr>
              <w:t>Crocodile shark</w:t>
            </w:r>
          </w:p>
        </w:tc>
        <w:tc>
          <w:tcPr>
            <w:tcW w:w="4044" w:type="dxa"/>
            <w:vAlign w:val="bottom"/>
          </w:tcPr>
          <w:p w14:paraId="09316FA3"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proofErr w:type="spellStart"/>
            <w:r>
              <w:rPr>
                <w:rFonts w:ascii="Cambria" w:eastAsia="Times New Roman" w:hAnsi="Cambria" w:cs="Times New Roman"/>
                <w:i/>
                <w:iCs/>
                <w:kern w:val="0"/>
                <w:sz w:val="20"/>
                <w:szCs w:val="20"/>
                <w:lang w:val="en-US" w:eastAsia="fr-FR"/>
                <w14:ligatures w14:val="none"/>
              </w:rPr>
              <w:t>Pseudocarcharias</w:t>
            </w:r>
            <w:proofErr w:type="spellEnd"/>
            <w:r>
              <w:rPr>
                <w:rFonts w:ascii="Cambria" w:eastAsia="Times New Roman" w:hAnsi="Cambria" w:cs="Times New Roman"/>
                <w:i/>
                <w:iCs/>
                <w:kern w:val="0"/>
                <w:sz w:val="20"/>
                <w:szCs w:val="20"/>
                <w:lang w:val="en-US" w:eastAsia="fr-FR"/>
                <w14:ligatures w14:val="none"/>
              </w:rPr>
              <w:t xml:space="preserve"> </w:t>
            </w:r>
            <w:proofErr w:type="spellStart"/>
            <w:r>
              <w:rPr>
                <w:rFonts w:ascii="Cambria" w:eastAsia="Times New Roman" w:hAnsi="Cambria" w:cs="Times New Roman"/>
                <w:i/>
                <w:iCs/>
                <w:kern w:val="0"/>
                <w:sz w:val="20"/>
                <w:szCs w:val="20"/>
                <w:lang w:val="en-US" w:eastAsia="fr-FR"/>
                <w14:ligatures w14:val="none"/>
              </w:rPr>
              <w:t>kamoharai</w:t>
            </w:r>
            <w:proofErr w:type="spellEnd"/>
          </w:p>
        </w:tc>
      </w:tr>
      <w:tr w:rsidR="00C30721" w14:paraId="25767223" w14:textId="77777777">
        <w:trPr>
          <w:trHeight w:val="290"/>
        </w:trPr>
        <w:tc>
          <w:tcPr>
            <w:tcW w:w="1418" w:type="dxa"/>
            <w:vAlign w:val="bottom"/>
          </w:tcPr>
          <w:p w14:paraId="0158284A"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lastRenderedPageBreak/>
              <w:t>QUL</w:t>
            </w:r>
          </w:p>
        </w:tc>
        <w:tc>
          <w:tcPr>
            <w:tcW w:w="3117" w:type="dxa"/>
            <w:vAlign w:val="bottom"/>
          </w:tcPr>
          <w:p w14:paraId="2E0E47B8"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14:ligatures w14:val="none"/>
              </w:rPr>
              <w:t>Spined pygmy shark</w:t>
            </w:r>
          </w:p>
        </w:tc>
        <w:tc>
          <w:tcPr>
            <w:tcW w:w="4044" w:type="dxa"/>
            <w:vAlign w:val="bottom"/>
          </w:tcPr>
          <w:p w14:paraId="74E23775"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proofErr w:type="spellStart"/>
            <w:r>
              <w:rPr>
                <w:rFonts w:ascii="Cambria" w:eastAsia="Times New Roman" w:hAnsi="Cambria" w:cs="Times New Roman"/>
                <w:i/>
                <w:iCs/>
                <w:kern w:val="0"/>
                <w:sz w:val="20"/>
                <w:szCs w:val="20"/>
                <w:lang w:val="en-US" w:eastAsia="fr-FR"/>
                <w14:ligatures w14:val="none"/>
              </w:rPr>
              <w:t>Squaliolus</w:t>
            </w:r>
            <w:proofErr w:type="spellEnd"/>
            <w:r>
              <w:rPr>
                <w:rFonts w:ascii="Cambria" w:eastAsia="Times New Roman" w:hAnsi="Cambria" w:cs="Times New Roman"/>
                <w:i/>
                <w:iCs/>
                <w:kern w:val="0"/>
                <w:sz w:val="20"/>
                <w:szCs w:val="20"/>
                <w:lang w:val="en-US" w:eastAsia="fr-FR"/>
                <w14:ligatures w14:val="none"/>
              </w:rPr>
              <w:t xml:space="preserve"> </w:t>
            </w:r>
            <w:proofErr w:type="spellStart"/>
            <w:r>
              <w:rPr>
                <w:rFonts w:ascii="Cambria" w:eastAsia="Times New Roman" w:hAnsi="Cambria" w:cs="Times New Roman"/>
                <w:i/>
                <w:iCs/>
                <w:kern w:val="0"/>
                <w:sz w:val="20"/>
                <w:szCs w:val="20"/>
                <w:lang w:val="en-US" w:eastAsia="fr-FR"/>
                <w14:ligatures w14:val="none"/>
              </w:rPr>
              <w:t>laticaudus</w:t>
            </w:r>
            <w:proofErr w:type="spellEnd"/>
          </w:p>
        </w:tc>
      </w:tr>
      <w:tr w:rsidR="00C30721" w14:paraId="60D0D8BE" w14:textId="77777777">
        <w:trPr>
          <w:trHeight w:val="290"/>
        </w:trPr>
        <w:tc>
          <w:tcPr>
            <w:tcW w:w="1418" w:type="dxa"/>
            <w:vAlign w:val="bottom"/>
          </w:tcPr>
          <w:p w14:paraId="4C0576DD"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RHN</w:t>
            </w:r>
          </w:p>
        </w:tc>
        <w:tc>
          <w:tcPr>
            <w:tcW w:w="3117" w:type="dxa"/>
            <w:vAlign w:val="bottom"/>
          </w:tcPr>
          <w:p w14:paraId="08ADE770"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14:ligatures w14:val="none"/>
              </w:rPr>
              <w:t>Whale shark</w:t>
            </w:r>
          </w:p>
        </w:tc>
        <w:tc>
          <w:tcPr>
            <w:tcW w:w="4044" w:type="dxa"/>
            <w:vAlign w:val="bottom"/>
          </w:tcPr>
          <w:p w14:paraId="12945D6D"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r>
              <w:rPr>
                <w:rFonts w:ascii="Cambria" w:eastAsia="Times New Roman" w:hAnsi="Cambria" w:cs="Times New Roman"/>
                <w:i/>
                <w:iCs/>
                <w:kern w:val="0"/>
                <w:sz w:val="20"/>
                <w:szCs w:val="20"/>
                <w:lang w:val="en-US" w:eastAsia="fr-FR"/>
                <w14:ligatures w14:val="none"/>
              </w:rPr>
              <w:t>Rhincodon typus</w:t>
            </w:r>
          </w:p>
        </w:tc>
      </w:tr>
      <w:tr w:rsidR="00C30721" w14:paraId="11205521" w14:textId="77777777">
        <w:trPr>
          <w:trHeight w:val="290"/>
        </w:trPr>
        <w:tc>
          <w:tcPr>
            <w:tcW w:w="1418" w:type="dxa"/>
            <w:vAlign w:val="bottom"/>
          </w:tcPr>
          <w:p w14:paraId="4717C910"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SPK</w:t>
            </w:r>
          </w:p>
        </w:tc>
        <w:tc>
          <w:tcPr>
            <w:tcW w:w="3117" w:type="dxa"/>
            <w:vAlign w:val="bottom"/>
          </w:tcPr>
          <w:p w14:paraId="7689550F"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14:ligatures w14:val="none"/>
              </w:rPr>
              <w:t>Great hammerhead</w:t>
            </w:r>
          </w:p>
        </w:tc>
        <w:tc>
          <w:tcPr>
            <w:tcW w:w="4044" w:type="dxa"/>
            <w:vAlign w:val="bottom"/>
          </w:tcPr>
          <w:p w14:paraId="0D911005"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r>
              <w:rPr>
                <w:rFonts w:ascii="Cambria" w:eastAsia="Times New Roman" w:hAnsi="Cambria" w:cs="Times New Roman"/>
                <w:i/>
                <w:iCs/>
                <w:kern w:val="0"/>
                <w:sz w:val="20"/>
                <w:szCs w:val="20"/>
                <w:lang w:val="en-US" w:eastAsia="fr-FR"/>
                <w14:ligatures w14:val="none"/>
              </w:rPr>
              <w:t xml:space="preserve">Sphyrna </w:t>
            </w:r>
            <w:proofErr w:type="spellStart"/>
            <w:r>
              <w:rPr>
                <w:rFonts w:ascii="Cambria" w:eastAsia="Times New Roman" w:hAnsi="Cambria" w:cs="Times New Roman"/>
                <w:i/>
                <w:iCs/>
                <w:kern w:val="0"/>
                <w:sz w:val="20"/>
                <w:szCs w:val="20"/>
                <w:lang w:val="en-US" w:eastAsia="fr-FR"/>
                <w14:ligatures w14:val="none"/>
              </w:rPr>
              <w:t>mokarran</w:t>
            </w:r>
            <w:proofErr w:type="spellEnd"/>
          </w:p>
        </w:tc>
      </w:tr>
      <w:tr w:rsidR="00C30721" w14:paraId="5726A5C0" w14:textId="77777777">
        <w:trPr>
          <w:trHeight w:val="290"/>
        </w:trPr>
        <w:tc>
          <w:tcPr>
            <w:tcW w:w="1418" w:type="dxa"/>
            <w:vAlign w:val="bottom"/>
          </w:tcPr>
          <w:p w14:paraId="206E8724"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SPL</w:t>
            </w:r>
          </w:p>
        </w:tc>
        <w:tc>
          <w:tcPr>
            <w:tcW w:w="3117" w:type="dxa"/>
            <w:vAlign w:val="bottom"/>
          </w:tcPr>
          <w:p w14:paraId="4B4333BD"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14:ligatures w14:val="none"/>
              </w:rPr>
              <w:t>Scalloped hammerhead</w:t>
            </w:r>
          </w:p>
        </w:tc>
        <w:tc>
          <w:tcPr>
            <w:tcW w:w="4044" w:type="dxa"/>
            <w:vAlign w:val="bottom"/>
          </w:tcPr>
          <w:p w14:paraId="6C24B452"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r>
              <w:rPr>
                <w:rFonts w:ascii="Cambria" w:eastAsia="Times New Roman" w:hAnsi="Cambria" w:cs="Times New Roman"/>
                <w:i/>
                <w:iCs/>
                <w:kern w:val="0"/>
                <w:sz w:val="20"/>
                <w:szCs w:val="20"/>
                <w:lang w:val="en-US" w:eastAsia="fr-FR"/>
                <w14:ligatures w14:val="none"/>
              </w:rPr>
              <w:t xml:space="preserve">Sphyrna </w:t>
            </w:r>
            <w:proofErr w:type="spellStart"/>
            <w:r>
              <w:rPr>
                <w:rFonts w:ascii="Cambria" w:eastAsia="Times New Roman" w:hAnsi="Cambria" w:cs="Times New Roman"/>
                <w:i/>
                <w:iCs/>
                <w:kern w:val="0"/>
                <w:sz w:val="20"/>
                <w:szCs w:val="20"/>
                <w:lang w:val="en-US" w:eastAsia="fr-FR"/>
                <w14:ligatures w14:val="none"/>
              </w:rPr>
              <w:t>lewini</w:t>
            </w:r>
            <w:proofErr w:type="spellEnd"/>
          </w:p>
        </w:tc>
      </w:tr>
      <w:tr w:rsidR="00C30721" w14:paraId="0FD95E25" w14:textId="77777777">
        <w:trPr>
          <w:trHeight w:val="290"/>
        </w:trPr>
        <w:tc>
          <w:tcPr>
            <w:tcW w:w="1418" w:type="dxa"/>
            <w:vAlign w:val="bottom"/>
          </w:tcPr>
          <w:p w14:paraId="00B18940"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SPZ</w:t>
            </w:r>
          </w:p>
        </w:tc>
        <w:tc>
          <w:tcPr>
            <w:tcW w:w="3117" w:type="dxa"/>
            <w:vAlign w:val="bottom"/>
          </w:tcPr>
          <w:p w14:paraId="35EB0F34"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14:ligatures w14:val="none"/>
              </w:rPr>
              <w:t>Smooth hammerhead</w:t>
            </w:r>
          </w:p>
        </w:tc>
        <w:tc>
          <w:tcPr>
            <w:tcW w:w="4044" w:type="dxa"/>
            <w:vAlign w:val="bottom"/>
          </w:tcPr>
          <w:p w14:paraId="15B30527"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r>
              <w:rPr>
                <w:rFonts w:ascii="Cambria" w:eastAsia="Times New Roman" w:hAnsi="Cambria" w:cs="Times New Roman"/>
                <w:i/>
                <w:iCs/>
                <w:kern w:val="0"/>
                <w:sz w:val="20"/>
                <w:szCs w:val="20"/>
                <w:lang w:val="en-US" w:eastAsia="fr-FR"/>
                <w14:ligatures w14:val="none"/>
              </w:rPr>
              <w:t xml:space="preserve">Sphyrna </w:t>
            </w:r>
            <w:proofErr w:type="spellStart"/>
            <w:r>
              <w:rPr>
                <w:rFonts w:ascii="Cambria" w:eastAsia="Times New Roman" w:hAnsi="Cambria" w:cs="Times New Roman"/>
                <w:i/>
                <w:iCs/>
                <w:kern w:val="0"/>
                <w:sz w:val="20"/>
                <w:szCs w:val="20"/>
                <w:lang w:val="en-US" w:eastAsia="fr-FR"/>
                <w14:ligatures w14:val="none"/>
              </w:rPr>
              <w:t>zygaena</w:t>
            </w:r>
            <w:proofErr w:type="spellEnd"/>
          </w:p>
        </w:tc>
      </w:tr>
      <w:tr w:rsidR="00C30721" w14:paraId="68C027C8" w14:textId="77777777">
        <w:trPr>
          <w:trHeight w:val="290"/>
        </w:trPr>
        <w:tc>
          <w:tcPr>
            <w:tcW w:w="1418" w:type="dxa"/>
            <w:vAlign w:val="bottom"/>
          </w:tcPr>
          <w:p w14:paraId="20FD7507"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eastAsia="fr-FR"/>
                <w14:ligatures w14:val="none"/>
              </w:rPr>
              <w:t>WSH</w:t>
            </w:r>
          </w:p>
        </w:tc>
        <w:tc>
          <w:tcPr>
            <w:tcW w:w="3117" w:type="dxa"/>
            <w:vAlign w:val="bottom"/>
          </w:tcPr>
          <w:p w14:paraId="367F613D" w14:textId="77777777" w:rsidR="00C30721" w:rsidRDefault="0041438F">
            <w:pPr>
              <w:widowControl w:val="0"/>
              <w:spacing w:after="0" w:line="240" w:lineRule="auto"/>
              <w:rPr>
                <w:rFonts w:ascii="Cambria" w:eastAsia="Times New Roman" w:hAnsi="Cambria" w:cs="Times New Roman"/>
                <w:kern w:val="0"/>
                <w:sz w:val="20"/>
                <w:szCs w:val="20"/>
                <w:lang w:val="en-US" w:eastAsia="fr-FR"/>
                <w14:ligatures w14:val="none"/>
              </w:rPr>
            </w:pPr>
            <w:r>
              <w:rPr>
                <w:rFonts w:ascii="Cambria" w:eastAsia="Times New Roman" w:hAnsi="Cambria" w:cs="Times New Roman"/>
                <w:kern w:val="0"/>
                <w:sz w:val="20"/>
                <w:szCs w:val="20"/>
                <w:lang w:val="en-US"/>
                <w14:ligatures w14:val="none"/>
              </w:rPr>
              <w:t>Great white shark</w:t>
            </w:r>
          </w:p>
        </w:tc>
        <w:tc>
          <w:tcPr>
            <w:tcW w:w="4044" w:type="dxa"/>
            <w:vAlign w:val="bottom"/>
          </w:tcPr>
          <w:p w14:paraId="4FC236E1" w14:textId="77777777" w:rsidR="00C30721" w:rsidRDefault="0041438F">
            <w:pPr>
              <w:widowControl w:val="0"/>
              <w:spacing w:after="0" w:line="240" w:lineRule="auto"/>
              <w:rPr>
                <w:rFonts w:ascii="Cambria" w:eastAsia="Times New Roman" w:hAnsi="Cambria" w:cs="Times New Roman"/>
                <w:i/>
                <w:iCs/>
                <w:kern w:val="0"/>
                <w:sz w:val="20"/>
                <w:szCs w:val="20"/>
                <w:lang w:val="en-US" w:eastAsia="fr-FR"/>
                <w14:ligatures w14:val="none"/>
              </w:rPr>
            </w:pPr>
            <w:r>
              <w:rPr>
                <w:rFonts w:ascii="Cambria" w:eastAsia="Times New Roman" w:hAnsi="Cambria" w:cs="Times New Roman"/>
                <w:i/>
                <w:iCs/>
                <w:kern w:val="0"/>
                <w:sz w:val="20"/>
                <w:szCs w:val="20"/>
                <w:lang w:val="en-US" w:eastAsia="fr-FR"/>
                <w14:ligatures w14:val="none"/>
              </w:rPr>
              <w:t>Carcharodon carcharias</w:t>
            </w:r>
          </w:p>
        </w:tc>
      </w:tr>
    </w:tbl>
    <w:p w14:paraId="2EC31FE4" w14:textId="77777777" w:rsidR="00C30721" w:rsidRDefault="00C30721">
      <w:pPr>
        <w:widowControl w:val="0"/>
        <w:tabs>
          <w:tab w:val="left" w:pos="400"/>
        </w:tabs>
        <w:spacing w:after="0" w:line="240" w:lineRule="auto"/>
        <w:ind w:left="100" w:right="125"/>
        <w:rPr>
          <w:rFonts w:ascii="Cambria" w:eastAsia="Times New Roman" w:hAnsi="Cambria" w:cs="Times New Roman"/>
          <w:kern w:val="0"/>
          <w:sz w:val="20"/>
          <w:szCs w:val="20"/>
          <w:lang w:val="en-US"/>
          <w14:ligatures w14:val="none"/>
        </w:rPr>
      </w:pPr>
    </w:p>
    <w:p w14:paraId="0EAB2774" w14:textId="77777777" w:rsidR="00C30721" w:rsidRDefault="00C30721">
      <w:pPr>
        <w:rPr>
          <w:rFonts w:ascii="Cambria" w:hAnsi="Cambria"/>
          <w:sz w:val="20"/>
          <w:szCs w:val="20"/>
          <w:lang w:val="en-US"/>
        </w:rPr>
      </w:pPr>
    </w:p>
    <w:p w14:paraId="57153467" w14:textId="77777777" w:rsidR="00C30721" w:rsidRDefault="00C30721">
      <w:pPr>
        <w:spacing w:after="0" w:line="240" w:lineRule="auto"/>
        <w:ind w:left="720"/>
        <w:jc w:val="center"/>
        <w:rPr>
          <w:rFonts w:ascii="Cambria" w:hAnsi="Cambria"/>
          <w:i/>
          <w:iCs/>
          <w:sz w:val="20"/>
          <w:szCs w:val="20"/>
          <w:lang w:val="en-US"/>
        </w:rPr>
      </w:pPr>
    </w:p>
    <w:p w14:paraId="63883426" w14:textId="77777777" w:rsidR="00C30721" w:rsidRDefault="00C30721">
      <w:pPr>
        <w:spacing w:after="0" w:line="240" w:lineRule="auto"/>
        <w:ind w:left="720"/>
        <w:jc w:val="center"/>
        <w:rPr>
          <w:rFonts w:ascii="Cambria" w:hAnsi="Cambria"/>
          <w:b/>
          <w:bCs/>
          <w:sz w:val="20"/>
          <w:szCs w:val="20"/>
          <w:lang w:val="en-US"/>
        </w:rPr>
      </w:pPr>
    </w:p>
    <w:p w14:paraId="7B4582BF" w14:textId="77777777" w:rsidR="00C30721" w:rsidRDefault="0041438F">
      <w:pPr>
        <w:rPr>
          <w:rFonts w:ascii="Cambria" w:hAnsi="Cambria"/>
          <w:b/>
          <w:bCs/>
          <w:sz w:val="20"/>
          <w:szCs w:val="20"/>
        </w:rPr>
      </w:pPr>
      <w:r>
        <w:br w:type="page"/>
      </w:r>
    </w:p>
    <w:p w14:paraId="34B5DDA3" w14:textId="77777777" w:rsidR="00C30721" w:rsidRDefault="0041438F">
      <w:pPr>
        <w:pStyle w:val="ListParagraph"/>
        <w:spacing w:after="0" w:line="240" w:lineRule="auto"/>
        <w:jc w:val="right"/>
        <w:rPr>
          <w:rFonts w:ascii="Cambria" w:hAnsi="Cambria"/>
          <w:b/>
          <w:bCs/>
          <w:sz w:val="20"/>
          <w:szCs w:val="20"/>
          <w:lang w:val="en-US"/>
        </w:rPr>
      </w:pPr>
      <w:r>
        <w:rPr>
          <w:rFonts w:ascii="Cambria" w:hAnsi="Cambria"/>
          <w:b/>
          <w:bCs/>
          <w:sz w:val="20"/>
          <w:szCs w:val="20"/>
        </w:rPr>
        <w:lastRenderedPageBreak/>
        <w:t>Appendix 7</w:t>
      </w:r>
    </w:p>
    <w:p w14:paraId="4004809E" w14:textId="77777777" w:rsidR="00C30721" w:rsidRDefault="0041438F">
      <w:pPr>
        <w:spacing w:after="0" w:line="240" w:lineRule="auto"/>
        <w:ind w:left="720"/>
        <w:jc w:val="center"/>
        <w:rPr>
          <w:rFonts w:ascii="Cambria" w:hAnsi="Cambria"/>
          <w:sz w:val="20"/>
          <w:szCs w:val="20"/>
          <w:lang w:val="en-US"/>
        </w:rPr>
      </w:pPr>
      <w:r>
        <w:rPr>
          <w:rFonts w:ascii="Cambria" w:hAnsi="Cambria"/>
          <w:b/>
          <w:bCs/>
          <w:sz w:val="20"/>
          <w:szCs w:val="20"/>
          <w:lang w:val="en-US"/>
        </w:rPr>
        <w:t xml:space="preserve">Discussion paper on AIS requirements </w:t>
      </w:r>
      <w:r>
        <w:rPr>
          <w:rFonts w:ascii="Cambria" w:hAnsi="Cambria"/>
          <w:sz w:val="20"/>
          <w:szCs w:val="20"/>
          <w:lang w:val="en-US"/>
        </w:rPr>
        <w:t>[IMM_12/i2026]</w:t>
      </w:r>
    </w:p>
    <w:p w14:paraId="07C71567" w14:textId="77777777" w:rsidR="00C30721" w:rsidRDefault="0041438F">
      <w:pPr>
        <w:spacing w:after="0" w:line="240" w:lineRule="auto"/>
        <w:ind w:left="720"/>
        <w:jc w:val="center"/>
        <w:rPr>
          <w:rFonts w:ascii="Cambria" w:hAnsi="Cambria"/>
          <w:i/>
          <w:iCs/>
          <w:sz w:val="20"/>
          <w:szCs w:val="20"/>
          <w:lang w:val="en-US"/>
        </w:rPr>
      </w:pPr>
      <w:r>
        <w:rPr>
          <w:rFonts w:ascii="Cambria" w:hAnsi="Cambria"/>
          <w:i/>
          <w:iCs/>
          <w:sz w:val="20"/>
          <w:szCs w:val="20"/>
          <w:lang w:val="en-US"/>
        </w:rPr>
        <w:t>(presented by the European Union)</w:t>
      </w:r>
    </w:p>
    <w:p w14:paraId="7B8CC863" w14:textId="77777777" w:rsidR="00C30721" w:rsidRDefault="00C30721">
      <w:pPr>
        <w:rPr>
          <w:rFonts w:ascii="Cambria" w:hAnsi="Cambria"/>
          <w:sz w:val="20"/>
          <w:szCs w:val="20"/>
          <w:lang w:val="en-US"/>
        </w:rPr>
      </w:pPr>
    </w:p>
    <w:p w14:paraId="62F0721A" w14:textId="77777777" w:rsidR="00C30721" w:rsidRDefault="0041438F">
      <w:pPr>
        <w:numPr>
          <w:ilvl w:val="0"/>
          <w:numId w:val="29"/>
        </w:numPr>
        <w:spacing w:after="0" w:line="240" w:lineRule="auto"/>
        <w:ind w:left="426" w:hanging="426"/>
        <w:contextualSpacing/>
        <w:jc w:val="both"/>
        <w:rPr>
          <w:rFonts w:ascii="Cambria" w:eastAsia="Times New Roman" w:hAnsi="Cambria" w:cs="Times New Roman"/>
          <w:sz w:val="20"/>
          <w:szCs w:val="20"/>
        </w:rPr>
      </w:pPr>
      <w:r>
        <w:rPr>
          <w:rFonts w:ascii="Cambria" w:eastAsia="Times New Roman" w:hAnsi="Cambria" w:cs="Times New Roman"/>
          <w:b/>
          <w:bCs/>
          <w:sz w:val="20"/>
          <w:szCs w:val="20"/>
        </w:rPr>
        <w:t>What is AIS</w:t>
      </w:r>
    </w:p>
    <w:p w14:paraId="3D563E44" w14:textId="77777777" w:rsidR="00C30721" w:rsidRDefault="00C30721">
      <w:pPr>
        <w:spacing w:after="0" w:line="240" w:lineRule="auto"/>
        <w:jc w:val="both"/>
        <w:rPr>
          <w:rFonts w:ascii="Cambria" w:eastAsia="Times New Roman" w:hAnsi="Cambria" w:cs="Times New Roman"/>
          <w:sz w:val="20"/>
          <w:szCs w:val="20"/>
        </w:rPr>
      </w:pPr>
    </w:p>
    <w:p w14:paraId="309F82FB" w14:textId="77777777" w:rsidR="00C30721" w:rsidRDefault="0041438F">
      <w:pPr>
        <w:spacing w:after="0" w:line="240" w:lineRule="auto"/>
        <w:jc w:val="both"/>
        <w:rPr>
          <w:rFonts w:ascii="Cambria" w:eastAsia="Times New Roman" w:hAnsi="Cambria" w:cs="Times New Roman"/>
          <w:sz w:val="20"/>
          <w:szCs w:val="20"/>
        </w:rPr>
      </w:pPr>
      <w:r>
        <w:rPr>
          <w:rFonts w:ascii="Cambria" w:eastAsia="Times New Roman" w:hAnsi="Cambria" w:cs="Times New Roman"/>
          <w:sz w:val="20"/>
          <w:szCs w:val="20"/>
        </w:rPr>
        <w:t>The Automatic Identification System (AIS) is an automated tracking system initially designed to enhance marine radar by helping prevent collisions between vessels at sea. Ships equipped with AIS transceivers transmit short-range signals to notify nearby vessels of their position. These signals can also be picked up by land-based receivers, enabling maritime safety agencies and port authorities to track vessel movements in real time.</w:t>
      </w:r>
    </w:p>
    <w:p w14:paraId="7270AD93" w14:textId="77777777" w:rsidR="00C30721" w:rsidRDefault="00C30721">
      <w:pPr>
        <w:spacing w:after="0" w:line="240" w:lineRule="auto"/>
        <w:jc w:val="both"/>
        <w:rPr>
          <w:rFonts w:ascii="Cambria" w:eastAsia="Times New Roman" w:hAnsi="Cambria" w:cs="Times New Roman"/>
          <w:sz w:val="20"/>
          <w:szCs w:val="20"/>
        </w:rPr>
      </w:pPr>
    </w:p>
    <w:p w14:paraId="67BFCACC" w14:textId="77777777" w:rsidR="00C30721" w:rsidRDefault="0041438F">
      <w:pPr>
        <w:spacing w:after="0" w:line="240" w:lineRule="auto"/>
        <w:jc w:val="both"/>
        <w:rPr>
          <w:rFonts w:ascii="Cambria" w:eastAsia="Times New Roman" w:hAnsi="Cambria" w:cs="Times New Roman"/>
          <w:sz w:val="20"/>
          <w:szCs w:val="20"/>
        </w:rPr>
      </w:pPr>
      <w:r>
        <w:rPr>
          <w:rFonts w:ascii="Cambria" w:eastAsia="Times New Roman" w:hAnsi="Cambria" w:cs="Times New Roman"/>
          <w:sz w:val="20"/>
          <w:szCs w:val="20"/>
        </w:rPr>
        <w:t>The key distinction between AIS and vessel monitoring systems (VMS) lies in their accessibility and data sharing. AIS operates as an "open" system, meaning its data is widely accessible to various end users, including other vessels, maritime organisations, and even the public. In contrast, VMS is a "closed" system, where the transmitted data is encrypted and generally restricted to government authorities, such as fisheries enforcement or coastguard agencies.</w:t>
      </w:r>
    </w:p>
    <w:p w14:paraId="43D3F19D" w14:textId="77777777" w:rsidR="00C30721" w:rsidRDefault="00C30721">
      <w:pPr>
        <w:spacing w:after="0" w:line="240" w:lineRule="auto"/>
        <w:rPr>
          <w:rFonts w:ascii="Cambria" w:eastAsia="Times New Roman" w:hAnsi="Cambria" w:cs="Times New Roman"/>
          <w:sz w:val="20"/>
          <w:szCs w:val="20"/>
        </w:rPr>
      </w:pPr>
    </w:p>
    <w:p w14:paraId="34E8F764" w14:textId="77777777" w:rsidR="00C30721" w:rsidRDefault="00C30721">
      <w:pPr>
        <w:spacing w:after="0" w:line="240" w:lineRule="auto"/>
        <w:rPr>
          <w:rFonts w:ascii="Cambria" w:eastAsia="Times New Roman" w:hAnsi="Cambria" w:cs="Times New Roman"/>
          <w:sz w:val="20"/>
          <w:szCs w:val="20"/>
        </w:rPr>
      </w:pPr>
    </w:p>
    <w:p w14:paraId="68678B9F" w14:textId="77777777" w:rsidR="00C30721" w:rsidRDefault="0041438F">
      <w:pPr>
        <w:numPr>
          <w:ilvl w:val="0"/>
          <w:numId w:val="29"/>
        </w:numPr>
        <w:spacing w:after="0" w:line="240" w:lineRule="auto"/>
        <w:ind w:left="426" w:hanging="426"/>
        <w:contextualSpacing/>
        <w:jc w:val="both"/>
        <w:rPr>
          <w:rFonts w:ascii="Cambria" w:eastAsia="Times New Roman" w:hAnsi="Cambria" w:cs="Times New Roman"/>
          <w:b/>
          <w:bCs/>
          <w:sz w:val="20"/>
          <w:szCs w:val="20"/>
        </w:rPr>
      </w:pPr>
      <w:r>
        <w:rPr>
          <w:rFonts w:ascii="Cambria" w:eastAsia="Times New Roman" w:hAnsi="Cambria" w:cs="Times New Roman"/>
          <w:b/>
          <w:bCs/>
          <w:sz w:val="20"/>
          <w:szCs w:val="20"/>
        </w:rPr>
        <w:t>The added value of requesting AIS for fishing vessel</w:t>
      </w:r>
    </w:p>
    <w:p w14:paraId="676439DC" w14:textId="77777777" w:rsidR="00C30721" w:rsidRDefault="00C30721">
      <w:pPr>
        <w:spacing w:after="0" w:line="240" w:lineRule="auto"/>
        <w:jc w:val="both"/>
        <w:rPr>
          <w:rFonts w:ascii="Cambria" w:eastAsia="Times New Roman" w:hAnsi="Cambria" w:cs="Times New Roman"/>
          <w:sz w:val="20"/>
          <w:szCs w:val="20"/>
        </w:rPr>
      </w:pPr>
    </w:p>
    <w:p w14:paraId="0B0CAABB" w14:textId="77777777" w:rsidR="00C30721" w:rsidRDefault="0041438F">
      <w:pPr>
        <w:spacing w:after="0" w:line="240" w:lineRule="auto"/>
        <w:jc w:val="both"/>
        <w:rPr>
          <w:rFonts w:ascii="Cambria" w:eastAsia="Times New Roman" w:hAnsi="Cambria" w:cs="Times New Roman"/>
          <w:sz w:val="20"/>
          <w:szCs w:val="20"/>
        </w:rPr>
      </w:pPr>
      <w:r>
        <w:rPr>
          <w:rFonts w:ascii="Cambria" w:eastAsia="Times New Roman" w:hAnsi="Cambria" w:cs="Times New Roman"/>
          <w:sz w:val="20"/>
          <w:szCs w:val="20"/>
        </w:rPr>
        <w:t xml:space="preserve">While the use of AIS was started as a tool to enhance safety at sea, there are many useful applications of AIS to a fisheries management context. </w:t>
      </w:r>
    </w:p>
    <w:p w14:paraId="7FFE7A6F" w14:textId="77777777" w:rsidR="00C30721" w:rsidRDefault="00C30721">
      <w:pPr>
        <w:spacing w:after="0" w:line="240" w:lineRule="auto"/>
        <w:jc w:val="both"/>
        <w:rPr>
          <w:rFonts w:ascii="Cambria" w:eastAsia="Times New Roman" w:hAnsi="Cambria" w:cs="Times New Roman"/>
          <w:sz w:val="20"/>
          <w:szCs w:val="20"/>
        </w:rPr>
      </w:pPr>
    </w:p>
    <w:p w14:paraId="60ABDE7F" w14:textId="77777777" w:rsidR="00C30721" w:rsidRDefault="0041438F">
      <w:pPr>
        <w:spacing w:after="0" w:line="240" w:lineRule="auto"/>
        <w:jc w:val="both"/>
        <w:rPr>
          <w:rFonts w:ascii="Cambria" w:eastAsia="Times New Roman" w:hAnsi="Cambria" w:cs="Times New Roman"/>
          <w:sz w:val="20"/>
          <w:szCs w:val="20"/>
        </w:rPr>
      </w:pPr>
      <w:r>
        <w:rPr>
          <w:rFonts w:ascii="Cambria" w:eastAsia="Times New Roman" w:hAnsi="Cambria" w:cs="Times New Roman"/>
          <w:sz w:val="20"/>
          <w:szCs w:val="20"/>
        </w:rPr>
        <w:t xml:space="preserve">By tracking vessel locations, AIS data offers critical insights into fishing patterns, compliance, and resource management. </w:t>
      </w:r>
    </w:p>
    <w:p w14:paraId="3C8396D0" w14:textId="77777777" w:rsidR="00C30721" w:rsidRDefault="00C30721">
      <w:pPr>
        <w:spacing w:after="0" w:line="240" w:lineRule="auto"/>
        <w:jc w:val="both"/>
        <w:rPr>
          <w:rFonts w:ascii="Cambria" w:eastAsia="Times New Roman" w:hAnsi="Cambria" w:cs="Times New Roman"/>
          <w:sz w:val="20"/>
          <w:szCs w:val="20"/>
        </w:rPr>
      </w:pPr>
    </w:p>
    <w:p w14:paraId="1F3D79E3" w14:textId="77777777" w:rsidR="00C30721" w:rsidRDefault="0041438F">
      <w:pPr>
        <w:spacing w:after="0" w:line="240" w:lineRule="auto"/>
        <w:jc w:val="both"/>
        <w:rPr>
          <w:rFonts w:ascii="Cambria" w:eastAsia="Times New Roman" w:hAnsi="Cambria" w:cs="Times New Roman"/>
          <w:sz w:val="20"/>
          <w:szCs w:val="20"/>
        </w:rPr>
      </w:pPr>
      <w:r>
        <w:rPr>
          <w:rFonts w:ascii="Cambria" w:eastAsia="Times New Roman" w:hAnsi="Cambria" w:cs="Times New Roman"/>
          <w:sz w:val="20"/>
          <w:szCs w:val="20"/>
        </w:rPr>
        <w:t>Its applications include:</w:t>
      </w:r>
    </w:p>
    <w:p w14:paraId="1479C884" w14:textId="77777777" w:rsidR="00C30721" w:rsidRDefault="00C30721">
      <w:pPr>
        <w:spacing w:after="0" w:line="240" w:lineRule="auto"/>
        <w:jc w:val="both"/>
        <w:rPr>
          <w:rFonts w:ascii="Cambria" w:eastAsia="Times New Roman" w:hAnsi="Cambria" w:cs="Times New Roman"/>
          <w:sz w:val="20"/>
          <w:szCs w:val="20"/>
        </w:rPr>
      </w:pPr>
    </w:p>
    <w:p w14:paraId="1F0E3BA2" w14:textId="77777777" w:rsidR="00C30721" w:rsidRDefault="0041438F">
      <w:pPr>
        <w:numPr>
          <w:ilvl w:val="0"/>
          <w:numId w:val="30"/>
        </w:numPr>
        <w:spacing w:after="0" w:line="240" w:lineRule="auto"/>
        <w:ind w:left="851" w:hanging="425"/>
        <w:contextualSpacing/>
        <w:jc w:val="both"/>
        <w:rPr>
          <w:rFonts w:ascii="Cambria" w:eastAsia="Times New Roman" w:hAnsi="Cambria" w:cs="Times New Roman"/>
          <w:sz w:val="20"/>
          <w:szCs w:val="20"/>
        </w:rPr>
      </w:pPr>
      <w:r>
        <w:rPr>
          <w:rFonts w:ascii="Cambria" w:eastAsia="Times New Roman" w:hAnsi="Cambria" w:cs="Times New Roman"/>
          <w:sz w:val="20"/>
          <w:szCs w:val="20"/>
        </w:rPr>
        <w:t>Vessel monitoring and fishing effort analysis</w:t>
      </w:r>
    </w:p>
    <w:p w14:paraId="00127ADD" w14:textId="77777777" w:rsidR="00C30721" w:rsidRDefault="00C30721">
      <w:pPr>
        <w:spacing w:after="0" w:line="240" w:lineRule="auto"/>
        <w:ind w:left="720"/>
        <w:contextualSpacing/>
        <w:jc w:val="both"/>
        <w:rPr>
          <w:rFonts w:ascii="Cambria" w:eastAsia="Times New Roman" w:hAnsi="Cambria" w:cs="Times New Roman"/>
          <w:sz w:val="20"/>
          <w:szCs w:val="20"/>
        </w:rPr>
      </w:pPr>
    </w:p>
    <w:p w14:paraId="60002EEC" w14:textId="77777777" w:rsidR="00C30721" w:rsidRDefault="0041438F">
      <w:pPr>
        <w:spacing w:after="0" w:line="240" w:lineRule="auto"/>
        <w:jc w:val="both"/>
        <w:rPr>
          <w:rFonts w:ascii="Cambria" w:eastAsia="Times New Roman" w:hAnsi="Cambria" w:cs="Times New Roman"/>
          <w:sz w:val="20"/>
          <w:szCs w:val="20"/>
        </w:rPr>
      </w:pPr>
      <w:r>
        <w:rPr>
          <w:rFonts w:ascii="Cambria" w:eastAsia="Times New Roman" w:hAnsi="Cambria" w:cs="Times New Roman"/>
          <w:sz w:val="20"/>
          <w:szCs w:val="20"/>
        </w:rPr>
        <w:t>AIS enables near real-time tracking of fishing vessels, allowing authorities to monitor the activities of their fishing vessel and to establish a vessel position in case of VMS failure.</w:t>
      </w:r>
    </w:p>
    <w:p w14:paraId="02150E3F" w14:textId="77777777" w:rsidR="00C30721" w:rsidRDefault="00C30721">
      <w:pPr>
        <w:spacing w:after="0" w:line="240" w:lineRule="auto"/>
        <w:jc w:val="both"/>
        <w:rPr>
          <w:rFonts w:ascii="Cambria" w:eastAsia="Times New Roman" w:hAnsi="Cambria" w:cs="Times New Roman"/>
          <w:sz w:val="20"/>
          <w:szCs w:val="20"/>
        </w:rPr>
      </w:pPr>
    </w:p>
    <w:p w14:paraId="7CD04752" w14:textId="77777777" w:rsidR="00C30721" w:rsidRDefault="0041438F">
      <w:pPr>
        <w:spacing w:after="0" w:line="240" w:lineRule="auto"/>
        <w:jc w:val="both"/>
        <w:rPr>
          <w:rFonts w:ascii="Cambria" w:eastAsia="Times New Roman" w:hAnsi="Cambria" w:cs="Times New Roman"/>
          <w:sz w:val="20"/>
          <w:szCs w:val="20"/>
        </w:rPr>
      </w:pPr>
      <w:r>
        <w:rPr>
          <w:rFonts w:ascii="Cambria" w:eastAsia="Times New Roman" w:hAnsi="Cambria" w:cs="Times New Roman"/>
          <w:sz w:val="20"/>
          <w:szCs w:val="20"/>
        </w:rPr>
        <w:t>It can also help monitor vessel movements to assess where, when, and how long fishing activity occurs: verify compliance with spatial restrictions (e.g., protected areas, depth limits) and temporal regulations (e.g., seasonal closures) and cross-check against VMS position.</w:t>
      </w:r>
    </w:p>
    <w:p w14:paraId="5D4D1D16" w14:textId="77777777" w:rsidR="00C30721" w:rsidRDefault="00C30721">
      <w:pPr>
        <w:spacing w:after="0" w:line="240" w:lineRule="auto"/>
        <w:jc w:val="both"/>
        <w:rPr>
          <w:rFonts w:ascii="Cambria" w:eastAsia="Times New Roman" w:hAnsi="Cambria" w:cs="Times New Roman"/>
          <w:sz w:val="20"/>
          <w:szCs w:val="20"/>
        </w:rPr>
      </w:pPr>
    </w:p>
    <w:p w14:paraId="7261AEFA" w14:textId="77777777" w:rsidR="00C30721" w:rsidRDefault="0041438F">
      <w:pPr>
        <w:numPr>
          <w:ilvl w:val="0"/>
          <w:numId w:val="30"/>
        </w:numPr>
        <w:spacing w:after="0" w:line="240" w:lineRule="auto"/>
        <w:ind w:left="851" w:hanging="425"/>
        <w:contextualSpacing/>
        <w:jc w:val="both"/>
        <w:rPr>
          <w:rFonts w:ascii="Cambria" w:eastAsia="Times New Roman" w:hAnsi="Cambria" w:cs="Times New Roman"/>
          <w:sz w:val="20"/>
          <w:szCs w:val="20"/>
        </w:rPr>
      </w:pPr>
      <w:r>
        <w:rPr>
          <w:rFonts w:ascii="Cambria" w:eastAsia="Times New Roman" w:hAnsi="Cambria" w:cs="Times New Roman"/>
          <w:sz w:val="20"/>
          <w:szCs w:val="20"/>
        </w:rPr>
        <w:t>Combating IUU fishing</w:t>
      </w:r>
    </w:p>
    <w:p w14:paraId="2882B2CB" w14:textId="77777777" w:rsidR="00C30721" w:rsidRDefault="00C30721">
      <w:pPr>
        <w:spacing w:after="0" w:line="240" w:lineRule="auto"/>
        <w:ind w:left="720"/>
        <w:contextualSpacing/>
        <w:jc w:val="both"/>
        <w:rPr>
          <w:rFonts w:ascii="Cambria" w:eastAsia="Times New Roman" w:hAnsi="Cambria" w:cs="Times New Roman"/>
          <w:sz w:val="20"/>
          <w:szCs w:val="20"/>
        </w:rPr>
      </w:pPr>
    </w:p>
    <w:p w14:paraId="3911E6E5" w14:textId="77777777" w:rsidR="00C30721" w:rsidRDefault="0041438F">
      <w:pPr>
        <w:spacing w:after="0" w:line="240" w:lineRule="auto"/>
        <w:jc w:val="both"/>
        <w:rPr>
          <w:rFonts w:ascii="Cambria" w:eastAsia="Times New Roman" w:hAnsi="Cambria" w:cs="Times New Roman"/>
          <w:sz w:val="20"/>
          <w:szCs w:val="20"/>
        </w:rPr>
      </w:pPr>
      <w:r>
        <w:rPr>
          <w:rFonts w:ascii="Cambria" w:eastAsia="Times New Roman" w:hAnsi="Cambria" w:cs="Times New Roman"/>
          <w:sz w:val="20"/>
          <w:szCs w:val="20"/>
        </w:rPr>
        <w:t>AIS helps detect suspicious vessel behaviour linked to IUU fishing, such as unauthorised transshipments, unusual movement patterns, fishing activity inconsistent with vessel authorisations.</w:t>
      </w:r>
    </w:p>
    <w:p w14:paraId="7ED3AE2A" w14:textId="77777777" w:rsidR="00C30721" w:rsidRDefault="00C30721">
      <w:pPr>
        <w:spacing w:after="0" w:line="240" w:lineRule="auto"/>
        <w:jc w:val="both"/>
        <w:rPr>
          <w:rFonts w:ascii="Cambria" w:eastAsia="Times New Roman" w:hAnsi="Cambria" w:cs="Times New Roman"/>
          <w:sz w:val="20"/>
          <w:szCs w:val="20"/>
        </w:rPr>
      </w:pPr>
    </w:p>
    <w:p w14:paraId="19CD6C55" w14:textId="77777777" w:rsidR="00C30721" w:rsidRDefault="0041438F">
      <w:pPr>
        <w:spacing w:after="0" w:line="240" w:lineRule="auto"/>
        <w:jc w:val="both"/>
        <w:rPr>
          <w:rFonts w:ascii="Cambria" w:eastAsia="Times New Roman" w:hAnsi="Cambria" w:cs="Times New Roman"/>
          <w:sz w:val="20"/>
          <w:szCs w:val="20"/>
        </w:rPr>
      </w:pPr>
      <w:r>
        <w:rPr>
          <w:rFonts w:ascii="Cambria" w:eastAsia="Times New Roman" w:hAnsi="Cambria" w:cs="Times New Roman"/>
          <w:sz w:val="20"/>
          <w:szCs w:val="20"/>
        </w:rPr>
        <w:t>This data supports targeted enforcement actions, including patrol planning for fisheries inspections.</w:t>
      </w:r>
    </w:p>
    <w:p w14:paraId="78C1C215" w14:textId="77777777" w:rsidR="00C30721" w:rsidRDefault="00C30721">
      <w:pPr>
        <w:spacing w:after="0" w:line="240" w:lineRule="auto"/>
        <w:jc w:val="both"/>
        <w:rPr>
          <w:rFonts w:ascii="Cambria" w:eastAsia="Times New Roman" w:hAnsi="Cambria" w:cs="Times New Roman"/>
          <w:sz w:val="20"/>
          <w:szCs w:val="20"/>
        </w:rPr>
      </w:pPr>
    </w:p>
    <w:p w14:paraId="3C3F8B3A" w14:textId="77777777" w:rsidR="00C30721" w:rsidRDefault="0041438F">
      <w:pPr>
        <w:numPr>
          <w:ilvl w:val="0"/>
          <w:numId w:val="30"/>
        </w:numPr>
        <w:spacing w:after="0" w:line="240" w:lineRule="auto"/>
        <w:ind w:left="851" w:hanging="425"/>
        <w:contextualSpacing/>
        <w:jc w:val="both"/>
        <w:rPr>
          <w:rFonts w:ascii="Cambria" w:eastAsia="Times New Roman" w:hAnsi="Cambria" w:cs="Times New Roman"/>
          <w:sz w:val="20"/>
          <w:szCs w:val="20"/>
        </w:rPr>
      </w:pPr>
      <w:r>
        <w:rPr>
          <w:rFonts w:ascii="Cambria" w:eastAsia="Times New Roman" w:hAnsi="Cambria" w:cs="Times New Roman"/>
          <w:sz w:val="20"/>
          <w:szCs w:val="20"/>
        </w:rPr>
        <w:t>Fisheries research and marine conservation</w:t>
      </w:r>
    </w:p>
    <w:p w14:paraId="6CCD039D" w14:textId="77777777" w:rsidR="00C30721" w:rsidRDefault="00C30721">
      <w:pPr>
        <w:spacing w:after="0" w:line="240" w:lineRule="auto"/>
        <w:ind w:left="720"/>
        <w:contextualSpacing/>
        <w:jc w:val="both"/>
        <w:rPr>
          <w:rFonts w:ascii="Cambria" w:eastAsia="Times New Roman" w:hAnsi="Cambria" w:cs="Times New Roman"/>
          <w:sz w:val="20"/>
          <w:szCs w:val="20"/>
        </w:rPr>
      </w:pPr>
    </w:p>
    <w:p w14:paraId="10108C2F" w14:textId="77777777" w:rsidR="00C30721" w:rsidRDefault="0041438F">
      <w:pPr>
        <w:spacing w:after="0" w:line="240" w:lineRule="auto"/>
        <w:jc w:val="both"/>
        <w:rPr>
          <w:rFonts w:ascii="Cambria" w:eastAsia="Times New Roman" w:hAnsi="Cambria" w:cs="Times New Roman"/>
          <w:sz w:val="20"/>
          <w:szCs w:val="20"/>
        </w:rPr>
      </w:pPr>
      <w:r>
        <w:rPr>
          <w:rFonts w:ascii="Cambria" w:eastAsia="Times New Roman" w:hAnsi="Cambria" w:cs="Times New Roman"/>
          <w:sz w:val="20"/>
          <w:szCs w:val="20"/>
        </w:rPr>
        <w:t>AIS data can also contribute to scientific research and sustainable fisheries management by mapping high</w:t>
      </w:r>
      <w:r>
        <w:rPr>
          <w:rFonts w:ascii="Cambria" w:eastAsia="Times New Roman" w:hAnsi="Cambria" w:cs="Times New Roman"/>
          <w:sz w:val="20"/>
          <w:szCs w:val="20"/>
        </w:rPr>
        <w:noBreakHyphen/>
        <w:t>density fishing grounds and analysing spatial-temporal trends in fishing effort.</w:t>
      </w:r>
    </w:p>
    <w:p w14:paraId="65DE9B26" w14:textId="77777777" w:rsidR="00C30721" w:rsidRDefault="00C30721">
      <w:pPr>
        <w:spacing w:after="0" w:line="240" w:lineRule="auto"/>
        <w:jc w:val="both"/>
        <w:rPr>
          <w:rFonts w:ascii="Cambria" w:eastAsia="Times New Roman" w:hAnsi="Cambria" w:cs="Times New Roman"/>
          <w:sz w:val="20"/>
          <w:szCs w:val="20"/>
        </w:rPr>
      </w:pPr>
    </w:p>
    <w:p w14:paraId="27F2E3DD" w14:textId="77777777" w:rsidR="00C30721" w:rsidRDefault="0041438F">
      <w:pPr>
        <w:numPr>
          <w:ilvl w:val="0"/>
          <w:numId w:val="29"/>
        </w:numPr>
        <w:spacing w:after="0" w:line="240" w:lineRule="auto"/>
        <w:ind w:left="426" w:hanging="426"/>
        <w:contextualSpacing/>
        <w:jc w:val="both"/>
        <w:rPr>
          <w:rFonts w:ascii="Cambria" w:eastAsia="Times New Roman" w:hAnsi="Cambria" w:cs="Times New Roman"/>
          <w:b/>
          <w:bCs/>
          <w:sz w:val="20"/>
          <w:szCs w:val="20"/>
        </w:rPr>
      </w:pPr>
      <w:r>
        <w:rPr>
          <w:rFonts w:ascii="Cambria" w:eastAsia="Times New Roman" w:hAnsi="Cambria" w:cs="Times New Roman"/>
          <w:b/>
          <w:bCs/>
          <w:sz w:val="20"/>
          <w:szCs w:val="20"/>
        </w:rPr>
        <w:t>Conclusion</w:t>
      </w:r>
    </w:p>
    <w:p w14:paraId="2C1C4DB5" w14:textId="77777777" w:rsidR="00C30721" w:rsidRDefault="00C30721">
      <w:pPr>
        <w:spacing w:after="0" w:line="240" w:lineRule="auto"/>
        <w:ind w:left="720"/>
        <w:contextualSpacing/>
        <w:jc w:val="both"/>
        <w:rPr>
          <w:rFonts w:ascii="Cambria" w:eastAsia="Times New Roman" w:hAnsi="Cambria" w:cs="Times New Roman"/>
          <w:b/>
          <w:bCs/>
          <w:sz w:val="20"/>
          <w:szCs w:val="20"/>
        </w:rPr>
      </w:pPr>
    </w:p>
    <w:p w14:paraId="54DDE9FA" w14:textId="77777777" w:rsidR="00C30721" w:rsidRDefault="0041438F">
      <w:pPr>
        <w:spacing w:after="0" w:line="240" w:lineRule="auto"/>
        <w:jc w:val="both"/>
        <w:rPr>
          <w:rFonts w:ascii="Cambria" w:eastAsia="Times New Roman" w:hAnsi="Cambria" w:cs="Times New Roman"/>
          <w:sz w:val="20"/>
          <w:szCs w:val="20"/>
        </w:rPr>
      </w:pPr>
      <w:r>
        <w:rPr>
          <w:rFonts w:ascii="Cambria" w:eastAsia="Times New Roman" w:hAnsi="Cambria" w:cs="Times New Roman"/>
          <w:sz w:val="20"/>
          <w:szCs w:val="20"/>
        </w:rPr>
        <w:t xml:space="preserve">In conclusion, the European Union believes it is timely for ICCAT, beginning with the IMM Working Group, to discuss the opportunity and appropriateness to request the installation and continuous use of AIS for all fishing vessels above 20 m, as well as those above 15 m who are fishing outside of the EEZ of their flag State. </w:t>
      </w:r>
    </w:p>
    <w:p w14:paraId="6065F1C3" w14:textId="77777777" w:rsidR="00C30721" w:rsidRDefault="0041438F">
      <w:pPr>
        <w:spacing w:after="0" w:line="240" w:lineRule="auto"/>
        <w:jc w:val="both"/>
        <w:rPr>
          <w:rFonts w:ascii="Cambria" w:eastAsia="Times New Roman" w:hAnsi="Cambria" w:cs="Times New Roman"/>
          <w:sz w:val="20"/>
          <w:szCs w:val="20"/>
        </w:rPr>
      </w:pPr>
      <w:r>
        <w:rPr>
          <w:rFonts w:ascii="Cambria" w:eastAsia="Times New Roman" w:hAnsi="Cambria" w:cs="Times New Roman"/>
          <w:sz w:val="20"/>
          <w:szCs w:val="20"/>
        </w:rPr>
        <w:t xml:space="preserve">A way forward to provide for the requirement to use AIS could be to amend </w:t>
      </w:r>
      <w:hyperlink r:id="rId26">
        <w:r w:rsidR="00C30721">
          <w:rPr>
            <w:rFonts w:ascii="Cambria" w:eastAsia="Times New Roman" w:hAnsi="Cambria" w:cs="Times New Roman"/>
            <w:i/>
            <w:iCs/>
            <w:color w:val="0000FF"/>
            <w:sz w:val="20"/>
            <w:szCs w:val="20"/>
            <w:lang w:val="en-GB"/>
          </w:rPr>
          <w:t xml:space="preserve">Recommendation by ICCAT concerning minimum standards for vessel monitoring systems in the ICCAT Convention area </w:t>
        </w:r>
        <w:r w:rsidR="00C30721">
          <w:rPr>
            <w:rFonts w:ascii="Cambria" w:eastAsia="Times New Roman" w:hAnsi="Cambria" w:cs="Times New Roman"/>
            <w:color w:val="0000FF"/>
            <w:sz w:val="20"/>
            <w:szCs w:val="20"/>
            <w:lang w:val="en-GB"/>
          </w:rPr>
          <w:t>(Rec. 18-10)</w:t>
        </w:r>
      </w:hyperlink>
      <w:r>
        <w:rPr>
          <w:rFonts w:ascii="Cambria" w:eastAsia="Times New Roman" w:hAnsi="Cambria" w:cs="Times New Roman"/>
          <w:sz w:val="20"/>
          <w:szCs w:val="20"/>
        </w:rPr>
        <w:t xml:space="preserve">. A draft text is provided for in </w:t>
      </w:r>
      <w:r>
        <w:rPr>
          <w:rFonts w:ascii="Cambria" w:eastAsia="Times New Roman" w:hAnsi="Cambria" w:cs="Times New Roman"/>
          <w:b/>
          <w:bCs/>
          <w:sz w:val="20"/>
          <w:szCs w:val="20"/>
        </w:rPr>
        <w:t>Annex 1</w:t>
      </w:r>
      <w:r>
        <w:rPr>
          <w:rFonts w:ascii="Cambria" w:eastAsia="Times New Roman" w:hAnsi="Cambria" w:cs="Times New Roman"/>
          <w:sz w:val="20"/>
          <w:szCs w:val="20"/>
        </w:rPr>
        <w:t xml:space="preserve"> </w:t>
      </w:r>
      <w:r>
        <w:rPr>
          <w:rFonts w:ascii="Cambria" w:eastAsia="Times New Roman" w:hAnsi="Cambria" w:cs="Times New Roman"/>
          <w:b/>
          <w:bCs/>
          <w:sz w:val="20"/>
          <w:szCs w:val="20"/>
        </w:rPr>
        <w:t>to Appendix 7</w:t>
      </w:r>
      <w:r>
        <w:rPr>
          <w:rFonts w:ascii="Cambria" w:eastAsia="Times New Roman" w:hAnsi="Cambria" w:cs="Times New Roman"/>
          <w:sz w:val="20"/>
          <w:szCs w:val="20"/>
        </w:rPr>
        <w:t xml:space="preserve"> of this discussion paper. </w:t>
      </w:r>
    </w:p>
    <w:p w14:paraId="41F8ACCB" w14:textId="77777777" w:rsidR="00C30721" w:rsidRDefault="0041438F">
      <w:pPr>
        <w:spacing w:after="0" w:line="240" w:lineRule="auto"/>
        <w:jc w:val="right"/>
        <w:rPr>
          <w:rFonts w:ascii="Cambria" w:eastAsia="Times New Roman" w:hAnsi="Cambria" w:cs="Times New Roman"/>
          <w:b/>
          <w:bCs/>
          <w:sz w:val="20"/>
          <w:szCs w:val="20"/>
        </w:rPr>
      </w:pPr>
      <w:r>
        <w:rPr>
          <w:rFonts w:ascii="Cambria" w:eastAsia="Times New Roman" w:hAnsi="Cambria" w:cs="Times New Roman"/>
          <w:b/>
          <w:bCs/>
          <w:sz w:val="20"/>
          <w:szCs w:val="20"/>
        </w:rPr>
        <w:lastRenderedPageBreak/>
        <w:t>Annex 1 to Appendix 7</w:t>
      </w:r>
    </w:p>
    <w:p w14:paraId="7C09B13F" w14:textId="77777777" w:rsidR="00C30721" w:rsidRDefault="00C30721">
      <w:pPr>
        <w:spacing w:after="0" w:line="240" w:lineRule="auto"/>
        <w:jc w:val="both"/>
        <w:rPr>
          <w:rFonts w:ascii="Cambria" w:eastAsia="Times New Roman" w:hAnsi="Cambria" w:cs="Times New Roman"/>
          <w:sz w:val="20"/>
          <w:szCs w:val="20"/>
        </w:rPr>
      </w:pPr>
    </w:p>
    <w:p w14:paraId="1AE1C55C" w14:textId="77777777" w:rsidR="00C30721" w:rsidRDefault="0041438F">
      <w:pPr>
        <w:spacing w:after="0" w:line="240" w:lineRule="auto"/>
        <w:jc w:val="center"/>
        <w:rPr>
          <w:rFonts w:ascii="Cambria" w:eastAsia="Times New Roman" w:hAnsi="Cambria" w:cs="Times New Roman"/>
          <w:b/>
          <w:bCs/>
          <w:sz w:val="20"/>
          <w:szCs w:val="20"/>
        </w:rPr>
      </w:pPr>
      <w:r>
        <w:rPr>
          <w:rFonts w:ascii="Cambria" w:eastAsia="Times New Roman" w:hAnsi="Cambria" w:cs="Times New Roman"/>
          <w:b/>
          <w:bCs/>
          <w:sz w:val="20"/>
          <w:szCs w:val="20"/>
        </w:rPr>
        <w:t>Potential way forward - amendment to the ICCAT Rec. 18-10</w:t>
      </w:r>
    </w:p>
    <w:p w14:paraId="625D1D7B" w14:textId="77777777" w:rsidR="00C30721" w:rsidRDefault="00C30721">
      <w:pPr>
        <w:spacing w:after="0" w:line="240" w:lineRule="auto"/>
        <w:jc w:val="both"/>
        <w:rPr>
          <w:rFonts w:ascii="Cambria" w:eastAsia="Times New Roman" w:hAnsi="Cambria" w:cs="Times New Roman"/>
          <w:b/>
          <w:bCs/>
          <w:sz w:val="20"/>
          <w:szCs w:val="20"/>
        </w:rPr>
      </w:pPr>
    </w:p>
    <w:p w14:paraId="2940E754" w14:textId="77777777" w:rsidR="00C30721" w:rsidRDefault="0041438F">
      <w:pPr>
        <w:spacing w:after="0" w:line="240" w:lineRule="auto"/>
        <w:ind w:right="104"/>
        <w:jc w:val="both"/>
        <w:rPr>
          <w:rFonts w:ascii="Cambria" w:eastAsia="Times New Roman" w:hAnsi="Cambria" w:cs="Times New Roman"/>
          <w:sz w:val="20"/>
          <w:szCs w:val="20"/>
          <w:lang w:val="en-GB"/>
        </w:rPr>
      </w:pPr>
      <w:r>
        <w:rPr>
          <w:rFonts w:ascii="Cambria" w:eastAsia="Times New Roman" w:hAnsi="Cambria" w:cs="Times New Roman"/>
          <w:sz w:val="20"/>
          <w:szCs w:val="20"/>
          <w:lang w:val="en-GB"/>
        </w:rPr>
        <w:t xml:space="preserve">Introducing two new paragraphs under paragraph 1 in </w:t>
      </w:r>
      <w:hyperlink r:id="rId27">
        <w:r w:rsidR="00C30721">
          <w:rPr>
            <w:rFonts w:ascii="Cambria" w:eastAsia="Times New Roman" w:hAnsi="Cambria" w:cs="Times New Roman"/>
            <w:i/>
            <w:iCs/>
            <w:color w:val="0000FF"/>
            <w:sz w:val="20"/>
            <w:szCs w:val="20"/>
            <w:lang w:val="en-GB"/>
          </w:rPr>
          <w:t xml:space="preserve">Recommendation by ICCAT concerning minimum standards for vessel monitoring systems in the ICCAT Convention area </w:t>
        </w:r>
        <w:r w:rsidR="00C30721">
          <w:rPr>
            <w:rFonts w:ascii="Cambria" w:eastAsia="Times New Roman" w:hAnsi="Cambria" w:cs="Times New Roman"/>
            <w:color w:val="0000FF"/>
            <w:sz w:val="20"/>
            <w:szCs w:val="20"/>
            <w:lang w:val="en-GB"/>
          </w:rPr>
          <w:t>(Rec. 18-10)</w:t>
        </w:r>
      </w:hyperlink>
      <w:bookmarkStart w:id="144" w:name="_Hlk230016036"/>
      <w:r>
        <w:rPr>
          <w:rFonts w:ascii="Cambria" w:eastAsia="Times New Roman" w:hAnsi="Cambria" w:cs="Times New Roman"/>
          <w:sz w:val="20"/>
          <w:szCs w:val="20"/>
          <w:lang w:val="en-GB"/>
        </w:rPr>
        <w:t xml:space="preserve">: </w:t>
      </w:r>
      <w:bookmarkEnd w:id="144"/>
    </w:p>
    <w:p w14:paraId="39F74DB8" w14:textId="77777777" w:rsidR="00C30721" w:rsidRDefault="00C30721">
      <w:pPr>
        <w:spacing w:after="0" w:line="240" w:lineRule="auto"/>
        <w:ind w:right="104"/>
        <w:jc w:val="both"/>
        <w:rPr>
          <w:rFonts w:ascii="Cambria" w:eastAsia="Times New Roman" w:hAnsi="Cambria" w:cs="Times New Roman"/>
          <w:sz w:val="20"/>
          <w:szCs w:val="20"/>
          <w:lang w:val="en-GB"/>
        </w:rPr>
      </w:pPr>
    </w:p>
    <w:p w14:paraId="5F6D5B44" w14:textId="77777777" w:rsidR="00C30721" w:rsidRDefault="0041438F">
      <w:pPr>
        <w:numPr>
          <w:ilvl w:val="0"/>
          <w:numId w:val="31"/>
        </w:numPr>
        <w:spacing w:after="0" w:line="240" w:lineRule="auto"/>
        <w:ind w:left="851" w:right="104" w:hanging="425"/>
        <w:jc w:val="both"/>
        <w:rPr>
          <w:rFonts w:ascii="Cambria" w:eastAsia="Times New Roman" w:hAnsi="Cambria" w:cs="Times New Roman"/>
          <w:sz w:val="20"/>
          <w:szCs w:val="20"/>
          <w:lang w:val="en-GB"/>
        </w:rPr>
      </w:pPr>
      <w:r>
        <w:rPr>
          <w:rFonts w:ascii="Cambria" w:eastAsia="Times New Roman" w:hAnsi="Cambria" w:cs="Times New Roman"/>
          <w:sz w:val="20"/>
          <w:szCs w:val="20"/>
          <w:lang w:val="en-GB"/>
        </w:rPr>
        <w:t>Notwithstanding stricter requirements that may apply in specific ICCAT fisheries, each flag Contracting Party, Cooperating non-Contracting Party, Entity or Fishing Entity (hereinafter referred to as CPC) shall implement a Vessel Monitoring System (hereinafter referred to as VMS) for its commercial fishing vessels exceeding 20 meters between perpendiculars or 24 meters length overall (LOA)</w:t>
      </w:r>
      <w:r>
        <w:rPr>
          <w:rFonts w:ascii="Cambria" w:eastAsia="Times New Roman" w:hAnsi="Cambria" w:cs="Times New Roman"/>
          <w:color w:val="1A1A1A"/>
          <w:sz w:val="20"/>
          <w:szCs w:val="20"/>
          <w:lang w:val="en-GB"/>
        </w:rPr>
        <w:t xml:space="preserve"> </w:t>
      </w:r>
      <w:r>
        <w:rPr>
          <w:rFonts w:ascii="Cambria" w:eastAsia="Times New Roman" w:hAnsi="Cambria" w:cs="Times New Roman"/>
          <w:sz w:val="20"/>
          <w:szCs w:val="20"/>
          <w:lang w:val="en-GB"/>
        </w:rPr>
        <w:t xml:space="preserve">as well as, beginning no later than 1 January 2020, those above 15 meters LOA authorized to fish in waters beyond jurisdiction of the flag CPC and: </w:t>
      </w:r>
    </w:p>
    <w:p w14:paraId="01532E3A" w14:textId="77777777" w:rsidR="00C30721" w:rsidRDefault="00C30721">
      <w:pPr>
        <w:spacing w:after="0" w:line="240" w:lineRule="auto"/>
        <w:ind w:left="705" w:right="104"/>
        <w:jc w:val="both"/>
        <w:rPr>
          <w:rFonts w:ascii="Cambria" w:eastAsia="Times New Roman" w:hAnsi="Cambria" w:cs="Times New Roman"/>
          <w:sz w:val="20"/>
          <w:szCs w:val="20"/>
          <w:lang w:val="en-GB"/>
        </w:rPr>
      </w:pPr>
    </w:p>
    <w:p w14:paraId="6F211779" w14:textId="77777777" w:rsidR="00C30721" w:rsidRDefault="0041438F">
      <w:pPr>
        <w:spacing w:after="0" w:line="240" w:lineRule="auto"/>
        <w:ind w:firstLine="851"/>
        <w:jc w:val="both"/>
        <w:rPr>
          <w:rFonts w:ascii="Cambria" w:eastAsia="Times New Roman" w:hAnsi="Cambria" w:cs="Times New Roman"/>
          <w:sz w:val="20"/>
          <w:szCs w:val="20"/>
        </w:rPr>
      </w:pPr>
      <w:r>
        <w:rPr>
          <w:rFonts w:ascii="Cambria" w:eastAsia="Times New Roman" w:hAnsi="Cambria" w:cs="Times New Roman"/>
          <w:sz w:val="20"/>
          <w:szCs w:val="20"/>
        </w:rPr>
        <w:t>(…)</w:t>
      </w:r>
    </w:p>
    <w:p w14:paraId="638E63D5" w14:textId="77777777" w:rsidR="00C30721" w:rsidRDefault="00C30721">
      <w:pPr>
        <w:spacing w:after="0" w:line="240" w:lineRule="auto"/>
        <w:jc w:val="both"/>
        <w:rPr>
          <w:rFonts w:ascii="Cambria" w:eastAsia="Times New Roman" w:hAnsi="Cambria" w:cs="Times New Roman"/>
          <w:sz w:val="20"/>
          <w:szCs w:val="20"/>
        </w:rPr>
      </w:pPr>
    </w:p>
    <w:p w14:paraId="6898D6E4" w14:textId="77777777" w:rsidR="00C30721" w:rsidRDefault="0041438F">
      <w:pPr>
        <w:numPr>
          <w:ilvl w:val="1"/>
          <w:numId w:val="31"/>
        </w:numPr>
        <w:spacing w:after="0" w:line="240" w:lineRule="auto"/>
        <w:ind w:left="1276" w:right="104" w:hanging="425"/>
        <w:jc w:val="both"/>
        <w:rPr>
          <w:rFonts w:ascii="Cambria" w:eastAsia="Times New Roman" w:hAnsi="Cambria" w:cs="Times New Roman"/>
          <w:sz w:val="20"/>
          <w:szCs w:val="20"/>
          <w:u w:val="single"/>
          <w:lang w:val="en-GB"/>
        </w:rPr>
      </w:pPr>
      <w:r>
        <w:rPr>
          <w:rFonts w:ascii="Cambria" w:eastAsia="Times New Roman" w:hAnsi="Cambria" w:cs="Times New Roman"/>
          <w:sz w:val="20"/>
          <w:szCs w:val="20"/>
          <w:u w:val="single"/>
          <w:lang w:val="en-GB"/>
        </w:rPr>
        <w:t>From 1 January 2027/2028/2029, ensure that vessels subject to this Recommendation are also fitted with and maintain in continuously operation an Automatic Identification System (AIS), meeting performance standards outlined by the International Maritime Organization (IMO) according to Chapter V, Regulation 19, Section 2.4.5 of the 1974 SOLAS Convention.</w:t>
      </w:r>
    </w:p>
    <w:p w14:paraId="4A78D3FA" w14:textId="77777777" w:rsidR="00C30721" w:rsidRDefault="00C30721">
      <w:pPr>
        <w:spacing w:after="0" w:line="240" w:lineRule="auto"/>
        <w:ind w:right="104"/>
        <w:rPr>
          <w:rFonts w:ascii="Cambria" w:eastAsia="Times New Roman" w:hAnsi="Cambria" w:cs="Times New Roman"/>
          <w:sz w:val="20"/>
          <w:szCs w:val="20"/>
          <w:u w:val="single"/>
          <w:lang w:val="en-GB"/>
        </w:rPr>
      </w:pPr>
    </w:p>
    <w:p w14:paraId="1868EDEC" w14:textId="77777777" w:rsidR="00C30721" w:rsidRDefault="0041438F">
      <w:pPr>
        <w:numPr>
          <w:ilvl w:val="1"/>
          <w:numId w:val="31"/>
        </w:numPr>
        <w:spacing w:after="0" w:line="240" w:lineRule="auto"/>
        <w:ind w:left="1276" w:right="104" w:hanging="425"/>
        <w:jc w:val="both"/>
        <w:rPr>
          <w:rFonts w:ascii="Cambria" w:eastAsia="Times New Roman" w:hAnsi="Cambria" w:cs="Times New Roman"/>
          <w:sz w:val="20"/>
          <w:szCs w:val="20"/>
          <w:u w:val="single"/>
          <w:lang w:val="en-GB"/>
        </w:rPr>
      </w:pPr>
      <w:r>
        <w:rPr>
          <w:rFonts w:ascii="Cambria" w:eastAsia="Times New Roman" w:hAnsi="Cambria" w:cs="Times New Roman"/>
          <w:sz w:val="20"/>
          <w:szCs w:val="20"/>
          <w:u w:val="single"/>
          <w:lang w:val="en-GB"/>
        </w:rPr>
        <w:t>Ensure that AIS transmissions are not intentionally disabled or manipulated while vessels are engaged in fishing or related activities in the ICCAT Convention area, except in exceptional circumstances when the master considers that the safety or security of the crew is imminently at risk of being compromised. Where the AIS is switched off in accordance with this paragraph, the master shall report that action and the reason for doing so to the flag State Competent Authority without undue delay. When the situation referred to in this paragraph has elapsed, the master shall restart the AIS as soon as the source of danger has disappeared.</w:t>
      </w:r>
    </w:p>
    <w:p w14:paraId="0C7C30E2" w14:textId="77777777" w:rsidR="00C30721" w:rsidRDefault="00C30721">
      <w:pPr>
        <w:spacing w:after="0" w:line="240" w:lineRule="auto"/>
        <w:ind w:left="720"/>
        <w:contextualSpacing/>
        <w:rPr>
          <w:rFonts w:ascii="Cambria" w:eastAsia="Times New Roman" w:hAnsi="Cambria" w:cs="Times New Roman"/>
          <w:sz w:val="20"/>
          <w:szCs w:val="20"/>
          <w:u w:val="single"/>
          <w:lang w:val="en-GB"/>
        </w:rPr>
      </w:pPr>
    </w:p>
    <w:p w14:paraId="136BFFC8" w14:textId="77777777" w:rsidR="00C30721" w:rsidRDefault="0041438F">
      <w:pPr>
        <w:spacing w:after="0" w:line="240" w:lineRule="auto"/>
        <w:ind w:firstLine="851"/>
        <w:jc w:val="both"/>
        <w:rPr>
          <w:rFonts w:ascii="Cambria" w:eastAsia="Times New Roman" w:hAnsi="Cambria" w:cs="Times New Roman"/>
          <w:sz w:val="20"/>
          <w:szCs w:val="20"/>
        </w:rPr>
      </w:pPr>
      <w:r>
        <w:rPr>
          <w:rFonts w:ascii="Cambria" w:eastAsia="Times New Roman" w:hAnsi="Cambria" w:cs="Times New Roman"/>
          <w:sz w:val="20"/>
          <w:szCs w:val="20"/>
        </w:rPr>
        <w:t>(…)</w:t>
      </w:r>
    </w:p>
    <w:p w14:paraId="31405F8B" w14:textId="77777777" w:rsidR="00C30721" w:rsidRDefault="0041438F">
      <w:pPr>
        <w:rPr>
          <w:rFonts w:ascii="Cambria" w:hAnsi="Cambria"/>
          <w:sz w:val="20"/>
          <w:szCs w:val="20"/>
          <w:lang w:val="en-US"/>
        </w:rPr>
      </w:pPr>
      <w:r>
        <w:br w:type="page"/>
      </w:r>
    </w:p>
    <w:p w14:paraId="0D9E20B4" w14:textId="77777777" w:rsidR="00C30721" w:rsidRDefault="0041438F">
      <w:pPr>
        <w:spacing w:after="0" w:line="240" w:lineRule="auto"/>
        <w:ind w:left="720"/>
        <w:jc w:val="right"/>
        <w:rPr>
          <w:rFonts w:ascii="Cambria" w:hAnsi="Cambria"/>
          <w:b/>
          <w:bCs/>
          <w:sz w:val="20"/>
          <w:szCs w:val="20"/>
        </w:rPr>
      </w:pPr>
      <w:r>
        <w:rPr>
          <w:rFonts w:ascii="Cambria" w:hAnsi="Cambria"/>
          <w:b/>
          <w:bCs/>
          <w:sz w:val="20"/>
          <w:szCs w:val="20"/>
        </w:rPr>
        <w:lastRenderedPageBreak/>
        <w:t>Appendix 8</w:t>
      </w:r>
    </w:p>
    <w:p w14:paraId="06595EA1" w14:textId="77777777" w:rsidR="00C30721" w:rsidRDefault="00C30721">
      <w:pPr>
        <w:spacing w:after="0" w:line="240" w:lineRule="auto"/>
        <w:ind w:left="720"/>
        <w:jc w:val="center"/>
        <w:rPr>
          <w:rFonts w:ascii="Cambria" w:hAnsi="Cambria"/>
          <w:b/>
          <w:bCs/>
          <w:sz w:val="20"/>
          <w:szCs w:val="20"/>
          <w:lang w:val="en-US"/>
        </w:rPr>
      </w:pPr>
    </w:p>
    <w:p w14:paraId="2D8FF3AC" w14:textId="77777777" w:rsidR="00C30721" w:rsidRDefault="0041438F">
      <w:pPr>
        <w:spacing w:after="0" w:line="240" w:lineRule="auto"/>
        <w:ind w:left="720"/>
        <w:jc w:val="center"/>
        <w:rPr>
          <w:rFonts w:ascii="Cambria" w:hAnsi="Cambria"/>
          <w:sz w:val="20"/>
          <w:szCs w:val="20"/>
          <w:lang w:val="en-US"/>
        </w:rPr>
      </w:pPr>
      <w:r>
        <w:rPr>
          <w:rFonts w:ascii="Cambria" w:hAnsi="Cambria"/>
          <w:b/>
          <w:bCs/>
          <w:sz w:val="20"/>
          <w:szCs w:val="20"/>
          <w:lang w:val="en-US"/>
        </w:rPr>
        <w:t xml:space="preserve">Seabird bycatch mitigation - safety issues when using weighted branch lines </w:t>
      </w:r>
      <w:r>
        <w:rPr>
          <w:rFonts w:ascii="Cambria" w:hAnsi="Cambria"/>
          <w:sz w:val="20"/>
          <w:szCs w:val="20"/>
          <w:lang w:val="en-US"/>
        </w:rPr>
        <w:t>[IMM_06/i2026]</w:t>
      </w:r>
    </w:p>
    <w:p w14:paraId="0683D545" w14:textId="77777777" w:rsidR="00C30721" w:rsidRDefault="0041438F">
      <w:pPr>
        <w:spacing w:after="0" w:line="240" w:lineRule="auto"/>
        <w:ind w:left="720"/>
        <w:jc w:val="center"/>
        <w:rPr>
          <w:rFonts w:ascii="Cambria" w:hAnsi="Cambria"/>
          <w:i/>
          <w:iCs/>
          <w:sz w:val="20"/>
          <w:szCs w:val="20"/>
          <w:lang w:val="en-US"/>
        </w:rPr>
      </w:pPr>
      <w:r>
        <w:rPr>
          <w:rFonts w:ascii="Cambria" w:hAnsi="Cambria"/>
          <w:i/>
          <w:iCs/>
          <w:sz w:val="20"/>
          <w:szCs w:val="20"/>
          <w:lang w:val="en-US"/>
        </w:rPr>
        <w:t>(presented by the United Kingdom)</w:t>
      </w:r>
    </w:p>
    <w:p w14:paraId="0A996BFF" w14:textId="77777777" w:rsidR="00C30721" w:rsidRDefault="00C30721">
      <w:pPr>
        <w:spacing w:after="0" w:line="240" w:lineRule="auto"/>
        <w:ind w:left="720"/>
        <w:jc w:val="center"/>
        <w:rPr>
          <w:rFonts w:ascii="Cambria" w:hAnsi="Cambria"/>
          <w:b/>
          <w:bCs/>
          <w:sz w:val="20"/>
          <w:szCs w:val="20"/>
          <w:lang w:val="en-US"/>
        </w:rPr>
      </w:pPr>
    </w:p>
    <w:p w14:paraId="3AD0C465" w14:textId="77777777" w:rsidR="00C30721" w:rsidRDefault="00C30721">
      <w:pPr>
        <w:spacing w:after="0" w:line="240" w:lineRule="auto"/>
        <w:jc w:val="center"/>
        <w:rPr>
          <w:rFonts w:ascii="Cambria" w:hAnsi="Cambria"/>
          <w:sz w:val="20"/>
          <w:szCs w:val="20"/>
        </w:rPr>
      </w:pPr>
    </w:p>
    <w:p w14:paraId="760B175A" w14:textId="77777777" w:rsidR="00C30721" w:rsidRDefault="0041438F">
      <w:pPr>
        <w:widowControl w:val="0"/>
        <w:spacing w:after="120" w:line="240" w:lineRule="auto"/>
        <w:contextualSpacing/>
        <w:jc w:val="both"/>
        <w:rPr>
          <w:rFonts w:ascii="Cambria" w:hAnsi="Cambria"/>
          <w:sz w:val="20"/>
          <w:szCs w:val="20"/>
        </w:rPr>
      </w:pPr>
      <w:r>
        <w:rPr>
          <w:rFonts w:ascii="Cambria" w:hAnsi="Cambria"/>
          <w:sz w:val="20"/>
          <w:szCs w:val="20"/>
        </w:rPr>
        <w:t>In discussions of the UK proposal on seabird bycatch mitigation “</w:t>
      </w:r>
      <w:r>
        <w:rPr>
          <w:rFonts w:ascii="Cambria" w:eastAsia="Cambria" w:hAnsi="Cambria" w:cs="Cambria"/>
          <w:spacing w:val="-2"/>
          <w:kern w:val="0"/>
          <w:sz w:val="20"/>
          <w:szCs w:val="20"/>
          <w:lang w:val="en-US"/>
        </w:rPr>
        <w:t>Draft Recommendation by ICCAT to amend Recommendation 07-07 and supplemental Recommendation 11-09 on reduc</w:t>
      </w:r>
      <w:r>
        <w:rPr>
          <w:rFonts w:ascii="Cambria" w:eastAsia="Cambria" w:hAnsi="Cambria" w:cs="Cambria"/>
          <w:kern w:val="0"/>
          <w:sz w:val="20"/>
          <w:szCs w:val="20"/>
          <w:lang w:val="en-US"/>
        </w:rPr>
        <w:t>ing incidental bycatch of seabirds in ICCAT longline fisheries” [</w:t>
      </w:r>
      <w:r>
        <w:rPr>
          <w:rFonts w:ascii="Cambria" w:hAnsi="Cambria"/>
          <w:sz w:val="20"/>
          <w:szCs w:val="20"/>
        </w:rPr>
        <w:t xml:space="preserve">PA4_811/2025] at the 29th Regular Meeting of the Commission in Seville in November 2025, some CPCs noted potential crew safety concerns if new longline branch line weighting specifications were adopted for use in conjunction with hook-shielding devices.  </w:t>
      </w:r>
    </w:p>
    <w:p w14:paraId="228BCE89" w14:textId="77777777" w:rsidR="00C30721" w:rsidRDefault="00C30721">
      <w:pPr>
        <w:spacing w:after="0" w:line="240" w:lineRule="auto"/>
        <w:jc w:val="both"/>
        <w:rPr>
          <w:rFonts w:ascii="Cambria" w:hAnsi="Cambria"/>
          <w:sz w:val="20"/>
          <w:szCs w:val="20"/>
        </w:rPr>
      </w:pPr>
    </w:p>
    <w:p w14:paraId="687F148A" w14:textId="77777777" w:rsidR="00C30721" w:rsidRDefault="0041438F">
      <w:pPr>
        <w:spacing w:after="0" w:line="240" w:lineRule="auto"/>
        <w:jc w:val="both"/>
        <w:rPr>
          <w:rFonts w:ascii="Cambria" w:hAnsi="Cambria"/>
          <w:sz w:val="20"/>
          <w:szCs w:val="20"/>
        </w:rPr>
      </w:pPr>
      <w:r>
        <w:rPr>
          <w:rFonts w:ascii="Cambria" w:hAnsi="Cambria"/>
          <w:sz w:val="20"/>
          <w:szCs w:val="20"/>
        </w:rPr>
        <w:t xml:space="preserve">Ensuring crew safety should be a top priority in any fishing </w:t>
      </w:r>
      <w:proofErr w:type="gramStart"/>
      <w:r>
        <w:rPr>
          <w:rFonts w:ascii="Cambria" w:hAnsi="Cambria"/>
          <w:sz w:val="20"/>
          <w:szCs w:val="20"/>
        </w:rPr>
        <w:t>operation, and</w:t>
      </w:r>
      <w:proofErr w:type="gramEnd"/>
      <w:r>
        <w:rPr>
          <w:rFonts w:ascii="Cambria" w:hAnsi="Cambria"/>
          <w:sz w:val="20"/>
          <w:szCs w:val="20"/>
        </w:rPr>
        <w:t xml:space="preserve"> should be </w:t>
      </w:r>
      <w:proofErr w:type="gramStart"/>
      <w:r>
        <w:rPr>
          <w:rFonts w:ascii="Cambria" w:hAnsi="Cambria"/>
          <w:sz w:val="20"/>
          <w:szCs w:val="20"/>
        </w:rPr>
        <w:t>taken into account</w:t>
      </w:r>
      <w:proofErr w:type="gramEnd"/>
      <w:r>
        <w:rPr>
          <w:rFonts w:ascii="Cambria" w:hAnsi="Cambria"/>
          <w:sz w:val="20"/>
          <w:szCs w:val="20"/>
        </w:rPr>
        <w:t xml:space="preserve"> in developing new management measures for ICCAT fisheries.  </w:t>
      </w:r>
    </w:p>
    <w:p w14:paraId="6E43E9DE" w14:textId="77777777" w:rsidR="00C30721" w:rsidRDefault="00C30721">
      <w:pPr>
        <w:spacing w:after="0" w:line="240" w:lineRule="auto"/>
        <w:jc w:val="both"/>
        <w:rPr>
          <w:rFonts w:ascii="Cambria" w:hAnsi="Cambria"/>
          <w:sz w:val="20"/>
          <w:szCs w:val="20"/>
        </w:rPr>
      </w:pPr>
    </w:p>
    <w:p w14:paraId="3E6FCD87" w14:textId="77777777" w:rsidR="00C30721" w:rsidRDefault="0041438F">
      <w:pPr>
        <w:spacing w:after="0" w:line="240" w:lineRule="auto"/>
        <w:jc w:val="both"/>
        <w:rPr>
          <w:rFonts w:ascii="Cambria" w:hAnsi="Cambria"/>
          <w:sz w:val="20"/>
          <w:szCs w:val="20"/>
        </w:rPr>
      </w:pPr>
      <w:r>
        <w:rPr>
          <w:rFonts w:ascii="Cambria" w:hAnsi="Cambria"/>
          <w:sz w:val="20"/>
          <w:szCs w:val="20"/>
        </w:rPr>
        <w:t>It is the UK’s intention to develop a further proposal on seabird bycatch mitigation measures for the Commission meeting in November 2027, once the Subcommittee on Ecosystems and Bycatch (SC-ECO)/</w:t>
      </w:r>
      <w:r>
        <w:t xml:space="preserve"> </w:t>
      </w:r>
      <w:r>
        <w:rPr>
          <w:rFonts w:ascii="Cambria" w:hAnsi="Cambria"/>
          <w:sz w:val="20"/>
          <w:szCs w:val="20"/>
        </w:rPr>
        <w:t xml:space="preserve">Standing Committee on Research and Statistics (SCRS) scientific review of current measures concludes (also in 2027). </w:t>
      </w:r>
    </w:p>
    <w:p w14:paraId="622C92D3" w14:textId="77777777" w:rsidR="00C30721" w:rsidRDefault="00C30721">
      <w:pPr>
        <w:spacing w:after="0" w:line="240" w:lineRule="auto"/>
        <w:jc w:val="both"/>
        <w:rPr>
          <w:rFonts w:ascii="Cambria" w:hAnsi="Cambria"/>
          <w:sz w:val="20"/>
          <w:szCs w:val="20"/>
        </w:rPr>
      </w:pPr>
    </w:p>
    <w:p w14:paraId="6309A03C" w14:textId="77777777" w:rsidR="00C30721" w:rsidRDefault="0041438F">
      <w:pPr>
        <w:spacing w:after="0" w:line="240" w:lineRule="auto"/>
        <w:jc w:val="both"/>
        <w:rPr>
          <w:rFonts w:ascii="Cambria" w:hAnsi="Cambria"/>
          <w:sz w:val="20"/>
          <w:szCs w:val="20"/>
        </w:rPr>
      </w:pPr>
      <w:r>
        <w:rPr>
          <w:rFonts w:ascii="Cambria" w:hAnsi="Cambria"/>
          <w:sz w:val="20"/>
          <w:szCs w:val="20"/>
        </w:rPr>
        <w:t xml:space="preserve">We want to ensure that this proposal takes sufficient account of the need to prioritise crew safety. To do this, we will aim to review all relevant information and discuss the issue with interested CPCs. The following process is proposed:  </w:t>
      </w:r>
    </w:p>
    <w:p w14:paraId="03551A1B" w14:textId="77777777" w:rsidR="00C30721" w:rsidRDefault="00C30721">
      <w:pPr>
        <w:spacing w:after="0" w:line="240" w:lineRule="auto"/>
        <w:jc w:val="both"/>
        <w:rPr>
          <w:rFonts w:ascii="Cambria" w:hAnsi="Cambria"/>
          <w:sz w:val="20"/>
          <w:szCs w:val="20"/>
        </w:rPr>
      </w:pPr>
    </w:p>
    <w:p w14:paraId="72D73E65" w14:textId="77777777" w:rsidR="00C30721" w:rsidRDefault="0041438F">
      <w:pPr>
        <w:pStyle w:val="ListBullet"/>
        <w:numPr>
          <w:ilvl w:val="0"/>
          <w:numId w:val="34"/>
        </w:numPr>
        <w:spacing w:after="0" w:line="240" w:lineRule="auto"/>
        <w:contextualSpacing w:val="0"/>
        <w:jc w:val="both"/>
        <w:rPr>
          <w:rFonts w:ascii="Cambria" w:hAnsi="Cambria"/>
          <w:sz w:val="20"/>
          <w:szCs w:val="20"/>
        </w:rPr>
      </w:pPr>
      <w:r>
        <w:rPr>
          <w:rFonts w:ascii="Cambria" w:hAnsi="Cambria"/>
          <w:sz w:val="20"/>
          <w:szCs w:val="20"/>
        </w:rPr>
        <w:t>We request all CPCs to provide, by 11 September 2026, any information they have on:</w:t>
      </w:r>
    </w:p>
    <w:p w14:paraId="46819890" w14:textId="77777777" w:rsidR="00C30721" w:rsidRDefault="00C30721">
      <w:pPr>
        <w:pStyle w:val="ListBullet"/>
        <w:numPr>
          <w:ilvl w:val="0"/>
          <w:numId w:val="0"/>
        </w:numPr>
        <w:spacing w:after="0" w:line="240" w:lineRule="auto"/>
        <w:ind w:left="720"/>
        <w:contextualSpacing w:val="0"/>
        <w:jc w:val="both"/>
        <w:rPr>
          <w:rFonts w:ascii="Cambria" w:hAnsi="Cambria"/>
          <w:sz w:val="20"/>
          <w:szCs w:val="20"/>
        </w:rPr>
      </w:pPr>
    </w:p>
    <w:p w14:paraId="74C69E0E" w14:textId="77777777" w:rsidR="00C30721" w:rsidRDefault="0041438F">
      <w:pPr>
        <w:pStyle w:val="ListBullet"/>
        <w:numPr>
          <w:ilvl w:val="0"/>
          <w:numId w:val="33"/>
        </w:numPr>
        <w:spacing w:after="0" w:line="240" w:lineRule="auto"/>
        <w:ind w:left="993" w:hanging="284"/>
        <w:contextualSpacing w:val="0"/>
        <w:jc w:val="both"/>
        <w:rPr>
          <w:rFonts w:ascii="Cambria" w:hAnsi="Cambria"/>
          <w:sz w:val="20"/>
          <w:szCs w:val="20"/>
        </w:rPr>
      </w:pPr>
      <w:r>
        <w:rPr>
          <w:rFonts w:ascii="Cambria" w:hAnsi="Cambria"/>
          <w:sz w:val="20"/>
          <w:szCs w:val="20"/>
        </w:rPr>
        <w:t>crew safety risks arising from the use of weighted longline branch lines, either in combination with hook-shielding devices or as a standalone measure;</w:t>
      </w:r>
    </w:p>
    <w:p w14:paraId="02AA85D0" w14:textId="77777777" w:rsidR="00C30721" w:rsidRDefault="00C30721">
      <w:pPr>
        <w:pStyle w:val="ListBullet"/>
        <w:numPr>
          <w:ilvl w:val="0"/>
          <w:numId w:val="0"/>
        </w:numPr>
        <w:spacing w:after="0" w:line="240" w:lineRule="auto"/>
        <w:ind w:left="993"/>
        <w:contextualSpacing w:val="0"/>
        <w:jc w:val="both"/>
        <w:rPr>
          <w:rFonts w:ascii="Cambria" w:hAnsi="Cambria"/>
          <w:sz w:val="20"/>
          <w:szCs w:val="20"/>
        </w:rPr>
      </w:pPr>
    </w:p>
    <w:p w14:paraId="62DC2074" w14:textId="77777777" w:rsidR="00C30721" w:rsidRDefault="0041438F">
      <w:pPr>
        <w:pStyle w:val="ListBullet"/>
        <w:numPr>
          <w:ilvl w:val="0"/>
          <w:numId w:val="33"/>
        </w:numPr>
        <w:spacing w:after="0" w:line="240" w:lineRule="auto"/>
        <w:ind w:left="993" w:hanging="284"/>
        <w:contextualSpacing w:val="0"/>
        <w:jc w:val="both"/>
        <w:rPr>
          <w:rFonts w:ascii="Cambria" w:hAnsi="Cambria"/>
          <w:sz w:val="20"/>
          <w:szCs w:val="20"/>
        </w:rPr>
      </w:pPr>
      <w:r>
        <w:rPr>
          <w:rFonts w:ascii="Cambria" w:hAnsi="Cambria"/>
          <w:sz w:val="20"/>
          <w:szCs w:val="20"/>
        </w:rPr>
        <w:t>the wider risk of ‘flyback’ of weighted branch lines; or</w:t>
      </w:r>
    </w:p>
    <w:p w14:paraId="31D5DC35" w14:textId="77777777" w:rsidR="00C30721" w:rsidRDefault="00C30721">
      <w:pPr>
        <w:pStyle w:val="ListBullet"/>
        <w:numPr>
          <w:ilvl w:val="0"/>
          <w:numId w:val="0"/>
        </w:numPr>
        <w:spacing w:after="0" w:line="240" w:lineRule="auto"/>
        <w:ind w:left="993"/>
        <w:contextualSpacing w:val="0"/>
        <w:jc w:val="both"/>
        <w:rPr>
          <w:rFonts w:ascii="Cambria" w:hAnsi="Cambria"/>
          <w:sz w:val="20"/>
          <w:szCs w:val="20"/>
        </w:rPr>
      </w:pPr>
    </w:p>
    <w:p w14:paraId="746DB478" w14:textId="77777777" w:rsidR="00C30721" w:rsidRDefault="0041438F">
      <w:pPr>
        <w:pStyle w:val="ListBullet"/>
        <w:numPr>
          <w:ilvl w:val="0"/>
          <w:numId w:val="33"/>
        </w:numPr>
        <w:spacing w:after="0" w:line="240" w:lineRule="auto"/>
        <w:ind w:left="993" w:hanging="284"/>
        <w:contextualSpacing w:val="0"/>
        <w:jc w:val="both"/>
        <w:rPr>
          <w:rFonts w:ascii="Cambria" w:hAnsi="Cambria"/>
          <w:sz w:val="20"/>
          <w:szCs w:val="20"/>
        </w:rPr>
      </w:pPr>
      <w:r>
        <w:rPr>
          <w:rFonts w:ascii="Cambria" w:hAnsi="Cambria"/>
          <w:sz w:val="20"/>
          <w:szCs w:val="20"/>
        </w:rPr>
        <w:t>measures that have/could be implemented to mitigate such risks e.g. through use of appropriate safety equipment or procedures.</w:t>
      </w:r>
    </w:p>
    <w:p w14:paraId="2FB149EB" w14:textId="77777777" w:rsidR="00C30721" w:rsidRDefault="00C30721">
      <w:pPr>
        <w:pStyle w:val="ListBullet"/>
        <w:numPr>
          <w:ilvl w:val="0"/>
          <w:numId w:val="0"/>
        </w:numPr>
        <w:spacing w:after="0" w:line="240" w:lineRule="auto"/>
        <w:ind w:left="1440"/>
        <w:contextualSpacing w:val="0"/>
        <w:jc w:val="both"/>
        <w:rPr>
          <w:rFonts w:ascii="Cambria" w:hAnsi="Cambria"/>
          <w:sz w:val="20"/>
          <w:szCs w:val="20"/>
        </w:rPr>
      </w:pPr>
    </w:p>
    <w:p w14:paraId="3F6D8C9F" w14:textId="77777777" w:rsidR="00C30721" w:rsidRDefault="0041438F">
      <w:pPr>
        <w:pStyle w:val="ListBullet"/>
        <w:numPr>
          <w:ilvl w:val="0"/>
          <w:numId w:val="0"/>
        </w:numPr>
        <w:spacing w:after="0" w:line="240" w:lineRule="auto"/>
        <w:ind w:left="720"/>
        <w:contextualSpacing w:val="0"/>
        <w:jc w:val="both"/>
        <w:rPr>
          <w:rFonts w:ascii="Cambria" w:hAnsi="Cambria"/>
          <w:sz w:val="20"/>
          <w:szCs w:val="20"/>
        </w:rPr>
      </w:pPr>
      <w:r>
        <w:rPr>
          <w:rFonts w:ascii="Cambria" w:hAnsi="Cambria"/>
          <w:sz w:val="20"/>
          <w:szCs w:val="20"/>
        </w:rPr>
        <w:t xml:space="preserve">Such information could include, but is not limited to, reports of trials undertaken, reports of safety incidents, or other/anecdotal information.  </w:t>
      </w:r>
    </w:p>
    <w:p w14:paraId="68B877D7" w14:textId="77777777" w:rsidR="00C30721" w:rsidRDefault="00C30721">
      <w:pPr>
        <w:pStyle w:val="ListBullet"/>
        <w:numPr>
          <w:ilvl w:val="0"/>
          <w:numId w:val="0"/>
        </w:numPr>
        <w:spacing w:after="0" w:line="240" w:lineRule="auto"/>
        <w:ind w:left="720"/>
        <w:contextualSpacing w:val="0"/>
        <w:jc w:val="both"/>
        <w:rPr>
          <w:rFonts w:ascii="Cambria" w:hAnsi="Cambria"/>
          <w:sz w:val="20"/>
          <w:szCs w:val="20"/>
        </w:rPr>
      </w:pPr>
    </w:p>
    <w:p w14:paraId="07DA6945" w14:textId="77777777" w:rsidR="00C30721" w:rsidRDefault="0041438F">
      <w:pPr>
        <w:pStyle w:val="ListBullet"/>
        <w:numPr>
          <w:ilvl w:val="0"/>
          <w:numId w:val="34"/>
        </w:numPr>
        <w:spacing w:after="0" w:line="240" w:lineRule="auto"/>
        <w:contextualSpacing w:val="0"/>
        <w:jc w:val="both"/>
        <w:rPr>
          <w:rFonts w:ascii="Cambria" w:hAnsi="Cambria"/>
          <w:sz w:val="20"/>
          <w:szCs w:val="20"/>
        </w:rPr>
      </w:pPr>
      <w:r>
        <w:rPr>
          <w:rFonts w:ascii="Cambria" w:hAnsi="Cambria"/>
          <w:sz w:val="20"/>
          <w:szCs w:val="20"/>
        </w:rPr>
        <w:t>We will review all information available and submit a summary/analysis to discuss at the Permanent Working Group for the Improvement of ICCAT Statistics and Conservation Measures (PWG) meeting in November 2026.</w:t>
      </w:r>
    </w:p>
    <w:p w14:paraId="610540B3" w14:textId="77777777" w:rsidR="00C30721" w:rsidRDefault="00C30721">
      <w:pPr>
        <w:pStyle w:val="ListBullet"/>
        <w:numPr>
          <w:ilvl w:val="0"/>
          <w:numId w:val="0"/>
        </w:numPr>
        <w:spacing w:after="0" w:line="240" w:lineRule="auto"/>
        <w:ind w:left="720"/>
        <w:contextualSpacing w:val="0"/>
        <w:jc w:val="both"/>
        <w:rPr>
          <w:rFonts w:ascii="Cambria" w:hAnsi="Cambria"/>
          <w:sz w:val="20"/>
          <w:szCs w:val="20"/>
        </w:rPr>
      </w:pPr>
    </w:p>
    <w:p w14:paraId="218FFB8E" w14:textId="77777777" w:rsidR="00C30721" w:rsidRDefault="0041438F">
      <w:pPr>
        <w:pStyle w:val="ListBullet"/>
        <w:numPr>
          <w:ilvl w:val="0"/>
          <w:numId w:val="34"/>
        </w:numPr>
        <w:spacing w:after="0" w:line="240" w:lineRule="auto"/>
        <w:contextualSpacing w:val="0"/>
        <w:jc w:val="both"/>
        <w:rPr>
          <w:rFonts w:ascii="Cambria" w:hAnsi="Cambria"/>
          <w:sz w:val="20"/>
          <w:szCs w:val="20"/>
        </w:rPr>
      </w:pPr>
      <w:r>
        <w:rPr>
          <w:rFonts w:ascii="Cambria" w:hAnsi="Cambria"/>
          <w:sz w:val="20"/>
          <w:szCs w:val="20"/>
        </w:rPr>
        <w:t xml:space="preserve">CPCs will then have a second opportunity to submit information, by 2 April 2027. We will also welcome bilateral discussion with interested CPCs during that period. </w:t>
      </w:r>
    </w:p>
    <w:p w14:paraId="2BB238F9" w14:textId="77777777" w:rsidR="00C30721" w:rsidRDefault="00C30721">
      <w:pPr>
        <w:pStyle w:val="ListBullet"/>
        <w:numPr>
          <w:ilvl w:val="0"/>
          <w:numId w:val="0"/>
        </w:numPr>
        <w:spacing w:after="0" w:line="240" w:lineRule="auto"/>
        <w:ind w:left="720"/>
        <w:contextualSpacing w:val="0"/>
        <w:jc w:val="both"/>
        <w:rPr>
          <w:rFonts w:ascii="Cambria" w:hAnsi="Cambria"/>
          <w:sz w:val="20"/>
          <w:szCs w:val="20"/>
        </w:rPr>
      </w:pPr>
    </w:p>
    <w:p w14:paraId="6F407FBF" w14:textId="77777777" w:rsidR="00C30721" w:rsidRDefault="0041438F">
      <w:pPr>
        <w:pStyle w:val="ListBullet"/>
        <w:numPr>
          <w:ilvl w:val="0"/>
          <w:numId w:val="34"/>
        </w:numPr>
        <w:spacing w:after="0" w:line="240" w:lineRule="auto"/>
        <w:contextualSpacing w:val="0"/>
        <w:jc w:val="both"/>
        <w:rPr>
          <w:rFonts w:ascii="Cambria" w:hAnsi="Cambria"/>
          <w:sz w:val="20"/>
          <w:szCs w:val="20"/>
        </w:rPr>
      </w:pPr>
      <w:r>
        <w:rPr>
          <w:rFonts w:ascii="Cambria" w:hAnsi="Cambria"/>
          <w:sz w:val="20"/>
          <w:szCs w:val="20"/>
        </w:rPr>
        <w:t xml:space="preserve">We will then aim to provide a further paper or draft proposal, based on the outcomes of the above, for discussion at the Working Group Integrated Monitoring Measures (IMM) meeting in 2027. The aim will be to endorse suggested ways forward at the IMM meeting.  </w:t>
      </w:r>
    </w:p>
    <w:p w14:paraId="1871B3AE" w14:textId="77777777" w:rsidR="00C30721" w:rsidRDefault="00C30721">
      <w:pPr>
        <w:pStyle w:val="ListBullet"/>
        <w:numPr>
          <w:ilvl w:val="0"/>
          <w:numId w:val="0"/>
        </w:numPr>
        <w:spacing w:after="0" w:line="240" w:lineRule="auto"/>
        <w:ind w:left="720"/>
        <w:contextualSpacing w:val="0"/>
        <w:jc w:val="both"/>
        <w:rPr>
          <w:rFonts w:ascii="Cambria" w:hAnsi="Cambria"/>
          <w:sz w:val="20"/>
          <w:szCs w:val="20"/>
        </w:rPr>
      </w:pPr>
    </w:p>
    <w:p w14:paraId="5D06E643" w14:textId="77777777" w:rsidR="00C30721" w:rsidRDefault="0041438F">
      <w:pPr>
        <w:spacing w:after="0" w:line="240" w:lineRule="auto"/>
        <w:jc w:val="both"/>
        <w:rPr>
          <w:rFonts w:ascii="Cambria" w:hAnsi="Cambria"/>
          <w:sz w:val="20"/>
          <w:szCs w:val="20"/>
        </w:rPr>
      </w:pPr>
      <w:r>
        <w:rPr>
          <w:rFonts w:ascii="Cambria" w:hAnsi="Cambria"/>
          <w:sz w:val="20"/>
          <w:szCs w:val="20"/>
        </w:rPr>
        <w:t xml:space="preserve">All information requested should be sent to the </w:t>
      </w:r>
      <w:hyperlink r:id="rId28">
        <w:r w:rsidR="00C30721">
          <w:rPr>
            <w:rStyle w:val="Hyperlink"/>
            <w:rFonts w:ascii="Cambria" w:hAnsi="Cambria"/>
            <w:sz w:val="20"/>
            <w:szCs w:val="20"/>
            <w:u w:val="none"/>
          </w:rPr>
          <w:t>ICCAT Secretariat</w:t>
        </w:r>
      </w:hyperlink>
      <w:r>
        <w:rPr>
          <w:rFonts w:ascii="Cambria" w:hAnsi="Cambria"/>
          <w:sz w:val="20"/>
          <w:szCs w:val="20"/>
        </w:rPr>
        <w:t xml:space="preserve"> to compile and make available to the UK delegation. </w:t>
      </w:r>
    </w:p>
    <w:p w14:paraId="6CBC8030" w14:textId="77777777" w:rsidR="00C30721" w:rsidRDefault="00C30721">
      <w:pPr>
        <w:spacing w:after="0" w:line="240" w:lineRule="auto"/>
        <w:jc w:val="both"/>
        <w:rPr>
          <w:rFonts w:ascii="Cambria" w:hAnsi="Cambria"/>
          <w:sz w:val="20"/>
          <w:szCs w:val="20"/>
        </w:rPr>
      </w:pPr>
    </w:p>
    <w:p w14:paraId="168EA834" w14:textId="77777777" w:rsidR="00C30721" w:rsidRDefault="0041438F">
      <w:pPr>
        <w:spacing w:after="0" w:line="240" w:lineRule="auto"/>
        <w:jc w:val="both"/>
        <w:rPr>
          <w:rFonts w:ascii="Cambria" w:hAnsi="Cambria"/>
          <w:sz w:val="20"/>
          <w:szCs w:val="20"/>
        </w:rPr>
      </w:pPr>
      <w:r>
        <w:rPr>
          <w:rFonts w:ascii="Cambria" w:hAnsi="Cambria"/>
          <w:sz w:val="20"/>
          <w:szCs w:val="20"/>
        </w:rPr>
        <w:t xml:space="preserve">In this way we can have an open, collaborative and structured discussion on this important issue to identify agreeable ways forward. </w:t>
      </w:r>
    </w:p>
    <w:p w14:paraId="79D7829E" w14:textId="77777777" w:rsidR="00C30721" w:rsidRDefault="00C30721">
      <w:pPr>
        <w:spacing w:after="0" w:line="240" w:lineRule="auto"/>
        <w:jc w:val="both"/>
        <w:rPr>
          <w:rFonts w:ascii="Cambria" w:hAnsi="Cambria"/>
          <w:sz w:val="20"/>
          <w:szCs w:val="20"/>
        </w:rPr>
      </w:pPr>
    </w:p>
    <w:p w14:paraId="5BBADC49" w14:textId="77777777" w:rsidR="00C30721" w:rsidRDefault="0041438F">
      <w:pPr>
        <w:spacing w:after="0" w:line="240" w:lineRule="auto"/>
        <w:jc w:val="both"/>
        <w:rPr>
          <w:rFonts w:ascii="Cambria" w:hAnsi="Cambria"/>
          <w:sz w:val="20"/>
          <w:szCs w:val="20"/>
        </w:rPr>
      </w:pPr>
      <w:r>
        <w:rPr>
          <w:rFonts w:ascii="Cambria" w:hAnsi="Cambria"/>
          <w:sz w:val="20"/>
          <w:szCs w:val="20"/>
        </w:rPr>
        <w:t xml:space="preserve">We would like to thank all interested CPCs in advance for their cooperation. </w:t>
      </w:r>
    </w:p>
    <w:p w14:paraId="2AA1C426" w14:textId="77777777" w:rsidR="00C30721" w:rsidRDefault="0041438F">
      <w:pPr>
        <w:rPr>
          <w:rFonts w:ascii="Cambria" w:hAnsi="Cambria"/>
          <w:sz w:val="20"/>
          <w:szCs w:val="20"/>
          <w:lang w:val="en-US"/>
        </w:rPr>
      </w:pPr>
      <w:r>
        <w:br w:type="page"/>
      </w:r>
    </w:p>
    <w:p w14:paraId="1AEEA14D" w14:textId="77777777" w:rsidR="00C30721" w:rsidRDefault="0041438F">
      <w:pPr>
        <w:spacing w:after="0" w:line="240" w:lineRule="auto"/>
        <w:ind w:left="720"/>
        <w:jc w:val="right"/>
        <w:rPr>
          <w:rFonts w:ascii="Cambria" w:hAnsi="Cambria"/>
          <w:b/>
          <w:bCs/>
          <w:sz w:val="20"/>
          <w:szCs w:val="20"/>
          <w:lang w:val="en-US"/>
        </w:rPr>
      </w:pPr>
      <w:r>
        <w:rPr>
          <w:rFonts w:ascii="Cambria" w:hAnsi="Cambria"/>
          <w:b/>
          <w:bCs/>
          <w:sz w:val="20"/>
          <w:szCs w:val="20"/>
        </w:rPr>
        <w:lastRenderedPageBreak/>
        <w:t>Appendix 9</w:t>
      </w:r>
    </w:p>
    <w:p w14:paraId="4FAEC2FD" w14:textId="77777777" w:rsidR="00C30721" w:rsidRDefault="0041438F">
      <w:pPr>
        <w:spacing w:after="0" w:line="240" w:lineRule="auto"/>
        <w:ind w:left="720"/>
        <w:jc w:val="center"/>
        <w:rPr>
          <w:rFonts w:ascii="Cambria" w:hAnsi="Cambria"/>
          <w:b/>
          <w:bCs/>
          <w:sz w:val="20"/>
          <w:szCs w:val="20"/>
          <w:lang w:val="en-US"/>
        </w:rPr>
      </w:pPr>
      <w:r>
        <w:rPr>
          <w:rFonts w:ascii="Cambria" w:hAnsi="Cambria"/>
          <w:b/>
          <w:bCs/>
          <w:sz w:val="20"/>
          <w:szCs w:val="20"/>
          <w:lang w:val="en-US"/>
        </w:rPr>
        <w:t>Discussion paper on chartering</w:t>
      </w:r>
    </w:p>
    <w:p w14:paraId="7E7B50B4" w14:textId="77777777" w:rsidR="00C30721" w:rsidRDefault="0041438F">
      <w:pPr>
        <w:spacing w:after="0" w:line="240" w:lineRule="auto"/>
        <w:ind w:left="720"/>
        <w:jc w:val="center"/>
        <w:rPr>
          <w:rFonts w:ascii="Cambria" w:hAnsi="Cambria"/>
          <w:sz w:val="20"/>
          <w:szCs w:val="20"/>
          <w:lang w:val="en-US"/>
        </w:rPr>
      </w:pPr>
      <w:r>
        <w:rPr>
          <w:rFonts w:ascii="Cambria" w:hAnsi="Cambria"/>
          <w:sz w:val="20"/>
          <w:szCs w:val="20"/>
          <w:lang w:val="en-US"/>
        </w:rPr>
        <w:t>[IMM_13/i2026]</w:t>
      </w:r>
    </w:p>
    <w:p w14:paraId="5BD3FFB3" w14:textId="77777777" w:rsidR="00C30721" w:rsidRDefault="0041438F">
      <w:pPr>
        <w:spacing w:after="0" w:line="240" w:lineRule="auto"/>
        <w:ind w:left="720"/>
        <w:jc w:val="center"/>
        <w:rPr>
          <w:rFonts w:ascii="Cambria" w:hAnsi="Cambria"/>
          <w:i/>
          <w:iCs/>
          <w:sz w:val="20"/>
          <w:szCs w:val="20"/>
          <w:lang w:val="en-US"/>
        </w:rPr>
      </w:pPr>
      <w:r>
        <w:rPr>
          <w:rFonts w:ascii="Cambria" w:hAnsi="Cambria"/>
          <w:i/>
          <w:iCs/>
          <w:sz w:val="20"/>
          <w:szCs w:val="20"/>
          <w:lang w:val="en-US"/>
        </w:rPr>
        <w:t>(presented by the European Union)</w:t>
      </w:r>
    </w:p>
    <w:p w14:paraId="6F056F09" w14:textId="77777777" w:rsidR="00C30721" w:rsidRDefault="00C30721">
      <w:pPr>
        <w:spacing w:after="0" w:line="240" w:lineRule="auto"/>
        <w:jc w:val="center"/>
        <w:rPr>
          <w:rFonts w:ascii="Cambria" w:eastAsia="MS Gothic" w:hAnsi="Cambria" w:cs="Times New Roman"/>
          <w:i/>
          <w:iCs/>
          <w:sz w:val="20"/>
          <w:szCs w:val="20"/>
          <w:lang w:val="en-US"/>
        </w:rPr>
      </w:pPr>
    </w:p>
    <w:p w14:paraId="3E819385" w14:textId="77777777" w:rsidR="00C30721" w:rsidRDefault="0041438F">
      <w:pPr>
        <w:numPr>
          <w:ilvl w:val="0"/>
          <w:numId w:val="36"/>
        </w:numPr>
        <w:spacing w:after="0" w:line="240" w:lineRule="auto"/>
        <w:ind w:left="426" w:hanging="426"/>
        <w:rPr>
          <w:rFonts w:ascii="Cambria" w:eastAsia="MS Gothic" w:hAnsi="Cambria" w:cs="Times New Roman"/>
          <w:b/>
          <w:bCs/>
          <w:sz w:val="20"/>
          <w:szCs w:val="20"/>
        </w:rPr>
      </w:pPr>
      <w:r>
        <w:rPr>
          <w:rFonts w:ascii="Cambria" w:eastAsia="MS Gothic" w:hAnsi="Cambria" w:cs="Times New Roman"/>
          <w:b/>
          <w:bCs/>
          <w:sz w:val="20"/>
          <w:szCs w:val="20"/>
        </w:rPr>
        <w:t xml:space="preserve">Key issues to consider </w:t>
      </w:r>
    </w:p>
    <w:p w14:paraId="0C053AD9" w14:textId="77777777" w:rsidR="00C30721" w:rsidRDefault="00C30721">
      <w:pPr>
        <w:spacing w:after="0" w:line="240" w:lineRule="auto"/>
        <w:ind w:left="426"/>
        <w:rPr>
          <w:rFonts w:ascii="Cambria" w:eastAsia="MS Gothic" w:hAnsi="Cambria" w:cs="Times New Roman"/>
          <w:b/>
          <w:bCs/>
          <w:sz w:val="20"/>
          <w:szCs w:val="20"/>
        </w:rPr>
      </w:pPr>
    </w:p>
    <w:p w14:paraId="3FAF4F07" w14:textId="77777777" w:rsidR="00C30721" w:rsidRDefault="0041438F">
      <w:pPr>
        <w:numPr>
          <w:ilvl w:val="0"/>
          <w:numId w:val="35"/>
        </w:numPr>
        <w:spacing w:after="0" w:line="240" w:lineRule="auto"/>
        <w:ind w:left="426" w:hanging="219"/>
        <w:rPr>
          <w:rFonts w:ascii="Cambria" w:eastAsia="MS Gothic" w:hAnsi="Cambria" w:cs="Times New Roman"/>
          <w:sz w:val="20"/>
          <w:szCs w:val="20"/>
        </w:rPr>
      </w:pPr>
      <w:r>
        <w:rPr>
          <w:rFonts w:ascii="Cambria" w:eastAsia="MS Gothic" w:hAnsi="Cambria" w:cs="Times New Roman"/>
          <w:sz w:val="20"/>
          <w:szCs w:val="20"/>
        </w:rPr>
        <w:t>Definitions</w:t>
      </w:r>
    </w:p>
    <w:p w14:paraId="4377A239" w14:textId="77777777" w:rsidR="00C30721" w:rsidRDefault="00C30721">
      <w:pPr>
        <w:spacing w:after="0" w:line="240" w:lineRule="auto"/>
        <w:ind w:left="567"/>
        <w:rPr>
          <w:rFonts w:ascii="Cambria" w:eastAsia="MS Gothic" w:hAnsi="Cambria" w:cs="Times New Roman"/>
          <w:sz w:val="20"/>
          <w:szCs w:val="20"/>
        </w:rPr>
      </w:pPr>
    </w:p>
    <w:p w14:paraId="5F974703" w14:textId="77777777" w:rsidR="00C30721" w:rsidRDefault="0041438F">
      <w:pPr>
        <w:numPr>
          <w:ilvl w:val="0"/>
          <w:numId w:val="47"/>
        </w:numPr>
        <w:spacing w:after="0" w:line="240" w:lineRule="auto"/>
        <w:ind w:left="851" w:hanging="425"/>
        <w:contextualSpacing/>
        <w:rPr>
          <w:rFonts w:ascii="Cambria" w:eastAsia="MS Gothic" w:hAnsi="Cambria" w:cs="Times New Roman"/>
          <w:sz w:val="20"/>
          <w:szCs w:val="20"/>
        </w:rPr>
      </w:pPr>
      <w:r>
        <w:rPr>
          <w:rFonts w:ascii="Cambria" w:eastAsia="MS Gothic" w:hAnsi="Cambria" w:cs="Times New Roman"/>
          <w:sz w:val="20"/>
          <w:szCs w:val="20"/>
        </w:rPr>
        <w:t xml:space="preserve">Chartering; chartering CPC; flag CPC </w:t>
      </w:r>
    </w:p>
    <w:p w14:paraId="498C23EB" w14:textId="77777777" w:rsidR="00C30721" w:rsidRDefault="0041438F">
      <w:pPr>
        <w:numPr>
          <w:ilvl w:val="0"/>
          <w:numId w:val="47"/>
        </w:numPr>
        <w:spacing w:after="0" w:line="240" w:lineRule="auto"/>
        <w:ind w:left="851" w:hanging="425"/>
        <w:contextualSpacing/>
        <w:rPr>
          <w:rFonts w:ascii="Cambria" w:eastAsia="MS Gothic" w:hAnsi="Cambria" w:cs="Times New Roman"/>
          <w:sz w:val="20"/>
          <w:szCs w:val="20"/>
        </w:rPr>
      </w:pPr>
      <w:r>
        <w:rPr>
          <w:rFonts w:ascii="Cambria" w:eastAsia="MS Gothic" w:hAnsi="Cambria" w:cs="Times New Roman"/>
          <w:sz w:val="20"/>
          <w:szCs w:val="20"/>
        </w:rPr>
        <w:t>Include bareboat chartering as a specific type of chartering where there is change of flag</w:t>
      </w:r>
    </w:p>
    <w:p w14:paraId="204AC271" w14:textId="77777777" w:rsidR="00C30721" w:rsidRDefault="00C30721">
      <w:pPr>
        <w:spacing w:after="0" w:line="240" w:lineRule="auto"/>
        <w:ind w:left="851"/>
        <w:rPr>
          <w:rFonts w:ascii="Cambria" w:eastAsia="MS Gothic" w:hAnsi="Cambria" w:cs="Times New Roman"/>
          <w:sz w:val="20"/>
          <w:szCs w:val="20"/>
        </w:rPr>
      </w:pPr>
    </w:p>
    <w:p w14:paraId="6F123B3F" w14:textId="77777777" w:rsidR="00C30721" w:rsidRDefault="0041438F">
      <w:pPr>
        <w:numPr>
          <w:ilvl w:val="0"/>
          <w:numId w:val="35"/>
        </w:numPr>
        <w:spacing w:after="0" w:line="240" w:lineRule="auto"/>
        <w:ind w:left="426" w:hanging="219"/>
        <w:rPr>
          <w:rFonts w:ascii="Cambria" w:eastAsia="MS Gothic" w:hAnsi="Cambria" w:cs="Times New Roman"/>
          <w:sz w:val="20"/>
          <w:szCs w:val="20"/>
        </w:rPr>
      </w:pPr>
      <w:r>
        <w:rPr>
          <w:rFonts w:ascii="Cambria" w:eastAsia="MS Gothic" w:hAnsi="Cambria" w:cs="Times New Roman"/>
          <w:sz w:val="20"/>
          <w:szCs w:val="20"/>
        </w:rPr>
        <w:t>Eligibility</w:t>
      </w:r>
    </w:p>
    <w:p w14:paraId="2977C3B1" w14:textId="77777777" w:rsidR="00C30721" w:rsidRDefault="00C30721">
      <w:pPr>
        <w:spacing w:after="0" w:line="240" w:lineRule="auto"/>
        <w:ind w:left="567"/>
        <w:rPr>
          <w:rFonts w:ascii="Cambria" w:eastAsia="MS Gothic" w:hAnsi="Cambria" w:cs="Times New Roman"/>
          <w:sz w:val="20"/>
          <w:szCs w:val="20"/>
        </w:rPr>
      </w:pPr>
    </w:p>
    <w:p w14:paraId="729B350A" w14:textId="77777777" w:rsidR="00C30721" w:rsidRDefault="0041438F">
      <w:pPr>
        <w:numPr>
          <w:ilvl w:val="0"/>
          <w:numId w:val="47"/>
        </w:numPr>
        <w:spacing w:after="0" w:line="240" w:lineRule="auto"/>
        <w:ind w:left="851" w:hanging="425"/>
        <w:contextualSpacing/>
        <w:rPr>
          <w:rFonts w:ascii="Cambria" w:eastAsia="MS Gothic" w:hAnsi="Cambria" w:cs="Times New Roman"/>
          <w:sz w:val="20"/>
          <w:szCs w:val="20"/>
        </w:rPr>
      </w:pPr>
      <w:r>
        <w:rPr>
          <w:rFonts w:ascii="Cambria" w:eastAsia="MS Gothic" w:hAnsi="Cambria" w:cs="Times New Roman"/>
          <w:sz w:val="20"/>
          <w:szCs w:val="20"/>
        </w:rPr>
        <w:t>Both CPCs engaged in the chartering agreement must be ICCAT CPCs</w:t>
      </w:r>
    </w:p>
    <w:p w14:paraId="474EB55F" w14:textId="77777777" w:rsidR="00C30721" w:rsidRDefault="0041438F">
      <w:pPr>
        <w:numPr>
          <w:ilvl w:val="0"/>
          <w:numId w:val="47"/>
        </w:numPr>
        <w:spacing w:after="0" w:line="240" w:lineRule="auto"/>
        <w:ind w:left="851" w:hanging="425"/>
        <w:contextualSpacing/>
        <w:rPr>
          <w:rFonts w:ascii="Cambria" w:eastAsia="MS Gothic" w:hAnsi="Cambria" w:cs="Times New Roman"/>
          <w:sz w:val="20"/>
          <w:szCs w:val="20"/>
        </w:rPr>
      </w:pPr>
      <w:r>
        <w:rPr>
          <w:rFonts w:ascii="Cambria" w:eastAsia="MS Gothic" w:hAnsi="Cambria" w:cs="Times New Roman"/>
          <w:sz w:val="20"/>
          <w:szCs w:val="20"/>
        </w:rPr>
        <w:t>Link chartered vessels to authorized vessel lists maintained by the ICCAT Secretariat</w:t>
      </w:r>
    </w:p>
    <w:p w14:paraId="3190D75A" w14:textId="77777777" w:rsidR="00C30721" w:rsidRDefault="0041438F">
      <w:pPr>
        <w:numPr>
          <w:ilvl w:val="0"/>
          <w:numId w:val="47"/>
        </w:numPr>
        <w:spacing w:after="0" w:line="240" w:lineRule="auto"/>
        <w:ind w:left="851" w:hanging="425"/>
        <w:contextualSpacing/>
        <w:rPr>
          <w:rFonts w:ascii="Cambria" w:eastAsia="MS Gothic" w:hAnsi="Cambria" w:cs="Times New Roman"/>
          <w:sz w:val="20"/>
          <w:szCs w:val="20"/>
        </w:rPr>
      </w:pPr>
      <w:r>
        <w:rPr>
          <w:rFonts w:ascii="Cambria" w:eastAsia="MS Gothic" w:hAnsi="Cambria" w:cs="Times New Roman"/>
          <w:sz w:val="20"/>
          <w:szCs w:val="20"/>
        </w:rPr>
        <w:t>Exclude vessels included in IUU lists</w:t>
      </w:r>
    </w:p>
    <w:p w14:paraId="1CA2695F" w14:textId="77777777" w:rsidR="00C30721" w:rsidRDefault="0041438F">
      <w:pPr>
        <w:numPr>
          <w:ilvl w:val="0"/>
          <w:numId w:val="47"/>
        </w:numPr>
        <w:spacing w:after="0" w:line="240" w:lineRule="auto"/>
        <w:ind w:left="851" w:hanging="425"/>
        <w:contextualSpacing/>
        <w:rPr>
          <w:rFonts w:ascii="Cambria" w:eastAsia="MS Gothic" w:hAnsi="Cambria" w:cs="Times New Roman"/>
          <w:sz w:val="20"/>
          <w:szCs w:val="20"/>
        </w:rPr>
      </w:pPr>
      <w:r>
        <w:rPr>
          <w:rFonts w:ascii="Cambria" w:eastAsia="MS Gothic" w:hAnsi="Cambria" w:cs="Times New Roman"/>
          <w:sz w:val="20"/>
          <w:szCs w:val="20"/>
        </w:rPr>
        <w:t>IMO number? Beneficial ownership?</w:t>
      </w:r>
    </w:p>
    <w:p w14:paraId="1DB1148A" w14:textId="77777777" w:rsidR="00C30721" w:rsidRDefault="00C30721">
      <w:pPr>
        <w:spacing w:after="0" w:line="240" w:lineRule="auto"/>
        <w:ind w:left="851"/>
        <w:rPr>
          <w:rFonts w:ascii="Cambria" w:eastAsia="MS Gothic" w:hAnsi="Cambria" w:cs="Times New Roman"/>
          <w:sz w:val="20"/>
          <w:szCs w:val="20"/>
        </w:rPr>
      </w:pPr>
    </w:p>
    <w:p w14:paraId="2D6DC05C" w14:textId="77777777" w:rsidR="00C30721" w:rsidRDefault="0041438F">
      <w:pPr>
        <w:numPr>
          <w:ilvl w:val="0"/>
          <w:numId w:val="35"/>
        </w:numPr>
        <w:spacing w:after="0" w:line="240" w:lineRule="auto"/>
        <w:ind w:left="426" w:hanging="219"/>
        <w:rPr>
          <w:rFonts w:ascii="Cambria" w:eastAsia="MS Gothic" w:hAnsi="Cambria" w:cs="Times New Roman"/>
          <w:sz w:val="20"/>
          <w:szCs w:val="20"/>
        </w:rPr>
      </w:pPr>
      <w:r>
        <w:rPr>
          <w:rFonts w:ascii="Cambria" w:eastAsia="MS Gothic" w:hAnsi="Cambria" w:cs="Times New Roman"/>
          <w:sz w:val="20"/>
          <w:szCs w:val="20"/>
        </w:rPr>
        <w:t>Notification</w:t>
      </w:r>
    </w:p>
    <w:p w14:paraId="6679552C" w14:textId="77777777" w:rsidR="00C30721" w:rsidRDefault="00C30721">
      <w:pPr>
        <w:spacing w:after="0" w:line="240" w:lineRule="auto"/>
        <w:ind w:left="567"/>
        <w:rPr>
          <w:rFonts w:ascii="Cambria" w:eastAsia="MS Gothic" w:hAnsi="Cambria" w:cs="Times New Roman"/>
          <w:sz w:val="20"/>
          <w:szCs w:val="20"/>
        </w:rPr>
      </w:pPr>
    </w:p>
    <w:p w14:paraId="57C56B53" w14:textId="77777777" w:rsidR="00C30721" w:rsidRDefault="0041438F">
      <w:pPr>
        <w:numPr>
          <w:ilvl w:val="0"/>
          <w:numId w:val="47"/>
        </w:numPr>
        <w:spacing w:after="0" w:line="240" w:lineRule="auto"/>
        <w:ind w:left="851" w:hanging="425"/>
        <w:contextualSpacing/>
        <w:rPr>
          <w:rFonts w:ascii="Cambria" w:eastAsia="MS Gothic" w:hAnsi="Cambria" w:cs="Times New Roman"/>
          <w:sz w:val="20"/>
          <w:szCs w:val="20"/>
        </w:rPr>
      </w:pPr>
      <w:r>
        <w:rPr>
          <w:rFonts w:ascii="Cambria" w:eastAsia="MS Gothic" w:hAnsi="Cambria" w:cs="Times New Roman"/>
          <w:sz w:val="20"/>
          <w:szCs w:val="20"/>
        </w:rPr>
        <w:t>CPCs to notify ICCAT and provide detailed information in advance of chartering any vessels</w:t>
      </w:r>
    </w:p>
    <w:p w14:paraId="4BB33009" w14:textId="77777777" w:rsidR="00C30721" w:rsidRDefault="0041438F">
      <w:pPr>
        <w:numPr>
          <w:ilvl w:val="0"/>
          <w:numId w:val="47"/>
        </w:numPr>
        <w:spacing w:after="0" w:line="240" w:lineRule="auto"/>
        <w:ind w:left="851" w:hanging="425"/>
        <w:contextualSpacing/>
        <w:rPr>
          <w:rFonts w:ascii="Cambria" w:eastAsia="MS Gothic" w:hAnsi="Cambria" w:cs="Times New Roman"/>
          <w:sz w:val="20"/>
          <w:szCs w:val="20"/>
        </w:rPr>
      </w:pPr>
      <w:r>
        <w:rPr>
          <w:rFonts w:ascii="Cambria" w:eastAsia="MS Gothic" w:hAnsi="Cambria" w:cs="Times New Roman"/>
          <w:sz w:val="20"/>
          <w:szCs w:val="20"/>
        </w:rPr>
        <w:t>Secretariat shall circulate information</w:t>
      </w:r>
    </w:p>
    <w:p w14:paraId="34469DCA" w14:textId="77777777" w:rsidR="00C30721" w:rsidRDefault="00C30721">
      <w:pPr>
        <w:spacing w:after="0" w:line="240" w:lineRule="auto"/>
        <w:ind w:left="851"/>
        <w:rPr>
          <w:rFonts w:ascii="Cambria" w:eastAsia="MS Gothic" w:hAnsi="Cambria" w:cs="Times New Roman"/>
          <w:sz w:val="20"/>
          <w:szCs w:val="20"/>
        </w:rPr>
      </w:pPr>
    </w:p>
    <w:p w14:paraId="14202407" w14:textId="77777777" w:rsidR="00C30721" w:rsidRDefault="0041438F">
      <w:pPr>
        <w:numPr>
          <w:ilvl w:val="0"/>
          <w:numId w:val="35"/>
        </w:numPr>
        <w:spacing w:after="0" w:line="240" w:lineRule="auto"/>
        <w:ind w:left="426" w:hanging="219"/>
        <w:rPr>
          <w:rFonts w:ascii="Cambria" w:eastAsia="MS Gothic" w:hAnsi="Cambria" w:cs="Times New Roman"/>
          <w:sz w:val="20"/>
          <w:szCs w:val="20"/>
        </w:rPr>
      </w:pPr>
      <w:r>
        <w:rPr>
          <w:rFonts w:ascii="Cambria" w:eastAsia="MS Gothic" w:hAnsi="Cambria" w:cs="Times New Roman"/>
          <w:sz w:val="20"/>
          <w:szCs w:val="20"/>
        </w:rPr>
        <w:t>Authorisation and register</w:t>
      </w:r>
    </w:p>
    <w:p w14:paraId="3012EB9F" w14:textId="77777777" w:rsidR="00C30721" w:rsidRDefault="00C30721">
      <w:pPr>
        <w:spacing w:after="0" w:line="240" w:lineRule="auto"/>
        <w:ind w:left="567"/>
        <w:rPr>
          <w:rFonts w:ascii="Cambria" w:eastAsia="MS Gothic" w:hAnsi="Cambria" w:cs="Times New Roman"/>
          <w:sz w:val="20"/>
          <w:szCs w:val="20"/>
        </w:rPr>
      </w:pPr>
    </w:p>
    <w:p w14:paraId="60E60CC0" w14:textId="77777777" w:rsidR="00C30721" w:rsidRDefault="0041438F">
      <w:pPr>
        <w:numPr>
          <w:ilvl w:val="0"/>
          <w:numId w:val="47"/>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Chartering CPC to issue fishing authorisation containing details of the chartering. Carry authorization onboard</w:t>
      </w:r>
    </w:p>
    <w:p w14:paraId="7484015B" w14:textId="77777777" w:rsidR="00C30721" w:rsidRDefault="0041438F">
      <w:pPr>
        <w:numPr>
          <w:ilvl w:val="0"/>
          <w:numId w:val="47"/>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List/record of chartered vessels to be maintained? by the ICCAT Secretariat</w:t>
      </w:r>
    </w:p>
    <w:p w14:paraId="0734F793" w14:textId="77777777" w:rsidR="00C30721" w:rsidRDefault="0041438F">
      <w:pPr>
        <w:numPr>
          <w:ilvl w:val="0"/>
          <w:numId w:val="47"/>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Authorization shall specify duration, quota, and area</w:t>
      </w:r>
    </w:p>
    <w:p w14:paraId="160A6B17" w14:textId="77777777" w:rsidR="00C30721" w:rsidRDefault="0041438F">
      <w:pPr>
        <w:numPr>
          <w:ilvl w:val="0"/>
          <w:numId w:val="47"/>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 xml:space="preserve">Details of the charter in the record of fishing vessels </w:t>
      </w:r>
    </w:p>
    <w:p w14:paraId="28BB1D09" w14:textId="77777777" w:rsidR="00C30721" w:rsidRDefault="00C30721">
      <w:pPr>
        <w:spacing w:after="0" w:line="240" w:lineRule="auto"/>
        <w:ind w:left="851"/>
        <w:jc w:val="both"/>
        <w:rPr>
          <w:rFonts w:ascii="Cambria" w:eastAsia="MS Gothic" w:hAnsi="Cambria" w:cs="Times New Roman"/>
          <w:sz w:val="20"/>
          <w:szCs w:val="20"/>
        </w:rPr>
      </w:pPr>
    </w:p>
    <w:p w14:paraId="2D55A748" w14:textId="77777777" w:rsidR="00C30721" w:rsidRDefault="0041438F">
      <w:pPr>
        <w:numPr>
          <w:ilvl w:val="0"/>
          <w:numId w:val="35"/>
        </w:numPr>
        <w:spacing w:after="0" w:line="240" w:lineRule="auto"/>
        <w:ind w:left="426" w:hanging="219"/>
        <w:rPr>
          <w:rFonts w:ascii="Cambria" w:eastAsia="MS Gothic" w:hAnsi="Cambria" w:cs="Times New Roman"/>
          <w:sz w:val="20"/>
          <w:szCs w:val="20"/>
        </w:rPr>
      </w:pPr>
      <w:r>
        <w:rPr>
          <w:rFonts w:ascii="Cambria" w:eastAsia="MS Gothic" w:hAnsi="Cambria" w:cs="Times New Roman"/>
          <w:sz w:val="20"/>
          <w:szCs w:val="20"/>
        </w:rPr>
        <w:t>Quotas and catch reporting</w:t>
      </w:r>
    </w:p>
    <w:p w14:paraId="49FF33CC" w14:textId="77777777" w:rsidR="00C30721" w:rsidRDefault="00C30721">
      <w:pPr>
        <w:spacing w:after="0" w:line="240" w:lineRule="auto"/>
        <w:ind w:left="567"/>
        <w:rPr>
          <w:rFonts w:ascii="Cambria" w:eastAsia="MS Gothic" w:hAnsi="Cambria" w:cs="Times New Roman"/>
          <w:sz w:val="20"/>
          <w:szCs w:val="20"/>
        </w:rPr>
      </w:pPr>
    </w:p>
    <w:p w14:paraId="5E72ED41" w14:textId="77777777" w:rsidR="00C30721" w:rsidRDefault="0041438F">
      <w:pPr>
        <w:numPr>
          <w:ilvl w:val="0"/>
          <w:numId w:val="47"/>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Catches by chartered vessels count against the chartering CPC’s quota and subject to ICCAT reporting rules. Flag CPC quota should not be used (unless explicitly specified)</w:t>
      </w:r>
    </w:p>
    <w:p w14:paraId="7A04AFC6" w14:textId="77777777" w:rsidR="00C30721" w:rsidRDefault="0041438F">
      <w:pPr>
        <w:numPr>
          <w:ilvl w:val="0"/>
          <w:numId w:val="47"/>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Vessels should not engage in “flag hopping” to gain access to more than one CPC’s quota</w:t>
      </w:r>
    </w:p>
    <w:p w14:paraId="20D844FB" w14:textId="77777777" w:rsidR="00C30721" w:rsidRDefault="00C30721">
      <w:pPr>
        <w:spacing w:after="0" w:line="240" w:lineRule="auto"/>
        <w:ind w:left="851"/>
        <w:jc w:val="both"/>
        <w:rPr>
          <w:rFonts w:ascii="Cambria" w:eastAsia="MS Gothic" w:hAnsi="Cambria" w:cs="Times New Roman"/>
          <w:sz w:val="20"/>
          <w:szCs w:val="20"/>
        </w:rPr>
      </w:pPr>
    </w:p>
    <w:p w14:paraId="23DB0303" w14:textId="77777777" w:rsidR="00C30721" w:rsidRDefault="0041438F">
      <w:pPr>
        <w:numPr>
          <w:ilvl w:val="0"/>
          <w:numId w:val="35"/>
        </w:numPr>
        <w:spacing w:after="0" w:line="240" w:lineRule="auto"/>
        <w:ind w:left="426" w:hanging="219"/>
        <w:rPr>
          <w:rFonts w:ascii="Cambria" w:eastAsia="MS Gothic" w:hAnsi="Cambria" w:cs="Times New Roman"/>
          <w:sz w:val="20"/>
          <w:szCs w:val="20"/>
        </w:rPr>
      </w:pPr>
      <w:r>
        <w:rPr>
          <w:rFonts w:ascii="Cambria" w:eastAsia="MS Gothic" w:hAnsi="Cambria" w:cs="Times New Roman"/>
          <w:sz w:val="20"/>
          <w:szCs w:val="20"/>
        </w:rPr>
        <w:t>Responsibilities of the chartering and flag CPCs</w:t>
      </w:r>
    </w:p>
    <w:p w14:paraId="240F5BEA" w14:textId="77777777" w:rsidR="00C30721" w:rsidRDefault="00C30721">
      <w:pPr>
        <w:spacing w:after="0" w:line="240" w:lineRule="auto"/>
        <w:ind w:left="567"/>
        <w:rPr>
          <w:rFonts w:ascii="Cambria" w:eastAsia="MS Gothic" w:hAnsi="Cambria" w:cs="Times New Roman"/>
          <w:sz w:val="20"/>
          <w:szCs w:val="20"/>
        </w:rPr>
      </w:pPr>
    </w:p>
    <w:p w14:paraId="7C45E0F8" w14:textId="77777777" w:rsidR="00C30721" w:rsidRDefault="0041438F">
      <w:pPr>
        <w:numPr>
          <w:ilvl w:val="0"/>
          <w:numId w:val="47"/>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 xml:space="preserve">Flag CPC should have primary responsibility for control and monitoring of the chartered vessel. Chartering CPC responsible for reporting catches and the compliance of the authorization </w:t>
      </w:r>
    </w:p>
    <w:p w14:paraId="1FD47671" w14:textId="77777777" w:rsidR="00C30721" w:rsidRDefault="0041438F">
      <w:pPr>
        <w:numPr>
          <w:ilvl w:val="0"/>
          <w:numId w:val="47"/>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When a HSBI is established in ICCAT, clarify under which jurisdiction the vessel operates in international waters</w:t>
      </w:r>
    </w:p>
    <w:p w14:paraId="34D099B4" w14:textId="77777777" w:rsidR="00C30721" w:rsidRDefault="00C30721">
      <w:pPr>
        <w:spacing w:after="0" w:line="240" w:lineRule="auto"/>
        <w:ind w:left="851"/>
        <w:rPr>
          <w:rFonts w:ascii="Cambria" w:eastAsia="MS Gothic" w:hAnsi="Cambria" w:cs="Times New Roman"/>
          <w:sz w:val="20"/>
          <w:szCs w:val="20"/>
        </w:rPr>
      </w:pPr>
    </w:p>
    <w:p w14:paraId="41A56143" w14:textId="77777777" w:rsidR="00C30721" w:rsidRDefault="0041438F">
      <w:pPr>
        <w:numPr>
          <w:ilvl w:val="0"/>
          <w:numId w:val="35"/>
        </w:numPr>
        <w:spacing w:after="0" w:line="240" w:lineRule="auto"/>
        <w:ind w:left="426" w:hanging="219"/>
        <w:rPr>
          <w:rFonts w:ascii="Cambria" w:eastAsia="MS Gothic" w:hAnsi="Cambria" w:cs="Times New Roman"/>
          <w:sz w:val="20"/>
          <w:szCs w:val="20"/>
        </w:rPr>
      </w:pPr>
      <w:r>
        <w:rPr>
          <w:rFonts w:ascii="Cambria" w:eastAsia="MS Gothic" w:hAnsi="Cambria" w:cs="Times New Roman"/>
          <w:sz w:val="20"/>
          <w:szCs w:val="20"/>
        </w:rPr>
        <w:t>Duties of the ICCAT Secretariat</w:t>
      </w:r>
    </w:p>
    <w:p w14:paraId="00911D23" w14:textId="77777777" w:rsidR="00C30721" w:rsidRDefault="00C30721">
      <w:pPr>
        <w:spacing w:after="0" w:line="240" w:lineRule="auto"/>
        <w:ind w:left="567"/>
        <w:rPr>
          <w:rFonts w:ascii="Cambria" w:eastAsia="MS Gothic" w:hAnsi="Cambria" w:cs="Times New Roman"/>
          <w:sz w:val="20"/>
          <w:szCs w:val="20"/>
        </w:rPr>
      </w:pPr>
    </w:p>
    <w:p w14:paraId="5A177A5D" w14:textId="77777777" w:rsidR="00C30721" w:rsidRDefault="0041438F">
      <w:pPr>
        <w:numPr>
          <w:ilvl w:val="0"/>
          <w:numId w:val="47"/>
        </w:numPr>
        <w:spacing w:after="0" w:line="240" w:lineRule="auto"/>
        <w:ind w:left="851" w:hanging="425"/>
        <w:contextualSpacing/>
        <w:rPr>
          <w:rFonts w:ascii="Cambria" w:eastAsia="MS Gothic" w:hAnsi="Cambria" w:cs="Times New Roman"/>
          <w:sz w:val="20"/>
          <w:szCs w:val="20"/>
        </w:rPr>
      </w:pPr>
      <w:r>
        <w:rPr>
          <w:rFonts w:ascii="Cambria" w:eastAsia="MS Gothic" w:hAnsi="Cambria" w:cs="Times New Roman"/>
          <w:sz w:val="20"/>
          <w:szCs w:val="20"/>
        </w:rPr>
        <w:t xml:space="preserve">Assessment </w:t>
      </w:r>
    </w:p>
    <w:p w14:paraId="51BE39E5" w14:textId="77777777" w:rsidR="00C30721" w:rsidRDefault="0041438F">
      <w:pPr>
        <w:numPr>
          <w:ilvl w:val="0"/>
          <w:numId w:val="47"/>
        </w:numPr>
        <w:spacing w:after="0" w:line="240" w:lineRule="auto"/>
        <w:ind w:left="851" w:hanging="425"/>
        <w:contextualSpacing/>
        <w:rPr>
          <w:rFonts w:ascii="Cambria" w:eastAsia="MS Gothic" w:hAnsi="Cambria" w:cs="Times New Roman"/>
          <w:sz w:val="20"/>
          <w:szCs w:val="20"/>
        </w:rPr>
      </w:pPr>
      <w:r>
        <w:rPr>
          <w:rFonts w:ascii="Cambria" w:eastAsia="MS Gothic" w:hAnsi="Cambria" w:cs="Times New Roman"/>
          <w:sz w:val="20"/>
          <w:szCs w:val="20"/>
        </w:rPr>
        <w:t>Maintenance of the chartered vessel lists</w:t>
      </w:r>
    </w:p>
    <w:p w14:paraId="09BFF204" w14:textId="77777777" w:rsidR="00C30721" w:rsidRDefault="00C30721">
      <w:pPr>
        <w:spacing w:after="0" w:line="240" w:lineRule="auto"/>
        <w:ind w:left="851"/>
        <w:rPr>
          <w:rFonts w:ascii="Cambria" w:eastAsia="MS Gothic" w:hAnsi="Cambria" w:cs="Times New Roman"/>
          <w:sz w:val="20"/>
          <w:szCs w:val="20"/>
        </w:rPr>
      </w:pPr>
    </w:p>
    <w:p w14:paraId="23B4458B" w14:textId="77777777" w:rsidR="00C30721" w:rsidRDefault="00C30721">
      <w:pPr>
        <w:spacing w:after="0" w:line="240" w:lineRule="auto"/>
        <w:ind w:left="851"/>
        <w:rPr>
          <w:rFonts w:ascii="Cambria" w:eastAsia="MS Gothic" w:hAnsi="Cambria" w:cs="Times New Roman"/>
          <w:sz w:val="20"/>
          <w:szCs w:val="20"/>
        </w:rPr>
      </w:pPr>
    </w:p>
    <w:p w14:paraId="55DCA0EA" w14:textId="77777777" w:rsidR="00C30721" w:rsidRDefault="0041438F">
      <w:pPr>
        <w:numPr>
          <w:ilvl w:val="0"/>
          <w:numId w:val="36"/>
        </w:numPr>
        <w:spacing w:after="0" w:line="240" w:lineRule="auto"/>
        <w:ind w:left="426" w:hanging="426"/>
        <w:rPr>
          <w:rFonts w:ascii="Cambria" w:eastAsia="MS Gothic" w:hAnsi="Cambria" w:cs="Times New Roman"/>
          <w:b/>
          <w:bCs/>
          <w:sz w:val="20"/>
          <w:szCs w:val="20"/>
        </w:rPr>
      </w:pPr>
      <w:r>
        <w:rPr>
          <w:rFonts w:ascii="Cambria" w:eastAsia="MS Gothic" w:hAnsi="Cambria" w:cs="Times New Roman"/>
          <w:b/>
          <w:bCs/>
          <w:sz w:val="20"/>
          <w:szCs w:val="20"/>
        </w:rPr>
        <w:t>Recommendation XX/XX on vessel chartering</w:t>
      </w:r>
    </w:p>
    <w:p w14:paraId="0C160C6C" w14:textId="77777777" w:rsidR="00C30721" w:rsidRDefault="00C30721">
      <w:pPr>
        <w:spacing w:after="0" w:line="240" w:lineRule="auto"/>
        <w:ind w:left="709"/>
        <w:rPr>
          <w:rFonts w:ascii="Cambria" w:eastAsia="MS Gothic" w:hAnsi="Cambria" w:cs="Times New Roman"/>
          <w:b/>
          <w:bCs/>
          <w:sz w:val="20"/>
          <w:szCs w:val="20"/>
        </w:rPr>
      </w:pPr>
    </w:p>
    <w:p w14:paraId="44E755CA" w14:textId="77777777" w:rsidR="00C30721" w:rsidRDefault="0041438F">
      <w:pPr>
        <w:spacing w:after="0" w:line="240" w:lineRule="auto"/>
        <w:ind w:firstLine="426"/>
        <w:jc w:val="both"/>
        <w:rPr>
          <w:rFonts w:ascii="Cambria" w:eastAsia="MS Gothic" w:hAnsi="Cambria" w:cs="Times New Roman"/>
          <w:sz w:val="20"/>
          <w:szCs w:val="20"/>
        </w:rPr>
      </w:pPr>
      <w:r>
        <w:rPr>
          <w:rFonts w:ascii="Cambria" w:eastAsia="MS Gothic" w:hAnsi="Cambria" w:cs="Times New Roman"/>
          <w:i/>
          <w:iCs/>
          <w:sz w:val="20"/>
          <w:szCs w:val="20"/>
        </w:rPr>
        <w:t>RECALLING</w:t>
      </w:r>
      <w:r>
        <w:rPr>
          <w:rFonts w:ascii="Cambria" w:eastAsia="MS Gothic" w:hAnsi="Cambria" w:cs="Times New Roman"/>
          <w:sz w:val="20"/>
          <w:szCs w:val="20"/>
        </w:rPr>
        <w:t xml:space="preserve"> the objective of the ICCAT Convention (‘the Convention’) to ensure the long-term conservation and sustainable use of fisheries resources covered by the Convention;</w:t>
      </w:r>
    </w:p>
    <w:p w14:paraId="79D2F5F4" w14:textId="77777777" w:rsidR="00C30721" w:rsidRDefault="00C30721">
      <w:pPr>
        <w:spacing w:after="0" w:line="240" w:lineRule="auto"/>
        <w:jc w:val="both"/>
        <w:rPr>
          <w:rFonts w:ascii="Cambria" w:eastAsia="MS Gothic" w:hAnsi="Cambria" w:cs="Times New Roman"/>
          <w:sz w:val="20"/>
          <w:szCs w:val="20"/>
        </w:rPr>
      </w:pPr>
    </w:p>
    <w:p w14:paraId="2D328E19" w14:textId="77777777" w:rsidR="00C30721" w:rsidRDefault="0041438F">
      <w:pPr>
        <w:spacing w:after="0" w:line="240" w:lineRule="auto"/>
        <w:ind w:firstLine="426"/>
        <w:jc w:val="both"/>
        <w:rPr>
          <w:rFonts w:ascii="Cambria" w:eastAsia="MS Gothic" w:hAnsi="Cambria" w:cs="Times New Roman"/>
          <w:sz w:val="20"/>
          <w:szCs w:val="20"/>
        </w:rPr>
      </w:pPr>
      <w:r>
        <w:rPr>
          <w:rFonts w:ascii="Cambria" w:eastAsia="MS Gothic" w:hAnsi="Cambria" w:cs="Times New Roman"/>
          <w:i/>
          <w:iCs/>
          <w:sz w:val="20"/>
          <w:szCs w:val="20"/>
        </w:rPr>
        <w:t>RECOGNIZING</w:t>
      </w:r>
      <w:r>
        <w:rPr>
          <w:rFonts w:ascii="Cambria" w:eastAsia="MS Gothic" w:hAnsi="Cambria" w:cs="Times New Roman"/>
          <w:sz w:val="20"/>
          <w:szCs w:val="20"/>
        </w:rPr>
        <w:t xml:space="preserve"> that, under the Convention, Contracting Parties shall cooperate with a view to ensuring the conservation of tuna and tuna-like species and promoting their optimum utilization;</w:t>
      </w:r>
    </w:p>
    <w:p w14:paraId="078223B0" w14:textId="77777777" w:rsidR="00C30721" w:rsidRDefault="0041438F">
      <w:pPr>
        <w:spacing w:after="0" w:line="240" w:lineRule="auto"/>
        <w:ind w:firstLine="426"/>
        <w:jc w:val="both"/>
        <w:rPr>
          <w:rFonts w:ascii="Cambria" w:eastAsia="MS Gothic" w:hAnsi="Cambria" w:cs="Times New Roman"/>
          <w:sz w:val="20"/>
          <w:szCs w:val="20"/>
        </w:rPr>
      </w:pPr>
      <w:r>
        <w:rPr>
          <w:rFonts w:ascii="Cambria" w:eastAsia="MS Gothic" w:hAnsi="Cambria" w:cs="Times New Roman"/>
          <w:i/>
          <w:iCs/>
          <w:sz w:val="20"/>
          <w:szCs w:val="20"/>
        </w:rPr>
        <w:lastRenderedPageBreak/>
        <w:t>RECALLING</w:t>
      </w:r>
      <w:r>
        <w:rPr>
          <w:rFonts w:ascii="Cambria" w:eastAsia="MS Gothic" w:hAnsi="Cambria" w:cs="Times New Roman"/>
          <w:sz w:val="20"/>
          <w:szCs w:val="20"/>
        </w:rPr>
        <w:t xml:space="preserve"> that, according to Article 92 of the United Nations Convention on the Law of the Sea, of 10 December 1982, ships shall sail under the flag of one State only and shall be subject to its exclusive jurisdiction on the high seas except as otherwise provided in relevant international instruments;</w:t>
      </w:r>
    </w:p>
    <w:p w14:paraId="269FB8CF" w14:textId="77777777" w:rsidR="00C30721" w:rsidRDefault="00C30721">
      <w:pPr>
        <w:spacing w:after="0" w:line="240" w:lineRule="auto"/>
        <w:jc w:val="both"/>
        <w:rPr>
          <w:rFonts w:ascii="Cambria" w:eastAsia="MS Gothic" w:hAnsi="Cambria" w:cs="Times New Roman"/>
          <w:sz w:val="20"/>
          <w:szCs w:val="20"/>
        </w:rPr>
      </w:pPr>
    </w:p>
    <w:p w14:paraId="58819492" w14:textId="77777777" w:rsidR="00C30721" w:rsidRDefault="0041438F">
      <w:pPr>
        <w:spacing w:after="0" w:line="240" w:lineRule="auto"/>
        <w:ind w:firstLine="426"/>
        <w:jc w:val="both"/>
        <w:rPr>
          <w:rFonts w:ascii="Cambria" w:eastAsia="MS Gothic" w:hAnsi="Cambria" w:cs="Times New Roman"/>
          <w:sz w:val="20"/>
          <w:szCs w:val="20"/>
        </w:rPr>
      </w:pPr>
      <w:r>
        <w:rPr>
          <w:rFonts w:ascii="Cambria" w:eastAsia="MS Gothic" w:hAnsi="Cambria" w:cs="Times New Roman"/>
          <w:i/>
          <w:iCs/>
          <w:sz w:val="20"/>
          <w:szCs w:val="20"/>
        </w:rPr>
        <w:t xml:space="preserve">ACKNOWLEDGING </w:t>
      </w:r>
      <w:r>
        <w:rPr>
          <w:rFonts w:ascii="Cambria" w:eastAsia="MS Gothic" w:hAnsi="Cambria" w:cs="Times New Roman"/>
          <w:sz w:val="20"/>
          <w:szCs w:val="20"/>
        </w:rPr>
        <w:t>the needs and interests of all States to develop their fishing fleets to enable them to fully utilize the fishing opportunities available to them under relevant ICCAT conservation and management measures;</w:t>
      </w:r>
    </w:p>
    <w:p w14:paraId="7E2D87CB" w14:textId="77777777" w:rsidR="00C30721" w:rsidRDefault="00C30721">
      <w:pPr>
        <w:spacing w:after="0" w:line="240" w:lineRule="auto"/>
        <w:jc w:val="both"/>
        <w:rPr>
          <w:rFonts w:ascii="Cambria" w:eastAsia="MS Gothic" w:hAnsi="Cambria" w:cs="Times New Roman"/>
          <w:sz w:val="20"/>
          <w:szCs w:val="20"/>
        </w:rPr>
      </w:pPr>
    </w:p>
    <w:p w14:paraId="33BF6005" w14:textId="77777777" w:rsidR="00C30721" w:rsidRDefault="0041438F">
      <w:pPr>
        <w:spacing w:after="0" w:line="240" w:lineRule="auto"/>
        <w:ind w:firstLine="426"/>
        <w:jc w:val="both"/>
        <w:rPr>
          <w:rFonts w:ascii="Cambria" w:eastAsia="MS Gothic" w:hAnsi="Cambria" w:cs="Times New Roman"/>
          <w:sz w:val="20"/>
          <w:szCs w:val="20"/>
        </w:rPr>
      </w:pPr>
      <w:r>
        <w:rPr>
          <w:rFonts w:ascii="Cambria" w:eastAsia="MS Gothic" w:hAnsi="Cambria" w:cs="Times New Roman"/>
          <w:i/>
          <w:iCs/>
          <w:sz w:val="20"/>
          <w:szCs w:val="20"/>
        </w:rPr>
        <w:t>MINDFUL</w:t>
      </w:r>
      <w:r>
        <w:rPr>
          <w:rFonts w:ascii="Cambria" w:eastAsia="MS Gothic" w:hAnsi="Cambria" w:cs="Times New Roman"/>
          <w:sz w:val="20"/>
          <w:szCs w:val="20"/>
        </w:rPr>
        <w:t xml:space="preserve"> that unless properly regulated, the practices of chartering arrangements might seriously undermine the effectiveness of conservation and management measures established by ICCAT;</w:t>
      </w:r>
    </w:p>
    <w:p w14:paraId="4FD38199" w14:textId="77777777" w:rsidR="00C30721" w:rsidRDefault="00C30721">
      <w:pPr>
        <w:spacing w:after="0" w:line="240" w:lineRule="auto"/>
        <w:jc w:val="both"/>
        <w:rPr>
          <w:rFonts w:ascii="Cambria" w:eastAsia="MS Gothic" w:hAnsi="Cambria" w:cs="Times New Roman"/>
          <w:sz w:val="20"/>
          <w:szCs w:val="20"/>
        </w:rPr>
      </w:pPr>
    </w:p>
    <w:p w14:paraId="001FA600" w14:textId="77777777" w:rsidR="00C30721" w:rsidRDefault="0041438F">
      <w:pPr>
        <w:spacing w:after="0" w:line="240" w:lineRule="auto"/>
        <w:ind w:firstLine="426"/>
        <w:jc w:val="both"/>
        <w:rPr>
          <w:rFonts w:ascii="Cambria" w:eastAsia="MS Gothic" w:hAnsi="Cambria" w:cs="Times New Roman"/>
          <w:sz w:val="20"/>
          <w:szCs w:val="20"/>
        </w:rPr>
      </w:pPr>
      <w:r>
        <w:rPr>
          <w:rFonts w:ascii="Cambria" w:eastAsia="MS Gothic" w:hAnsi="Cambria" w:cs="Times New Roman"/>
          <w:i/>
          <w:iCs/>
          <w:sz w:val="20"/>
          <w:szCs w:val="20"/>
        </w:rPr>
        <w:t>CONCERNED</w:t>
      </w:r>
      <w:r>
        <w:rPr>
          <w:rFonts w:ascii="Cambria" w:eastAsia="MS Gothic" w:hAnsi="Cambria" w:cs="Times New Roman"/>
          <w:sz w:val="20"/>
          <w:szCs w:val="20"/>
        </w:rPr>
        <w:t xml:space="preserve"> with ensuring that charter agreements do not promote illegal, unreported, and unregulated (IUU) fishing activities or undermine ICCAT conservation and management measures;</w:t>
      </w:r>
    </w:p>
    <w:p w14:paraId="592FF230" w14:textId="77777777" w:rsidR="00C30721" w:rsidRDefault="00C30721">
      <w:pPr>
        <w:spacing w:after="0" w:line="240" w:lineRule="auto"/>
        <w:jc w:val="both"/>
        <w:rPr>
          <w:rFonts w:ascii="Cambria" w:eastAsia="MS Gothic" w:hAnsi="Cambria" w:cs="Times New Roman"/>
          <w:sz w:val="20"/>
          <w:szCs w:val="20"/>
        </w:rPr>
      </w:pPr>
    </w:p>
    <w:p w14:paraId="1F6B1161" w14:textId="77777777" w:rsidR="00C30721" w:rsidRDefault="0041438F">
      <w:pPr>
        <w:spacing w:after="0" w:line="240" w:lineRule="auto"/>
        <w:ind w:firstLine="426"/>
        <w:jc w:val="both"/>
        <w:rPr>
          <w:rFonts w:ascii="Cambria" w:eastAsia="MS Gothic" w:hAnsi="Cambria" w:cs="Times New Roman"/>
          <w:sz w:val="20"/>
          <w:szCs w:val="20"/>
        </w:rPr>
      </w:pPr>
      <w:r>
        <w:rPr>
          <w:rFonts w:ascii="Cambria" w:eastAsia="MS Gothic" w:hAnsi="Cambria" w:cs="Times New Roman"/>
          <w:i/>
          <w:iCs/>
          <w:sz w:val="20"/>
          <w:szCs w:val="20"/>
        </w:rPr>
        <w:t>MINDFUL</w:t>
      </w:r>
      <w:r>
        <w:rPr>
          <w:rFonts w:ascii="Cambria" w:eastAsia="MS Gothic" w:hAnsi="Cambria" w:cs="Times New Roman"/>
          <w:sz w:val="20"/>
          <w:szCs w:val="20"/>
        </w:rPr>
        <w:t xml:space="preserve"> of the need to ensure transparency among CPCs in respect of conditions for accessing the waters of coastal States, </w:t>
      </w:r>
      <w:proofErr w:type="gramStart"/>
      <w:r>
        <w:rPr>
          <w:rFonts w:ascii="Cambria" w:eastAsia="MS Gothic" w:hAnsi="Cambria" w:cs="Times New Roman"/>
          <w:sz w:val="20"/>
          <w:szCs w:val="20"/>
        </w:rPr>
        <w:t>in particular to</w:t>
      </w:r>
      <w:proofErr w:type="gramEnd"/>
      <w:r>
        <w:rPr>
          <w:rFonts w:ascii="Cambria" w:eastAsia="MS Gothic" w:hAnsi="Cambria" w:cs="Times New Roman"/>
          <w:sz w:val="20"/>
          <w:szCs w:val="20"/>
        </w:rPr>
        <w:t xml:space="preserve"> facilitate joint efforts to IUU fishing;</w:t>
      </w:r>
    </w:p>
    <w:p w14:paraId="6986745A" w14:textId="77777777" w:rsidR="00C30721" w:rsidRDefault="00C30721">
      <w:pPr>
        <w:spacing w:after="0" w:line="240" w:lineRule="auto"/>
        <w:jc w:val="both"/>
        <w:rPr>
          <w:rFonts w:ascii="Cambria" w:eastAsia="MS Gothic" w:hAnsi="Cambria" w:cs="Times New Roman"/>
          <w:sz w:val="20"/>
          <w:szCs w:val="20"/>
        </w:rPr>
      </w:pPr>
    </w:p>
    <w:p w14:paraId="662A90C9" w14:textId="77777777" w:rsidR="00C30721" w:rsidRDefault="0041438F">
      <w:pPr>
        <w:spacing w:after="0" w:line="240" w:lineRule="auto"/>
        <w:ind w:firstLine="426"/>
        <w:jc w:val="both"/>
        <w:rPr>
          <w:rFonts w:ascii="Cambria" w:eastAsia="MS Gothic" w:hAnsi="Cambria" w:cs="Times New Roman"/>
          <w:sz w:val="20"/>
          <w:szCs w:val="20"/>
        </w:rPr>
      </w:pPr>
      <w:r>
        <w:rPr>
          <w:rFonts w:ascii="Cambria" w:eastAsia="MS Gothic" w:hAnsi="Cambria" w:cs="Times New Roman"/>
          <w:i/>
          <w:iCs/>
          <w:sz w:val="20"/>
          <w:szCs w:val="20"/>
        </w:rPr>
        <w:t>REALIZING</w:t>
      </w:r>
      <w:r>
        <w:rPr>
          <w:rFonts w:ascii="Cambria" w:eastAsia="MS Gothic" w:hAnsi="Cambria" w:cs="Times New Roman"/>
          <w:sz w:val="20"/>
          <w:szCs w:val="20"/>
        </w:rPr>
        <w:t xml:space="preserve"> that there is a need for ICCAT to regulate charter agreements with due regard to all relevant factors.</w:t>
      </w:r>
    </w:p>
    <w:p w14:paraId="0A016509" w14:textId="77777777" w:rsidR="00C30721" w:rsidRDefault="00C30721">
      <w:pPr>
        <w:spacing w:after="0" w:line="240" w:lineRule="auto"/>
        <w:rPr>
          <w:rFonts w:ascii="Cambria" w:eastAsia="MS Gothic" w:hAnsi="Cambria" w:cs="Times New Roman"/>
          <w:b/>
          <w:bCs/>
          <w:sz w:val="20"/>
          <w:szCs w:val="20"/>
        </w:rPr>
      </w:pPr>
    </w:p>
    <w:p w14:paraId="728DC0F7" w14:textId="77777777" w:rsidR="00C30721" w:rsidRDefault="0041438F">
      <w:pPr>
        <w:spacing w:after="0" w:line="240" w:lineRule="auto"/>
        <w:jc w:val="both"/>
        <w:rPr>
          <w:rFonts w:ascii="Cambria" w:eastAsia="MS Gothic" w:hAnsi="Cambria" w:cs="Times New Roman"/>
          <w:b/>
          <w:bCs/>
          <w:sz w:val="20"/>
          <w:szCs w:val="20"/>
        </w:rPr>
      </w:pPr>
      <w:r>
        <w:rPr>
          <w:rFonts w:ascii="Cambria" w:eastAsia="MS Gothic" w:hAnsi="Cambria" w:cs="Times New Roman"/>
          <w:b/>
          <w:bCs/>
          <w:sz w:val="20"/>
          <w:szCs w:val="20"/>
        </w:rPr>
        <w:t>Definitions</w:t>
      </w:r>
    </w:p>
    <w:p w14:paraId="4330B47F" w14:textId="77777777" w:rsidR="00C30721" w:rsidRDefault="00C30721">
      <w:pPr>
        <w:spacing w:after="0" w:line="240" w:lineRule="auto"/>
        <w:jc w:val="both"/>
        <w:rPr>
          <w:rFonts w:ascii="Cambria" w:eastAsia="MS Gothic" w:hAnsi="Cambria" w:cs="Times New Roman"/>
          <w:b/>
          <w:bCs/>
          <w:sz w:val="20"/>
          <w:szCs w:val="20"/>
        </w:rPr>
      </w:pPr>
    </w:p>
    <w:p w14:paraId="3E895436" w14:textId="77777777" w:rsidR="00C30721" w:rsidRDefault="0041438F">
      <w:pPr>
        <w:tabs>
          <w:tab w:val="left" w:pos="426"/>
        </w:tabs>
        <w:spacing w:after="0" w:line="240" w:lineRule="auto"/>
        <w:jc w:val="both"/>
        <w:rPr>
          <w:rFonts w:ascii="Cambria" w:eastAsia="MS Gothic" w:hAnsi="Cambria" w:cs="Times New Roman"/>
          <w:sz w:val="20"/>
          <w:szCs w:val="20"/>
        </w:rPr>
      </w:pPr>
      <w:r>
        <w:rPr>
          <w:rFonts w:ascii="Cambria" w:eastAsia="MS Gothic" w:hAnsi="Cambria" w:cs="Times New Roman"/>
          <w:sz w:val="20"/>
          <w:szCs w:val="20"/>
        </w:rPr>
        <w:t xml:space="preserve">1. </w:t>
      </w:r>
      <w:r>
        <w:rPr>
          <w:rFonts w:ascii="Cambria" w:eastAsia="MS Gothic" w:hAnsi="Cambria" w:cs="Times New Roman"/>
          <w:sz w:val="20"/>
          <w:szCs w:val="20"/>
        </w:rPr>
        <w:tab/>
        <w:t>For the purposes of this Recommendation:</w:t>
      </w:r>
    </w:p>
    <w:p w14:paraId="357080EC" w14:textId="77777777" w:rsidR="00C30721" w:rsidRDefault="00C30721">
      <w:pPr>
        <w:spacing w:after="0" w:line="240" w:lineRule="auto"/>
        <w:jc w:val="both"/>
        <w:rPr>
          <w:rFonts w:ascii="Cambria" w:eastAsia="MS Gothic" w:hAnsi="Cambria" w:cs="Times New Roman"/>
          <w:sz w:val="20"/>
          <w:szCs w:val="20"/>
        </w:rPr>
      </w:pPr>
    </w:p>
    <w:p w14:paraId="380EA764" w14:textId="77777777" w:rsidR="00C30721" w:rsidRDefault="0041438F">
      <w:pPr>
        <w:numPr>
          <w:ilvl w:val="0"/>
          <w:numId w:val="37"/>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 xml:space="preserve">“chartering </w:t>
      </w:r>
      <w:proofErr w:type="gramStart"/>
      <w:r>
        <w:rPr>
          <w:rFonts w:ascii="Cambria" w:eastAsia="MS Gothic" w:hAnsi="Cambria" w:cs="Times New Roman"/>
          <w:sz w:val="20"/>
          <w:szCs w:val="20"/>
        </w:rPr>
        <w:t>of  a</w:t>
      </w:r>
      <w:proofErr w:type="gramEnd"/>
      <w:r>
        <w:rPr>
          <w:rFonts w:ascii="Cambria" w:eastAsia="MS Gothic" w:hAnsi="Cambria" w:cs="Times New Roman"/>
          <w:sz w:val="20"/>
          <w:szCs w:val="20"/>
        </w:rPr>
        <w:t xml:space="preserve"> fishing vessel” means an agreement or a contractual arrangement whereby a fishing vessel flying the flag of a Contracting Party or Cooperating non-Contracting Party, Entity, or Fishing Entity (hereinafter referred to as CPCs) is contracted, for the purpose of conducting fishing or fishing-related activities and for a defined period of time, by an operator in another CPC without the change of flag or transfer of ownership.</w:t>
      </w:r>
    </w:p>
    <w:p w14:paraId="25387003" w14:textId="77777777" w:rsidR="00C30721" w:rsidRDefault="00C30721">
      <w:pPr>
        <w:spacing w:after="0" w:line="240" w:lineRule="auto"/>
        <w:ind w:left="851"/>
        <w:contextualSpacing/>
        <w:jc w:val="both"/>
        <w:rPr>
          <w:rFonts w:ascii="Cambria" w:eastAsia="MS Gothic" w:hAnsi="Cambria" w:cs="Times New Roman"/>
          <w:sz w:val="20"/>
          <w:szCs w:val="20"/>
        </w:rPr>
      </w:pPr>
    </w:p>
    <w:p w14:paraId="012DDDEA" w14:textId="77777777" w:rsidR="00C30721" w:rsidRDefault="0041438F">
      <w:pPr>
        <w:numPr>
          <w:ilvl w:val="0"/>
          <w:numId w:val="37"/>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w:t>
      </w:r>
      <w:proofErr w:type="gramStart"/>
      <w:r>
        <w:rPr>
          <w:rFonts w:ascii="Cambria" w:eastAsia="MS Gothic" w:hAnsi="Cambria" w:cs="Times New Roman"/>
          <w:sz w:val="20"/>
          <w:szCs w:val="20"/>
        </w:rPr>
        <w:t>chartering</w:t>
      </w:r>
      <w:proofErr w:type="gramEnd"/>
      <w:r>
        <w:rPr>
          <w:rFonts w:ascii="Cambria" w:eastAsia="MS Gothic" w:hAnsi="Cambria" w:cs="Times New Roman"/>
          <w:sz w:val="20"/>
          <w:szCs w:val="20"/>
        </w:rPr>
        <w:t xml:space="preserve"> CPC” means the CPC under whose jurisdiction the natural or legal person that has chartered a fishing vessel operates or is established; the chartering CPC holds the quota allocation or fishing possibilities to be used under the chartering arrangement; </w:t>
      </w:r>
    </w:p>
    <w:p w14:paraId="57A6FDAC" w14:textId="77777777" w:rsidR="00C30721" w:rsidRDefault="00C30721">
      <w:pPr>
        <w:spacing w:after="200" w:line="276" w:lineRule="auto"/>
        <w:ind w:left="720"/>
        <w:contextualSpacing/>
        <w:rPr>
          <w:rFonts w:ascii="Cambria" w:eastAsia="MS Gothic" w:hAnsi="Cambria" w:cs="Times New Roman"/>
          <w:sz w:val="20"/>
          <w:szCs w:val="20"/>
        </w:rPr>
      </w:pPr>
    </w:p>
    <w:p w14:paraId="3C5E9B02" w14:textId="77777777" w:rsidR="00C30721" w:rsidRDefault="0041438F">
      <w:pPr>
        <w:numPr>
          <w:ilvl w:val="0"/>
          <w:numId w:val="37"/>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w:t>
      </w:r>
      <w:proofErr w:type="gramStart"/>
      <w:r>
        <w:rPr>
          <w:rFonts w:ascii="Cambria" w:eastAsia="MS Gothic" w:hAnsi="Cambria" w:cs="Times New Roman"/>
          <w:sz w:val="20"/>
          <w:szCs w:val="20"/>
        </w:rPr>
        <w:t>flag</w:t>
      </w:r>
      <w:proofErr w:type="gramEnd"/>
      <w:r>
        <w:rPr>
          <w:rFonts w:ascii="Cambria" w:eastAsia="MS Gothic" w:hAnsi="Cambria" w:cs="Times New Roman"/>
          <w:sz w:val="20"/>
          <w:szCs w:val="20"/>
        </w:rPr>
        <w:t xml:space="preserve"> CPC” means the CPC whose flag a fishing vessel flies and under whose authority the vessel is registered;</w:t>
      </w:r>
    </w:p>
    <w:p w14:paraId="146D73C5" w14:textId="77777777" w:rsidR="00C30721" w:rsidRDefault="00C30721">
      <w:pPr>
        <w:spacing w:after="200" w:line="276" w:lineRule="auto"/>
        <w:ind w:left="720"/>
        <w:contextualSpacing/>
        <w:rPr>
          <w:rFonts w:ascii="Cambria" w:eastAsia="MS Gothic" w:hAnsi="Cambria" w:cs="Times New Roman"/>
          <w:sz w:val="20"/>
          <w:szCs w:val="20"/>
        </w:rPr>
      </w:pPr>
    </w:p>
    <w:p w14:paraId="45FF1074" w14:textId="77777777" w:rsidR="00C30721" w:rsidRDefault="0041438F">
      <w:pPr>
        <w:numPr>
          <w:ilvl w:val="0"/>
          <w:numId w:val="37"/>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w:t>
      </w:r>
      <w:proofErr w:type="gramStart"/>
      <w:r>
        <w:rPr>
          <w:rFonts w:ascii="Cambria" w:eastAsia="MS Gothic" w:hAnsi="Cambria" w:cs="Times New Roman"/>
          <w:sz w:val="20"/>
          <w:szCs w:val="20"/>
        </w:rPr>
        <w:t>charter</w:t>
      </w:r>
      <w:proofErr w:type="gramEnd"/>
      <w:r>
        <w:rPr>
          <w:rFonts w:ascii="Cambria" w:eastAsia="MS Gothic" w:hAnsi="Cambria" w:cs="Times New Roman"/>
          <w:sz w:val="20"/>
          <w:szCs w:val="20"/>
        </w:rPr>
        <w:t xml:space="preserve"> operator” means the natural or legal person established in or under the jurisdiction of the chartering CPC who has entered into the chartering agreement and is responsible for the vessel's fishing operations under the charter arrangement;</w:t>
      </w:r>
    </w:p>
    <w:p w14:paraId="6526FB58" w14:textId="77777777" w:rsidR="00C30721" w:rsidRDefault="00C30721">
      <w:pPr>
        <w:spacing w:after="200" w:line="276" w:lineRule="auto"/>
        <w:ind w:left="720"/>
        <w:contextualSpacing/>
        <w:rPr>
          <w:rFonts w:ascii="Cambria" w:eastAsia="MS Gothic" w:hAnsi="Cambria" w:cs="Times New Roman"/>
          <w:sz w:val="20"/>
          <w:szCs w:val="20"/>
        </w:rPr>
      </w:pPr>
    </w:p>
    <w:p w14:paraId="23854A91" w14:textId="77777777" w:rsidR="00C30721" w:rsidRDefault="0041438F">
      <w:pPr>
        <w:numPr>
          <w:ilvl w:val="0"/>
          <w:numId w:val="37"/>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“sub-chartering” means any arrangement whereby the charter operator transfers operational control of the chartered vessel, or any part of its fishing capacity or fishing opportunities, to a third party;</w:t>
      </w:r>
    </w:p>
    <w:p w14:paraId="4B8A7038" w14:textId="77777777" w:rsidR="00C30721" w:rsidRDefault="00C30721">
      <w:pPr>
        <w:spacing w:after="200" w:line="276" w:lineRule="auto"/>
        <w:ind w:left="720"/>
        <w:contextualSpacing/>
        <w:rPr>
          <w:rFonts w:ascii="Cambria" w:eastAsia="MS Gothic" w:hAnsi="Cambria" w:cs="Times New Roman"/>
          <w:sz w:val="20"/>
          <w:szCs w:val="20"/>
        </w:rPr>
      </w:pPr>
    </w:p>
    <w:p w14:paraId="1900027E" w14:textId="77777777" w:rsidR="00C30721" w:rsidRDefault="0041438F">
      <w:pPr>
        <w:numPr>
          <w:ilvl w:val="0"/>
          <w:numId w:val="37"/>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w:t>
      </w:r>
      <w:proofErr w:type="gramStart"/>
      <w:r>
        <w:rPr>
          <w:rFonts w:ascii="Cambria" w:eastAsia="MS Gothic" w:hAnsi="Cambria" w:cs="Times New Roman"/>
          <w:sz w:val="20"/>
          <w:szCs w:val="20"/>
        </w:rPr>
        <w:t>bareboat</w:t>
      </w:r>
      <w:proofErr w:type="gramEnd"/>
      <w:r>
        <w:rPr>
          <w:rFonts w:ascii="Cambria" w:eastAsia="MS Gothic" w:hAnsi="Cambria" w:cs="Times New Roman"/>
          <w:sz w:val="20"/>
          <w:szCs w:val="20"/>
        </w:rPr>
        <w:t xml:space="preserve"> chartering” means a form of chartering under which a fishing vessel is chartered and temporarily registered under the flag of a CPC other than its original flag CPC, without change of ownership. </w:t>
      </w:r>
    </w:p>
    <w:p w14:paraId="306C4FB3" w14:textId="77777777" w:rsidR="00C30721" w:rsidRDefault="00C30721">
      <w:pPr>
        <w:spacing w:after="0" w:line="240" w:lineRule="auto"/>
        <w:ind w:left="720"/>
        <w:contextualSpacing/>
        <w:jc w:val="both"/>
        <w:rPr>
          <w:rFonts w:ascii="Cambria" w:eastAsia="MS Gothic" w:hAnsi="Cambria" w:cs="Times New Roman"/>
          <w:sz w:val="20"/>
          <w:szCs w:val="20"/>
        </w:rPr>
      </w:pPr>
    </w:p>
    <w:p w14:paraId="463A5B25" w14:textId="77777777" w:rsidR="00C30721" w:rsidRDefault="0041438F">
      <w:pPr>
        <w:spacing w:after="0" w:line="240" w:lineRule="auto"/>
        <w:jc w:val="both"/>
        <w:rPr>
          <w:rFonts w:ascii="Cambria" w:eastAsia="MS Gothic" w:hAnsi="Cambria" w:cs="Times New Roman"/>
          <w:b/>
          <w:bCs/>
          <w:sz w:val="20"/>
          <w:szCs w:val="20"/>
        </w:rPr>
      </w:pPr>
      <w:r>
        <w:rPr>
          <w:rFonts w:ascii="Cambria" w:eastAsia="MS Gothic" w:hAnsi="Cambria" w:cs="Times New Roman"/>
          <w:b/>
          <w:bCs/>
          <w:sz w:val="20"/>
          <w:szCs w:val="20"/>
        </w:rPr>
        <w:t>Eligibility</w:t>
      </w:r>
    </w:p>
    <w:p w14:paraId="47C78178" w14:textId="77777777" w:rsidR="00C30721" w:rsidRDefault="00C30721">
      <w:pPr>
        <w:spacing w:after="0" w:line="240" w:lineRule="auto"/>
        <w:jc w:val="both"/>
        <w:rPr>
          <w:rFonts w:ascii="Cambria" w:eastAsia="MS Gothic" w:hAnsi="Cambria" w:cs="Times New Roman"/>
          <w:b/>
          <w:bCs/>
          <w:sz w:val="20"/>
          <w:szCs w:val="20"/>
        </w:rPr>
      </w:pPr>
    </w:p>
    <w:p w14:paraId="4BBEA911" w14:textId="77777777" w:rsidR="00C30721" w:rsidRDefault="0041438F">
      <w:pPr>
        <w:tabs>
          <w:tab w:val="left" w:pos="426"/>
        </w:tabs>
        <w:spacing w:after="0" w:line="240" w:lineRule="auto"/>
        <w:jc w:val="both"/>
        <w:rPr>
          <w:rFonts w:ascii="Cambria" w:eastAsia="MS Gothic" w:hAnsi="Cambria" w:cs="Times New Roman"/>
          <w:sz w:val="20"/>
          <w:szCs w:val="20"/>
        </w:rPr>
      </w:pPr>
      <w:r>
        <w:rPr>
          <w:rFonts w:ascii="Cambria" w:eastAsia="MS Gothic" w:hAnsi="Cambria" w:cs="Times New Roman"/>
          <w:sz w:val="20"/>
          <w:szCs w:val="20"/>
        </w:rPr>
        <w:t xml:space="preserve">2. </w:t>
      </w:r>
      <w:r>
        <w:rPr>
          <w:rFonts w:ascii="Cambria" w:eastAsia="MS Gothic" w:hAnsi="Cambria" w:cs="Times New Roman"/>
          <w:sz w:val="20"/>
          <w:szCs w:val="20"/>
        </w:rPr>
        <w:tab/>
        <w:t>Chartering arrangements shall only be permitted where:</w:t>
      </w:r>
    </w:p>
    <w:p w14:paraId="6C68CE29" w14:textId="77777777" w:rsidR="00C30721" w:rsidRDefault="00C30721">
      <w:pPr>
        <w:tabs>
          <w:tab w:val="left" w:pos="426"/>
        </w:tabs>
        <w:spacing w:after="0" w:line="240" w:lineRule="auto"/>
        <w:jc w:val="both"/>
        <w:rPr>
          <w:rFonts w:ascii="Cambria" w:eastAsia="MS Gothic" w:hAnsi="Cambria" w:cs="Times New Roman"/>
          <w:sz w:val="20"/>
          <w:szCs w:val="20"/>
        </w:rPr>
      </w:pPr>
    </w:p>
    <w:p w14:paraId="0BB9E4B2" w14:textId="77777777" w:rsidR="00C30721" w:rsidRDefault="0041438F">
      <w:pPr>
        <w:numPr>
          <w:ilvl w:val="0"/>
          <w:numId w:val="38"/>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Both the chartering CPC and the flag CPC are ICCAT CPCs;</w:t>
      </w:r>
    </w:p>
    <w:p w14:paraId="7587466B" w14:textId="77777777" w:rsidR="00C30721" w:rsidRDefault="00C30721">
      <w:pPr>
        <w:spacing w:after="0" w:line="240" w:lineRule="auto"/>
        <w:ind w:left="851"/>
        <w:contextualSpacing/>
        <w:jc w:val="both"/>
        <w:rPr>
          <w:rFonts w:ascii="Cambria" w:eastAsia="MS Gothic" w:hAnsi="Cambria" w:cs="Times New Roman"/>
          <w:sz w:val="20"/>
          <w:szCs w:val="20"/>
        </w:rPr>
      </w:pPr>
    </w:p>
    <w:p w14:paraId="61A57B31" w14:textId="77777777" w:rsidR="00C30721" w:rsidRDefault="0041438F">
      <w:pPr>
        <w:numPr>
          <w:ilvl w:val="0"/>
          <w:numId w:val="38"/>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The vessel is included in the Record of Authorized Fishing Vessels;</w:t>
      </w:r>
    </w:p>
    <w:p w14:paraId="2473FE9D" w14:textId="77777777" w:rsidR="00C30721" w:rsidRDefault="00C30721">
      <w:pPr>
        <w:spacing w:after="200" w:line="276" w:lineRule="auto"/>
        <w:ind w:left="720"/>
        <w:contextualSpacing/>
        <w:rPr>
          <w:rFonts w:ascii="Cambria" w:eastAsia="MS Gothic" w:hAnsi="Cambria" w:cs="Times New Roman"/>
          <w:sz w:val="20"/>
          <w:szCs w:val="20"/>
        </w:rPr>
      </w:pPr>
    </w:p>
    <w:p w14:paraId="10FB9186" w14:textId="77777777" w:rsidR="00C30721" w:rsidRDefault="0041438F">
      <w:pPr>
        <w:numPr>
          <w:ilvl w:val="0"/>
          <w:numId w:val="38"/>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The vessel is authorized to fish by both the flag CPC and the chartering CPC;</w:t>
      </w:r>
    </w:p>
    <w:p w14:paraId="1E0A75E8" w14:textId="77777777" w:rsidR="00C30721" w:rsidRDefault="0041438F">
      <w:pPr>
        <w:numPr>
          <w:ilvl w:val="0"/>
          <w:numId w:val="38"/>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lastRenderedPageBreak/>
        <w:t>The vessel is not included in the IUU Vessel List of ICCAT or that of any other regional fisheries management organization [for the last 5 years];</w:t>
      </w:r>
    </w:p>
    <w:p w14:paraId="125A0FEA" w14:textId="77777777" w:rsidR="00C30721" w:rsidRDefault="00C30721">
      <w:pPr>
        <w:spacing w:after="200" w:line="276" w:lineRule="auto"/>
        <w:ind w:left="720"/>
        <w:contextualSpacing/>
        <w:rPr>
          <w:rFonts w:ascii="Cambria" w:eastAsia="MS Gothic" w:hAnsi="Cambria" w:cs="Times New Roman"/>
          <w:sz w:val="20"/>
          <w:szCs w:val="20"/>
        </w:rPr>
      </w:pPr>
    </w:p>
    <w:p w14:paraId="24213430" w14:textId="77777777" w:rsidR="00C30721" w:rsidRDefault="0041438F">
      <w:pPr>
        <w:numPr>
          <w:ilvl w:val="0"/>
          <w:numId w:val="38"/>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The flag CPC has consented in writing to the chartering arrangement and has confirmed in writing that: (</w:t>
      </w:r>
      <w:proofErr w:type="spellStart"/>
      <w:r>
        <w:rPr>
          <w:rFonts w:ascii="Cambria" w:eastAsia="MS Gothic" w:hAnsi="Cambria" w:cs="Times New Roman"/>
          <w:sz w:val="20"/>
          <w:szCs w:val="20"/>
        </w:rPr>
        <w:t>i</w:t>
      </w:r>
      <w:proofErr w:type="spellEnd"/>
      <w:r>
        <w:rPr>
          <w:rFonts w:ascii="Cambria" w:eastAsia="MS Gothic" w:hAnsi="Cambria" w:cs="Times New Roman"/>
          <w:sz w:val="20"/>
          <w:szCs w:val="20"/>
        </w:rPr>
        <w:t>) the vessel's fishing authorization under the flag CPC will be suspended for the entire duration of the charter; and (ii) the flag CPC is fulfilling its flag State obligations under applicable ICCAT conservation and management measures.</w:t>
      </w:r>
    </w:p>
    <w:p w14:paraId="28DBE769" w14:textId="77777777" w:rsidR="00C30721" w:rsidRDefault="00C30721">
      <w:pPr>
        <w:spacing w:after="0" w:line="240" w:lineRule="auto"/>
        <w:ind w:left="720"/>
        <w:contextualSpacing/>
        <w:rPr>
          <w:rFonts w:ascii="Cambria" w:eastAsia="MS Gothic" w:hAnsi="Cambria" w:cs="Times New Roman"/>
          <w:sz w:val="20"/>
          <w:szCs w:val="20"/>
        </w:rPr>
      </w:pPr>
    </w:p>
    <w:p w14:paraId="1749760C" w14:textId="77777777" w:rsidR="00C30721" w:rsidRDefault="0041438F">
      <w:pPr>
        <w:spacing w:after="0" w:line="240" w:lineRule="auto"/>
        <w:jc w:val="both"/>
        <w:rPr>
          <w:rFonts w:ascii="Cambria" w:eastAsia="MS Gothic" w:hAnsi="Cambria" w:cs="Times New Roman"/>
          <w:b/>
          <w:bCs/>
          <w:sz w:val="20"/>
          <w:szCs w:val="20"/>
        </w:rPr>
      </w:pPr>
      <w:r>
        <w:rPr>
          <w:rFonts w:ascii="Cambria" w:eastAsia="MS Gothic" w:hAnsi="Cambria" w:cs="Times New Roman"/>
          <w:b/>
          <w:bCs/>
          <w:sz w:val="20"/>
          <w:szCs w:val="20"/>
        </w:rPr>
        <w:t>Authorisation</w:t>
      </w:r>
    </w:p>
    <w:p w14:paraId="78426819" w14:textId="77777777" w:rsidR="00C30721" w:rsidRDefault="00C30721">
      <w:pPr>
        <w:spacing w:after="0" w:line="240" w:lineRule="auto"/>
        <w:jc w:val="both"/>
        <w:rPr>
          <w:rFonts w:ascii="Cambria" w:eastAsia="MS Gothic" w:hAnsi="Cambria" w:cs="Times New Roman"/>
          <w:b/>
          <w:bCs/>
          <w:sz w:val="20"/>
          <w:szCs w:val="20"/>
        </w:rPr>
      </w:pPr>
    </w:p>
    <w:p w14:paraId="26A07AB3" w14:textId="77777777" w:rsidR="00C30721" w:rsidRDefault="0041438F">
      <w:pPr>
        <w:tabs>
          <w:tab w:val="left" w:pos="426"/>
        </w:tabs>
        <w:spacing w:after="0" w:line="240" w:lineRule="auto"/>
        <w:jc w:val="both"/>
        <w:rPr>
          <w:rFonts w:ascii="Cambria" w:eastAsia="MS Gothic" w:hAnsi="Cambria" w:cs="Times New Roman"/>
          <w:sz w:val="20"/>
          <w:szCs w:val="20"/>
        </w:rPr>
      </w:pPr>
      <w:r>
        <w:rPr>
          <w:rFonts w:ascii="Cambria" w:eastAsia="MS Gothic" w:hAnsi="Cambria" w:cs="Times New Roman"/>
          <w:sz w:val="20"/>
          <w:szCs w:val="20"/>
        </w:rPr>
        <w:t>3.</w:t>
      </w:r>
      <w:r>
        <w:rPr>
          <w:rFonts w:ascii="Cambria" w:eastAsia="MS Gothic" w:hAnsi="Cambria" w:cs="Times New Roman"/>
          <w:sz w:val="20"/>
          <w:szCs w:val="20"/>
        </w:rPr>
        <w:tab/>
        <w:t>The chartering CPC shall issue a fishing authorization to each chartered vessel.</w:t>
      </w:r>
    </w:p>
    <w:p w14:paraId="758FE2FD" w14:textId="77777777" w:rsidR="00C30721" w:rsidRDefault="00C30721">
      <w:pPr>
        <w:tabs>
          <w:tab w:val="left" w:pos="426"/>
        </w:tabs>
        <w:spacing w:after="0" w:line="240" w:lineRule="auto"/>
        <w:jc w:val="both"/>
        <w:rPr>
          <w:rFonts w:ascii="Cambria" w:eastAsia="MS Gothic" w:hAnsi="Cambria" w:cs="Times New Roman"/>
          <w:sz w:val="20"/>
          <w:szCs w:val="20"/>
        </w:rPr>
      </w:pPr>
    </w:p>
    <w:p w14:paraId="2C040C6E" w14:textId="77777777" w:rsidR="00C30721" w:rsidRDefault="0041438F">
      <w:pPr>
        <w:tabs>
          <w:tab w:val="left" w:pos="426"/>
        </w:tabs>
        <w:spacing w:after="0" w:line="240" w:lineRule="auto"/>
        <w:jc w:val="both"/>
        <w:rPr>
          <w:rFonts w:ascii="Cambria" w:eastAsia="MS Gothic" w:hAnsi="Cambria" w:cs="Times New Roman"/>
          <w:sz w:val="20"/>
          <w:szCs w:val="20"/>
        </w:rPr>
      </w:pPr>
      <w:r>
        <w:rPr>
          <w:rFonts w:ascii="Cambria" w:eastAsia="MS Gothic" w:hAnsi="Cambria" w:cs="Times New Roman"/>
          <w:sz w:val="20"/>
          <w:szCs w:val="20"/>
        </w:rPr>
        <w:t xml:space="preserve">4. </w:t>
      </w:r>
      <w:r>
        <w:rPr>
          <w:rFonts w:ascii="Cambria" w:eastAsia="MS Gothic" w:hAnsi="Cambria" w:cs="Times New Roman"/>
          <w:sz w:val="20"/>
          <w:szCs w:val="20"/>
        </w:rPr>
        <w:tab/>
        <w:t>The fishing authorization shall specify:</w:t>
      </w:r>
    </w:p>
    <w:p w14:paraId="325DB001" w14:textId="77777777" w:rsidR="00C30721" w:rsidRDefault="00C30721">
      <w:pPr>
        <w:tabs>
          <w:tab w:val="left" w:pos="426"/>
        </w:tabs>
        <w:spacing w:after="0" w:line="240" w:lineRule="auto"/>
        <w:jc w:val="both"/>
        <w:rPr>
          <w:rFonts w:ascii="Cambria" w:eastAsia="MS Gothic" w:hAnsi="Cambria" w:cs="Times New Roman"/>
          <w:sz w:val="20"/>
          <w:szCs w:val="20"/>
        </w:rPr>
      </w:pPr>
    </w:p>
    <w:p w14:paraId="4F35DA3F" w14:textId="77777777" w:rsidR="00C30721" w:rsidRDefault="0041438F">
      <w:pPr>
        <w:numPr>
          <w:ilvl w:val="0"/>
          <w:numId w:val="39"/>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The name and identification of the vessel and its IMO number;</w:t>
      </w:r>
    </w:p>
    <w:p w14:paraId="60029274" w14:textId="77777777" w:rsidR="00C30721" w:rsidRDefault="0041438F">
      <w:pPr>
        <w:numPr>
          <w:ilvl w:val="0"/>
          <w:numId w:val="39"/>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The duration of the charter, including start and end dates;</w:t>
      </w:r>
    </w:p>
    <w:p w14:paraId="5DB957BC" w14:textId="77777777" w:rsidR="00C30721" w:rsidRDefault="0041438F">
      <w:pPr>
        <w:numPr>
          <w:ilvl w:val="0"/>
          <w:numId w:val="39"/>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 xml:space="preserve">The authorized fishing area; </w:t>
      </w:r>
    </w:p>
    <w:p w14:paraId="2A67C135" w14:textId="77777777" w:rsidR="00C30721" w:rsidRDefault="0041438F">
      <w:pPr>
        <w:numPr>
          <w:ilvl w:val="0"/>
          <w:numId w:val="39"/>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The authorized gear type;</w:t>
      </w:r>
    </w:p>
    <w:p w14:paraId="696BD608" w14:textId="77777777" w:rsidR="00C30721" w:rsidRDefault="0041438F">
      <w:pPr>
        <w:numPr>
          <w:ilvl w:val="0"/>
          <w:numId w:val="39"/>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The species and fishing opportunities allocated;</w:t>
      </w:r>
    </w:p>
    <w:p w14:paraId="68FEF18E" w14:textId="77777777" w:rsidR="00C30721" w:rsidRDefault="0041438F">
      <w:pPr>
        <w:numPr>
          <w:ilvl w:val="0"/>
          <w:numId w:val="39"/>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Applicable reporting requirements.</w:t>
      </w:r>
    </w:p>
    <w:p w14:paraId="1785D012" w14:textId="77777777" w:rsidR="00C30721" w:rsidRDefault="00C30721">
      <w:pPr>
        <w:spacing w:after="0" w:line="240" w:lineRule="auto"/>
        <w:ind w:left="720"/>
        <w:contextualSpacing/>
        <w:jc w:val="both"/>
        <w:rPr>
          <w:rFonts w:ascii="Cambria" w:eastAsia="MS Gothic" w:hAnsi="Cambria" w:cs="Times New Roman"/>
          <w:sz w:val="20"/>
          <w:szCs w:val="20"/>
        </w:rPr>
      </w:pPr>
    </w:p>
    <w:p w14:paraId="038C0335" w14:textId="77777777" w:rsidR="00C30721" w:rsidRDefault="0041438F">
      <w:pPr>
        <w:tabs>
          <w:tab w:val="left" w:pos="426"/>
        </w:tabs>
        <w:spacing w:after="0" w:line="240" w:lineRule="auto"/>
        <w:ind w:left="426" w:hanging="426"/>
        <w:jc w:val="both"/>
        <w:rPr>
          <w:rFonts w:ascii="Cambria" w:eastAsia="MS Gothic" w:hAnsi="Cambria" w:cs="Times New Roman"/>
          <w:sz w:val="20"/>
          <w:szCs w:val="20"/>
        </w:rPr>
      </w:pPr>
      <w:r>
        <w:rPr>
          <w:rFonts w:ascii="Cambria" w:eastAsia="MS Gothic" w:hAnsi="Cambria" w:cs="Times New Roman"/>
          <w:sz w:val="20"/>
          <w:szCs w:val="20"/>
        </w:rPr>
        <w:t>5.</w:t>
      </w:r>
      <w:r>
        <w:rPr>
          <w:rFonts w:ascii="Cambria" w:eastAsia="MS Gothic" w:hAnsi="Cambria" w:cs="Times New Roman"/>
          <w:sz w:val="20"/>
          <w:szCs w:val="20"/>
        </w:rPr>
        <w:tab/>
        <w:t xml:space="preserve">The chartered vessel shall </w:t>
      </w:r>
      <w:proofErr w:type="gramStart"/>
      <w:r>
        <w:rPr>
          <w:rFonts w:ascii="Cambria" w:eastAsia="MS Gothic" w:hAnsi="Cambria" w:cs="Times New Roman"/>
          <w:sz w:val="20"/>
          <w:szCs w:val="20"/>
        </w:rPr>
        <w:t>carry on board at all times</w:t>
      </w:r>
      <w:proofErr w:type="gramEnd"/>
      <w:r>
        <w:rPr>
          <w:rFonts w:ascii="Cambria" w:eastAsia="MS Gothic" w:hAnsi="Cambria" w:cs="Times New Roman"/>
          <w:sz w:val="20"/>
          <w:szCs w:val="20"/>
        </w:rPr>
        <w:t xml:space="preserve"> a copy of the fishing authorization issued by the chartering CPC and a copy of the chartering agreement.</w:t>
      </w:r>
    </w:p>
    <w:p w14:paraId="2D63B25D" w14:textId="77777777" w:rsidR="00C30721" w:rsidRDefault="00C30721">
      <w:pPr>
        <w:spacing w:after="0" w:line="240" w:lineRule="auto"/>
        <w:jc w:val="both"/>
        <w:rPr>
          <w:rFonts w:ascii="Cambria" w:eastAsia="MS Gothic" w:hAnsi="Cambria" w:cs="Times New Roman"/>
          <w:sz w:val="20"/>
          <w:szCs w:val="20"/>
        </w:rPr>
      </w:pPr>
    </w:p>
    <w:p w14:paraId="64BE76C5" w14:textId="77777777" w:rsidR="00C30721" w:rsidRDefault="0041438F">
      <w:pPr>
        <w:tabs>
          <w:tab w:val="left" w:pos="426"/>
        </w:tabs>
        <w:spacing w:after="0" w:line="240" w:lineRule="auto"/>
        <w:ind w:left="426" w:hanging="426"/>
        <w:jc w:val="both"/>
        <w:rPr>
          <w:rFonts w:ascii="Cambria" w:eastAsia="MS Gothic" w:hAnsi="Cambria" w:cs="Times New Roman"/>
          <w:sz w:val="20"/>
          <w:szCs w:val="20"/>
        </w:rPr>
      </w:pPr>
      <w:r>
        <w:rPr>
          <w:rFonts w:ascii="Cambria" w:eastAsia="MS Gothic" w:hAnsi="Cambria" w:cs="Times New Roman"/>
          <w:sz w:val="20"/>
          <w:szCs w:val="20"/>
        </w:rPr>
        <w:t xml:space="preserve">6. </w:t>
      </w:r>
      <w:r>
        <w:rPr>
          <w:rFonts w:ascii="Cambria" w:eastAsia="MS Gothic" w:hAnsi="Cambria" w:cs="Times New Roman"/>
          <w:sz w:val="20"/>
          <w:szCs w:val="20"/>
        </w:rPr>
        <w:tab/>
        <w:t>A vessel shall not operate under more than one chartering arrangement at the same time.</w:t>
      </w:r>
    </w:p>
    <w:p w14:paraId="79DF4D5D" w14:textId="77777777" w:rsidR="00C30721" w:rsidRDefault="00C30721">
      <w:pPr>
        <w:spacing w:after="0" w:line="240" w:lineRule="auto"/>
        <w:jc w:val="both"/>
        <w:rPr>
          <w:rFonts w:ascii="Cambria" w:eastAsia="MS Gothic" w:hAnsi="Cambria" w:cs="Times New Roman"/>
          <w:sz w:val="20"/>
          <w:szCs w:val="20"/>
        </w:rPr>
      </w:pPr>
    </w:p>
    <w:p w14:paraId="06A7D4E9" w14:textId="77777777" w:rsidR="00C30721" w:rsidRDefault="0041438F">
      <w:pPr>
        <w:tabs>
          <w:tab w:val="left" w:pos="426"/>
        </w:tabs>
        <w:spacing w:after="0" w:line="240" w:lineRule="auto"/>
        <w:ind w:left="426" w:hanging="426"/>
        <w:jc w:val="both"/>
        <w:rPr>
          <w:rFonts w:ascii="Cambria" w:eastAsia="MS Gothic" w:hAnsi="Cambria" w:cs="Times New Roman"/>
          <w:sz w:val="20"/>
          <w:szCs w:val="20"/>
        </w:rPr>
      </w:pPr>
      <w:r>
        <w:rPr>
          <w:rFonts w:ascii="Cambria" w:eastAsia="MS Gothic" w:hAnsi="Cambria" w:cs="Times New Roman"/>
          <w:sz w:val="20"/>
          <w:szCs w:val="20"/>
        </w:rPr>
        <w:t xml:space="preserve">7. </w:t>
      </w:r>
      <w:r>
        <w:rPr>
          <w:rFonts w:ascii="Cambria" w:eastAsia="MS Gothic" w:hAnsi="Cambria" w:cs="Times New Roman"/>
          <w:sz w:val="20"/>
          <w:szCs w:val="20"/>
        </w:rPr>
        <w:tab/>
        <w:t xml:space="preserve">Sub-chartering is prohibited. The charter operator shall not re-let or otherwise transfer operational control of the chartered vessel, or any part of its fishing capacity or fishing opportunities, to any third party. </w:t>
      </w:r>
    </w:p>
    <w:p w14:paraId="6F9FA650" w14:textId="77777777" w:rsidR="00C30721" w:rsidRDefault="00C30721">
      <w:pPr>
        <w:tabs>
          <w:tab w:val="left" w:pos="426"/>
        </w:tabs>
        <w:spacing w:after="0" w:line="240" w:lineRule="auto"/>
        <w:ind w:left="426" w:hanging="426"/>
        <w:jc w:val="both"/>
        <w:rPr>
          <w:rFonts w:ascii="Cambria" w:eastAsia="MS Gothic" w:hAnsi="Cambria" w:cs="Times New Roman"/>
          <w:sz w:val="20"/>
          <w:szCs w:val="20"/>
        </w:rPr>
      </w:pPr>
    </w:p>
    <w:p w14:paraId="5ABC49B1" w14:textId="77777777" w:rsidR="00C30721" w:rsidRDefault="0041438F">
      <w:pPr>
        <w:spacing w:after="0" w:line="240" w:lineRule="auto"/>
        <w:jc w:val="both"/>
        <w:rPr>
          <w:rFonts w:ascii="Cambria" w:eastAsia="MS Gothic" w:hAnsi="Cambria" w:cs="Times New Roman"/>
          <w:b/>
          <w:bCs/>
          <w:sz w:val="20"/>
          <w:szCs w:val="20"/>
        </w:rPr>
      </w:pPr>
      <w:r>
        <w:rPr>
          <w:rFonts w:ascii="Cambria" w:eastAsia="MS Gothic" w:hAnsi="Cambria" w:cs="Times New Roman"/>
          <w:b/>
          <w:bCs/>
          <w:sz w:val="20"/>
          <w:szCs w:val="20"/>
        </w:rPr>
        <w:t>Notification and register</w:t>
      </w:r>
    </w:p>
    <w:p w14:paraId="0463E43F" w14:textId="77777777" w:rsidR="00C30721" w:rsidRDefault="00C30721">
      <w:pPr>
        <w:spacing w:after="0" w:line="240" w:lineRule="auto"/>
        <w:jc w:val="both"/>
        <w:rPr>
          <w:rFonts w:ascii="Cambria" w:eastAsia="MS Gothic" w:hAnsi="Cambria" w:cs="Times New Roman"/>
          <w:b/>
          <w:bCs/>
          <w:sz w:val="20"/>
          <w:szCs w:val="20"/>
        </w:rPr>
      </w:pPr>
    </w:p>
    <w:p w14:paraId="0737E94E" w14:textId="77777777" w:rsidR="00C30721" w:rsidRDefault="0041438F">
      <w:pPr>
        <w:tabs>
          <w:tab w:val="left" w:pos="426"/>
        </w:tabs>
        <w:spacing w:after="0" w:line="240" w:lineRule="auto"/>
        <w:ind w:left="426" w:hanging="426"/>
        <w:jc w:val="both"/>
        <w:rPr>
          <w:rFonts w:ascii="Cambria" w:eastAsia="MS Gothic" w:hAnsi="Cambria" w:cs="Times New Roman"/>
          <w:sz w:val="20"/>
          <w:szCs w:val="20"/>
        </w:rPr>
      </w:pPr>
      <w:r>
        <w:rPr>
          <w:rFonts w:ascii="Cambria" w:eastAsia="MS Gothic" w:hAnsi="Cambria" w:cs="Times New Roman"/>
          <w:sz w:val="20"/>
          <w:szCs w:val="20"/>
        </w:rPr>
        <w:t xml:space="preserve">8. </w:t>
      </w:r>
      <w:r>
        <w:rPr>
          <w:rFonts w:ascii="Cambria" w:eastAsia="MS Gothic" w:hAnsi="Cambria" w:cs="Times New Roman"/>
          <w:sz w:val="20"/>
          <w:szCs w:val="20"/>
        </w:rPr>
        <w:tab/>
        <w:t>The chartering CPC shall notify the Executive Secretary of any chartering arrangement no later than 15 calendar days prior to the commencement of fishing activities.</w:t>
      </w:r>
    </w:p>
    <w:p w14:paraId="06FE1375" w14:textId="77777777" w:rsidR="00C30721" w:rsidRDefault="00C30721">
      <w:pPr>
        <w:tabs>
          <w:tab w:val="left" w:pos="426"/>
        </w:tabs>
        <w:spacing w:after="0" w:line="240" w:lineRule="auto"/>
        <w:ind w:left="426" w:hanging="426"/>
        <w:jc w:val="both"/>
        <w:rPr>
          <w:rFonts w:ascii="Cambria" w:eastAsia="MS Gothic" w:hAnsi="Cambria" w:cs="Times New Roman"/>
          <w:sz w:val="20"/>
          <w:szCs w:val="20"/>
        </w:rPr>
      </w:pPr>
    </w:p>
    <w:p w14:paraId="5C3D12DE" w14:textId="77777777" w:rsidR="00C30721" w:rsidRDefault="0041438F">
      <w:pPr>
        <w:tabs>
          <w:tab w:val="left" w:pos="426"/>
        </w:tabs>
        <w:spacing w:after="0" w:line="240" w:lineRule="auto"/>
        <w:ind w:left="426" w:hanging="426"/>
        <w:jc w:val="both"/>
        <w:rPr>
          <w:rFonts w:ascii="Cambria" w:eastAsia="MS Gothic" w:hAnsi="Cambria" w:cs="Times New Roman"/>
          <w:sz w:val="20"/>
          <w:szCs w:val="20"/>
        </w:rPr>
      </w:pPr>
      <w:r>
        <w:rPr>
          <w:rFonts w:ascii="Cambria" w:eastAsia="MS Gothic" w:hAnsi="Cambria" w:cs="Times New Roman"/>
          <w:sz w:val="20"/>
          <w:szCs w:val="20"/>
        </w:rPr>
        <w:t xml:space="preserve">9. </w:t>
      </w:r>
      <w:r>
        <w:rPr>
          <w:rFonts w:ascii="Cambria" w:eastAsia="MS Gothic" w:hAnsi="Cambria" w:cs="Times New Roman"/>
          <w:sz w:val="20"/>
          <w:szCs w:val="20"/>
        </w:rPr>
        <w:tab/>
        <w:t>Such notification shall include:</w:t>
      </w:r>
    </w:p>
    <w:p w14:paraId="2E09C4A9" w14:textId="77777777" w:rsidR="00C30721" w:rsidRDefault="00C30721">
      <w:pPr>
        <w:tabs>
          <w:tab w:val="left" w:pos="426"/>
        </w:tabs>
        <w:spacing w:after="0" w:line="240" w:lineRule="auto"/>
        <w:ind w:left="426" w:hanging="426"/>
        <w:jc w:val="both"/>
        <w:rPr>
          <w:rFonts w:ascii="Cambria" w:eastAsia="MS Gothic" w:hAnsi="Cambria" w:cs="Times New Roman"/>
          <w:sz w:val="20"/>
          <w:szCs w:val="20"/>
        </w:rPr>
      </w:pPr>
    </w:p>
    <w:p w14:paraId="47CA6475" w14:textId="77777777" w:rsidR="00C30721" w:rsidRDefault="0041438F">
      <w:pPr>
        <w:numPr>
          <w:ilvl w:val="0"/>
          <w:numId w:val="40"/>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Vessel name, registration number, and IMO number, where available;</w:t>
      </w:r>
    </w:p>
    <w:p w14:paraId="3A7CA6E9" w14:textId="77777777" w:rsidR="00C30721" w:rsidRDefault="0041438F">
      <w:pPr>
        <w:numPr>
          <w:ilvl w:val="0"/>
          <w:numId w:val="40"/>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Name and address of the vessel owner and beneficial owner;</w:t>
      </w:r>
    </w:p>
    <w:p w14:paraId="5B1BFA48" w14:textId="77777777" w:rsidR="00C30721" w:rsidRDefault="0041438F">
      <w:pPr>
        <w:numPr>
          <w:ilvl w:val="0"/>
          <w:numId w:val="40"/>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Name and address of the chartering operator;</w:t>
      </w:r>
    </w:p>
    <w:p w14:paraId="5B5D7A7D" w14:textId="77777777" w:rsidR="00C30721" w:rsidRDefault="0041438F">
      <w:pPr>
        <w:numPr>
          <w:ilvl w:val="0"/>
          <w:numId w:val="40"/>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Flag CPC;</w:t>
      </w:r>
    </w:p>
    <w:p w14:paraId="2C31018D" w14:textId="77777777" w:rsidR="00C30721" w:rsidRDefault="0041438F">
      <w:pPr>
        <w:numPr>
          <w:ilvl w:val="0"/>
          <w:numId w:val="40"/>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Vessel characteristics, including overall length, tonnage, engine power and gear type;</w:t>
      </w:r>
    </w:p>
    <w:p w14:paraId="6F154687" w14:textId="77777777" w:rsidR="00C30721" w:rsidRDefault="0041438F">
      <w:pPr>
        <w:numPr>
          <w:ilvl w:val="0"/>
          <w:numId w:val="40"/>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 xml:space="preserve">Dates of commencement and end of the chartering agreement; </w:t>
      </w:r>
    </w:p>
    <w:p w14:paraId="1E3F8DC0" w14:textId="77777777" w:rsidR="00C30721" w:rsidRDefault="0041438F">
      <w:pPr>
        <w:numPr>
          <w:ilvl w:val="0"/>
          <w:numId w:val="40"/>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Species and fishing opportunities allocated;</w:t>
      </w:r>
    </w:p>
    <w:p w14:paraId="072DB706" w14:textId="77777777" w:rsidR="00C30721" w:rsidRDefault="0041438F">
      <w:pPr>
        <w:numPr>
          <w:ilvl w:val="0"/>
          <w:numId w:val="40"/>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The fishing authorisation issued by the chartering CPC;</w:t>
      </w:r>
    </w:p>
    <w:p w14:paraId="7FD32476" w14:textId="77777777" w:rsidR="00C30721" w:rsidRDefault="0041438F">
      <w:pPr>
        <w:numPr>
          <w:ilvl w:val="0"/>
          <w:numId w:val="40"/>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Copy of the chartering agreement;</w:t>
      </w:r>
    </w:p>
    <w:p w14:paraId="622AC76A" w14:textId="77777777" w:rsidR="00C30721" w:rsidRDefault="0041438F">
      <w:pPr>
        <w:numPr>
          <w:ilvl w:val="0"/>
          <w:numId w:val="40"/>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Confirmation of the consent of the flag CPC.</w:t>
      </w:r>
    </w:p>
    <w:p w14:paraId="1E3113CA" w14:textId="77777777" w:rsidR="00C30721" w:rsidRDefault="00C30721">
      <w:pPr>
        <w:spacing w:after="0" w:line="240" w:lineRule="auto"/>
        <w:ind w:left="714"/>
        <w:contextualSpacing/>
        <w:jc w:val="both"/>
        <w:rPr>
          <w:rFonts w:ascii="Cambria" w:eastAsia="MS Gothic" w:hAnsi="Cambria" w:cs="Times New Roman"/>
          <w:sz w:val="20"/>
          <w:szCs w:val="20"/>
        </w:rPr>
      </w:pPr>
    </w:p>
    <w:p w14:paraId="5BD0DD89" w14:textId="77777777" w:rsidR="00C30721" w:rsidRDefault="0041438F">
      <w:pPr>
        <w:tabs>
          <w:tab w:val="left" w:pos="426"/>
        </w:tabs>
        <w:spacing w:after="0" w:line="240" w:lineRule="auto"/>
        <w:ind w:left="426" w:hanging="426"/>
        <w:jc w:val="both"/>
        <w:rPr>
          <w:rFonts w:ascii="Cambria" w:eastAsia="MS Gothic" w:hAnsi="Cambria" w:cs="Times New Roman"/>
          <w:sz w:val="20"/>
          <w:szCs w:val="20"/>
        </w:rPr>
      </w:pPr>
      <w:r>
        <w:rPr>
          <w:rFonts w:ascii="Cambria" w:eastAsia="MS Gothic" w:hAnsi="Cambria" w:cs="Times New Roman"/>
          <w:sz w:val="20"/>
          <w:szCs w:val="20"/>
        </w:rPr>
        <w:t>10.</w:t>
      </w:r>
      <w:r>
        <w:rPr>
          <w:rFonts w:ascii="Cambria" w:eastAsia="MS Gothic" w:hAnsi="Cambria" w:cs="Times New Roman"/>
          <w:sz w:val="20"/>
          <w:szCs w:val="20"/>
        </w:rPr>
        <w:tab/>
        <w:t>Both the chartering CPC and the flag CPC shall notify the Executive Secretary, without delay, of: (a) the start of fishing operations under the chartering agreement; (b) any suspension, resumption, or termination of such operations; and (c) any proposed amendment to the chartering agreement.</w:t>
      </w:r>
    </w:p>
    <w:p w14:paraId="76CFB09A" w14:textId="77777777" w:rsidR="00C30721" w:rsidRDefault="00C30721">
      <w:pPr>
        <w:tabs>
          <w:tab w:val="left" w:pos="426"/>
        </w:tabs>
        <w:spacing w:after="0" w:line="240" w:lineRule="auto"/>
        <w:ind w:left="426" w:hanging="426"/>
        <w:jc w:val="both"/>
        <w:rPr>
          <w:rFonts w:ascii="Cambria" w:eastAsia="MS Gothic" w:hAnsi="Cambria" w:cs="Times New Roman"/>
          <w:sz w:val="20"/>
          <w:szCs w:val="20"/>
        </w:rPr>
      </w:pPr>
    </w:p>
    <w:p w14:paraId="18B6EA00" w14:textId="77777777" w:rsidR="00C30721" w:rsidRDefault="0041438F">
      <w:pPr>
        <w:tabs>
          <w:tab w:val="left" w:pos="426"/>
        </w:tabs>
        <w:spacing w:after="0" w:line="240" w:lineRule="auto"/>
        <w:ind w:left="426" w:hanging="426"/>
        <w:jc w:val="both"/>
        <w:rPr>
          <w:rFonts w:ascii="Cambria" w:eastAsia="MS Gothic" w:hAnsi="Cambria" w:cs="Times New Roman"/>
          <w:sz w:val="20"/>
          <w:szCs w:val="20"/>
        </w:rPr>
      </w:pPr>
      <w:r>
        <w:rPr>
          <w:rFonts w:ascii="Cambria" w:eastAsia="MS Gothic" w:hAnsi="Cambria" w:cs="Times New Roman"/>
          <w:sz w:val="20"/>
          <w:szCs w:val="20"/>
        </w:rPr>
        <w:t xml:space="preserve">11. </w:t>
      </w:r>
      <w:r>
        <w:rPr>
          <w:rFonts w:ascii="Cambria" w:eastAsia="MS Gothic" w:hAnsi="Cambria" w:cs="Times New Roman"/>
          <w:sz w:val="20"/>
          <w:szCs w:val="20"/>
        </w:rPr>
        <w:tab/>
        <w:t>The Executive Secretary shall establish and maintain a record/list of chartered vessels. The record/list shall include, at least, the information provided under paragraph 9 a) to g) and shall be updated to reflect any change notified under paragraph 9 within five calendar days of receipt.</w:t>
      </w:r>
    </w:p>
    <w:p w14:paraId="3C3BC4C3" w14:textId="77777777" w:rsidR="00C30721" w:rsidRDefault="00C30721">
      <w:pPr>
        <w:tabs>
          <w:tab w:val="left" w:pos="426"/>
        </w:tabs>
        <w:spacing w:after="0" w:line="240" w:lineRule="auto"/>
        <w:jc w:val="both"/>
        <w:rPr>
          <w:rFonts w:ascii="Cambria" w:eastAsia="MS Gothic" w:hAnsi="Cambria" w:cs="Times New Roman"/>
          <w:sz w:val="20"/>
          <w:szCs w:val="20"/>
        </w:rPr>
      </w:pPr>
    </w:p>
    <w:p w14:paraId="5BF8409C" w14:textId="77777777" w:rsidR="00C30721" w:rsidRDefault="00C30721">
      <w:pPr>
        <w:tabs>
          <w:tab w:val="left" w:pos="426"/>
        </w:tabs>
        <w:spacing w:after="0" w:line="240" w:lineRule="auto"/>
        <w:jc w:val="both"/>
        <w:rPr>
          <w:rFonts w:ascii="Cambria" w:eastAsia="MS Gothic" w:hAnsi="Cambria" w:cs="Times New Roman"/>
          <w:sz w:val="20"/>
          <w:szCs w:val="20"/>
        </w:rPr>
      </w:pPr>
    </w:p>
    <w:p w14:paraId="5DD37D5B" w14:textId="77777777" w:rsidR="00C30721" w:rsidRDefault="00C30721">
      <w:pPr>
        <w:tabs>
          <w:tab w:val="left" w:pos="426"/>
        </w:tabs>
        <w:spacing w:after="0" w:line="240" w:lineRule="auto"/>
        <w:jc w:val="both"/>
        <w:rPr>
          <w:rFonts w:ascii="Cambria" w:eastAsia="MS Gothic" w:hAnsi="Cambria" w:cs="Times New Roman"/>
          <w:sz w:val="20"/>
          <w:szCs w:val="20"/>
        </w:rPr>
      </w:pPr>
    </w:p>
    <w:p w14:paraId="157D005A" w14:textId="77777777" w:rsidR="00C30721" w:rsidRDefault="0041438F">
      <w:pPr>
        <w:tabs>
          <w:tab w:val="left" w:pos="426"/>
        </w:tabs>
        <w:spacing w:after="0" w:line="240" w:lineRule="auto"/>
        <w:ind w:left="426" w:hanging="426"/>
        <w:jc w:val="both"/>
        <w:rPr>
          <w:rFonts w:ascii="Cambria" w:eastAsia="MS Gothic" w:hAnsi="Cambria" w:cs="Times New Roman"/>
          <w:sz w:val="20"/>
          <w:szCs w:val="20"/>
        </w:rPr>
      </w:pPr>
      <w:r>
        <w:rPr>
          <w:rFonts w:ascii="Cambria" w:eastAsia="MS Gothic" w:hAnsi="Cambria" w:cs="Times New Roman"/>
          <w:sz w:val="20"/>
          <w:szCs w:val="20"/>
        </w:rPr>
        <w:lastRenderedPageBreak/>
        <w:t xml:space="preserve">12. </w:t>
      </w:r>
      <w:r>
        <w:rPr>
          <w:rFonts w:ascii="Cambria" w:eastAsia="MS Gothic" w:hAnsi="Cambria" w:cs="Times New Roman"/>
          <w:sz w:val="20"/>
          <w:szCs w:val="20"/>
        </w:rPr>
        <w:tab/>
        <w:t>Upon receipt of a notification under paragraph 8, the Executive Secretary shall, within 10 calendar days:</w:t>
      </w:r>
    </w:p>
    <w:p w14:paraId="77832C92" w14:textId="77777777" w:rsidR="00C30721" w:rsidRDefault="00C30721">
      <w:pPr>
        <w:tabs>
          <w:tab w:val="left" w:pos="426"/>
        </w:tabs>
        <w:spacing w:after="0" w:line="240" w:lineRule="auto"/>
        <w:ind w:left="426" w:hanging="426"/>
        <w:jc w:val="both"/>
        <w:rPr>
          <w:rFonts w:ascii="Cambria" w:eastAsia="MS Gothic" w:hAnsi="Cambria" w:cs="Times New Roman"/>
          <w:sz w:val="20"/>
          <w:szCs w:val="20"/>
        </w:rPr>
      </w:pPr>
    </w:p>
    <w:p w14:paraId="7E51DFDC" w14:textId="77777777" w:rsidR="00C30721" w:rsidRDefault="0041438F">
      <w:pPr>
        <w:numPr>
          <w:ilvl w:val="0"/>
          <w:numId w:val="43"/>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Cross-check the notified vessel against the ICCAT IUU Vessel List and the IUU vessel lists of other RFMOs;</w:t>
      </w:r>
    </w:p>
    <w:p w14:paraId="260600D2" w14:textId="77777777" w:rsidR="00C30721" w:rsidRDefault="00C30721">
      <w:pPr>
        <w:spacing w:after="0" w:line="240" w:lineRule="auto"/>
        <w:ind w:left="851"/>
        <w:contextualSpacing/>
        <w:jc w:val="both"/>
        <w:rPr>
          <w:rFonts w:ascii="Cambria" w:eastAsia="MS Gothic" w:hAnsi="Cambria" w:cs="Times New Roman"/>
          <w:sz w:val="20"/>
          <w:szCs w:val="20"/>
        </w:rPr>
      </w:pPr>
    </w:p>
    <w:p w14:paraId="4F5A428B" w14:textId="77777777" w:rsidR="00C30721" w:rsidRDefault="0041438F">
      <w:pPr>
        <w:numPr>
          <w:ilvl w:val="0"/>
          <w:numId w:val="43"/>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Verify that the vessel is included in the ICCAT Record of Authorized Fishing Vessels;</w:t>
      </w:r>
    </w:p>
    <w:p w14:paraId="54B7A88F" w14:textId="77777777" w:rsidR="00C30721" w:rsidRDefault="00C30721">
      <w:pPr>
        <w:spacing w:after="200" w:line="276" w:lineRule="auto"/>
        <w:ind w:left="720"/>
        <w:contextualSpacing/>
        <w:rPr>
          <w:rFonts w:ascii="Cambria" w:eastAsia="MS Gothic" w:hAnsi="Cambria" w:cs="Times New Roman"/>
          <w:sz w:val="20"/>
          <w:szCs w:val="20"/>
        </w:rPr>
      </w:pPr>
    </w:p>
    <w:p w14:paraId="24CA5C87" w14:textId="77777777" w:rsidR="00C30721" w:rsidRDefault="0041438F">
      <w:pPr>
        <w:numPr>
          <w:ilvl w:val="0"/>
          <w:numId w:val="43"/>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Verify that the chartering CPC holds fishing opportunities for the species and area indicated in the notification;</w:t>
      </w:r>
    </w:p>
    <w:p w14:paraId="024C7413" w14:textId="77777777" w:rsidR="00C30721" w:rsidRDefault="00C30721">
      <w:pPr>
        <w:spacing w:after="200" w:line="276" w:lineRule="auto"/>
        <w:ind w:left="720"/>
        <w:contextualSpacing/>
        <w:rPr>
          <w:rFonts w:ascii="Cambria" w:eastAsia="MS Gothic" w:hAnsi="Cambria" w:cs="Times New Roman"/>
          <w:sz w:val="20"/>
          <w:szCs w:val="20"/>
        </w:rPr>
      </w:pPr>
    </w:p>
    <w:p w14:paraId="4A0DA5E3" w14:textId="77777777" w:rsidR="00C30721" w:rsidRDefault="0041438F">
      <w:pPr>
        <w:numPr>
          <w:ilvl w:val="0"/>
          <w:numId w:val="43"/>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Update the Record of Authorized Fishing Vessels (RAV) to indicate that the vessel is operating under a charter arrangement.</w:t>
      </w:r>
    </w:p>
    <w:p w14:paraId="08A1DD06" w14:textId="77777777" w:rsidR="00C30721" w:rsidRDefault="00C30721">
      <w:pPr>
        <w:spacing w:after="0" w:line="240" w:lineRule="auto"/>
        <w:ind w:left="720"/>
        <w:contextualSpacing/>
        <w:jc w:val="both"/>
        <w:rPr>
          <w:rFonts w:ascii="Cambria" w:eastAsia="MS Gothic" w:hAnsi="Cambria" w:cs="Times New Roman"/>
          <w:sz w:val="20"/>
          <w:szCs w:val="20"/>
        </w:rPr>
      </w:pPr>
    </w:p>
    <w:p w14:paraId="44A8D458" w14:textId="77777777" w:rsidR="00C30721" w:rsidRDefault="0041438F">
      <w:pPr>
        <w:spacing w:after="0" w:line="240" w:lineRule="auto"/>
        <w:jc w:val="both"/>
        <w:rPr>
          <w:rFonts w:ascii="Cambria" w:eastAsia="MS Gothic" w:hAnsi="Cambria" w:cs="Times New Roman"/>
          <w:sz w:val="20"/>
          <w:szCs w:val="20"/>
        </w:rPr>
      </w:pPr>
      <w:r>
        <w:rPr>
          <w:rFonts w:ascii="Cambria" w:eastAsia="MS Gothic" w:hAnsi="Cambria" w:cs="Times New Roman"/>
          <w:sz w:val="20"/>
          <w:szCs w:val="20"/>
        </w:rPr>
        <w:t xml:space="preserve">The RAV shall include, at least, the chartering CPC, the flag CPC, the duration of the charter, and the areas of application, the authorized fishing gear and the species targeted, and fishing opportunities allocated. </w:t>
      </w:r>
    </w:p>
    <w:p w14:paraId="1BE71168" w14:textId="77777777" w:rsidR="00C30721" w:rsidRDefault="00C30721">
      <w:pPr>
        <w:spacing w:after="0" w:line="240" w:lineRule="auto"/>
        <w:jc w:val="both"/>
        <w:rPr>
          <w:rFonts w:ascii="Cambria" w:eastAsia="MS Gothic" w:hAnsi="Cambria" w:cs="Times New Roman"/>
          <w:sz w:val="20"/>
          <w:szCs w:val="20"/>
        </w:rPr>
      </w:pPr>
    </w:p>
    <w:p w14:paraId="0A9389AB" w14:textId="77777777" w:rsidR="00C30721" w:rsidRDefault="0041438F">
      <w:pPr>
        <w:tabs>
          <w:tab w:val="left" w:pos="426"/>
        </w:tabs>
        <w:spacing w:after="0" w:line="240" w:lineRule="auto"/>
        <w:ind w:left="426" w:hanging="426"/>
        <w:jc w:val="both"/>
        <w:rPr>
          <w:rFonts w:ascii="Cambria" w:eastAsia="MS Gothic" w:hAnsi="Cambria" w:cs="Times New Roman"/>
          <w:sz w:val="20"/>
          <w:szCs w:val="20"/>
        </w:rPr>
      </w:pPr>
      <w:r>
        <w:rPr>
          <w:rFonts w:ascii="Cambria" w:eastAsia="MS Gothic" w:hAnsi="Cambria" w:cs="Times New Roman"/>
          <w:sz w:val="20"/>
          <w:szCs w:val="20"/>
        </w:rPr>
        <w:t xml:space="preserve">13. </w:t>
      </w:r>
      <w:r>
        <w:rPr>
          <w:rFonts w:ascii="Cambria" w:eastAsia="MS Gothic" w:hAnsi="Cambria" w:cs="Times New Roman"/>
          <w:sz w:val="20"/>
          <w:szCs w:val="20"/>
        </w:rPr>
        <w:tab/>
        <w:t xml:space="preserve">An amendment to the chartering agreement shall take effect only once both CPCs have submitted notifications of the amendment to the Executive Secretary. The Executive Secretary shall update the [ICCAT list of chartered vessels] and the RAV accordingly within 7 calendar days of receiving both notifications. </w:t>
      </w:r>
    </w:p>
    <w:p w14:paraId="59151227" w14:textId="77777777" w:rsidR="00C30721" w:rsidRDefault="00C30721">
      <w:pPr>
        <w:tabs>
          <w:tab w:val="left" w:pos="426"/>
        </w:tabs>
        <w:spacing w:after="0" w:line="240" w:lineRule="auto"/>
        <w:ind w:left="426" w:hanging="426"/>
        <w:jc w:val="both"/>
        <w:rPr>
          <w:rFonts w:ascii="Cambria" w:eastAsia="MS Gothic" w:hAnsi="Cambria" w:cs="Times New Roman"/>
          <w:sz w:val="20"/>
          <w:szCs w:val="20"/>
        </w:rPr>
      </w:pPr>
    </w:p>
    <w:p w14:paraId="18664261" w14:textId="77777777" w:rsidR="00C30721" w:rsidRDefault="0041438F">
      <w:pPr>
        <w:tabs>
          <w:tab w:val="left" w:pos="426"/>
        </w:tabs>
        <w:spacing w:after="0" w:line="240" w:lineRule="auto"/>
        <w:ind w:left="426" w:hanging="426"/>
        <w:jc w:val="both"/>
        <w:rPr>
          <w:rFonts w:ascii="Cambria" w:eastAsia="MS Gothic" w:hAnsi="Cambria" w:cs="Times New Roman"/>
          <w:sz w:val="20"/>
          <w:szCs w:val="20"/>
        </w:rPr>
      </w:pPr>
      <w:r>
        <w:rPr>
          <w:rFonts w:ascii="Cambria" w:eastAsia="MS Gothic" w:hAnsi="Cambria" w:cs="Times New Roman"/>
          <w:sz w:val="20"/>
          <w:szCs w:val="20"/>
        </w:rPr>
        <w:t xml:space="preserve">14. </w:t>
      </w:r>
      <w:r>
        <w:rPr>
          <w:rFonts w:ascii="Cambria" w:eastAsia="MS Gothic" w:hAnsi="Cambria" w:cs="Times New Roman"/>
          <w:sz w:val="20"/>
          <w:szCs w:val="20"/>
        </w:rPr>
        <w:tab/>
        <w:t>After confirmation of the chartering arrangement, the Executive Secretary shall circulate promptly to all CPCs the information under paragraph 9 a) to g).</w:t>
      </w:r>
    </w:p>
    <w:p w14:paraId="260D3F68" w14:textId="77777777" w:rsidR="00C30721" w:rsidRDefault="00C30721">
      <w:pPr>
        <w:tabs>
          <w:tab w:val="left" w:pos="426"/>
        </w:tabs>
        <w:spacing w:after="0" w:line="240" w:lineRule="auto"/>
        <w:ind w:left="426" w:hanging="426"/>
        <w:jc w:val="both"/>
        <w:rPr>
          <w:rFonts w:ascii="Cambria" w:eastAsia="MS Gothic" w:hAnsi="Cambria" w:cs="Times New Roman"/>
          <w:sz w:val="20"/>
          <w:szCs w:val="20"/>
        </w:rPr>
      </w:pPr>
    </w:p>
    <w:p w14:paraId="65464D26" w14:textId="77777777" w:rsidR="00C30721" w:rsidRDefault="0041438F">
      <w:pPr>
        <w:spacing w:after="0" w:line="240" w:lineRule="auto"/>
        <w:jc w:val="both"/>
        <w:rPr>
          <w:rFonts w:ascii="Cambria" w:eastAsia="MS Gothic" w:hAnsi="Cambria" w:cs="Times New Roman"/>
          <w:sz w:val="20"/>
          <w:szCs w:val="20"/>
        </w:rPr>
      </w:pPr>
      <w:r>
        <w:rPr>
          <w:rFonts w:ascii="Cambria" w:eastAsia="MS Gothic" w:hAnsi="Cambria" w:cs="Times New Roman"/>
          <w:sz w:val="20"/>
          <w:szCs w:val="20"/>
        </w:rPr>
        <w:t>No chartering arrangement shall be considered operative, and no fishing activities under the arrangement shall commence, until the Executive Secretary has confirmed registration under paragraph [d) and] e).</w:t>
      </w:r>
    </w:p>
    <w:p w14:paraId="550A98E0" w14:textId="77777777" w:rsidR="00C30721" w:rsidRDefault="00C30721">
      <w:pPr>
        <w:spacing w:after="0" w:line="240" w:lineRule="auto"/>
        <w:jc w:val="both"/>
        <w:rPr>
          <w:rFonts w:ascii="Cambria" w:eastAsia="MS Gothic" w:hAnsi="Cambria" w:cs="Times New Roman"/>
          <w:sz w:val="20"/>
          <w:szCs w:val="20"/>
        </w:rPr>
      </w:pPr>
    </w:p>
    <w:p w14:paraId="12979CB3" w14:textId="77777777" w:rsidR="00C30721" w:rsidRDefault="0041438F">
      <w:pPr>
        <w:spacing w:after="0" w:line="240" w:lineRule="auto"/>
        <w:jc w:val="both"/>
        <w:rPr>
          <w:rFonts w:ascii="Cambria" w:eastAsia="MS Gothic" w:hAnsi="Cambria" w:cs="Times New Roman"/>
          <w:b/>
          <w:bCs/>
          <w:sz w:val="20"/>
          <w:szCs w:val="20"/>
        </w:rPr>
      </w:pPr>
      <w:r>
        <w:rPr>
          <w:rFonts w:ascii="Cambria" w:eastAsia="MS Gothic" w:hAnsi="Cambria" w:cs="Times New Roman"/>
          <w:b/>
          <w:bCs/>
          <w:sz w:val="20"/>
          <w:szCs w:val="20"/>
        </w:rPr>
        <w:t>Quotas and catch reporting</w:t>
      </w:r>
    </w:p>
    <w:p w14:paraId="5D6331E7" w14:textId="77777777" w:rsidR="00C30721" w:rsidRDefault="00C30721">
      <w:pPr>
        <w:spacing w:after="0" w:line="240" w:lineRule="auto"/>
        <w:jc w:val="both"/>
        <w:rPr>
          <w:rFonts w:ascii="Cambria" w:eastAsia="MS Gothic" w:hAnsi="Cambria" w:cs="Times New Roman"/>
          <w:b/>
          <w:bCs/>
          <w:sz w:val="20"/>
          <w:szCs w:val="20"/>
        </w:rPr>
      </w:pPr>
    </w:p>
    <w:p w14:paraId="417E5192" w14:textId="77777777" w:rsidR="00C30721" w:rsidRDefault="0041438F">
      <w:pPr>
        <w:tabs>
          <w:tab w:val="left" w:pos="426"/>
        </w:tabs>
        <w:spacing w:after="0" w:line="240" w:lineRule="auto"/>
        <w:ind w:left="426" w:hanging="426"/>
        <w:jc w:val="both"/>
        <w:rPr>
          <w:rFonts w:ascii="Cambria" w:eastAsia="MS Gothic" w:hAnsi="Cambria" w:cs="Times New Roman"/>
          <w:sz w:val="20"/>
          <w:szCs w:val="20"/>
        </w:rPr>
      </w:pPr>
      <w:r>
        <w:rPr>
          <w:rFonts w:ascii="Cambria" w:eastAsia="MS Gothic" w:hAnsi="Cambria" w:cs="Times New Roman"/>
          <w:sz w:val="20"/>
          <w:szCs w:val="20"/>
        </w:rPr>
        <w:t xml:space="preserve">15. </w:t>
      </w:r>
      <w:r>
        <w:rPr>
          <w:rFonts w:ascii="Cambria" w:eastAsia="MS Gothic" w:hAnsi="Cambria" w:cs="Times New Roman"/>
          <w:sz w:val="20"/>
          <w:szCs w:val="20"/>
        </w:rPr>
        <w:tab/>
        <w:t>All catches taken by chartered vessels shall be counted against the fishing opportunities of the chartering CPC. During the period that the charter agreement is active, the flag CPC fishing quotas shall not be used.</w:t>
      </w:r>
    </w:p>
    <w:p w14:paraId="260C2209" w14:textId="77777777" w:rsidR="00C30721" w:rsidRDefault="00C30721">
      <w:pPr>
        <w:tabs>
          <w:tab w:val="left" w:pos="426"/>
        </w:tabs>
        <w:spacing w:after="0" w:line="240" w:lineRule="auto"/>
        <w:ind w:left="426" w:hanging="426"/>
        <w:jc w:val="both"/>
        <w:rPr>
          <w:rFonts w:ascii="Cambria" w:eastAsia="MS Gothic" w:hAnsi="Cambria" w:cs="Times New Roman"/>
          <w:sz w:val="20"/>
          <w:szCs w:val="20"/>
        </w:rPr>
      </w:pPr>
    </w:p>
    <w:p w14:paraId="3A827E80" w14:textId="77777777" w:rsidR="00C30721" w:rsidRDefault="0041438F">
      <w:pPr>
        <w:tabs>
          <w:tab w:val="left" w:pos="426"/>
        </w:tabs>
        <w:spacing w:after="0" w:line="240" w:lineRule="auto"/>
        <w:ind w:left="426" w:hanging="426"/>
        <w:jc w:val="both"/>
        <w:rPr>
          <w:rFonts w:ascii="Cambria" w:eastAsia="MS Gothic" w:hAnsi="Cambria" w:cs="Times New Roman"/>
          <w:sz w:val="20"/>
          <w:szCs w:val="20"/>
        </w:rPr>
      </w:pPr>
      <w:r>
        <w:rPr>
          <w:rFonts w:ascii="Cambria" w:eastAsia="MS Gothic" w:hAnsi="Cambria" w:cs="Times New Roman"/>
          <w:sz w:val="20"/>
          <w:szCs w:val="20"/>
        </w:rPr>
        <w:t xml:space="preserve">16. </w:t>
      </w:r>
      <w:r>
        <w:rPr>
          <w:rFonts w:ascii="Cambria" w:eastAsia="MS Gothic" w:hAnsi="Cambria" w:cs="Times New Roman"/>
          <w:sz w:val="20"/>
          <w:szCs w:val="20"/>
        </w:rPr>
        <w:tab/>
        <w:t>The chartering CPC shall report such catches in accordance with the relevant ICCAT reporting requirements, clearly identifying such catches as taken under a chartering arrangement.</w:t>
      </w:r>
    </w:p>
    <w:p w14:paraId="3B3BB610" w14:textId="77777777" w:rsidR="00C30721" w:rsidRDefault="00C30721">
      <w:pPr>
        <w:tabs>
          <w:tab w:val="left" w:pos="426"/>
        </w:tabs>
        <w:spacing w:after="0" w:line="240" w:lineRule="auto"/>
        <w:ind w:left="426" w:hanging="426"/>
        <w:jc w:val="both"/>
        <w:rPr>
          <w:rFonts w:ascii="Cambria" w:eastAsia="MS Gothic" w:hAnsi="Cambria" w:cs="Times New Roman"/>
          <w:sz w:val="20"/>
          <w:szCs w:val="20"/>
        </w:rPr>
      </w:pPr>
    </w:p>
    <w:p w14:paraId="7CC45B2D" w14:textId="77777777" w:rsidR="00C30721" w:rsidRDefault="0041438F">
      <w:pPr>
        <w:spacing w:after="0" w:line="240" w:lineRule="auto"/>
        <w:jc w:val="both"/>
        <w:rPr>
          <w:rFonts w:ascii="Cambria" w:eastAsia="MS Gothic" w:hAnsi="Cambria" w:cs="Times New Roman"/>
          <w:sz w:val="20"/>
          <w:szCs w:val="20"/>
        </w:rPr>
      </w:pPr>
      <w:r>
        <w:rPr>
          <w:rFonts w:ascii="Cambria" w:eastAsia="MS Gothic" w:hAnsi="Cambria" w:cs="Times New Roman"/>
          <w:sz w:val="20"/>
          <w:szCs w:val="20"/>
        </w:rPr>
        <w:t>[For catches taken by chartered vessels that are subject to RFMO catch documentation schemes or statistical document programmes the responsibility for issuing and where appropriate validating the catch or statistical document shall lie with the [chartering / flag] CPC.]</w:t>
      </w:r>
    </w:p>
    <w:p w14:paraId="13EAC59C" w14:textId="77777777" w:rsidR="00C30721" w:rsidRDefault="00C30721">
      <w:pPr>
        <w:spacing w:after="0" w:line="240" w:lineRule="auto"/>
        <w:jc w:val="both"/>
        <w:rPr>
          <w:rFonts w:ascii="Cambria" w:eastAsia="MS Gothic" w:hAnsi="Cambria" w:cs="Times New Roman"/>
          <w:sz w:val="20"/>
          <w:szCs w:val="20"/>
        </w:rPr>
      </w:pPr>
    </w:p>
    <w:p w14:paraId="30ABB9AE" w14:textId="77777777" w:rsidR="00C30721" w:rsidRDefault="0041438F">
      <w:pPr>
        <w:spacing w:after="0" w:line="240" w:lineRule="auto"/>
        <w:jc w:val="both"/>
        <w:rPr>
          <w:rFonts w:ascii="Cambria" w:eastAsia="MS Gothic" w:hAnsi="Cambria" w:cs="Times New Roman"/>
          <w:b/>
          <w:bCs/>
          <w:sz w:val="20"/>
          <w:szCs w:val="20"/>
        </w:rPr>
      </w:pPr>
      <w:r>
        <w:rPr>
          <w:rFonts w:ascii="Cambria" w:eastAsia="MS Gothic" w:hAnsi="Cambria" w:cs="Times New Roman"/>
          <w:b/>
          <w:bCs/>
          <w:sz w:val="20"/>
          <w:szCs w:val="20"/>
        </w:rPr>
        <w:t>CPCs responsibilities</w:t>
      </w:r>
    </w:p>
    <w:p w14:paraId="46FF110B" w14:textId="77777777" w:rsidR="00C30721" w:rsidRDefault="00C30721">
      <w:pPr>
        <w:spacing w:after="0" w:line="240" w:lineRule="auto"/>
        <w:jc w:val="both"/>
        <w:rPr>
          <w:rFonts w:ascii="Cambria" w:eastAsia="MS Gothic" w:hAnsi="Cambria" w:cs="Times New Roman"/>
          <w:b/>
          <w:bCs/>
          <w:sz w:val="20"/>
          <w:szCs w:val="20"/>
        </w:rPr>
      </w:pPr>
    </w:p>
    <w:p w14:paraId="423D9BC0" w14:textId="77777777" w:rsidR="00C30721" w:rsidRDefault="0041438F">
      <w:pPr>
        <w:tabs>
          <w:tab w:val="left" w:pos="426"/>
        </w:tabs>
        <w:spacing w:after="0" w:line="240" w:lineRule="auto"/>
        <w:ind w:left="426" w:hanging="426"/>
        <w:jc w:val="both"/>
        <w:rPr>
          <w:rFonts w:ascii="Cambria" w:eastAsia="MS Gothic" w:hAnsi="Cambria" w:cs="Times New Roman"/>
          <w:sz w:val="20"/>
          <w:szCs w:val="20"/>
        </w:rPr>
      </w:pPr>
      <w:r>
        <w:rPr>
          <w:rFonts w:ascii="Cambria" w:eastAsia="MS Gothic" w:hAnsi="Cambria" w:cs="Times New Roman"/>
          <w:sz w:val="20"/>
          <w:szCs w:val="20"/>
        </w:rPr>
        <w:t>17.</w:t>
      </w:r>
      <w:r>
        <w:rPr>
          <w:rFonts w:ascii="Cambria" w:eastAsia="MS Gothic" w:hAnsi="Cambria" w:cs="Times New Roman"/>
          <w:sz w:val="20"/>
          <w:szCs w:val="20"/>
        </w:rPr>
        <w:tab/>
        <w:t>The flag CPC shall:</w:t>
      </w:r>
    </w:p>
    <w:p w14:paraId="508CFCE6" w14:textId="77777777" w:rsidR="00C30721" w:rsidRDefault="00C30721">
      <w:pPr>
        <w:tabs>
          <w:tab w:val="left" w:pos="426"/>
        </w:tabs>
        <w:spacing w:after="0" w:line="240" w:lineRule="auto"/>
        <w:ind w:left="426" w:hanging="426"/>
        <w:jc w:val="both"/>
        <w:rPr>
          <w:rFonts w:ascii="Cambria" w:eastAsia="MS Gothic" w:hAnsi="Cambria" w:cs="Times New Roman"/>
          <w:sz w:val="20"/>
          <w:szCs w:val="20"/>
        </w:rPr>
      </w:pPr>
    </w:p>
    <w:p w14:paraId="4BCEEFD3" w14:textId="77777777" w:rsidR="00C30721" w:rsidRDefault="0041438F">
      <w:pPr>
        <w:numPr>
          <w:ilvl w:val="0"/>
          <w:numId w:val="44"/>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Maintain primary responsibility for exercising jurisdiction and effective control over the vessel;</w:t>
      </w:r>
    </w:p>
    <w:p w14:paraId="5CD35D8C" w14:textId="77777777" w:rsidR="00C30721" w:rsidRDefault="00C30721">
      <w:pPr>
        <w:spacing w:after="0" w:line="240" w:lineRule="auto"/>
        <w:ind w:left="851"/>
        <w:contextualSpacing/>
        <w:jc w:val="both"/>
        <w:rPr>
          <w:rFonts w:ascii="Cambria" w:eastAsia="MS Gothic" w:hAnsi="Cambria" w:cs="Times New Roman"/>
          <w:sz w:val="20"/>
          <w:szCs w:val="20"/>
        </w:rPr>
      </w:pPr>
    </w:p>
    <w:p w14:paraId="33B8B347" w14:textId="77777777" w:rsidR="00C30721" w:rsidRDefault="0041438F">
      <w:pPr>
        <w:numPr>
          <w:ilvl w:val="0"/>
          <w:numId w:val="44"/>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Before the charter commences, formally suspend the vessel's fishing authorization under the flag CPC for the entire duration of the chartering arrangement and notify the Executive Secretary of such suspension;</w:t>
      </w:r>
    </w:p>
    <w:p w14:paraId="4FC28874" w14:textId="77777777" w:rsidR="00C30721" w:rsidRDefault="00C30721">
      <w:pPr>
        <w:spacing w:after="200" w:line="276" w:lineRule="auto"/>
        <w:ind w:left="720"/>
        <w:contextualSpacing/>
        <w:rPr>
          <w:rFonts w:ascii="Cambria" w:eastAsia="MS Gothic" w:hAnsi="Cambria" w:cs="Times New Roman"/>
          <w:sz w:val="20"/>
          <w:szCs w:val="20"/>
        </w:rPr>
      </w:pPr>
    </w:p>
    <w:p w14:paraId="74F9A5ED" w14:textId="77777777" w:rsidR="00C30721" w:rsidRDefault="0041438F">
      <w:pPr>
        <w:numPr>
          <w:ilvl w:val="0"/>
          <w:numId w:val="44"/>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Monitor the activities of the vessel and ensure that the chartered vessel complies with ICCAT conservation and management measures, its own flag CPC regulations, relevant regulations of the chartering CPC and the relevant regulations of the coastal State in whose waters the vessel operates;</w:t>
      </w:r>
    </w:p>
    <w:p w14:paraId="285F627F" w14:textId="77777777" w:rsidR="00C30721" w:rsidRDefault="00C30721">
      <w:pPr>
        <w:spacing w:after="200" w:line="276" w:lineRule="auto"/>
        <w:ind w:left="720"/>
        <w:contextualSpacing/>
        <w:rPr>
          <w:rFonts w:ascii="Cambria" w:eastAsia="MS Gothic" w:hAnsi="Cambria" w:cs="Times New Roman"/>
          <w:sz w:val="20"/>
          <w:szCs w:val="20"/>
        </w:rPr>
      </w:pPr>
    </w:p>
    <w:p w14:paraId="6E525D1A" w14:textId="77777777" w:rsidR="00C30721" w:rsidRDefault="0041438F">
      <w:pPr>
        <w:numPr>
          <w:ilvl w:val="0"/>
          <w:numId w:val="44"/>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Provide [in real time/on a regular basis/immediately after each fishing trip] the chartering CPC with information on the vessel’s fishing activities, in particular fishing logbook data, landing declarations and observer reports where available;</w:t>
      </w:r>
    </w:p>
    <w:p w14:paraId="68CAACC6" w14:textId="77777777" w:rsidR="00C30721" w:rsidRDefault="00C30721">
      <w:pPr>
        <w:spacing w:after="0" w:line="240" w:lineRule="auto"/>
        <w:ind w:left="851"/>
        <w:contextualSpacing/>
        <w:jc w:val="both"/>
        <w:rPr>
          <w:rFonts w:ascii="Cambria" w:eastAsia="MS Gothic" w:hAnsi="Cambria" w:cs="Times New Roman"/>
          <w:sz w:val="20"/>
          <w:szCs w:val="20"/>
        </w:rPr>
      </w:pPr>
    </w:p>
    <w:p w14:paraId="42530B5C" w14:textId="77777777" w:rsidR="00C30721" w:rsidRDefault="0041438F">
      <w:pPr>
        <w:numPr>
          <w:ilvl w:val="0"/>
          <w:numId w:val="44"/>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 xml:space="preserve">Investigate any alleged violations involving the vessel, irrespective of where the alleged violation occurred, and cooperate fully with any investigation conducted by the chartering CPC; </w:t>
      </w:r>
    </w:p>
    <w:p w14:paraId="06E7A3B0" w14:textId="77777777" w:rsidR="00C30721" w:rsidRDefault="00C30721">
      <w:pPr>
        <w:spacing w:after="200" w:line="276" w:lineRule="auto"/>
        <w:ind w:left="720"/>
        <w:contextualSpacing/>
        <w:rPr>
          <w:rFonts w:ascii="Cambria" w:eastAsia="MS Gothic" w:hAnsi="Cambria" w:cs="Times New Roman"/>
          <w:sz w:val="20"/>
          <w:szCs w:val="20"/>
        </w:rPr>
      </w:pPr>
    </w:p>
    <w:p w14:paraId="7F7F538D" w14:textId="77777777" w:rsidR="00C30721" w:rsidRDefault="0041438F">
      <w:pPr>
        <w:numPr>
          <w:ilvl w:val="0"/>
          <w:numId w:val="44"/>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Take appropriate enforcement action, including the imposition of sanctions, where violations are confirmed, and report promptly the outcome to the chartering CPC and the Executive Secretary.</w:t>
      </w:r>
    </w:p>
    <w:p w14:paraId="52B54667" w14:textId="77777777" w:rsidR="00C30721" w:rsidRDefault="00C30721">
      <w:pPr>
        <w:spacing w:after="0" w:line="240" w:lineRule="auto"/>
        <w:ind w:left="720"/>
        <w:contextualSpacing/>
        <w:rPr>
          <w:rFonts w:ascii="Cambria" w:eastAsia="MS Gothic" w:hAnsi="Cambria" w:cs="Times New Roman"/>
          <w:sz w:val="20"/>
          <w:szCs w:val="20"/>
        </w:rPr>
      </w:pPr>
    </w:p>
    <w:p w14:paraId="0F5AB2C4" w14:textId="77777777" w:rsidR="00C30721" w:rsidRDefault="0041438F">
      <w:pPr>
        <w:tabs>
          <w:tab w:val="left" w:pos="426"/>
        </w:tabs>
        <w:spacing w:after="0" w:line="240" w:lineRule="auto"/>
        <w:ind w:left="426" w:hanging="426"/>
        <w:jc w:val="both"/>
        <w:rPr>
          <w:rFonts w:ascii="Cambria" w:eastAsia="MS Gothic" w:hAnsi="Cambria" w:cs="Times New Roman"/>
          <w:sz w:val="20"/>
          <w:szCs w:val="20"/>
        </w:rPr>
      </w:pPr>
      <w:r>
        <w:rPr>
          <w:rFonts w:ascii="Cambria" w:eastAsia="MS Gothic" w:hAnsi="Cambria" w:cs="Times New Roman"/>
          <w:sz w:val="20"/>
          <w:szCs w:val="20"/>
        </w:rPr>
        <w:t xml:space="preserve">18. </w:t>
      </w:r>
      <w:r>
        <w:rPr>
          <w:rFonts w:ascii="Cambria" w:eastAsia="MS Gothic" w:hAnsi="Cambria" w:cs="Times New Roman"/>
          <w:sz w:val="20"/>
          <w:szCs w:val="20"/>
        </w:rPr>
        <w:tab/>
        <w:t>The chartering CPC shall:</w:t>
      </w:r>
    </w:p>
    <w:p w14:paraId="2588B869" w14:textId="77777777" w:rsidR="00C30721" w:rsidRDefault="00C30721">
      <w:pPr>
        <w:spacing w:after="0" w:line="240" w:lineRule="auto"/>
        <w:jc w:val="both"/>
        <w:rPr>
          <w:rFonts w:ascii="Cambria" w:eastAsia="MS Gothic" w:hAnsi="Cambria" w:cs="Times New Roman"/>
          <w:sz w:val="20"/>
          <w:szCs w:val="20"/>
        </w:rPr>
      </w:pPr>
    </w:p>
    <w:p w14:paraId="09175842" w14:textId="77777777" w:rsidR="00C30721" w:rsidRDefault="0041438F">
      <w:pPr>
        <w:numPr>
          <w:ilvl w:val="0"/>
          <w:numId w:val="45"/>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Ensure that the chartered vessel operates in accordance with the fishing authorization issued under paragraph 3, including all applicable limitations on area, species, gear, period of validity, and reporting obligations;</w:t>
      </w:r>
    </w:p>
    <w:p w14:paraId="5FA193B9" w14:textId="77777777" w:rsidR="00C30721" w:rsidRDefault="00C30721">
      <w:pPr>
        <w:spacing w:after="0" w:line="240" w:lineRule="auto"/>
        <w:ind w:left="851"/>
        <w:contextualSpacing/>
        <w:jc w:val="both"/>
        <w:rPr>
          <w:rFonts w:ascii="Cambria" w:eastAsia="MS Gothic" w:hAnsi="Cambria" w:cs="Times New Roman"/>
          <w:sz w:val="20"/>
          <w:szCs w:val="20"/>
        </w:rPr>
      </w:pPr>
    </w:p>
    <w:p w14:paraId="54ACFF71" w14:textId="77777777" w:rsidR="00C30721" w:rsidRDefault="0041438F">
      <w:pPr>
        <w:numPr>
          <w:ilvl w:val="0"/>
          <w:numId w:val="45"/>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Ensure that it receives the information referred to in point 17(c) from the flag CPC in a timely manner;</w:t>
      </w:r>
    </w:p>
    <w:p w14:paraId="0BD066B9" w14:textId="77777777" w:rsidR="00C30721" w:rsidRDefault="00C30721">
      <w:pPr>
        <w:spacing w:after="200" w:line="276" w:lineRule="auto"/>
        <w:ind w:left="720"/>
        <w:contextualSpacing/>
        <w:rPr>
          <w:rFonts w:ascii="Cambria" w:eastAsia="MS Gothic" w:hAnsi="Cambria" w:cs="Times New Roman"/>
          <w:sz w:val="20"/>
          <w:szCs w:val="20"/>
        </w:rPr>
      </w:pPr>
    </w:p>
    <w:p w14:paraId="5501846C" w14:textId="77777777" w:rsidR="00C30721" w:rsidRDefault="0041438F">
      <w:pPr>
        <w:numPr>
          <w:ilvl w:val="0"/>
          <w:numId w:val="45"/>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Ensure that the VMS data of the chartered vessel is transmitted simultaneously to both the chartering CPC's fisheries monitoring centre and the flag CPC's fisheries monitoring centre during the entire charter period;</w:t>
      </w:r>
    </w:p>
    <w:p w14:paraId="36420C6F" w14:textId="77777777" w:rsidR="00C30721" w:rsidRDefault="00C30721">
      <w:pPr>
        <w:spacing w:after="200" w:line="276" w:lineRule="auto"/>
        <w:ind w:left="720"/>
        <w:contextualSpacing/>
        <w:rPr>
          <w:rFonts w:ascii="Cambria" w:eastAsia="MS Gothic" w:hAnsi="Cambria" w:cs="Times New Roman"/>
          <w:sz w:val="20"/>
          <w:szCs w:val="20"/>
        </w:rPr>
      </w:pPr>
    </w:p>
    <w:p w14:paraId="1EE3D911" w14:textId="77777777" w:rsidR="00C30721" w:rsidRDefault="0041438F">
      <w:pPr>
        <w:numPr>
          <w:ilvl w:val="0"/>
          <w:numId w:val="45"/>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In fulfilment of its obligations as a coastal CPC, where a chartered vessel operates in waters under its jurisdiction, ensure that such vessel complies with all applicable monitoring, control and surveillance requirements, as well as relevant national laws and regulations;</w:t>
      </w:r>
    </w:p>
    <w:p w14:paraId="260B1361" w14:textId="77777777" w:rsidR="00C30721" w:rsidRDefault="00C30721">
      <w:pPr>
        <w:spacing w:after="200" w:line="276" w:lineRule="auto"/>
        <w:ind w:left="720"/>
        <w:contextualSpacing/>
        <w:rPr>
          <w:rFonts w:ascii="Cambria" w:eastAsia="MS Gothic" w:hAnsi="Cambria" w:cs="Times New Roman"/>
          <w:sz w:val="20"/>
          <w:szCs w:val="20"/>
        </w:rPr>
      </w:pPr>
    </w:p>
    <w:p w14:paraId="11F33E8B" w14:textId="77777777" w:rsidR="00C30721" w:rsidRDefault="0041438F">
      <w:pPr>
        <w:numPr>
          <w:ilvl w:val="0"/>
          <w:numId w:val="45"/>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Ensure that all catches taken under the charter arrangement are accurately recorded, fully and timely reported, and counted exclusively against its fishing opportunities.</w:t>
      </w:r>
    </w:p>
    <w:p w14:paraId="3BB306DB" w14:textId="77777777" w:rsidR="00C30721" w:rsidRDefault="00C30721">
      <w:pPr>
        <w:spacing w:after="200" w:line="276" w:lineRule="auto"/>
        <w:ind w:left="720"/>
        <w:contextualSpacing/>
        <w:rPr>
          <w:rFonts w:ascii="Cambria" w:eastAsia="MS Gothic" w:hAnsi="Cambria" w:cs="Times New Roman"/>
          <w:sz w:val="20"/>
          <w:szCs w:val="20"/>
        </w:rPr>
      </w:pPr>
    </w:p>
    <w:p w14:paraId="5E1AC76A" w14:textId="77777777" w:rsidR="00C30721" w:rsidRDefault="0041438F">
      <w:pPr>
        <w:numPr>
          <w:ilvl w:val="0"/>
          <w:numId w:val="45"/>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Ensure that the chartered vessel calls at a port under the jurisdiction of the chartering CPC, or another port agreed by both CPCs, at the conclusion or suspension of the charter period and before the vessel resumes fishing under the flag CPC's authorization.</w:t>
      </w:r>
    </w:p>
    <w:p w14:paraId="44610EC4" w14:textId="77777777" w:rsidR="00C30721" w:rsidRDefault="00C30721">
      <w:pPr>
        <w:spacing w:after="0" w:line="240" w:lineRule="auto"/>
        <w:ind w:left="851"/>
        <w:contextualSpacing/>
        <w:jc w:val="both"/>
        <w:rPr>
          <w:rFonts w:ascii="Cambria" w:eastAsia="MS Gothic" w:hAnsi="Cambria" w:cs="Times New Roman"/>
          <w:sz w:val="20"/>
          <w:szCs w:val="20"/>
        </w:rPr>
      </w:pPr>
    </w:p>
    <w:p w14:paraId="5A804633" w14:textId="77777777" w:rsidR="00C30721" w:rsidRDefault="0041438F">
      <w:pPr>
        <w:tabs>
          <w:tab w:val="left" w:pos="426"/>
        </w:tabs>
        <w:spacing w:after="0" w:line="240" w:lineRule="auto"/>
        <w:ind w:left="426" w:hanging="426"/>
        <w:jc w:val="both"/>
        <w:rPr>
          <w:rFonts w:ascii="Cambria" w:eastAsia="MS Gothic" w:hAnsi="Cambria" w:cs="Times New Roman"/>
          <w:sz w:val="20"/>
          <w:szCs w:val="20"/>
        </w:rPr>
      </w:pPr>
      <w:r>
        <w:rPr>
          <w:rFonts w:ascii="Cambria" w:eastAsia="MS Gothic" w:hAnsi="Cambria" w:cs="Times New Roman"/>
          <w:sz w:val="20"/>
          <w:szCs w:val="20"/>
        </w:rPr>
        <w:t xml:space="preserve">19. </w:t>
      </w:r>
      <w:r>
        <w:rPr>
          <w:rFonts w:ascii="Cambria" w:eastAsia="MS Gothic" w:hAnsi="Cambria" w:cs="Times New Roman"/>
          <w:sz w:val="20"/>
          <w:szCs w:val="20"/>
        </w:rPr>
        <w:tab/>
        <w:t>The flag CPC and chartering CPC shall cooperate to ensure compliance and enforcement of the Convention measures, including:</w:t>
      </w:r>
    </w:p>
    <w:p w14:paraId="0611F9EF" w14:textId="77777777" w:rsidR="00C30721" w:rsidRDefault="00C30721">
      <w:pPr>
        <w:tabs>
          <w:tab w:val="left" w:pos="426"/>
        </w:tabs>
        <w:spacing w:after="0" w:line="240" w:lineRule="auto"/>
        <w:ind w:left="426" w:hanging="426"/>
        <w:jc w:val="both"/>
        <w:rPr>
          <w:rFonts w:ascii="Cambria" w:eastAsia="MS Gothic" w:hAnsi="Cambria" w:cs="Times New Roman"/>
          <w:sz w:val="20"/>
          <w:szCs w:val="20"/>
        </w:rPr>
      </w:pPr>
    </w:p>
    <w:p w14:paraId="7AADEC69" w14:textId="77777777" w:rsidR="00C30721" w:rsidRDefault="0041438F">
      <w:pPr>
        <w:numPr>
          <w:ilvl w:val="0"/>
          <w:numId w:val="42"/>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Exchanging all relevant information concerning chartered vessel activities;</w:t>
      </w:r>
    </w:p>
    <w:p w14:paraId="7D5366E3" w14:textId="77777777" w:rsidR="00C30721" w:rsidRDefault="00C30721">
      <w:pPr>
        <w:spacing w:after="0" w:line="240" w:lineRule="auto"/>
        <w:ind w:left="851"/>
        <w:contextualSpacing/>
        <w:jc w:val="both"/>
        <w:rPr>
          <w:rFonts w:ascii="Cambria" w:eastAsia="MS Gothic" w:hAnsi="Cambria" w:cs="Times New Roman"/>
          <w:sz w:val="20"/>
          <w:szCs w:val="20"/>
        </w:rPr>
      </w:pPr>
    </w:p>
    <w:p w14:paraId="039EFE4A" w14:textId="77777777" w:rsidR="00C30721" w:rsidRDefault="0041438F">
      <w:pPr>
        <w:numPr>
          <w:ilvl w:val="0"/>
          <w:numId w:val="42"/>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Promptly notifying each other and the Executive Secretary of any suspected violations;</w:t>
      </w:r>
    </w:p>
    <w:p w14:paraId="058E1F0C" w14:textId="77777777" w:rsidR="00C30721" w:rsidRDefault="00C30721">
      <w:pPr>
        <w:spacing w:after="0" w:line="240" w:lineRule="auto"/>
        <w:ind w:left="720"/>
        <w:contextualSpacing/>
        <w:rPr>
          <w:rFonts w:ascii="Cambria" w:eastAsia="MS Gothic" w:hAnsi="Cambria" w:cs="Times New Roman"/>
          <w:sz w:val="20"/>
          <w:szCs w:val="20"/>
        </w:rPr>
      </w:pPr>
    </w:p>
    <w:p w14:paraId="3849D1BF" w14:textId="77777777" w:rsidR="00C30721" w:rsidRDefault="0041438F">
      <w:pPr>
        <w:numPr>
          <w:ilvl w:val="0"/>
          <w:numId w:val="42"/>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Cooperating in investigations;</w:t>
      </w:r>
    </w:p>
    <w:p w14:paraId="030063AF" w14:textId="77777777" w:rsidR="00C30721" w:rsidRDefault="00C30721">
      <w:pPr>
        <w:spacing w:after="0" w:line="240" w:lineRule="auto"/>
        <w:ind w:left="720"/>
        <w:contextualSpacing/>
        <w:rPr>
          <w:rFonts w:ascii="Cambria" w:eastAsia="MS Gothic" w:hAnsi="Cambria" w:cs="Times New Roman"/>
          <w:sz w:val="20"/>
          <w:szCs w:val="20"/>
        </w:rPr>
      </w:pPr>
    </w:p>
    <w:p w14:paraId="40FCD524" w14:textId="77777777" w:rsidR="00C30721" w:rsidRDefault="0041438F">
      <w:pPr>
        <w:numPr>
          <w:ilvl w:val="0"/>
          <w:numId w:val="42"/>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Taking complementary enforcement actions where appropriate.</w:t>
      </w:r>
    </w:p>
    <w:p w14:paraId="3E899222" w14:textId="77777777" w:rsidR="00C30721" w:rsidRDefault="00C30721">
      <w:pPr>
        <w:spacing w:after="0" w:line="240" w:lineRule="auto"/>
        <w:ind w:left="720"/>
        <w:contextualSpacing/>
        <w:jc w:val="both"/>
        <w:rPr>
          <w:rFonts w:ascii="Cambria" w:eastAsia="MS Gothic" w:hAnsi="Cambria" w:cs="Times New Roman"/>
          <w:sz w:val="20"/>
          <w:szCs w:val="20"/>
        </w:rPr>
      </w:pPr>
    </w:p>
    <w:p w14:paraId="3EB7FAD8" w14:textId="77777777" w:rsidR="00C30721" w:rsidRDefault="0041438F">
      <w:pPr>
        <w:spacing w:after="0" w:line="240" w:lineRule="auto"/>
        <w:jc w:val="both"/>
        <w:rPr>
          <w:rFonts w:ascii="Cambria" w:eastAsia="MS Gothic" w:hAnsi="Cambria" w:cs="Times New Roman"/>
          <w:b/>
          <w:bCs/>
          <w:sz w:val="20"/>
          <w:szCs w:val="20"/>
        </w:rPr>
      </w:pPr>
      <w:r>
        <w:rPr>
          <w:rFonts w:ascii="Cambria" w:eastAsia="MS Gothic" w:hAnsi="Cambria" w:cs="Times New Roman"/>
          <w:b/>
          <w:bCs/>
          <w:sz w:val="20"/>
          <w:szCs w:val="20"/>
        </w:rPr>
        <w:t>Bareboat chartering</w:t>
      </w:r>
    </w:p>
    <w:p w14:paraId="331EF7CD" w14:textId="77777777" w:rsidR="00C30721" w:rsidRDefault="00C30721">
      <w:pPr>
        <w:spacing w:after="0" w:line="240" w:lineRule="auto"/>
        <w:jc w:val="both"/>
        <w:rPr>
          <w:rFonts w:ascii="Cambria" w:eastAsia="MS Gothic" w:hAnsi="Cambria" w:cs="Times New Roman"/>
          <w:b/>
          <w:bCs/>
          <w:sz w:val="20"/>
          <w:szCs w:val="20"/>
        </w:rPr>
      </w:pPr>
    </w:p>
    <w:p w14:paraId="46154A51" w14:textId="77777777" w:rsidR="00C30721" w:rsidRDefault="0041438F">
      <w:pPr>
        <w:tabs>
          <w:tab w:val="left" w:pos="426"/>
        </w:tabs>
        <w:spacing w:after="0" w:line="240" w:lineRule="auto"/>
        <w:ind w:left="426" w:hanging="426"/>
        <w:jc w:val="both"/>
        <w:rPr>
          <w:rFonts w:ascii="Cambria" w:eastAsia="MS Gothic" w:hAnsi="Cambria" w:cs="Times New Roman"/>
          <w:sz w:val="20"/>
          <w:szCs w:val="20"/>
        </w:rPr>
      </w:pPr>
      <w:r>
        <w:rPr>
          <w:rFonts w:ascii="Cambria" w:eastAsia="MS Gothic" w:hAnsi="Cambria" w:cs="Times New Roman"/>
          <w:sz w:val="20"/>
          <w:szCs w:val="20"/>
        </w:rPr>
        <w:t>20.</w:t>
      </w:r>
      <w:r>
        <w:rPr>
          <w:rFonts w:ascii="Cambria" w:eastAsia="MS Gothic" w:hAnsi="Cambria" w:cs="Times New Roman"/>
          <w:sz w:val="20"/>
          <w:szCs w:val="20"/>
        </w:rPr>
        <w:tab/>
        <w:t xml:space="preserve">For cases of bareboat chartering as defined in paragraph 1.d): </w:t>
      </w:r>
    </w:p>
    <w:p w14:paraId="39D0CCE8" w14:textId="77777777" w:rsidR="00C30721" w:rsidRDefault="00C30721">
      <w:pPr>
        <w:spacing w:after="0" w:line="240" w:lineRule="auto"/>
        <w:jc w:val="both"/>
        <w:rPr>
          <w:rFonts w:ascii="Cambria" w:eastAsia="MS Gothic" w:hAnsi="Cambria" w:cs="Times New Roman"/>
          <w:sz w:val="20"/>
          <w:szCs w:val="20"/>
        </w:rPr>
      </w:pPr>
    </w:p>
    <w:p w14:paraId="1A51C510" w14:textId="77777777" w:rsidR="00C30721" w:rsidRDefault="0041438F">
      <w:pPr>
        <w:numPr>
          <w:ilvl w:val="0"/>
          <w:numId w:val="46"/>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 xml:space="preserve">The chartering CPC shall assume full and exclusive flag State responsibility during the period of bareboat charter registration, including international responsibility, compliance, and enforcement obligations; </w:t>
      </w:r>
    </w:p>
    <w:p w14:paraId="4E01B60D" w14:textId="77777777" w:rsidR="00C30721" w:rsidRDefault="00C30721">
      <w:pPr>
        <w:spacing w:after="0" w:line="240" w:lineRule="auto"/>
        <w:ind w:left="851"/>
        <w:contextualSpacing/>
        <w:jc w:val="both"/>
        <w:rPr>
          <w:rFonts w:ascii="Cambria" w:eastAsia="MS Gothic" w:hAnsi="Cambria" w:cs="Times New Roman"/>
          <w:sz w:val="20"/>
          <w:szCs w:val="20"/>
        </w:rPr>
      </w:pPr>
    </w:p>
    <w:p w14:paraId="32B1F640" w14:textId="77777777" w:rsidR="00C30721" w:rsidRDefault="0041438F">
      <w:pPr>
        <w:numPr>
          <w:ilvl w:val="0"/>
          <w:numId w:val="46"/>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 xml:space="preserve">The original flag CPC shall, before the bareboat charter period commences, suspend its registration and notify the ICCAT Executive Secretary of the suspension, and shall not exercise jurisdiction as flag State during that period. </w:t>
      </w:r>
    </w:p>
    <w:p w14:paraId="7040D3CF" w14:textId="77777777" w:rsidR="00C30721" w:rsidRDefault="00C30721">
      <w:pPr>
        <w:spacing w:after="200" w:line="276" w:lineRule="auto"/>
        <w:ind w:left="720"/>
        <w:contextualSpacing/>
        <w:rPr>
          <w:rFonts w:ascii="Cambria" w:eastAsia="MS Gothic" w:hAnsi="Cambria" w:cs="Times New Roman"/>
          <w:sz w:val="20"/>
          <w:szCs w:val="20"/>
        </w:rPr>
      </w:pPr>
    </w:p>
    <w:p w14:paraId="020A8EE2" w14:textId="77777777" w:rsidR="00C30721" w:rsidRDefault="0041438F">
      <w:pPr>
        <w:numPr>
          <w:ilvl w:val="0"/>
          <w:numId w:val="46"/>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During the period of bareboat charter registration, the vessel shall fly exclusively the flag of the chartering CPC. The ICCAT RAV entry for the vessel shall be updated to reflect the new flag for the duration of the bareboat charter and shall revert to the original flag upon termination.</w:t>
      </w:r>
    </w:p>
    <w:p w14:paraId="6A18301E" w14:textId="77777777" w:rsidR="00C30721" w:rsidRDefault="00C30721">
      <w:pPr>
        <w:spacing w:after="0" w:line="240" w:lineRule="auto"/>
        <w:ind w:left="851"/>
        <w:contextualSpacing/>
        <w:jc w:val="both"/>
        <w:rPr>
          <w:rFonts w:ascii="Cambria" w:eastAsia="MS Gothic" w:hAnsi="Cambria" w:cs="Times New Roman"/>
          <w:sz w:val="20"/>
          <w:szCs w:val="20"/>
        </w:rPr>
      </w:pPr>
    </w:p>
    <w:p w14:paraId="3CFADBB2" w14:textId="77777777" w:rsidR="00C30721" w:rsidRDefault="0041438F">
      <w:pPr>
        <w:spacing w:after="0" w:line="240" w:lineRule="auto"/>
        <w:jc w:val="both"/>
        <w:rPr>
          <w:rFonts w:ascii="Cambria" w:eastAsia="MS Gothic" w:hAnsi="Cambria" w:cs="Times New Roman"/>
          <w:b/>
          <w:bCs/>
          <w:sz w:val="20"/>
          <w:szCs w:val="20"/>
        </w:rPr>
      </w:pPr>
      <w:r>
        <w:rPr>
          <w:rFonts w:ascii="Cambria" w:eastAsia="MS Gothic" w:hAnsi="Cambria" w:cs="Times New Roman"/>
          <w:b/>
          <w:bCs/>
          <w:sz w:val="20"/>
          <w:szCs w:val="20"/>
        </w:rPr>
        <w:lastRenderedPageBreak/>
        <w:t>Monitoring, control and enforcement</w:t>
      </w:r>
    </w:p>
    <w:p w14:paraId="7ECB229D" w14:textId="77777777" w:rsidR="00C30721" w:rsidRDefault="00C30721">
      <w:pPr>
        <w:spacing w:after="0" w:line="240" w:lineRule="auto"/>
        <w:jc w:val="both"/>
        <w:rPr>
          <w:rFonts w:ascii="Cambria" w:eastAsia="MS Gothic" w:hAnsi="Cambria" w:cs="Times New Roman"/>
          <w:b/>
          <w:bCs/>
          <w:sz w:val="20"/>
          <w:szCs w:val="20"/>
        </w:rPr>
      </w:pPr>
    </w:p>
    <w:p w14:paraId="51FBD0E7" w14:textId="77777777" w:rsidR="00C30721" w:rsidRDefault="0041438F">
      <w:pPr>
        <w:tabs>
          <w:tab w:val="left" w:pos="426"/>
        </w:tabs>
        <w:spacing w:after="0" w:line="240" w:lineRule="auto"/>
        <w:ind w:left="426" w:hanging="426"/>
        <w:jc w:val="both"/>
        <w:rPr>
          <w:rFonts w:ascii="Cambria" w:eastAsia="MS Gothic" w:hAnsi="Cambria" w:cs="Times New Roman"/>
          <w:sz w:val="20"/>
          <w:szCs w:val="20"/>
        </w:rPr>
      </w:pPr>
      <w:r>
        <w:rPr>
          <w:rFonts w:ascii="Cambria" w:eastAsia="MS Gothic" w:hAnsi="Cambria" w:cs="Times New Roman"/>
          <w:sz w:val="20"/>
          <w:szCs w:val="20"/>
        </w:rPr>
        <w:t xml:space="preserve">21. </w:t>
      </w:r>
      <w:r>
        <w:rPr>
          <w:rFonts w:ascii="Cambria" w:eastAsia="MS Gothic" w:hAnsi="Cambria" w:cs="Times New Roman"/>
          <w:sz w:val="20"/>
          <w:szCs w:val="20"/>
        </w:rPr>
        <w:tab/>
        <w:t>Chartered vessels shall comply with all relevant ICCAT monitoring, control, and surveillance measures.</w:t>
      </w:r>
    </w:p>
    <w:p w14:paraId="448A0F1A" w14:textId="77777777" w:rsidR="00C30721" w:rsidRDefault="00C30721">
      <w:pPr>
        <w:tabs>
          <w:tab w:val="left" w:pos="426"/>
        </w:tabs>
        <w:spacing w:after="0" w:line="240" w:lineRule="auto"/>
        <w:ind w:left="426" w:hanging="426"/>
        <w:jc w:val="both"/>
        <w:rPr>
          <w:rFonts w:ascii="Cambria" w:eastAsia="MS Gothic" w:hAnsi="Cambria" w:cs="Times New Roman"/>
          <w:sz w:val="20"/>
          <w:szCs w:val="20"/>
        </w:rPr>
      </w:pPr>
    </w:p>
    <w:p w14:paraId="7F722279" w14:textId="77777777" w:rsidR="00C30721" w:rsidRDefault="0041438F">
      <w:pPr>
        <w:tabs>
          <w:tab w:val="left" w:pos="426"/>
        </w:tabs>
        <w:spacing w:after="0" w:line="240" w:lineRule="auto"/>
        <w:ind w:left="426" w:hanging="426"/>
        <w:jc w:val="both"/>
        <w:rPr>
          <w:rFonts w:ascii="Cambria" w:eastAsia="MS Gothic" w:hAnsi="Cambria" w:cs="Times New Roman"/>
          <w:sz w:val="20"/>
          <w:szCs w:val="20"/>
        </w:rPr>
      </w:pPr>
      <w:r>
        <w:rPr>
          <w:rFonts w:ascii="Cambria" w:eastAsia="MS Gothic" w:hAnsi="Cambria" w:cs="Times New Roman"/>
          <w:sz w:val="20"/>
          <w:szCs w:val="20"/>
        </w:rPr>
        <w:t>22.</w:t>
      </w:r>
      <w:r>
        <w:rPr>
          <w:rFonts w:ascii="Cambria" w:eastAsia="MS Gothic" w:hAnsi="Cambria" w:cs="Times New Roman"/>
          <w:sz w:val="20"/>
          <w:szCs w:val="20"/>
        </w:rPr>
        <w:tab/>
        <w:t>During the entire period of a chartering arrangement, the chartered vessel shall transmit VMS data simultaneously to the fisheries monitoring centres of both the flag CPC and the chartering CPC, at the intervals required by the applicable ICCAT VMS measure.</w:t>
      </w:r>
    </w:p>
    <w:p w14:paraId="58A1677A" w14:textId="77777777" w:rsidR="00C30721" w:rsidRDefault="00C30721">
      <w:pPr>
        <w:tabs>
          <w:tab w:val="left" w:pos="426"/>
        </w:tabs>
        <w:spacing w:after="0" w:line="240" w:lineRule="auto"/>
        <w:ind w:left="426" w:hanging="426"/>
        <w:jc w:val="both"/>
        <w:rPr>
          <w:rFonts w:ascii="Cambria" w:eastAsia="MS Gothic" w:hAnsi="Cambria" w:cs="Times New Roman"/>
          <w:sz w:val="20"/>
          <w:szCs w:val="20"/>
        </w:rPr>
      </w:pPr>
    </w:p>
    <w:p w14:paraId="430BA656" w14:textId="77777777" w:rsidR="00C30721" w:rsidRDefault="0041438F">
      <w:pPr>
        <w:tabs>
          <w:tab w:val="left" w:pos="426"/>
        </w:tabs>
        <w:spacing w:after="0" w:line="240" w:lineRule="auto"/>
        <w:ind w:left="426" w:hanging="426"/>
        <w:jc w:val="both"/>
        <w:rPr>
          <w:rFonts w:ascii="Cambria" w:eastAsia="MS Gothic" w:hAnsi="Cambria" w:cs="Times New Roman"/>
          <w:sz w:val="20"/>
          <w:szCs w:val="20"/>
        </w:rPr>
      </w:pPr>
      <w:r>
        <w:rPr>
          <w:rFonts w:ascii="Cambria" w:eastAsia="MS Gothic" w:hAnsi="Cambria" w:cs="Times New Roman"/>
          <w:sz w:val="20"/>
          <w:szCs w:val="20"/>
        </w:rPr>
        <w:t xml:space="preserve">23. </w:t>
      </w:r>
      <w:r>
        <w:rPr>
          <w:rFonts w:ascii="Cambria" w:eastAsia="MS Gothic" w:hAnsi="Cambria" w:cs="Times New Roman"/>
          <w:sz w:val="20"/>
          <w:szCs w:val="20"/>
        </w:rPr>
        <w:tab/>
        <w:t>The minimum observer coverage of chartered vessels shall be in line with the requirements of the relevant ICCAT recommendation. The observer coverage rate during the chartering arrangement on board such vessels shall be counted against the observer coverage rate of the chartering CPC.</w:t>
      </w:r>
    </w:p>
    <w:p w14:paraId="30F9041D" w14:textId="77777777" w:rsidR="00C30721" w:rsidRDefault="00C30721">
      <w:pPr>
        <w:tabs>
          <w:tab w:val="left" w:pos="426"/>
        </w:tabs>
        <w:spacing w:after="0" w:line="240" w:lineRule="auto"/>
        <w:ind w:left="426" w:hanging="426"/>
        <w:jc w:val="both"/>
        <w:rPr>
          <w:rFonts w:ascii="Cambria" w:eastAsia="MS Gothic" w:hAnsi="Cambria" w:cs="Times New Roman"/>
          <w:sz w:val="20"/>
          <w:szCs w:val="20"/>
        </w:rPr>
      </w:pPr>
    </w:p>
    <w:p w14:paraId="5C1FA254" w14:textId="77777777" w:rsidR="00C30721" w:rsidRDefault="0041438F">
      <w:pPr>
        <w:tabs>
          <w:tab w:val="left" w:pos="426"/>
        </w:tabs>
        <w:spacing w:after="0" w:line="240" w:lineRule="auto"/>
        <w:ind w:left="426" w:hanging="426"/>
        <w:jc w:val="both"/>
        <w:rPr>
          <w:rFonts w:ascii="Cambria" w:eastAsia="MS Gothic" w:hAnsi="Cambria" w:cs="Times New Roman"/>
          <w:sz w:val="20"/>
          <w:szCs w:val="20"/>
        </w:rPr>
      </w:pPr>
      <w:r>
        <w:rPr>
          <w:rFonts w:ascii="Cambria" w:eastAsia="MS Gothic" w:hAnsi="Cambria" w:cs="Times New Roman"/>
          <w:sz w:val="20"/>
          <w:szCs w:val="20"/>
        </w:rPr>
        <w:t xml:space="preserve">24. </w:t>
      </w:r>
      <w:r>
        <w:rPr>
          <w:rFonts w:ascii="Cambria" w:eastAsia="MS Gothic" w:hAnsi="Cambria" w:cs="Times New Roman"/>
          <w:sz w:val="20"/>
          <w:szCs w:val="20"/>
        </w:rPr>
        <w:tab/>
        <w:t xml:space="preserve">Prior to the activation of the charter agreement, the flag CPC shall ensure that the vessel has landed all catches taken under its fishing authorization. Where landing prior to the activation of the charter agreement is not feasible, the flag CPC and the chartering CPC shall ensure that all catches taken before and after the activation of the charter agreement are clearly identified, physically separated on board, and duly recorded in the vessel’s logbooks. </w:t>
      </w:r>
    </w:p>
    <w:p w14:paraId="44A34988" w14:textId="77777777" w:rsidR="00C30721" w:rsidRDefault="00C30721">
      <w:pPr>
        <w:tabs>
          <w:tab w:val="left" w:pos="426"/>
        </w:tabs>
        <w:spacing w:after="0" w:line="240" w:lineRule="auto"/>
        <w:ind w:left="426" w:hanging="426"/>
        <w:jc w:val="both"/>
        <w:rPr>
          <w:rFonts w:ascii="Cambria" w:eastAsia="MS Gothic" w:hAnsi="Cambria" w:cs="Times New Roman"/>
          <w:sz w:val="20"/>
          <w:szCs w:val="20"/>
        </w:rPr>
      </w:pPr>
    </w:p>
    <w:p w14:paraId="4748B827" w14:textId="77777777" w:rsidR="00C30721" w:rsidRDefault="0041438F">
      <w:pPr>
        <w:tabs>
          <w:tab w:val="left" w:pos="426"/>
        </w:tabs>
        <w:spacing w:after="0" w:line="240" w:lineRule="auto"/>
        <w:ind w:left="426" w:hanging="426"/>
        <w:jc w:val="both"/>
        <w:rPr>
          <w:rFonts w:ascii="Cambria" w:eastAsia="MS Gothic" w:hAnsi="Cambria" w:cs="Times New Roman"/>
          <w:sz w:val="20"/>
          <w:szCs w:val="20"/>
        </w:rPr>
      </w:pPr>
      <w:r>
        <w:rPr>
          <w:rFonts w:ascii="Cambria" w:eastAsia="MS Gothic" w:hAnsi="Cambria" w:cs="Times New Roman"/>
          <w:sz w:val="20"/>
          <w:szCs w:val="20"/>
        </w:rPr>
        <w:t xml:space="preserve">25. </w:t>
      </w:r>
      <w:r>
        <w:rPr>
          <w:rFonts w:ascii="Cambria" w:eastAsia="MS Gothic" w:hAnsi="Cambria" w:cs="Times New Roman"/>
          <w:sz w:val="20"/>
          <w:szCs w:val="20"/>
        </w:rPr>
        <w:tab/>
        <w:t>The procedures adopted to ensure proper separation, identification, recording, and attribution of catches shall be specified in the notification of the chartering arrangement submitted to the Executive Secretary.</w:t>
      </w:r>
    </w:p>
    <w:p w14:paraId="4BCD9086" w14:textId="77777777" w:rsidR="00C30721" w:rsidRDefault="00C30721">
      <w:pPr>
        <w:tabs>
          <w:tab w:val="left" w:pos="426"/>
        </w:tabs>
        <w:spacing w:after="0" w:line="240" w:lineRule="auto"/>
        <w:ind w:left="426" w:hanging="426"/>
        <w:jc w:val="both"/>
        <w:rPr>
          <w:rFonts w:ascii="Cambria" w:eastAsia="MS Gothic" w:hAnsi="Cambria" w:cs="Times New Roman"/>
          <w:sz w:val="20"/>
          <w:szCs w:val="20"/>
        </w:rPr>
      </w:pPr>
    </w:p>
    <w:p w14:paraId="282E5526" w14:textId="77777777" w:rsidR="00C30721" w:rsidRDefault="0041438F">
      <w:pPr>
        <w:spacing w:after="0" w:line="240" w:lineRule="auto"/>
        <w:jc w:val="both"/>
        <w:rPr>
          <w:rFonts w:ascii="Cambria" w:eastAsia="MS Gothic" w:hAnsi="Cambria" w:cs="Times New Roman"/>
          <w:b/>
          <w:bCs/>
          <w:sz w:val="20"/>
          <w:szCs w:val="20"/>
        </w:rPr>
      </w:pPr>
      <w:r>
        <w:rPr>
          <w:rFonts w:ascii="Cambria" w:eastAsia="MS Gothic" w:hAnsi="Cambria" w:cs="Times New Roman"/>
          <w:b/>
          <w:bCs/>
          <w:sz w:val="20"/>
          <w:szCs w:val="20"/>
        </w:rPr>
        <w:t>Duties of the Executive Secretary</w:t>
      </w:r>
    </w:p>
    <w:p w14:paraId="14855EEF" w14:textId="77777777" w:rsidR="00C30721" w:rsidRDefault="00C30721">
      <w:pPr>
        <w:spacing w:after="0" w:line="240" w:lineRule="auto"/>
        <w:jc w:val="both"/>
        <w:rPr>
          <w:rFonts w:ascii="Cambria" w:eastAsia="MS Gothic" w:hAnsi="Cambria" w:cs="Times New Roman"/>
          <w:b/>
          <w:bCs/>
          <w:sz w:val="20"/>
          <w:szCs w:val="20"/>
        </w:rPr>
      </w:pPr>
    </w:p>
    <w:p w14:paraId="5B97BF47" w14:textId="77777777" w:rsidR="00C30721" w:rsidRDefault="0041438F">
      <w:pPr>
        <w:tabs>
          <w:tab w:val="left" w:pos="426"/>
        </w:tabs>
        <w:spacing w:after="0" w:line="240" w:lineRule="auto"/>
        <w:ind w:left="426" w:hanging="426"/>
        <w:jc w:val="both"/>
        <w:rPr>
          <w:rFonts w:ascii="Cambria" w:eastAsia="MS Gothic" w:hAnsi="Cambria" w:cs="Times New Roman"/>
          <w:sz w:val="20"/>
          <w:szCs w:val="20"/>
        </w:rPr>
      </w:pPr>
      <w:r>
        <w:rPr>
          <w:rFonts w:ascii="Cambria" w:eastAsia="MS Gothic" w:hAnsi="Cambria" w:cs="Times New Roman"/>
          <w:sz w:val="20"/>
          <w:szCs w:val="20"/>
        </w:rPr>
        <w:t>26.</w:t>
      </w:r>
      <w:r>
        <w:rPr>
          <w:rFonts w:ascii="Cambria" w:eastAsia="MS Gothic" w:hAnsi="Cambria" w:cs="Times New Roman"/>
          <w:sz w:val="20"/>
          <w:szCs w:val="20"/>
        </w:rPr>
        <w:tab/>
        <w:t>The Executive Secretary shall:</w:t>
      </w:r>
    </w:p>
    <w:p w14:paraId="6791F96E" w14:textId="77777777" w:rsidR="00C30721" w:rsidRDefault="00C30721">
      <w:pPr>
        <w:spacing w:after="0" w:line="240" w:lineRule="auto"/>
        <w:jc w:val="both"/>
        <w:rPr>
          <w:rFonts w:ascii="Cambria" w:eastAsia="MS Gothic" w:hAnsi="Cambria" w:cs="Times New Roman"/>
          <w:sz w:val="20"/>
          <w:szCs w:val="20"/>
        </w:rPr>
      </w:pPr>
    </w:p>
    <w:p w14:paraId="661AEDB7" w14:textId="77777777" w:rsidR="00C30721" w:rsidRDefault="0041438F">
      <w:pPr>
        <w:numPr>
          <w:ilvl w:val="0"/>
          <w:numId w:val="41"/>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Establish and maintain the ICCAT Chartered Vessel Record in accordance with paragraph 11;</w:t>
      </w:r>
    </w:p>
    <w:p w14:paraId="321E6FE1" w14:textId="77777777" w:rsidR="00C30721" w:rsidRDefault="0041438F">
      <w:pPr>
        <w:numPr>
          <w:ilvl w:val="0"/>
          <w:numId w:val="41"/>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 xml:space="preserve">Update the ICCAT Record of Vessels with the information received on chartering; </w:t>
      </w:r>
    </w:p>
    <w:p w14:paraId="54B6E1E1" w14:textId="77777777" w:rsidR="00C30721" w:rsidRDefault="0041438F">
      <w:pPr>
        <w:numPr>
          <w:ilvl w:val="0"/>
          <w:numId w:val="41"/>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Verify, process, and circulate to all CPCs notifications received under paragraph 9;</w:t>
      </w:r>
    </w:p>
    <w:p w14:paraId="07045819" w14:textId="77777777" w:rsidR="00C30721" w:rsidRDefault="0041438F">
      <w:pPr>
        <w:numPr>
          <w:ilvl w:val="0"/>
          <w:numId w:val="41"/>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Verify that the chartering CPC holds fishing opportunities for the species and area indicated in the notification;</w:t>
      </w:r>
    </w:p>
    <w:p w14:paraId="4CB46503" w14:textId="77777777" w:rsidR="00C30721" w:rsidRDefault="0041438F">
      <w:pPr>
        <w:numPr>
          <w:ilvl w:val="0"/>
          <w:numId w:val="41"/>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Cross-check chartered vessels against the ICCAT IUU Vessel List and the IUU vessel lists of other RFMOs;</w:t>
      </w:r>
    </w:p>
    <w:p w14:paraId="3F940B31" w14:textId="77777777" w:rsidR="00C30721" w:rsidRDefault="0041438F">
      <w:pPr>
        <w:numPr>
          <w:ilvl w:val="0"/>
          <w:numId w:val="41"/>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Prepare an annual report on chartering arrangements to be submitted to the Commission, including data on: vessels chartered, duration and geographic scope of charters, catches reported, observer coverage rates, and compliance and enforcement actions notified;</w:t>
      </w:r>
    </w:p>
    <w:p w14:paraId="2D7E2E3E" w14:textId="77777777" w:rsidR="00C30721" w:rsidRDefault="0041438F">
      <w:pPr>
        <w:numPr>
          <w:ilvl w:val="0"/>
          <w:numId w:val="41"/>
        </w:numPr>
        <w:spacing w:after="0" w:line="240" w:lineRule="auto"/>
        <w:ind w:left="851" w:hanging="425"/>
        <w:contextualSpacing/>
        <w:jc w:val="both"/>
        <w:rPr>
          <w:rFonts w:ascii="Cambria" w:eastAsia="MS Gothic" w:hAnsi="Cambria" w:cs="Times New Roman"/>
          <w:sz w:val="20"/>
          <w:szCs w:val="20"/>
        </w:rPr>
      </w:pPr>
      <w:r>
        <w:rPr>
          <w:rFonts w:ascii="Cambria" w:eastAsia="MS Gothic" w:hAnsi="Cambria" w:cs="Times New Roman"/>
          <w:sz w:val="20"/>
          <w:szCs w:val="20"/>
        </w:rPr>
        <w:t>Provide relevant information to the Compliance Committee.</w:t>
      </w:r>
    </w:p>
    <w:p w14:paraId="5CC0D963" w14:textId="77777777" w:rsidR="00C30721" w:rsidRDefault="00C30721">
      <w:pPr>
        <w:spacing w:after="0" w:line="240" w:lineRule="auto"/>
        <w:jc w:val="both"/>
        <w:rPr>
          <w:rFonts w:ascii="Cambria" w:eastAsia="MS Gothic" w:hAnsi="Cambria" w:cs="Times New Roman"/>
          <w:b/>
          <w:bCs/>
          <w:sz w:val="20"/>
          <w:szCs w:val="20"/>
        </w:rPr>
      </w:pPr>
    </w:p>
    <w:p w14:paraId="6D609523" w14:textId="77777777" w:rsidR="00C30721" w:rsidRDefault="0041438F">
      <w:pPr>
        <w:spacing w:after="0" w:line="240" w:lineRule="auto"/>
        <w:jc w:val="both"/>
        <w:rPr>
          <w:rFonts w:ascii="Cambria" w:eastAsia="MS Gothic" w:hAnsi="Cambria" w:cs="Times New Roman"/>
          <w:b/>
          <w:bCs/>
          <w:sz w:val="20"/>
          <w:szCs w:val="20"/>
        </w:rPr>
      </w:pPr>
      <w:r>
        <w:rPr>
          <w:rFonts w:ascii="Cambria" w:eastAsia="MS Gothic" w:hAnsi="Cambria" w:cs="Times New Roman"/>
          <w:b/>
          <w:bCs/>
          <w:sz w:val="20"/>
          <w:szCs w:val="20"/>
        </w:rPr>
        <w:t>Compliance review</w:t>
      </w:r>
    </w:p>
    <w:p w14:paraId="2D464851" w14:textId="77777777" w:rsidR="00C30721" w:rsidRDefault="00C30721">
      <w:pPr>
        <w:spacing w:after="0" w:line="240" w:lineRule="auto"/>
        <w:jc w:val="both"/>
        <w:rPr>
          <w:rFonts w:ascii="Cambria" w:eastAsia="MS Gothic" w:hAnsi="Cambria" w:cs="Times New Roman"/>
          <w:b/>
          <w:bCs/>
          <w:sz w:val="20"/>
          <w:szCs w:val="20"/>
        </w:rPr>
      </w:pPr>
    </w:p>
    <w:p w14:paraId="7C5114C7" w14:textId="77777777" w:rsidR="00C30721" w:rsidRDefault="0041438F">
      <w:pPr>
        <w:tabs>
          <w:tab w:val="left" w:pos="426"/>
        </w:tabs>
        <w:spacing w:after="0" w:line="240" w:lineRule="auto"/>
        <w:ind w:left="426" w:hanging="426"/>
        <w:jc w:val="both"/>
        <w:rPr>
          <w:rFonts w:ascii="Cambria" w:eastAsia="MS Gothic" w:hAnsi="Cambria" w:cs="Times New Roman"/>
          <w:sz w:val="20"/>
          <w:szCs w:val="20"/>
        </w:rPr>
      </w:pPr>
      <w:r>
        <w:rPr>
          <w:rFonts w:ascii="Cambria" w:eastAsia="MS Gothic" w:hAnsi="Cambria" w:cs="Times New Roman"/>
          <w:sz w:val="20"/>
          <w:szCs w:val="20"/>
        </w:rPr>
        <w:t>26.</w:t>
      </w:r>
      <w:r>
        <w:rPr>
          <w:rFonts w:ascii="Cambria" w:eastAsia="MS Gothic" w:hAnsi="Cambria" w:cs="Times New Roman"/>
          <w:sz w:val="20"/>
          <w:szCs w:val="20"/>
        </w:rPr>
        <w:tab/>
        <w:t>The Compliance Committee shall review the implementation of this measure.</w:t>
      </w:r>
    </w:p>
    <w:p w14:paraId="4D970FD3" w14:textId="77777777" w:rsidR="00C30721" w:rsidRDefault="00C30721">
      <w:pPr>
        <w:tabs>
          <w:tab w:val="left" w:pos="426"/>
        </w:tabs>
        <w:spacing w:after="0" w:line="240" w:lineRule="auto"/>
        <w:ind w:left="426" w:hanging="426"/>
        <w:jc w:val="both"/>
        <w:rPr>
          <w:rFonts w:ascii="Cambria" w:eastAsia="MS Gothic" w:hAnsi="Cambria" w:cs="Times New Roman"/>
          <w:sz w:val="20"/>
          <w:szCs w:val="20"/>
        </w:rPr>
      </w:pPr>
    </w:p>
    <w:p w14:paraId="37470378" w14:textId="77777777" w:rsidR="00C30721" w:rsidRDefault="0041438F">
      <w:pPr>
        <w:tabs>
          <w:tab w:val="left" w:pos="426"/>
        </w:tabs>
        <w:spacing w:after="0" w:line="240" w:lineRule="auto"/>
        <w:ind w:left="426" w:hanging="426"/>
        <w:jc w:val="both"/>
        <w:rPr>
          <w:rFonts w:ascii="Cambria" w:eastAsia="MS Gothic" w:hAnsi="Cambria" w:cs="Times New Roman"/>
          <w:sz w:val="20"/>
          <w:szCs w:val="20"/>
        </w:rPr>
      </w:pPr>
      <w:r>
        <w:rPr>
          <w:rFonts w:ascii="Cambria" w:eastAsia="MS Gothic" w:hAnsi="Cambria" w:cs="Times New Roman"/>
          <w:sz w:val="20"/>
          <w:szCs w:val="20"/>
        </w:rPr>
        <w:t>27.</w:t>
      </w:r>
      <w:r>
        <w:rPr>
          <w:rFonts w:ascii="Cambria" w:eastAsia="MS Gothic" w:hAnsi="Cambria" w:cs="Times New Roman"/>
          <w:sz w:val="20"/>
          <w:szCs w:val="20"/>
        </w:rPr>
        <w:tab/>
        <w:t>The Commission may take appropriate action in cases of failure by the chartering CPC or the flag CPC to ensure compliance with this measure.</w:t>
      </w:r>
    </w:p>
    <w:p w14:paraId="3A5CE910" w14:textId="77777777" w:rsidR="00C30721" w:rsidRDefault="00C30721">
      <w:pPr>
        <w:spacing w:after="0" w:line="240" w:lineRule="auto"/>
        <w:jc w:val="both"/>
        <w:rPr>
          <w:rFonts w:ascii="Cambria" w:eastAsia="MS Gothic" w:hAnsi="Cambria" w:cs="Times New Roman"/>
          <w:b/>
          <w:bCs/>
          <w:sz w:val="20"/>
          <w:szCs w:val="20"/>
        </w:rPr>
      </w:pPr>
    </w:p>
    <w:p w14:paraId="1965D5D2" w14:textId="77777777" w:rsidR="00C30721" w:rsidRDefault="0041438F">
      <w:pPr>
        <w:spacing w:after="0" w:line="240" w:lineRule="auto"/>
        <w:jc w:val="both"/>
        <w:rPr>
          <w:rFonts w:ascii="Cambria" w:eastAsia="MS Gothic" w:hAnsi="Cambria" w:cs="Times New Roman"/>
          <w:b/>
          <w:bCs/>
          <w:sz w:val="20"/>
          <w:szCs w:val="20"/>
        </w:rPr>
      </w:pPr>
      <w:r>
        <w:rPr>
          <w:rFonts w:ascii="Cambria" w:eastAsia="MS Gothic" w:hAnsi="Cambria" w:cs="Times New Roman"/>
          <w:b/>
          <w:bCs/>
          <w:sz w:val="20"/>
          <w:szCs w:val="20"/>
        </w:rPr>
        <w:t>Final provisions</w:t>
      </w:r>
    </w:p>
    <w:p w14:paraId="72C885F2" w14:textId="77777777" w:rsidR="00C30721" w:rsidRDefault="00C30721">
      <w:pPr>
        <w:spacing w:after="0" w:line="240" w:lineRule="auto"/>
        <w:jc w:val="both"/>
        <w:rPr>
          <w:rFonts w:ascii="Cambria" w:eastAsia="MS Gothic" w:hAnsi="Cambria" w:cs="Times New Roman"/>
          <w:b/>
          <w:bCs/>
          <w:sz w:val="20"/>
          <w:szCs w:val="20"/>
        </w:rPr>
      </w:pPr>
    </w:p>
    <w:p w14:paraId="11C778A6" w14:textId="77777777" w:rsidR="00C30721" w:rsidRDefault="0041438F">
      <w:pPr>
        <w:tabs>
          <w:tab w:val="left" w:pos="426"/>
        </w:tabs>
        <w:spacing w:after="0" w:line="240" w:lineRule="auto"/>
        <w:ind w:left="426" w:hanging="426"/>
        <w:jc w:val="both"/>
        <w:rPr>
          <w:rFonts w:ascii="Cambria" w:eastAsia="MS Gothic" w:hAnsi="Cambria" w:cs="Times New Roman"/>
          <w:sz w:val="20"/>
          <w:szCs w:val="20"/>
        </w:rPr>
      </w:pPr>
      <w:r>
        <w:rPr>
          <w:rFonts w:ascii="Cambria" w:eastAsia="MS Gothic" w:hAnsi="Cambria" w:cs="Times New Roman"/>
          <w:sz w:val="20"/>
          <w:szCs w:val="20"/>
        </w:rPr>
        <w:t xml:space="preserve">28. </w:t>
      </w:r>
      <w:r>
        <w:rPr>
          <w:rFonts w:ascii="Cambria" w:eastAsia="MS Gothic" w:hAnsi="Cambria" w:cs="Times New Roman"/>
          <w:sz w:val="20"/>
          <w:szCs w:val="20"/>
        </w:rPr>
        <w:tab/>
        <w:t xml:space="preserve">This Recommendation supersedes and replaces the </w:t>
      </w:r>
      <w:r>
        <w:rPr>
          <w:rFonts w:ascii="Cambria" w:eastAsia="MS Gothic" w:hAnsi="Cambria" w:cs="Times New Roman"/>
          <w:i/>
          <w:iCs/>
          <w:sz w:val="20"/>
          <w:szCs w:val="20"/>
        </w:rPr>
        <w:t xml:space="preserve">Recommendation by ICCAT on vessel chartering </w:t>
      </w:r>
      <w:r>
        <w:rPr>
          <w:rFonts w:ascii="Cambria" w:eastAsia="MS Gothic" w:hAnsi="Cambria" w:cs="Times New Roman"/>
          <w:sz w:val="20"/>
          <w:szCs w:val="20"/>
        </w:rPr>
        <w:t xml:space="preserve">(Rec. 13-14). </w:t>
      </w:r>
    </w:p>
    <w:p w14:paraId="2C6C22CA" w14:textId="77777777" w:rsidR="00C30721" w:rsidRDefault="00C30721">
      <w:pPr>
        <w:spacing w:after="0" w:line="240" w:lineRule="auto"/>
        <w:rPr>
          <w:rFonts w:ascii="Cambria" w:eastAsia="MS Gothic" w:hAnsi="Cambria" w:cs="Times New Roman"/>
          <w:sz w:val="20"/>
          <w:szCs w:val="20"/>
        </w:rPr>
      </w:pPr>
    </w:p>
    <w:p w14:paraId="4B7F78D9" w14:textId="77777777" w:rsidR="00C30721" w:rsidRDefault="00C30721">
      <w:pPr>
        <w:spacing w:after="0" w:line="240" w:lineRule="auto"/>
        <w:jc w:val="both"/>
        <w:rPr>
          <w:rFonts w:ascii="Cambria" w:eastAsia="MS Gothic" w:hAnsi="Cambria" w:cs="Times New Roman"/>
          <w:sz w:val="20"/>
          <w:szCs w:val="20"/>
        </w:rPr>
      </w:pPr>
    </w:p>
    <w:p w14:paraId="744BF206" w14:textId="77777777" w:rsidR="00C30721" w:rsidRDefault="0041438F">
      <w:pPr>
        <w:rPr>
          <w:rFonts w:ascii="Cambria" w:hAnsi="Cambria"/>
          <w:sz w:val="20"/>
          <w:szCs w:val="20"/>
          <w:lang w:val="en-US"/>
        </w:rPr>
      </w:pPr>
      <w:r>
        <w:br w:type="page"/>
      </w:r>
    </w:p>
    <w:p w14:paraId="2090BE2D" w14:textId="77777777" w:rsidR="00C30721" w:rsidRDefault="0041438F">
      <w:pPr>
        <w:spacing w:after="0" w:line="240" w:lineRule="auto"/>
        <w:jc w:val="right"/>
        <w:rPr>
          <w:rFonts w:ascii="Cambria" w:hAnsi="Cambria"/>
          <w:b/>
          <w:bCs/>
          <w:sz w:val="20"/>
          <w:szCs w:val="20"/>
        </w:rPr>
      </w:pPr>
      <w:r>
        <w:rPr>
          <w:rFonts w:ascii="Cambria" w:hAnsi="Cambria"/>
          <w:b/>
          <w:bCs/>
          <w:sz w:val="20"/>
          <w:szCs w:val="20"/>
        </w:rPr>
        <w:lastRenderedPageBreak/>
        <w:t>Appendix 10</w:t>
      </w:r>
    </w:p>
    <w:p w14:paraId="6BDC90B2" w14:textId="77777777" w:rsidR="00C30721" w:rsidRDefault="00C30721">
      <w:pPr>
        <w:spacing w:after="0" w:line="240" w:lineRule="auto"/>
        <w:jc w:val="right"/>
        <w:rPr>
          <w:rFonts w:ascii="Cambria" w:hAnsi="Cambria"/>
          <w:b/>
          <w:bCs/>
          <w:sz w:val="20"/>
          <w:szCs w:val="20"/>
          <w:lang w:val="en-US"/>
        </w:rPr>
      </w:pPr>
    </w:p>
    <w:p w14:paraId="07A80064" w14:textId="77777777" w:rsidR="00C30721" w:rsidRDefault="0041438F">
      <w:pPr>
        <w:spacing w:after="0" w:line="240" w:lineRule="auto"/>
        <w:ind w:left="720"/>
        <w:jc w:val="center"/>
        <w:rPr>
          <w:rFonts w:ascii="Cambria" w:hAnsi="Cambria"/>
          <w:b/>
          <w:bCs/>
          <w:sz w:val="20"/>
          <w:szCs w:val="20"/>
          <w:lang w:val="en-US"/>
        </w:rPr>
      </w:pPr>
      <w:r>
        <w:rPr>
          <w:rFonts w:ascii="Cambria" w:hAnsi="Cambria"/>
          <w:b/>
          <w:bCs/>
          <w:sz w:val="20"/>
          <w:szCs w:val="20"/>
          <w:lang w:val="en-US"/>
        </w:rPr>
        <w:t xml:space="preserve">Discussion Paper: Towards an alternative observer approach in the Norwegian </w:t>
      </w:r>
    </w:p>
    <w:p w14:paraId="5323BC64" w14:textId="77777777" w:rsidR="00C30721" w:rsidRDefault="0041438F">
      <w:pPr>
        <w:spacing w:after="0" w:line="240" w:lineRule="auto"/>
        <w:ind w:left="720"/>
        <w:jc w:val="center"/>
        <w:rPr>
          <w:rFonts w:ascii="Cambria" w:hAnsi="Cambria"/>
          <w:b/>
          <w:bCs/>
          <w:sz w:val="20"/>
          <w:szCs w:val="20"/>
          <w:lang w:val="en-US"/>
        </w:rPr>
      </w:pPr>
      <w:r>
        <w:rPr>
          <w:rFonts w:ascii="Cambria" w:hAnsi="Cambria"/>
          <w:b/>
          <w:bCs/>
          <w:sz w:val="20"/>
          <w:szCs w:val="20"/>
          <w:lang w:val="en-US"/>
        </w:rPr>
        <w:t xml:space="preserve">purse seine fishery </w:t>
      </w:r>
      <w:r>
        <w:rPr>
          <w:rFonts w:ascii="Cambria" w:hAnsi="Cambria"/>
          <w:sz w:val="20"/>
          <w:szCs w:val="20"/>
          <w:lang w:val="en-US"/>
        </w:rPr>
        <w:t>[IMM_17/i2026]</w:t>
      </w:r>
    </w:p>
    <w:p w14:paraId="1CFF2DC9" w14:textId="77777777" w:rsidR="00C30721" w:rsidRDefault="0041438F">
      <w:pPr>
        <w:spacing w:after="0" w:line="240" w:lineRule="auto"/>
        <w:ind w:left="720"/>
        <w:jc w:val="center"/>
        <w:rPr>
          <w:rFonts w:ascii="Cambria" w:hAnsi="Cambria"/>
          <w:i/>
          <w:iCs/>
          <w:sz w:val="20"/>
          <w:szCs w:val="20"/>
          <w:lang w:val="en-US"/>
        </w:rPr>
      </w:pPr>
      <w:r>
        <w:rPr>
          <w:rFonts w:ascii="Cambria" w:hAnsi="Cambria"/>
          <w:i/>
          <w:iCs/>
          <w:sz w:val="20"/>
          <w:szCs w:val="20"/>
          <w:lang w:val="en-US"/>
        </w:rPr>
        <w:t>(presented by Norway)</w:t>
      </w:r>
    </w:p>
    <w:p w14:paraId="048C2940" w14:textId="77777777" w:rsidR="00C30721" w:rsidRDefault="00C30721">
      <w:pPr>
        <w:spacing w:after="0" w:line="240" w:lineRule="auto"/>
        <w:ind w:left="720"/>
        <w:jc w:val="center"/>
        <w:rPr>
          <w:rFonts w:ascii="Cambria" w:hAnsi="Cambria"/>
          <w:b/>
          <w:bCs/>
          <w:sz w:val="20"/>
          <w:szCs w:val="20"/>
          <w:lang w:val="en-US"/>
        </w:rPr>
      </w:pPr>
    </w:p>
    <w:p w14:paraId="10173CB1" w14:textId="77777777" w:rsidR="00C30721" w:rsidRDefault="00C30721">
      <w:pPr>
        <w:spacing w:after="0" w:line="240" w:lineRule="auto"/>
        <w:ind w:left="720"/>
        <w:jc w:val="center"/>
        <w:rPr>
          <w:rFonts w:ascii="Cambria" w:hAnsi="Cambria"/>
          <w:sz w:val="20"/>
          <w:szCs w:val="20"/>
          <w:lang w:val="en-US"/>
        </w:rPr>
      </w:pPr>
    </w:p>
    <w:p w14:paraId="66800DDE" w14:textId="77777777" w:rsidR="00C30721" w:rsidRDefault="00C30721">
      <w:pPr>
        <w:rPr>
          <w:rFonts w:ascii="Cambria" w:hAnsi="Cambria"/>
          <w:sz w:val="20"/>
          <w:szCs w:val="20"/>
          <w:lang w:val="en-US"/>
        </w:rPr>
      </w:pPr>
    </w:p>
    <w:p w14:paraId="59A0E6FF" w14:textId="77777777" w:rsidR="00C30721" w:rsidRDefault="0041438F">
      <w:pPr>
        <w:spacing w:after="0" w:line="240" w:lineRule="auto"/>
        <w:rPr>
          <w:rFonts w:ascii="Cambria" w:eastAsia="Aptos" w:hAnsi="Cambria" w:cs="Times New Roman"/>
          <w:b/>
          <w:bCs/>
          <w:color w:val="000000"/>
          <w:sz w:val="20"/>
          <w:szCs w:val="20"/>
          <w:lang w:val="en-GB"/>
        </w:rPr>
      </w:pPr>
      <w:r>
        <w:rPr>
          <w:rFonts w:ascii="Cambria" w:eastAsia="Aptos" w:hAnsi="Cambria" w:cs="Times New Roman"/>
          <w:b/>
          <w:bCs/>
          <w:color w:val="000000"/>
          <w:sz w:val="20"/>
          <w:szCs w:val="20"/>
          <w:lang w:val="en-GB"/>
        </w:rPr>
        <w:t>Introduction and background</w:t>
      </w:r>
    </w:p>
    <w:p w14:paraId="0CCAAD51" w14:textId="77777777" w:rsidR="00C30721" w:rsidRDefault="00C30721">
      <w:pPr>
        <w:spacing w:after="0" w:line="240" w:lineRule="auto"/>
        <w:jc w:val="center"/>
        <w:rPr>
          <w:rFonts w:ascii="Cambria" w:eastAsia="Aptos" w:hAnsi="Cambria" w:cs="Times New Roman"/>
          <w:color w:val="000000"/>
          <w:sz w:val="20"/>
          <w:szCs w:val="20"/>
          <w:lang w:val="en-GB"/>
        </w:rPr>
      </w:pPr>
    </w:p>
    <w:p w14:paraId="5667A662" w14:textId="77777777" w:rsidR="00C30721" w:rsidRDefault="0041438F">
      <w:pPr>
        <w:spacing w:after="0" w:line="240" w:lineRule="auto"/>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 xml:space="preserve">The </w:t>
      </w:r>
      <w:r>
        <w:rPr>
          <w:rFonts w:ascii="Cambria" w:eastAsia="Aptos" w:hAnsi="Cambria" w:cs="Times New Roman"/>
          <w:i/>
          <w:iCs/>
          <w:color w:val="000000"/>
          <w:sz w:val="20"/>
          <w:szCs w:val="20"/>
          <w:lang w:val="en-GB"/>
        </w:rPr>
        <w:t xml:space="preserve">Recommendation by ICCAT replacing </w:t>
      </w:r>
      <w:hyperlink r:id="rId29">
        <w:r w:rsidR="00C30721">
          <w:rPr>
            <w:rFonts w:ascii="Cambria" w:eastAsia="Aptos" w:hAnsi="Cambria" w:cs="Times New Roman"/>
            <w:i/>
            <w:iCs/>
            <w:color w:val="0563C1"/>
            <w:sz w:val="20"/>
            <w:szCs w:val="20"/>
            <w:lang w:val="en-GB"/>
          </w:rPr>
          <w:t>Recommendation 24-05 establishing a multi-annual management plan for bluefin tuna in the eastern Atlantic and the Mediterranean</w:t>
        </w:r>
        <w:r w:rsidR="00C30721">
          <w:rPr>
            <w:rFonts w:ascii="Cambria" w:eastAsia="Aptos" w:hAnsi="Cambria" w:cs="Times New Roman"/>
            <w:color w:val="0563C1"/>
            <w:sz w:val="20"/>
            <w:szCs w:val="20"/>
            <w:lang w:val="en-GB"/>
          </w:rPr>
          <w:t xml:space="preserve"> (Rec. 25-04)</w:t>
        </w:r>
      </w:hyperlink>
      <w:r>
        <w:rPr>
          <w:rFonts w:ascii="Cambria" w:eastAsia="Aptos" w:hAnsi="Cambria" w:cs="Times New Roman"/>
          <w:color w:val="000000"/>
          <w:sz w:val="20"/>
          <w:szCs w:val="20"/>
          <w:lang w:val="en-GB"/>
        </w:rPr>
        <w:t xml:space="preserve"> (paragraph 101) requires 100% observer coverage under the Regional Observer Program (ROP) on all purse seine vessels authorized to catch bluefin tuna. This requirement has been developed primarily in the context of the Mediterranean bluefin tuna fishery, which is characterised by:</w:t>
      </w:r>
    </w:p>
    <w:p w14:paraId="6166F303" w14:textId="77777777" w:rsidR="00C30721" w:rsidRDefault="00C30721">
      <w:pPr>
        <w:spacing w:after="0" w:line="240" w:lineRule="auto"/>
        <w:rPr>
          <w:rFonts w:ascii="Cambria" w:eastAsia="Aptos" w:hAnsi="Cambria" w:cs="Times New Roman"/>
          <w:color w:val="000000"/>
          <w:sz w:val="20"/>
          <w:szCs w:val="20"/>
          <w:lang w:val="en-GB"/>
        </w:rPr>
      </w:pPr>
    </w:p>
    <w:p w14:paraId="4585AC21" w14:textId="77777777" w:rsidR="00C30721" w:rsidRDefault="0041438F">
      <w:pPr>
        <w:numPr>
          <w:ilvl w:val="0"/>
          <w:numId w:val="48"/>
        </w:numPr>
        <w:spacing w:after="0" w:line="240" w:lineRule="auto"/>
        <w:ind w:left="851" w:hanging="425"/>
        <w:contextualSpacing/>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Predictable and well-established fishing seasons;</w:t>
      </w:r>
    </w:p>
    <w:p w14:paraId="3429595D" w14:textId="77777777" w:rsidR="00C30721" w:rsidRDefault="0041438F">
      <w:pPr>
        <w:numPr>
          <w:ilvl w:val="0"/>
          <w:numId w:val="48"/>
        </w:numPr>
        <w:spacing w:after="0" w:line="240" w:lineRule="auto"/>
        <w:ind w:left="851" w:hanging="425"/>
        <w:contextualSpacing/>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High concentrations of fish in spawning areas;</w:t>
      </w:r>
    </w:p>
    <w:p w14:paraId="3156036D" w14:textId="77777777" w:rsidR="00C30721" w:rsidRDefault="0041438F">
      <w:pPr>
        <w:numPr>
          <w:ilvl w:val="0"/>
          <w:numId w:val="48"/>
        </w:numPr>
        <w:spacing w:after="0" w:line="240" w:lineRule="auto"/>
        <w:ind w:left="851" w:hanging="425"/>
        <w:contextualSpacing/>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Specialised vessels operating in a targeted fishery;</w:t>
      </w:r>
    </w:p>
    <w:p w14:paraId="4BCE40BE" w14:textId="77777777" w:rsidR="00C30721" w:rsidRDefault="0041438F">
      <w:pPr>
        <w:numPr>
          <w:ilvl w:val="0"/>
          <w:numId w:val="48"/>
        </w:numPr>
        <w:spacing w:after="0" w:line="240" w:lineRule="auto"/>
        <w:ind w:left="851" w:hanging="425"/>
        <w:contextualSpacing/>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Large-scale operations with live transfer of fish to farming cages.</w:t>
      </w:r>
    </w:p>
    <w:p w14:paraId="42969230" w14:textId="77777777" w:rsidR="00C30721" w:rsidRDefault="00C30721">
      <w:pPr>
        <w:spacing w:after="0" w:line="240" w:lineRule="auto"/>
        <w:rPr>
          <w:rFonts w:ascii="Cambria" w:eastAsia="Aptos" w:hAnsi="Cambria" w:cs="Times New Roman"/>
          <w:color w:val="000000"/>
          <w:sz w:val="20"/>
          <w:szCs w:val="20"/>
          <w:lang w:val="en-GB"/>
        </w:rPr>
      </w:pPr>
    </w:p>
    <w:p w14:paraId="25731B1F" w14:textId="77777777" w:rsidR="00C30721" w:rsidRDefault="0041438F">
      <w:pPr>
        <w:spacing w:after="0" w:line="240" w:lineRule="auto"/>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In such a setting, the fishing activity is planned well in advance, operations are highly concentrated in time and space, and catch volumes are significant. The observer scheme is therefore well aligned with the operational reality: vessels know when they will fish, trips have a defined start and end point, and observer deployment can be organised efficiently.</w:t>
      </w:r>
    </w:p>
    <w:p w14:paraId="4BE44C61" w14:textId="77777777" w:rsidR="00C30721" w:rsidRDefault="00C30721">
      <w:pPr>
        <w:spacing w:after="0" w:line="240" w:lineRule="auto"/>
        <w:jc w:val="both"/>
        <w:rPr>
          <w:rFonts w:ascii="Cambria" w:eastAsia="Aptos" w:hAnsi="Cambria" w:cs="Times New Roman"/>
          <w:color w:val="000000"/>
          <w:sz w:val="20"/>
          <w:szCs w:val="20"/>
          <w:lang w:val="en-GB"/>
        </w:rPr>
      </w:pPr>
    </w:p>
    <w:p w14:paraId="1052F018" w14:textId="77777777" w:rsidR="00C30721" w:rsidRDefault="0041438F">
      <w:pPr>
        <w:spacing w:after="0" w:line="240" w:lineRule="auto"/>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Moreover, the Mediterranean fishery involves operational features that require close monitoring, including catch capacity and quota management, transfers to farming cages, and fishing pressure in spawning areas. In this context, the requirement for 100% observer coverage is both practical and justified.</w:t>
      </w:r>
    </w:p>
    <w:p w14:paraId="58D18DCD" w14:textId="77777777" w:rsidR="00C30721" w:rsidRDefault="00C30721">
      <w:pPr>
        <w:spacing w:after="0" w:line="240" w:lineRule="auto"/>
        <w:jc w:val="both"/>
        <w:rPr>
          <w:rFonts w:ascii="Cambria" w:eastAsia="Aptos" w:hAnsi="Cambria" w:cs="Times New Roman"/>
          <w:color w:val="000000"/>
          <w:sz w:val="20"/>
          <w:szCs w:val="20"/>
          <w:lang w:val="en-GB"/>
        </w:rPr>
      </w:pPr>
    </w:p>
    <w:p w14:paraId="7A39DD71" w14:textId="77777777" w:rsidR="00C30721" w:rsidRDefault="0041438F">
      <w:pPr>
        <w:spacing w:after="0" w:line="240" w:lineRule="auto"/>
        <w:jc w:val="both"/>
        <w:rPr>
          <w:rFonts w:ascii="Cambria" w:eastAsia="Aptos" w:hAnsi="Cambria" w:cs="Times New Roman"/>
          <w:b/>
          <w:bCs/>
          <w:color w:val="000000"/>
          <w:sz w:val="20"/>
          <w:szCs w:val="20"/>
          <w:lang w:val="en-GB"/>
        </w:rPr>
      </w:pPr>
      <w:r>
        <w:rPr>
          <w:rFonts w:ascii="Cambria" w:eastAsia="Aptos" w:hAnsi="Cambria" w:cs="Times New Roman"/>
          <w:b/>
          <w:bCs/>
          <w:color w:val="000000"/>
          <w:sz w:val="20"/>
          <w:szCs w:val="20"/>
          <w:lang w:val="en-GB"/>
        </w:rPr>
        <w:t>The Norwegian purse seine fishery - A different fishing operation</w:t>
      </w:r>
    </w:p>
    <w:p w14:paraId="18F12E71" w14:textId="77777777" w:rsidR="00C30721" w:rsidRDefault="00C30721">
      <w:pPr>
        <w:spacing w:after="0" w:line="240" w:lineRule="auto"/>
        <w:jc w:val="both"/>
        <w:rPr>
          <w:rFonts w:ascii="Cambria" w:eastAsia="Aptos" w:hAnsi="Cambria" w:cs="Times New Roman"/>
          <w:i/>
          <w:iCs/>
          <w:color w:val="000000"/>
          <w:sz w:val="20"/>
          <w:szCs w:val="20"/>
          <w:lang w:val="en-GB"/>
        </w:rPr>
      </w:pPr>
    </w:p>
    <w:p w14:paraId="778F5839" w14:textId="77777777" w:rsidR="00C30721" w:rsidRDefault="0041438F">
      <w:pPr>
        <w:spacing w:after="0" w:line="240" w:lineRule="auto"/>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The Norwegian purse seine fishery for bluefin tuna operates under fundamentally different biological, environmental, and operational conditions.</w:t>
      </w:r>
    </w:p>
    <w:p w14:paraId="5138853B" w14:textId="77777777" w:rsidR="00C30721" w:rsidRDefault="00C30721">
      <w:pPr>
        <w:spacing w:after="0" w:line="240" w:lineRule="auto"/>
        <w:rPr>
          <w:rFonts w:ascii="Cambria" w:eastAsia="Aptos" w:hAnsi="Cambria" w:cs="Times New Roman"/>
          <w:color w:val="000000"/>
          <w:sz w:val="20"/>
          <w:szCs w:val="20"/>
          <w:lang w:val="en-GB"/>
        </w:rPr>
      </w:pPr>
    </w:p>
    <w:p w14:paraId="005C1276" w14:textId="77777777" w:rsidR="00C30721" w:rsidRDefault="0041438F">
      <w:pPr>
        <w:spacing w:after="0" w:line="240" w:lineRule="auto"/>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Key characteristics include:</w:t>
      </w:r>
    </w:p>
    <w:p w14:paraId="673CED2A" w14:textId="77777777" w:rsidR="00C30721" w:rsidRDefault="00C30721">
      <w:pPr>
        <w:spacing w:after="0" w:line="240" w:lineRule="auto"/>
        <w:rPr>
          <w:rFonts w:ascii="Cambria" w:eastAsia="Aptos" w:hAnsi="Cambria" w:cs="Times New Roman"/>
          <w:color w:val="000000"/>
          <w:sz w:val="20"/>
          <w:szCs w:val="20"/>
          <w:lang w:val="en-GB"/>
        </w:rPr>
      </w:pPr>
    </w:p>
    <w:p w14:paraId="27635C39" w14:textId="77777777" w:rsidR="00C30721" w:rsidRDefault="0041438F">
      <w:pPr>
        <w:numPr>
          <w:ilvl w:val="0"/>
          <w:numId w:val="50"/>
        </w:numPr>
        <w:spacing w:after="0" w:line="240" w:lineRule="auto"/>
        <w:ind w:left="851" w:hanging="425"/>
        <w:contextualSpacing/>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Seasonality and environmental conditions: The fishery takes place late in the year, with limited daylight and highly variable and often challenging weather conditions.</w:t>
      </w:r>
    </w:p>
    <w:p w14:paraId="29D5B127" w14:textId="77777777" w:rsidR="00C30721" w:rsidRDefault="0041438F">
      <w:pPr>
        <w:numPr>
          <w:ilvl w:val="0"/>
          <w:numId w:val="50"/>
        </w:numPr>
        <w:spacing w:after="0" w:line="240" w:lineRule="auto"/>
        <w:ind w:left="851" w:hanging="425"/>
        <w:contextualSpacing/>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Fish behaviour and availability: Fish are dispersed, highly mobile, and occur unpredictably. Fishing opportunities depend on short and uncertain windows.</w:t>
      </w:r>
    </w:p>
    <w:p w14:paraId="05F9F2B9" w14:textId="77777777" w:rsidR="00C30721" w:rsidRDefault="0041438F">
      <w:pPr>
        <w:numPr>
          <w:ilvl w:val="0"/>
          <w:numId w:val="50"/>
        </w:numPr>
        <w:spacing w:after="0" w:line="240" w:lineRule="auto"/>
        <w:ind w:left="851" w:hanging="425"/>
        <w:contextualSpacing/>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Operational flexibility: Vessels must react at short notice when weather conditions allow and fish are observed.</w:t>
      </w:r>
    </w:p>
    <w:p w14:paraId="60E1569B" w14:textId="77777777" w:rsidR="00C30721" w:rsidRDefault="0041438F">
      <w:pPr>
        <w:numPr>
          <w:ilvl w:val="0"/>
          <w:numId w:val="50"/>
        </w:numPr>
        <w:spacing w:after="0" w:line="240" w:lineRule="auto"/>
        <w:ind w:left="851" w:hanging="425"/>
        <w:contextualSpacing/>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Fleet structure: The vessels are not specialised tuna vessels, but multi-purpose pelagic vessels also engaged in fisheries such as herring, mackerel, and blue whiting.</w:t>
      </w:r>
    </w:p>
    <w:p w14:paraId="3FC46960" w14:textId="77777777" w:rsidR="00C30721" w:rsidRDefault="0041438F">
      <w:pPr>
        <w:numPr>
          <w:ilvl w:val="0"/>
          <w:numId w:val="50"/>
        </w:numPr>
        <w:spacing w:after="0" w:line="240" w:lineRule="auto"/>
        <w:ind w:left="851" w:hanging="425"/>
        <w:contextualSpacing/>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 xml:space="preserve">Landing practices: Catches are landed directly. There </w:t>
      </w:r>
      <w:proofErr w:type="gramStart"/>
      <w:r>
        <w:rPr>
          <w:rFonts w:ascii="Cambria" w:eastAsia="Aptos" w:hAnsi="Cambria" w:cs="Times New Roman"/>
          <w:color w:val="000000"/>
          <w:sz w:val="20"/>
          <w:szCs w:val="20"/>
          <w:lang w:val="en-GB"/>
        </w:rPr>
        <w:t>is</w:t>
      </w:r>
      <w:proofErr w:type="gramEnd"/>
      <w:r>
        <w:rPr>
          <w:rFonts w:ascii="Cambria" w:eastAsia="Aptos" w:hAnsi="Cambria" w:cs="Times New Roman"/>
          <w:color w:val="000000"/>
          <w:sz w:val="20"/>
          <w:szCs w:val="20"/>
          <w:lang w:val="en-GB"/>
        </w:rPr>
        <w:t xml:space="preserve"> no farming component or live transfer operations.</w:t>
      </w:r>
    </w:p>
    <w:p w14:paraId="6D0B6562" w14:textId="77777777" w:rsidR="00C30721" w:rsidRDefault="0041438F">
      <w:pPr>
        <w:numPr>
          <w:ilvl w:val="0"/>
          <w:numId w:val="50"/>
        </w:numPr>
        <w:spacing w:after="0" w:line="240" w:lineRule="auto"/>
        <w:ind w:left="851" w:hanging="425"/>
        <w:contextualSpacing/>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Scale and intensity: The fishery has low effort, limited activity, and relatively low quota utilisation.</w:t>
      </w:r>
    </w:p>
    <w:p w14:paraId="693D54D0" w14:textId="77777777" w:rsidR="00C30721" w:rsidRDefault="00C30721">
      <w:pPr>
        <w:spacing w:after="0" w:line="240" w:lineRule="auto"/>
        <w:rPr>
          <w:rFonts w:ascii="Cambria" w:eastAsia="Aptos" w:hAnsi="Cambria" w:cs="Times New Roman"/>
          <w:color w:val="000000"/>
          <w:sz w:val="20"/>
          <w:szCs w:val="20"/>
          <w:lang w:val="en-GB"/>
        </w:rPr>
      </w:pPr>
    </w:p>
    <w:p w14:paraId="70EBA546" w14:textId="77777777" w:rsidR="00C30721" w:rsidRDefault="0041438F">
      <w:pPr>
        <w:spacing w:after="0" w:line="240" w:lineRule="auto"/>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Unlike the Mediterranean, the Norwegian fishery is unpredictable, heavily contingent on weather conditions and with a less specialised fleet.</w:t>
      </w:r>
    </w:p>
    <w:p w14:paraId="1B3055FC" w14:textId="77777777" w:rsidR="00C30721" w:rsidRDefault="00C30721">
      <w:pPr>
        <w:spacing w:after="0" w:line="240" w:lineRule="auto"/>
        <w:rPr>
          <w:rFonts w:ascii="Cambria" w:eastAsia="Aptos" w:hAnsi="Cambria" w:cs="Times New Roman"/>
          <w:color w:val="000000"/>
          <w:sz w:val="20"/>
          <w:szCs w:val="20"/>
          <w:lang w:val="en-GB"/>
        </w:rPr>
      </w:pPr>
    </w:p>
    <w:p w14:paraId="285F5939" w14:textId="77777777" w:rsidR="00C30721" w:rsidRDefault="0041438F">
      <w:pPr>
        <w:spacing w:after="0" w:line="240" w:lineRule="auto"/>
        <w:rPr>
          <w:rFonts w:ascii="Cambria" w:eastAsia="Aptos" w:hAnsi="Cambria" w:cs="Times New Roman"/>
          <w:b/>
          <w:bCs/>
          <w:i/>
          <w:iCs/>
          <w:color w:val="000000"/>
          <w:sz w:val="20"/>
          <w:szCs w:val="20"/>
          <w:lang w:val="en-GB"/>
        </w:rPr>
      </w:pPr>
      <w:r>
        <w:rPr>
          <w:rFonts w:ascii="Cambria" w:eastAsia="Aptos" w:hAnsi="Cambria" w:cs="Times New Roman"/>
          <w:b/>
          <w:bCs/>
          <w:i/>
          <w:iCs/>
          <w:color w:val="000000"/>
          <w:sz w:val="20"/>
          <w:szCs w:val="20"/>
          <w:lang w:val="en-GB"/>
        </w:rPr>
        <w:t>The challenge</w:t>
      </w:r>
    </w:p>
    <w:p w14:paraId="6CEEADC8" w14:textId="77777777" w:rsidR="00C30721" w:rsidRDefault="00C30721">
      <w:pPr>
        <w:spacing w:after="0" w:line="240" w:lineRule="auto"/>
        <w:jc w:val="center"/>
        <w:rPr>
          <w:rFonts w:ascii="Cambria" w:eastAsia="Aptos" w:hAnsi="Cambria" w:cs="Times New Roman"/>
          <w:i/>
          <w:iCs/>
          <w:color w:val="000000"/>
          <w:sz w:val="20"/>
          <w:szCs w:val="20"/>
          <w:lang w:val="en-GB"/>
        </w:rPr>
      </w:pPr>
    </w:p>
    <w:p w14:paraId="1B8DB5D7" w14:textId="77777777" w:rsidR="00C30721" w:rsidRDefault="0041438F">
      <w:pPr>
        <w:spacing w:after="0" w:line="240" w:lineRule="auto"/>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The requirement of 100% onboard observer coverage across fundamentally different fisheries creates disproportionate consequences. In the Norwegian context, this requirement presents several challenges:</w:t>
      </w:r>
    </w:p>
    <w:p w14:paraId="2685A70A" w14:textId="77777777" w:rsidR="00C30721" w:rsidRDefault="00C30721">
      <w:pPr>
        <w:spacing w:after="0" w:line="240" w:lineRule="auto"/>
        <w:jc w:val="both"/>
        <w:rPr>
          <w:rFonts w:ascii="Cambria" w:eastAsia="Aptos" w:hAnsi="Cambria" w:cs="Times New Roman"/>
          <w:color w:val="000000"/>
          <w:sz w:val="20"/>
          <w:szCs w:val="20"/>
          <w:lang w:val="en-GB"/>
        </w:rPr>
      </w:pPr>
    </w:p>
    <w:p w14:paraId="7065EB5E" w14:textId="77777777" w:rsidR="00C30721" w:rsidRDefault="0041438F">
      <w:pPr>
        <w:numPr>
          <w:ilvl w:val="0"/>
          <w:numId w:val="50"/>
        </w:numPr>
        <w:spacing w:after="0" w:line="240" w:lineRule="auto"/>
        <w:ind w:left="851" w:hanging="425"/>
        <w:contextualSpacing/>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lastRenderedPageBreak/>
        <w:t>Operational constraints: The need to deploy observers at short notice is difficult given the unpredictable nature of fishing opportunities.</w:t>
      </w:r>
    </w:p>
    <w:p w14:paraId="110372F5" w14:textId="77777777" w:rsidR="00C30721" w:rsidRDefault="00C30721">
      <w:pPr>
        <w:spacing w:after="0" w:line="240" w:lineRule="auto"/>
        <w:jc w:val="both"/>
        <w:rPr>
          <w:rFonts w:ascii="Cambria" w:eastAsia="Aptos" w:hAnsi="Cambria" w:cs="Times New Roman"/>
          <w:color w:val="000000"/>
          <w:sz w:val="20"/>
          <w:szCs w:val="20"/>
          <w:lang w:val="en-GB"/>
        </w:rPr>
      </w:pPr>
    </w:p>
    <w:p w14:paraId="4C5DD395" w14:textId="77777777" w:rsidR="00C30721" w:rsidRDefault="0041438F">
      <w:pPr>
        <w:numPr>
          <w:ilvl w:val="0"/>
          <w:numId w:val="50"/>
        </w:numPr>
        <w:spacing w:after="0" w:line="240" w:lineRule="auto"/>
        <w:ind w:left="851" w:hanging="425"/>
        <w:contextualSpacing/>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High costs relative to activity: Costs are incurred regardless of catch success, meaning that trips without catch generate significant financial burden.</w:t>
      </w:r>
    </w:p>
    <w:p w14:paraId="468AC5E8" w14:textId="77777777" w:rsidR="00C30721" w:rsidRDefault="0041438F">
      <w:pPr>
        <w:numPr>
          <w:ilvl w:val="0"/>
          <w:numId w:val="50"/>
        </w:numPr>
        <w:spacing w:after="0" w:line="240" w:lineRule="auto"/>
        <w:ind w:left="851" w:hanging="425"/>
        <w:contextualSpacing/>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Logistical complexity: Weather conditions, timing, and vessel availability make observer placement difficult and sometimes impractical.</w:t>
      </w:r>
    </w:p>
    <w:p w14:paraId="54D739C2" w14:textId="77777777" w:rsidR="00C30721" w:rsidRDefault="00C30721">
      <w:pPr>
        <w:spacing w:after="0" w:line="240" w:lineRule="auto"/>
        <w:rPr>
          <w:rFonts w:ascii="Cambria" w:eastAsia="Aptos" w:hAnsi="Cambria" w:cs="Times New Roman"/>
          <w:color w:val="000000"/>
          <w:sz w:val="20"/>
          <w:szCs w:val="20"/>
          <w:lang w:val="en-GB"/>
        </w:rPr>
      </w:pPr>
    </w:p>
    <w:p w14:paraId="5FCFB791" w14:textId="77777777" w:rsidR="00C30721" w:rsidRDefault="0041438F">
      <w:pPr>
        <w:spacing w:after="0" w:line="240" w:lineRule="auto"/>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 xml:space="preserve">As a result, the current regime contributes to reduced participation in the fishery, lower quota utilisation, and barriers to develop the fishery. </w:t>
      </w:r>
    </w:p>
    <w:p w14:paraId="3EC22BB0" w14:textId="77777777" w:rsidR="00C30721" w:rsidRDefault="00C30721">
      <w:pPr>
        <w:spacing w:after="0" w:line="240" w:lineRule="auto"/>
        <w:rPr>
          <w:rFonts w:ascii="Cambria" w:eastAsia="Aptos" w:hAnsi="Cambria" w:cs="Times New Roman"/>
          <w:color w:val="000000"/>
          <w:sz w:val="20"/>
          <w:szCs w:val="20"/>
          <w:lang w:val="en-GB"/>
        </w:rPr>
      </w:pPr>
    </w:p>
    <w:p w14:paraId="3A12DC00" w14:textId="77777777" w:rsidR="00C30721" w:rsidRDefault="0041438F">
      <w:pPr>
        <w:spacing w:after="0" w:line="240" w:lineRule="auto"/>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This raises the question of whether a more flexible and risk-based approach could achieve the same or improved level of monitoring and compliance, and at the same time allow the Norwegian bluefin tuna fishery to develop.</w:t>
      </w:r>
    </w:p>
    <w:p w14:paraId="008EB668" w14:textId="77777777" w:rsidR="00C30721" w:rsidRDefault="00C30721">
      <w:pPr>
        <w:spacing w:after="0" w:line="240" w:lineRule="auto"/>
        <w:rPr>
          <w:rFonts w:ascii="Cambria" w:eastAsia="Aptos" w:hAnsi="Cambria" w:cs="Times New Roman"/>
          <w:color w:val="000000"/>
          <w:sz w:val="20"/>
          <w:szCs w:val="20"/>
          <w:lang w:val="en-GB"/>
        </w:rPr>
      </w:pPr>
    </w:p>
    <w:p w14:paraId="7DF8756A" w14:textId="77777777" w:rsidR="00C30721" w:rsidRDefault="0041438F">
      <w:pPr>
        <w:spacing w:after="0" w:line="240" w:lineRule="auto"/>
        <w:jc w:val="both"/>
        <w:rPr>
          <w:rFonts w:ascii="Cambria" w:eastAsia="Aptos" w:hAnsi="Cambria" w:cs="Times New Roman"/>
          <w:b/>
          <w:bCs/>
          <w:i/>
          <w:iCs/>
          <w:color w:val="000000"/>
          <w:sz w:val="20"/>
          <w:szCs w:val="20"/>
          <w:lang w:val="en-GB"/>
        </w:rPr>
      </w:pPr>
      <w:r>
        <w:rPr>
          <w:rFonts w:ascii="Cambria" w:eastAsia="Aptos" w:hAnsi="Cambria" w:cs="Times New Roman"/>
          <w:b/>
          <w:bCs/>
          <w:i/>
          <w:iCs/>
          <w:color w:val="000000"/>
          <w:sz w:val="20"/>
          <w:szCs w:val="20"/>
          <w:lang w:val="en-GB"/>
        </w:rPr>
        <w:t>Alternative approach: A risk-based monitoring framework</w:t>
      </w:r>
    </w:p>
    <w:p w14:paraId="3FBD6835" w14:textId="77777777" w:rsidR="00C30721" w:rsidRDefault="00C30721">
      <w:pPr>
        <w:spacing w:after="0" w:line="240" w:lineRule="auto"/>
        <w:jc w:val="center"/>
        <w:rPr>
          <w:rFonts w:ascii="Cambria" w:eastAsia="Aptos" w:hAnsi="Cambria" w:cs="Times New Roman"/>
          <w:i/>
          <w:iCs/>
          <w:color w:val="000000"/>
          <w:sz w:val="20"/>
          <w:szCs w:val="20"/>
          <w:lang w:val="en-GB"/>
        </w:rPr>
      </w:pPr>
    </w:p>
    <w:p w14:paraId="605392A4" w14:textId="77777777" w:rsidR="00C30721" w:rsidRDefault="0041438F">
      <w:pPr>
        <w:spacing w:after="0" w:line="240" w:lineRule="auto"/>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ICCAT could consider a more flexible and risk-based alternative to the current observer requirement for vessels operating within the frames described for the Norwegian purse seine fishery. Rather than relying exclusively on physical observers, effective control of fishing activity can be achieved through a combined monitoring system integrating strengthened reporting requirements, data-driven risk analysis, and targeted use of observers. Such an approach would enable a more continuous and comprehensive coverage of fishing activity, improved compliance through system-wide verification, reduced operational and financial burden and better adaptation to fisheries with low effort.</w:t>
      </w:r>
    </w:p>
    <w:p w14:paraId="012D922C" w14:textId="77777777" w:rsidR="00C30721" w:rsidRDefault="00C30721">
      <w:pPr>
        <w:spacing w:after="0" w:line="240" w:lineRule="auto"/>
        <w:rPr>
          <w:rFonts w:ascii="Cambria" w:eastAsia="Aptos" w:hAnsi="Cambria" w:cs="Times New Roman"/>
          <w:color w:val="000000"/>
          <w:sz w:val="20"/>
          <w:szCs w:val="20"/>
          <w:lang w:val="en-GB"/>
        </w:rPr>
      </w:pPr>
    </w:p>
    <w:p w14:paraId="4C4D4760" w14:textId="77777777" w:rsidR="00C30721" w:rsidRDefault="0041438F">
      <w:pPr>
        <w:spacing w:after="0" w:line="240" w:lineRule="auto"/>
        <w:jc w:val="both"/>
        <w:rPr>
          <w:rFonts w:ascii="Cambria" w:eastAsia="Aptos" w:hAnsi="Cambria" w:cs="Times New Roman"/>
          <w:b/>
          <w:bCs/>
          <w:i/>
          <w:iCs/>
          <w:color w:val="000000"/>
          <w:sz w:val="20"/>
          <w:szCs w:val="20"/>
          <w:lang w:val="en-GB"/>
        </w:rPr>
      </w:pPr>
      <w:r>
        <w:rPr>
          <w:rFonts w:ascii="Cambria" w:eastAsia="Aptos" w:hAnsi="Cambria" w:cs="Times New Roman"/>
          <w:b/>
          <w:bCs/>
          <w:i/>
          <w:iCs/>
          <w:color w:val="000000"/>
          <w:sz w:val="20"/>
          <w:szCs w:val="20"/>
          <w:lang w:val="en-GB"/>
        </w:rPr>
        <w:t>Key elements of an alternative monitoring framework</w:t>
      </w:r>
    </w:p>
    <w:p w14:paraId="4BB7F9DA" w14:textId="77777777" w:rsidR="00C30721" w:rsidRDefault="00C30721">
      <w:pPr>
        <w:spacing w:after="0" w:line="240" w:lineRule="auto"/>
        <w:jc w:val="both"/>
        <w:rPr>
          <w:rFonts w:ascii="Cambria" w:eastAsia="Aptos" w:hAnsi="Cambria" w:cs="Times New Roman"/>
          <w:b/>
          <w:bCs/>
          <w:color w:val="000000"/>
          <w:sz w:val="20"/>
          <w:szCs w:val="20"/>
          <w:lang w:val="en-GB"/>
        </w:rPr>
      </w:pPr>
    </w:p>
    <w:p w14:paraId="6BF90C8A" w14:textId="77777777" w:rsidR="00C30721" w:rsidRDefault="0041438F">
      <w:pPr>
        <w:spacing w:after="0" w:line="240" w:lineRule="auto"/>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An alternative monitoring approach could include:</w:t>
      </w:r>
    </w:p>
    <w:p w14:paraId="4C62FCFF" w14:textId="77777777" w:rsidR="00C30721" w:rsidRDefault="00C30721">
      <w:pPr>
        <w:spacing w:after="0" w:line="240" w:lineRule="auto"/>
        <w:rPr>
          <w:rFonts w:ascii="Cambria" w:eastAsia="Aptos" w:hAnsi="Cambria" w:cs="Times New Roman"/>
          <w:color w:val="000000"/>
          <w:sz w:val="20"/>
          <w:szCs w:val="20"/>
          <w:lang w:val="en-GB"/>
        </w:rPr>
      </w:pPr>
    </w:p>
    <w:p w14:paraId="0C90AE03" w14:textId="77777777" w:rsidR="00C30721" w:rsidRDefault="0041438F">
      <w:pPr>
        <w:numPr>
          <w:ilvl w:val="0"/>
          <w:numId w:val="49"/>
        </w:numPr>
        <w:spacing w:after="0" w:line="240" w:lineRule="auto"/>
        <w:ind w:left="851" w:hanging="425"/>
        <w:contextualSpacing/>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Enhanced VMS/AIS and activity analysis.</w:t>
      </w:r>
    </w:p>
    <w:p w14:paraId="257067BB" w14:textId="77777777" w:rsidR="00C30721" w:rsidRDefault="0041438F">
      <w:pPr>
        <w:numPr>
          <w:ilvl w:val="0"/>
          <w:numId w:val="49"/>
        </w:numPr>
        <w:spacing w:after="0" w:line="240" w:lineRule="auto"/>
        <w:ind w:left="851" w:hanging="425"/>
        <w:contextualSpacing/>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Increased positional reporting during active periods.</w:t>
      </w:r>
    </w:p>
    <w:p w14:paraId="64484514" w14:textId="77777777" w:rsidR="00C30721" w:rsidRDefault="0041438F">
      <w:pPr>
        <w:numPr>
          <w:ilvl w:val="0"/>
          <w:numId w:val="49"/>
        </w:numPr>
        <w:spacing w:after="0" w:line="240" w:lineRule="auto"/>
        <w:ind w:left="851" w:hanging="425"/>
        <w:contextualSpacing/>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Cross-checking of vessel activity with logbooks and catch reports.</w:t>
      </w:r>
    </w:p>
    <w:p w14:paraId="438EE96E" w14:textId="77777777" w:rsidR="00C30721" w:rsidRDefault="0041438F">
      <w:pPr>
        <w:numPr>
          <w:ilvl w:val="0"/>
          <w:numId w:val="49"/>
        </w:numPr>
        <w:spacing w:after="0" w:line="240" w:lineRule="auto"/>
        <w:ind w:left="851" w:hanging="425"/>
        <w:contextualSpacing/>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Detection of anomalies and inconsistencies.</w:t>
      </w:r>
    </w:p>
    <w:p w14:paraId="5C9E00A5" w14:textId="77777777" w:rsidR="00C30721" w:rsidRDefault="0041438F">
      <w:pPr>
        <w:numPr>
          <w:ilvl w:val="0"/>
          <w:numId w:val="49"/>
        </w:numPr>
        <w:spacing w:after="0" w:line="240" w:lineRule="auto"/>
        <w:ind w:left="851" w:hanging="425"/>
        <w:contextualSpacing/>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Electronic reporting and near real-time catch documentation.</w:t>
      </w:r>
    </w:p>
    <w:p w14:paraId="348B920F" w14:textId="77777777" w:rsidR="00C30721" w:rsidRDefault="0041438F">
      <w:pPr>
        <w:numPr>
          <w:ilvl w:val="0"/>
          <w:numId w:val="49"/>
        </w:numPr>
        <w:spacing w:after="0" w:line="240" w:lineRule="auto"/>
        <w:ind w:left="851" w:hanging="425"/>
        <w:contextualSpacing/>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Standardised electronic logbooks.</w:t>
      </w:r>
    </w:p>
    <w:p w14:paraId="696F144D" w14:textId="77777777" w:rsidR="00C30721" w:rsidRDefault="0041438F">
      <w:pPr>
        <w:numPr>
          <w:ilvl w:val="0"/>
          <w:numId w:val="49"/>
        </w:numPr>
        <w:spacing w:after="0" w:line="240" w:lineRule="auto"/>
        <w:ind w:left="851" w:hanging="425"/>
        <w:contextualSpacing/>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Early reporting of catches.</w:t>
      </w:r>
    </w:p>
    <w:p w14:paraId="656AB96B" w14:textId="77777777" w:rsidR="00C30721" w:rsidRDefault="0041438F">
      <w:pPr>
        <w:numPr>
          <w:ilvl w:val="0"/>
          <w:numId w:val="49"/>
        </w:numPr>
        <w:spacing w:after="0" w:line="240" w:lineRule="auto"/>
        <w:ind w:left="851" w:hanging="425"/>
        <w:contextualSpacing/>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Automated plausibility checks based on historical and scientific data.</w:t>
      </w:r>
    </w:p>
    <w:p w14:paraId="4A5829D8" w14:textId="77777777" w:rsidR="00C30721" w:rsidRDefault="0041438F">
      <w:pPr>
        <w:numPr>
          <w:ilvl w:val="0"/>
          <w:numId w:val="49"/>
        </w:numPr>
        <w:spacing w:after="0" w:line="240" w:lineRule="auto"/>
        <w:ind w:left="851" w:hanging="425"/>
        <w:contextualSpacing/>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Risk-based deployment of observers.</w:t>
      </w:r>
    </w:p>
    <w:p w14:paraId="334A137E" w14:textId="77777777" w:rsidR="00C30721" w:rsidRDefault="0041438F">
      <w:pPr>
        <w:numPr>
          <w:ilvl w:val="0"/>
          <w:numId w:val="49"/>
        </w:numPr>
        <w:spacing w:after="0" w:line="240" w:lineRule="auto"/>
        <w:ind w:left="851" w:hanging="425"/>
        <w:contextualSpacing/>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National observers onboard prioritised in higher-risk situations:</w:t>
      </w:r>
    </w:p>
    <w:p w14:paraId="3BDAA250" w14:textId="77777777" w:rsidR="00C30721" w:rsidRDefault="0041438F">
      <w:pPr>
        <w:numPr>
          <w:ilvl w:val="0"/>
          <w:numId w:val="49"/>
        </w:numPr>
        <w:spacing w:after="0" w:line="240" w:lineRule="auto"/>
        <w:ind w:left="851" w:hanging="425"/>
        <w:contextualSpacing/>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Systematic inspection upon landing. Verification of consistency between catch, documentation, and quota</w:t>
      </w:r>
    </w:p>
    <w:p w14:paraId="4D91B339" w14:textId="77777777" w:rsidR="00C30721" w:rsidRDefault="0041438F">
      <w:pPr>
        <w:numPr>
          <w:ilvl w:val="0"/>
          <w:numId w:val="49"/>
        </w:numPr>
        <w:spacing w:after="0" w:line="240" w:lineRule="auto"/>
        <w:ind w:left="851" w:hanging="425"/>
        <w:contextualSpacing/>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Enhanced cooperation and information sharing.</w:t>
      </w:r>
    </w:p>
    <w:p w14:paraId="69957B94" w14:textId="77777777" w:rsidR="00C30721" w:rsidRDefault="0041438F">
      <w:pPr>
        <w:numPr>
          <w:ilvl w:val="0"/>
          <w:numId w:val="49"/>
        </w:numPr>
        <w:spacing w:after="0" w:line="240" w:lineRule="auto"/>
        <w:ind w:left="851" w:hanging="425"/>
        <w:contextualSpacing/>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Clear requirements for national control systems.</w:t>
      </w:r>
    </w:p>
    <w:p w14:paraId="26B2CFDB" w14:textId="77777777" w:rsidR="00C30721" w:rsidRDefault="0041438F">
      <w:pPr>
        <w:numPr>
          <w:ilvl w:val="0"/>
          <w:numId w:val="49"/>
        </w:numPr>
        <w:spacing w:after="0" w:line="240" w:lineRule="auto"/>
        <w:ind w:left="851" w:hanging="425"/>
        <w:contextualSpacing/>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Reporting of monitoring and enforcement actions.</w:t>
      </w:r>
    </w:p>
    <w:p w14:paraId="34DCDE66" w14:textId="77777777" w:rsidR="00C30721" w:rsidRDefault="00C30721">
      <w:pPr>
        <w:spacing w:after="0" w:line="240" w:lineRule="auto"/>
        <w:jc w:val="both"/>
        <w:rPr>
          <w:rFonts w:ascii="Cambria" w:eastAsia="Aptos" w:hAnsi="Cambria" w:cs="Times New Roman"/>
          <w:color w:val="000000"/>
          <w:sz w:val="20"/>
          <w:szCs w:val="20"/>
          <w:lang w:val="en-GB"/>
        </w:rPr>
      </w:pPr>
    </w:p>
    <w:p w14:paraId="184CC0BB" w14:textId="77777777" w:rsidR="00C30721" w:rsidRDefault="0041438F">
      <w:pPr>
        <w:spacing w:after="0" w:line="240" w:lineRule="auto"/>
        <w:jc w:val="both"/>
        <w:rPr>
          <w:rFonts w:ascii="Cambria" w:eastAsia="Aptos" w:hAnsi="Cambria" w:cs="Times New Roman"/>
          <w:b/>
          <w:bCs/>
          <w:i/>
          <w:iCs/>
          <w:color w:val="000000"/>
          <w:sz w:val="20"/>
          <w:szCs w:val="20"/>
          <w:lang w:val="en-GB"/>
        </w:rPr>
      </w:pPr>
      <w:r>
        <w:rPr>
          <w:rFonts w:ascii="Cambria" w:eastAsia="Aptos" w:hAnsi="Cambria" w:cs="Times New Roman"/>
          <w:b/>
          <w:bCs/>
          <w:i/>
          <w:iCs/>
          <w:color w:val="000000"/>
          <w:sz w:val="20"/>
          <w:szCs w:val="20"/>
          <w:lang w:val="en-GB"/>
        </w:rPr>
        <w:t>Points for discussion</w:t>
      </w:r>
    </w:p>
    <w:p w14:paraId="538A78F5" w14:textId="77777777" w:rsidR="00C30721" w:rsidRDefault="00C30721">
      <w:pPr>
        <w:spacing w:after="0" w:line="240" w:lineRule="auto"/>
        <w:jc w:val="both"/>
        <w:rPr>
          <w:rFonts w:ascii="Cambria" w:eastAsia="Aptos" w:hAnsi="Cambria" w:cs="Times New Roman"/>
          <w:i/>
          <w:iCs/>
          <w:color w:val="000000"/>
          <w:sz w:val="20"/>
          <w:szCs w:val="20"/>
          <w:lang w:val="en-GB"/>
        </w:rPr>
      </w:pPr>
    </w:p>
    <w:p w14:paraId="024F4399" w14:textId="77777777" w:rsidR="00C30721" w:rsidRDefault="0041438F">
      <w:pPr>
        <w:spacing w:after="0" w:line="240" w:lineRule="auto"/>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Norway wants to raise the discussion for the possibility of an alternative observer framework focused on fishing activity rather than full trip coverage. Such an approach could provide continuous and verifiable documentation of fishing operations and ensure full traceability of catch handling, as well as reduce the need for onboard observers and have a more cost-effective and reliable monitoring solution.</w:t>
      </w:r>
    </w:p>
    <w:p w14:paraId="35E0E9F9" w14:textId="77777777" w:rsidR="00C30721" w:rsidRDefault="00C30721">
      <w:pPr>
        <w:spacing w:after="0" w:line="240" w:lineRule="auto"/>
        <w:jc w:val="both"/>
        <w:rPr>
          <w:rFonts w:ascii="Cambria" w:eastAsia="Aptos" w:hAnsi="Cambria" w:cs="Times New Roman"/>
          <w:i/>
          <w:iCs/>
          <w:color w:val="000000"/>
          <w:sz w:val="20"/>
          <w:szCs w:val="20"/>
          <w:lang w:val="en-GB"/>
        </w:rPr>
      </w:pPr>
    </w:p>
    <w:p w14:paraId="107CC171" w14:textId="77777777" w:rsidR="00C30721" w:rsidRDefault="0041438F">
      <w:pPr>
        <w:spacing w:after="0" w:line="240" w:lineRule="auto"/>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A combined and risk-based monitoring approach offers a practical and robust alternative to full observer coverage in fisheries such as the Norwegian purse seine fishery. This approach would maintain high standards of transparency and compliance and improve proportionality in monitoring requirements. It would also reduce costs and operational constraints for the vessels and support more efficient and sustainable quota utilisation.</w:t>
      </w:r>
    </w:p>
    <w:p w14:paraId="1D15B736" w14:textId="77777777" w:rsidR="00C30721" w:rsidRDefault="00C30721">
      <w:pPr>
        <w:spacing w:after="0" w:line="240" w:lineRule="auto"/>
        <w:jc w:val="both"/>
        <w:rPr>
          <w:rFonts w:ascii="Cambria" w:eastAsia="Aptos" w:hAnsi="Cambria" w:cs="Times New Roman"/>
          <w:color w:val="000000"/>
          <w:sz w:val="20"/>
          <w:szCs w:val="20"/>
          <w:lang w:val="en-GB"/>
        </w:rPr>
      </w:pPr>
    </w:p>
    <w:p w14:paraId="65225E11" w14:textId="77777777" w:rsidR="00C30721" w:rsidRDefault="00C30721">
      <w:pPr>
        <w:spacing w:after="0" w:line="240" w:lineRule="auto"/>
        <w:jc w:val="both"/>
        <w:rPr>
          <w:rFonts w:ascii="Cambria" w:eastAsia="Aptos" w:hAnsi="Cambria" w:cs="Times New Roman"/>
          <w:color w:val="000000"/>
          <w:sz w:val="20"/>
          <w:szCs w:val="20"/>
          <w:lang w:val="en-GB"/>
        </w:rPr>
      </w:pPr>
    </w:p>
    <w:p w14:paraId="727FAF01" w14:textId="77777777" w:rsidR="00C30721" w:rsidRDefault="0041438F">
      <w:pPr>
        <w:spacing w:after="0" w:line="240" w:lineRule="auto"/>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lastRenderedPageBreak/>
        <w:t>The purpose of this discussion is to explore whether equivalent monitoring outcomes can be achieved through a combined control system focused on fishing activity, catch documentation and landing verification, rather than relying exclusively on full-trip observer deployment in fisheries where fishing opportunities are short-notice, weather-dependent and not associated with live transfer or farming operations.</w:t>
      </w:r>
    </w:p>
    <w:p w14:paraId="2769AABB" w14:textId="77777777" w:rsidR="00C30721" w:rsidRDefault="00C30721">
      <w:pPr>
        <w:spacing w:after="0" w:line="240" w:lineRule="auto"/>
        <w:jc w:val="both"/>
        <w:rPr>
          <w:rFonts w:ascii="Cambria" w:eastAsia="Aptos" w:hAnsi="Cambria" w:cs="Times New Roman"/>
          <w:color w:val="000000"/>
          <w:sz w:val="20"/>
          <w:szCs w:val="20"/>
          <w:lang w:val="en-GB"/>
        </w:rPr>
      </w:pPr>
    </w:p>
    <w:p w14:paraId="1BC79B08" w14:textId="77777777" w:rsidR="00C30721" w:rsidRDefault="0041438F">
      <w:pPr>
        <w:spacing w:after="0" w:line="240" w:lineRule="auto"/>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Norway would invite the Working Group to provide its views on the following questions for discussion:</w:t>
      </w:r>
    </w:p>
    <w:p w14:paraId="5393463D" w14:textId="77777777" w:rsidR="00C30721" w:rsidRDefault="00C30721">
      <w:pPr>
        <w:spacing w:after="0" w:line="240" w:lineRule="auto"/>
        <w:jc w:val="both"/>
        <w:rPr>
          <w:rFonts w:ascii="Cambria" w:eastAsia="Aptos" w:hAnsi="Cambria" w:cs="Times New Roman"/>
          <w:color w:val="000000"/>
          <w:sz w:val="20"/>
          <w:szCs w:val="20"/>
          <w:lang w:val="en-GB"/>
        </w:rPr>
      </w:pPr>
    </w:p>
    <w:p w14:paraId="53FA852D" w14:textId="77777777" w:rsidR="00C30721" w:rsidRDefault="0041438F">
      <w:pPr>
        <w:numPr>
          <w:ilvl w:val="0"/>
          <w:numId w:val="51"/>
        </w:numPr>
        <w:spacing w:after="0" w:line="240" w:lineRule="auto"/>
        <w:ind w:left="851" w:hanging="425"/>
        <w:contextualSpacing/>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What combination of tools could provide equivalent monitoring compared to 100% observer coverage?</w:t>
      </w:r>
    </w:p>
    <w:p w14:paraId="4CD3E238" w14:textId="77777777" w:rsidR="00C30721" w:rsidRDefault="00C30721">
      <w:pPr>
        <w:spacing w:after="0" w:line="240" w:lineRule="auto"/>
        <w:ind w:left="360"/>
        <w:jc w:val="both"/>
        <w:rPr>
          <w:rFonts w:ascii="Cambria" w:eastAsia="Aptos" w:hAnsi="Cambria" w:cs="Times New Roman"/>
          <w:color w:val="000000"/>
          <w:sz w:val="20"/>
          <w:szCs w:val="20"/>
          <w:lang w:val="en-GB"/>
        </w:rPr>
      </w:pPr>
    </w:p>
    <w:p w14:paraId="779A5422" w14:textId="77777777" w:rsidR="00C30721" w:rsidRDefault="0041438F">
      <w:pPr>
        <w:numPr>
          <w:ilvl w:val="0"/>
          <w:numId w:val="51"/>
        </w:numPr>
        <w:spacing w:after="0" w:line="240" w:lineRule="auto"/>
        <w:ind w:left="851" w:hanging="425"/>
        <w:contextualSpacing/>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How can ICCAT ensure that alternative measures deliver continuous and verifiable documentation of fishing activity?</w:t>
      </w:r>
    </w:p>
    <w:p w14:paraId="769A9BBA" w14:textId="77777777" w:rsidR="00C30721" w:rsidRDefault="00C30721">
      <w:pPr>
        <w:spacing w:after="0" w:line="240" w:lineRule="auto"/>
        <w:jc w:val="both"/>
        <w:rPr>
          <w:rFonts w:ascii="Cambria" w:eastAsia="Aptos" w:hAnsi="Cambria" w:cs="Times New Roman"/>
          <w:color w:val="000000"/>
          <w:sz w:val="20"/>
          <w:szCs w:val="20"/>
          <w:lang w:val="en-GB"/>
        </w:rPr>
      </w:pPr>
    </w:p>
    <w:p w14:paraId="245526AF" w14:textId="77777777" w:rsidR="00C30721" w:rsidRDefault="0041438F">
      <w:pPr>
        <w:numPr>
          <w:ilvl w:val="0"/>
          <w:numId w:val="51"/>
        </w:numPr>
        <w:spacing w:after="0" w:line="240" w:lineRule="auto"/>
        <w:ind w:left="851" w:hanging="425"/>
        <w:contextualSpacing/>
        <w:jc w:val="both"/>
        <w:rPr>
          <w:rFonts w:ascii="Cambria" w:eastAsia="Aptos" w:hAnsi="Cambria" w:cs="Times New Roman"/>
          <w:color w:val="000000"/>
          <w:sz w:val="20"/>
          <w:szCs w:val="20"/>
          <w:lang w:val="en-GB"/>
        </w:rPr>
      </w:pPr>
      <w:r>
        <w:rPr>
          <w:rFonts w:ascii="Cambria" w:eastAsia="Aptos" w:hAnsi="Cambria" w:cs="Times New Roman"/>
          <w:color w:val="000000"/>
          <w:sz w:val="20"/>
          <w:szCs w:val="20"/>
          <w:lang w:val="en-GB"/>
        </w:rPr>
        <w:t>What minimum criteria should be defined to ensure credibility and comparability of alternative monitoring approaches?</w:t>
      </w:r>
    </w:p>
    <w:p w14:paraId="71B9C1A4" w14:textId="77777777" w:rsidR="00C30721" w:rsidRDefault="00C30721">
      <w:pPr>
        <w:spacing w:after="0" w:line="240" w:lineRule="auto"/>
        <w:rPr>
          <w:rFonts w:ascii="Cambria" w:eastAsia="Aptos" w:hAnsi="Cambria" w:cs="Times New Roman"/>
          <w:color w:val="000000"/>
          <w:sz w:val="20"/>
          <w:szCs w:val="20"/>
          <w:lang w:val="en-GB"/>
        </w:rPr>
      </w:pPr>
    </w:p>
    <w:p w14:paraId="7E46A803" w14:textId="77777777" w:rsidR="00C30721" w:rsidRDefault="0041438F">
      <w:pPr>
        <w:rPr>
          <w:rFonts w:ascii="Cambria" w:hAnsi="Cambria"/>
          <w:sz w:val="20"/>
          <w:szCs w:val="20"/>
          <w:lang w:val="en-US"/>
        </w:rPr>
      </w:pPr>
      <w:r>
        <w:br w:type="page"/>
      </w:r>
    </w:p>
    <w:p w14:paraId="77A8699B" w14:textId="77777777" w:rsidR="00C30721" w:rsidRDefault="0041438F">
      <w:pPr>
        <w:spacing w:after="0" w:line="240" w:lineRule="auto"/>
        <w:jc w:val="right"/>
        <w:rPr>
          <w:rFonts w:ascii="Cambria" w:hAnsi="Cambria"/>
          <w:b/>
          <w:bCs/>
          <w:sz w:val="20"/>
          <w:szCs w:val="20"/>
          <w:lang w:val="en-US"/>
        </w:rPr>
      </w:pPr>
      <w:r>
        <w:rPr>
          <w:rFonts w:ascii="Cambria" w:hAnsi="Cambria"/>
          <w:b/>
          <w:bCs/>
          <w:sz w:val="20"/>
          <w:szCs w:val="20"/>
        </w:rPr>
        <w:lastRenderedPageBreak/>
        <w:t>Appendix 11</w:t>
      </w:r>
    </w:p>
    <w:p w14:paraId="12E85C84" w14:textId="77777777" w:rsidR="00C30721" w:rsidRDefault="00C30721">
      <w:pPr>
        <w:widowControl w:val="0"/>
        <w:spacing w:after="0" w:line="240" w:lineRule="auto"/>
        <w:ind w:firstLine="284"/>
        <w:jc w:val="both"/>
        <w:rPr>
          <w:rFonts w:ascii="Cambria" w:eastAsia="Times New Roman" w:hAnsi="Cambria" w:cs="Times New Roman"/>
          <w:i/>
          <w:iCs/>
          <w:kern w:val="0"/>
          <w:sz w:val="20"/>
          <w:szCs w:val="20"/>
          <w:lang w:val="en-US"/>
          <w14:ligatures w14:val="none"/>
        </w:rPr>
      </w:pPr>
    </w:p>
    <w:p w14:paraId="7731FB82" w14:textId="77777777" w:rsidR="00C30721" w:rsidRDefault="0041438F">
      <w:pPr>
        <w:spacing w:after="0" w:line="240" w:lineRule="auto"/>
        <w:ind w:left="720"/>
        <w:jc w:val="center"/>
        <w:rPr>
          <w:rFonts w:ascii="Cambria" w:hAnsi="Cambria"/>
          <w:b/>
          <w:bCs/>
          <w:sz w:val="20"/>
          <w:szCs w:val="20"/>
          <w:lang w:val="en-US"/>
        </w:rPr>
      </w:pPr>
      <w:r>
        <w:rPr>
          <w:rFonts w:ascii="Cambria" w:eastAsia="Times New Roman" w:hAnsi="Cambria" w:cs="Times New Roman"/>
          <w:b/>
          <w:bCs/>
          <w:kern w:val="0"/>
          <w:sz w:val="20"/>
          <w:szCs w:val="20"/>
          <w:lang w:val="en-US"/>
          <w14:ligatures w14:val="none"/>
        </w:rPr>
        <w:t xml:space="preserve">Draft Recommendation by ICCAT </w:t>
      </w:r>
      <w:del w:id="145" w:author="Author">
        <w:r>
          <w:rPr>
            <w:rFonts w:ascii="Cambria" w:eastAsia="Times New Roman" w:hAnsi="Cambria" w:cs="Times New Roman"/>
            <w:b/>
            <w:bCs/>
            <w:kern w:val="0"/>
            <w:sz w:val="20"/>
            <w:szCs w:val="20"/>
            <w:lang w:val="en-US"/>
            <w14:ligatures w14:val="none"/>
          </w:rPr>
          <w:delText xml:space="preserve">to amend Recommendation 14-07 </w:delText>
        </w:r>
      </w:del>
      <w:r>
        <w:rPr>
          <w:rFonts w:ascii="Cambria" w:eastAsia="Times New Roman" w:hAnsi="Cambria" w:cs="Times New Roman"/>
          <w:b/>
          <w:bCs/>
          <w:kern w:val="0"/>
          <w:sz w:val="20"/>
          <w:szCs w:val="20"/>
          <w:lang w:val="en-US"/>
          <w14:ligatures w14:val="none"/>
        </w:rPr>
        <w:t>on Access Agreements</w:t>
      </w:r>
    </w:p>
    <w:p w14:paraId="538A95F9" w14:textId="77777777" w:rsidR="00C30721" w:rsidRDefault="0041438F">
      <w:pPr>
        <w:spacing w:after="0" w:line="240" w:lineRule="auto"/>
        <w:ind w:left="720"/>
        <w:jc w:val="center"/>
        <w:rPr>
          <w:rFonts w:ascii="Cambria" w:hAnsi="Cambria"/>
          <w:sz w:val="20"/>
          <w:szCs w:val="20"/>
          <w:lang w:val="en-US"/>
        </w:rPr>
      </w:pPr>
      <w:r>
        <w:rPr>
          <w:rFonts w:ascii="Cambria" w:hAnsi="Cambria"/>
          <w:sz w:val="20"/>
          <w:szCs w:val="20"/>
          <w:lang w:val="en-US"/>
        </w:rPr>
        <w:t>[IMM_08A_REV_1/i2026]</w:t>
      </w:r>
    </w:p>
    <w:p w14:paraId="06A85318" w14:textId="77777777" w:rsidR="00C30721" w:rsidRDefault="0041438F">
      <w:pPr>
        <w:spacing w:after="0" w:line="240" w:lineRule="auto"/>
        <w:ind w:left="720"/>
        <w:jc w:val="center"/>
        <w:rPr>
          <w:rFonts w:ascii="Cambria" w:eastAsia="Times New Roman" w:hAnsi="Cambria" w:cs="Times New Roman"/>
          <w:i/>
          <w:iCs/>
          <w:kern w:val="0"/>
          <w:sz w:val="20"/>
          <w:szCs w:val="20"/>
          <w:lang w:val="en-US"/>
          <w14:ligatures w14:val="none"/>
        </w:rPr>
      </w:pPr>
      <w:r>
        <w:rPr>
          <w:rFonts w:ascii="Cambria" w:hAnsi="Cambria"/>
          <w:i/>
          <w:iCs/>
          <w:sz w:val="20"/>
          <w:szCs w:val="20"/>
          <w:lang w:val="en-US"/>
        </w:rPr>
        <w:t>(presented by the United States)</w:t>
      </w:r>
    </w:p>
    <w:p w14:paraId="028866D6" w14:textId="77777777" w:rsidR="00C30721" w:rsidRDefault="00C30721">
      <w:pPr>
        <w:widowControl w:val="0"/>
        <w:spacing w:after="0" w:line="240" w:lineRule="auto"/>
        <w:ind w:firstLine="284"/>
        <w:jc w:val="both"/>
        <w:rPr>
          <w:rFonts w:ascii="Cambria" w:eastAsia="Times New Roman" w:hAnsi="Cambria" w:cs="Times New Roman"/>
          <w:i/>
          <w:iCs/>
          <w:kern w:val="0"/>
          <w:sz w:val="20"/>
          <w:szCs w:val="20"/>
          <w:lang w:val="en-US"/>
          <w14:ligatures w14:val="none"/>
        </w:rPr>
      </w:pPr>
    </w:p>
    <w:p w14:paraId="45DDCC2D" w14:textId="77777777" w:rsidR="00C30721" w:rsidRDefault="0041438F">
      <w:pPr>
        <w:widowControl w:val="0"/>
        <w:spacing w:after="0" w:line="240" w:lineRule="auto"/>
        <w:ind w:firstLine="284"/>
        <w:jc w:val="both"/>
        <w:rPr>
          <w:rFonts w:ascii="Cambria" w:eastAsia="Times New Roman" w:hAnsi="Cambria" w:cs="Times New Roman"/>
          <w:strike/>
          <w:kern w:val="0"/>
          <w:sz w:val="20"/>
          <w:szCs w:val="20"/>
          <w:lang w:val="en-US"/>
          <w14:ligatures w14:val="none"/>
        </w:rPr>
      </w:pPr>
      <w:r>
        <w:rPr>
          <w:rFonts w:ascii="Cambria" w:eastAsia="Times New Roman" w:hAnsi="Cambria" w:cs="Times New Roman"/>
          <w:i/>
          <w:iCs/>
          <w:kern w:val="0"/>
          <w:sz w:val="20"/>
          <w:szCs w:val="20"/>
          <w:lang w:val="en-US"/>
          <w14:ligatures w14:val="none"/>
        </w:rPr>
        <w:t xml:space="preserve">MINDFUL of </w:t>
      </w:r>
      <w:r>
        <w:rPr>
          <w:rFonts w:ascii="Cambria" w:eastAsia="Times New Roman" w:hAnsi="Cambria" w:cs="Times New Roman"/>
          <w:kern w:val="0"/>
          <w:sz w:val="20"/>
          <w:szCs w:val="20"/>
          <w:lang w:val="en-US"/>
          <w14:ligatures w14:val="none"/>
        </w:rPr>
        <w:t>the data reporting requirements for all</w:t>
      </w:r>
      <w:ins w:id="146" w:author="Author">
        <w:r>
          <w:rPr>
            <w:rFonts w:ascii="Times New Roman" w:eastAsia="Times New Roman" w:hAnsi="Times New Roman" w:cs="Times New Roman"/>
            <w:kern w:val="0"/>
            <w:lang w:val="en-US"/>
            <w14:ligatures w14:val="none"/>
          </w:rPr>
          <w:t xml:space="preserve"> </w:t>
        </w:r>
        <w:r>
          <w:rPr>
            <w:rFonts w:ascii="Cambria" w:eastAsia="Times New Roman" w:hAnsi="Cambria" w:cs="Times New Roman"/>
            <w:kern w:val="0"/>
            <w:sz w:val="20"/>
            <w:szCs w:val="20"/>
            <w:lang w:val="en-US"/>
            <w14:ligatures w14:val="none"/>
          </w:rPr>
          <w:t>Contracting Parties and Cooperating non-Contracting Parties, Entities, and Fishing Entities</w:t>
        </w:r>
      </w:ins>
      <w:r>
        <w:rPr>
          <w:rFonts w:ascii="Cambria" w:eastAsia="Times New Roman" w:hAnsi="Cambria" w:cs="Times New Roman"/>
          <w:kern w:val="0"/>
          <w:sz w:val="20"/>
          <w:szCs w:val="20"/>
          <w:lang w:val="en-US"/>
          <w14:ligatures w14:val="none"/>
        </w:rPr>
        <w:t xml:space="preserve"> </w:t>
      </w:r>
      <w:ins w:id="147" w:author="Author">
        <w:r>
          <w:rPr>
            <w:rFonts w:ascii="Cambria" w:eastAsia="Times New Roman" w:hAnsi="Cambria" w:cs="Times New Roman"/>
            <w:kern w:val="0"/>
            <w:sz w:val="20"/>
            <w:szCs w:val="20"/>
            <w:lang w:val="en-US"/>
            <w14:ligatures w14:val="none"/>
          </w:rPr>
          <w:t>(</w:t>
        </w:r>
      </w:ins>
      <w:r>
        <w:rPr>
          <w:rFonts w:ascii="Cambria" w:eastAsia="Times New Roman" w:hAnsi="Cambria" w:cs="Times New Roman"/>
          <w:kern w:val="0"/>
          <w:sz w:val="20"/>
          <w:szCs w:val="20"/>
          <w:lang w:val="en-US"/>
          <w14:ligatures w14:val="none"/>
        </w:rPr>
        <w:t>CPCs</w:t>
      </w:r>
      <w:ins w:id="148" w:author="Author">
        <w:r>
          <w:rPr>
            <w:rFonts w:ascii="Cambria" w:eastAsia="Times New Roman" w:hAnsi="Cambria" w:cs="Times New Roman"/>
            <w:kern w:val="0"/>
            <w:sz w:val="20"/>
            <w:szCs w:val="20"/>
            <w:lang w:val="en-US"/>
            <w14:ligatures w14:val="none"/>
          </w:rPr>
          <w:t>)</w:t>
        </w:r>
      </w:ins>
      <w:r>
        <w:rPr>
          <w:rFonts w:ascii="Cambria" w:eastAsia="Times New Roman" w:hAnsi="Cambria" w:cs="Times New Roman"/>
          <w:kern w:val="0"/>
          <w:sz w:val="20"/>
          <w:szCs w:val="20"/>
          <w:lang w:val="en-US"/>
          <w14:ligatures w14:val="none"/>
        </w:rPr>
        <w:t xml:space="preserve"> and the importance of complete statistical reporting to the work of SCRS and the Commission;</w:t>
      </w:r>
    </w:p>
    <w:p w14:paraId="68EEA92C" w14:textId="77777777" w:rsidR="00C30721" w:rsidRDefault="00C30721">
      <w:pPr>
        <w:widowControl w:val="0"/>
        <w:spacing w:after="0" w:line="240" w:lineRule="auto"/>
        <w:ind w:firstLine="284"/>
        <w:jc w:val="both"/>
        <w:rPr>
          <w:rFonts w:ascii="Cambria" w:eastAsia="Times New Roman" w:hAnsi="Cambria" w:cs="Times New Roman"/>
          <w:i/>
          <w:iCs/>
          <w:kern w:val="0"/>
          <w:sz w:val="20"/>
          <w:szCs w:val="20"/>
          <w:lang w:val="en-US"/>
          <w14:ligatures w14:val="none"/>
        </w:rPr>
      </w:pPr>
    </w:p>
    <w:p w14:paraId="26DCF120" w14:textId="77777777" w:rsidR="00C30721" w:rsidRDefault="0041438F">
      <w:pPr>
        <w:widowControl w:val="0"/>
        <w:spacing w:after="0" w:line="240" w:lineRule="auto"/>
        <w:ind w:firstLine="284"/>
        <w:jc w:val="both"/>
        <w:rPr>
          <w:rFonts w:ascii="Cambria" w:eastAsia="Times New Roman" w:hAnsi="Cambria" w:cs="Times New Roman"/>
          <w:kern w:val="0"/>
          <w:sz w:val="20"/>
          <w:szCs w:val="20"/>
          <w:lang w:val="en-US"/>
          <w14:ligatures w14:val="none"/>
        </w:rPr>
      </w:pPr>
      <w:r>
        <w:rPr>
          <w:rFonts w:ascii="Cambria" w:eastAsia="Times New Roman" w:hAnsi="Cambria" w:cs="Times New Roman"/>
          <w:i/>
          <w:iCs/>
          <w:kern w:val="0"/>
          <w:sz w:val="20"/>
          <w:szCs w:val="20"/>
          <w:lang w:val="en-US"/>
          <w14:ligatures w14:val="none"/>
        </w:rPr>
        <w:t>MINDFUL</w:t>
      </w:r>
      <w:r>
        <w:rPr>
          <w:rFonts w:ascii="Cambria" w:eastAsia="Times New Roman" w:hAnsi="Cambria" w:cs="Times New Roman"/>
          <w:kern w:val="0"/>
          <w:sz w:val="20"/>
          <w:szCs w:val="20"/>
          <w:lang w:val="en-US"/>
          <w14:ligatures w14:val="none"/>
        </w:rPr>
        <w:t xml:space="preserve"> of the need to ensure transparency among CPCs in respect of conditions for accessing the waters of coastal States, </w:t>
      </w:r>
      <w:proofErr w:type="gramStart"/>
      <w:r>
        <w:rPr>
          <w:rFonts w:ascii="Cambria" w:eastAsia="Times New Roman" w:hAnsi="Cambria" w:cs="Times New Roman"/>
          <w:kern w:val="0"/>
          <w:sz w:val="20"/>
          <w:szCs w:val="20"/>
          <w:lang w:val="en-US"/>
          <w14:ligatures w14:val="none"/>
        </w:rPr>
        <w:t>in particular to</w:t>
      </w:r>
      <w:proofErr w:type="gramEnd"/>
      <w:r>
        <w:rPr>
          <w:rFonts w:ascii="Cambria" w:eastAsia="Times New Roman" w:hAnsi="Cambria" w:cs="Times New Roman"/>
          <w:kern w:val="0"/>
          <w:sz w:val="20"/>
          <w:szCs w:val="20"/>
          <w:lang w:val="en-US"/>
          <w14:ligatures w14:val="none"/>
        </w:rPr>
        <w:t xml:space="preserve"> facilitate joint efforts to combat illegal, unreported, and unregulated fishing;</w:t>
      </w:r>
    </w:p>
    <w:p w14:paraId="051B20EF" w14:textId="77777777" w:rsidR="00C30721" w:rsidRDefault="00C30721">
      <w:pPr>
        <w:widowControl w:val="0"/>
        <w:spacing w:after="0" w:line="240" w:lineRule="auto"/>
        <w:ind w:firstLine="284"/>
        <w:jc w:val="both"/>
        <w:rPr>
          <w:del w:id="149" w:author="Author"/>
          <w:rFonts w:ascii="Cambria" w:eastAsia="Times New Roman" w:hAnsi="Cambria" w:cs="Times New Roman"/>
          <w:kern w:val="0"/>
          <w:sz w:val="20"/>
          <w:szCs w:val="20"/>
          <w:lang w:val="en-US"/>
          <w14:ligatures w14:val="none"/>
        </w:rPr>
      </w:pPr>
    </w:p>
    <w:p w14:paraId="7CCB2F29" w14:textId="77777777" w:rsidR="00C30721" w:rsidRDefault="0041438F">
      <w:pPr>
        <w:widowControl w:val="0"/>
        <w:spacing w:after="0" w:line="240" w:lineRule="auto"/>
        <w:ind w:firstLine="284"/>
        <w:jc w:val="both"/>
        <w:rPr>
          <w:del w:id="150" w:author="Author"/>
          <w:rFonts w:ascii="Cambria" w:eastAsia="Times New Roman" w:hAnsi="Cambria" w:cs="Times New Roman"/>
          <w:kern w:val="0"/>
          <w:sz w:val="20"/>
          <w:szCs w:val="20"/>
          <w:lang w:val="en-US"/>
          <w14:ligatures w14:val="none"/>
        </w:rPr>
      </w:pPr>
      <w:del w:id="151" w:author="Author">
        <w:r>
          <w:rPr>
            <w:rFonts w:ascii="Cambria" w:eastAsia="Times New Roman" w:hAnsi="Cambria" w:cs="Times New Roman"/>
            <w:i/>
            <w:iCs/>
            <w:kern w:val="0"/>
            <w:sz w:val="20"/>
            <w:szCs w:val="20"/>
            <w:lang w:val="en-US"/>
            <w14:ligatures w14:val="none"/>
          </w:rPr>
          <w:delText>RECALLING</w:delText>
        </w:r>
        <w:r>
          <w:rPr>
            <w:rFonts w:ascii="Cambria" w:eastAsia="Times New Roman" w:hAnsi="Cambria" w:cs="Times New Roman"/>
            <w:kern w:val="0"/>
            <w:sz w:val="20"/>
            <w:szCs w:val="20"/>
            <w:lang w:val="en-US"/>
            <w14:ligatures w14:val="none"/>
          </w:rPr>
          <w:delText xml:space="preserve"> the </w:delText>
        </w:r>
        <w:r>
          <w:rPr>
            <w:rFonts w:ascii="Cambria" w:eastAsia="Times New Roman" w:hAnsi="Cambria" w:cs="Times New Roman"/>
            <w:i/>
            <w:iCs/>
            <w:kern w:val="0"/>
            <w:sz w:val="20"/>
            <w:szCs w:val="20"/>
            <w:lang w:val="en-US"/>
            <w14:ligatures w14:val="none"/>
          </w:rPr>
          <w:delText>Recommendation by ICCAT on Vessel Chartering</w:delText>
        </w:r>
        <w:r>
          <w:rPr>
            <w:rFonts w:ascii="Cambria" w:eastAsia="Times New Roman" w:hAnsi="Cambria" w:cs="Times New Roman"/>
            <w:kern w:val="0"/>
            <w:sz w:val="20"/>
            <w:szCs w:val="20"/>
            <w:lang w:val="en-US"/>
            <w14:ligatures w14:val="none"/>
          </w:rPr>
          <w:delText xml:space="preserve"> (Rec. 02-219 that establishes reporting and other requirements for chartering arrangements, which are distinct from access agreements;;</w:delText>
        </w:r>
      </w:del>
    </w:p>
    <w:p w14:paraId="19DD3CE5" w14:textId="77777777" w:rsidR="00C30721" w:rsidRDefault="00C30721">
      <w:pPr>
        <w:widowControl w:val="0"/>
        <w:spacing w:after="0" w:line="240" w:lineRule="auto"/>
        <w:ind w:firstLine="284"/>
        <w:jc w:val="both"/>
        <w:rPr>
          <w:rFonts w:ascii="Cambria" w:eastAsia="Times New Roman" w:hAnsi="Cambria" w:cs="Times New Roman"/>
          <w:kern w:val="0"/>
          <w:sz w:val="20"/>
          <w:szCs w:val="20"/>
          <w:lang w:val="en-US"/>
          <w14:ligatures w14:val="none"/>
        </w:rPr>
      </w:pPr>
    </w:p>
    <w:p w14:paraId="5775E08D" w14:textId="77777777" w:rsidR="00C30721" w:rsidRDefault="0041438F">
      <w:pPr>
        <w:widowControl w:val="0"/>
        <w:spacing w:after="0" w:line="240" w:lineRule="auto"/>
        <w:ind w:firstLine="284"/>
        <w:jc w:val="both"/>
        <w:rPr>
          <w:rFonts w:ascii="Cambria" w:eastAsia="Times New Roman" w:hAnsi="Cambria" w:cs="Times New Roman"/>
          <w:kern w:val="0"/>
          <w:sz w:val="20"/>
          <w:szCs w:val="20"/>
          <w:lang w:val="en-US"/>
          <w14:ligatures w14:val="none"/>
        </w:rPr>
      </w:pPr>
      <w:r>
        <w:rPr>
          <w:rFonts w:ascii="Cambria" w:eastAsia="Times New Roman" w:hAnsi="Cambria" w:cs="Times New Roman"/>
          <w:i/>
          <w:iCs/>
          <w:kern w:val="0"/>
          <w:sz w:val="20"/>
          <w:szCs w:val="20"/>
          <w:lang w:val="en-US"/>
          <w14:ligatures w14:val="none"/>
        </w:rPr>
        <w:t>RECALLING</w:t>
      </w:r>
      <w:r>
        <w:rPr>
          <w:rFonts w:ascii="Cambria" w:eastAsia="Times New Roman" w:hAnsi="Cambria" w:cs="Times New Roman"/>
          <w:kern w:val="0"/>
          <w:sz w:val="20"/>
          <w:szCs w:val="20"/>
          <w:lang w:val="en-US"/>
          <w14:ligatures w14:val="none"/>
        </w:rPr>
        <w:t xml:space="preserve"> the </w:t>
      </w:r>
      <w:r>
        <w:rPr>
          <w:rFonts w:ascii="Cambria" w:eastAsia="Times New Roman" w:hAnsi="Cambria" w:cs="Times New Roman"/>
          <w:i/>
          <w:iCs/>
          <w:kern w:val="0"/>
          <w:sz w:val="20"/>
          <w:szCs w:val="20"/>
          <w:lang w:val="en-US"/>
          <w14:ligatures w14:val="none"/>
        </w:rPr>
        <w:t>Recommendation by ICCAT Concerning the Duties of Contracting Parties and Cooperating non-Contracting Parties, Entities or Fishing Entities in Relation to their Vessels in the ICCAT Convention Area</w:t>
      </w:r>
      <w:r>
        <w:rPr>
          <w:rFonts w:ascii="Cambria" w:eastAsia="Times New Roman" w:hAnsi="Cambria" w:cs="Times New Roman"/>
          <w:kern w:val="0"/>
          <w:sz w:val="20"/>
          <w:szCs w:val="20"/>
          <w:lang w:val="en-US"/>
          <w14:ligatures w14:val="none"/>
        </w:rPr>
        <w:t xml:space="preserve"> (Rec. 03-12), which requires CPCs to ensure that their vessels do not conduct unauthorized fishing within areas under the national jurisdiction of other States, through appropriate cooperation with coastal States concerned, and other relevant means available to the flag CPC;</w:t>
      </w:r>
    </w:p>
    <w:p w14:paraId="60346660" w14:textId="77777777" w:rsidR="00C30721" w:rsidRDefault="00C30721">
      <w:pPr>
        <w:widowControl w:val="0"/>
        <w:spacing w:after="0" w:line="240" w:lineRule="auto"/>
        <w:jc w:val="both"/>
        <w:rPr>
          <w:rFonts w:ascii="Cambria" w:eastAsia="Times New Roman" w:hAnsi="Cambria" w:cs="Times New Roman"/>
          <w:kern w:val="0"/>
          <w:sz w:val="20"/>
          <w:szCs w:val="20"/>
          <w:lang w:val="en-US"/>
          <w14:ligatures w14:val="none"/>
        </w:rPr>
      </w:pPr>
    </w:p>
    <w:p w14:paraId="554852F5" w14:textId="77777777" w:rsidR="00C30721" w:rsidRDefault="00C30721">
      <w:pPr>
        <w:widowControl w:val="0"/>
        <w:spacing w:after="0" w:line="240" w:lineRule="auto"/>
        <w:jc w:val="both"/>
        <w:rPr>
          <w:rFonts w:ascii="Cambria" w:eastAsia="Times New Roman" w:hAnsi="Cambria" w:cs="Times New Roman"/>
          <w:kern w:val="0"/>
          <w:sz w:val="20"/>
          <w:szCs w:val="20"/>
          <w:lang w:val="en-US"/>
          <w14:ligatures w14:val="none"/>
        </w:rPr>
      </w:pPr>
    </w:p>
    <w:p w14:paraId="52A351ED" w14:textId="77777777" w:rsidR="00C30721" w:rsidRDefault="0041438F">
      <w:pPr>
        <w:widowControl w:val="0"/>
        <w:spacing w:after="0" w:line="240" w:lineRule="auto"/>
        <w:jc w:val="center"/>
        <w:rPr>
          <w:rFonts w:ascii="Cambria" w:eastAsia="Times New Roman" w:hAnsi="Cambria" w:cs="Times New Roman"/>
          <w:kern w:val="0"/>
          <w:sz w:val="20"/>
          <w:szCs w:val="20"/>
          <w:lang w:val="en-US"/>
          <w14:ligatures w14:val="none"/>
        </w:rPr>
      </w:pPr>
      <w:r>
        <w:rPr>
          <w:rFonts w:ascii="Cambria" w:eastAsia="Times New Roman" w:hAnsi="Cambria" w:cs="Times New Roman"/>
          <w:kern w:val="0"/>
          <w:sz w:val="20"/>
          <w:szCs w:val="20"/>
          <w:lang w:val="en-US"/>
          <w14:ligatures w14:val="none"/>
        </w:rPr>
        <w:t>THE INTERNATIONAL COMMISSION FOR THE CONSERVATION</w:t>
      </w:r>
    </w:p>
    <w:p w14:paraId="5E8AD187" w14:textId="77777777" w:rsidR="00C30721" w:rsidRDefault="0041438F">
      <w:pPr>
        <w:widowControl w:val="0"/>
        <w:spacing w:after="0" w:line="240" w:lineRule="auto"/>
        <w:jc w:val="center"/>
        <w:rPr>
          <w:rFonts w:ascii="Cambria" w:eastAsia="Times New Roman" w:hAnsi="Cambria" w:cs="Times New Roman"/>
          <w:kern w:val="0"/>
          <w:sz w:val="20"/>
          <w:szCs w:val="20"/>
          <w:lang w:val="en-US"/>
          <w14:ligatures w14:val="none"/>
        </w:rPr>
      </w:pPr>
      <w:r>
        <w:rPr>
          <w:rFonts w:ascii="Cambria" w:eastAsia="Times New Roman" w:hAnsi="Cambria" w:cs="Times New Roman"/>
          <w:kern w:val="0"/>
          <w:sz w:val="20"/>
          <w:szCs w:val="20"/>
          <w:lang w:val="en-US"/>
          <w14:ligatures w14:val="none"/>
        </w:rPr>
        <w:t>OF ATLANTIC TUNAS (ICCAT) RECOMMENDS THAT:</w:t>
      </w:r>
    </w:p>
    <w:p w14:paraId="0E951F7B" w14:textId="77777777" w:rsidR="00C30721" w:rsidRDefault="00C30721">
      <w:pPr>
        <w:widowControl w:val="0"/>
        <w:spacing w:after="0" w:line="240" w:lineRule="auto"/>
        <w:jc w:val="both"/>
        <w:rPr>
          <w:rFonts w:ascii="Cambria" w:eastAsia="Times New Roman" w:hAnsi="Cambria" w:cs="Times New Roman"/>
          <w:kern w:val="0"/>
          <w:sz w:val="20"/>
          <w:szCs w:val="20"/>
          <w:lang w:val="en-US"/>
          <w14:ligatures w14:val="none"/>
        </w:rPr>
      </w:pPr>
    </w:p>
    <w:p w14:paraId="09E579B1" w14:textId="77777777" w:rsidR="00C30721" w:rsidRDefault="0041438F">
      <w:pPr>
        <w:widowControl w:val="0"/>
        <w:numPr>
          <w:ilvl w:val="0"/>
          <w:numId w:val="53"/>
        </w:numPr>
        <w:tabs>
          <w:tab w:val="left" w:pos="340"/>
        </w:tabs>
        <w:spacing w:after="0" w:line="240" w:lineRule="auto"/>
        <w:ind w:left="340" w:hanging="340"/>
        <w:jc w:val="both"/>
        <w:rPr>
          <w:rFonts w:ascii="Cambria" w:eastAsia="Times New Roman" w:hAnsi="Cambria" w:cs="Times New Roman"/>
          <w:color w:val="000000"/>
          <w:kern w:val="0"/>
          <w:sz w:val="20"/>
          <w:szCs w:val="20"/>
          <w:lang w:val="en-US"/>
          <w14:ligatures w14:val="none"/>
        </w:rPr>
      </w:pPr>
      <w:ins w:id="152" w:author="Author">
        <w:r>
          <w:rPr>
            <w:rFonts w:ascii="Cambria" w:eastAsia="Times New Roman" w:hAnsi="Cambria" w:cs="Times New Roman"/>
            <w:color w:val="000000"/>
            <w:kern w:val="0"/>
            <w:sz w:val="20"/>
            <w:szCs w:val="20"/>
            <w:lang w:val="en-US"/>
            <w14:ligatures w14:val="none"/>
          </w:rPr>
          <w:t xml:space="preserve">For the purposes of this Recommendation, an “access agreement” is an agreement between a coastal CPC </w:t>
        </w:r>
        <w:r>
          <w:rPr>
            <w:rFonts w:ascii="Cambria" w:eastAsia="Times New Roman" w:hAnsi="Cambria" w:cs="Times New Roman"/>
            <w:strike/>
            <w:color w:val="0070C0"/>
            <w:kern w:val="0"/>
            <w:sz w:val="20"/>
            <w:szCs w:val="20"/>
            <w:lang w:val="en-US"/>
            <w14:ligatures w14:val="none"/>
          </w:rPr>
          <w:t>and a</w:t>
        </w:r>
        <w:r>
          <w:rPr>
            <w:rFonts w:ascii="Cambria" w:eastAsia="Times New Roman" w:hAnsi="Cambria" w:cs="Times New Roman"/>
            <w:color w:val="0070C0"/>
            <w:kern w:val="0"/>
            <w:sz w:val="20"/>
            <w:szCs w:val="20"/>
            <w:lang w:val="en-US"/>
            <w14:ligatures w14:val="none"/>
          </w:rPr>
          <w:t xml:space="preserve"> </w:t>
        </w:r>
      </w:ins>
      <w:r>
        <w:rPr>
          <w:rFonts w:ascii="Cambria" w:eastAsia="Times New Roman" w:hAnsi="Cambria" w:cs="Times New Roman"/>
          <w:color w:val="0070C0"/>
          <w:kern w:val="0"/>
          <w:sz w:val="20"/>
          <w:szCs w:val="20"/>
          <w:lang w:val="en-US"/>
          <w14:ligatures w14:val="none"/>
        </w:rPr>
        <w:t xml:space="preserve">or </w:t>
      </w:r>
      <w:ins w:id="153" w:author="Author">
        <w:r>
          <w:rPr>
            <w:rFonts w:ascii="Cambria" w:eastAsia="Times New Roman" w:hAnsi="Cambria" w:cs="Times New Roman"/>
            <w:color w:val="000000"/>
            <w:kern w:val="0"/>
            <w:sz w:val="20"/>
            <w:szCs w:val="20"/>
            <w:lang w:val="en-US"/>
            <w14:ligatures w14:val="none"/>
          </w:rPr>
          <w:t xml:space="preserve">non-Contracting Party (NCP), and a CPC or commercial entity, that allows a foreign-flagged vessel or foreign flagged vessels to fish for ICCAT species in waters under the jurisdiction of the coastal CPC or NCP in the ICCAT Convention area. </w:t>
        </w:r>
      </w:ins>
      <w:del w:id="154" w:author="Author">
        <w:r>
          <w:rPr>
            <w:rFonts w:ascii="Cambria" w:eastAsia="Times New Roman" w:hAnsi="Cambria" w:cs="Times New Roman"/>
            <w:color w:val="000000"/>
            <w:kern w:val="0"/>
            <w:sz w:val="20"/>
            <w:szCs w:val="20"/>
            <w:lang w:val="en-US"/>
            <w14:ligatures w14:val="none"/>
          </w:rPr>
          <w:delText xml:space="preserve">Contracting Parties and Cooperating non-Contracting Parties, Entities, and Fishing Entities (CPCs) that allow foreign-flagged vessels to participate in ICCAT fisheries in waters under their jurisdiction, and CPCs whose vessels fish in waters under the jurisdiction of another CPC or non-Contracting party (NCP) for species managed by ICCAT pursuant to an agreement, shall ensure the fulfillment of the following provisions. </w:delText>
        </w:r>
      </w:del>
    </w:p>
    <w:p w14:paraId="437A4422" w14:textId="77777777" w:rsidR="00C30721" w:rsidRDefault="00C30721">
      <w:pPr>
        <w:widowControl w:val="0"/>
        <w:tabs>
          <w:tab w:val="left" w:pos="340"/>
        </w:tabs>
        <w:spacing w:after="0" w:line="240" w:lineRule="auto"/>
        <w:ind w:left="720"/>
        <w:jc w:val="both"/>
        <w:rPr>
          <w:rFonts w:ascii="Cambria" w:eastAsia="Times New Roman" w:hAnsi="Cambria" w:cs="Times New Roman"/>
          <w:kern w:val="0"/>
          <w:sz w:val="20"/>
          <w:szCs w:val="20"/>
          <w:lang w:val="en-US"/>
          <w14:ligatures w14:val="none"/>
        </w:rPr>
      </w:pPr>
    </w:p>
    <w:p w14:paraId="4494951B" w14:textId="77777777" w:rsidR="00C30721" w:rsidRDefault="0041438F">
      <w:pPr>
        <w:widowControl w:val="0"/>
        <w:numPr>
          <w:ilvl w:val="0"/>
          <w:numId w:val="53"/>
        </w:numPr>
        <w:tabs>
          <w:tab w:val="left" w:pos="340"/>
        </w:tabs>
        <w:spacing w:after="0" w:line="240" w:lineRule="auto"/>
        <w:ind w:left="340" w:hanging="340"/>
        <w:jc w:val="both"/>
        <w:rPr>
          <w:rFonts w:ascii="Cambria" w:eastAsia="Times New Roman" w:hAnsi="Cambria" w:cs="Times New Roman"/>
          <w:color w:val="000000"/>
          <w:kern w:val="0"/>
          <w:sz w:val="20"/>
          <w:szCs w:val="20"/>
          <w:lang w:val="en-US"/>
          <w14:ligatures w14:val="none"/>
        </w:rPr>
      </w:pPr>
      <w:r>
        <w:rPr>
          <w:rFonts w:ascii="Cambria" w:eastAsia="Times New Roman" w:hAnsi="Cambria" w:cs="Times New Roman"/>
          <w:kern w:val="0"/>
          <w:sz w:val="20"/>
          <w:szCs w:val="20"/>
          <w:lang w:val="en-US"/>
          <w14:ligatures w14:val="none"/>
        </w:rPr>
        <w:t xml:space="preserve">CPCs that allow foreign-flagged vessels to </w:t>
      </w:r>
      <w:del w:id="155" w:author="Author">
        <w:r>
          <w:rPr>
            <w:rFonts w:ascii="Cambria" w:eastAsia="Times New Roman" w:hAnsi="Cambria" w:cs="Times New Roman"/>
            <w:kern w:val="0"/>
            <w:sz w:val="20"/>
            <w:szCs w:val="20"/>
            <w:lang w:val="en-US"/>
            <w14:ligatures w14:val="none"/>
          </w:rPr>
          <w:delText xml:space="preserve">participate in ICCAT fisheries </w:delText>
        </w:r>
      </w:del>
      <w:ins w:id="156" w:author="Author">
        <w:r>
          <w:rPr>
            <w:rFonts w:ascii="Cambria" w:eastAsia="Times New Roman" w:hAnsi="Cambria" w:cs="Times New Roman"/>
            <w:kern w:val="0"/>
            <w:sz w:val="20"/>
            <w:szCs w:val="20"/>
            <w:lang w:val="en-US"/>
            <w14:ligatures w14:val="none"/>
          </w:rPr>
          <w:t xml:space="preserve">fish for ICCAT species </w:t>
        </w:r>
      </w:ins>
      <w:r>
        <w:rPr>
          <w:rFonts w:ascii="Cambria" w:eastAsia="Times New Roman" w:hAnsi="Cambria" w:cs="Times New Roman"/>
          <w:kern w:val="0"/>
          <w:sz w:val="20"/>
          <w:szCs w:val="20"/>
          <w:lang w:val="en-US"/>
          <w14:ligatures w14:val="none"/>
        </w:rPr>
        <w:t>in waters under their jurisdiction</w:t>
      </w:r>
      <w:ins w:id="157" w:author="Author">
        <w:r>
          <w:rPr>
            <w:rFonts w:ascii="Cambria" w:eastAsia="Times New Roman" w:hAnsi="Cambria" w:cs="Times New Roman"/>
            <w:kern w:val="0"/>
            <w:sz w:val="20"/>
            <w:szCs w:val="20"/>
            <w:lang w:val="en-US"/>
            <w14:ligatures w14:val="none"/>
          </w:rPr>
          <w:t xml:space="preserve"> in the ICCAT Convention area</w:t>
        </w:r>
      </w:ins>
      <w:r>
        <w:rPr>
          <w:rFonts w:ascii="Cambria" w:eastAsia="Times New Roman" w:hAnsi="Cambria" w:cs="Times New Roman"/>
          <w:kern w:val="0"/>
          <w:sz w:val="20"/>
          <w:szCs w:val="20"/>
          <w:lang w:val="en-US"/>
          <w14:ligatures w14:val="none"/>
        </w:rPr>
        <w:t xml:space="preserve"> shall only authorize CPC-flagged vessels for such activity.</w:t>
      </w:r>
    </w:p>
    <w:p w14:paraId="132914F6" w14:textId="77777777" w:rsidR="00C30721" w:rsidRDefault="00C30721">
      <w:pPr>
        <w:widowControl w:val="0"/>
        <w:tabs>
          <w:tab w:val="left" w:pos="340"/>
        </w:tabs>
        <w:spacing w:after="0" w:line="240" w:lineRule="auto"/>
        <w:jc w:val="both"/>
        <w:rPr>
          <w:rFonts w:ascii="Cambria" w:eastAsia="Times New Roman" w:hAnsi="Cambria" w:cs="Times New Roman"/>
          <w:kern w:val="0"/>
          <w:sz w:val="20"/>
          <w:szCs w:val="20"/>
          <w:lang w:val="en-US"/>
          <w14:ligatures w14:val="none"/>
        </w:rPr>
      </w:pPr>
    </w:p>
    <w:p w14:paraId="2A15E747" w14:textId="77777777" w:rsidR="00C30721" w:rsidRDefault="0041438F">
      <w:pPr>
        <w:widowControl w:val="0"/>
        <w:numPr>
          <w:ilvl w:val="0"/>
          <w:numId w:val="53"/>
        </w:numPr>
        <w:tabs>
          <w:tab w:val="left" w:pos="340"/>
        </w:tabs>
        <w:spacing w:after="0" w:line="240" w:lineRule="auto"/>
        <w:ind w:left="340" w:hanging="340"/>
        <w:jc w:val="both"/>
        <w:rPr>
          <w:rFonts w:ascii="Cambria" w:eastAsia="Times New Roman" w:hAnsi="Cambria" w:cs="Times New Roman"/>
          <w:color w:val="000000"/>
          <w:kern w:val="0"/>
          <w:sz w:val="20"/>
          <w:szCs w:val="20"/>
          <w:lang w:val="en-US"/>
          <w14:ligatures w14:val="none"/>
        </w:rPr>
      </w:pPr>
      <w:ins w:id="158" w:author="Author">
        <w:r>
          <w:rPr>
            <w:rFonts w:ascii="Cambria" w:eastAsia="Times New Roman" w:hAnsi="Cambria" w:cs="Times New Roman"/>
            <w:kern w:val="0"/>
            <w:sz w:val="20"/>
            <w:szCs w:val="20"/>
            <w:lang w:val="en-US"/>
            <w14:ligatures w14:val="none"/>
          </w:rPr>
          <w:t xml:space="preserve">Prior to the commencement of fishing activity pursuant to an access agreement, CPCs that are party to the access agreement shall ensure the following information is included in the agreement and shall,  individually or jointly, notify the Commission of information concerning the agreement, including: </w:t>
        </w:r>
      </w:ins>
      <w:del w:id="159" w:author="Author">
        <w:r>
          <w:rPr>
            <w:rFonts w:ascii="Cambria" w:eastAsia="Times New Roman" w:hAnsi="Cambria" w:cs="Times New Roman"/>
            <w:kern w:val="0"/>
            <w:sz w:val="20"/>
            <w:szCs w:val="20"/>
            <w:lang w:val="en-US"/>
            <w14:ligatures w14:val="none"/>
          </w:rPr>
          <w:delText xml:space="preserve">CPCs that allow foreign-flagged vessels to participate in ICCAT fisheries in their waters under their jurisdiction, and CPCs whose vessels fish in waters under the jurisdiction of another CPC or NCP for species managed by ICCAT pursuant to an agreement, shall ensure the following information is included in the agreement and shall, </w:delText>
        </w:r>
        <w:r>
          <w:rPr>
            <w:rFonts w:ascii="Cambria" w:eastAsia="Times New Roman" w:hAnsi="Cambria" w:cs="Times New Roman"/>
            <w:color w:val="000000"/>
            <w:kern w:val="0"/>
            <w:sz w:val="20"/>
            <w:szCs w:val="20"/>
            <w:lang w:val="en-US"/>
            <w14:ligatures w14:val="none"/>
          </w:rPr>
          <w:delText xml:space="preserve">individually or jointly, notify the Commission prior to beginning fishing activities of information concerning these agreements, including: </w:delText>
        </w:r>
      </w:del>
    </w:p>
    <w:p w14:paraId="25565454" w14:textId="77777777" w:rsidR="00C30721" w:rsidRDefault="00C30721">
      <w:pPr>
        <w:widowControl w:val="0"/>
        <w:spacing w:after="0" w:line="240" w:lineRule="auto"/>
        <w:jc w:val="both"/>
        <w:rPr>
          <w:rFonts w:ascii="Cambria" w:eastAsia="Times New Roman" w:hAnsi="Cambria" w:cs="Times New Roman"/>
          <w:color w:val="000000"/>
          <w:kern w:val="0"/>
          <w:sz w:val="20"/>
          <w:szCs w:val="20"/>
          <w:lang w:val="en-US"/>
          <w14:ligatures w14:val="none"/>
        </w:rPr>
      </w:pPr>
    </w:p>
    <w:p w14:paraId="7BEDE391" w14:textId="77777777" w:rsidR="00C30721" w:rsidRDefault="0041438F">
      <w:pPr>
        <w:widowControl w:val="0"/>
        <w:numPr>
          <w:ilvl w:val="1"/>
          <w:numId w:val="54"/>
        </w:numPr>
        <w:spacing w:after="0" w:line="240" w:lineRule="auto"/>
        <w:contextualSpacing/>
        <w:jc w:val="both"/>
        <w:rPr>
          <w:rFonts w:ascii="Cambria" w:eastAsia="Times New Roman" w:hAnsi="Cambria" w:cs="Times New Roman"/>
          <w:color w:val="000000"/>
          <w:kern w:val="0"/>
          <w:sz w:val="20"/>
          <w:szCs w:val="20"/>
          <w:lang w:val="en-US"/>
          <w14:ligatures w14:val="none"/>
        </w:rPr>
      </w:pPr>
      <w:r>
        <w:rPr>
          <w:rFonts w:ascii="Cambria" w:eastAsia="Times New Roman" w:hAnsi="Cambria" w:cs="Times New Roman"/>
          <w:color w:val="000000"/>
          <w:kern w:val="0"/>
          <w:sz w:val="20"/>
          <w:szCs w:val="20"/>
          <w:lang w:val="en-US"/>
          <w14:ligatures w14:val="none"/>
        </w:rPr>
        <w:t>The CPCs,</w:t>
      </w:r>
      <w:ins w:id="160" w:author="Author">
        <w:r>
          <w:rPr>
            <w:rFonts w:ascii="Cambria" w:eastAsia="Times New Roman" w:hAnsi="Cambria" w:cs="Times New Roman"/>
            <w:color w:val="000000"/>
            <w:kern w:val="0"/>
            <w:sz w:val="20"/>
            <w:szCs w:val="20"/>
            <w:lang w:val="en-US"/>
            <w14:ligatures w14:val="none"/>
          </w:rPr>
          <w:t xml:space="preserve"> and if relevant,</w:t>
        </w:r>
      </w:ins>
      <w:r>
        <w:rPr>
          <w:rFonts w:ascii="Cambria" w:eastAsia="Times New Roman" w:hAnsi="Cambria" w:cs="Times New Roman"/>
          <w:color w:val="000000"/>
          <w:kern w:val="0"/>
          <w:sz w:val="20"/>
          <w:szCs w:val="20"/>
          <w:lang w:val="en-US"/>
          <w14:ligatures w14:val="none"/>
        </w:rPr>
        <w:t xml:space="preserve"> NCPs</w:t>
      </w:r>
      <w:del w:id="161" w:author="Author">
        <w:r>
          <w:rPr>
            <w:rFonts w:ascii="Cambria" w:eastAsia="Times New Roman" w:hAnsi="Cambria" w:cs="Times New Roman"/>
            <w:color w:val="000000"/>
            <w:kern w:val="0"/>
            <w:sz w:val="20"/>
            <w:szCs w:val="20"/>
            <w:lang w:val="en-US"/>
            <w14:ligatures w14:val="none"/>
          </w:rPr>
          <w:delText>, and, if relevant,</w:delText>
        </w:r>
      </w:del>
      <w:r>
        <w:rPr>
          <w:rFonts w:ascii="Cambria" w:eastAsia="Times New Roman" w:hAnsi="Cambria" w:cs="Times New Roman"/>
          <w:color w:val="000000"/>
          <w:kern w:val="0"/>
          <w:sz w:val="20"/>
          <w:szCs w:val="20"/>
          <w:lang w:val="en-US"/>
          <w14:ligatures w14:val="none"/>
        </w:rPr>
        <w:t xml:space="preserve"> </w:t>
      </w:r>
      <w:ins w:id="162" w:author="Author">
        <w:r>
          <w:rPr>
            <w:rFonts w:ascii="Cambria" w:eastAsia="Times New Roman" w:hAnsi="Cambria" w:cs="Times New Roman"/>
            <w:color w:val="000000"/>
            <w:kern w:val="0"/>
            <w:sz w:val="20"/>
            <w:szCs w:val="20"/>
            <w:lang w:val="en-US"/>
            <w14:ligatures w14:val="none"/>
          </w:rPr>
          <w:t xml:space="preserve">or </w:t>
        </w:r>
      </w:ins>
      <w:r>
        <w:rPr>
          <w:rFonts w:ascii="Cambria" w:eastAsia="Times New Roman" w:hAnsi="Cambria" w:cs="Times New Roman"/>
          <w:kern w:val="0"/>
          <w:sz w:val="20"/>
          <w:szCs w:val="20"/>
          <w:lang w:val="en-US"/>
          <w14:ligatures w14:val="none"/>
        </w:rPr>
        <w:t>commercial</w:t>
      </w:r>
      <w:r>
        <w:rPr>
          <w:rFonts w:ascii="Cambria" w:eastAsia="Times New Roman" w:hAnsi="Cambria" w:cs="Times New Roman"/>
          <w:color w:val="000000"/>
          <w:kern w:val="0"/>
          <w:sz w:val="20"/>
          <w:szCs w:val="20"/>
          <w:lang w:val="en-US"/>
          <w14:ligatures w14:val="none"/>
        </w:rPr>
        <w:t xml:space="preserve"> entities involved in the agreement;</w:t>
      </w:r>
    </w:p>
    <w:p w14:paraId="704035B2" w14:textId="77777777" w:rsidR="00C30721" w:rsidRDefault="0041438F">
      <w:pPr>
        <w:widowControl w:val="0"/>
        <w:numPr>
          <w:ilvl w:val="1"/>
          <w:numId w:val="54"/>
        </w:numPr>
        <w:spacing w:after="0" w:line="240" w:lineRule="auto"/>
        <w:contextualSpacing/>
        <w:jc w:val="both"/>
        <w:rPr>
          <w:rFonts w:ascii="Cambria" w:eastAsia="Times New Roman" w:hAnsi="Cambria" w:cs="Times New Roman"/>
          <w:color w:val="000000"/>
          <w:kern w:val="0"/>
          <w:sz w:val="20"/>
          <w:szCs w:val="20"/>
          <w:lang w:val="en-US"/>
          <w14:ligatures w14:val="none"/>
        </w:rPr>
      </w:pPr>
      <w:r>
        <w:rPr>
          <w:rFonts w:ascii="Cambria" w:eastAsia="Times New Roman" w:hAnsi="Cambria" w:cs="Times New Roman"/>
          <w:color w:val="000000"/>
          <w:kern w:val="0"/>
          <w:sz w:val="20"/>
          <w:szCs w:val="20"/>
          <w:lang w:val="en-US"/>
          <w14:ligatures w14:val="none"/>
        </w:rPr>
        <w:t xml:space="preserve">The </w:t>
      </w:r>
      <w:proofErr w:type="gramStart"/>
      <w:r>
        <w:rPr>
          <w:rFonts w:ascii="Cambria" w:eastAsia="Times New Roman" w:hAnsi="Cambria" w:cs="Times New Roman"/>
          <w:color w:val="000000"/>
          <w:kern w:val="0"/>
          <w:sz w:val="20"/>
          <w:szCs w:val="20"/>
          <w:lang w:val="en-US"/>
          <w14:ligatures w14:val="none"/>
        </w:rPr>
        <w:t>time period</w:t>
      </w:r>
      <w:proofErr w:type="gramEnd"/>
      <w:r>
        <w:rPr>
          <w:rFonts w:ascii="Cambria" w:eastAsia="Times New Roman" w:hAnsi="Cambria" w:cs="Times New Roman"/>
          <w:color w:val="000000"/>
          <w:kern w:val="0"/>
          <w:sz w:val="20"/>
          <w:szCs w:val="20"/>
          <w:lang w:val="en-US"/>
          <w14:ligatures w14:val="none"/>
        </w:rPr>
        <w:t xml:space="preserve"> or periods covered by the agreement;</w:t>
      </w:r>
    </w:p>
    <w:p w14:paraId="6A58EFF6" w14:textId="77777777" w:rsidR="00C30721" w:rsidRDefault="0041438F">
      <w:pPr>
        <w:widowControl w:val="0"/>
        <w:numPr>
          <w:ilvl w:val="1"/>
          <w:numId w:val="54"/>
        </w:numPr>
        <w:spacing w:after="0" w:line="240" w:lineRule="auto"/>
        <w:contextualSpacing/>
        <w:jc w:val="both"/>
        <w:rPr>
          <w:rFonts w:ascii="Cambria" w:eastAsia="Times New Roman" w:hAnsi="Cambria" w:cs="Times New Roman"/>
          <w:color w:val="000000"/>
          <w:kern w:val="0"/>
          <w:sz w:val="20"/>
          <w:szCs w:val="20"/>
          <w:lang w:val="en-US"/>
          <w14:ligatures w14:val="none"/>
        </w:rPr>
      </w:pPr>
      <w:r>
        <w:rPr>
          <w:rFonts w:ascii="Cambria" w:eastAsia="Times New Roman" w:hAnsi="Cambria" w:cs="Times New Roman"/>
          <w:color w:val="000000"/>
          <w:kern w:val="0"/>
          <w:sz w:val="20"/>
          <w:szCs w:val="20"/>
          <w:lang w:val="en-US"/>
          <w14:ligatures w14:val="none"/>
        </w:rPr>
        <w:t>The number of vessels and gear types authorized;</w:t>
      </w:r>
    </w:p>
    <w:p w14:paraId="70FAABC5" w14:textId="77777777" w:rsidR="00C30721" w:rsidRDefault="0041438F">
      <w:pPr>
        <w:numPr>
          <w:ilvl w:val="1"/>
          <w:numId w:val="54"/>
        </w:numPr>
        <w:spacing w:after="0" w:line="240" w:lineRule="auto"/>
        <w:contextualSpacing/>
        <w:rPr>
          <w:rFonts w:ascii="Cambria" w:eastAsia="Times New Roman" w:hAnsi="Cambria" w:cs="Times New Roman"/>
          <w:color w:val="000000"/>
          <w:kern w:val="0"/>
          <w:sz w:val="20"/>
          <w:szCs w:val="20"/>
          <w:lang w:val="en-US"/>
          <w14:ligatures w14:val="none"/>
        </w:rPr>
      </w:pPr>
      <w:r>
        <w:rPr>
          <w:rFonts w:ascii="Cambria" w:eastAsia="Times New Roman" w:hAnsi="Cambria" w:cs="Times New Roman"/>
          <w:color w:val="000000"/>
          <w:kern w:val="0"/>
          <w:sz w:val="20"/>
          <w:szCs w:val="20"/>
          <w:lang w:val="en-US"/>
          <w14:ligatures w14:val="none"/>
        </w:rPr>
        <w:t>The names and ICCAT numbers of authorized vessels;</w:t>
      </w:r>
    </w:p>
    <w:p w14:paraId="5B9CAAFD" w14:textId="77777777" w:rsidR="00C30721" w:rsidRDefault="0041438F">
      <w:pPr>
        <w:widowControl w:val="0"/>
        <w:numPr>
          <w:ilvl w:val="1"/>
          <w:numId w:val="54"/>
        </w:numPr>
        <w:spacing w:after="0" w:line="240" w:lineRule="auto"/>
        <w:contextualSpacing/>
        <w:jc w:val="both"/>
        <w:rPr>
          <w:rFonts w:ascii="Cambria" w:eastAsia="Times New Roman" w:hAnsi="Cambria" w:cs="Times New Roman"/>
          <w:color w:val="000000"/>
          <w:kern w:val="0"/>
          <w:sz w:val="20"/>
          <w:szCs w:val="20"/>
          <w:lang w:val="en-US"/>
          <w14:ligatures w14:val="none"/>
        </w:rPr>
      </w:pPr>
      <w:r>
        <w:rPr>
          <w:rFonts w:ascii="Cambria" w:eastAsia="Times New Roman" w:hAnsi="Cambria" w:cs="Times New Roman"/>
          <w:kern w:val="0"/>
          <w:sz w:val="20"/>
          <w:szCs w:val="20"/>
          <w:lang w:val="en-US"/>
          <w14:ligatures w14:val="none"/>
        </w:rPr>
        <w:t>The names and ICCAT numbers of authorized vessels;</w:t>
      </w:r>
    </w:p>
    <w:p w14:paraId="245880A8" w14:textId="77777777" w:rsidR="00C30721" w:rsidRDefault="0041438F">
      <w:pPr>
        <w:widowControl w:val="0"/>
        <w:numPr>
          <w:ilvl w:val="1"/>
          <w:numId w:val="54"/>
        </w:numPr>
        <w:spacing w:after="0" w:line="240" w:lineRule="auto"/>
        <w:contextualSpacing/>
        <w:jc w:val="both"/>
        <w:rPr>
          <w:rFonts w:ascii="Cambria" w:eastAsia="Times New Roman" w:hAnsi="Cambria" w:cs="Times New Roman"/>
          <w:color w:val="000000"/>
          <w:kern w:val="0"/>
          <w:sz w:val="20"/>
          <w:szCs w:val="20"/>
          <w:lang w:val="en-US"/>
          <w14:ligatures w14:val="none"/>
        </w:rPr>
      </w:pPr>
      <w:r>
        <w:rPr>
          <w:rFonts w:ascii="Cambria" w:eastAsia="Times New Roman" w:hAnsi="Cambria" w:cs="Times New Roman"/>
          <w:color w:val="000000"/>
          <w:kern w:val="0"/>
          <w:sz w:val="20"/>
          <w:szCs w:val="20"/>
          <w:lang w:val="en-US"/>
          <w14:ligatures w14:val="none"/>
        </w:rPr>
        <w:t>The stock or species authorized for harvest, including any applicable catch or effort limits;</w:t>
      </w:r>
    </w:p>
    <w:p w14:paraId="724C7137" w14:textId="77777777" w:rsidR="00C30721" w:rsidRDefault="0041438F">
      <w:pPr>
        <w:widowControl w:val="0"/>
        <w:numPr>
          <w:ilvl w:val="1"/>
          <w:numId w:val="54"/>
        </w:numPr>
        <w:spacing w:after="0" w:line="240" w:lineRule="auto"/>
        <w:contextualSpacing/>
        <w:jc w:val="both"/>
        <w:rPr>
          <w:rFonts w:ascii="Cambria" w:eastAsia="Times New Roman" w:hAnsi="Cambria" w:cs="Times New Roman"/>
          <w:color w:val="000000"/>
          <w:kern w:val="0"/>
          <w:sz w:val="20"/>
          <w:szCs w:val="20"/>
          <w:lang w:val="en-US"/>
          <w14:ligatures w14:val="none"/>
        </w:rPr>
      </w:pPr>
      <w:r>
        <w:rPr>
          <w:rFonts w:ascii="Cambria" w:eastAsia="Times New Roman" w:hAnsi="Cambria" w:cs="Times New Roman"/>
          <w:color w:val="000000"/>
          <w:kern w:val="0"/>
          <w:sz w:val="20"/>
          <w:szCs w:val="20"/>
          <w:lang w:val="en-US"/>
          <w14:ligatures w14:val="none"/>
        </w:rPr>
        <w:t xml:space="preserve">Monitoring, control, and surveillance measures required by the flag CPC and coastal State involved, </w:t>
      </w:r>
      <w:r>
        <w:rPr>
          <w:rFonts w:ascii="Cambria" w:eastAsia="Times New Roman" w:hAnsi="Cambria" w:cs="Times New Roman"/>
          <w:kern w:val="0"/>
          <w:sz w:val="20"/>
          <w:szCs w:val="20"/>
          <w:lang w:val="en-US"/>
          <w14:ligatures w14:val="none"/>
        </w:rPr>
        <w:t>including</w:t>
      </w:r>
      <w:r>
        <w:rPr>
          <w:rFonts w:ascii="Cambria" w:eastAsia="Times New Roman" w:hAnsi="Cambria" w:cs="Times New Roman"/>
          <w:color w:val="000000"/>
          <w:kern w:val="0"/>
          <w:sz w:val="20"/>
          <w:szCs w:val="20"/>
          <w:lang w:val="en-US"/>
          <w14:ligatures w14:val="none"/>
        </w:rPr>
        <w:t xml:space="preserve">, for the coastal </w:t>
      </w:r>
      <w:r>
        <w:rPr>
          <w:rFonts w:ascii="Cambria" w:eastAsia="Times New Roman" w:hAnsi="Cambria" w:cs="Times New Roman"/>
          <w:kern w:val="0"/>
          <w:sz w:val="20"/>
          <w:szCs w:val="20"/>
          <w:lang w:val="en-US"/>
          <w14:ligatures w14:val="none"/>
        </w:rPr>
        <w:t>CPC or NCP</w:t>
      </w:r>
      <w:r>
        <w:rPr>
          <w:rFonts w:ascii="Cambria" w:eastAsia="Times New Roman" w:hAnsi="Cambria" w:cs="Times New Roman"/>
          <w:color w:val="000000"/>
          <w:kern w:val="0"/>
          <w:sz w:val="20"/>
          <w:szCs w:val="20"/>
          <w:lang w:val="en-US"/>
          <w14:ligatures w14:val="none"/>
        </w:rPr>
        <w:t>, a particular specification of:</w:t>
      </w:r>
    </w:p>
    <w:p w14:paraId="79A0300E" w14:textId="77777777" w:rsidR="00C30721" w:rsidRDefault="00C30721">
      <w:pPr>
        <w:widowControl w:val="0"/>
        <w:spacing w:after="0" w:line="240" w:lineRule="auto"/>
        <w:jc w:val="both"/>
        <w:rPr>
          <w:rFonts w:ascii="Cambria" w:eastAsia="Times New Roman" w:hAnsi="Cambria" w:cs="Times New Roman"/>
          <w:kern w:val="0"/>
          <w:sz w:val="20"/>
          <w:szCs w:val="20"/>
          <w:lang w:val="en-US"/>
          <w14:ligatures w14:val="none"/>
        </w:rPr>
      </w:pPr>
    </w:p>
    <w:p w14:paraId="11608AA4" w14:textId="77777777" w:rsidR="00C30721" w:rsidRDefault="00C30721">
      <w:pPr>
        <w:widowControl w:val="0"/>
        <w:spacing w:after="0" w:line="240" w:lineRule="auto"/>
        <w:jc w:val="both"/>
        <w:rPr>
          <w:rFonts w:ascii="Cambria" w:eastAsia="Times New Roman" w:hAnsi="Cambria" w:cs="Times New Roman"/>
          <w:kern w:val="0"/>
          <w:sz w:val="20"/>
          <w:szCs w:val="20"/>
          <w:lang w:val="en-US"/>
          <w14:ligatures w14:val="none"/>
        </w:rPr>
      </w:pPr>
    </w:p>
    <w:p w14:paraId="3FB36B4D" w14:textId="77777777" w:rsidR="00C30721" w:rsidRDefault="00C30721">
      <w:pPr>
        <w:widowControl w:val="0"/>
        <w:spacing w:after="0" w:line="240" w:lineRule="auto"/>
        <w:jc w:val="both"/>
        <w:rPr>
          <w:rFonts w:ascii="Cambria" w:eastAsia="Times New Roman" w:hAnsi="Cambria" w:cs="Times New Roman"/>
          <w:kern w:val="0"/>
          <w:sz w:val="20"/>
          <w:szCs w:val="20"/>
          <w:lang w:val="en-US"/>
          <w14:ligatures w14:val="none"/>
        </w:rPr>
      </w:pPr>
    </w:p>
    <w:p w14:paraId="61284BE0" w14:textId="77777777" w:rsidR="00C30721" w:rsidRDefault="0041438F">
      <w:pPr>
        <w:widowControl w:val="0"/>
        <w:numPr>
          <w:ilvl w:val="0"/>
          <w:numId w:val="52"/>
        </w:numPr>
        <w:tabs>
          <w:tab w:val="left" w:pos="1276"/>
        </w:tabs>
        <w:spacing w:after="0" w:line="240" w:lineRule="auto"/>
        <w:ind w:left="851" w:firstLine="0"/>
        <w:jc w:val="both"/>
        <w:rPr>
          <w:rFonts w:ascii="Cambria" w:eastAsia="Times New Roman" w:hAnsi="Cambria" w:cs="Times New Roman"/>
          <w:color w:val="000000"/>
          <w:kern w:val="0"/>
          <w:sz w:val="20"/>
          <w:szCs w:val="20"/>
          <w:lang w:val="en-US"/>
          <w14:ligatures w14:val="none"/>
        </w:rPr>
      </w:pPr>
      <w:r>
        <w:rPr>
          <w:rFonts w:ascii="Cambria" w:eastAsia="Times New Roman" w:hAnsi="Cambria" w:cs="Times New Roman"/>
          <w:color w:val="000000"/>
          <w:kern w:val="0"/>
          <w:sz w:val="20"/>
          <w:szCs w:val="20"/>
          <w:lang w:val="en-US"/>
          <w14:ligatures w14:val="none"/>
        </w:rPr>
        <w:t xml:space="preserve"> the National authority responsible for issuing fishing licenses or permits,</w:t>
      </w:r>
    </w:p>
    <w:p w14:paraId="61F3C796" w14:textId="77777777" w:rsidR="00C30721" w:rsidRDefault="0041438F">
      <w:pPr>
        <w:widowControl w:val="0"/>
        <w:numPr>
          <w:ilvl w:val="0"/>
          <w:numId w:val="52"/>
        </w:numPr>
        <w:tabs>
          <w:tab w:val="left" w:pos="1276"/>
        </w:tabs>
        <w:spacing w:after="0" w:line="240" w:lineRule="auto"/>
        <w:ind w:left="851" w:firstLine="0"/>
        <w:jc w:val="both"/>
        <w:rPr>
          <w:rFonts w:ascii="Cambria" w:eastAsia="Times New Roman" w:hAnsi="Cambria" w:cs="Times New Roman"/>
          <w:color w:val="000000"/>
          <w:kern w:val="0"/>
          <w:sz w:val="20"/>
          <w:szCs w:val="20"/>
          <w:lang w:val="en-US"/>
          <w14:ligatures w14:val="none"/>
        </w:rPr>
      </w:pPr>
      <w:r>
        <w:rPr>
          <w:rFonts w:ascii="Cambria" w:eastAsia="Times New Roman" w:hAnsi="Cambria" w:cs="Times New Roman"/>
          <w:color w:val="000000"/>
          <w:kern w:val="0"/>
          <w:sz w:val="20"/>
          <w:szCs w:val="20"/>
          <w:lang w:val="en-US"/>
          <w14:ligatures w14:val="none"/>
        </w:rPr>
        <w:t>the National authority responsible for MCS activities</w:t>
      </w:r>
      <w:r>
        <w:rPr>
          <w:rFonts w:ascii="Cambria" w:eastAsia="Times New Roman" w:hAnsi="Cambria" w:cs="Times New Roman"/>
          <w:kern w:val="0"/>
          <w:sz w:val="20"/>
          <w:szCs w:val="20"/>
          <w:lang w:val="en-US"/>
          <w14:ligatures w14:val="none"/>
        </w:rPr>
        <w:t>,</w:t>
      </w:r>
    </w:p>
    <w:p w14:paraId="603C9EF4" w14:textId="77777777" w:rsidR="00C30721" w:rsidRDefault="0041438F">
      <w:pPr>
        <w:widowControl w:val="0"/>
        <w:numPr>
          <w:ilvl w:val="0"/>
          <w:numId w:val="52"/>
        </w:numPr>
        <w:tabs>
          <w:tab w:val="left" w:pos="1276"/>
        </w:tabs>
        <w:spacing w:after="0" w:line="240" w:lineRule="auto"/>
        <w:ind w:left="851" w:firstLine="0"/>
        <w:jc w:val="both"/>
        <w:rPr>
          <w:rFonts w:ascii="Cambria" w:eastAsia="Times New Roman" w:hAnsi="Cambria" w:cs="Times New Roman"/>
          <w:kern w:val="0"/>
          <w:sz w:val="20"/>
          <w:szCs w:val="20"/>
          <w:lang w:val="en-US"/>
          <w14:ligatures w14:val="none"/>
        </w:rPr>
      </w:pPr>
      <w:r>
        <w:rPr>
          <w:rFonts w:ascii="Cambria" w:eastAsia="Times New Roman" w:hAnsi="Cambria" w:cs="Times New Roman"/>
          <w:kern w:val="0"/>
          <w:sz w:val="20"/>
          <w:szCs w:val="20"/>
          <w:lang w:val="en-US"/>
          <w14:ligatures w14:val="none"/>
        </w:rPr>
        <w:t>Relevant contact information for these National authorities;</w:t>
      </w:r>
    </w:p>
    <w:p w14:paraId="10AAF233" w14:textId="77777777" w:rsidR="00C30721" w:rsidRDefault="00C30721">
      <w:pPr>
        <w:widowControl w:val="0"/>
        <w:spacing w:after="0" w:line="240" w:lineRule="auto"/>
        <w:ind w:left="360"/>
        <w:contextualSpacing/>
        <w:jc w:val="both"/>
        <w:rPr>
          <w:rFonts w:ascii="Cambria" w:eastAsia="Times New Roman" w:hAnsi="Cambria" w:cs="Times New Roman"/>
          <w:color w:val="000000"/>
          <w:kern w:val="0"/>
          <w:sz w:val="20"/>
          <w:szCs w:val="20"/>
          <w:lang w:val="en-US"/>
          <w14:ligatures w14:val="none"/>
        </w:rPr>
      </w:pPr>
    </w:p>
    <w:p w14:paraId="091A562A" w14:textId="77777777" w:rsidR="00C30721" w:rsidRDefault="0041438F">
      <w:pPr>
        <w:widowControl w:val="0"/>
        <w:numPr>
          <w:ilvl w:val="1"/>
          <w:numId w:val="55"/>
        </w:numPr>
        <w:spacing w:after="0" w:line="240" w:lineRule="auto"/>
        <w:contextualSpacing/>
        <w:jc w:val="both"/>
        <w:rPr>
          <w:rFonts w:ascii="Cambria" w:eastAsia="Times New Roman" w:hAnsi="Cambria" w:cs="Times New Roman"/>
          <w:color w:val="000000"/>
          <w:kern w:val="0"/>
          <w:sz w:val="20"/>
          <w:szCs w:val="20"/>
          <w:lang w:val="en-US"/>
          <w14:ligatures w14:val="none"/>
        </w:rPr>
      </w:pPr>
      <w:r>
        <w:rPr>
          <w:rFonts w:ascii="Cambria" w:eastAsia="Times New Roman" w:hAnsi="Cambria" w:cs="Times New Roman"/>
          <w:color w:val="000000"/>
          <w:kern w:val="0"/>
          <w:sz w:val="20"/>
          <w:szCs w:val="20"/>
          <w:lang w:val="en-US"/>
          <w14:ligatures w14:val="none"/>
        </w:rPr>
        <w:t>Data reporting obligations stipulated in the agreement, including those between the parties involved, as well as those regarding information that must be provided to the Commission;</w:t>
      </w:r>
    </w:p>
    <w:p w14:paraId="52682F3F" w14:textId="77777777" w:rsidR="00C30721" w:rsidRDefault="0041438F">
      <w:pPr>
        <w:widowControl w:val="0"/>
        <w:numPr>
          <w:ilvl w:val="1"/>
          <w:numId w:val="55"/>
        </w:numPr>
        <w:spacing w:after="0" w:line="240" w:lineRule="auto"/>
        <w:contextualSpacing/>
        <w:jc w:val="both"/>
        <w:rPr>
          <w:rFonts w:ascii="Cambria" w:eastAsia="Times New Roman" w:hAnsi="Cambria" w:cs="Times New Roman"/>
          <w:color w:val="000000"/>
          <w:kern w:val="0"/>
          <w:sz w:val="20"/>
          <w:szCs w:val="20"/>
          <w:lang w:val="en-US"/>
          <w14:ligatures w14:val="none"/>
        </w:rPr>
      </w:pPr>
      <w:r>
        <w:rPr>
          <w:rFonts w:ascii="Cambria" w:eastAsia="Times New Roman" w:hAnsi="Cambria" w:cs="Times New Roman"/>
          <w:kern w:val="0"/>
          <w:sz w:val="20"/>
          <w:szCs w:val="20"/>
          <w:lang w:val="en-US"/>
          <w14:ligatures w14:val="none"/>
        </w:rPr>
        <w:t>A copy of the fishing license issued by the coastal CPC or non-CPC; and</w:t>
      </w:r>
    </w:p>
    <w:p w14:paraId="01E96140" w14:textId="77777777" w:rsidR="00C30721" w:rsidRDefault="0041438F">
      <w:pPr>
        <w:widowControl w:val="0"/>
        <w:numPr>
          <w:ilvl w:val="1"/>
          <w:numId w:val="55"/>
        </w:numPr>
        <w:spacing w:after="0" w:line="240" w:lineRule="auto"/>
        <w:contextualSpacing/>
        <w:jc w:val="both"/>
        <w:rPr>
          <w:rFonts w:ascii="Cambria" w:eastAsia="Times New Roman" w:hAnsi="Cambria" w:cs="Times New Roman"/>
          <w:color w:val="000000"/>
          <w:kern w:val="0"/>
          <w:sz w:val="20"/>
          <w:szCs w:val="20"/>
          <w:lang w:val="en-US"/>
          <w14:ligatures w14:val="none"/>
        </w:rPr>
      </w:pPr>
      <w:r>
        <w:rPr>
          <w:rFonts w:ascii="Cambria" w:eastAsia="Times New Roman" w:hAnsi="Cambria" w:cs="Times New Roman"/>
          <w:color w:val="000000"/>
          <w:kern w:val="0"/>
          <w:sz w:val="20"/>
          <w:szCs w:val="20"/>
          <w:lang w:val="en-US"/>
          <w14:ligatures w14:val="none"/>
        </w:rPr>
        <w:t>A copy of the written agreement.</w:t>
      </w:r>
    </w:p>
    <w:p w14:paraId="71449429" w14:textId="77777777" w:rsidR="00C30721" w:rsidRDefault="00C30721">
      <w:pPr>
        <w:widowControl w:val="0"/>
        <w:spacing w:after="0" w:line="240" w:lineRule="auto"/>
        <w:ind w:left="567" w:hanging="283"/>
        <w:jc w:val="both"/>
        <w:rPr>
          <w:rFonts w:ascii="Cambria" w:eastAsia="Times New Roman" w:hAnsi="Cambria" w:cs="Times New Roman"/>
          <w:kern w:val="0"/>
          <w:sz w:val="20"/>
          <w:szCs w:val="20"/>
          <w:lang w:val="en-US"/>
          <w14:ligatures w14:val="none"/>
        </w:rPr>
      </w:pPr>
    </w:p>
    <w:p w14:paraId="6EF4E6C6" w14:textId="77777777" w:rsidR="00C30721" w:rsidRDefault="0041438F">
      <w:pPr>
        <w:widowControl w:val="0"/>
        <w:tabs>
          <w:tab w:val="left" w:pos="340"/>
        </w:tabs>
        <w:spacing w:after="0" w:line="240" w:lineRule="auto"/>
        <w:ind w:left="340"/>
        <w:jc w:val="both"/>
        <w:rPr>
          <w:ins w:id="163" w:author="Author"/>
          <w:rFonts w:ascii="Cambria" w:eastAsia="Times New Roman" w:hAnsi="Cambria" w:cs="Times New Roman"/>
          <w:color w:val="000000"/>
          <w:kern w:val="0"/>
          <w:sz w:val="20"/>
          <w:szCs w:val="20"/>
          <w:lang w:val="en-US"/>
          <w14:ligatures w14:val="none"/>
        </w:rPr>
      </w:pPr>
      <w:ins w:id="164" w:author="Author">
        <w:r>
          <w:rPr>
            <w:rFonts w:ascii="Cambria" w:eastAsia="Times New Roman" w:hAnsi="Cambria" w:cs="Times New Roman"/>
            <w:color w:val="000000"/>
            <w:kern w:val="0"/>
            <w:sz w:val="20"/>
            <w:szCs w:val="20"/>
            <w:lang w:val="en-US"/>
            <w14:ligatures w14:val="none"/>
          </w:rPr>
          <w:t>The Secretariat shall circulate this information to the Commission upon receipt.</w:t>
        </w:r>
      </w:ins>
    </w:p>
    <w:p w14:paraId="444630D7" w14:textId="77777777" w:rsidR="00C30721" w:rsidRDefault="00C30721">
      <w:pPr>
        <w:widowControl w:val="0"/>
        <w:tabs>
          <w:tab w:val="left" w:pos="340"/>
        </w:tabs>
        <w:spacing w:after="0" w:line="240" w:lineRule="auto"/>
        <w:jc w:val="both"/>
        <w:rPr>
          <w:ins w:id="165" w:author="Author"/>
          <w:rFonts w:ascii="Cambria" w:eastAsia="Times New Roman" w:hAnsi="Cambria" w:cs="Times New Roman"/>
          <w:color w:val="000000"/>
          <w:kern w:val="0"/>
          <w:sz w:val="20"/>
          <w:szCs w:val="20"/>
          <w:lang w:val="en-US"/>
          <w14:ligatures w14:val="none"/>
        </w:rPr>
      </w:pPr>
    </w:p>
    <w:p w14:paraId="53CC8C22" w14:textId="77777777" w:rsidR="00C30721" w:rsidRDefault="0041438F">
      <w:pPr>
        <w:widowControl w:val="0"/>
        <w:tabs>
          <w:tab w:val="left" w:pos="340"/>
        </w:tabs>
        <w:spacing w:after="0" w:line="240" w:lineRule="auto"/>
        <w:ind w:left="340" w:hanging="340"/>
        <w:jc w:val="both"/>
        <w:rPr>
          <w:ins w:id="166" w:author="Author"/>
          <w:rFonts w:ascii="Cambria" w:eastAsia="Times New Roman" w:hAnsi="Cambria" w:cs="Times New Roman"/>
          <w:color w:val="000000"/>
          <w:kern w:val="0"/>
          <w:sz w:val="20"/>
          <w:szCs w:val="20"/>
          <w:lang w:val="en-US"/>
          <w14:ligatures w14:val="none"/>
        </w:rPr>
      </w:pPr>
      <w:ins w:id="167" w:author="Author">
        <w:r>
          <w:rPr>
            <w:rFonts w:ascii="Cambria" w:eastAsia="Times New Roman" w:hAnsi="Cambria" w:cs="Times New Roman"/>
            <w:color w:val="000000"/>
            <w:kern w:val="0"/>
            <w:sz w:val="20"/>
            <w:szCs w:val="20"/>
            <w:lang w:val="en-US"/>
            <w14:ligatures w14:val="none"/>
          </w:rPr>
          <w:t>3bis. If the information specified in paragraphs 3d) and 3h) is not included in the agreement and is unavailable at the time of the notification required in paragraph 3, CPCs that are party to the access agreement shall provide it as soon as it becomes available. The Secretariat shall circulate it upon receipt.</w:t>
        </w:r>
      </w:ins>
    </w:p>
    <w:p w14:paraId="6928E0FF" w14:textId="77777777" w:rsidR="00C30721" w:rsidRDefault="00C30721">
      <w:pPr>
        <w:widowControl w:val="0"/>
        <w:tabs>
          <w:tab w:val="left" w:pos="340"/>
        </w:tabs>
        <w:spacing w:after="0" w:line="240" w:lineRule="auto"/>
        <w:jc w:val="both"/>
        <w:rPr>
          <w:ins w:id="168" w:author="Author"/>
          <w:rFonts w:ascii="Cambria" w:eastAsia="Times New Roman" w:hAnsi="Cambria" w:cs="Times New Roman"/>
          <w:color w:val="000000"/>
          <w:kern w:val="0"/>
          <w:sz w:val="20"/>
          <w:szCs w:val="20"/>
          <w:lang w:val="en-US"/>
          <w14:ligatures w14:val="none"/>
        </w:rPr>
      </w:pPr>
    </w:p>
    <w:p w14:paraId="604C7F03" w14:textId="77777777" w:rsidR="00C30721" w:rsidRDefault="0041438F">
      <w:pPr>
        <w:widowControl w:val="0"/>
        <w:numPr>
          <w:ilvl w:val="0"/>
          <w:numId w:val="53"/>
        </w:numPr>
        <w:tabs>
          <w:tab w:val="left" w:pos="340"/>
        </w:tabs>
        <w:spacing w:after="0" w:line="240" w:lineRule="auto"/>
        <w:ind w:left="340" w:hanging="340"/>
        <w:jc w:val="both"/>
        <w:rPr>
          <w:rFonts w:ascii="Cambria" w:eastAsia="Times New Roman" w:hAnsi="Cambria" w:cs="Times New Roman"/>
          <w:color w:val="000000"/>
          <w:kern w:val="0"/>
          <w:sz w:val="20"/>
          <w:szCs w:val="20"/>
          <w:lang w:val="en-US"/>
          <w14:ligatures w14:val="none"/>
        </w:rPr>
      </w:pPr>
      <w:r>
        <w:rPr>
          <w:rFonts w:ascii="Cambria" w:eastAsia="Times New Roman" w:hAnsi="Cambria" w:cs="Times New Roman"/>
          <w:color w:val="000000"/>
          <w:kern w:val="0"/>
          <w:sz w:val="20"/>
          <w:szCs w:val="20"/>
          <w:lang w:val="en-US"/>
          <w14:ligatures w14:val="none"/>
        </w:rPr>
        <w:t xml:space="preserve">When an access agreement is modified in a manner that changes any of the information specified in </w:t>
      </w:r>
      <w:proofErr w:type="gramStart"/>
      <w:r>
        <w:rPr>
          <w:rFonts w:ascii="Cambria" w:eastAsia="Times New Roman" w:hAnsi="Cambria" w:cs="Times New Roman"/>
          <w:color w:val="000000"/>
          <w:kern w:val="0"/>
          <w:sz w:val="20"/>
          <w:szCs w:val="20"/>
          <w:lang w:val="en-US"/>
          <w14:ligatures w14:val="none"/>
        </w:rPr>
        <w:t>paragraph</w:t>
      </w:r>
      <w:proofErr w:type="gramEnd"/>
      <w:r>
        <w:rPr>
          <w:rFonts w:ascii="Cambria" w:eastAsia="Times New Roman" w:hAnsi="Cambria" w:cs="Times New Roman"/>
          <w:color w:val="000000"/>
          <w:kern w:val="0"/>
          <w:sz w:val="20"/>
          <w:szCs w:val="20"/>
          <w:lang w:val="en-US"/>
          <w14:ligatures w14:val="none"/>
        </w:rPr>
        <w:t xml:space="preserve"> </w:t>
      </w:r>
      <w:r>
        <w:rPr>
          <w:rFonts w:ascii="Cambria" w:eastAsia="Times New Roman" w:hAnsi="Cambria" w:cs="Times New Roman"/>
          <w:kern w:val="0"/>
          <w:sz w:val="20"/>
          <w:szCs w:val="20"/>
          <w:lang w:val="en-US"/>
          <w14:ligatures w14:val="none"/>
        </w:rPr>
        <w:t>3</w:t>
      </w:r>
      <w:ins w:id="169" w:author="Author">
        <w:r>
          <w:rPr>
            <w:rFonts w:ascii="Cambria" w:eastAsia="Times New Roman" w:hAnsi="Cambria" w:cs="Times New Roman"/>
            <w:kern w:val="0"/>
            <w:sz w:val="20"/>
            <w:szCs w:val="20"/>
            <w:lang w:val="en-US"/>
            <w14:ligatures w14:val="none"/>
          </w:rPr>
          <w:t xml:space="preserve"> and 3bis</w:t>
        </w:r>
      </w:ins>
      <w:r>
        <w:rPr>
          <w:rFonts w:ascii="Cambria" w:eastAsia="Times New Roman" w:hAnsi="Cambria" w:cs="Times New Roman"/>
          <w:color w:val="000000"/>
          <w:kern w:val="0"/>
          <w:sz w:val="20"/>
          <w:szCs w:val="20"/>
          <w:lang w:val="en-US"/>
          <w14:ligatures w14:val="none"/>
        </w:rPr>
        <w:t xml:space="preserve">, </w:t>
      </w:r>
      <w:ins w:id="170" w:author="Author">
        <w:r>
          <w:rPr>
            <w:rFonts w:ascii="Cambria" w:eastAsia="Times New Roman" w:hAnsi="Cambria" w:cs="Times New Roman"/>
            <w:color w:val="000000"/>
            <w:kern w:val="0"/>
            <w:sz w:val="20"/>
            <w:szCs w:val="20"/>
            <w:lang w:val="en-US"/>
            <w14:ligatures w14:val="none"/>
          </w:rPr>
          <w:t xml:space="preserve">CPCs that are party to the access agreement shall notify </w:t>
        </w:r>
      </w:ins>
      <w:r>
        <w:rPr>
          <w:rFonts w:ascii="Cambria" w:eastAsia="Times New Roman" w:hAnsi="Cambria" w:cs="Times New Roman"/>
          <w:color w:val="000000"/>
          <w:kern w:val="0"/>
          <w:sz w:val="20"/>
          <w:szCs w:val="20"/>
          <w:lang w:val="en-US"/>
          <w14:ligatures w14:val="none"/>
        </w:rPr>
        <w:t xml:space="preserve">these changes </w:t>
      </w:r>
      <w:del w:id="171" w:author="Author">
        <w:r>
          <w:rPr>
            <w:rFonts w:ascii="Cambria" w:eastAsia="Times New Roman" w:hAnsi="Cambria" w:cs="Times New Roman"/>
            <w:color w:val="000000"/>
            <w:kern w:val="0"/>
            <w:sz w:val="20"/>
            <w:szCs w:val="20"/>
            <w:lang w:val="en-US"/>
            <w14:ligatures w14:val="none"/>
          </w:rPr>
          <w:delText xml:space="preserve">shall be promptly notified </w:delText>
        </w:r>
      </w:del>
      <w:r>
        <w:rPr>
          <w:rFonts w:ascii="Cambria" w:eastAsia="Times New Roman" w:hAnsi="Cambria" w:cs="Times New Roman"/>
          <w:color w:val="000000"/>
          <w:kern w:val="0"/>
          <w:sz w:val="20"/>
          <w:szCs w:val="20"/>
          <w:lang w:val="en-US"/>
          <w14:ligatures w14:val="none"/>
        </w:rPr>
        <w:t>to the Commission within [60</w:t>
      </w:r>
      <w:r>
        <w:rPr>
          <w:rFonts w:ascii="Cambria" w:eastAsia="Times New Roman" w:hAnsi="Cambria" w:cs="Times New Roman"/>
          <w:kern w:val="0"/>
          <w:sz w:val="20"/>
          <w:szCs w:val="20"/>
          <w:lang w:val="en-US"/>
          <w14:ligatures w14:val="none"/>
        </w:rPr>
        <w:t>] days of such change.</w:t>
      </w:r>
    </w:p>
    <w:p w14:paraId="71B170E6" w14:textId="77777777" w:rsidR="00C30721" w:rsidRDefault="00C30721">
      <w:pPr>
        <w:widowControl w:val="0"/>
        <w:spacing w:after="0" w:line="240" w:lineRule="auto"/>
        <w:jc w:val="both"/>
        <w:rPr>
          <w:rFonts w:ascii="Cambria" w:eastAsia="Times New Roman" w:hAnsi="Cambria" w:cs="Times New Roman"/>
          <w:kern w:val="0"/>
          <w:sz w:val="20"/>
          <w:szCs w:val="20"/>
          <w:lang w:val="en-US"/>
          <w14:ligatures w14:val="none"/>
        </w:rPr>
      </w:pPr>
    </w:p>
    <w:p w14:paraId="3F452D74" w14:textId="77777777" w:rsidR="00C30721" w:rsidRDefault="0041438F">
      <w:pPr>
        <w:widowControl w:val="0"/>
        <w:numPr>
          <w:ilvl w:val="0"/>
          <w:numId w:val="53"/>
        </w:numPr>
        <w:tabs>
          <w:tab w:val="left" w:pos="340"/>
        </w:tabs>
        <w:spacing w:after="0" w:line="240" w:lineRule="auto"/>
        <w:ind w:left="340" w:hanging="340"/>
        <w:jc w:val="both"/>
        <w:rPr>
          <w:rFonts w:ascii="Cambria" w:eastAsia="Times New Roman" w:hAnsi="Cambria" w:cs="Times New Roman"/>
          <w:color w:val="000000"/>
          <w:kern w:val="0"/>
          <w:sz w:val="20"/>
          <w:szCs w:val="20"/>
          <w:lang w:val="en-US"/>
          <w14:ligatures w14:val="none"/>
        </w:rPr>
      </w:pPr>
      <w:r>
        <w:rPr>
          <w:rFonts w:ascii="Cambria" w:eastAsia="Times New Roman" w:hAnsi="Cambria" w:cs="Times New Roman"/>
          <w:kern w:val="0"/>
          <w:sz w:val="20"/>
          <w:szCs w:val="20"/>
          <w:lang w:val="en-US"/>
          <w14:ligatures w14:val="none"/>
        </w:rPr>
        <w:t xml:space="preserve">All </w:t>
      </w:r>
      <w:del w:id="172" w:author="Author">
        <w:r>
          <w:rPr>
            <w:rFonts w:ascii="Cambria" w:eastAsia="Times New Roman" w:hAnsi="Cambria" w:cs="Times New Roman"/>
            <w:kern w:val="0"/>
            <w:sz w:val="20"/>
            <w:szCs w:val="20"/>
            <w:lang w:val="en-US"/>
            <w14:ligatures w14:val="none"/>
          </w:rPr>
          <w:delText xml:space="preserve">catch </w:delText>
        </w:r>
      </w:del>
      <w:r>
        <w:rPr>
          <w:rFonts w:ascii="Cambria" w:eastAsia="Times New Roman" w:hAnsi="Cambria" w:cs="Times New Roman"/>
          <w:kern w:val="0"/>
          <w:sz w:val="20"/>
          <w:szCs w:val="20"/>
          <w:lang w:val="en-US"/>
          <w14:ligatures w14:val="none"/>
        </w:rPr>
        <w:t>data</w:t>
      </w:r>
      <w:ins w:id="173" w:author="Author">
        <w:r>
          <w:rPr>
            <w:rFonts w:ascii="Cambria" w:eastAsia="Times New Roman" w:hAnsi="Cambria" w:cs="Times New Roman"/>
            <w:kern w:val="0"/>
            <w:sz w:val="20"/>
            <w:szCs w:val="20"/>
            <w:lang w:val="en-US"/>
            <w14:ligatures w14:val="none"/>
          </w:rPr>
          <w:t xml:space="preserve"> on catches made pursuant to </w:t>
        </w:r>
        <w:del w:id="174" w:author="Author">
          <w:r>
            <w:rPr>
              <w:rFonts w:ascii="Cambria" w:eastAsia="Times New Roman" w:hAnsi="Cambria" w:cs="Times New Roman"/>
              <w:kern w:val="0"/>
              <w:sz w:val="20"/>
              <w:szCs w:val="20"/>
              <w:lang w:val="en-US"/>
              <w14:ligatures w14:val="none"/>
            </w:rPr>
            <w:delText xml:space="preserve">as a result of </w:delText>
          </w:r>
        </w:del>
      </w:ins>
      <w:r>
        <w:rPr>
          <w:rFonts w:ascii="Cambria" w:eastAsia="Times New Roman" w:hAnsi="Cambria" w:cs="Times New Roman"/>
          <w:kern w:val="0"/>
          <w:sz w:val="20"/>
          <w:szCs w:val="20"/>
          <w:lang w:val="en-US"/>
          <w14:ligatures w14:val="none"/>
        </w:rPr>
        <w:t xml:space="preserve">an access agreement shall be shared with the coastal CPC or non-CPC. </w:t>
      </w:r>
      <w:r>
        <w:rPr>
          <w:rFonts w:ascii="Cambria" w:eastAsia="Times New Roman" w:hAnsi="Cambria" w:cs="Times New Roman"/>
          <w:color w:val="000000"/>
          <w:kern w:val="0"/>
          <w:sz w:val="20"/>
          <w:szCs w:val="20"/>
          <w:lang w:val="en-US"/>
          <w14:ligatures w14:val="none"/>
        </w:rPr>
        <w:t xml:space="preserve">Consistent with ICCAT data reporting requirements, flag CPCs involved in the agreements specified in paragraph </w:t>
      </w:r>
      <w:r>
        <w:rPr>
          <w:rFonts w:ascii="Cambria" w:eastAsia="Times New Roman" w:hAnsi="Cambria" w:cs="Times New Roman"/>
          <w:kern w:val="0"/>
          <w:sz w:val="20"/>
          <w:szCs w:val="20"/>
          <w:lang w:val="en-US"/>
          <w14:ligatures w14:val="none"/>
        </w:rPr>
        <w:t>3</w:t>
      </w:r>
      <w:r>
        <w:rPr>
          <w:rFonts w:ascii="Cambria" w:eastAsia="Times New Roman" w:hAnsi="Cambria" w:cs="Times New Roman"/>
          <w:color w:val="000000"/>
          <w:kern w:val="0"/>
          <w:sz w:val="20"/>
          <w:szCs w:val="20"/>
          <w:lang w:val="en-US"/>
          <w14:ligatures w14:val="none"/>
        </w:rPr>
        <w:t xml:space="preserve"> shall ensure that all target and incidental catches made pursuant to these agreements are reported to </w:t>
      </w:r>
      <w:r>
        <w:rPr>
          <w:rFonts w:ascii="Cambria" w:eastAsia="Times New Roman" w:hAnsi="Cambria" w:cs="Times New Roman"/>
          <w:kern w:val="0"/>
          <w:sz w:val="20"/>
          <w:szCs w:val="20"/>
          <w:lang w:val="en-US"/>
          <w14:ligatures w14:val="none"/>
        </w:rPr>
        <w:t>ICCAT</w:t>
      </w:r>
      <w:r>
        <w:rPr>
          <w:rFonts w:ascii="Cambria" w:eastAsia="Times New Roman" w:hAnsi="Cambria" w:cs="Times New Roman"/>
          <w:color w:val="000000"/>
          <w:kern w:val="0"/>
          <w:sz w:val="20"/>
          <w:szCs w:val="20"/>
          <w:lang w:val="en-US"/>
          <w14:ligatures w14:val="none"/>
        </w:rPr>
        <w:t>.</w:t>
      </w:r>
    </w:p>
    <w:p w14:paraId="5BED8565" w14:textId="77777777" w:rsidR="00C30721" w:rsidRDefault="00C30721">
      <w:pPr>
        <w:widowControl w:val="0"/>
        <w:spacing w:after="0" w:line="240" w:lineRule="auto"/>
        <w:jc w:val="both"/>
        <w:rPr>
          <w:rFonts w:ascii="Cambria" w:eastAsia="Times New Roman" w:hAnsi="Cambria" w:cs="Times New Roman"/>
          <w:kern w:val="0"/>
          <w:sz w:val="20"/>
          <w:szCs w:val="20"/>
          <w:lang w:val="en-US"/>
          <w14:ligatures w14:val="none"/>
        </w:rPr>
      </w:pPr>
    </w:p>
    <w:p w14:paraId="42234DC1" w14:textId="77777777" w:rsidR="00C30721" w:rsidRDefault="0041438F">
      <w:pPr>
        <w:widowControl w:val="0"/>
        <w:numPr>
          <w:ilvl w:val="0"/>
          <w:numId w:val="53"/>
        </w:numPr>
        <w:tabs>
          <w:tab w:val="left" w:pos="340"/>
        </w:tabs>
        <w:spacing w:after="0" w:line="240" w:lineRule="auto"/>
        <w:ind w:left="340" w:hanging="340"/>
        <w:jc w:val="both"/>
        <w:rPr>
          <w:rFonts w:ascii="Cambria" w:eastAsia="Times New Roman" w:hAnsi="Cambria" w:cs="Times New Roman"/>
          <w:color w:val="000000"/>
          <w:kern w:val="0"/>
          <w:sz w:val="20"/>
          <w:szCs w:val="20"/>
          <w:lang w:val="en-US"/>
          <w14:ligatures w14:val="none"/>
        </w:rPr>
      </w:pPr>
      <w:r>
        <w:rPr>
          <w:rFonts w:ascii="Cambria" w:eastAsia="Times New Roman" w:hAnsi="Cambria" w:cs="Times New Roman"/>
          <w:color w:val="000000"/>
          <w:kern w:val="0"/>
          <w:sz w:val="20"/>
          <w:szCs w:val="20"/>
          <w:lang w:val="en-US"/>
          <w14:ligatures w14:val="none"/>
        </w:rPr>
        <w:t xml:space="preserve">In cases where coastal CPCs allow foreign-flagged vessels to </w:t>
      </w:r>
      <w:ins w:id="175" w:author="Author">
        <w:r>
          <w:rPr>
            <w:rFonts w:ascii="Cambria" w:eastAsia="Times New Roman" w:hAnsi="Cambria" w:cs="Times New Roman"/>
            <w:color w:val="000000"/>
            <w:kern w:val="0"/>
            <w:sz w:val="20"/>
            <w:szCs w:val="20"/>
            <w:lang w:val="en-US"/>
            <w14:ligatures w14:val="none"/>
          </w:rPr>
          <w:t>fish for ICCAT species in waters under their jurisdiction in the ICCAT Convention area</w:t>
        </w:r>
      </w:ins>
      <w:del w:id="176" w:author="Author">
        <w:r>
          <w:rPr>
            <w:rFonts w:ascii="Cambria" w:eastAsia="Times New Roman" w:hAnsi="Cambria" w:cs="Times New Roman"/>
            <w:kern w:val="0"/>
            <w:sz w:val="20"/>
            <w:szCs w:val="20"/>
            <w:lang w:val="en-US"/>
            <w14:ligatures w14:val="none"/>
          </w:rPr>
          <w:delText xml:space="preserve">participate in ICCAT fisheries </w:delText>
        </w:r>
        <w:r>
          <w:rPr>
            <w:rFonts w:ascii="Cambria" w:eastAsia="Times New Roman" w:hAnsi="Cambria" w:cs="Times New Roman"/>
            <w:color w:val="000000"/>
            <w:kern w:val="0"/>
            <w:sz w:val="20"/>
            <w:szCs w:val="20"/>
            <w:lang w:val="en-US"/>
            <w14:ligatures w14:val="none"/>
          </w:rPr>
          <w:delText>in waters under their jurisdiction for species managed by ICCAT</w:delText>
        </w:r>
      </w:del>
      <w:r>
        <w:rPr>
          <w:rFonts w:ascii="Cambria" w:eastAsia="Times New Roman" w:hAnsi="Cambria" w:cs="Times New Roman"/>
          <w:color w:val="000000"/>
          <w:kern w:val="0"/>
          <w:sz w:val="20"/>
          <w:szCs w:val="20"/>
          <w:lang w:val="en-US"/>
          <w14:ligatures w14:val="none"/>
        </w:rPr>
        <w:t xml:space="preserve"> through a mechanism other than a CPC-to-CPC agreement, the coastal CPC shall be solely responsible for providing the information required by this Recommendation. Flag CPCs with vessels involved in such an agreement, however, shall </w:t>
      </w:r>
      <w:proofErr w:type="spellStart"/>
      <w:r>
        <w:rPr>
          <w:rFonts w:ascii="Cambria" w:eastAsia="Times New Roman" w:hAnsi="Cambria" w:cs="Times New Roman"/>
          <w:color w:val="000000"/>
          <w:kern w:val="0"/>
          <w:sz w:val="20"/>
          <w:szCs w:val="20"/>
          <w:lang w:val="en-US"/>
          <w14:ligatures w14:val="none"/>
        </w:rPr>
        <w:t>endeavour</w:t>
      </w:r>
      <w:proofErr w:type="spellEnd"/>
      <w:r>
        <w:rPr>
          <w:rFonts w:ascii="Cambria" w:eastAsia="Times New Roman" w:hAnsi="Cambria" w:cs="Times New Roman"/>
          <w:color w:val="000000"/>
          <w:kern w:val="0"/>
          <w:sz w:val="20"/>
          <w:szCs w:val="20"/>
          <w:lang w:val="en-US"/>
          <w14:ligatures w14:val="none"/>
        </w:rPr>
        <w:t xml:space="preserve"> to </w:t>
      </w:r>
      <w:proofErr w:type="gramStart"/>
      <w:r>
        <w:rPr>
          <w:rFonts w:ascii="Cambria" w:eastAsia="Times New Roman" w:hAnsi="Cambria" w:cs="Times New Roman"/>
          <w:color w:val="000000"/>
          <w:kern w:val="0"/>
          <w:sz w:val="20"/>
          <w:szCs w:val="20"/>
          <w:lang w:val="en-US"/>
          <w14:ligatures w14:val="none"/>
        </w:rPr>
        <w:t>provide to</w:t>
      </w:r>
      <w:proofErr w:type="gramEnd"/>
      <w:r>
        <w:rPr>
          <w:rFonts w:ascii="Cambria" w:eastAsia="Times New Roman" w:hAnsi="Cambria" w:cs="Times New Roman"/>
          <w:color w:val="000000"/>
          <w:kern w:val="0"/>
          <w:sz w:val="20"/>
          <w:szCs w:val="20"/>
          <w:lang w:val="en-US"/>
          <w14:ligatures w14:val="none"/>
        </w:rPr>
        <w:t xml:space="preserve"> the </w:t>
      </w:r>
      <w:proofErr w:type="gramStart"/>
      <w:r>
        <w:rPr>
          <w:rFonts w:ascii="Cambria" w:eastAsia="Times New Roman" w:hAnsi="Cambria" w:cs="Times New Roman"/>
          <w:color w:val="000000"/>
          <w:kern w:val="0"/>
          <w:sz w:val="20"/>
          <w:szCs w:val="20"/>
          <w:lang w:val="en-US"/>
          <w14:ligatures w14:val="none"/>
        </w:rPr>
        <w:t>Commission</w:t>
      </w:r>
      <w:proofErr w:type="gramEnd"/>
      <w:r>
        <w:rPr>
          <w:rFonts w:ascii="Cambria" w:eastAsia="Times New Roman" w:hAnsi="Cambria" w:cs="Times New Roman"/>
          <w:color w:val="000000"/>
          <w:kern w:val="0"/>
          <w:sz w:val="20"/>
          <w:szCs w:val="20"/>
          <w:lang w:val="en-US"/>
          <w14:ligatures w14:val="none"/>
        </w:rPr>
        <w:t xml:space="preserve"> relevant information regarding that agreement as indicated in paragraph </w:t>
      </w:r>
      <w:r>
        <w:rPr>
          <w:rFonts w:ascii="Cambria" w:eastAsia="Times New Roman" w:hAnsi="Cambria" w:cs="Times New Roman"/>
          <w:kern w:val="0"/>
          <w:sz w:val="20"/>
          <w:szCs w:val="20"/>
          <w:lang w:val="en-US"/>
          <w14:ligatures w14:val="none"/>
        </w:rPr>
        <w:t>3</w:t>
      </w:r>
      <w:r>
        <w:rPr>
          <w:rFonts w:ascii="Cambria" w:eastAsia="Times New Roman" w:hAnsi="Cambria" w:cs="Times New Roman"/>
          <w:color w:val="000000"/>
          <w:kern w:val="0"/>
          <w:sz w:val="20"/>
          <w:szCs w:val="20"/>
          <w:lang w:val="en-US"/>
          <w14:ligatures w14:val="none"/>
        </w:rPr>
        <w:t>.</w:t>
      </w:r>
    </w:p>
    <w:p w14:paraId="5F6ACBB0" w14:textId="77777777" w:rsidR="00C30721" w:rsidRDefault="00C30721">
      <w:pPr>
        <w:widowControl w:val="0"/>
        <w:spacing w:after="0" w:line="240" w:lineRule="auto"/>
        <w:jc w:val="both"/>
        <w:rPr>
          <w:rFonts w:ascii="Cambria" w:eastAsia="Times New Roman" w:hAnsi="Cambria" w:cs="Times New Roman"/>
          <w:kern w:val="0"/>
          <w:sz w:val="20"/>
          <w:szCs w:val="20"/>
          <w:lang w:val="en-US"/>
          <w14:ligatures w14:val="none"/>
        </w:rPr>
      </w:pPr>
    </w:p>
    <w:p w14:paraId="1F151254" w14:textId="77777777" w:rsidR="00C30721" w:rsidRDefault="0041438F">
      <w:pPr>
        <w:widowControl w:val="0"/>
        <w:numPr>
          <w:ilvl w:val="0"/>
          <w:numId w:val="53"/>
        </w:numPr>
        <w:tabs>
          <w:tab w:val="left" w:pos="340"/>
        </w:tabs>
        <w:spacing w:after="0" w:line="240" w:lineRule="auto"/>
        <w:ind w:left="340" w:hanging="340"/>
        <w:jc w:val="both"/>
        <w:rPr>
          <w:rFonts w:ascii="Cambria" w:eastAsia="Times New Roman" w:hAnsi="Cambria" w:cs="Times New Roman"/>
          <w:color w:val="000000"/>
          <w:kern w:val="0"/>
          <w:sz w:val="20"/>
          <w:szCs w:val="20"/>
          <w:lang w:val="en-US"/>
          <w14:ligatures w14:val="none"/>
        </w:rPr>
      </w:pPr>
      <w:r>
        <w:rPr>
          <w:rFonts w:ascii="Cambria" w:eastAsia="Times New Roman" w:hAnsi="Cambria" w:cs="Times New Roman"/>
          <w:color w:val="000000"/>
          <w:kern w:val="0"/>
          <w:sz w:val="20"/>
          <w:szCs w:val="20"/>
          <w:lang w:val="en-US"/>
          <w14:ligatures w14:val="none"/>
        </w:rPr>
        <w:t xml:space="preserve">For the previous calendar year, flag CPCs, with the support of relevant coastal CPCs, shall report to the Executive Secretary of ICCAT by </w:t>
      </w:r>
      <w:del w:id="177" w:author="Author">
        <w:r>
          <w:rPr>
            <w:rFonts w:ascii="Cambria" w:eastAsia="Times New Roman" w:hAnsi="Cambria" w:cs="Times New Roman"/>
            <w:color w:val="000000"/>
            <w:kern w:val="0"/>
            <w:sz w:val="20"/>
            <w:szCs w:val="20"/>
            <w:lang w:val="en-US"/>
            <w14:ligatures w14:val="none"/>
          </w:rPr>
          <w:delText>31</w:delText>
        </w:r>
      </w:del>
      <w:ins w:id="178" w:author="Author">
        <w:r>
          <w:rPr>
            <w:rFonts w:ascii="Cambria" w:eastAsia="Times New Roman" w:hAnsi="Cambria" w:cs="Times New Roman"/>
            <w:color w:val="000000"/>
            <w:kern w:val="0"/>
            <w:sz w:val="20"/>
            <w:szCs w:val="20"/>
            <w:lang w:val="en-US"/>
            <w14:ligatures w14:val="none"/>
          </w:rPr>
          <w:t>15</w:t>
        </w:r>
      </w:ins>
      <w:r>
        <w:rPr>
          <w:rFonts w:ascii="Cambria" w:eastAsia="Times New Roman" w:hAnsi="Cambria" w:cs="Times New Roman"/>
          <w:color w:val="000000"/>
          <w:kern w:val="0"/>
          <w:sz w:val="20"/>
          <w:szCs w:val="20"/>
          <w:lang w:val="en-US"/>
          <w14:ligatures w14:val="none"/>
        </w:rPr>
        <w:t xml:space="preserve"> July the summary of the activities carried out pursuant to each access agreement, including all catches made pursuant to these agreements, fishing effort deployed by the vessels involved, in a manner consistent with CPC confidentiality requirements   </w:t>
      </w:r>
    </w:p>
    <w:p w14:paraId="066CEFDE" w14:textId="77777777" w:rsidR="00C30721" w:rsidRDefault="00C30721">
      <w:pPr>
        <w:widowControl w:val="0"/>
        <w:tabs>
          <w:tab w:val="left" w:pos="340"/>
        </w:tabs>
        <w:spacing w:after="0" w:line="240" w:lineRule="auto"/>
        <w:ind w:left="720"/>
        <w:jc w:val="both"/>
        <w:rPr>
          <w:rFonts w:ascii="Cambria" w:eastAsia="Times New Roman" w:hAnsi="Cambria" w:cs="Times New Roman"/>
          <w:kern w:val="0"/>
          <w:sz w:val="20"/>
          <w:szCs w:val="20"/>
          <w:lang w:val="en-US"/>
          <w14:ligatures w14:val="none"/>
        </w:rPr>
      </w:pPr>
    </w:p>
    <w:p w14:paraId="1C3AD8D7" w14:textId="77777777" w:rsidR="00C30721" w:rsidRDefault="0041438F">
      <w:pPr>
        <w:widowControl w:val="0"/>
        <w:tabs>
          <w:tab w:val="left" w:pos="340"/>
        </w:tabs>
        <w:spacing w:after="0" w:line="240" w:lineRule="auto"/>
        <w:ind w:left="360"/>
        <w:jc w:val="both"/>
        <w:rPr>
          <w:rFonts w:ascii="Cambria" w:eastAsia="Times New Roman" w:hAnsi="Cambria" w:cs="Times New Roman"/>
          <w:color w:val="000000"/>
          <w:kern w:val="0"/>
          <w:sz w:val="20"/>
          <w:szCs w:val="20"/>
          <w:lang w:val="en-US"/>
          <w14:ligatures w14:val="none"/>
        </w:rPr>
      </w:pPr>
      <w:r>
        <w:rPr>
          <w:rFonts w:ascii="Cambria" w:eastAsia="Times New Roman" w:hAnsi="Cambria" w:cs="Times New Roman"/>
          <w:color w:val="000000"/>
          <w:kern w:val="0"/>
          <w:sz w:val="20"/>
          <w:szCs w:val="20"/>
          <w:lang w:val="en-US"/>
          <w14:ligatures w14:val="none"/>
        </w:rPr>
        <w:t>Each year the Executive Secretary of ICCAT shall present a summary of all the access agreements to the Commission which, at its annual meeting, shall review compliance with this recommendation.</w:t>
      </w:r>
    </w:p>
    <w:p w14:paraId="189D64A2" w14:textId="77777777" w:rsidR="00C30721" w:rsidRDefault="00C30721">
      <w:pPr>
        <w:widowControl w:val="0"/>
        <w:tabs>
          <w:tab w:val="left" w:pos="340"/>
        </w:tabs>
        <w:spacing w:after="0" w:line="240" w:lineRule="auto"/>
        <w:jc w:val="both"/>
        <w:rPr>
          <w:rFonts w:ascii="Cambria" w:eastAsia="Times New Roman" w:hAnsi="Cambria" w:cs="Times New Roman"/>
          <w:kern w:val="0"/>
          <w:sz w:val="20"/>
          <w:szCs w:val="20"/>
          <w:lang w:val="en-US"/>
          <w14:ligatures w14:val="none"/>
        </w:rPr>
      </w:pPr>
    </w:p>
    <w:p w14:paraId="692A5AFD" w14:textId="77777777" w:rsidR="00C30721" w:rsidRDefault="0041438F">
      <w:pPr>
        <w:widowControl w:val="0"/>
        <w:numPr>
          <w:ilvl w:val="0"/>
          <w:numId w:val="53"/>
        </w:numPr>
        <w:tabs>
          <w:tab w:val="left" w:pos="340"/>
        </w:tabs>
        <w:spacing w:after="0" w:line="240" w:lineRule="auto"/>
        <w:ind w:left="340" w:hanging="340"/>
        <w:jc w:val="both"/>
        <w:rPr>
          <w:rFonts w:ascii="Cambria" w:eastAsia="Times New Roman" w:hAnsi="Cambria" w:cs="Times New Roman"/>
          <w:kern w:val="0"/>
          <w:sz w:val="20"/>
          <w:szCs w:val="20"/>
          <w:lang w:val="en-US"/>
          <w14:ligatures w14:val="none"/>
        </w:rPr>
      </w:pPr>
      <w:r>
        <w:rPr>
          <w:rFonts w:ascii="Cambria" w:eastAsia="Times New Roman" w:hAnsi="Cambria" w:cs="Times New Roman"/>
          <w:kern w:val="0"/>
          <w:sz w:val="20"/>
          <w:szCs w:val="20"/>
          <w:lang w:val="en-US"/>
          <w14:ligatures w14:val="none"/>
        </w:rPr>
        <w:t>Catches made under access agreements shall be attributed to the flag CPC and shall count against any relevant allocations of the flag CPC</w:t>
      </w:r>
      <w:del w:id="179" w:author="Author">
        <w:r>
          <w:rPr>
            <w:rFonts w:ascii="Cambria" w:eastAsia="Times New Roman" w:hAnsi="Cambria" w:cs="Times New Roman"/>
            <w:kern w:val="0"/>
            <w:sz w:val="20"/>
            <w:szCs w:val="20"/>
            <w:lang w:val="en-US"/>
            <w14:ligatures w14:val="none"/>
          </w:rPr>
          <w:delText>,</w:delText>
        </w:r>
      </w:del>
      <w:r>
        <w:rPr>
          <w:rFonts w:ascii="Cambria" w:eastAsia="Times New Roman" w:hAnsi="Cambria" w:cs="Times New Roman"/>
          <w:kern w:val="0"/>
          <w:sz w:val="20"/>
          <w:szCs w:val="20"/>
          <w:lang w:val="en-US"/>
          <w14:ligatures w14:val="none"/>
        </w:rPr>
        <w:t xml:space="preserve"> </w:t>
      </w:r>
      <w:del w:id="180" w:author="Author">
        <w:r>
          <w:rPr>
            <w:rFonts w:ascii="Cambria" w:eastAsia="Times New Roman" w:hAnsi="Cambria" w:cs="Times New Roman"/>
            <w:kern w:val="0"/>
            <w:sz w:val="20"/>
            <w:szCs w:val="20"/>
            <w:lang w:val="en-US"/>
            <w14:ligatures w14:val="none"/>
          </w:rPr>
          <w:delText>except that catches made by a chartered vessel fishing under an access agreement shall be attributed to the chartering Contracting Party</w:delText>
        </w:r>
      </w:del>
      <w:r>
        <w:rPr>
          <w:rFonts w:ascii="Cambria" w:eastAsia="Times New Roman" w:hAnsi="Cambria" w:cs="Times New Roman"/>
          <w:kern w:val="0"/>
          <w:sz w:val="20"/>
          <w:szCs w:val="20"/>
          <w:lang w:val="en-US"/>
          <w14:ligatures w14:val="none"/>
        </w:rPr>
        <w:t>.</w:t>
      </w:r>
    </w:p>
    <w:p w14:paraId="18F18856" w14:textId="77777777" w:rsidR="00C30721" w:rsidRDefault="00C30721">
      <w:pPr>
        <w:widowControl w:val="0"/>
        <w:tabs>
          <w:tab w:val="left" w:pos="340"/>
        </w:tabs>
        <w:spacing w:after="0" w:line="240" w:lineRule="auto"/>
        <w:ind w:left="720"/>
        <w:jc w:val="both"/>
        <w:rPr>
          <w:rFonts w:ascii="Cambria" w:eastAsia="Times New Roman" w:hAnsi="Cambria" w:cs="Times New Roman"/>
          <w:kern w:val="0"/>
          <w:sz w:val="20"/>
          <w:szCs w:val="20"/>
          <w:lang w:val="en-US"/>
          <w14:ligatures w14:val="none"/>
        </w:rPr>
      </w:pPr>
    </w:p>
    <w:p w14:paraId="0507F85A" w14:textId="77777777" w:rsidR="00C30721" w:rsidRDefault="0041438F">
      <w:pPr>
        <w:widowControl w:val="0"/>
        <w:numPr>
          <w:ilvl w:val="0"/>
          <w:numId w:val="53"/>
        </w:numPr>
        <w:tabs>
          <w:tab w:val="left" w:pos="340"/>
        </w:tabs>
        <w:spacing w:after="0" w:line="240" w:lineRule="auto"/>
        <w:ind w:left="340" w:hanging="340"/>
        <w:jc w:val="both"/>
        <w:rPr>
          <w:rFonts w:ascii="Cambria" w:eastAsia="Times New Roman" w:hAnsi="Cambria" w:cs="Times New Roman"/>
          <w:kern w:val="0"/>
          <w:sz w:val="20"/>
          <w:szCs w:val="20"/>
          <w:lang w:val="en-US"/>
          <w14:ligatures w14:val="none"/>
        </w:rPr>
      </w:pPr>
      <w:r>
        <w:rPr>
          <w:rFonts w:ascii="Cambria" w:eastAsia="Times New Roman" w:hAnsi="Cambria" w:cs="Times New Roman"/>
          <w:kern w:val="0"/>
          <w:sz w:val="20"/>
          <w:szCs w:val="20"/>
          <w:lang w:val="en-US"/>
          <w14:ligatures w14:val="none"/>
        </w:rPr>
        <w:t xml:space="preserve">The Secretariat shall establish and maintain </w:t>
      </w:r>
      <w:ins w:id="181" w:author="Author">
        <w:r>
          <w:rPr>
            <w:rFonts w:ascii="Cambria" w:eastAsia="Times New Roman" w:hAnsi="Cambria" w:cs="Times New Roman"/>
            <w:kern w:val="0"/>
            <w:sz w:val="20"/>
            <w:szCs w:val="20"/>
            <w:lang w:val="en-US"/>
            <w14:ligatures w14:val="none"/>
          </w:rPr>
          <w:t>records of authorized vessels under access agreements within the</w:t>
        </w:r>
      </w:ins>
      <w:r>
        <w:rPr>
          <w:rFonts w:ascii="Cambria" w:eastAsia="Times New Roman" w:hAnsi="Cambria" w:cs="Times New Roman"/>
          <w:kern w:val="0"/>
          <w:sz w:val="20"/>
          <w:szCs w:val="20"/>
          <w:lang w:val="en-US"/>
          <w14:ligatures w14:val="none"/>
        </w:rPr>
        <w:t xml:space="preserve"> </w:t>
      </w:r>
      <w:del w:id="182" w:author="Author">
        <w:r>
          <w:rPr>
            <w:rFonts w:ascii="Cambria" w:eastAsia="Times New Roman" w:hAnsi="Cambria" w:cs="Times New Roman"/>
            <w:kern w:val="0"/>
            <w:sz w:val="20"/>
            <w:szCs w:val="20"/>
            <w:lang w:val="en-US"/>
            <w14:ligatures w14:val="none"/>
          </w:rPr>
          <w:delText xml:space="preserve">an </w:delText>
        </w:r>
      </w:del>
      <w:r>
        <w:rPr>
          <w:rFonts w:ascii="Cambria" w:eastAsia="Times New Roman" w:hAnsi="Cambria" w:cs="Times New Roman"/>
          <w:kern w:val="0"/>
          <w:sz w:val="20"/>
          <w:szCs w:val="20"/>
          <w:lang w:val="en-US"/>
          <w14:ligatures w14:val="none"/>
        </w:rPr>
        <w:t>ICCAT Record of authorized vessels</w:t>
      </w:r>
      <w:del w:id="183" w:author="Author">
        <w:r>
          <w:rPr>
            <w:rFonts w:ascii="Cambria" w:eastAsia="Times New Roman" w:hAnsi="Cambria" w:cs="Times New Roman"/>
            <w:kern w:val="0"/>
            <w:sz w:val="20"/>
            <w:szCs w:val="20"/>
            <w:lang w:val="en-US"/>
            <w14:ligatures w14:val="none"/>
          </w:rPr>
          <w:delText xml:space="preserve"> under access agreements</w:delText>
        </w:r>
      </w:del>
      <w:r>
        <w:rPr>
          <w:rFonts w:ascii="Cambria" w:eastAsia="Times New Roman" w:hAnsi="Cambria" w:cs="Times New Roman"/>
          <w:kern w:val="0"/>
          <w:sz w:val="20"/>
          <w:szCs w:val="20"/>
          <w:lang w:val="en-US"/>
          <w14:ligatures w14:val="none"/>
        </w:rPr>
        <w:t>. All vessels, regardless of size, shall be listed on the Record prior to undertaking fishing activities under access agreements.</w:t>
      </w:r>
    </w:p>
    <w:p w14:paraId="1DCF5583" w14:textId="77777777" w:rsidR="00C30721" w:rsidRDefault="00C30721">
      <w:pPr>
        <w:widowControl w:val="0"/>
        <w:tabs>
          <w:tab w:val="left" w:pos="340"/>
        </w:tabs>
        <w:spacing w:after="0" w:line="240" w:lineRule="auto"/>
        <w:ind w:left="720"/>
        <w:jc w:val="both"/>
        <w:rPr>
          <w:rFonts w:ascii="Cambria" w:eastAsia="Times New Roman" w:hAnsi="Cambria" w:cs="Times New Roman"/>
          <w:kern w:val="0"/>
          <w:sz w:val="20"/>
          <w:szCs w:val="20"/>
          <w:lang w:val="en-US"/>
          <w14:ligatures w14:val="none"/>
        </w:rPr>
      </w:pPr>
    </w:p>
    <w:p w14:paraId="36103AA3" w14:textId="77777777" w:rsidR="00C30721" w:rsidRDefault="0041438F">
      <w:pPr>
        <w:widowControl w:val="0"/>
        <w:numPr>
          <w:ilvl w:val="0"/>
          <w:numId w:val="53"/>
        </w:numPr>
        <w:tabs>
          <w:tab w:val="left" w:pos="340"/>
        </w:tabs>
        <w:spacing w:after="0" w:line="240" w:lineRule="auto"/>
        <w:ind w:left="340" w:hanging="340"/>
        <w:jc w:val="both"/>
        <w:rPr>
          <w:rFonts w:ascii="Cambria" w:eastAsia="Times New Roman" w:hAnsi="Cambria" w:cs="Times New Roman"/>
          <w:kern w:val="0"/>
          <w:sz w:val="20"/>
          <w:szCs w:val="20"/>
          <w:lang w:val="en-US"/>
          <w14:ligatures w14:val="none"/>
        </w:rPr>
      </w:pPr>
      <w:r>
        <w:rPr>
          <w:rFonts w:ascii="Cambria" w:eastAsia="Times New Roman" w:hAnsi="Cambria" w:cs="Times New Roman"/>
          <w:kern w:val="0"/>
          <w:sz w:val="20"/>
          <w:szCs w:val="20"/>
          <w:lang w:val="en-US"/>
          <w14:ligatures w14:val="none"/>
        </w:rPr>
        <w:t>Conditions and procedures referred to in the</w:t>
      </w:r>
      <w:r>
        <w:rPr>
          <w:rFonts w:ascii="Cambria" w:eastAsia="Times New Roman" w:hAnsi="Cambria" w:cs="Times New Roman"/>
          <w:i/>
          <w:iCs/>
          <w:kern w:val="0"/>
          <w:sz w:val="20"/>
          <w:szCs w:val="20"/>
          <w:lang w:val="en-US"/>
          <w14:ligatures w14:val="none"/>
        </w:rPr>
        <w:t xml:space="preserve"> Recommendation by ICCAT amending Recommendation 21-14 concerning the establishment of an ICCAT Record of vessels 20 </w:t>
      </w:r>
      <w:proofErr w:type="spellStart"/>
      <w:r>
        <w:rPr>
          <w:rFonts w:ascii="Cambria" w:eastAsia="Times New Roman" w:hAnsi="Cambria" w:cs="Times New Roman"/>
          <w:i/>
          <w:iCs/>
          <w:kern w:val="0"/>
          <w:sz w:val="20"/>
          <w:szCs w:val="20"/>
          <w:lang w:val="en-US"/>
          <w14:ligatures w14:val="none"/>
        </w:rPr>
        <w:t>metres</w:t>
      </w:r>
      <w:proofErr w:type="spellEnd"/>
      <w:r>
        <w:rPr>
          <w:rFonts w:ascii="Cambria" w:eastAsia="Times New Roman" w:hAnsi="Cambria" w:cs="Times New Roman"/>
          <w:i/>
          <w:iCs/>
          <w:kern w:val="0"/>
          <w:sz w:val="20"/>
          <w:szCs w:val="20"/>
          <w:lang w:val="en-US"/>
          <w14:ligatures w14:val="none"/>
        </w:rPr>
        <w:t xml:space="preserve"> in length overall or greater authorized to operate in the Convention area</w:t>
      </w:r>
      <w:r>
        <w:rPr>
          <w:rFonts w:ascii="Cambria" w:eastAsia="Times New Roman" w:hAnsi="Cambria" w:cs="Times New Roman"/>
          <w:kern w:val="0"/>
          <w:sz w:val="20"/>
          <w:szCs w:val="20"/>
          <w:lang w:val="en-US"/>
          <w14:ligatures w14:val="none"/>
        </w:rPr>
        <w:t xml:space="preserve"> (Rec. 25-12) shall apply </w:t>
      </w:r>
      <w:r>
        <w:rPr>
          <w:rFonts w:ascii="Cambria" w:eastAsia="Times New Roman" w:hAnsi="Cambria" w:cs="Times New Roman"/>
          <w:i/>
          <w:iCs/>
          <w:kern w:val="0"/>
          <w:sz w:val="20"/>
          <w:szCs w:val="20"/>
          <w:lang w:val="en-US"/>
          <w14:ligatures w14:val="none"/>
        </w:rPr>
        <w:t>mutatis mutandis</w:t>
      </w:r>
      <w:r>
        <w:rPr>
          <w:rFonts w:ascii="Cambria" w:eastAsia="Times New Roman" w:hAnsi="Cambria" w:cs="Times New Roman"/>
          <w:kern w:val="0"/>
          <w:sz w:val="20"/>
          <w:szCs w:val="20"/>
          <w:lang w:val="en-US"/>
          <w14:ligatures w14:val="none"/>
        </w:rPr>
        <w:t xml:space="preserve"> to the ICCAT Record of authorized vessels under access agreements. </w:t>
      </w:r>
    </w:p>
    <w:p w14:paraId="27A653F6" w14:textId="77777777" w:rsidR="00C30721" w:rsidRDefault="00C30721">
      <w:pPr>
        <w:widowControl w:val="0"/>
        <w:tabs>
          <w:tab w:val="left" w:pos="340"/>
        </w:tabs>
        <w:spacing w:after="0" w:line="240" w:lineRule="auto"/>
        <w:ind w:left="720"/>
        <w:jc w:val="both"/>
        <w:rPr>
          <w:rFonts w:ascii="Cambria" w:eastAsia="Times New Roman" w:hAnsi="Cambria" w:cs="Times New Roman"/>
          <w:kern w:val="0"/>
          <w:sz w:val="20"/>
          <w:szCs w:val="20"/>
          <w:lang w:val="en-US"/>
          <w14:ligatures w14:val="none"/>
        </w:rPr>
      </w:pPr>
    </w:p>
    <w:p w14:paraId="32EFC88E" w14:textId="77777777" w:rsidR="00C30721" w:rsidRDefault="0041438F">
      <w:pPr>
        <w:widowControl w:val="0"/>
        <w:numPr>
          <w:ilvl w:val="0"/>
          <w:numId w:val="53"/>
        </w:numPr>
        <w:tabs>
          <w:tab w:val="left" w:pos="284"/>
          <w:tab w:val="left" w:pos="340"/>
        </w:tabs>
        <w:spacing w:after="0" w:line="240" w:lineRule="auto"/>
        <w:ind w:left="284" w:hanging="340"/>
        <w:jc w:val="both"/>
        <w:rPr>
          <w:rFonts w:ascii="Cambria" w:eastAsia="Times New Roman" w:hAnsi="Cambria" w:cs="Times New Roman"/>
          <w:color w:val="000000"/>
          <w:kern w:val="0"/>
          <w:sz w:val="20"/>
          <w:szCs w:val="20"/>
          <w:lang w:val="en-US"/>
          <w14:ligatures w14:val="none"/>
        </w:rPr>
        <w:pPrChange w:id="184" w:author="Author">
          <w:pPr>
            <w:widowControl w:val="0"/>
            <w:numPr>
              <w:numId w:val="1"/>
            </w:numPr>
            <w:tabs>
              <w:tab w:val="left" w:pos="340"/>
              <w:tab w:val="left" w:pos="720"/>
            </w:tabs>
            <w:ind w:left="340" w:hanging="340"/>
            <w:jc w:val="both"/>
          </w:pPr>
        </w:pPrChange>
      </w:pPr>
      <w:del w:id="185" w:author="Author">
        <w:r>
          <w:rPr>
            <w:rFonts w:ascii="Cambria" w:eastAsia="Times New Roman" w:hAnsi="Cambria" w:cs="Times New Roman"/>
            <w:color w:val="000000"/>
            <w:kern w:val="0"/>
            <w:sz w:val="20"/>
            <w:szCs w:val="20"/>
            <w:lang w:val="en-US"/>
            <w14:ligatures w14:val="none"/>
          </w:rPr>
          <w:delText xml:space="preserve">This recommendation does not apply to chartering arrangements covered by the </w:delText>
        </w:r>
        <w:r>
          <w:rPr>
            <w:rFonts w:ascii="Cambria" w:eastAsia="Times New Roman" w:hAnsi="Cambria" w:cs="Times New Roman"/>
            <w:i/>
            <w:iCs/>
            <w:color w:val="000000"/>
            <w:kern w:val="0"/>
            <w:sz w:val="20"/>
            <w:szCs w:val="20"/>
            <w:lang w:val="en-US"/>
            <w14:ligatures w14:val="none"/>
          </w:rPr>
          <w:delText>Recommendation by ICCAT on Vessel Chartering</w:delText>
        </w:r>
        <w:r>
          <w:rPr>
            <w:rFonts w:ascii="Cambria" w:eastAsia="Times New Roman" w:hAnsi="Cambria" w:cs="Times New Roman"/>
            <w:color w:val="000000"/>
            <w:kern w:val="0"/>
            <w:sz w:val="20"/>
            <w:szCs w:val="20"/>
            <w:lang w:val="en-US"/>
            <w14:ligatures w14:val="none"/>
          </w:rPr>
          <w:delText xml:space="preserve"> (Rec. 02-21)</w:delText>
        </w:r>
        <w:r>
          <w:rPr>
            <w:rStyle w:val="FootnoteReference"/>
            <w:rFonts w:ascii="Cambria" w:eastAsia="Times New Roman" w:hAnsi="Cambria" w:cs="Times New Roman"/>
            <w:color w:val="000000"/>
            <w:kern w:val="0"/>
            <w:sz w:val="20"/>
            <w:szCs w:val="20"/>
            <w:lang w:val="en-US"/>
            <w14:ligatures w14:val="none"/>
          </w:rPr>
          <w:footnoteReference w:id="2"/>
        </w:r>
        <w:r>
          <w:rPr>
            <w:rFonts w:ascii="Cambria" w:eastAsia="Times New Roman" w:hAnsi="Cambria" w:cs="Times New Roman"/>
            <w:color w:val="000000"/>
            <w:kern w:val="0"/>
            <w:sz w:val="20"/>
            <w:szCs w:val="20"/>
            <w:vertAlign w:val="superscript"/>
            <w:lang w:val="en-US"/>
            <w14:ligatures w14:val="none"/>
          </w:rPr>
          <w:delText>*</w:delText>
        </w:r>
        <w:r>
          <w:rPr>
            <w:rFonts w:ascii="Cambria" w:eastAsia="Times New Roman" w:hAnsi="Cambria" w:cs="Times New Roman"/>
            <w:color w:val="000000"/>
            <w:kern w:val="0"/>
            <w:sz w:val="20"/>
            <w:szCs w:val="20"/>
            <w:lang w:val="en-US"/>
            <w14:ligatures w14:val="none"/>
          </w:rPr>
          <w:delText>.</w:delText>
        </w:r>
      </w:del>
    </w:p>
    <w:p w14:paraId="33EDAE4D" w14:textId="77777777" w:rsidR="00C30721" w:rsidRDefault="0041438F">
      <w:pPr>
        <w:widowControl w:val="0"/>
        <w:numPr>
          <w:ilvl w:val="0"/>
          <w:numId w:val="53"/>
        </w:numPr>
        <w:tabs>
          <w:tab w:val="left" w:pos="340"/>
        </w:tabs>
        <w:spacing w:after="0" w:line="240" w:lineRule="auto"/>
        <w:ind w:left="340" w:hanging="340"/>
        <w:jc w:val="both"/>
        <w:rPr>
          <w:rFonts w:ascii="Cambria" w:eastAsia="Times New Roman" w:hAnsi="Cambria" w:cs="Times New Roman"/>
          <w:color w:val="000000"/>
          <w:kern w:val="0"/>
          <w:sz w:val="20"/>
          <w:szCs w:val="20"/>
          <w:lang w:val="en-US"/>
          <w14:ligatures w14:val="none"/>
        </w:rPr>
      </w:pPr>
      <w:r>
        <w:rPr>
          <w:rFonts w:ascii="Cambria" w:eastAsia="Times New Roman" w:hAnsi="Cambria" w:cs="Times New Roman"/>
          <w:color w:val="000000"/>
          <w:kern w:val="0"/>
          <w:sz w:val="20"/>
          <w:szCs w:val="20"/>
          <w:lang w:val="en-US"/>
          <w14:ligatures w14:val="none"/>
        </w:rPr>
        <w:lastRenderedPageBreak/>
        <w:t>All information provided pursuant to this Recommendation shall be consistent with domestic confidentiality requirements.</w:t>
      </w:r>
    </w:p>
    <w:p w14:paraId="40449B16" w14:textId="77777777" w:rsidR="00C30721" w:rsidRDefault="00C30721">
      <w:pPr>
        <w:widowControl w:val="0"/>
        <w:tabs>
          <w:tab w:val="left" w:pos="284"/>
        </w:tabs>
        <w:spacing w:after="0" w:line="240" w:lineRule="auto"/>
        <w:ind w:left="960"/>
        <w:jc w:val="both"/>
        <w:rPr>
          <w:rFonts w:ascii="Cambria" w:eastAsia="Times New Roman" w:hAnsi="Cambria" w:cs="Times New Roman"/>
          <w:kern w:val="0"/>
          <w:sz w:val="20"/>
          <w:szCs w:val="20"/>
          <w:lang w:val="en-US"/>
          <w14:ligatures w14:val="none"/>
        </w:rPr>
      </w:pPr>
    </w:p>
    <w:p w14:paraId="22FE700A" w14:textId="77777777" w:rsidR="00C30721" w:rsidRDefault="0041438F">
      <w:pPr>
        <w:widowControl w:val="0"/>
        <w:numPr>
          <w:ilvl w:val="0"/>
          <w:numId w:val="53"/>
        </w:numPr>
        <w:tabs>
          <w:tab w:val="left" w:pos="340"/>
        </w:tabs>
        <w:spacing w:after="0" w:line="240" w:lineRule="auto"/>
        <w:ind w:left="340" w:hanging="340"/>
        <w:jc w:val="both"/>
        <w:rPr>
          <w:rFonts w:ascii="Cambria" w:eastAsia="Times New Roman" w:hAnsi="Cambria" w:cs="Times New Roman"/>
          <w:color w:val="000000"/>
          <w:kern w:val="0"/>
          <w:sz w:val="20"/>
          <w:szCs w:val="20"/>
          <w:lang w:val="en-US"/>
          <w14:ligatures w14:val="none"/>
        </w:rPr>
      </w:pPr>
      <w:bookmarkStart w:id="186" w:name="_heading=h.dyfswwtt0ghz"/>
      <w:bookmarkEnd w:id="186"/>
      <w:r>
        <w:rPr>
          <w:rFonts w:ascii="Cambria" w:eastAsia="Times New Roman" w:hAnsi="Cambria" w:cs="Times New Roman"/>
          <w:color w:val="000000"/>
          <w:kern w:val="0"/>
          <w:sz w:val="20"/>
          <w:szCs w:val="20"/>
          <w:lang w:val="en-US"/>
          <w14:ligatures w14:val="none"/>
        </w:rPr>
        <w:t>Th</w:t>
      </w:r>
      <w:r>
        <w:rPr>
          <w:rFonts w:ascii="Cambria" w:eastAsia="Times New Roman" w:hAnsi="Cambria" w:cs="Times New Roman"/>
          <w:kern w:val="0"/>
          <w:sz w:val="20"/>
          <w:szCs w:val="20"/>
          <w:lang w:val="en-US"/>
          <w14:ligatures w14:val="none"/>
        </w:rPr>
        <w:t>is</w:t>
      </w:r>
      <w:r>
        <w:rPr>
          <w:rFonts w:ascii="Cambria" w:eastAsia="Times New Roman" w:hAnsi="Cambria" w:cs="Times New Roman"/>
          <w:color w:val="000000"/>
          <w:kern w:val="0"/>
          <w:sz w:val="20"/>
          <w:szCs w:val="20"/>
          <w:lang w:val="en-US"/>
          <w14:ligatures w14:val="none"/>
        </w:rPr>
        <w:t xml:space="preserve"> Recommendation repeals and replaces the </w:t>
      </w:r>
      <w:r>
        <w:rPr>
          <w:rFonts w:ascii="Cambria" w:eastAsia="Times New Roman" w:hAnsi="Cambria" w:cs="Times New Roman"/>
          <w:i/>
          <w:iCs/>
          <w:color w:val="000000"/>
          <w:kern w:val="0"/>
          <w:sz w:val="20"/>
          <w:szCs w:val="20"/>
          <w:lang w:val="en-US"/>
          <w14:ligatures w14:val="none"/>
        </w:rPr>
        <w:t>Recommendation by ICCAT on Access Agreements</w:t>
      </w:r>
      <w:r>
        <w:rPr>
          <w:rFonts w:ascii="Cambria" w:eastAsia="Times New Roman" w:hAnsi="Cambria" w:cs="Times New Roman"/>
          <w:color w:val="000000"/>
          <w:kern w:val="0"/>
          <w:sz w:val="20"/>
          <w:szCs w:val="20"/>
          <w:lang w:val="en-US"/>
          <w14:ligatures w14:val="none"/>
        </w:rPr>
        <w:t xml:space="preserve"> (Rec. </w:t>
      </w:r>
      <w:r>
        <w:rPr>
          <w:rFonts w:ascii="Cambria" w:eastAsia="Times New Roman" w:hAnsi="Cambria" w:cs="Times New Roman"/>
          <w:kern w:val="0"/>
          <w:sz w:val="20"/>
          <w:szCs w:val="20"/>
          <w:lang w:val="en-US"/>
          <w14:ligatures w14:val="none"/>
        </w:rPr>
        <w:t>14-07</w:t>
      </w:r>
      <w:r>
        <w:rPr>
          <w:rFonts w:ascii="Cambria" w:eastAsia="Times New Roman" w:hAnsi="Cambria" w:cs="Times New Roman"/>
          <w:color w:val="000000"/>
          <w:kern w:val="0"/>
          <w:sz w:val="20"/>
          <w:szCs w:val="20"/>
          <w:lang w:val="en-US"/>
          <w14:ligatures w14:val="none"/>
        </w:rPr>
        <w:t>)</w:t>
      </w:r>
      <w:del w:id="187" w:author="Author">
        <w:r>
          <w:rPr>
            <w:rFonts w:ascii="Cambria" w:eastAsia="Times New Roman" w:hAnsi="Cambria" w:cs="Times New Roman"/>
            <w:color w:val="000000"/>
            <w:kern w:val="0"/>
            <w:sz w:val="20"/>
            <w:szCs w:val="20"/>
            <w:lang w:val="en-US"/>
            <w14:ligatures w14:val="none"/>
          </w:rPr>
          <w:delText xml:space="preserve"> </w:delText>
        </w:r>
      </w:del>
      <w:r>
        <w:rPr>
          <w:rFonts w:ascii="Cambria" w:eastAsia="Times New Roman" w:hAnsi="Cambria" w:cs="Times New Roman"/>
          <w:color w:val="000000"/>
          <w:kern w:val="0"/>
          <w:sz w:val="20"/>
          <w:szCs w:val="20"/>
          <w:lang w:val="en-US"/>
          <w14:ligatures w14:val="none"/>
        </w:rPr>
        <w:t>.</w:t>
      </w:r>
    </w:p>
    <w:p w14:paraId="161CE955" w14:textId="77777777" w:rsidR="00C30721" w:rsidRDefault="00C30721">
      <w:pPr>
        <w:rPr>
          <w:rFonts w:ascii="Cambria" w:hAnsi="Cambria"/>
          <w:sz w:val="20"/>
          <w:szCs w:val="20"/>
        </w:rPr>
      </w:pPr>
    </w:p>
    <w:p w14:paraId="6E30101B" w14:textId="77777777" w:rsidR="00C30721" w:rsidRDefault="00C30721">
      <w:pPr>
        <w:rPr>
          <w:rFonts w:ascii="Cambria" w:hAnsi="Cambria"/>
          <w:sz w:val="20"/>
          <w:szCs w:val="20"/>
          <w:lang w:val="en-US"/>
        </w:rPr>
      </w:pPr>
    </w:p>
    <w:p w14:paraId="44E6DEC9" w14:textId="77777777" w:rsidR="00C30721" w:rsidRDefault="00C30721">
      <w:pPr>
        <w:spacing w:after="0" w:line="240" w:lineRule="auto"/>
        <w:ind w:left="720"/>
        <w:jc w:val="center"/>
        <w:rPr>
          <w:rFonts w:ascii="Cambria" w:hAnsi="Cambria"/>
          <w:i/>
          <w:iCs/>
          <w:sz w:val="20"/>
          <w:szCs w:val="20"/>
          <w:lang w:val="en-US"/>
        </w:rPr>
      </w:pPr>
    </w:p>
    <w:p w14:paraId="67FD8BF9" w14:textId="77777777" w:rsidR="00C30721" w:rsidRDefault="0041438F">
      <w:pPr>
        <w:rPr>
          <w:rFonts w:ascii="Cambria" w:hAnsi="Cambria"/>
          <w:b/>
          <w:bCs/>
          <w:sz w:val="20"/>
          <w:szCs w:val="20"/>
          <w:lang w:val="en-US"/>
        </w:rPr>
      </w:pPr>
      <w:r>
        <w:br w:type="page"/>
      </w:r>
    </w:p>
    <w:p w14:paraId="04EFD030" w14:textId="77777777" w:rsidR="00C30721" w:rsidRDefault="0041438F">
      <w:pPr>
        <w:spacing w:after="0" w:line="240" w:lineRule="auto"/>
        <w:ind w:left="720"/>
        <w:jc w:val="right"/>
        <w:rPr>
          <w:rFonts w:ascii="Cambria" w:hAnsi="Cambria"/>
          <w:b/>
          <w:bCs/>
          <w:sz w:val="20"/>
          <w:szCs w:val="20"/>
          <w:lang w:val="en-US"/>
        </w:rPr>
      </w:pPr>
      <w:r>
        <w:rPr>
          <w:rFonts w:ascii="Cambria" w:hAnsi="Cambria"/>
          <w:b/>
          <w:bCs/>
          <w:sz w:val="20"/>
          <w:szCs w:val="20"/>
          <w:lang w:val="en-US"/>
        </w:rPr>
        <w:lastRenderedPageBreak/>
        <w:t>Appendix 12</w:t>
      </w:r>
    </w:p>
    <w:p w14:paraId="7F127728" w14:textId="77777777" w:rsidR="00C30721" w:rsidRDefault="00C30721">
      <w:pPr>
        <w:spacing w:after="0" w:line="240" w:lineRule="auto"/>
        <w:ind w:left="720"/>
        <w:jc w:val="right"/>
        <w:rPr>
          <w:rFonts w:ascii="Cambria" w:hAnsi="Cambria"/>
          <w:b/>
          <w:bCs/>
          <w:sz w:val="20"/>
          <w:szCs w:val="20"/>
          <w:lang w:val="en-US"/>
        </w:rPr>
      </w:pPr>
    </w:p>
    <w:p w14:paraId="027242CE" w14:textId="77777777" w:rsidR="00C30721" w:rsidRDefault="0041438F">
      <w:pPr>
        <w:spacing w:after="0" w:line="240" w:lineRule="auto"/>
        <w:ind w:left="720"/>
        <w:jc w:val="center"/>
        <w:rPr>
          <w:rFonts w:ascii="Cambria" w:hAnsi="Cambria"/>
          <w:b/>
          <w:bCs/>
          <w:sz w:val="20"/>
          <w:szCs w:val="20"/>
          <w:lang w:val="en-US"/>
        </w:rPr>
      </w:pPr>
      <w:r>
        <w:rPr>
          <w:rFonts w:ascii="Cambria" w:hAnsi="Cambria"/>
          <w:b/>
          <w:bCs/>
          <w:sz w:val="20"/>
          <w:szCs w:val="20"/>
          <w:lang w:val="en-US"/>
        </w:rPr>
        <w:t>Draft Recommendation by ICCAT for a joint international inspection scheme in the Convention area in areas beyond national jurisdiction</w:t>
      </w:r>
    </w:p>
    <w:p w14:paraId="74798351" w14:textId="77777777" w:rsidR="00C30721" w:rsidRDefault="0041438F">
      <w:pPr>
        <w:spacing w:after="0" w:line="240" w:lineRule="auto"/>
        <w:ind w:left="720"/>
        <w:jc w:val="center"/>
        <w:rPr>
          <w:rFonts w:ascii="Cambria" w:hAnsi="Cambria"/>
          <w:sz w:val="20"/>
          <w:szCs w:val="20"/>
          <w:lang w:val="en-US"/>
        </w:rPr>
      </w:pPr>
      <w:r>
        <w:rPr>
          <w:rFonts w:ascii="Cambria" w:hAnsi="Cambria"/>
          <w:sz w:val="20"/>
          <w:szCs w:val="20"/>
          <w:lang w:val="en-US"/>
        </w:rPr>
        <w:t>[IMM_16/i2026]</w:t>
      </w:r>
    </w:p>
    <w:p w14:paraId="74AFBA41" w14:textId="77777777" w:rsidR="00C30721" w:rsidRDefault="0041438F">
      <w:pPr>
        <w:spacing w:after="0" w:line="240" w:lineRule="auto"/>
        <w:ind w:left="720"/>
        <w:jc w:val="center"/>
        <w:rPr>
          <w:rFonts w:ascii="Cambria" w:hAnsi="Cambria"/>
          <w:sz w:val="20"/>
          <w:szCs w:val="20"/>
          <w:lang w:val="en-US"/>
        </w:rPr>
      </w:pPr>
      <w:r>
        <w:rPr>
          <w:rFonts w:ascii="Cambria" w:hAnsi="Cambria"/>
          <w:i/>
          <w:iCs/>
          <w:sz w:val="20"/>
          <w:szCs w:val="20"/>
          <w:lang w:val="en-US"/>
        </w:rPr>
        <w:t>(presented by Canada)</w:t>
      </w:r>
    </w:p>
    <w:p w14:paraId="14893BE3" w14:textId="77777777" w:rsidR="00C30721" w:rsidRDefault="00C30721">
      <w:pPr>
        <w:rPr>
          <w:rFonts w:ascii="Cambria" w:hAnsi="Cambria"/>
          <w:sz w:val="20"/>
          <w:szCs w:val="20"/>
          <w:lang w:val="en-US"/>
        </w:rPr>
      </w:pPr>
    </w:p>
    <w:p w14:paraId="6FCB3912" w14:textId="77777777" w:rsidR="00C30721" w:rsidRDefault="0041438F">
      <w:pPr>
        <w:spacing w:after="0" w:line="240" w:lineRule="auto"/>
        <w:ind w:firstLine="426"/>
        <w:jc w:val="both"/>
        <w:rPr>
          <w:rFonts w:ascii="Cambria" w:eastAsia="Cambria" w:hAnsi="Cambria" w:cs="Cambria"/>
          <w:kern w:val="0"/>
          <w:sz w:val="20"/>
          <w:szCs w:val="20"/>
          <w:lang w:val="en-GB"/>
          <w14:ligatures w14:val="none"/>
        </w:rPr>
      </w:pPr>
      <w:r>
        <w:rPr>
          <w:rFonts w:ascii="Cambria" w:eastAsia="Cambria" w:hAnsi="Cambria" w:cs="Cambria"/>
          <w:i/>
          <w:kern w:val="0"/>
          <w:sz w:val="20"/>
          <w:szCs w:val="20"/>
          <w:lang w:val="en-GB"/>
          <w14:ligatures w14:val="none"/>
        </w:rPr>
        <w:t>RECALLING</w:t>
      </w:r>
      <w:r>
        <w:rPr>
          <w:rFonts w:ascii="Cambria" w:eastAsia="Cambria" w:hAnsi="Cambria" w:cs="Cambria"/>
          <w:kern w:val="0"/>
          <w:sz w:val="20"/>
          <w:szCs w:val="20"/>
          <w:lang w:val="en-GB"/>
          <w14:ligatures w14:val="none"/>
        </w:rPr>
        <w:t xml:space="preserve"> the</w:t>
      </w:r>
      <w:r>
        <w:rPr>
          <w:rFonts w:ascii="Cambria" w:eastAsia="Cambria" w:hAnsi="Cambria" w:cs="Cambria"/>
          <w:i/>
          <w:kern w:val="0"/>
          <w:sz w:val="20"/>
          <w:szCs w:val="20"/>
          <w:lang w:val="en-GB"/>
          <w14:ligatures w14:val="none"/>
        </w:rPr>
        <w:t xml:space="preserve"> ICCAT Scheme of Joint International Inspection </w:t>
      </w:r>
      <w:r>
        <w:rPr>
          <w:rFonts w:ascii="Cambria" w:eastAsia="Cambria" w:hAnsi="Cambria" w:cs="Cambria"/>
          <w:kern w:val="0"/>
          <w:sz w:val="20"/>
          <w:szCs w:val="20"/>
          <w:lang w:val="en-GB"/>
          <w14:ligatures w14:val="none"/>
        </w:rPr>
        <w:t xml:space="preserve">(Ref. 75-02), Annex 7 of the </w:t>
      </w:r>
      <w:r>
        <w:rPr>
          <w:rFonts w:ascii="Cambria" w:eastAsia="Cambria" w:hAnsi="Cambria" w:cs="Cambria"/>
          <w:i/>
          <w:kern w:val="0"/>
          <w:sz w:val="20"/>
          <w:szCs w:val="20"/>
          <w:lang w:val="en-GB"/>
          <w14:ligatures w14:val="none"/>
        </w:rPr>
        <w:t>Recommendation by ICCAT amending the Recommendation 18-02 establishing a Multi-annual management plan for bluefin tuna in the eastern Atlantic and the Mediterranean</w:t>
      </w:r>
      <w:r>
        <w:rPr>
          <w:rFonts w:ascii="Cambria" w:eastAsia="Cambria" w:hAnsi="Cambria" w:cs="Cambria"/>
          <w:kern w:val="0"/>
          <w:sz w:val="20"/>
          <w:szCs w:val="20"/>
          <w:lang w:val="en-GB"/>
          <w14:ligatures w14:val="none"/>
        </w:rPr>
        <w:t xml:space="preserve"> (Rec. 19-04), establishing a joint international inspection scheme for the eastern Atlantic and Mediterranean bluefin tuna fishery and Annex 1 of the </w:t>
      </w:r>
      <w:r>
        <w:rPr>
          <w:rFonts w:ascii="Cambria" w:eastAsia="Cambria" w:hAnsi="Cambria" w:cs="Cambria"/>
          <w:i/>
          <w:kern w:val="0"/>
          <w:sz w:val="20"/>
          <w:szCs w:val="20"/>
          <w:lang w:val="en-GB"/>
          <w14:ligatures w14:val="none"/>
        </w:rPr>
        <w:t>Recommendation by ICCAT replacing the Recommendation 13-04 and establishing a Multi</w:t>
      </w:r>
      <w:r>
        <w:rPr>
          <w:rFonts w:ascii="Cambria" w:eastAsia="Cambria" w:hAnsi="Cambria" w:cs="Cambria"/>
          <w:i/>
          <w:kern w:val="0"/>
          <w:sz w:val="20"/>
          <w:szCs w:val="20"/>
          <w:lang w:val="en-GB"/>
          <w14:ligatures w14:val="none"/>
        </w:rPr>
        <w:noBreakHyphen/>
        <w:t>annual recovery plan for Mediterranean swordfish</w:t>
      </w:r>
      <w:r>
        <w:rPr>
          <w:rFonts w:ascii="Cambria" w:eastAsia="Cambria" w:hAnsi="Cambria" w:cs="Cambria"/>
          <w:kern w:val="0"/>
          <w:sz w:val="20"/>
          <w:szCs w:val="20"/>
          <w:lang w:val="en-GB"/>
          <w14:ligatures w14:val="none"/>
        </w:rPr>
        <w:t xml:space="preserve"> (Rec. 16-05), establishing a joint international inspection scheme for the Mediterranean swordfish fishery;</w:t>
      </w:r>
    </w:p>
    <w:p w14:paraId="62595DED" w14:textId="77777777" w:rsidR="00C30721" w:rsidRDefault="00C30721">
      <w:pPr>
        <w:spacing w:after="0" w:line="240" w:lineRule="auto"/>
        <w:ind w:firstLine="540"/>
        <w:jc w:val="both"/>
        <w:rPr>
          <w:rFonts w:ascii="Cambria" w:eastAsia="Cambria" w:hAnsi="Cambria" w:cs="Cambria"/>
          <w:color w:val="000000"/>
          <w:kern w:val="0"/>
          <w:sz w:val="20"/>
          <w:szCs w:val="20"/>
          <w:lang w:val="en-GB"/>
          <w14:ligatures w14:val="none"/>
        </w:rPr>
      </w:pPr>
    </w:p>
    <w:p w14:paraId="197526A4" w14:textId="77777777" w:rsidR="00C30721" w:rsidRDefault="0041438F">
      <w:pPr>
        <w:spacing w:after="0" w:line="240" w:lineRule="auto"/>
        <w:ind w:firstLine="426"/>
        <w:jc w:val="both"/>
        <w:rPr>
          <w:rFonts w:ascii="Cambria" w:eastAsia="Cambria" w:hAnsi="Cambria" w:cs="Cambria"/>
          <w:kern w:val="0"/>
          <w:sz w:val="20"/>
          <w:szCs w:val="20"/>
          <w:lang w:val="en-GB"/>
          <w14:ligatures w14:val="none"/>
        </w:rPr>
      </w:pPr>
      <w:r>
        <w:rPr>
          <w:rFonts w:ascii="Cambria" w:eastAsia="Cambria" w:hAnsi="Cambria" w:cs="Cambria"/>
          <w:i/>
          <w:kern w:val="0"/>
          <w:sz w:val="20"/>
          <w:szCs w:val="20"/>
          <w:lang w:val="en-GB"/>
          <w14:ligatures w14:val="none"/>
        </w:rPr>
        <w:t>FURTHER RECALLING</w:t>
      </w:r>
      <w:r>
        <w:rPr>
          <w:rFonts w:ascii="Cambria" w:eastAsia="Cambria" w:hAnsi="Cambria" w:cs="Cambria"/>
          <w:kern w:val="0"/>
          <w:sz w:val="20"/>
          <w:szCs w:val="20"/>
          <w:lang w:val="en-GB"/>
          <w14:ligatures w14:val="none"/>
        </w:rPr>
        <w:t xml:space="preserve"> the </w:t>
      </w:r>
      <w:r>
        <w:rPr>
          <w:rFonts w:ascii="Cambria" w:eastAsia="Cambria" w:hAnsi="Cambria" w:cs="Cambria"/>
          <w:i/>
          <w:kern w:val="0"/>
          <w:sz w:val="20"/>
          <w:szCs w:val="20"/>
          <w:lang w:val="en-GB"/>
          <w14:ligatures w14:val="none"/>
        </w:rPr>
        <w:t>Recommendation by ICCAT on vessel sightings</w:t>
      </w:r>
      <w:r>
        <w:rPr>
          <w:rFonts w:ascii="Cambria" w:eastAsia="Cambria" w:hAnsi="Cambria" w:cs="Cambria"/>
          <w:kern w:val="0"/>
          <w:sz w:val="20"/>
          <w:szCs w:val="20"/>
          <w:lang w:val="en-GB"/>
          <w14:ligatures w14:val="none"/>
        </w:rPr>
        <w:t xml:space="preserve"> (Rec. 19-09), and the </w:t>
      </w:r>
      <w:r>
        <w:rPr>
          <w:rFonts w:ascii="Cambria" w:eastAsia="Cambria" w:hAnsi="Cambria" w:cs="Cambria"/>
          <w:i/>
          <w:kern w:val="0"/>
          <w:sz w:val="20"/>
          <w:szCs w:val="20"/>
          <w:lang w:val="en-GB"/>
          <w14:ligatures w14:val="none"/>
        </w:rPr>
        <w:t>Recommendation by ICCAT concerning the ban on landings and transhipments of vessels from non</w:t>
      </w:r>
      <w:r>
        <w:rPr>
          <w:rFonts w:ascii="Cambria" w:eastAsia="Cambria" w:hAnsi="Cambria" w:cs="Cambria"/>
          <w:i/>
          <w:kern w:val="0"/>
          <w:sz w:val="20"/>
          <w:szCs w:val="20"/>
          <w:lang w:val="en-GB"/>
          <w14:ligatures w14:val="none"/>
        </w:rPr>
        <w:noBreakHyphen/>
        <w:t>Contracting Parties identified as having committed a serious infringement</w:t>
      </w:r>
      <w:r>
        <w:rPr>
          <w:rFonts w:ascii="Cambria" w:eastAsia="Cambria" w:hAnsi="Cambria" w:cs="Cambria"/>
          <w:kern w:val="0"/>
          <w:sz w:val="20"/>
          <w:szCs w:val="20"/>
          <w:lang w:val="en-GB"/>
          <w14:ligatures w14:val="none"/>
        </w:rPr>
        <w:t xml:space="preserve"> (Rec. 98-11);</w:t>
      </w:r>
    </w:p>
    <w:p w14:paraId="3E581761" w14:textId="77777777" w:rsidR="00C30721" w:rsidRDefault="00C30721">
      <w:pPr>
        <w:spacing w:after="0" w:line="240" w:lineRule="auto"/>
        <w:ind w:firstLine="720"/>
        <w:jc w:val="both"/>
        <w:rPr>
          <w:rFonts w:ascii="Cambria" w:eastAsia="Cambria" w:hAnsi="Cambria" w:cs="Cambria"/>
          <w:color w:val="000000"/>
          <w:kern w:val="0"/>
          <w:sz w:val="20"/>
          <w:szCs w:val="20"/>
          <w:lang w:val="en-GB"/>
          <w14:ligatures w14:val="none"/>
        </w:rPr>
      </w:pPr>
    </w:p>
    <w:p w14:paraId="5485A7BF" w14:textId="77777777" w:rsidR="00C30721" w:rsidRDefault="0041438F">
      <w:pPr>
        <w:spacing w:after="0" w:line="240" w:lineRule="auto"/>
        <w:ind w:firstLine="426"/>
        <w:jc w:val="both"/>
        <w:rPr>
          <w:rFonts w:ascii="Cambria" w:eastAsia="Cambria" w:hAnsi="Cambria" w:cs="Cambria"/>
          <w:kern w:val="0"/>
          <w:sz w:val="20"/>
          <w:szCs w:val="20"/>
          <w:lang w:val="en-GB"/>
          <w14:ligatures w14:val="none"/>
        </w:rPr>
      </w:pPr>
      <w:r>
        <w:rPr>
          <w:rFonts w:ascii="Cambria" w:eastAsia="Cambria" w:hAnsi="Cambria" w:cs="Cambria"/>
          <w:i/>
          <w:kern w:val="0"/>
          <w:sz w:val="20"/>
          <w:szCs w:val="20"/>
          <w:lang w:val="en-GB"/>
          <w14:ligatures w14:val="none"/>
        </w:rPr>
        <w:t xml:space="preserve">RECALLING ALSO </w:t>
      </w:r>
      <w:r>
        <w:rPr>
          <w:rFonts w:ascii="Cambria" w:eastAsia="Cambria" w:hAnsi="Cambria" w:cs="Cambria"/>
          <w:kern w:val="0"/>
          <w:sz w:val="20"/>
          <w:szCs w:val="20"/>
          <w:lang w:val="en-GB"/>
          <w14:ligatures w14:val="none"/>
        </w:rPr>
        <w:t xml:space="preserve">the </w:t>
      </w:r>
      <w:r>
        <w:rPr>
          <w:rFonts w:ascii="Cambria" w:eastAsia="Cambria" w:hAnsi="Cambria" w:cs="Cambria"/>
          <w:i/>
          <w:kern w:val="0"/>
          <w:sz w:val="20"/>
          <w:szCs w:val="20"/>
          <w:lang w:val="en-GB"/>
          <w14:ligatures w14:val="none"/>
        </w:rPr>
        <w:t>General outline of integrated monitoring measures adopted by ICCAT</w:t>
      </w:r>
      <w:r>
        <w:rPr>
          <w:rFonts w:ascii="Cambria" w:eastAsia="Cambria" w:hAnsi="Cambria" w:cs="Cambria"/>
          <w:kern w:val="0"/>
          <w:sz w:val="20"/>
          <w:szCs w:val="20"/>
          <w:lang w:val="en-GB"/>
          <w14:ligatures w14:val="none"/>
        </w:rPr>
        <w:t xml:space="preserve"> (Ref. 02-31) at the 13th Special Meeting of the Commission;</w:t>
      </w:r>
    </w:p>
    <w:p w14:paraId="26813D7A" w14:textId="77777777" w:rsidR="00C30721" w:rsidRDefault="00C30721">
      <w:pPr>
        <w:spacing w:after="0" w:line="240" w:lineRule="auto"/>
        <w:ind w:firstLine="720"/>
        <w:jc w:val="both"/>
        <w:rPr>
          <w:rFonts w:ascii="Cambria" w:eastAsia="Cambria" w:hAnsi="Cambria" w:cs="Cambria"/>
          <w:color w:val="000000"/>
          <w:kern w:val="0"/>
          <w:sz w:val="20"/>
          <w:szCs w:val="20"/>
          <w:lang w:val="en-GB"/>
          <w14:ligatures w14:val="none"/>
        </w:rPr>
      </w:pPr>
    </w:p>
    <w:p w14:paraId="47204B29" w14:textId="77777777" w:rsidR="00C30721" w:rsidRDefault="0041438F">
      <w:pPr>
        <w:spacing w:after="0" w:line="240" w:lineRule="auto"/>
        <w:ind w:firstLine="426"/>
        <w:jc w:val="both"/>
        <w:rPr>
          <w:rFonts w:ascii="Cambria" w:eastAsia="Cambria" w:hAnsi="Cambria" w:cs="Cambria"/>
          <w:kern w:val="0"/>
          <w:sz w:val="20"/>
          <w:szCs w:val="20"/>
          <w:lang w:val="en-GB"/>
          <w14:ligatures w14:val="none"/>
        </w:rPr>
      </w:pPr>
      <w:r>
        <w:rPr>
          <w:rFonts w:ascii="Cambria" w:eastAsia="Cambria" w:hAnsi="Cambria" w:cs="Cambria"/>
          <w:i/>
          <w:kern w:val="0"/>
          <w:sz w:val="20"/>
          <w:szCs w:val="20"/>
          <w:lang w:val="en-GB"/>
          <w14:ligatures w14:val="none"/>
        </w:rPr>
        <w:t>DESIRING</w:t>
      </w:r>
      <w:r>
        <w:rPr>
          <w:rFonts w:ascii="Cambria" w:eastAsia="Cambria" w:hAnsi="Cambria" w:cs="Cambria"/>
          <w:kern w:val="0"/>
          <w:sz w:val="20"/>
          <w:szCs w:val="20"/>
          <w:lang w:val="en-GB"/>
          <w14:ligatures w14:val="none"/>
        </w:rPr>
        <w:t xml:space="preserve"> to collaborate in the adoption of a system of joint international enforcement as provided in paragraph 3 of Article IX of the ICCAT Convention;</w:t>
      </w:r>
    </w:p>
    <w:p w14:paraId="3CF03591" w14:textId="77777777" w:rsidR="00C30721" w:rsidRDefault="00C30721">
      <w:pPr>
        <w:spacing w:after="0" w:line="240" w:lineRule="auto"/>
        <w:ind w:firstLine="720"/>
        <w:jc w:val="both"/>
        <w:rPr>
          <w:rFonts w:ascii="Cambria" w:eastAsia="Cambria" w:hAnsi="Cambria" w:cs="Cambria"/>
          <w:color w:val="000000"/>
          <w:kern w:val="0"/>
          <w:sz w:val="20"/>
          <w:szCs w:val="20"/>
          <w:lang w:val="en-GB"/>
          <w14:ligatures w14:val="none"/>
        </w:rPr>
      </w:pPr>
    </w:p>
    <w:p w14:paraId="6643D510" w14:textId="77777777" w:rsidR="00C30721" w:rsidRDefault="0041438F">
      <w:pPr>
        <w:spacing w:after="0" w:line="240" w:lineRule="auto"/>
        <w:ind w:firstLine="426"/>
        <w:jc w:val="both"/>
        <w:rPr>
          <w:rFonts w:ascii="Cambria" w:eastAsia="Cambria" w:hAnsi="Cambria" w:cs="Cambria"/>
          <w:kern w:val="0"/>
          <w:sz w:val="20"/>
          <w:szCs w:val="20"/>
          <w:lang w:val="en-GB"/>
          <w14:ligatures w14:val="none"/>
        </w:rPr>
      </w:pPr>
      <w:r>
        <w:rPr>
          <w:rFonts w:ascii="Cambria" w:eastAsia="Cambria" w:hAnsi="Cambria" w:cs="Cambria"/>
          <w:i/>
          <w:kern w:val="0"/>
          <w:sz w:val="20"/>
          <w:szCs w:val="20"/>
          <w:lang w:val="en-GB"/>
          <w14:ligatures w14:val="none"/>
        </w:rPr>
        <w:t>INTENDING</w:t>
      </w:r>
      <w:r>
        <w:rPr>
          <w:rFonts w:ascii="Cambria" w:eastAsia="Cambria" w:hAnsi="Cambria" w:cs="Cambria"/>
          <w:kern w:val="0"/>
          <w:sz w:val="20"/>
          <w:szCs w:val="20"/>
          <w:lang w:val="en-GB"/>
          <w14:ligatures w14:val="none"/>
        </w:rPr>
        <w:t xml:space="preserve"> to strengthen the ICCAT monitoring, control, and surveillance regime to promote compliance with the ICCAT Convention and the Recommendations of the Commission by expanding the use of a joint international inspection regime to the </w:t>
      </w:r>
      <w:r>
        <w:rPr>
          <w:rFonts w:ascii="Cambria" w:eastAsia="Cambria" w:hAnsi="Cambria" w:cs="Cambria"/>
          <w:color w:val="000000"/>
          <w:kern w:val="0"/>
          <w:sz w:val="20"/>
          <w:szCs w:val="20"/>
          <w:lang w:val="en-GB"/>
          <w14:ligatures w14:val="none"/>
        </w:rPr>
        <w:t>entire Convention area beyond areas of national jurisdiction</w:t>
      </w:r>
      <w:r>
        <w:rPr>
          <w:rFonts w:ascii="Cambria" w:eastAsia="Cambria" w:hAnsi="Cambria" w:cs="Cambria"/>
          <w:kern w:val="0"/>
          <w:sz w:val="20"/>
          <w:szCs w:val="20"/>
          <w:lang w:val="en-GB"/>
          <w14:ligatures w14:val="none"/>
        </w:rPr>
        <w:t>;</w:t>
      </w:r>
    </w:p>
    <w:p w14:paraId="5351BB66" w14:textId="77777777" w:rsidR="00C30721" w:rsidRDefault="00C30721">
      <w:pPr>
        <w:spacing w:after="0" w:line="240" w:lineRule="auto"/>
        <w:ind w:firstLine="720"/>
        <w:jc w:val="both"/>
        <w:rPr>
          <w:rFonts w:ascii="Cambria" w:eastAsia="Cambria" w:hAnsi="Cambria" w:cs="Cambria"/>
          <w:color w:val="000000"/>
          <w:kern w:val="0"/>
          <w:sz w:val="20"/>
          <w:szCs w:val="20"/>
          <w:lang w:val="en-GB"/>
          <w14:ligatures w14:val="none"/>
        </w:rPr>
      </w:pPr>
    </w:p>
    <w:p w14:paraId="018F2A2D" w14:textId="77777777" w:rsidR="00C30721" w:rsidRDefault="0041438F">
      <w:pPr>
        <w:spacing w:after="0" w:line="240" w:lineRule="auto"/>
        <w:ind w:firstLine="426"/>
        <w:jc w:val="both"/>
        <w:rPr>
          <w:rFonts w:ascii="Cambria" w:eastAsia="Cambria" w:hAnsi="Cambria" w:cs="Cambria"/>
          <w:kern w:val="0"/>
          <w:sz w:val="20"/>
          <w:szCs w:val="20"/>
          <w:lang w:val="en-GB"/>
          <w14:ligatures w14:val="none"/>
        </w:rPr>
      </w:pPr>
      <w:r>
        <w:rPr>
          <w:rFonts w:ascii="Cambria" w:eastAsia="Cambria" w:hAnsi="Cambria" w:cs="Cambria"/>
          <w:i/>
          <w:kern w:val="0"/>
          <w:sz w:val="20"/>
          <w:szCs w:val="20"/>
          <w:lang w:val="en-GB"/>
          <w14:ligatures w14:val="none"/>
        </w:rPr>
        <w:t>RECOGNIZING</w:t>
      </w:r>
      <w:r>
        <w:rPr>
          <w:rFonts w:ascii="Cambria" w:eastAsia="Cambria" w:hAnsi="Cambria" w:cs="Cambria"/>
          <w:kern w:val="0"/>
          <w:sz w:val="20"/>
          <w:szCs w:val="20"/>
          <w:lang w:val="en-GB"/>
          <w14:ligatures w14:val="none"/>
        </w:rPr>
        <w:t xml:space="preserve"> the value of establishing a Scheme of joint international inspection for the </w:t>
      </w:r>
      <w:r>
        <w:rPr>
          <w:rFonts w:ascii="Cambria" w:eastAsia="Cambria" w:hAnsi="Cambria" w:cs="Cambria"/>
          <w:color w:val="000000"/>
          <w:kern w:val="0"/>
          <w:sz w:val="20"/>
          <w:szCs w:val="20"/>
          <w:lang w:val="en-GB"/>
          <w14:ligatures w14:val="none"/>
        </w:rPr>
        <w:t xml:space="preserve">Convention area beyond areas of national jurisdiction </w:t>
      </w:r>
      <w:r>
        <w:rPr>
          <w:rFonts w:ascii="Cambria" w:eastAsia="Cambria" w:hAnsi="Cambria" w:cs="Cambria"/>
          <w:kern w:val="0"/>
          <w:sz w:val="20"/>
          <w:szCs w:val="20"/>
          <w:lang w:val="en-GB"/>
          <w14:ligatures w14:val="none"/>
        </w:rPr>
        <w:t xml:space="preserve">that reflects current international standards and is available to </w:t>
      </w:r>
      <w:r>
        <w:rPr>
          <w:rFonts w:ascii="Cambria" w:eastAsia="Cambria" w:hAnsi="Cambria" w:cs="Cambria"/>
          <w:color w:val="000000"/>
          <w:kern w:val="0"/>
          <w:sz w:val="20"/>
          <w:szCs w:val="20"/>
          <w:lang w:val="en-GB"/>
          <w14:ligatures w14:val="none"/>
        </w:rPr>
        <w:t>all</w:t>
      </w:r>
      <w:r>
        <w:rPr>
          <w:rFonts w:ascii="Cambria" w:eastAsia="Cambria" w:hAnsi="Cambria" w:cs="Cambria"/>
          <w:kern w:val="0"/>
          <w:sz w:val="20"/>
          <w:szCs w:val="20"/>
          <w:lang w:val="en-GB"/>
          <w14:ligatures w14:val="none"/>
        </w:rPr>
        <w:t xml:space="preserve"> fisheries or areas under the jurisdiction of ICCAT;</w:t>
      </w:r>
    </w:p>
    <w:p w14:paraId="6C51A5F6"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1358AF41" w14:textId="77777777" w:rsidR="00C30721" w:rsidRDefault="0041438F">
      <w:pPr>
        <w:spacing w:after="0" w:line="240" w:lineRule="auto"/>
        <w:ind w:firstLine="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w:t>
      </w:r>
      <w:r>
        <w:rPr>
          <w:rFonts w:ascii="Cambria" w:eastAsia="Cambria" w:hAnsi="Cambria" w:cs="Cambria"/>
          <w:i/>
          <w:kern w:val="0"/>
          <w:sz w:val="20"/>
          <w:szCs w:val="20"/>
          <w:lang w:val="en-GB"/>
          <w14:ligatures w14:val="none"/>
        </w:rPr>
        <w:t>ENCOURAGING</w:t>
      </w:r>
      <w:r>
        <w:rPr>
          <w:rFonts w:ascii="Cambria" w:eastAsia="Cambria" w:hAnsi="Cambria" w:cs="Cambria"/>
          <w:kern w:val="0"/>
          <w:sz w:val="20"/>
          <w:szCs w:val="20"/>
          <w:lang w:val="en-GB"/>
          <w14:ligatures w14:val="none"/>
        </w:rPr>
        <w:t xml:space="preserve"> Contracting Parties, as appropriate, to support, join and participate in regional and international monitoring, control and surveillance initiatives, working groups and networks and to share information and practices that strengthen enforcement of the ICCAT inspection scheme to combat illegal, unreported, and unregulated (IUU) fishing;]</w:t>
      </w:r>
    </w:p>
    <w:p w14:paraId="4C480A62" w14:textId="77777777" w:rsidR="00C30721" w:rsidRDefault="00C30721">
      <w:pPr>
        <w:spacing w:after="0" w:line="240" w:lineRule="auto"/>
        <w:ind w:firstLine="426"/>
        <w:jc w:val="both"/>
        <w:rPr>
          <w:rFonts w:ascii="Cambria" w:eastAsia="Cambria" w:hAnsi="Cambria" w:cs="Cambria"/>
          <w:kern w:val="0"/>
          <w:sz w:val="20"/>
          <w:szCs w:val="20"/>
          <w:lang w:val="en-GB"/>
          <w14:ligatures w14:val="none"/>
        </w:rPr>
      </w:pPr>
    </w:p>
    <w:p w14:paraId="02C32D2B" w14:textId="77777777" w:rsidR="00C30721" w:rsidRDefault="0041438F">
      <w:pPr>
        <w:spacing w:after="0" w:line="240" w:lineRule="auto"/>
        <w:ind w:firstLine="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w:t>
      </w:r>
      <w:r>
        <w:rPr>
          <w:rFonts w:ascii="Cambria" w:eastAsia="Cambria" w:hAnsi="Cambria" w:cs="Cambria"/>
          <w:i/>
          <w:kern w:val="0"/>
          <w:sz w:val="20"/>
          <w:szCs w:val="20"/>
          <w:lang w:val="en-GB"/>
          <w14:ligatures w14:val="none"/>
        </w:rPr>
        <w:t>ENCOURAGING</w:t>
      </w:r>
      <w:r>
        <w:rPr>
          <w:rFonts w:ascii="Cambria" w:eastAsia="Cambria" w:hAnsi="Cambria" w:cs="Cambria"/>
          <w:kern w:val="0"/>
          <w:sz w:val="20"/>
          <w:szCs w:val="20"/>
          <w:lang w:val="en-GB"/>
          <w14:ligatures w14:val="none"/>
        </w:rPr>
        <w:t xml:space="preserve"> Contracting Parties, as appropriate, to support, join and participate in regional and international monitoring, control and surveillance initiatives, working groups and networks and to share information and practices that strengthen the implementation of this Recommendation;]</w:t>
      </w:r>
    </w:p>
    <w:p w14:paraId="14A87CC0" w14:textId="77777777" w:rsidR="00C30721" w:rsidRDefault="00C30721">
      <w:pPr>
        <w:spacing w:after="0" w:line="240" w:lineRule="auto"/>
        <w:ind w:firstLine="426"/>
        <w:jc w:val="both"/>
        <w:rPr>
          <w:rFonts w:ascii="Calibri" w:eastAsia="Calibri" w:hAnsi="Calibri" w:cs="Calibri"/>
          <w:kern w:val="0"/>
          <w:sz w:val="19"/>
          <w:szCs w:val="19"/>
          <w:lang w:val="en-GB"/>
          <w14:ligatures w14:val="none"/>
        </w:rPr>
      </w:pPr>
    </w:p>
    <w:p w14:paraId="1EC69916" w14:textId="77777777" w:rsidR="00C30721" w:rsidRDefault="00C30721">
      <w:pPr>
        <w:spacing w:after="0" w:line="240" w:lineRule="auto"/>
        <w:ind w:firstLine="426"/>
        <w:jc w:val="both"/>
        <w:rPr>
          <w:rFonts w:ascii="Calibri" w:eastAsia="Calibri" w:hAnsi="Calibri" w:cs="Calibri"/>
          <w:kern w:val="0"/>
          <w:sz w:val="19"/>
          <w:szCs w:val="19"/>
          <w:lang w:val="en-GB"/>
          <w14:ligatures w14:val="none"/>
        </w:rPr>
      </w:pPr>
    </w:p>
    <w:p w14:paraId="43EBA879" w14:textId="77777777" w:rsidR="00C30721" w:rsidRDefault="0041438F">
      <w:pPr>
        <w:spacing w:after="0" w:line="240" w:lineRule="auto"/>
        <w:jc w:val="center"/>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THE INTERNATIONAL COMMISSION FOR THE</w:t>
      </w:r>
      <w:r>
        <w:rPr>
          <w:rFonts w:ascii="Cambria" w:eastAsia="Cambria" w:hAnsi="Cambria" w:cs="Cambria"/>
          <w:color w:val="000000"/>
          <w:kern w:val="0"/>
          <w:sz w:val="20"/>
          <w:szCs w:val="20"/>
          <w:lang w:val="en-GB"/>
          <w14:ligatures w14:val="none"/>
        </w:rPr>
        <w:t xml:space="preserve"> </w:t>
      </w:r>
    </w:p>
    <w:p w14:paraId="42AB0EBC" w14:textId="77777777" w:rsidR="00C30721" w:rsidRDefault="0041438F">
      <w:pPr>
        <w:spacing w:after="0" w:line="240" w:lineRule="auto"/>
        <w:jc w:val="center"/>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CONSERVATION OF ATLANTIC TUNAS RECOMMENDS THAT:</w:t>
      </w:r>
    </w:p>
    <w:p w14:paraId="376127E7" w14:textId="77777777" w:rsidR="00C30721" w:rsidRDefault="00C30721">
      <w:pPr>
        <w:spacing w:after="0" w:line="240" w:lineRule="auto"/>
        <w:jc w:val="both"/>
        <w:rPr>
          <w:rFonts w:ascii="Cambria" w:eastAsia="Cambria" w:hAnsi="Cambria" w:cs="Cambria"/>
          <w:color w:val="000000"/>
          <w:kern w:val="0"/>
          <w:sz w:val="20"/>
          <w:szCs w:val="20"/>
          <w:lang w:val="en-GB"/>
          <w14:ligatures w14:val="none"/>
        </w:rPr>
      </w:pPr>
    </w:p>
    <w:p w14:paraId="25448816" w14:textId="77777777" w:rsidR="00C30721" w:rsidRDefault="0041438F">
      <w:pPr>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A Scheme of Joint International Inspection be established as follows:</w:t>
      </w:r>
    </w:p>
    <w:p w14:paraId="51256C30" w14:textId="77777777" w:rsidR="00C30721" w:rsidRDefault="00C30721">
      <w:pPr>
        <w:spacing w:after="0" w:line="240" w:lineRule="auto"/>
        <w:jc w:val="both"/>
        <w:rPr>
          <w:rFonts w:ascii="Cambria" w:eastAsia="Cambria" w:hAnsi="Cambria" w:cs="Cambria"/>
          <w:color w:val="000000"/>
          <w:kern w:val="0"/>
          <w:sz w:val="20"/>
          <w:szCs w:val="20"/>
          <w:lang w:val="en-GB"/>
          <w14:ligatures w14:val="none"/>
        </w:rPr>
      </w:pPr>
    </w:p>
    <w:p w14:paraId="23B4501F" w14:textId="77777777" w:rsidR="00C30721" w:rsidRDefault="0041438F">
      <w:pPr>
        <w:spacing w:after="0" w:line="240" w:lineRule="auto"/>
        <w:jc w:val="both"/>
        <w:rPr>
          <w:rFonts w:ascii="Cambria" w:eastAsia="Cambria" w:hAnsi="Cambria" w:cs="Cambria"/>
          <w:b/>
          <w:kern w:val="0"/>
          <w:sz w:val="20"/>
          <w:szCs w:val="20"/>
          <w:lang w:val="en-GB"/>
          <w14:ligatures w14:val="none"/>
        </w:rPr>
      </w:pPr>
      <w:r>
        <w:rPr>
          <w:rFonts w:ascii="Cambria" w:eastAsia="Cambria" w:hAnsi="Cambria" w:cs="Cambria"/>
          <w:b/>
          <w:kern w:val="0"/>
          <w:sz w:val="20"/>
          <w:szCs w:val="20"/>
          <w:lang w:val="en-GB"/>
          <w14:ligatures w14:val="none"/>
        </w:rPr>
        <w:t xml:space="preserve">Section </w:t>
      </w:r>
      <w:r>
        <w:rPr>
          <w:rFonts w:ascii="Cambria" w:eastAsia="Cambria" w:hAnsi="Cambria" w:cs="Cambria"/>
          <w:b/>
          <w:color w:val="000000"/>
          <w:kern w:val="0"/>
          <w:sz w:val="20"/>
          <w:szCs w:val="20"/>
          <w:lang w:val="en-GB"/>
          <w14:ligatures w14:val="none"/>
        </w:rPr>
        <w:t>I.</w:t>
      </w:r>
      <w:r>
        <w:rPr>
          <w:rFonts w:ascii="Cambria" w:eastAsia="Cambria" w:hAnsi="Cambria" w:cs="Cambria"/>
          <w:b/>
          <w:kern w:val="0"/>
          <w:sz w:val="20"/>
          <w:szCs w:val="20"/>
          <w:lang w:val="en-GB"/>
          <w14:ligatures w14:val="none"/>
        </w:rPr>
        <w:t xml:space="preserve"> Definitions</w:t>
      </w:r>
    </w:p>
    <w:p w14:paraId="57727134" w14:textId="77777777" w:rsidR="00C30721" w:rsidRDefault="00C30721">
      <w:pPr>
        <w:spacing w:after="0" w:line="240" w:lineRule="auto"/>
        <w:jc w:val="both"/>
        <w:rPr>
          <w:rFonts w:ascii="Cambria" w:eastAsia="Cambria" w:hAnsi="Cambria" w:cs="Cambria"/>
          <w:color w:val="000000"/>
          <w:kern w:val="0"/>
          <w:sz w:val="20"/>
          <w:szCs w:val="20"/>
          <w:lang w:val="en-GB"/>
          <w14:ligatures w14:val="none"/>
        </w:rPr>
      </w:pPr>
    </w:p>
    <w:p w14:paraId="5C6DBDB7" w14:textId="77777777" w:rsidR="00C30721" w:rsidRDefault="0041438F">
      <w:pPr>
        <w:spacing w:after="0" w:line="240" w:lineRule="auto"/>
        <w:jc w:val="both"/>
        <w:rPr>
          <w:rFonts w:ascii="Cambria" w:eastAsia="Cambria" w:hAnsi="Cambria" w:cs="Cambria"/>
          <w:kern w:val="0"/>
          <w:sz w:val="20"/>
          <w:szCs w:val="20"/>
          <w:lang w:val="en-GB"/>
          <w14:ligatures w14:val="none"/>
        </w:rPr>
      </w:pPr>
      <w:proofErr w:type="gramStart"/>
      <w:r>
        <w:rPr>
          <w:rFonts w:ascii="Cambria" w:eastAsia="Cambria" w:hAnsi="Cambria" w:cs="Cambria"/>
          <w:kern w:val="0"/>
          <w:sz w:val="20"/>
          <w:szCs w:val="20"/>
          <w:lang w:val="en-GB"/>
          <w14:ligatures w14:val="none"/>
        </w:rPr>
        <w:t>For the purpose of</w:t>
      </w:r>
      <w:proofErr w:type="gramEnd"/>
      <w:r>
        <w:rPr>
          <w:rFonts w:ascii="Cambria" w:eastAsia="Cambria" w:hAnsi="Cambria" w:cs="Cambria"/>
          <w:kern w:val="0"/>
          <w:sz w:val="20"/>
          <w:szCs w:val="20"/>
          <w:lang w:val="en-GB"/>
          <w14:ligatures w14:val="none"/>
        </w:rPr>
        <w:t xml:space="preserve"> the Scheme of joint international inspection:</w:t>
      </w:r>
    </w:p>
    <w:p w14:paraId="79140FE9" w14:textId="77777777" w:rsidR="00C30721" w:rsidRDefault="00C30721">
      <w:pPr>
        <w:spacing w:after="0" w:line="240" w:lineRule="auto"/>
        <w:jc w:val="both"/>
        <w:rPr>
          <w:rFonts w:ascii="Cambria" w:eastAsia="Cambria" w:hAnsi="Cambria" w:cs="Cambria"/>
          <w:color w:val="000000"/>
          <w:kern w:val="0"/>
          <w:sz w:val="20"/>
          <w:szCs w:val="20"/>
          <w:lang w:val="en-GB"/>
          <w14:ligatures w14:val="none"/>
        </w:rPr>
      </w:pPr>
    </w:p>
    <w:p w14:paraId="11B35635"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“Fishing” means the catching, taking, or harvesting of fishery resources under the competence of ICCAT; the attempted catching, taking, or harvesting of such resources; or any other activity which can reasonably be expected to result in the catching, taking, or harvesting of such resources;</w:t>
      </w:r>
    </w:p>
    <w:p w14:paraId="27FEECC6" w14:textId="77777777" w:rsidR="00C30721" w:rsidRDefault="00C30721">
      <w:pPr>
        <w:spacing w:after="0" w:line="240" w:lineRule="auto"/>
        <w:ind w:left="720"/>
        <w:jc w:val="both"/>
        <w:rPr>
          <w:rFonts w:ascii="Cambria" w:eastAsia="Cambria" w:hAnsi="Cambria" w:cs="Cambria"/>
          <w:color w:val="000000"/>
          <w:kern w:val="0"/>
          <w:sz w:val="20"/>
          <w:szCs w:val="20"/>
          <w:lang w:val="en-GB"/>
          <w14:ligatures w14:val="none"/>
        </w:rPr>
      </w:pPr>
    </w:p>
    <w:p w14:paraId="79CE2046"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lastRenderedPageBreak/>
        <w:t>“Fishing activities” means fishing and any other activity in preparation for, in support of, or related to fishing, including storage, processing, transporting, transhipping, transferring fish to or from cages, and transshipment of fish or fish products;</w:t>
      </w:r>
    </w:p>
    <w:p w14:paraId="73B90E0B" w14:textId="77777777" w:rsidR="00C30721" w:rsidRDefault="00C30721">
      <w:pPr>
        <w:spacing w:after="0" w:line="240" w:lineRule="auto"/>
        <w:ind w:left="426"/>
        <w:jc w:val="both"/>
        <w:rPr>
          <w:rFonts w:ascii="Cambria" w:eastAsia="Cambria" w:hAnsi="Cambria" w:cs="Cambria"/>
          <w:kern w:val="0"/>
          <w:sz w:val="20"/>
          <w:szCs w:val="20"/>
          <w:lang w:val="en-GB"/>
          <w14:ligatures w14:val="none"/>
        </w:rPr>
      </w:pPr>
    </w:p>
    <w:p w14:paraId="1D5CBC80"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“Fishing vessel” means any vessel used for, intended to be used for, or equipped for use for fishing activities including catching vessels, support vessels, fish processing vessels, towing vessels, transport vessels, carrier vessels and any other vessel directly engaged in fishing activities;</w:t>
      </w:r>
    </w:p>
    <w:p w14:paraId="09B841C3" w14:textId="77777777" w:rsidR="00C30721" w:rsidRDefault="00C30721">
      <w:pPr>
        <w:spacing w:after="0" w:line="240" w:lineRule="auto"/>
        <w:jc w:val="both"/>
        <w:rPr>
          <w:rFonts w:ascii="Cambria" w:eastAsia="Cambria" w:hAnsi="Cambria" w:cs="Cambria"/>
          <w:color w:val="000000"/>
          <w:kern w:val="0"/>
          <w:sz w:val="20"/>
          <w:szCs w:val="20"/>
          <w:lang w:val="en-GB"/>
          <w14:ligatures w14:val="none"/>
        </w:rPr>
      </w:pPr>
    </w:p>
    <w:p w14:paraId="7CBF7F59"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“Inspection vessel” means any vessel authorized by a Contracting Party and assigned to the ICCAT register of inspection vessels under the Joint International Inspection Scheme;</w:t>
      </w:r>
    </w:p>
    <w:p w14:paraId="59856B4C"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6E722716"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“Inspector” means an official designated and authorized by a Contracting Party and assigned to conduct boarding and inspections in the ICCAT Convention area </w:t>
      </w:r>
      <w:r>
        <w:rPr>
          <w:rFonts w:ascii="Cambria" w:eastAsia="Cambria" w:hAnsi="Cambria" w:cs="Cambria"/>
          <w:color w:val="000000"/>
          <w:kern w:val="0"/>
          <w:sz w:val="20"/>
          <w:szCs w:val="20"/>
          <w:lang w:val="en-GB"/>
          <w14:ligatures w14:val="none"/>
        </w:rPr>
        <w:t xml:space="preserve">beyond areas of national jurisdiction </w:t>
      </w:r>
      <w:r>
        <w:rPr>
          <w:rFonts w:ascii="Cambria" w:eastAsia="Cambria" w:hAnsi="Cambria" w:cs="Cambria"/>
          <w:kern w:val="0"/>
          <w:sz w:val="20"/>
          <w:szCs w:val="20"/>
          <w:lang w:val="en-GB"/>
          <w14:ligatures w14:val="none"/>
        </w:rPr>
        <w:t>under the Joint International Inspection Scheme;</w:t>
      </w:r>
    </w:p>
    <w:p w14:paraId="2C526716" w14:textId="77777777" w:rsidR="00C30721" w:rsidRDefault="00C30721">
      <w:pPr>
        <w:spacing w:after="0" w:line="276" w:lineRule="auto"/>
        <w:ind w:left="720"/>
        <w:contextualSpacing/>
        <w:rPr>
          <w:rFonts w:ascii="Cambria" w:eastAsia="Cambria" w:hAnsi="Cambria" w:cs="Cambria"/>
          <w:kern w:val="0"/>
          <w:sz w:val="20"/>
          <w:szCs w:val="20"/>
          <w:lang w:val="en-GB"/>
          <w14:ligatures w14:val="none"/>
        </w:rPr>
      </w:pPr>
    </w:p>
    <w:p w14:paraId="704986A3"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“Scheme” means the Joint International Inspection Scheme established by this Recommendation</w:t>
      </w:r>
      <w:r>
        <w:rPr>
          <w:rFonts w:ascii="Cambria" w:eastAsia="Cambria" w:hAnsi="Cambria" w:cs="Cambria"/>
          <w:color w:val="000000"/>
          <w:kern w:val="0"/>
          <w:sz w:val="20"/>
          <w:szCs w:val="20"/>
          <w:lang w:val="en-GB"/>
          <w14:ligatures w14:val="none"/>
        </w:rPr>
        <w:t>;</w:t>
      </w:r>
    </w:p>
    <w:p w14:paraId="4FBF1EA3" w14:textId="77777777" w:rsidR="00C30721" w:rsidRDefault="00C30721">
      <w:pPr>
        <w:spacing w:after="0" w:line="240" w:lineRule="auto"/>
        <w:ind w:left="426"/>
        <w:jc w:val="both"/>
        <w:rPr>
          <w:rFonts w:ascii="Cambria" w:eastAsia="Cambria" w:hAnsi="Cambria" w:cs="Cambria"/>
          <w:kern w:val="0"/>
          <w:sz w:val="20"/>
          <w:szCs w:val="20"/>
          <w:lang w:val="en-GB"/>
          <w14:ligatures w14:val="none"/>
        </w:rPr>
      </w:pPr>
    </w:p>
    <w:p w14:paraId="72074421"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“IUU fishing” means activities as defined in paragraph 3 of the FAO International Plan of Action to Prevent, Deter and Eliminate Illegal, Unreported and Unregulated Fishing, and as further defined in paragraph 1 of </w:t>
      </w:r>
      <w:r>
        <w:rPr>
          <w:rFonts w:ascii="Cambria" w:eastAsia="Cambria" w:hAnsi="Cambria" w:cs="Cambria"/>
          <w:i/>
          <w:kern w:val="0"/>
          <w:sz w:val="20"/>
          <w:szCs w:val="20"/>
          <w:lang w:val="en-GB"/>
          <w14:ligatures w14:val="none"/>
        </w:rPr>
        <w:t>Recommendation by ICCAT amending Recommendation</w:t>
      </w:r>
      <w:r>
        <w:rPr>
          <w:rFonts w:ascii="Cambria" w:eastAsia="Cambria" w:hAnsi="Cambria" w:cs="Cambria"/>
          <w:i/>
          <w:color w:val="000000"/>
          <w:kern w:val="0"/>
          <w:sz w:val="20"/>
          <w:szCs w:val="20"/>
          <w:lang w:val="en-GB"/>
          <w14:ligatures w14:val="none"/>
        </w:rPr>
        <w:t xml:space="preserve"> </w:t>
      </w:r>
      <w:r>
        <w:rPr>
          <w:rFonts w:ascii="Cambria" w:eastAsia="Cambria" w:hAnsi="Cambria" w:cs="Cambria"/>
          <w:i/>
          <w:kern w:val="0"/>
          <w:sz w:val="20"/>
          <w:szCs w:val="20"/>
          <w:lang w:val="en-GB"/>
          <w14:ligatures w14:val="none"/>
        </w:rPr>
        <w:t>18-08</w:t>
      </w:r>
      <w:r>
        <w:rPr>
          <w:rFonts w:ascii="Cambria" w:eastAsia="Cambria" w:hAnsi="Cambria" w:cs="Cambria"/>
          <w:i/>
          <w:color w:val="000000"/>
          <w:kern w:val="0"/>
          <w:sz w:val="20"/>
          <w:szCs w:val="20"/>
          <w:lang w:val="en-GB"/>
          <w14:ligatures w14:val="none"/>
        </w:rPr>
        <w:t xml:space="preserve"> </w:t>
      </w:r>
      <w:r>
        <w:rPr>
          <w:rFonts w:ascii="Cambria" w:eastAsia="Cambria" w:hAnsi="Cambria" w:cs="Cambria"/>
          <w:i/>
          <w:kern w:val="0"/>
          <w:sz w:val="20"/>
          <w:szCs w:val="20"/>
          <w:lang w:val="en-GB"/>
          <w14:ligatures w14:val="none"/>
        </w:rPr>
        <w:t>establishing a list of vessels presumed to have carried out illegal, unreported and unregulated fishing activity</w:t>
      </w:r>
      <w:r>
        <w:rPr>
          <w:rFonts w:ascii="Cambria" w:eastAsia="Cambria" w:hAnsi="Cambria" w:cs="Cambria"/>
          <w:kern w:val="0"/>
          <w:sz w:val="20"/>
          <w:szCs w:val="20"/>
          <w:lang w:val="en-GB"/>
          <w14:ligatures w14:val="none"/>
        </w:rPr>
        <w:t xml:space="preserve"> (Rec. 21-13).</w:t>
      </w:r>
    </w:p>
    <w:p w14:paraId="1BCD9BEE" w14:textId="77777777" w:rsidR="00C30721" w:rsidRDefault="00C30721">
      <w:pPr>
        <w:spacing w:after="0" w:line="240" w:lineRule="auto"/>
        <w:jc w:val="both"/>
        <w:rPr>
          <w:rFonts w:ascii="Cambria" w:eastAsia="Cambria" w:hAnsi="Cambria" w:cs="Cambria"/>
          <w:color w:val="000000"/>
          <w:kern w:val="0"/>
          <w:sz w:val="20"/>
          <w:szCs w:val="20"/>
          <w:lang w:val="en-GB"/>
          <w14:ligatures w14:val="none"/>
        </w:rPr>
      </w:pPr>
    </w:p>
    <w:p w14:paraId="39E3A957" w14:textId="77777777" w:rsidR="00C30721" w:rsidRDefault="0041438F">
      <w:pPr>
        <w:spacing w:after="0" w:line="240" w:lineRule="auto"/>
        <w:jc w:val="both"/>
        <w:rPr>
          <w:rFonts w:ascii="Cambria" w:eastAsia="Cambria" w:hAnsi="Cambria" w:cs="Cambria"/>
          <w:b/>
          <w:kern w:val="0"/>
          <w:sz w:val="20"/>
          <w:szCs w:val="20"/>
          <w:lang w:val="en-GB"/>
          <w14:ligatures w14:val="none"/>
        </w:rPr>
      </w:pPr>
      <w:r>
        <w:rPr>
          <w:rFonts w:ascii="Cambria" w:eastAsia="Cambria" w:hAnsi="Cambria" w:cs="Cambria"/>
          <w:b/>
          <w:kern w:val="0"/>
          <w:sz w:val="20"/>
          <w:szCs w:val="20"/>
          <w:lang w:val="en-GB"/>
          <w14:ligatures w14:val="none"/>
        </w:rPr>
        <w:t xml:space="preserve">Section II: Purpose and </w:t>
      </w:r>
      <w:r>
        <w:rPr>
          <w:rFonts w:ascii="Cambria" w:eastAsia="Cambria" w:hAnsi="Cambria" w:cs="Cambria"/>
          <w:b/>
          <w:color w:val="000000"/>
          <w:kern w:val="0"/>
          <w:sz w:val="20"/>
          <w:szCs w:val="20"/>
          <w:lang w:val="en-GB"/>
          <w14:ligatures w14:val="none"/>
        </w:rPr>
        <w:t>area</w:t>
      </w:r>
      <w:r>
        <w:rPr>
          <w:rFonts w:ascii="Cambria" w:eastAsia="Cambria" w:hAnsi="Cambria" w:cs="Cambria"/>
          <w:b/>
          <w:kern w:val="0"/>
          <w:sz w:val="20"/>
          <w:szCs w:val="20"/>
          <w:lang w:val="en-GB"/>
          <w14:ligatures w14:val="none"/>
        </w:rPr>
        <w:t xml:space="preserve"> of </w:t>
      </w:r>
      <w:r>
        <w:rPr>
          <w:rFonts w:ascii="Cambria" w:eastAsia="Cambria" w:hAnsi="Cambria" w:cs="Cambria"/>
          <w:b/>
          <w:color w:val="000000"/>
          <w:kern w:val="0"/>
          <w:sz w:val="20"/>
          <w:szCs w:val="20"/>
          <w:lang w:val="en-GB"/>
          <w14:ligatures w14:val="none"/>
        </w:rPr>
        <w:t>application</w:t>
      </w:r>
    </w:p>
    <w:p w14:paraId="6DE44B11" w14:textId="77777777" w:rsidR="00C30721" w:rsidRDefault="00C30721">
      <w:pPr>
        <w:spacing w:after="0" w:line="240" w:lineRule="auto"/>
        <w:jc w:val="both"/>
        <w:rPr>
          <w:rFonts w:ascii="Cambria" w:eastAsia="Cambria" w:hAnsi="Cambria" w:cs="Cambria"/>
          <w:color w:val="000000"/>
          <w:kern w:val="0"/>
          <w:sz w:val="20"/>
          <w:szCs w:val="20"/>
          <w:lang w:val="en-GB"/>
          <w14:ligatures w14:val="none"/>
        </w:rPr>
      </w:pPr>
    </w:p>
    <w:p w14:paraId="6A20AA8F"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International boarding and inspection conducted pursuant to this Scheme is intended to monitor compliance with the ICCAT Convention and related Recommendations in force. </w:t>
      </w:r>
    </w:p>
    <w:p w14:paraId="023C12A2" w14:textId="77777777" w:rsidR="00C30721" w:rsidRDefault="00C30721">
      <w:pPr>
        <w:spacing w:after="0" w:line="240" w:lineRule="auto"/>
        <w:ind w:left="720"/>
        <w:jc w:val="both"/>
        <w:rPr>
          <w:rFonts w:ascii="Cambria" w:eastAsia="Cambria" w:hAnsi="Cambria" w:cs="Cambria"/>
          <w:color w:val="000000"/>
          <w:kern w:val="0"/>
          <w:sz w:val="20"/>
          <w:szCs w:val="20"/>
          <w:lang w:val="en-GB"/>
          <w14:ligatures w14:val="none"/>
        </w:rPr>
      </w:pPr>
    </w:p>
    <w:p w14:paraId="55A38CCB"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This Scheme applies in the ICCAT Convention area beyond areas under national jurisdiction and to the fishing activities by </w:t>
      </w:r>
      <w:r>
        <w:rPr>
          <w:rFonts w:ascii="Cambria" w:eastAsia="Arial" w:hAnsi="Cambria" w:cs="Arial"/>
          <w:kern w:val="0"/>
          <w:sz w:val="20"/>
          <w:szCs w:val="22"/>
          <w:lang w:val="en-GB"/>
          <w14:ligatures w14:val="none"/>
        </w:rPr>
        <w:t>Contracting Parties</w:t>
      </w:r>
      <w:r>
        <w:rPr>
          <w:rFonts w:ascii="Cambria" w:eastAsia="Cambria" w:hAnsi="Cambria" w:cs="Cambria"/>
          <w:kern w:val="0"/>
          <w:sz w:val="20"/>
          <w:szCs w:val="20"/>
          <w:lang w:val="en-GB"/>
          <w14:ligatures w14:val="none"/>
        </w:rPr>
        <w:t xml:space="preserve"> that occur in that area.</w:t>
      </w:r>
    </w:p>
    <w:p w14:paraId="7E5D2D93"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57AA4B79" w14:textId="77777777" w:rsidR="00C30721" w:rsidRDefault="0041438F">
      <w:pPr>
        <w:spacing w:after="0" w:line="240" w:lineRule="auto"/>
        <w:jc w:val="both"/>
        <w:rPr>
          <w:rFonts w:ascii="Cambria" w:eastAsia="Cambria" w:hAnsi="Cambria" w:cs="Cambria"/>
          <w:b/>
          <w:kern w:val="0"/>
          <w:sz w:val="20"/>
          <w:szCs w:val="20"/>
          <w:lang w:val="en-GB"/>
          <w14:ligatures w14:val="none"/>
        </w:rPr>
      </w:pPr>
      <w:r>
        <w:rPr>
          <w:rFonts w:ascii="Cambria" w:eastAsia="Cambria" w:hAnsi="Cambria" w:cs="Cambria"/>
          <w:b/>
          <w:kern w:val="0"/>
          <w:sz w:val="20"/>
          <w:szCs w:val="20"/>
          <w:lang w:val="en-GB"/>
          <w14:ligatures w14:val="none"/>
        </w:rPr>
        <w:t xml:space="preserve">Section III: General </w:t>
      </w:r>
      <w:r>
        <w:rPr>
          <w:rFonts w:ascii="Cambria" w:eastAsia="Cambria" w:hAnsi="Cambria" w:cs="Cambria"/>
          <w:b/>
          <w:color w:val="000000"/>
          <w:kern w:val="0"/>
          <w:sz w:val="20"/>
          <w:szCs w:val="20"/>
          <w:lang w:val="en-GB"/>
          <w14:ligatures w14:val="none"/>
        </w:rPr>
        <w:t>rights</w:t>
      </w:r>
      <w:r>
        <w:rPr>
          <w:rFonts w:ascii="Cambria" w:eastAsia="Cambria" w:hAnsi="Cambria" w:cs="Cambria"/>
          <w:b/>
          <w:kern w:val="0"/>
          <w:sz w:val="20"/>
          <w:szCs w:val="20"/>
          <w:lang w:val="en-GB"/>
          <w14:ligatures w14:val="none"/>
        </w:rPr>
        <w:t xml:space="preserve"> and p</w:t>
      </w:r>
      <w:r>
        <w:rPr>
          <w:rFonts w:ascii="Cambria" w:eastAsia="Cambria" w:hAnsi="Cambria" w:cs="Cambria"/>
          <w:b/>
          <w:color w:val="000000"/>
          <w:kern w:val="0"/>
          <w:sz w:val="20"/>
          <w:szCs w:val="20"/>
          <w:lang w:val="en-GB"/>
          <w14:ligatures w14:val="none"/>
        </w:rPr>
        <w:t>rovisions</w:t>
      </w:r>
    </w:p>
    <w:p w14:paraId="3B1E5087" w14:textId="77777777" w:rsidR="00C30721" w:rsidRDefault="00C30721">
      <w:pPr>
        <w:spacing w:after="0" w:line="240" w:lineRule="auto"/>
        <w:jc w:val="both"/>
        <w:rPr>
          <w:rFonts w:ascii="Cambria" w:eastAsia="Cambria" w:hAnsi="Cambria" w:cs="Cambria"/>
          <w:color w:val="000000"/>
          <w:kern w:val="0"/>
          <w:sz w:val="20"/>
          <w:szCs w:val="20"/>
          <w:lang w:val="en-GB"/>
          <w14:ligatures w14:val="none"/>
        </w:rPr>
      </w:pPr>
    </w:p>
    <w:p w14:paraId="15041048" w14:textId="77777777" w:rsidR="00C30721" w:rsidRDefault="0041438F">
      <w:pPr>
        <w:numPr>
          <w:ilvl w:val="0"/>
          <w:numId w:val="58"/>
        </w:numPr>
        <w:spacing w:after="0" w:line="240" w:lineRule="auto"/>
        <w:ind w:left="426" w:hanging="426"/>
        <w:jc w:val="both"/>
        <w:rPr>
          <w:rFonts w:ascii="Cambria" w:eastAsia="Cambria" w:hAnsi="Cambria" w:cs="Cambria"/>
          <w:color w:val="000000"/>
          <w:kern w:val="0"/>
          <w:sz w:val="20"/>
          <w:szCs w:val="20"/>
          <w:lang w:val="en-GB"/>
          <w14:ligatures w14:val="none"/>
        </w:rPr>
      </w:pPr>
      <w:r>
        <w:rPr>
          <w:rFonts w:ascii="Cambria" w:eastAsia="Cambria" w:hAnsi="Cambria" w:cs="Cambria"/>
          <w:color w:val="000000"/>
          <w:kern w:val="0"/>
          <w:sz w:val="20"/>
          <w:szCs w:val="20"/>
          <w:lang w:val="en-GB"/>
          <w14:ligatures w14:val="none"/>
        </w:rPr>
        <w:t xml:space="preserve">Each Contracting Party can, according to the provisions of this Recommendation, participate in this Scheme by conducting sightings, boarding and inspection of Contracting Parties’ fishing vessels in the ICCAT Convention area beyond areas under national jurisdiction and to fishing activities that occurred in that area. </w:t>
      </w:r>
    </w:p>
    <w:p w14:paraId="57F14756" w14:textId="77777777" w:rsidR="00C30721" w:rsidRDefault="00C30721">
      <w:pPr>
        <w:spacing w:after="0" w:line="240" w:lineRule="auto"/>
        <w:jc w:val="both"/>
        <w:rPr>
          <w:rFonts w:ascii="Cambria" w:eastAsia="Cambria" w:hAnsi="Cambria" w:cs="Cambria"/>
          <w:color w:val="000000"/>
          <w:kern w:val="0"/>
          <w:sz w:val="20"/>
          <w:szCs w:val="20"/>
          <w:lang w:val="en-GB"/>
          <w14:ligatures w14:val="none"/>
        </w:rPr>
      </w:pPr>
    </w:p>
    <w:p w14:paraId="5E4A9C63" w14:textId="77777777" w:rsidR="00C30721" w:rsidRDefault="0041438F">
      <w:pPr>
        <w:spacing w:after="0" w:line="240" w:lineRule="auto"/>
        <w:jc w:val="both"/>
        <w:rPr>
          <w:rFonts w:ascii="Cambria" w:eastAsia="Cambria" w:hAnsi="Cambria" w:cs="Cambria"/>
          <w:b/>
          <w:i/>
          <w:kern w:val="0"/>
          <w:sz w:val="20"/>
          <w:szCs w:val="20"/>
          <w:lang w:val="en-GB"/>
          <w14:ligatures w14:val="none"/>
        </w:rPr>
      </w:pPr>
      <w:r>
        <w:rPr>
          <w:rFonts w:ascii="Cambria" w:eastAsia="Cambria" w:hAnsi="Cambria" w:cs="Cambria"/>
          <w:b/>
          <w:i/>
          <w:kern w:val="0"/>
          <w:sz w:val="20"/>
          <w:szCs w:val="20"/>
          <w:lang w:val="en-GB"/>
          <w14:ligatures w14:val="none"/>
        </w:rPr>
        <w:t>Duties of the Contracting Parties</w:t>
      </w:r>
    </w:p>
    <w:p w14:paraId="6F5E5C40" w14:textId="77777777" w:rsidR="00C30721" w:rsidRDefault="00C30721">
      <w:pPr>
        <w:spacing w:after="0" w:line="240" w:lineRule="auto"/>
        <w:jc w:val="both"/>
        <w:rPr>
          <w:rFonts w:ascii="Cambria" w:eastAsia="Cambria" w:hAnsi="Cambria" w:cs="Cambria"/>
          <w:color w:val="000000"/>
          <w:kern w:val="0"/>
          <w:sz w:val="20"/>
          <w:szCs w:val="20"/>
          <w:lang w:val="en-GB"/>
          <w14:ligatures w14:val="none"/>
        </w:rPr>
      </w:pPr>
    </w:p>
    <w:p w14:paraId="1205FEBC"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All Contracting Parties are encouraged to provide inspectors and inspection vessels according to their capacity to do </w:t>
      </w:r>
      <w:proofErr w:type="gramStart"/>
      <w:r>
        <w:rPr>
          <w:rFonts w:ascii="Cambria" w:eastAsia="Cambria" w:hAnsi="Cambria" w:cs="Cambria"/>
          <w:kern w:val="0"/>
          <w:sz w:val="20"/>
          <w:szCs w:val="20"/>
          <w:lang w:val="en-GB"/>
          <w14:ligatures w14:val="none"/>
        </w:rPr>
        <w:t>so, and</w:t>
      </w:r>
      <w:proofErr w:type="gramEnd"/>
      <w:r>
        <w:rPr>
          <w:rFonts w:ascii="Cambria" w:eastAsia="Cambria" w:hAnsi="Cambria" w:cs="Cambria"/>
          <w:kern w:val="0"/>
          <w:sz w:val="20"/>
          <w:szCs w:val="20"/>
          <w:lang w:val="en-GB"/>
          <w14:ligatures w14:val="none"/>
        </w:rPr>
        <w:t xml:space="preserve"> may begin to participate in conducting inspections under this Scheme at any time</w:t>
      </w:r>
      <w:r>
        <w:rPr>
          <w:rFonts w:ascii="Cambria" w:eastAsia="Cambria" w:hAnsi="Cambria" w:cs="Cambria"/>
          <w:color w:val="000000"/>
          <w:kern w:val="0"/>
          <w:sz w:val="20"/>
          <w:szCs w:val="20"/>
          <w:lang w:val="en-GB"/>
          <w14:ligatures w14:val="none"/>
        </w:rPr>
        <w:t>.</w:t>
      </w:r>
    </w:p>
    <w:p w14:paraId="0B0A32F7" w14:textId="77777777" w:rsidR="00C30721" w:rsidRDefault="00C30721">
      <w:pPr>
        <w:spacing w:after="0" w:line="240" w:lineRule="auto"/>
        <w:ind w:left="720"/>
        <w:jc w:val="both"/>
        <w:rPr>
          <w:rFonts w:ascii="Cambria" w:eastAsia="Cambria" w:hAnsi="Cambria" w:cs="Cambria"/>
          <w:color w:val="000000"/>
          <w:kern w:val="0"/>
          <w:sz w:val="20"/>
          <w:szCs w:val="20"/>
          <w:lang w:val="en-GB"/>
          <w14:ligatures w14:val="none"/>
        </w:rPr>
      </w:pPr>
    </w:p>
    <w:p w14:paraId="2151D7D8"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Each Contracting Party shall take such measures as may be necessary to ensure that fishing vessels entitled to fly its flag, their Masters, and its inspection vessels and/or inspectors if applicable, fulfil their respective duties and requirements as described in this Recommendation.</w:t>
      </w:r>
    </w:p>
    <w:p w14:paraId="5BD23017" w14:textId="77777777" w:rsidR="00C30721" w:rsidRDefault="00C30721">
      <w:pPr>
        <w:spacing w:after="0" w:line="240" w:lineRule="auto"/>
        <w:ind w:left="426" w:hanging="426"/>
        <w:jc w:val="both"/>
        <w:rPr>
          <w:rFonts w:ascii="Cambria" w:eastAsia="Cambria" w:hAnsi="Cambria" w:cs="Cambria"/>
          <w:color w:val="000000"/>
          <w:kern w:val="0"/>
          <w:sz w:val="20"/>
          <w:szCs w:val="20"/>
          <w:lang w:val="en-GB"/>
          <w14:ligatures w14:val="none"/>
        </w:rPr>
      </w:pPr>
    </w:p>
    <w:p w14:paraId="298BCC28" w14:textId="77777777" w:rsidR="00C30721" w:rsidRDefault="0041438F">
      <w:pPr>
        <w:numPr>
          <w:ilvl w:val="0"/>
          <w:numId w:val="58"/>
        </w:numPr>
        <w:spacing w:after="0" w:line="240" w:lineRule="auto"/>
        <w:ind w:left="426" w:hanging="426"/>
        <w:jc w:val="both"/>
        <w:rPr>
          <w:rFonts w:ascii="Cambria" w:eastAsia="Cambria" w:hAnsi="Cambria" w:cs="Cambria"/>
          <w:color w:val="000000"/>
          <w:kern w:val="0"/>
          <w:sz w:val="20"/>
          <w:szCs w:val="20"/>
          <w:lang w:val="en-GB"/>
          <w14:ligatures w14:val="none"/>
        </w:rPr>
      </w:pPr>
      <w:r>
        <w:rPr>
          <w:rFonts w:ascii="Cambria" w:eastAsia="Cambria" w:hAnsi="Cambria" w:cs="Cambria"/>
          <w:color w:val="000000"/>
          <w:kern w:val="0"/>
          <w:sz w:val="20"/>
          <w:szCs w:val="20"/>
          <w:lang w:val="en-GB"/>
          <w14:ligatures w14:val="none"/>
        </w:rPr>
        <w:t>The arrangements set out in this Recommendation and the plans for participation shall not apply between two Contracting Parties that have made an agreement to that effect and notified the Executive Secretary, specifying the date of entry into force of that agreement.</w:t>
      </w:r>
    </w:p>
    <w:p w14:paraId="7323E049" w14:textId="77777777" w:rsidR="00C30721" w:rsidRDefault="00C30721">
      <w:pPr>
        <w:spacing w:after="0" w:line="240" w:lineRule="auto"/>
        <w:rPr>
          <w:rFonts w:ascii="Cambria" w:eastAsia="Cambria" w:hAnsi="Cambria" w:cs="Cambria"/>
          <w:color w:val="000000"/>
          <w:kern w:val="0"/>
          <w:sz w:val="20"/>
          <w:szCs w:val="20"/>
          <w:lang w:val="en-GB"/>
          <w14:ligatures w14:val="none"/>
        </w:rPr>
      </w:pPr>
    </w:p>
    <w:p w14:paraId="426054D8"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Within 30 days of the start date of this Scheme, each </w:t>
      </w:r>
      <w:r>
        <w:rPr>
          <w:rFonts w:ascii="Cambria" w:eastAsia="Cambria" w:hAnsi="Cambria" w:cs="Cambria"/>
          <w:color w:val="000000"/>
          <w:kern w:val="0"/>
          <w:sz w:val="20"/>
          <w:szCs w:val="20"/>
          <w:lang w:val="en-GB"/>
          <w14:ligatures w14:val="none"/>
        </w:rPr>
        <w:t>Contracting Party</w:t>
      </w:r>
      <w:r>
        <w:rPr>
          <w:rFonts w:ascii="Cambria" w:eastAsia="Cambria" w:hAnsi="Cambria" w:cs="Cambria"/>
          <w:kern w:val="0"/>
          <w:sz w:val="20"/>
          <w:szCs w:val="20"/>
          <w:lang w:val="en-GB"/>
          <w14:ligatures w14:val="none"/>
        </w:rPr>
        <w:t xml:space="preserve"> shall advise the Executive Secretary of a point of contact for the purposes of receiving notifications, inspection reports and immediate notification of infringements pursuant to this Scheme. It shall notify any changes to this information to the Executive Secretary as soon as possible, but no more than 14 days after the effective date of the change.</w:t>
      </w:r>
    </w:p>
    <w:p w14:paraId="04A3B3EB" w14:textId="77777777" w:rsidR="00C30721" w:rsidRDefault="00C30721">
      <w:pPr>
        <w:spacing w:after="0" w:line="240" w:lineRule="auto"/>
        <w:ind w:left="720"/>
        <w:rPr>
          <w:rFonts w:ascii="Cambria" w:eastAsia="Cambria" w:hAnsi="Cambria" w:cs="Cambria"/>
          <w:color w:val="000000"/>
          <w:kern w:val="0"/>
          <w:sz w:val="20"/>
          <w:szCs w:val="20"/>
          <w:lang w:val="en-GB"/>
          <w14:ligatures w14:val="none"/>
        </w:rPr>
      </w:pPr>
    </w:p>
    <w:p w14:paraId="173A02DC"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Boarding and inspections shall be carried out by inspectors and inspection vessels assigned to the Scheme by a </w:t>
      </w:r>
      <w:r>
        <w:rPr>
          <w:rFonts w:ascii="Cambria" w:eastAsia="Cambria" w:hAnsi="Cambria" w:cs="Cambria"/>
          <w:color w:val="000000"/>
          <w:kern w:val="0"/>
          <w:sz w:val="20"/>
          <w:szCs w:val="20"/>
          <w:lang w:val="en-GB"/>
          <w14:ligatures w14:val="none"/>
        </w:rPr>
        <w:t>Contracting Party</w:t>
      </w:r>
      <w:r>
        <w:rPr>
          <w:rFonts w:ascii="Cambria" w:eastAsia="Cambria" w:hAnsi="Cambria" w:cs="Cambria"/>
          <w:kern w:val="0"/>
          <w:sz w:val="20"/>
          <w:szCs w:val="20"/>
          <w:lang w:val="en-GB"/>
          <w14:ligatures w14:val="none"/>
        </w:rPr>
        <w:t xml:space="preserve"> pursuant to paragraph </w:t>
      </w:r>
      <w:r>
        <w:rPr>
          <w:rFonts w:ascii="Cambria" w:eastAsia="Cambria" w:hAnsi="Cambria" w:cs="Cambria"/>
          <w:color w:val="000000"/>
          <w:kern w:val="0"/>
          <w:sz w:val="20"/>
          <w:szCs w:val="20"/>
          <w:lang w:val="en-GB"/>
          <w14:ligatures w14:val="none"/>
        </w:rPr>
        <w:t>16</w:t>
      </w:r>
      <w:r>
        <w:rPr>
          <w:rFonts w:ascii="Cambria" w:eastAsia="Cambria" w:hAnsi="Cambria" w:cs="Cambria"/>
          <w:kern w:val="0"/>
          <w:sz w:val="20"/>
          <w:szCs w:val="20"/>
          <w:lang w:val="en-GB"/>
          <w14:ligatures w14:val="none"/>
        </w:rPr>
        <w:t xml:space="preserve"> below.</w:t>
      </w:r>
    </w:p>
    <w:p w14:paraId="278C6626" w14:textId="77777777" w:rsidR="00C30721" w:rsidRDefault="0041438F">
      <w:pPr>
        <w:spacing w:after="0" w:line="240" w:lineRule="auto"/>
        <w:rPr>
          <w:rFonts w:ascii="Cambria" w:eastAsia="Cambria" w:hAnsi="Cambria" w:cs="Cambria"/>
          <w:b/>
          <w:i/>
          <w:kern w:val="0"/>
          <w:sz w:val="20"/>
          <w:szCs w:val="20"/>
          <w:lang w:val="en-GB"/>
          <w14:ligatures w14:val="none"/>
        </w:rPr>
      </w:pPr>
      <w:r>
        <w:rPr>
          <w:rFonts w:ascii="Cambria" w:eastAsia="Cambria" w:hAnsi="Cambria" w:cs="Cambria"/>
          <w:b/>
          <w:i/>
          <w:kern w:val="0"/>
          <w:sz w:val="20"/>
          <w:szCs w:val="20"/>
          <w:lang w:val="en-GB"/>
          <w14:ligatures w14:val="none"/>
        </w:rPr>
        <w:lastRenderedPageBreak/>
        <w:t>Notification requirements</w:t>
      </w:r>
    </w:p>
    <w:p w14:paraId="50378A6F" w14:textId="77777777" w:rsidR="00C30721" w:rsidRDefault="00C30721">
      <w:pPr>
        <w:spacing w:after="0" w:line="240" w:lineRule="auto"/>
        <w:rPr>
          <w:rFonts w:ascii="Cambria" w:eastAsia="Cambria" w:hAnsi="Cambria" w:cs="Cambria"/>
          <w:b/>
          <w:i/>
          <w:kern w:val="0"/>
          <w:sz w:val="20"/>
          <w:szCs w:val="20"/>
          <w:lang w:val="en-GB"/>
          <w14:ligatures w14:val="none"/>
        </w:rPr>
      </w:pPr>
    </w:p>
    <w:p w14:paraId="7DC69ADD"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A Contracting Party that intends to participate in this Scheme by conducting boarding and inspection under the Scheme, including by deploying inspectors on board the inspection vessel of another </w:t>
      </w:r>
      <w:r>
        <w:rPr>
          <w:rFonts w:ascii="Cambria" w:eastAsia="Cambria" w:hAnsi="Cambria" w:cs="Cambria"/>
          <w:color w:val="000000"/>
          <w:kern w:val="0"/>
          <w:sz w:val="20"/>
          <w:szCs w:val="20"/>
          <w:lang w:val="en-GB"/>
          <w14:ligatures w14:val="none"/>
        </w:rPr>
        <w:t>Contracting Party</w:t>
      </w:r>
      <w:r>
        <w:rPr>
          <w:rFonts w:ascii="Cambria" w:eastAsia="Cambria" w:hAnsi="Cambria" w:cs="Cambria"/>
          <w:kern w:val="0"/>
          <w:sz w:val="20"/>
          <w:szCs w:val="20"/>
          <w:lang w:val="en-GB"/>
          <w14:ligatures w14:val="none"/>
        </w:rPr>
        <w:t xml:space="preserve"> pursuant to an agreement under paragraph 17, shall:</w:t>
      </w:r>
    </w:p>
    <w:p w14:paraId="4730089F" w14:textId="77777777" w:rsidR="00C30721" w:rsidRDefault="00C30721">
      <w:pPr>
        <w:spacing w:after="0" w:line="240" w:lineRule="auto"/>
        <w:ind w:left="720"/>
        <w:jc w:val="both"/>
        <w:rPr>
          <w:rFonts w:ascii="Cambria" w:eastAsia="Cambria" w:hAnsi="Cambria" w:cs="Cambria"/>
          <w:color w:val="000000"/>
          <w:kern w:val="0"/>
          <w:sz w:val="20"/>
          <w:szCs w:val="20"/>
          <w:lang w:val="en-GB"/>
          <w14:ligatures w14:val="none"/>
        </w:rPr>
      </w:pPr>
    </w:p>
    <w:p w14:paraId="18C78AD0" w14:textId="77777777" w:rsidR="00C30721" w:rsidRDefault="0041438F">
      <w:pPr>
        <w:numPr>
          <w:ilvl w:val="0"/>
          <w:numId w:val="60"/>
        </w:numPr>
        <w:spacing w:after="0" w:line="240" w:lineRule="auto"/>
        <w:ind w:left="851" w:hanging="425"/>
        <w:jc w:val="both"/>
        <w:rPr>
          <w:rFonts w:ascii="Cambria" w:eastAsia="Cambria" w:hAnsi="Cambria" w:cs="Cambria"/>
          <w:kern w:val="0"/>
          <w:sz w:val="20"/>
          <w:szCs w:val="20"/>
          <w:lang w:val="en-GB"/>
          <w14:ligatures w14:val="none"/>
        </w:rPr>
      </w:pPr>
      <w:proofErr w:type="gramStart"/>
      <w:r>
        <w:rPr>
          <w:rFonts w:ascii="Cambria" w:eastAsia="Cambria" w:hAnsi="Cambria" w:cs="Cambria"/>
          <w:kern w:val="0"/>
          <w:sz w:val="20"/>
          <w:szCs w:val="20"/>
          <w:lang w:val="en-GB"/>
          <w14:ligatures w14:val="none"/>
        </w:rPr>
        <w:t>so</w:t>
      </w:r>
      <w:proofErr w:type="gramEnd"/>
      <w:r>
        <w:rPr>
          <w:rFonts w:ascii="Cambria" w:eastAsia="Cambria" w:hAnsi="Cambria" w:cs="Cambria"/>
          <w:kern w:val="0"/>
          <w:sz w:val="20"/>
          <w:szCs w:val="20"/>
          <w:lang w:val="en-GB"/>
          <w14:ligatures w14:val="none"/>
        </w:rPr>
        <w:t xml:space="preserve"> notify the Commission, no later than 30 days in advance of the inspection vessel or inspector’s deployment, providing the following particulars: </w:t>
      </w:r>
    </w:p>
    <w:p w14:paraId="3A25193E" w14:textId="77777777" w:rsidR="00C30721" w:rsidRDefault="00C30721">
      <w:pPr>
        <w:spacing w:after="0" w:line="240" w:lineRule="auto"/>
        <w:ind w:left="1440"/>
        <w:jc w:val="both"/>
        <w:rPr>
          <w:rFonts w:ascii="Cambria" w:eastAsia="Cambria" w:hAnsi="Cambria" w:cs="Cambria"/>
          <w:color w:val="000000"/>
          <w:kern w:val="0"/>
          <w:sz w:val="20"/>
          <w:szCs w:val="20"/>
          <w:lang w:val="en-GB"/>
          <w14:ligatures w14:val="none"/>
        </w:rPr>
      </w:pPr>
    </w:p>
    <w:p w14:paraId="3C462488" w14:textId="77777777" w:rsidR="00C30721" w:rsidRDefault="0041438F">
      <w:pPr>
        <w:numPr>
          <w:ilvl w:val="0"/>
          <w:numId w:val="62"/>
        </w:numPr>
        <w:spacing w:after="0" w:line="240" w:lineRule="auto"/>
        <w:ind w:left="1276"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its national authority responsible for at-sea inspection, as well as the name and contact details (including telephone and e-mail address) for a point of contact within that authority;</w:t>
      </w:r>
    </w:p>
    <w:p w14:paraId="69F45A68" w14:textId="77777777" w:rsidR="00C30721" w:rsidRDefault="00C30721">
      <w:pPr>
        <w:spacing w:after="0" w:line="240" w:lineRule="auto"/>
        <w:ind w:left="2160"/>
        <w:jc w:val="both"/>
        <w:rPr>
          <w:rFonts w:ascii="Cambria" w:eastAsia="Cambria" w:hAnsi="Cambria" w:cs="Cambria"/>
          <w:color w:val="000000"/>
          <w:kern w:val="0"/>
          <w:sz w:val="20"/>
          <w:szCs w:val="20"/>
          <w:lang w:val="en-GB"/>
          <w14:ligatures w14:val="none"/>
        </w:rPr>
      </w:pPr>
    </w:p>
    <w:p w14:paraId="5E3D424A" w14:textId="77777777" w:rsidR="00C30721" w:rsidRDefault="0041438F">
      <w:pPr>
        <w:numPr>
          <w:ilvl w:val="0"/>
          <w:numId w:val="62"/>
        </w:numPr>
        <w:spacing w:after="0" w:line="240" w:lineRule="auto"/>
        <w:ind w:left="1276" w:hanging="425"/>
        <w:jc w:val="both"/>
        <w:rPr>
          <w:rFonts w:ascii="Cambria" w:eastAsia="Cambria" w:hAnsi="Cambria" w:cs="Cambria"/>
          <w:kern w:val="0"/>
          <w:sz w:val="20"/>
          <w:szCs w:val="20"/>
          <w:lang w:val="en-GB"/>
          <w14:ligatures w14:val="none"/>
        </w:rPr>
      </w:pPr>
      <w:r>
        <w:rPr>
          <w:rFonts w:ascii="Cambria" w:eastAsia="Cambria" w:hAnsi="Cambria" w:cs="Cambria"/>
          <w:color w:val="000000"/>
          <w:kern w:val="0"/>
          <w:sz w:val="20"/>
          <w:szCs w:val="20"/>
          <w:lang w:val="en-GB"/>
          <w14:ligatures w14:val="none"/>
        </w:rPr>
        <w:t xml:space="preserve">with respect to inspectors it assigns pursuant to these procedures: (a) the names of the authorities responsible for boarding and inspection; (b) notification that such authorities’ inspectors are fully familiar with the fishing activities to be inspected and the provisions of the Convention and conservation and management measures in force; and (c) notification that such authorities’ inspectors have received and completed training in carrying out boarding and inspection activities at sea in accordance with any standards and procedures as may be adopted by the Commission; </w:t>
      </w:r>
    </w:p>
    <w:p w14:paraId="6F24EA0C" w14:textId="77777777" w:rsidR="00C30721" w:rsidRDefault="00C30721">
      <w:pPr>
        <w:spacing w:after="0" w:line="240" w:lineRule="auto"/>
        <w:jc w:val="both"/>
        <w:rPr>
          <w:rFonts w:ascii="Cambria" w:eastAsia="Cambria" w:hAnsi="Cambria" w:cs="Cambria"/>
          <w:color w:val="000000"/>
          <w:kern w:val="0"/>
          <w:sz w:val="20"/>
          <w:szCs w:val="20"/>
          <w:lang w:val="en-GB"/>
          <w14:ligatures w14:val="none"/>
        </w:rPr>
      </w:pPr>
    </w:p>
    <w:p w14:paraId="7633AE0A" w14:textId="77777777" w:rsidR="00C30721" w:rsidRDefault="0041438F">
      <w:pPr>
        <w:numPr>
          <w:ilvl w:val="0"/>
          <w:numId w:val="62"/>
        </w:numPr>
        <w:spacing w:after="0" w:line="240" w:lineRule="auto"/>
        <w:ind w:left="1276"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an example of the credentials issued to inspectors by the national authority referred to in subparagraph (</w:t>
      </w:r>
      <w:proofErr w:type="spellStart"/>
      <w:r>
        <w:rPr>
          <w:rFonts w:ascii="Cambria" w:eastAsia="Cambria" w:hAnsi="Cambria" w:cs="Cambria"/>
          <w:kern w:val="0"/>
          <w:sz w:val="20"/>
          <w:szCs w:val="20"/>
          <w:lang w:val="en-GB"/>
          <w14:ligatures w14:val="none"/>
        </w:rPr>
        <w:t>i</w:t>
      </w:r>
      <w:proofErr w:type="spellEnd"/>
      <w:r>
        <w:rPr>
          <w:rFonts w:ascii="Cambria" w:eastAsia="Cambria" w:hAnsi="Cambria" w:cs="Cambria"/>
          <w:kern w:val="0"/>
          <w:sz w:val="20"/>
          <w:szCs w:val="20"/>
          <w:lang w:val="en-GB"/>
          <w14:ligatures w14:val="none"/>
        </w:rPr>
        <w:t>) above, except where a Recommendation requires the following ICCAT</w:t>
      </w:r>
      <w:r>
        <w:rPr>
          <w:rFonts w:ascii="Cambria" w:eastAsia="Cambria" w:hAnsi="Cambria" w:cs="Cambria"/>
          <w:kern w:val="0"/>
          <w:sz w:val="20"/>
          <w:szCs w:val="20"/>
          <w:lang w:val="en-GB"/>
          <w14:ligatures w14:val="none"/>
        </w:rPr>
        <w:noBreakHyphen/>
        <w:t>approved credential:</w:t>
      </w:r>
    </w:p>
    <w:p w14:paraId="37A8B430" w14:textId="77777777" w:rsidR="00C30721" w:rsidRDefault="00C30721">
      <w:pPr>
        <w:spacing w:after="0" w:line="240" w:lineRule="auto"/>
        <w:jc w:val="both"/>
        <w:rPr>
          <w:rFonts w:ascii="Cambria" w:eastAsia="Cambria" w:hAnsi="Cambria" w:cs="Cambria"/>
          <w:color w:val="000000"/>
          <w:kern w:val="0"/>
          <w:sz w:val="20"/>
          <w:szCs w:val="20"/>
          <w:lang w:val="en-GB"/>
          <w14:ligatures w14:val="none"/>
        </w:rPr>
      </w:pPr>
    </w:p>
    <w:p w14:paraId="5E156755" w14:textId="77777777" w:rsidR="00C30721" w:rsidRDefault="0041438F">
      <w:pPr>
        <w:spacing w:after="0" w:line="240" w:lineRule="auto"/>
        <w:jc w:val="both"/>
        <w:rPr>
          <w:rFonts w:ascii="Cambria" w:eastAsia="Cambria" w:hAnsi="Cambria" w:cs="Cambria"/>
          <w:i/>
          <w:kern w:val="0"/>
          <w:sz w:val="20"/>
          <w:szCs w:val="20"/>
          <w:lang w:val="en-GB"/>
          <w14:ligatures w14:val="none"/>
        </w:rPr>
      </w:pPr>
      <w:r>
        <w:rPr>
          <w:rFonts w:ascii="Cambria" w:eastAsia="Cambria" w:hAnsi="Cambria" w:cs="Cambria"/>
          <w:i/>
          <w:kern w:val="0"/>
          <w:sz w:val="20"/>
          <w:szCs w:val="20"/>
          <w:lang w:val="en-GB"/>
          <w14:ligatures w14:val="none"/>
        </w:rPr>
        <w:t>Dimensions: Width 10.4cm, Height 7cm</w:t>
      </w:r>
    </w:p>
    <w:p w14:paraId="762A162C" w14:textId="77777777" w:rsidR="00C30721" w:rsidRDefault="00C30721">
      <w:pPr>
        <w:spacing w:after="0" w:line="240" w:lineRule="auto"/>
        <w:jc w:val="both"/>
        <w:rPr>
          <w:rFonts w:ascii="Cambria" w:eastAsia="Cambria" w:hAnsi="Cambria" w:cs="Cambria"/>
          <w:kern w:val="0"/>
          <w:sz w:val="20"/>
          <w:szCs w:val="20"/>
          <w:lang w:val="en-GB"/>
          <w14:ligatures w14:val="none"/>
        </w:rPr>
      </w:pPr>
    </w:p>
    <w:tbl>
      <w:tblPr>
        <w:tblpPr w:leftFromText="141" w:rightFromText="141" w:vertAnchor="text" w:tblpY="23"/>
        <w:tblW w:w="9398" w:type="dxa"/>
        <w:tblLayout w:type="fixed"/>
        <w:tblLook w:val="0000" w:firstRow="0" w:lastRow="0" w:firstColumn="0" w:lastColumn="0" w:noHBand="0" w:noVBand="0"/>
      </w:tblPr>
      <w:tblGrid>
        <w:gridCol w:w="4917"/>
        <w:gridCol w:w="4481"/>
      </w:tblGrid>
      <w:tr w:rsidR="00C30721" w14:paraId="36EC5603" w14:textId="77777777">
        <w:trPr>
          <w:trHeight w:val="671"/>
        </w:trPr>
        <w:tc>
          <w:tcPr>
            <w:tcW w:w="4917" w:type="dxa"/>
            <w:tcBorders>
              <w:top w:val="single" w:sz="2" w:space="0" w:color="000000"/>
              <w:left w:val="single" w:sz="2" w:space="0" w:color="000000"/>
              <w:right w:val="single" w:sz="2" w:space="0" w:color="000000"/>
            </w:tcBorders>
          </w:tcPr>
          <w:p w14:paraId="47A17E36" w14:textId="77777777" w:rsidR="00C30721" w:rsidRDefault="0041438F">
            <w:pPr>
              <w:widowControl w:val="0"/>
              <w:spacing w:before="10" w:after="0" w:line="240" w:lineRule="auto"/>
              <w:rPr>
                <w:rFonts w:ascii="Cambria" w:eastAsia="Calibri" w:hAnsi="Cambria" w:cs="Calibri"/>
                <w:kern w:val="0"/>
                <w:sz w:val="33"/>
                <w:szCs w:val="33"/>
                <w:lang w:val="en-GB"/>
                <w14:ligatures w14:val="none"/>
              </w:rPr>
            </w:pPr>
            <w:r>
              <w:rPr>
                <w:rFonts w:ascii="Cambria" w:eastAsia="Calibri" w:hAnsi="Cambria" w:cs="Calibri"/>
                <w:noProof/>
                <w:kern w:val="0"/>
                <w:sz w:val="33"/>
                <w:szCs w:val="33"/>
                <w:lang w:val="en-GB"/>
                <w14:ligatures w14:val="none"/>
              </w:rPr>
              <w:drawing>
                <wp:anchor distT="0" distB="0" distL="0" distR="0" simplePos="0" relativeHeight="9" behindDoc="1" locked="0" layoutInCell="1" allowOverlap="1" wp14:anchorId="3DB97024" wp14:editId="0E0FF79D">
                  <wp:simplePos x="0" y="0"/>
                  <wp:positionH relativeFrom="column">
                    <wp:posOffset>70485</wp:posOffset>
                  </wp:positionH>
                  <wp:positionV relativeFrom="paragraph">
                    <wp:posOffset>41275</wp:posOffset>
                  </wp:positionV>
                  <wp:extent cx="745490" cy="424180"/>
                  <wp:effectExtent l="0" t="0" r="0" b="0"/>
                  <wp:wrapNone/>
                  <wp:docPr id="1" name="image1.jpg" descr="A blue and yellow triangle fla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descr="A blue and yellow triangle flag&#10;&#10;Description automatically generated with medium confidence"/>
                          <pic:cNvPicPr>
                            <a:picLocks noChangeAspect="1" noChangeArrowheads="1"/>
                          </pic:cNvPicPr>
                        </pic:nvPicPr>
                        <pic:blipFill>
                          <a:blip r:embed="rId30"/>
                          <a:stretch>
                            <a:fillRect/>
                          </a:stretch>
                        </pic:blipFill>
                        <pic:spPr bwMode="auto">
                          <a:xfrm>
                            <a:off x="0" y="0"/>
                            <a:ext cx="745490" cy="424180"/>
                          </a:xfrm>
                          <a:prstGeom prst="rect">
                            <a:avLst/>
                          </a:prstGeom>
                          <a:noFill/>
                        </pic:spPr>
                      </pic:pic>
                    </a:graphicData>
                  </a:graphic>
                </wp:anchor>
              </w:drawing>
            </w:r>
          </w:p>
          <w:p w14:paraId="1973AA92" w14:textId="77777777" w:rsidR="00C30721" w:rsidRDefault="0041438F">
            <w:pPr>
              <w:widowControl w:val="0"/>
              <w:spacing w:before="1" w:after="0" w:line="240" w:lineRule="auto"/>
              <w:ind w:left="1314" w:right="301" w:hanging="212"/>
              <w:jc w:val="center"/>
              <w:rPr>
                <w:rFonts w:ascii="Cambria" w:eastAsia="Calibri" w:hAnsi="Cambria" w:cs="Calibri"/>
                <w:b/>
                <w:color w:val="1F487B"/>
                <w:kern w:val="0"/>
                <w:sz w:val="22"/>
                <w:szCs w:val="22"/>
                <w:lang w:val="en-GB"/>
                <w14:ligatures w14:val="none"/>
              </w:rPr>
            </w:pPr>
            <w:r>
              <w:rPr>
                <w:rFonts w:ascii="Cambria" w:eastAsia="Calibri" w:hAnsi="Cambria" w:cs="Calibri"/>
                <w:b/>
                <w:color w:val="1F487B"/>
                <w:kern w:val="0"/>
                <w:sz w:val="22"/>
                <w:szCs w:val="22"/>
                <w:lang w:val="en-GB"/>
                <w14:ligatures w14:val="none"/>
              </w:rPr>
              <w:t xml:space="preserve">     INTERNATIONAL COMMISSION FOR THE CONSERVATION OF </w:t>
            </w:r>
          </w:p>
          <w:p w14:paraId="05636B6C" w14:textId="77777777" w:rsidR="00C30721" w:rsidRDefault="0041438F">
            <w:pPr>
              <w:widowControl w:val="0"/>
              <w:spacing w:before="1" w:after="0" w:line="240" w:lineRule="auto"/>
              <w:ind w:left="1314" w:right="301" w:hanging="212"/>
              <w:jc w:val="center"/>
              <w:rPr>
                <w:rFonts w:ascii="Cambria" w:eastAsia="Calibri" w:hAnsi="Cambria" w:cs="Calibri"/>
                <w:b/>
                <w:kern w:val="0"/>
                <w:sz w:val="22"/>
                <w:szCs w:val="22"/>
                <w:lang w:val="en-GB"/>
                <w14:ligatures w14:val="none"/>
              </w:rPr>
            </w:pPr>
            <w:r>
              <w:rPr>
                <w:rFonts w:ascii="Cambria" w:eastAsia="Calibri" w:hAnsi="Cambria" w:cs="Calibri"/>
                <w:b/>
                <w:color w:val="1F487B"/>
                <w:kern w:val="0"/>
                <w:sz w:val="22"/>
                <w:szCs w:val="22"/>
                <w:lang w:val="en-GB"/>
                <w14:ligatures w14:val="none"/>
              </w:rPr>
              <w:t>ATLANTIC TUNA</w:t>
            </w:r>
            <w:r>
              <w:rPr>
                <w:rFonts w:ascii="Cambria" w:eastAsia="Calibri" w:hAnsi="Cambria" w:cs="Calibri"/>
                <w:kern w:val="0"/>
                <w:sz w:val="22"/>
                <w:szCs w:val="22"/>
                <w:lang w:val="en-GB"/>
                <w14:ligatures w14:val="none"/>
              </w:rPr>
              <w:t xml:space="preserve"> </w:t>
            </w:r>
          </w:p>
        </w:tc>
        <w:tc>
          <w:tcPr>
            <w:tcW w:w="4481" w:type="dxa"/>
            <w:tcBorders>
              <w:top w:val="single" w:sz="2" w:space="0" w:color="000000"/>
              <w:left w:val="single" w:sz="2" w:space="0" w:color="000000"/>
              <w:right w:val="single" w:sz="2" w:space="0" w:color="000000"/>
            </w:tcBorders>
          </w:tcPr>
          <w:p w14:paraId="521CD38B" w14:textId="77777777" w:rsidR="00C30721" w:rsidRDefault="0041438F">
            <w:pPr>
              <w:widowControl w:val="0"/>
              <w:spacing w:before="215" w:after="0" w:line="240" w:lineRule="auto"/>
              <w:ind w:left="390"/>
              <w:rPr>
                <w:rFonts w:ascii="Cambria" w:eastAsia="Calibri" w:hAnsi="Cambria" w:cs="Calibri"/>
                <w:b/>
                <w:kern w:val="0"/>
                <w:sz w:val="30"/>
                <w:szCs w:val="30"/>
                <w:lang w:val="en-GB"/>
                <w14:ligatures w14:val="none"/>
              </w:rPr>
            </w:pPr>
            <w:r>
              <w:rPr>
                <w:noProof/>
              </w:rPr>
              <w:drawing>
                <wp:inline distT="0" distB="0" distL="0" distR="0" wp14:anchorId="159AF00B" wp14:editId="73F79DB3">
                  <wp:extent cx="804545" cy="402590"/>
                  <wp:effectExtent l="0" t="0" r="0" b="0"/>
                  <wp:docPr id="2" name="image2.jpg" descr="A blue and yellow triangle fla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g" descr="A blue and yellow triangle flag&#10;&#10;Description automatically generated with medium confidence"/>
                          <pic:cNvPicPr>
                            <a:picLocks noChangeAspect="1" noChangeArrowheads="1"/>
                          </pic:cNvPicPr>
                        </pic:nvPicPr>
                        <pic:blipFill>
                          <a:blip r:embed="rId31"/>
                          <a:stretch>
                            <a:fillRect/>
                          </a:stretch>
                        </pic:blipFill>
                        <pic:spPr bwMode="auto">
                          <a:xfrm>
                            <a:off x="0" y="0"/>
                            <a:ext cx="804545" cy="402590"/>
                          </a:xfrm>
                          <a:prstGeom prst="rect">
                            <a:avLst/>
                          </a:prstGeom>
                          <a:noFill/>
                        </pic:spPr>
                      </pic:pic>
                    </a:graphicData>
                  </a:graphic>
                </wp:inline>
              </w:drawing>
            </w:r>
            <w:r>
              <w:rPr>
                <w:rFonts w:ascii="Cambria" w:eastAsia="Calibri" w:hAnsi="Cambria" w:cs="Calibri"/>
                <w:kern w:val="0"/>
                <w:sz w:val="22"/>
                <w:szCs w:val="22"/>
                <w:lang w:val="en-GB"/>
                <w14:ligatures w14:val="none"/>
              </w:rPr>
              <w:t xml:space="preserve">                         </w:t>
            </w:r>
            <w:r>
              <w:rPr>
                <w:rFonts w:ascii="Cambria" w:eastAsia="Calibri" w:hAnsi="Cambria" w:cs="Calibri"/>
                <w:b/>
                <w:color w:val="1F487B"/>
                <w:kern w:val="0"/>
                <w:sz w:val="30"/>
                <w:szCs w:val="30"/>
                <w:lang w:val="en-GB"/>
                <w14:ligatures w14:val="none"/>
              </w:rPr>
              <w:t>ICCAT</w:t>
            </w:r>
          </w:p>
        </w:tc>
      </w:tr>
      <w:tr w:rsidR="00C30721" w14:paraId="2F03263B" w14:textId="77777777">
        <w:trPr>
          <w:trHeight w:val="810"/>
        </w:trPr>
        <w:tc>
          <w:tcPr>
            <w:tcW w:w="4917" w:type="dxa"/>
            <w:tcBorders>
              <w:left w:val="single" w:sz="2" w:space="0" w:color="000000"/>
              <w:right w:val="single" w:sz="2" w:space="0" w:color="000000"/>
            </w:tcBorders>
          </w:tcPr>
          <w:p w14:paraId="23AC74C1" w14:textId="77777777" w:rsidR="00C30721" w:rsidRDefault="0041438F">
            <w:pPr>
              <w:widowControl w:val="0"/>
              <w:spacing w:before="45" w:after="0" w:line="240" w:lineRule="auto"/>
              <w:ind w:left="2694" w:firstLine="141"/>
              <w:rPr>
                <w:rFonts w:ascii="Cambria" w:eastAsia="Calibri" w:hAnsi="Cambria" w:cs="Calibri"/>
                <w:b/>
                <w:kern w:val="0"/>
                <w:sz w:val="30"/>
                <w:szCs w:val="30"/>
                <w:lang w:val="en-GB"/>
                <w14:ligatures w14:val="none"/>
              </w:rPr>
            </w:pPr>
            <w:r>
              <w:rPr>
                <w:rFonts w:ascii="Cambria" w:eastAsia="Calibri" w:hAnsi="Cambria" w:cs="Calibri"/>
                <w:b/>
                <w:color w:val="1F487B"/>
                <w:kern w:val="0"/>
                <w:sz w:val="30"/>
                <w:szCs w:val="30"/>
                <w:lang w:val="en-GB"/>
                <w14:ligatures w14:val="none"/>
              </w:rPr>
              <w:t>ICCAT</w:t>
            </w:r>
          </w:p>
          <w:p w14:paraId="2A07C46A" w14:textId="77777777" w:rsidR="00C30721" w:rsidRDefault="0041438F">
            <w:pPr>
              <w:widowControl w:val="0"/>
              <w:spacing w:before="90" w:after="0" w:line="240" w:lineRule="auto"/>
              <w:ind w:left="1830"/>
              <w:rPr>
                <w:rFonts w:ascii="Cambria" w:eastAsia="Calibri" w:hAnsi="Cambria" w:cs="Calibri"/>
                <w:b/>
                <w:kern w:val="0"/>
                <w:sz w:val="22"/>
                <w:szCs w:val="22"/>
                <w:lang w:val="en-GB"/>
                <w14:ligatures w14:val="none"/>
              </w:rPr>
            </w:pPr>
            <w:r>
              <w:rPr>
                <w:rFonts w:ascii="Cambria" w:eastAsia="Calibri" w:hAnsi="Cambria" w:cs="Calibri"/>
                <w:b/>
                <w:noProof/>
                <w:kern w:val="0"/>
                <w:sz w:val="22"/>
                <w:szCs w:val="22"/>
                <w:lang w:val="en-GB"/>
                <w14:ligatures w14:val="none"/>
              </w:rPr>
              <mc:AlternateContent>
                <mc:Choice Requires="wps">
                  <w:drawing>
                    <wp:anchor distT="0" distB="0" distL="0" distR="0" simplePos="0" relativeHeight="12" behindDoc="1" locked="0" layoutInCell="1" allowOverlap="1" wp14:anchorId="3F02E611" wp14:editId="7D69D5B5">
                      <wp:simplePos x="0" y="0"/>
                      <wp:positionH relativeFrom="column">
                        <wp:posOffset>36195</wp:posOffset>
                      </wp:positionH>
                      <wp:positionV relativeFrom="paragraph">
                        <wp:posOffset>276225</wp:posOffset>
                      </wp:positionV>
                      <wp:extent cx="963930" cy="1266825"/>
                      <wp:effectExtent l="5080" t="5715" r="5080" b="4445"/>
                      <wp:wrapNone/>
                      <wp:docPr id="3" name="Rectangle 1"/>
                      <wp:cNvGraphicFramePr/>
                      <a:graphic xmlns:a="http://schemas.openxmlformats.org/drawingml/2006/main">
                        <a:graphicData uri="http://schemas.microsoft.com/office/word/2010/wordprocessingShape">
                          <wps:wsp>
                            <wps:cNvSpPr/>
                            <wps:spPr>
                              <a:xfrm>
                                <a:off x="0" y="0"/>
                                <a:ext cx="964080" cy="1266840"/>
                              </a:xfrm>
                              <a:prstGeom prst="rect">
                                <a:avLst/>
                              </a:prstGeom>
                              <a:noFill/>
                              <a:ln w="9525">
                                <a:solidFill>
                                  <a:srgbClr val="000000"/>
                                </a:solidFill>
                                <a:miter/>
                              </a:ln>
                            </wps:spPr>
                            <wps:style>
                              <a:lnRef idx="0">
                                <a:scrgbClr r="0" g="0" b="0"/>
                              </a:lnRef>
                              <a:fillRef idx="0">
                                <a:scrgbClr r="0" g="0" b="0"/>
                              </a:fillRef>
                              <a:effectRef idx="0">
                                <a:scrgbClr r="0" g="0" b="0"/>
                              </a:effectRef>
                              <a:fontRef idx="minor"/>
                            </wps:style>
                            <wps:txbx>
                              <w:txbxContent>
                                <w:p w14:paraId="2E0CBD95" w14:textId="77777777" w:rsidR="00C30721" w:rsidRDefault="00C30721">
                                  <w:pPr>
                                    <w:pStyle w:val="FrameContents"/>
                                    <w:spacing w:line="240" w:lineRule="auto"/>
                                  </w:pPr>
                                </w:p>
                                <w:p w14:paraId="39D1BEEB" w14:textId="77777777" w:rsidR="00C30721" w:rsidRDefault="00C30721">
                                  <w:pPr>
                                    <w:pStyle w:val="FrameContents"/>
                                  </w:pPr>
                                </w:p>
                              </w:txbxContent>
                            </wps:txbx>
                            <wps:bodyPr tIns="91440" bIns="91440" anchor="ctr">
                              <a:noAutofit/>
                            </wps:bodyPr>
                          </wps:wsp>
                        </a:graphicData>
                      </a:graphic>
                    </wp:anchor>
                  </w:drawing>
                </mc:Choice>
                <mc:Fallback>
                  <w:pict>
                    <v:rect w14:anchorId="3F02E611" id="Rectangle 1" o:spid="_x0000_s1026" style="position:absolute;left:0;text-align:left;margin-left:2.85pt;margin-top:21.75pt;width:75.9pt;height:99.75pt;z-index:-50331646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" filled="f">
                      <v:textbox inset=",7.2pt,,7.2pt">
                        <w:txbxContent>
                          <w:p w14:paraId="2E0CBD95" w14:textId="77777777" w:rsidR="00C30721" w:rsidRDefault="00C30721">
                            <w:pPr>
                              <w:pStyle w:val="FrameContents"/>
                              <w:spacing w:line="240" w:lineRule="auto"/>
                            </w:pPr>
                          </w:p>
                          <w:p w14:paraId="39D1BEEB" w14:textId="77777777" w:rsidR="00C30721" w:rsidRDefault="00C30721">
                            <w:pPr>
                              <w:pStyle w:val="FrameContents"/>
                            </w:pPr>
                          </w:p>
                        </w:txbxContent>
                      </v:textbox>
                    </v:rect>
                  </w:pict>
                </mc:Fallback>
              </mc:AlternateContent>
            </w:r>
            <w:r>
              <w:rPr>
                <w:rFonts w:ascii="Cambria" w:eastAsia="Calibri" w:hAnsi="Cambria" w:cs="Calibri"/>
                <w:b/>
                <w:kern w:val="0"/>
                <w:sz w:val="22"/>
                <w:szCs w:val="22"/>
                <w:lang w:val="en-GB"/>
                <w14:ligatures w14:val="none"/>
              </w:rPr>
              <w:t>INSPECTOR IDENTITY CARD</w:t>
            </w:r>
            <w:r>
              <w:rPr>
                <w:rFonts w:ascii="Cambria" w:eastAsia="Calibri" w:hAnsi="Cambria" w:cs="Calibri"/>
                <w:b/>
                <w:noProof/>
                <w:kern w:val="0"/>
                <w:sz w:val="22"/>
                <w:szCs w:val="22"/>
                <w:lang w:val="en-GB"/>
                <w14:ligatures w14:val="none"/>
              </w:rPr>
              <mc:AlternateContent>
                <mc:Choice Requires="wps">
                  <w:drawing>
                    <wp:anchor distT="0" distB="0" distL="0" distR="0" simplePos="0" relativeHeight="11" behindDoc="1" locked="0" layoutInCell="1" allowOverlap="1" wp14:anchorId="702BABA1" wp14:editId="6038805B">
                      <wp:simplePos x="0" y="0"/>
                      <wp:positionH relativeFrom="column">
                        <wp:posOffset>215900</wp:posOffset>
                      </wp:positionH>
                      <wp:positionV relativeFrom="paragraph">
                        <wp:posOffset>546100</wp:posOffset>
                      </wp:positionV>
                      <wp:extent cx="635" cy="12700"/>
                      <wp:effectExtent l="5715" t="5080" r="5080" b="5715"/>
                      <wp:wrapNone/>
                      <wp:docPr id="4" name="Straight Arrow Connector 1"/>
                      <wp:cNvGraphicFramePr/>
                      <a:graphic xmlns:a="http://schemas.openxmlformats.org/drawingml/2006/main">
                        <a:graphicData uri="http://schemas.microsoft.com/office/word/2010/wordprocessingShape">
                          <wps:wsp>
                            <wps:cNvCnPr/>
                            <wps:spPr>
                              <a:xfrm>
                                <a:off x="0" y="0"/>
                                <a:ext cx="720" cy="12600"/>
                              </a:xfrm>
                              <a:prstGeom prst="straightConnector1">
                                <a:avLst/>
                              </a:prstGeom>
                              <a:noFill/>
                              <a:ln w="952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xmlns:pic="http://schemas.openxmlformats.org/drawingml/2006/picture">
                  <w:pict>
                    <v:shapetype id="_x0000_t32" coordsize="21600,21600" o:spt="32" path="m,l21600,21600nfe">
                      <v:stroke joinstyle="miter"/>
                      <v:path gradientshapeok="t" o:connecttype="rect" textboxrect="0,0,21600,21600"/>
                    </v:shapetype>
                    <v:shape id="shape_0" stroked="t" o:allowincell="t" style="position:absolute;margin-left:17pt;margin-top:43pt;width:0pt;height:0.95pt;mso-wrap-style:none;v-text-anchor:middle" wp14:anchorId="702BABA1" type="_x0000_t32" path="m0,0l-2147483648,-2147483647e">
                      <v:fill o:detectmouseclick="t" on="false"/>
                      <v:stroke color="black" weight="9360" joinstyle="round" endcap="flat"/>
                      <w10:wrap type="none"/>
                    </v:shape>
                  </w:pict>
                </mc:Fallback>
              </mc:AlternateContent>
            </w:r>
          </w:p>
        </w:tc>
        <w:tc>
          <w:tcPr>
            <w:tcW w:w="4481" w:type="dxa"/>
            <w:tcBorders>
              <w:left w:val="single" w:sz="2" w:space="0" w:color="000000"/>
              <w:right w:val="single" w:sz="2" w:space="0" w:color="000000"/>
            </w:tcBorders>
          </w:tcPr>
          <w:p w14:paraId="0706E81C" w14:textId="77777777" w:rsidR="00C30721" w:rsidRDefault="0041438F">
            <w:pPr>
              <w:widowControl w:val="0"/>
              <w:spacing w:before="5" w:after="0" w:line="240" w:lineRule="auto"/>
              <w:ind w:left="373" w:right="315"/>
              <w:rPr>
                <w:rFonts w:ascii="Cambria" w:eastAsia="Calibri" w:hAnsi="Cambria" w:cs="Calibri"/>
                <w:kern w:val="0"/>
                <w:sz w:val="18"/>
                <w:szCs w:val="18"/>
                <w:lang w:val="en-GB"/>
                <w14:ligatures w14:val="none"/>
              </w:rPr>
            </w:pPr>
            <w:r>
              <w:rPr>
                <w:rFonts w:ascii="Cambria" w:eastAsia="Calibri" w:hAnsi="Cambria" w:cs="Calibri"/>
                <w:kern w:val="0"/>
                <w:sz w:val="18"/>
                <w:szCs w:val="18"/>
                <w:lang w:val="en-GB"/>
                <w14:ligatures w14:val="none"/>
              </w:rPr>
              <w:t>The holder of this document is an ICCAT inspector duly appointed under the terms of the ICCAT Scheme of Joint International Inspection and has the authority to act under the provision of the ICCAT Control and Enforcement measures</w:t>
            </w:r>
          </w:p>
        </w:tc>
      </w:tr>
      <w:tr w:rsidR="00C30721" w14:paraId="5E35CBC4" w14:textId="77777777">
        <w:trPr>
          <w:trHeight w:val="284"/>
        </w:trPr>
        <w:tc>
          <w:tcPr>
            <w:tcW w:w="4917" w:type="dxa"/>
            <w:tcBorders>
              <w:left w:val="single" w:sz="2" w:space="0" w:color="000000"/>
              <w:right w:val="single" w:sz="2" w:space="0" w:color="000000"/>
            </w:tcBorders>
          </w:tcPr>
          <w:p w14:paraId="26DE77C8" w14:textId="77777777" w:rsidR="00C30721" w:rsidRDefault="0041438F">
            <w:pPr>
              <w:widowControl w:val="0"/>
              <w:spacing w:before="44" w:after="0" w:line="240" w:lineRule="auto"/>
              <w:ind w:left="1859"/>
              <w:rPr>
                <w:rFonts w:ascii="Cambria" w:eastAsia="Calibri" w:hAnsi="Cambria" w:cs="Calibri"/>
                <w:b/>
                <w:kern w:val="0"/>
                <w:sz w:val="22"/>
                <w:szCs w:val="22"/>
                <w:lang w:val="en-GB"/>
                <w14:ligatures w14:val="none"/>
              </w:rPr>
            </w:pPr>
            <w:r>
              <w:rPr>
                <w:rFonts w:ascii="Cambria" w:eastAsia="Calibri" w:hAnsi="Cambria" w:cs="Calibri"/>
                <w:b/>
                <w:kern w:val="0"/>
                <w:sz w:val="22"/>
                <w:szCs w:val="22"/>
                <w:lang w:val="en-GB"/>
                <w14:ligatures w14:val="none"/>
              </w:rPr>
              <w:t>Contracting Party:</w:t>
            </w:r>
          </w:p>
        </w:tc>
        <w:tc>
          <w:tcPr>
            <w:tcW w:w="4481" w:type="dxa"/>
            <w:tcBorders>
              <w:left w:val="single" w:sz="2" w:space="0" w:color="000000"/>
              <w:right w:val="single" w:sz="2" w:space="0" w:color="000000"/>
            </w:tcBorders>
          </w:tcPr>
          <w:p w14:paraId="3FA5FF09" w14:textId="77777777" w:rsidR="00C30721" w:rsidRDefault="00C30721">
            <w:pPr>
              <w:widowControl w:val="0"/>
              <w:spacing w:after="0" w:line="240" w:lineRule="auto"/>
              <w:rPr>
                <w:rFonts w:ascii="Cambria" w:eastAsia="Calibri" w:hAnsi="Cambria" w:cs="Calibri"/>
                <w:kern w:val="0"/>
                <w:sz w:val="18"/>
                <w:szCs w:val="18"/>
                <w:lang w:val="en-GB"/>
                <w14:ligatures w14:val="none"/>
              </w:rPr>
            </w:pPr>
          </w:p>
        </w:tc>
      </w:tr>
      <w:tr w:rsidR="00C30721" w14:paraId="3E710E2A" w14:textId="77777777">
        <w:trPr>
          <w:trHeight w:val="333"/>
        </w:trPr>
        <w:tc>
          <w:tcPr>
            <w:tcW w:w="4917" w:type="dxa"/>
            <w:tcBorders>
              <w:left w:val="single" w:sz="2" w:space="0" w:color="000000"/>
              <w:right w:val="single" w:sz="2" w:space="0" w:color="000000"/>
            </w:tcBorders>
          </w:tcPr>
          <w:p w14:paraId="50D713B1" w14:textId="77777777" w:rsidR="00C30721" w:rsidRDefault="0041438F">
            <w:pPr>
              <w:widowControl w:val="0"/>
              <w:spacing w:before="106" w:after="0" w:line="240" w:lineRule="auto"/>
              <w:ind w:left="1861"/>
              <w:rPr>
                <w:rFonts w:ascii="Cambria" w:eastAsia="Calibri" w:hAnsi="Cambria" w:cs="Calibri"/>
                <w:b/>
                <w:kern w:val="0"/>
                <w:sz w:val="22"/>
                <w:szCs w:val="22"/>
                <w:lang w:val="en-GB"/>
                <w14:ligatures w14:val="none"/>
              </w:rPr>
            </w:pPr>
            <w:r>
              <w:rPr>
                <w:rFonts w:ascii="Cambria" w:eastAsia="Calibri" w:hAnsi="Cambria" w:cs="Calibri"/>
                <w:b/>
                <w:kern w:val="0"/>
                <w:sz w:val="22"/>
                <w:szCs w:val="22"/>
                <w:lang w:val="en-GB"/>
                <w14:ligatures w14:val="none"/>
              </w:rPr>
              <w:t>Inspector Name:</w:t>
            </w:r>
          </w:p>
        </w:tc>
        <w:tc>
          <w:tcPr>
            <w:tcW w:w="4481" w:type="dxa"/>
            <w:tcBorders>
              <w:left w:val="single" w:sz="2" w:space="0" w:color="000000"/>
              <w:right w:val="single" w:sz="2" w:space="0" w:color="000000"/>
            </w:tcBorders>
          </w:tcPr>
          <w:p w14:paraId="661B3FF2" w14:textId="77777777" w:rsidR="00C30721" w:rsidRDefault="00C30721">
            <w:pPr>
              <w:widowControl w:val="0"/>
              <w:spacing w:after="0" w:line="240" w:lineRule="auto"/>
              <w:rPr>
                <w:rFonts w:ascii="Cambria" w:eastAsia="Calibri" w:hAnsi="Cambria" w:cs="Calibri"/>
                <w:kern w:val="0"/>
                <w:sz w:val="18"/>
                <w:szCs w:val="18"/>
                <w:lang w:val="en-GB"/>
                <w14:ligatures w14:val="none"/>
              </w:rPr>
            </w:pPr>
          </w:p>
        </w:tc>
      </w:tr>
      <w:tr w:rsidR="00C30721" w14:paraId="4C362BEF" w14:textId="77777777">
        <w:trPr>
          <w:trHeight w:val="318"/>
        </w:trPr>
        <w:tc>
          <w:tcPr>
            <w:tcW w:w="4917" w:type="dxa"/>
            <w:tcBorders>
              <w:left w:val="single" w:sz="2" w:space="0" w:color="000000"/>
              <w:right w:val="single" w:sz="2" w:space="0" w:color="000000"/>
            </w:tcBorders>
          </w:tcPr>
          <w:p w14:paraId="123946A4" w14:textId="77777777" w:rsidR="00C30721" w:rsidRDefault="0041438F">
            <w:pPr>
              <w:widowControl w:val="0"/>
              <w:spacing w:before="112" w:after="0" w:line="240" w:lineRule="auto"/>
              <w:ind w:left="1851"/>
              <w:rPr>
                <w:rFonts w:ascii="Cambria" w:eastAsia="Calibri" w:hAnsi="Cambria" w:cs="Calibri"/>
                <w:b/>
                <w:kern w:val="0"/>
                <w:sz w:val="22"/>
                <w:szCs w:val="22"/>
                <w:lang w:val="en-GB"/>
                <w14:ligatures w14:val="none"/>
              </w:rPr>
            </w:pPr>
            <w:r>
              <w:rPr>
                <w:rFonts w:ascii="Cambria" w:eastAsia="Calibri" w:hAnsi="Cambria" w:cs="Calibri"/>
                <w:b/>
                <w:kern w:val="0"/>
                <w:sz w:val="22"/>
                <w:szCs w:val="22"/>
                <w:lang w:val="en-GB"/>
                <w14:ligatures w14:val="none"/>
              </w:rPr>
              <w:t>Card No.:</w:t>
            </w:r>
          </w:p>
        </w:tc>
        <w:tc>
          <w:tcPr>
            <w:tcW w:w="4481" w:type="dxa"/>
            <w:tcBorders>
              <w:left w:val="single" w:sz="2" w:space="0" w:color="000000"/>
              <w:right w:val="single" w:sz="2" w:space="0" w:color="000000"/>
            </w:tcBorders>
          </w:tcPr>
          <w:p w14:paraId="3A57ABD7" w14:textId="77777777" w:rsidR="00C30721" w:rsidRDefault="0041438F">
            <w:pPr>
              <w:widowControl w:val="0"/>
              <w:spacing w:after="0" w:line="240" w:lineRule="auto"/>
              <w:rPr>
                <w:rFonts w:ascii="Cambria" w:eastAsia="Calibri" w:hAnsi="Cambria" w:cs="Calibri"/>
                <w:kern w:val="0"/>
                <w:sz w:val="22"/>
                <w:szCs w:val="22"/>
                <w:lang w:val="en-GB"/>
                <w14:ligatures w14:val="none"/>
              </w:rPr>
            </w:pPr>
            <w:r>
              <w:rPr>
                <w:rFonts w:ascii="Cambria" w:eastAsia="Calibri" w:hAnsi="Cambria" w:cs="Calibri"/>
                <w:noProof/>
                <w:kern w:val="0"/>
                <w:sz w:val="22"/>
                <w:szCs w:val="22"/>
                <w:lang w:val="en-GB"/>
                <w14:ligatures w14:val="none"/>
              </w:rPr>
              <mc:AlternateContent>
                <mc:Choice Requires="wpg">
                  <w:drawing>
                    <wp:anchor distT="0" distB="0" distL="108585" distR="109220" simplePos="0" relativeHeight="14" behindDoc="0" locked="0" layoutInCell="1" allowOverlap="1" wp14:anchorId="5F707519" wp14:editId="72A109C8">
                      <wp:simplePos x="0" y="0"/>
                      <wp:positionH relativeFrom="column">
                        <wp:posOffset>1714500</wp:posOffset>
                      </wp:positionH>
                      <wp:positionV relativeFrom="paragraph">
                        <wp:posOffset>103505</wp:posOffset>
                      </wp:positionV>
                      <wp:extent cx="1383030" cy="6350"/>
                      <wp:effectExtent l="5080" t="5080" r="5080" b="5715"/>
                      <wp:wrapSquare wrapText="bothSides"/>
                      <wp:docPr id="5" name="Group 2"/>
                      <wp:cNvGraphicFramePr/>
                      <a:graphic xmlns:a="http://schemas.openxmlformats.org/drawingml/2006/main">
                        <a:graphicData uri="http://schemas.microsoft.com/office/word/2010/wordprocessingGroup">
                          <wpg:wgp>
                            <wpg:cNvGrpSpPr/>
                            <wpg:grpSpPr>
                              <a:xfrm>
                                <a:off x="0" y="0"/>
                                <a:ext cx="1383120" cy="6480"/>
                                <a:chOff x="0" y="0"/>
                                <a:chExt cx="1383120" cy="6480"/>
                              </a:xfrm>
                            </wpg:grpSpPr>
                            <wpg:grpSp>
                              <wpg:cNvPr id="1410092666" name="Group 1410092666"/>
                              <wpg:cNvGrpSpPr/>
                              <wpg:grpSpPr>
                                <a:xfrm>
                                  <a:off x="0" y="0"/>
                                  <a:ext cx="1383120" cy="6480"/>
                                  <a:chOff x="0" y="0"/>
                                  <a:chExt cx="0" cy="0"/>
                                </a:xfrm>
                              </wpg:grpSpPr>
                              <wps:wsp>
                                <wps:cNvPr id="6" name="Rectangle 3"/>
                                <wps:cNvSpPr/>
                                <wps:spPr>
                                  <a:xfrm>
                                    <a:off x="0" y="0"/>
                                    <a:ext cx="1382400" cy="3240"/>
                                  </a:xfrm>
                                  <a:prstGeom prst="rect">
                                    <a:avLst/>
                                  </a:prstGeom>
                                  <a:noFill/>
                                  <a:ln w="0">
                                    <a:noFill/>
                                  </a:ln>
                                </wps:spPr>
                                <wps:style>
                                  <a:lnRef idx="0">
                                    <a:scrgbClr r="0" g="0" b="0"/>
                                  </a:lnRef>
                                  <a:fillRef idx="0">
                                    <a:scrgbClr r="0" g="0" b="0"/>
                                  </a:fillRef>
                                  <a:effectRef idx="0">
                                    <a:scrgbClr r="0" g="0" b="0"/>
                                  </a:effectRef>
                                  <a:fontRef idx="minor"/>
                                </wps:style>
                                <wps:bodyPr/>
                              </wps:wsp>
                              <wps:wsp>
                                <wps:cNvPr id="7" name="Straight Arrow Connector 2"/>
                                <wps:cNvCnPr/>
                                <wps:spPr>
                                  <a:xfrm>
                                    <a:off x="720" y="0"/>
                                    <a:ext cx="1382400" cy="6480"/>
                                  </a:xfrm>
                                  <a:prstGeom prst="straightConnector1">
                                    <a:avLst/>
                                  </a:prstGeom>
                                  <a:noFill/>
                                  <a:ln w="9525">
                                    <a:solidFill>
                                      <a:srgbClr val="000000"/>
                                    </a:solidFill>
                                    <a:round/>
                                  </a:ln>
                                </wps:spPr>
                                <wps:style>
                                  <a:lnRef idx="0">
                                    <a:scrgbClr r="0" g="0" b="0"/>
                                  </a:lnRef>
                                  <a:fillRef idx="0">
                                    <a:scrgbClr r="0" g="0" b="0"/>
                                  </a:fillRef>
                                  <a:effectRef idx="0">
                                    <a:scrgbClr r="0" g="0" b="0"/>
                                  </a:effectRef>
                                  <a:fontRef idx="minor"/>
                                </wps:style>
                                <wps:bodyPr/>
                              </wps:wsp>
                            </wpg:grpSp>
                          </wpg:wgp>
                        </a:graphicData>
                      </a:graphic>
                    </wp:anchor>
                  </w:drawing>
                </mc:Choice>
                <mc:Fallback xmlns:pic="http://schemas.openxmlformats.org/drawingml/2006/picture">
                  <w:pict>
                    <v:group id="shape_0" alt="Group 2" style="position:absolute;margin-left:135pt;margin-top:8.15pt;width:108.9pt;height:0.5pt" coordorigin="2700,163" coordsize="2178,10">
                      <v:group id="shape_0" alt="Group 3" style="position:absolute;left:2700;top:163;width:2178;height:10">
                        <v:rect id="shape_0" stroked="f" o:allowincell="t" style="position:absolute;left:2700;top:163;width:2176;height:4;mso-wrap-style:none;v-text-anchor:middle">
                          <v:fill o:detectmouseclick="t" on="false"/>
                          <v:stroke color="#3465a4" joinstyle="round" endcap="flat"/>
                          <w10:wrap type="square"/>
                        </v:rect>
                        <v:shape id="shape_0" stroked="t" o:allowincell="t" style="position:absolute;left:2701;top:163;width:2176;height:9;mso-wrap-style:none;v-text-anchor:middle" type="_x0000_t32" path="m0,0l-2147483648,-2147483647e">
                          <v:fill o:detectmouseclick="t" on="false"/>
                          <v:stroke color="black" weight="9360" joinstyle="round" endcap="flat"/>
                          <w10:wrap type="square"/>
                        </v:shape>
                      </v:group>
                    </v:group>
                  </w:pict>
                </mc:Fallback>
              </mc:AlternateContent>
            </w:r>
            <w:r>
              <w:rPr>
                <w:rFonts w:ascii="Cambria" w:eastAsia="Calibri" w:hAnsi="Cambria" w:cs="Calibri"/>
                <w:noProof/>
                <w:kern w:val="0"/>
                <w:sz w:val="22"/>
                <w:szCs w:val="22"/>
                <w:lang w:val="en-GB"/>
                <w14:ligatures w14:val="none"/>
              </w:rPr>
              <mc:AlternateContent>
                <mc:Choice Requires="wpg">
                  <w:drawing>
                    <wp:anchor distT="0" distB="0" distL="108585" distR="109220" simplePos="0" relativeHeight="15" behindDoc="0" locked="0" layoutInCell="1" allowOverlap="1" wp14:anchorId="28C49547" wp14:editId="27013EFC">
                      <wp:simplePos x="0" y="0"/>
                      <wp:positionH relativeFrom="column">
                        <wp:posOffset>114300</wp:posOffset>
                      </wp:positionH>
                      <wp:positionV relativeFrom="paragraph">
                        <wp:posOffset>38100</wp:posOffset>
                      </wp:positionV>
                      <wp:extent cx="1277620" cy="69850"/>
                      <wp:effectExtent l="5080" t="0" r="5080" b="5715"/>
                      <wp:wrapSquare wrapText="bothSides"/>
                      <wp:docPr id="8" name="Group 5"/>
                      <wp:cNvGraphicFramePr/>
                      <a:graphic xmlns:a="http://schemas.openxmlformats.org/drawingml/2006/main">
                        <a:graphicData uri="http://schemas.microsoft.com/office/word/2010/wordprocessingGroup">
                          <wpg:wgp>
                            <wpg:cNvGrpSpPr/>
                            <wpg:grpSpPr>
                              <a:xfrm>
                                <a:off x="0" y="0"/>
                                <a:ext cx="1277640" cy="69840"/>
                                <a:chOff x="0" y="0"/>
                                <a:chExt cx="1277640" cy="69840"/>
                              </a:xfrm>
                            </wpg:grpSpPr>
                            <wpg:grpSp>
                              <wpg:cNvPr id="766594501" name="Group 766594501"/>
                              <wpg:cNvGrpSpPr/>
                              <wpg:grpSpPr>
                                <a:xfrm>
                                  <a:off x="0" y="0"/>
                                  <a:ext cx="1277640" cy="69840"/>
                                  <a:chOff x="0" y="0"/>
                                  <a:chExt cx="0" cy="0"/>
                                </a:xfrm>
                              </wpg:grpSpPr>
                              <wps:wsp>
                                <wps:cNvPr id="9" name="Rectangle 4"/>
                                <wps:cNvSpPr/>
                                <wps:spPr>
                                  <a:xfrm>
                                    <a:off x="0" y="0"/>
                                    <a:ext cx="1276920" cy="7560"/>
                                  </a:xfrm>
                                  <a:prstGeom prst="rect">
                                    <a:avLst/>
                                  </a:prstGeom>
                                  <a:noFill/>
                                  <a:ln w="0">
                                    <a:noFill/>
                                  </a:ln>
                                </wps:spPr>
                                <wps:style>
                                  <a:lnRef idx="0">
                                    <a:scrgbClr r="0" g="0" b="0"/>
                                  </a:lnRef>
                                  <a:fillRef idx="0">
                                    <a:scrgbClr r="0" g="0" b="0"/>
                                  </a:fillRef>
                                  <a:effectRef idx="0">
                                    <a:scrgbClr r="0" g="0" b="0"/>
                                  </a:effectRef>
                                  <a:fontRef idx="minor"/>
                                </wps:style>
                                <wps:bodyPr/>
                              </wps:wsp>
                              <wps:wsp>
                                <wps:cNvPr id="10" name="Straight Arrow Connector 4"/>
                                <wps:cNvCnPr/>
                                <wps:spPr>
                                  <a:xfrm>
                                    <a:off x="720" y="62280"/>
                                    <a:ext cx="1276920" cy="7560"/>
                                  </a:xfrm>
                                  <a:prstGeom prst="straightConnector1">
                                    <a:avLst/>
                                  </a:prstGeom>
                                  <a:noFill/>
                                  <a:ln w="9525">
                                    <a:solidFill>
                                      <a:srgbClr val="000000"/>
                                    </a:solidFill>
                                    <a:round/>
                                  </a:ln>
                                </wps:spPr>
                                <wps:style>
                                  <a:lnRef idx="0">
                                    <a:scrgbClr r="0" g="0" b="0"/>
                                  </a:lnRef>
                                  <a:fillRef idx="0">
                                    <a:scrgbClr r="0" g="0" b="0"/>
                                  </a:fillRef>
                                  <a:effectRef idx="0">
                                    <a:scrgbClr r="0" g="0" b="0"/>
                                  </a:effectRef>
                                  <a:fontRef idx="minor"/>
                                </wps:style>
                                <wps:bodyPr/>
                              </wps:wsp>
                            </wpg:grpSp>
                          </wpg:wgp>
                        </a:graphicData>
                      </a:graphic>
                    </wp:anchor>
                  </w:drawing>
                </mc:Choice>
                <mc:Fallback xmlns:pic="http://schemas.openxmlformats.org/drawingml/2006/picture">
                  <w:pict>
                    <v:group id="shape_0" alt="Group 5" style="position:absolute;margin-left:9pt;margin-top:3pt;width:100.65pt;height:5.5pt" coordorigin="180,60" coordsize="2013,110">
                      <v:group id="shape_0" alt="Group 6" style="position:absolute;left:180;top:60;width:2013;height:110">
                        <v:rect id="shape_0" stroked="f" o:allowincell="t" style="position:absolute;left:180;top:60;width:2010;height:11;mso-wrap-style:none;v-text-anchor:middle">
                          <v:fill o:detectmouseclick="t" on="false"/>
                          <v:stroke color="#3465a4" joinstyle="round" endcap="flat"/>
                          <w10:wrap type="square"/>
                        </v:rect>
                        <v:shape id="shape_0" stroked="t" o:allowincell="t" style="position:absolute;left:181;top:158;width:2010;height:11;mso-wrap-style:none;v-text-anchor:middle" type="_x0000_t32" path="m0,0l-2147483648,-2147483647e">
                          <v:fill o:detectmouseclick="t" on="false"/>
                          <v:stroke color="black" weight="9360" joinstyle="round" endcap="flat"/>
                          <w10:wrap type="square"/>
                        </v:shape>
                      </v:group>
                    </v:group>
                  </w:pict>
                </mc:Fallback>
              </mc:AlternateContent>
            </w:r>
          </w:p>
          <w:p w14:paraId="50681BAA" w14:textId="77777777" w:rsidR="00C30721" w:rsidRDefault="00C30721">
            <w:pPr>
              <w:widowControl w:val="0"/>
              <w:spacing w:after="1" w:line="240" w:lineRule="auto"/>
              <w:rPr>
                <w:rFonts w:ascii="Cambria" w:eastAsia="Calibri" w:hAnsi="Cambria" w:cs="Calibri"/>
                <w:kern w:val="0"/>
                <w:sz w:val="10"/>
                <w:szCs w:val="10"/>
                <w:lang w:val="en-GB"/>
                <w14:ligatures w14:val="none"/>
              </w:rPr>
            </w:pPr>
          </w:p>
          <w:p w14:paraId="44FA2A51" w14:textId="77777777" w:rsidR="00C30721" w:rsidRDefault="00C30721">
            <w:pPr>
              <w:widowControl w:val="0"/>
              <w:tabs>
                <w:tab w:val="left" w:pos="3357"/>
              </w:tabs>
              <w:spacing w:after="0" w:line="240" w:lineRule="auto"/>
              <w:ind w:left="317"/>
              <w:rPr>
                <w:rFonts w:ascii="Cambria" w:eastAsia="Calibri" w:hAnsi="Cambria" w:cs="Calibri"/>
                <w:kern w:val="0"/>
                <w:sz w:val="2"/>
                <w:szCs w:val="2"/>
                <w:lang w:val="en-GB"/>
                <w14:ligatures w14:val="none"/>
              </w:rPr>
            </w:pPr>
          </w:p>
        </w:tc>
      </w:tr>
      <w:tr w:rsidR="00C30721" w14:paraId="36CCC39E" w14:textId="77777777">
        <w:trPr>
          <w:trHeight w:val="494"/>
        </w:trPr>
        <w:tc>
          <w:tcPr>
            <w:tcW w:w="4917" w:type="dxa"/>
            <w:tcBorders>
              <w:left w:val="single" w:sz="2" w:space="0" w:color="000000"/>
              <w:bottom w:val="single" w:sz="2" w:space="0" w:color="000000"/>
              <w:right w:val="single" w:sz="2" w:space="0" w:color="000000"/>
            </w:tcBorders>
          </w:tcPr>
          <w:p w14:paraId="554046BD" w14:textId="77777777" w:rsidR="00C30721" w:rsidRDefault="0041438F">
            <w:pPr>
              <w:widowControl w:val="0"/>
              <w:tabs>
                <w:tab w:val="left" w:pos="3544"/>
              </w:tabs>
              <w:spacing w:before="174" w:after="0" w:line="240" w:lineRule="auto"/>
              <w:ind w:left="1873"/>
              <w:rPr>
                <w:rFonts w:ascii="Cambria" w:eastAsia="Calibri" w:hAnsi="Cambria" w:cs="Calibri"/>
                <w:kern w:val="0"/>
                <w:sz w:val="18"/>
                <w:szCs w:val="18"/>
                <w:lang w:val="en-GB"/>
                <w14:ligatures w14:val="none"/>
              </w:rPr>
            </w:pPr>
            <w:r>
              <w:rPr>
                <w:rFonts w:ascii="Cambria" w:eastAsia="Calibri" w:hAnsi="Cambria" w:cs="Calibri"/>
                <w:b/>
                <w:kern w:val="0"/>
                <w:sz w:val="18"/>
                <w:szCs w:val="18"/>
                <w:lang w:val="en-GB"/>
                <w14:ligatures w14:val="none"/>
              </w:rPr>
              <w:t xml:space="preserve">Issue Date: </w:t>
            </w:r>
            <w:r>
              <w:rPr>
                <w:rFonts w:ascii="Cambria" w:eastAsia="Calibri" w:hAnsi="Cambria" w:cs="Calibri"/>
                <w:kern w:val="0"/>
                <w:sz w:val="18"/>
                <w:szCs w:val="18"/>
                <w:lang w:val="en-GB"/>
                <w14:ligatures w14:val="none"/>
              </w:rPr>
              <w:t>Validity five years</w:t>
            </w:r>
          </w:p>
        </w:tc>
        <w:tc>
          <w:tcPr>
            <w:tcW w:w="4481" w:type="dxa"/>
            <w:tcBorders>
              <w:left w:val="single" w:sz="2" w:space="0" w:color="000000"/>
              <w:bottom w:val="single" w:sz="2" w:space="0" w:color="000000"/>
              <w:right w:val="single" w:sz="2" w:space="0" w:color="000000"/>
            </w:tcBorders>
          </w:tcPr>
          <w:p w14:paraId="1DE6B57A" w14:textId="77777777" w:rsidR="00C30721" w:rsidRDefault="0041438F">
            <w:pPr>
              <w:widowControl w:val="0"/>
              <w:tabs>
                <w:tab w:val="left" w:pos="3337"/>
              </w:tabs>
              <w:spacing w:before="92" w:after="0" w:line="240" w:lineRule="auto"/>
              <w:ind w:left="334"/>
              <w:rPr>
                <w:rFonts w:ascii="Cambria" w:eastAsia="Calibri" w:hAnsi="Cambria" w:cs="Calibri"/>
                <w:kern w:val="0"/>
                <w:sz w:val="22"/>
                <w:szCs w:val="22"/>
                <w:lang w:val="en-GB"/>
                <w14:ligatures w14:val="none"/>
              </w:rPr>
            </w:pPr>
            <w:r>
              <w:rPr>
                <w:rFonts w:ascii="Cambria" w:eastAsia="Calibri" w:hAnsi="Cambria" w:cs="Calibri"/>
                <w:kern w:val="0"/>
                <w:sz w:val="22"/>
                <w:szCs w:val="22"/>
                <w:lang w:val="en-GB"/>
                <w14:ligatures w14:val="none"/>
              </w:rPr>
              <w:t>CP Authority</w:t>
            </w:r>
            <w:r>
              <w:rPr>
                <w:rFonts w:ascii="Cambria" w:eastAsia="Calibri" w:hAnsi="Cambria" w:cs="Calibri"/>
                <w:kern w:val="0"/>
                <w:sz w:val="22"/>
                <w:szCs w:val="22"/>
                <w:lang w:val="en-GB"/>
                <w14:ligatures w14:val="none"/>
              </w:rPr>
              <w:tab/>
              <w:t>Inspector</w:t>
            </w:r>
          </w:p>
        </w:tc>
      </w:tr>
    </w:tbl>
    <w:p w14:paraId="68794403" w14:textId="77777777" w:rsidR="00C30721" w:rsidRDefault="00C30721">
      <w:pPr>
        <w:spacing w:after="0" w:line="240" w:lineRule="auto"/>
        <w:jc w:val="center"/>
        <w:rPr>
          <w:rFonts w:ascii="Cambria" w:eastAsia="Cambria" w:hAnsi="Cambria" w:cs="Cambria"/>
          <w:color w:val="000000"/>
          <w:kern w:val="0"/>
          <w:sz w:val="20"/>
          <w:szCs w:val="20"/>
          <w:lang w:val="en-GB"/>
          <w14:ligatures w14:val="none"/>
        </w:rPr>
      </w:pPr>
    </w:p>
    <w:p w14:paraId="0F330919" w14:textId="77777777" w:rsidR="00C30721" w:rsidRDefault="0041438F">
      <w:pPr>
        <w:spacing w:after="0" w:line="240" w:lineRule="auto"/>
        <w:ind w:left="2160" w:hanging="884"/>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and</w:t>
      </w:r>
    </w:p>
    <w:p w14:paraId="33F0CE0A" w14:textId="77777777" w:rsidR="00C30721" w:rsidRDefault="00C30721">
      <w:pPr>
        <w:spacing w:after="0" w:line="240" w:lineRule="auto"/>
        <w:ind w:left="2160"/>
        <w:jc w:val="both"/>
        <w:rPr>
          <w:rFonts w:ascii="Cambria" w:eastAsia="Cambria" w:hAnsi="Cambria" w:cs="Cambria"/>
          <w:color w:val="000000"/>
          <w:kern w:val="0"/>
          <w:sz w:val="20"/>
          <w:szCs w:val="20"/>
          <w:lang w:val="en-GB"/>
          <w14:ligatures w14:val="none"/>
        </w:rPr>
      </w:pPr>
    </w:p>
    <w:p w14:paraId="381D13D3" w14:textId="77777777" w:rsidR="00C30721" w:rsidRDefault="0041438F">
      <w:pPr>
        <w:numPr>
          <w:ilvl w:val="0"/>
          <w:numId w:val="62"/>
        </w:numPr>
        <w:spacing w:after="0" w:line="240" w:lineRule="auto"/>
        <w:ind w:left="1276"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for each inspection vessel designated by a national authority referred to in subparagraph (</w:t>
      </w:r>
      <w:proofErr w:type="spellStart"/>
      <w:r>
        <w:rPr>
          <w:rFonts w:ascii="Cambria" w:eastAsia="Cambria" w:hAnsi="Cambria" w:cs="Cambria"/>
          <w:kern w:val="0"/>
          <w:sz w:val="20"/>
          <w:szCs w:val="20"/>
          <w:lang w:val="en-GB"/>
          <w14:ligatures w14:val="none"/>
        </w:rPr>
        <w:t>i</w:t>
      </w:r>
      <w:proofErr w:type="spellEnd"/>
      <w:r>
        <w:rPr>
          <w:rFonts w:ascii="Cambria" w:eastAsia="Cambria" w:hAnsi="Cambria" w:cs="Cambria"/>
          <w:kern w:val="0"/>
          <w:sz w:val="20"/>
          <w:szCs w:val="20"/>
          <w:lang w:val="en-GB"/>
          <w14:ligatures w14:val="none"/>
        </w:rPr>
        <w:t>) above, its name, description, image, registration number, port of registry and, if different from the port of registry, the name of the port as marked on the hull, international radio call sign and particulars of any other communication capabilities.</w:t>
      </w:r>
    </w:p>
    <w:p w14:paraId="4E8E5659" w14:textId="77777777" w:rsidR="00C30721" w:rsidRDefault="00C30721">
      <w:pPr>
        <w:spacing w:after="0" w:line="240" w:lineRule="auto"/>
        <w:ind w:left="1440"/>
        <w:jc w:val="both"/>
        <w:rPr>
          <w:rFonts w:ascii="Cambria" w:eastAsia="Cambria" w:hAnsi="Cambria" w:cs="Cambria"/>
          <w:color w:val="000000"/>
          <w:kern w:val="0"/>
          <w:sz w:val="20"/>
          <w:szCs w:val="20"/>
          <w:lang w:val="en-GB"/>
          <w14:ligatures w14:val="none"/>
        </w:rPr>
      </w:pPr>
    </w:p>
    <w:p w14:paraId="45938639" w14:textId="77777777" w:rsidR="00C30721" w:rsidRDefault="00C30721">
      <w:pPr>
        <w:spacing w:after="0" w:line="240" w:lineRule="auto"/>
        <w:ind w:left="1440"/>
        <w:jc w:val="both"/>
        <w:rPr>
          <w:rFonts w:ascii="Cambria" w:eastAsia="Cambria" w:hAnsi="Cambria" w:cs="Cambria"/>
          <w:color w:val="000000"/>
          <w:kern w:val="0"/>
          <w:sz w:val="20"/>
          <w:szCs w:val="20"/>
          <w:lang w:val="en-GB"/>
          <w14:ligatures w14:val="none"/>
        </w:rPr>
      </w:pPr>
    </w:p>
    <w:p w14:paraId="47911624" w14:textId="77777777" w:rsidR="00C30721" w:rsidRDefault="00C30721">
      <w:pPr>
        <w:spacing w:after="0" w:line="240" w:lineRule="auto"/>
        <w:ind w:left="1440"/>
        <w:jc w:val="both"/>
        <w:rPr>
          <w:rFonts w:ascii="Cambria" w:eastAsia="Cambria" w:hAnsi="Cambria" w:cs="Cambria"/>
          <w:color w:val="000000"/>
          <w:kern w:val="0"/>
          <w:sz w:val="20"/>
          <w:szCs w:val="20"/>
          <w:lang w:val="en-GB"/>
          <w14:ligatures w14:val="none"/>
        </w:rPr>
      </w:pPr>
    </w:p>
    <w:p w14:paraId="240B5053" w14:textId="77777777" w:rsidR="00C30721" w:rsidRDefault="00C30721">
      <w:pPr>
        <w:spacing w:after="0" w:line="240" w:lineRule="auto"/>
        <w:ind w:left="1440"/>
        <w:jc w:val="both"/>
        <w:rPr>
          <w:rFonts w:ascii="Cambria" w:eastAsia="Cambria" w:hAnsi="Cambria" w:cs="Cambria"/>
          <w:color w:val="000000"/>
          <w:kern w:val="0"/>
          <w:sz w:val="20"/>
          <w:szCs w:val="20"/>
          <w:lang w:val="en-GB"/>
          <w14:ligatures w14:val="none"/>
        </w:rPr>
      </w:pPr>
    </w:p>
    <w:p w14:paraId="6115538C" w14:textId="77777777" w:rsidR="00C30721" w:rsidRDefault="00C30721">
      <w:pPr>
        <w:spacing w:after="0" w:line="240" w:lineRule="auto"/>
        <w:ind w:left="1440"/>
        <w:jc w:val="both"/>
        <w:rPr>
          <w:rFonts w:ascii="Cambria" w:eastAsia="Cambria" w:hAnsi="Cambria" w:cs="Cambria"/>
          <w:color w:val="000000"/>
          <w:kern w:val="0"/>
          <w:sz w:val="20"/>
          <w:szCs w:val="20"/>
          <w:lang w:val="en-GB"/>
          <w14:ligatures w14:val="none"/>
        </w:rPr>
      </w:pPr>
    </w:p>
    <w:p w14:paraId="0A330212" w14:textId="77777777" w:rsidR="00C30721" w:rsidRDefault="0041438F">
      <w:pPr>
        <w:numPr>
          <w:ilvl w:val="0"/>
          <w:numId w:val="60"/>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lastRenderedPageBreak/>
        <w:t>notify the Executive Secretary of any changes to the information it has provided pursuant to subparagraph (a) above as soon as possible and, in all cases, before a new inspection vessel or national authority participates in the Scheme;</w:t>
      </w:r>
    </w:p>
    <w:p w14:paraId="61E328B4" w14:textId="77777777" w:rsidR="00C30721" w:rsidRDefault="0041438F">
      <w:pPr>
        <w:numPr>
          <w:ilvl w:val="0"/>
          <w:numId w:val="60"/>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ensure that each inspection vessel it authorizes to participate in the Scheme is clearly marked and identifiable as being on government service, and displays the ICCAT inspection flag or pennant approved by the Commission and depicted in </w:t>
      </w:r>
      <w:r>
        <w:rPr>
          <w:rFonts w:ascii="Cambria" w:eastAsia="Cambria" w:hAnsi="Cambria" w:cs="Cambria"/>
          <w:b/>
          <w:kern w:val="0"/>
          <w:sz w:val="20"/>
          <w:szCs w:val="20"/>
          <w:lang w:val="en-GB"/>
          <w14:ligatures w14:val="none"/>
        </w:rPr>
        <w:t>Annex 1 to Appendix 12</w:t>
      </w:r>
      <w:r>
        <w:rPr>
          <w:rFonts w:ascii="Cambria" w:eastAsia="Cambria" w:hAnsi="Cambria" w:cs="Cambria"/>
          <w:bCs/>
          <w:kern w:val="0"/>
          <w:sz w:val="20"/>
          <w:szCs w:val="20"/>
          <w:lang w:val="en-GB"/>
          <w14:ligatures w14:val="none"/>
        </w:rPr>
        <w:t>;</w:t>
      </w:r>
    </w:p>
    <w:p w14:paraId="629D7C1F" w14:textId="77777777" w:rsidR="00C30721" w:rsidRDefault="0041438F">
      <w:pPr>
        <w:numPr>
          <w:ilvl w:val="0"/>
          <w:numId w:val="60"/>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ensure that the inspectors of any inspection vessel authorized and assigned to participate in the Scheme have the authority to inspect the vessel, its license, gear, equipment, records, facilities, fish and fish products and any relevant documents necessary to verify compliance with the Recommendations in force pursuant to the Convention; and</w:t>
      </w:r>
    </w:p>
    <w:p w14:paraId="4EAF9F55" w14:textId="77777777" w:rsidR="00C30721" w:rsidRDefault="0041438F">
      <w:pPr>
        <w:numPr>
          <w:ilvl w:val="0"/>
          <w:numId w:val="60"/>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ensure that any inspector it authorizes to participate in the Scheme remains under its operational control, is fully familiar with the fishing activities being inspected and has been issued the credentials notified pursuant to this paragraph.</w:t>
      </w:r>
    </w:p>
    <w:p w14:paraId="42805333" w14:textId="77777777" w:rsidR="00C30721" w:rsidRDefault="00C30721">
      <w:pPr>
        <w:spacing w:after="0" w:line="240" w:lineRule="auto"/>
        <w:jc w:val="both"/>
        <w:rPr>
          <w:rFonts w:ascii="Cambria" w:eastAsia="Cambria" w:hAnsi="Cambria" w:cs="Cambria"/>
          <w:color w:val="000000"/>
          <w:kern w:val="0"/>
          <w:sz w:val="20"/>
          <w:szCs w:val="20"/>
          <w:lang w:val="en-GB"/>
          <w14:ligatures w14:val="none"/>
        </w:rPr>
      </w:pPr>
    </w:p>
    <w:p w14:paraId="5004A4C4" w14:textId="77777777" w:rsidR="00C30721" w:rsidRDefault="0041438F">
      <w:pPr>
        <w:spacing w:after="0" w:line="240" w:lineRule="auto"/>
        <w:jc w:val="both"/>
        <w:rPr>
          <w:rFonts w:ascii="Cambria" w:eastAsia="Cambria" w:hAnsi="Cambria" w:cs="Cambria"/>
          <w:b/>
          <w:i/>
          <w:kern w:val="0"/>
          <w:sz w:val="20"/>
          <w:szCs w:val="20"/>
          <w:lang w:val="en-GB"/>
          <w14:ligatures w14:val="none"/>
        </w:rPr>
      </w:pPr>
      <w:r>
        <w:rPr>
          <w:rFonts w:ascii="Cambria" w:eastAsia="Cambria" w:hAnsi="Cambria" w:cs="Cambria"/>
          <w:b/>
          <w:i/>
          <w:kern w:val="0"/>
          <w:sz w:val="20"/>
          <w:szCs w:val="20"/>
          <w:lang w:val="en-GB"/>
          <w14:ligatures w14:val="none"/>
        </w:rPr>
        <w:t>Exchange of inspectors</w:t>
      </w:r>
    </w:p>
    <w:p w14:paraId="5D31D9DA" w14:textId="77777777" w:rsidR="00C30721" w:rsidRDefault="00C30721">
      <w:pPr>
        <w:spacing w:after="0" w:line="240" w:lineRule="auto"/>
        <w:jc w:val="both"/>
        <w:rPr>
          <w:rFonts w:ascii="Cambria" w:eastAsia="Cambria" w:hAnsi="Cambria" w:cs="Cambria"/>
          <w:b/>
          <w:i/>
          <w:color w:val="000000"/>
          <w:kern w:val="0"/>
          <w:sz w:val="20"/>
          <w:szCs w:val="20"/>
          <w:lang w:val="en-GB"/>
          <w14:ligatures w14:val="none"/>
        </w:rPr>
      </w:pPr>
    </w:p>
    <w:p w14:paraId="5C7F7A8D"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Consistent with </w:t>
      </w:r>
      <w:r>
        <w:rPr>
          <w:rFonts w:ascii="Cambria" w:eastAsia="Cambria" w:hAnsi="Cambria" w:cs="Cambria"/>
          <w:i/>
          <w:kern w:val="0"/>
          <w:sz w:val="20"/>
          <w:szCs w:val="20"/>
          <w:lang w:val="en-GB"/>
          <w14:ligatures w14:val="none"/>
        </w:rPr>
        <w:t xml:space="preserve">the Resolution by ICCAT amending Resolution 18-11 by ICCAT establishing a Pilot Program for the Voluntary Exchange of Inspection Personnel in fisheries managed by ICCAT </w:t>
      </w:r>
      <w:r>
        <w:rPr>
          <w:rFonts w:ascii="Cambria" w:eastAsia="Cambria" w:hAnsi="Cambria" w:cs="Cambria"/>
          <w:iCs/>
          <w:kern w:val="0"/>
          <w:sz w:val="20"/>
          <w:szCs w:val="20"/>
          <w:lang w:val="en-GB"/>
          <w14:ligatures w14:val="none"/>
        </w:rPr>
        <w:t>(Res. 19</w:t>
      </w:r>
      <w:r>
        <w:rPr>
          <w:rFonts w:ascii="Cambria" w:eastAsia="Cambria" w:hAnsi="Cambria" w:cs="Cambria"/>
          <w:iCs/>
          <w:kern w:val="0"/>
          <w:sz w:val="20"/>
          <w:szCs w:val="20"/>
          <w:lang w:val="en-GB"/>
          <w14:ligatures w14:val="none"/>
        </w:rPr>
        <w:noBreakHyphen/>
        <w:t xml:space="preserve">17), </w:t>
      </w:r>
      <w:r>
        <w:rPr>
          <w:rFonts w:ascii="Cambria" w:eastAsia="Cambria" w:hAnsi="Cambria" w:cs="Cambria"/>
          <w:kern w:val="0"/>
          <w:sz w:val="20"/>
          <w:szCs w:val="20"/>
          <w:lang w:val="en-GB"/>
          <w14:ligatures w14:val="none"/>
        </w:rPr>
        <w:t>Contracting Parties are encouraged to enter into standing or ad hoc arrangements to allow for an inspector, authorized by a Contracting Party, to be deployed on inspection vessels of another Contracting Party to facilitate communication and coordination for the purpose of implementing the Scheme.</w:t>
      </w:r>
    </w:p>
    <w:p w14:paraId="218D64D1" w14:textId="77777777" w:rsidR="00C30721" w:rsidRDefault="00C30721">
      <w:pPr>
        <w:spacing w:after="0" w:line="240" w:lineRule="auto"/>
        <w:ind w:left="720"/>
        <w:jc w:val="both"/>
        <w:rPr>
          <w:rFonts w:ascii="Cambria" w:eastAsia="Cambria" w:hAnsi="Cambria" w:cs="Cambria"/>
          <w:color w:val="000000"/>
          <w:kern w:val="0"/>
          <w:sz w:val="20"/>
          <w:szCs w:val="20"/>
          <w:lang w:val="en-GB"/>
          <w14:ligatures w14:val="none"/>
        </w:rPr>
      </w:pPr>
    </w:p>
    <w:p w14:paraId="4861677D" w14:textId="77777777" w:rsidR="00C30721" w:rsidRDefault="0041438F">
      <w:pPr>
        <w:numPr>
          <w:ilvl w:val="0"/>
          <w:numId w:val="65"/>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Such arrangements should establish a process for the timely identification of the authorized inspection vessels involved and include provisions for the cooperative deployment of personnel and the use of vessels, aircraft or other equipment for fisheries surveillance and law enforcement purposes.</w:t>
      </w:r>
    </w:p>
    <w:p w14:paraId="5BCBFDC6" w14:textId="77777777" w:rsidR="00C30721" w:rsidRDefault="00C30721">
      <w:pPr>
        <w:spacing w:after="0" w:line="240" w:lineRule="auto"/>
        <w:ind w:left="1440"/>
        <w:jc w:val="both"/>
        <w:rPr>
          <w:rFonts w:ascii="Cambria" w:eastAsia="Cambria" w:hAnsi="Cambria" w:cs="Cambria"/>
          <w:color w:val="000000"/>
          <w:kern w:val="0"/>
          <w:sz w:val="20"/>
          <w:szCs w:val="20"/>
          <w:lang w:val="en-GB"/>
          <w14:ligatures w14:val="none"/>
        </w:rPr>
      </w:pPr>
    </w:p>
    <w:p w14:paraId="3BD38D31" w14:textId="77777777" w:rsidR="00C30721" w:rsidRDefault="0041438F">
      <w:pPr>
        <w:numPr>
          <w:ilvl w:val="0"/>
          <w:numId w:val="65"/>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In addition to the notification requirements of paragraph 16, the Contracting Parties involved shall notify the Executive Secretary of any arrangement reached under this paragraph.</w:t>
      </w:r>
    </w:p>
    <w:p w14:paraId="3DDC58BB" w14:textId="77777777" w:rsidR="00C30721" w:rsidRDefault="00C30721">
      <w:pPr>
        <w:spacing w:after="0" w:line="240" w:lineRule="auto"/>
        <w:ind w:left="720"/>
        <w:rPr>
          <w:rFonts w:ascii="Cambria" w:eastAsia="Cambria" w:hAnsi="Cambria" w:cs="Cambria"/>
          <w:kern w:val="0"/>
          <w:sz w:val="20"/>
          <w:szCs w:val="20"/>
          <w:lang w:val="en-GB"/>
          <w14:ligatures w14:val="none"/>
        </w:rPr>
      </w:pPr>
    </w:p>
    <w:p w14:paraId="4944E629" w14:textId="77777777" w:rsidR="00C30721" w:rsidRDefault="0041438F">
      <w:pPr>
        <w:numPr>
          <w:ilvl w:val="0"/>
          <w:numId w:val="65"/>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Contracting Parties deploying inspection vessels should, subject to having an agreement as outlined in this paragraph, embark authorized inspectors from another Contracting Party if such inspectors are available. Foreign inspectors may participate in all inspections conducted by the inspection vessel under this Scheme as inspectors or as observing members of the inspection party, as agreed upon by the two Contracting Parties prior to deployment.</w:t>
      </w:r>
    </w:p>
    <w:p w14:paraId="733E7FC5" w14:textId="77777777" w:rsidR="00C30721" w:rsidRDefault="00C30721">
      <w:pPr>
        <w:spacing w:after="0" w:line="240" w:lineRule="auto"/>
        <w:jc w:val="both"/>
        <w:rPr>
          <w:rFonts w:ascii="Cambria" w:eastAsia="Cambria" w:hAnsi="Cambria" w:cs="Cambria"/>
          <w:color w:val="000000"/>
          <w:kern w:val="0"/>
          <w:sz w:val="20"/>
          <w:szCs w:val="20"/>
          <w:lang w:val="en-GB"/>
          <w14:ligatures w14:val="none"/>
        </w:rPr>
      </w:pPr>
    </w:p>
    <w:p w14:paraId="3FB89058" w14:textId="77777777" w:rsidR="00C30721" w:rsidRDefault="0041438F">
      <w:pPr>
        <w:spacing w:after="0" w:line="240" w:lineRule="auto"/>
        <w:jc w:val="both"/>
        <w:rPr>
          <w:rFonts w:ascii="Cambria" w:eastAsia="Cambria" w:hAnsi="Cambria" w:cs="Cambria"/>
          <w:b/>
          <w:i/>
          <w:kern w:val="0"/>
          <w:sz w:val="20"/>
          <w:szCs w:val="20"/>
          <w:lang w:val="en-GB"/>
          <w14:ligatures w14:val="none"/>
        </w:rPr>
      </w:pPr>
      <w:r>
        <w:rPr>
          <w:rFonts w:ascii="Cambria" w:eastAsia="Cambria" w:hAnsi="Cambria" w:cs="Cambria"/>
          <w:b/>
          <w:i/>
          <w:kern w:val="0"/>
          <w:sz w:val="20"/>
          <w:szCs w:val="20"/>
          <w:lang w:val="en-GB"/>
          <w14:ligatures w14:val="none"/>
        </w:rPr>
        <w:t>Duties of the Executive Secretary</w:t>
      </w:r>
    </w:p>
    <w:p w14:paraId="2686497A" w14:textId="77777777" w:rsidR="00C30721" w:rsidRDefault="00C30721">
      <w:pPr>
        <w:spacing w:after="0" w:line="240" w:lineRule="auto"/>
        <w:jc w:val="both"/>
        <w:rPr>
          <w:rFonts w:ascii="Cambria" w:eastAsia="Cambria" w:hAnsi="Cambria" w:cs="Cambria"/>
          <w:color w:val="000000"/>
          <w:kern w:val="0"/>
          <w:sz w:val="20"/>
          <w:szCs w:val="20"/>
          <w:lang w:val="en-GB"/>
          <w14:ligatures w14:val="none"/>
        </w:rPr>
      </w:pPr>
    </w:p>
    <w:p w14:paraId="08BD8811"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The Executive Secretary shall,</w:t>
      </w:r>
    </w:p>
    <w:p w14:paraId="6A19B73C" w14:textId="77777777" w:rsidR="00C30721" w:rsidRDefault="00C30721">
      <w:pPr>
        <w:spacing w:after="0" w:line="240" w:lineRule="auto"/>
        <w:ind w:left="720"/>
        <w:jc w:val="both"/>
        <w:rPr>
          <w:rFonts w:ascii="Cambria" w:eastAsia="Cambria" w:hAnsi="Cambria" w:cs="Cambria"/>
          <w:color w:val="000000"/>
          <w:kern w:val="0"/>
          <w:sz w:val="20"/>
          <w:szCs w:val="20"/>
          <w:lang w:val="en-GB"/>
          <w14:ligatures w14:val="none"/>
        </w:rPr>
      </w:pPr>
    </w:p>
    <w:p w14:paraId="77976870" w14:textId="77777777" w:rsidR="00C30721" w:rsidRDefault="0041438F">
      <w:pPr>
        <w:numPr>
          <w:ilvl w:val="0"/>
          <w:numId w:val="77"/>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establish, maintain and post to the secure part of the ICCAT website accessible to all Contracting Parties:</w:t>
      </w:r>
    </w:p>
    <w:p w14:paraId="068E8342" w14:textId="77777777" w:rsidR="00C30721" w:rsidRDefault="00C30721">
      <w:pPr>
        <w:spacing w:after="0" w:line="240" w:lineRule="auto"/>
        <w:ind w:left="1440"/>
        <w:jc w:val="both"/>
        <w:rPr>
          <w:rFonts w:ascii="Cambria" w:eastAsia="Cambria" w:hAnsi="Cambria" w:cs="Cambria"/>
          <w:color w:val="000000"/>
          <w:kern w:val="0"/>
          <w:sz w:val="20"/>
          <w:szCs w:val="20"/>
          <w:lang w:val="en-GB"/>
          <w14:ligatures w14:val="none"/>
        </w:rPr>
      </w:pPr>
    </w:p>
    <w:p w14:paraId="244E241D" w14:textId="77777777" w:rsidR="00C30721" w:rsidRDefault="0041438F">
      <w:pPr>
        <w:numPr>
          <w:ilvl w:val="0"/>
          <w:numId w:val="78"/>
        </w:numPr>
        <w:spacing w:after="0" w:line="240" w:lineRule="auto"/>
        <w:ind w:left="1276"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a register, including the information notified by the Contracting Parties under subparagraph </w:t>
      </w:r>
      <w:r>
        <w:rPr>
          <w:rFonts w:ascii="Cambria" w:eastAsia="Cambria" w:hAnsi="Cambria" w:cs="Cambria"/>
          <w:color w:val="000000"/>
          <w:kern w:val="0"/>
          <w:sz w:val="20"/>
          <w:szCs w:val="20"/>
          <w:lang w:val="en-GB"/>
          <w14:ligatures w14:val="none"/>
        </w:rPr>
        <w:t>16</w:t>
      </w:r>
      <w:r>
        <w:rPr>
          <w:rFonts w:ascii="Cambria" w:eastAsia="Cambria" w:hAnsi="Cambria" w:cs="Cambria"/>
          <w:kern w:val="0"/>
          <w:sz w:val="20"/>
          <w:szCs w:val="20"/>
          <w:lang w:val="en-GB"/>
          <w14:ligatures w14:val="none"/>
        </w:rPr>
        <w:t xml:space="preserve"> a); and</w:t>
      </w:r>
    </w:p>
    <w:p w14:paraId="64CC3BA8"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0A19950B" w14:textId="77777777" w:rsidR="00C30721" w:rsidRDefault="0041438F">
      <w:pPr>
        <w:numPr>
          <w:ilvl w:val="0"/>
          <w:numId w:val="78"/>
        </w:numPr>
        <w:spacing w:after="0" w:line="240" w:lineRule="auto"/>
        <w:ind w:left="1276"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information on the arrangements referred to in paragraph </w:t>
      </w:r>
      <w:r>
        <w:rPr>
          <w:rFonts w:ascii="Cambria" w:eastAsia="Cambria" w:hAnsi="Cambria" w:cs="Cambria"/>
          <w:color w:val="000000"/>
          <w:kern w:val="0"/>
          <w:sz w:val="20"/>
          <w:szCs w:val="20"/>
          <w:lang w:val="en-GB"/>
          <w14:ligatures w14:val="none"/>
        </w:rPr>
        <w:t>17</w:t>
      </w:r>
      <w:r>
        <w:rPr>
          <w:rFonts w:ascii="Cambria" w:eastAsia="Cambria" w:hAnsi="Cambria" w:cs="Cambria"/>
          <w:kern w:val="0"/>
          <w:sz w:val="20"/>
          <w:szCs w:val="20"/>
          <w:lang w:val="en-GB"/>
          <w14:ligatures w14:val="none"/>
        </w:rPr>
        <w:t>;</w:t>
      </w:r>
    </w:p>
    <w:p w14:paraId="127787E3" w14:textId="77777777" w:rsidR="00C30721" w:rsidRDefault="00C30721">
      <w:pPr>
        <w:spacing w:after="0" w:line="240" w:lineRule="auto"/>
        <w:ind w:left="1440"/>
        <w:jc w:val="both"/>
        <w:rPr>
          <w:rFonts w:ascii="Cambria" w:eastAsia="Cambria" w:hAnsi="Cambria" w:cs="Cambria"/>
          <w:kern w:val="0"/>
          <w:sz w:val="20"/>
          <w:szCs w:val="20"/>
          <w:lang w:val="en-GB"/>
          <w14:ligatures w14:val="none"/>
        </w:rPr>
      </w:pPr>
    </w:p>
    <w:p w14:paraId="0EA4CE7C" w14:textId="77777777" w:rsidR="00C30721" w:rsidRDefault="0041438F">
      <w:pPr>
        <w:numPr>
          <w:ilvl w:val="0"/>
          <w:numId w:val="77"/>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issue the ICCAT inspection flag or pennant depicted in </w:t>
      </w:r>
      <w:r>
        <w:rPr>
          <w:rFonts w:ascii="Cambria" w:eastAsia="Cambria" w:hAnsi="Cambria" w:cs="Cambria"/>
          <w:b/>
          <w:color w:val="000000"/>
          <w:kern w:val="0"/>
          <w:sz w:val="20"/>
          <w:szCs w:val="20"/>
          <w:lang w:val="en-GB"/>
          <w14:ligatures w14:val="none"/>
        </w:rPr>
        <w:t xml:space="preserve">Annex </w:t>
      </w:r>
      <w:r>
        <w:rPr>
          <w:rFonts w:ascii="Cambria" w:eastAsia="Cambria" w:hAnsi="Cambria" w:cs="Cambria"/>
          <w:b/>
          <w:kern w:val="0"/>
          <w:sz w:val="20"/>
          <w:szCs w:val="20"/>
          <w:lang w:val="en-GB"/>
          <w14:ligatures w14:val="none"/>
        </w:rPr>
        <w:t>1</w:t>
      </w:r>
      <w:r>
        <w:rPr>
          <w:rFonts w:ascii="Cambria" w:eastAsia="Cambria" w:hAnsi="Cambria" w:cs="Cambria"/>
          <w:kern w:val="0"/>
          <w:sz w:val="20"/>
          <w:szCs w:val="20"/>
          <w:lang w:val="en-GB"/>
          <w14:ligatures w14:val="none"/>
        </w:rPr>
        <w:t xml:space="preserve"> </w:t>
      </w:r>
      <w:r>
        <w:rPr>
          <w:rFonts w:ascii="Cambria" w:eastAsia="Cambria" w:hAnsi="Cambria" w:cs="Cambria"/>
          <w:b/>
          <w:kern w:val="0"/>
          <w:sz w:val="20"/>
          <w:szCs w:val="20"/>
          <w:lang w:val="en-GB"/>
          <w14:ligatures w14:val="none"/>
        </w:rPr>
        <w:t xml:space="preserve">to Appendix 12 </w:t>
      </w:r>
      <w:r>
        <w:rPr>
          <w:rFonts w:ascii="Cambria" w:eastAsia="Cambria" w:hAnsi="Cambria" w:cs="Cambria"/>
          <w:kern w:val="0"/>
          <w:sz w:val="20"/>
          <w:szCs w:val="20"/>
          <w:lang w:val="en-GB"/>
          <w14:ligatures w14:val="none"/>
        </w:rPr>
        <w:t>of this Recommendation to Contracting Parties deploying inspection vessels pursuant to the Scheme.</w:t>
      </w:r>
    </w:p>
    <w:p w14:paraId="6392154E"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76483C41" w14:textId="77777777" w:rsidR="00C30721" w:rsidRDefault="0041438F">
      <w:pPr>
        <w:spacing w:after="0" w:line="240" w:lineRule="auto"/>
        <w:jc w:val="both"/>
        <w:rPr>
          <w:rFonts w:ascii="Cambria" w:eastAsia="Cambria" w:hAnsi="Cambria" w:cs="Cambria"/>
          <w:b/>
          <w:kern w:val="0"/>
          <w:sz w:val="20"/>
          <w:szCs w:val="20"/>
          <w:lang w:val="en-GB"/>
          <w14:ligatures w14:val="none"/>
        </w:rPr>
      </w:pPr>
      <w:r>
        <w:rPr>
          <w:rFonts w:ascii="Cambria" w:eastAsia="Cambria" w:hAnsi="Cambria" w:cs="Cambria"/>
          <w:b/>
          <w:kern w:val="0"/>
          <w:sz w:val="20"/>
          <w:szCs w:val="20"/>
          <w:lang w:val="en-GB"/>
          <w14:ligatures w14:val="none"/>
        </w:rPr>
        <w:t>Section IV: Inspection</w:t>
      </w:r>
    </w:p>
    <w:p w14:paraId="4C3C9188"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4AA7FB6D"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Inspection shall be conducted in a transparent, non-discriminatory manner </w:t>
      </w:r>
      <w:proofErr w:type="gramStart"/>
      <w:r>
        <w:rPr>
          <w:rFonts w:ascii="Cambria" w:eastAsia="Cambria" w:hAnsi="Cambria" w:cs="Cambria"/>
          <w:kern w:val="0"/>
          <w:sz w:val="20"/>
          <w:szCs w:val="20"/>
          <w:lang w:val="en-GB"/>
          <w14:ligatures w14:val="none"/>
        </w:rPr>
        <w:t>taking into account</w:t>
      </w:r>
      <w:proofErr w:type="gramEnd"/>
      <w:r>
        <w:rPr>
          <w:rFonts w:ascii="Cambria" w:eastAsia="Cambria" w:hAnsi="Cambria" w:cs="Cambria"/>
          <w:kern w:val="0"/>
          <w:sz w:val="20"/>
          <w:szCs w:val="20"/>
          <w:lang w:val="en-GB"/>
          <w14:ligatures w14:val="none"/>
        </w:rPr>
        <w:t xml:space="preserve">, </w:t>
      </w:r>
      <w:r>
        <w:rPr>
          <w:rFonts w:ascii="Cambria" w:eastAsia="Cambria" w:hAnsi="Cambria" w:cs="Cambria"/>
          <w:i/>
          <w:iCs/>
          <w:kern w:val="0"/>
          <w:sz w:val="20"/>
          <w:szCs w:val="20"/>
          <w:lang w:val="en-GB"/>
          <w14:ligatures w14:val="none"/>
        </w:rPr>
        <w:t>inter alia</w:t>
      </w:r>
      <w:r>
        <w:rPr>
          <w:rFonts w:ascii="Cambria" w:eastAsia="Cambria" w:hAnsi="Cambria" w:cs="Cambria"/>
          <w:kern w:val="0"/>
          <w:sz w:val="20"/>
          <w:szCs w:val="20"/>
          <w:lang w:val="en-GB"/>
          <w14:ligatures w14:val="none"/>
        </w:rPr>
        <w:t>, vessel fishing patterns and compliance records, the presence of observers, the frequency and results of prior inspections, and the full range of measures available to monitor compliance with ICCAT Recommendations.</w:t>
      </w:r>
    </w:p>
    <w:p w14:paraId="29656974"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328B4D59" w14:textId="77777777" w:rsidR="00C30721" w:rsidRDefault="0041438F">
      <w:pPr>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b/>
          <w:i/>
          <w:kern w:val="0"/>
          <w:sz w:val="20"/>
          <w:szCs w:val="20"/>
          <w:lang w:val="en-GB"/>
          <w14:ligatures w14:val="none"/>
        </w:rPr>
        <w:lastRenderedPageBreak/>
        <w:t>Priorities for inspections</w:t>
      </w:r>
    </w:p>
    <w:p w14:paraId="252330BE"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5211A198"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The inspecting Contracting Party should give priority to inspecting a fishing vessel:</w:t>
      </w:r>
    </w:p>
    <w:p w14:paraId="09712362" w14:textId="77777777" w:rsidR="00C30721" w:rsidRDefault="00C30721">
      <w:pPr>
        <w:spacing w:after="0" w:line="240" w:lineRule="auto"/>
        <w:ind w:left="720"/>
        <w:jc w:val="both"/>
        <w:rPr>
          <w:rFonts w:ascii="Cambria" w:eastAsia="Cambria" w:hAnsi="Cambria" w:cs="Cambria"/>
          <w:kern w:val="0"/>
          <w:sz w:val="20"/>
          <w:szCs w:val="20"/>
          <w:lang w:val="en-GB"/>
          <w14:ligatures w14:val="none"/>
        </w:rPr>
      </w:pPr>
    </w:p>
    <w:p w14:paraId="54670DF0" w14:textId="77777777" w:rsidR="00C30721" w:rsidRDefault="0041438F">
      <w:pPr>
        <w:numPr>
          <w:ilvl w:val="0"/>
          <w:numId w:val="79"/>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that does not have an observer deployed - either human observer or an Electronic Monitoring System (EMS) - on the vessel;</w:t>
      </w:r>
    </w:p>
    <w:p w14:paraId="108E97E4" w14:textId="77777777" w:rsidR="00C30721" w:rsidRDefault="00C30721">
      <w:pPr>
        <w:spacing w:after="0" w:line="240" w:lineRule="auto"/>
        <w:ind w:left="851"/>
        <w:jc w:val="both"/>
        <w:rPr>
          <w:rFonts w:ascii="Cambria" w:eastAsia="Cambria" w:hAnsi="Cambria" w:cs="Cambria"/>
          <w:kern w:val="0"/>
          <w:sz w:val="20"/>
          <w:szCs w:val="20"/>
          <w:lang w:val="en-GB"/>
          <w14:ligatures w14:val="none"/>
        </w:rPr>
      </w:pPr>
    </w:p>
    <w:p w14:paraId="4965C84A" w14:textId="77777777" w:rsidR="00C30721" w:rsidRDefault="0041438F">
      <w:pPr>
        <w:numPr>
          <w:ilvl w:val="0"/>
          <w:numId w:val="79"/>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that </w:t>
      </w:r>
      <w:proofErr w:type="gramStart"/>
      <w:r>
        <w:rPr>
          <w:rFonts w:ascii="Cambria" w:eastAsia="Cambria" w:hAnsi="Cambria" w:cs="Cambria"/>
          <w:kern w:val="0"/>
          <w:sz w:val="20"/>
          <w:szCs w:val="20"/>
          <w:lang w:val="en-GB"/>
          <w14:ligatures w14:val="none"/>
        </w:rPr>
        <w:t>is considered to be</w:t>
      </w:r>
      <w:proofErr w:type="gramEnd"/>
      <w:r>
        <w:rPr>
          <w:rFonts w:ascii="Cambria" w:eastAsia="Cambria" w:hAnsi="Cambria" w:cs="Cambria"/>
          <w:kern w:val="0"/>
          <w:sz w:val="20"/>
          <w:szCs w:val="20"/>
          <w:lang w:val="en-GB"/>
          <w14:ligatures w14:val="none"/>
        </w:rPr>
        <w:t xml:space="preserve"> large-scale fishing vessel as per</w:t>
      </w:r>
      <w:r>
        <w:rPr>
          <w:rFonts w:ascii="Cambria" w:eastAsia="Cambria" w:hAnsi="Cambria" w:cs="Cambria"/>
          <w:i/>
          <w:iCs/>
          <w:kern w:val="0"/>
          <w:sz w:val="20"/>
          <w:szCs w:val="20"/>
          <w:lang w:val="en-GB"/>
          <w14:ligatures w14:val="none"/>
        </w:rPr>
        <w:t xml:space="preserve"> Recommendation by ICCAT amending Recommendation 13-13 concerning the establishment of an ICCAT Record of vessels 20 metres in length overall or greater authorized to operate in the Convention area</w:t>
      </w:r>
      <w:r>
        <w:rPr>
          <w:rFonts w:ascii="Cambria" w:eastAsia="Cambria" w:hAnsi="Cambria" w:cs="Cambria"/>
          <w:kern w:val="0"/>
          <w:sz w:val="20"/>
          <w:szCs w:val="20"/>
          <w:lang w:val="en-GB"/>
          <w14:ligatures w14:val="none"/>
        </w:rPr>
        <w:t xml:space="preserve"> </w:t>
      </w:r>
      <w:r>
        <w:rPr>
          <w:rFonts w:ascii="Cambria" w:eastAsia="Cambria" w:hAnsi="Cambria" w:cs="Cambria"/>
          <w:kern w:val="0"/>
          <w:sz w:val="20"/>
          <w:szCs w:val="20"/>
          <w:lang w:val="en-US"/>
          <w14:ligatures w14:val="none"/>
        </w:rPr>
        <w:t>(</w:t>
      </w:r>
      <w:r>
        <w:rPr>
          <w:rFonts w:ascii="Cambria" w:eastAsia="Cambria" w:hAnsi="Cambria" w:cs="Cambria"/>
          <w:kern w:val="0"/>
          <w:sz w:val="20"/>
          <w:szCs w:val="20"/>
          <w:lang w:val="en-GB"/>
          <w14:ligatures w14:val="none"/>
        </w:rPr>
        <w:t>Rec. 21-14);</w:t>
      </w:r>
    </w:p>
    <w:p w14:paraId="60C19D24" w14:textId="77777777" w:rsidR="00C30721" w:rsidRDefault="00C30721">
      <w:pPr>
        <w:spacing w:after="0" w:line="276" w:lineRule="auto"/>
        <w:ind w:left="720"/>
        <w:contextualSpacing/>
        <w:rPr>
          <w:rFonts w:ascii="Cambria" w:eastAsia="Cambria" w:hAnsi="Cambria" w:cs="Cambria"/>
          <w:kern w:val="0"/>
          <w:sz w:val="20"/>
          <w:szCs w:val="20"/>
          <w:lang w:val="en-GB"/>
          <w14:ligatures w14:val="none"/>
        </w:rPr>
      </w:pPr>
    </w:p>
    <w:p w14:paraId="7EB65B3F" w14:textId="77777777" w:rsidR="00C30721" w:rsidRDefault="0041438F">
      <w:pPr>
        <w:numPr>
          <w:ilvl w:val="0"/>
          <w:numId w:val="79"/>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entitled to fly the flag of a Contracting Party that is eligible for inclusion in the ICCAT Record of Fishing Vessels, but is not included;</w:t>
      </w:r>
    </w:p>
    <w:p w14:paraId="34D772AE" w14:textId="77777777" w:rsidR="00C30721" w:rsidRDefault="00C30721">
      <w:pPr>
        <w:spacing w:after="0" w:line="240" w:lineRule="auto"/>
        <w:ind w:left="720"/>
        <w:rPr>
          <w:rFonts w:ascii="Cambria" w:eastAsia="Cambria" w:hAnsi="Cambria" w:cs="Cambria"/>
          <w:kern w:val="0"/>
          <w:sz w:val="20"/>
          <w:szCs w:val="20"/>
          <w:lang w:val="en-GB"/>
          <w14:ligatures w14:val="none"/>
        </w:rPr>
      </w:pPr>
    </w:p>
    <w:p w14:paraId="48573B2D" w14:textId="77777777" w:rsidR="00C30721" w:rsidRDefault="0041438F">
      <w:pPr>
        <w:numPr>
          <w:ilvl w:val="0"/>
          <w:numId w:val="79"/>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where there are reasonable grounds to suspect the fishing vessel is, or has been, engaged in IUU fishing or in any activity in contravention of the ICCAT Convention or Recommendations;</w:t>
      </w:r>
    </w:p>
    <w:p w14:paraId="55860F81" w14:textId="77777777" w:rsidR="00C30721" w:rsidRDefault="00C30721">
      <w:pPr>
        <w:spacing w:after="0" w:line="240" w:lineRule="auto"/>
        <w:ind w:left="720"/>
        <w:rPr>
          <w:rFonts w:ascii="Cambria" w:eastAsia="Cambria" w:hAnsi="Cambria" w:cs="Cambria"/>
          <w:kern w:val="0"/>
          <w:sz w:val="20"/>
          <w:szCs w:val="20"/>
          <w:lang w:val="en-GB"/>
          <w14:ligatures w14:val="none"/>
        </w:rPr>
      </w:pPr>
    </w:p>
    <w:p w14:paraId="130D9FC2" w14:textId="77777777" w:rsidR="00C30721" w:rsidRDefault="0041438F">
      <w:pPr>
        <w:numPr>
          <w:ilvl w:val="0"/>
          <w:numId w:val="79"/>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included in the list of vessels that have engaged in IUU fishing adopted by a regional or sub</w:t>
      </w:r>
      <w:r>
        <w:rPr>
          <w:rFonts w:ascii="Cambria" w:eastAsia="Cambria" w:hAnsi="Cambria" w:cs="Cambria"/>
          <w:kern w:val="0"/>
          <w:sz w:val="20"/>
          <w:szCs w:val="20"/>
          <w:lang w:val="en-GB"/>
          <w14:ligatures w14:val="none"/>
        </w:rPr>
        <w:noBreakHyphen/>
        <w:t>regional fisheries management organization;</w:t>
      </w:r>
    </w:p>
    <w:p w14:paraId="0CB68B6E" w14:textId="77777777" w:rsidR="00C30721" w:rsidRDefault="00C30721">
      <w:pPr>
        <w:spacing w:after="0" w:line="240" w:lineRule="auto"/>
        <w:ind w:left="720"/>
        <w:rPr>
          <w:rFonts w:ascii="Cambria" w:eastAsia="Cambria" w:hAnsi="Cambria" w:cs="Cambria"/>
          <w:kern w:val="0"/>
          <w:sz w:val="20"/>
          <w:szCs w:val="20"/>
          <w:lang w:val="en-GB"/>
          <w14:ligatures w14:val="none"/>
        </w:rPr>
      </w:pPr>
    </w:p>
    <w:p w14:paraId="520FA60B" w14:textId="77777777" w:rsidR="00C30721" w:rsidRDefault="0041438F">
      <w:pPr>
        <w:numPr>
          <w:ilvl w:val="0"/>
          <w:numId w:val="79"/>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pursuant to a request by a Contracting Party or a regional or sub-regional fisheries management organization supported by evidence of IUU fishing by the vessel in question</w:t>
      </w:r>
      <w:r>
        <w:rPr>
          <w:rFonts w:ascii="Cambria" w:eastAsia="Cambria" w:hAnsi="Cambria" w:cs="Cambria"/>
          <w:color w:val="000000"/>
          <w:kern w:val="0"/>
          <w:sz w:val="20"/>
          <w:szCs w:val="20"/>
          <w:lang w:val="en-GB"/>
          <w14:ligatures w14:val="none"/>
        </w:rPr>
        <w:t>;</w:t>
      </w:r>
    </w:p>
    <w:p w14:paraId="3D61DED8" w14:textId="77777777" w:rsidR="00C30721" w:rsidRDefault="00C30721">
      <w:pPr>
        <w:spacing w:after="0" w:line="240" w:lineRule="auto"/>
        <w:ind w:left="720"/>
        <w:rPr>
          <w:rFonts w:ascii="Cambria" w:eastAsia="Cambria" w:hAnsi="Cambria" w:cs="Cambria"/>
          <w:kern w:val="0"/>
          <w:sz w:val="20"/>
          <w:szCs w:val="20"/>
          <w:lang w:val="en-GB"/>
          <w14:ligatures w14:val="none"/>
        </w:rPr>
      </w:pPr>
    </w:p>
    <w:p w14:paraId="6EAEDF0E" w14:textId="77777777" w:rsidR="00C30721" w:rsidRDefault="0041438F">
      <w:pPr>
        <w:numPr>
          <w:ilvl w:val="0"/>
          <w:numId w:val="79"/>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with a known history of violating conservation measures adopted by international agreement or any country’s national laws and regulations; or</w:t>
      </w:r>
    </w:p>
    <w:p w14:paraId="45B00D14" w14:textId="77777777" w:rsidR="00C30721" w:rsidRDefault="00C30721">
      <w:pPr>
        <w:spacing w:after="0" w:line="240" w:lineRule="auto"/>
        <w:ind w:left="851"/>
        <w:jc w:val="both"/>
        <w:rPr>
          <w:rFonts w:ascii="Cambria" w:eastAsia="Cambria" w:hAnsi="Cambria" w:cs="Cambria"/>
          <w:kern w:val="0"/>
          <w:sz w:val="20"/>
          <w:szCs w:val="20"/>
          <w:lang w:val="en-GB"/>
          <w14:ligatures w14:val="none"/>
        </w:rPr>
      </w:pPr>
    </w:p>
    <w:p w14:paraId="0DF28ED0" w14:textId="77777777" w:rsidR="00C30721" w:rsidRDefault="0041438F">
      <w:pPr>
        <w:numPr>
          <w:ilvl w:val="0"/>
          <w:numId w:val="79"/>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any other priority criteria identified by the HSBI Steering Group.</w:t>
      </w:r>
    </w:p>
    <w:p w14:paraId="2D5D6D2C"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7431FFE2" w14:textId="77777777" w:rsidR="00C30721" w:rsidRDefault="0041438F">
      <w:pPr>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b/>
          <w:i/>
          <w:kern w:val="0"/>
          <w:sz w:val="20"/>
          <w:szCs w:val="20"/>
          <w:lang w:val="en-GB"/>
          <w14:ligatures w14:val="none"/>
        </w:rPr>
        <w:t>Optimal use of inspection resources</w:t>
      </w:r>
    </w:p>
    <w:p w14:paraId="3D326535"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51616F81"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Contracting Parties shall direct their inspection vessels to seek to establish regular contact with other inspection vessels or coastal States conducting monitoring, control, and surveillance operating in the same area for the purpose of sharing information, as appropriate, on sightings, inspections and other operational elements relevant to their activities under the Scheme.</w:t>
      </w:r>
    </w:p>
    <w:p w14:paraId="21FF8C1F" w14:textId="77777777" w:rsidR="00C30721" w:rsidRDefault="00C30721">
      <w:pPr>
        <w:spacing w:after="0" w:line="240" w:lineRule="auto"/>
        <w:jc w:val="both"/>
        <w:rPr>
          <w:rFonts w:ascii="Cambria" w:eastAsia="Cambria" w:hAnsi="Cambria" w:cs="Cambria"/>
          <w:b/>
          <w:i/>
          <w:kern w:val="0"/>
          <w:sz w:val="20"/>
          <w:szCs w:val="20"/>
          <w:lang w:val="en-GB"/>
          <w14:ligatures w14:val="none"/>
        </w:rPr>
      </w:pPr>
    </w:p>
    <w:p w14:paraId="63AF3616" w14:textId="77777777" w:rsidR="00C30721" w:rsidRDefault="0041438F">
      <w:pPr>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b/>
          <w:i/>
          <w:kern w:val="0"/>
          <w:sz w:val="20"/>
          <w:szCs w:val="20"/>
          <w:lang w:val="en-GB"/>
          <w14:ligatures w14:val="none"/>
        </w:rPr>
        <w:t>Fishing vessels without nationality and vessels of undetermined flag</w:t>
      </w:r>
    </w:p>
    <w:p w14:paraId="53BAC601"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3F4AF04D"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In accordance with the notification requirements of paragraph 2(b) of the </w:t>
      </w:r>
      <w:r>
        <w:rPr>
          <w:rFonts w:ascii="Cambria" w:eastAsia="Cambria" w:hAnsi="Cambria" w:cs="Cambria"/>
          <w:i/>
          <w:kern w:val="0"/>
          <w:sz w:val="20"/>
          <w:szCs w:val="20"/>
          <w:lang w:val="en-GB"/>
          <w14:ligatures w14:val="none"/>
        </w:rPr>
        <w:t xml:space="preserve">Recommendation by ICCAT on vessel sightings </w:t>
      </w:r>
      <w:r>
        <w:rPr>
          <w:rFonts w:ascii="Cambria" w:eastAsia="Cambria" w:hAnsi="Cambria" w:cs="Cambria"/>
          <w:kern w:val="0"/>
          <w:sz w:val="20"/>
          <w:szCs w:val="20"/>
          <w:lang w:val="en-GB"/>
          <w14:ligatures w14:val="none"/>
        </w:rPr>
        <w:t xml:space="preserve">(Rec. 19-09) and taking into account </w:t>
      </w:r>
      <w:r>
        <w:rPr>
          <w:rFonts w:ascii="Cambria" w:eastAsia="Cambria" w:hAnsi="Cambria" w:cs="Cambria"/>
          <w:i/>
          <w:kern w:val="0"/>
          <w:sz w:val="20"/>
          <w:szCs w:val="20"/>
          <w:lang w:val="en-GB"/>
          <w14:ligatures w14:val="none"/>
        </w:rPr>
        <w:t xml:space="preserve">Recommendation by ICCAT on vessels without nationality </w:t>
      </w:r>
      <w:r>
        <w:rPr>
          <w:rFonts w:ascii="Cambria" w:eastAsia="Cambria" w:hAnsi="Cambria" w:cs="Cambria"/>
          <w:kern w:val="0"/>
          <w:sz w:val="20"/>
          <w:szCs w:val="20"/>
          <w:lang w:val="en-GB"/>
          <w14:ligatures w14:val="none"/>
        </w:rPr>
        <w:t>(Rec. 21-12), an inspecting Contracting Party that sights or identifies a fishing vessel without nationality or of indeterminate flag, engaged in fishing activities in the Convention area</w:t>
      </w:r>
      <w:r>
        <w:rPr>
          <w:rFonts w:ascii="Cambria" w:eastAsia="Cambria" w:hAnsi="Cambria" w:cs="Cambria"/>
          <w:color w:val="000000"/>
          <w:kern w:val="0"/>
          <w:sz w:val="20"/>
          <w:szCs w:val="20"/>
          <w:lang w:val="en-GB"/>
          <w14:ligatures w14:val="none"/>
        </w:rPr>
        <w:t xml:space="preserve"> beyond areas under national jurisdiction</w:t>
      </w:r>
      <w:r>
        <w:rPr>
          <w:rFonts w:ascii="Cambria" w:eastAsia="Cambria" w:hAnsi="Cambria" w:cs="Cambria"/>
          <w:kern w:val="0"/>
          <w:sz w:val="20"/>
          <w:szCs w:val="20"/>
          <w:lang w:val="en-GB"/>
          <w14:ligatures w14:val="none"/>
        </w:rPr>
        <w:t>, shall report the sighting or identification to the Executive Secretary, who shall forward the reports to all Contracting Parties. Where there are reasonable grounds to suspect that such a fishing vessel is targeting ICCAT species and is stateless, the inspecting Contracting Party may take such action as may be appropriate in accordance with international law</w:t>
      </w:r>
      <w:r>
        <w:rPr>
          <w:rFonts w:ascii="Cambria" w:eastAsia="Cambria" w:hAnsi="Cambria" w:cs="Cambria"/>
          <w:color w:val="000000"/>
          <w:kern w:val="0"/>
          <w:sz w:val="20"/>
          <w:szCs w:val="20"/>
          <w:lang w:val="en-GB"/>
          <w14:ligatures w14:val="none"/>
        </w:rPr>
        <w:t xml:space="preserve"> and relevant ICCAT Recommendations</w:t>
      </w:r>
      <w:r>
        <w:rPr>
          <w:rFonts w:ascii="Cambria" w:eastAsia="Cambria" w:hAnsi="Cambria" w:cs="Cambria"/>
          <w:kern w:val="0"/>
          <w:sz w:val="20"/>
          <w:szCs w:val="20"/>
          <w:lang w:val="en-GB"/>
          <w14:ligatures w14:val="none"/>
        </w:rPr>
        <w:t>.</w:t>
      </w:r>
    </w:p>
    <w:p w14:paraId="38F18EF1" w14:textId="77777777" w:rsidR="00C30721" w:rsidRDefault="00C30721">
      <w:pPr>
        <w:spacing w:after="0" w:line="240" w:lineRule="auto"/>
        <w:ind w:left="426"/>
        <w:jc w:val="both"/>
        <w:rPr>
          <w:rFonts w:ascii="Cambria" w:eastAsia="Cambria" w:hAnsi="Cambria" w:cs="Cambria"/>
          <w:kern w:val="0"/>
          <w:sz w:val="20"/>
          <w:szCs w:val="20"/>
          <w:lang w:val="en-GB"/>
          <w14:ligatures w14:val="none"/>
        </w:rPr>
      </w:pPr>
    </w:p>
    <w:p w14:paraId="26058CA4" w14:textId="77777777" w:rsidR="00C30721" w:rsidRDefault="0041438F">
      <w:pPr>
        <w:numPr>
          <w:ilvl w:val="0"/>
          <w:numId w:val="58"/>
        </w:numPr>
        <w:spacing w:after="0" w:line="240" w:lineRule="auto"/>
        <w:ind w:left="450"/>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In accordance with paragraph 2(b) of the </w:t>
      </w:r>
      <w:r>
        <w:rPr>
          <w:rFonts w:ascii="Cambria" w:eastAsia="Cambria" w:hAnsi="Cambria" w:cs="Cambria"/>
          <w:i/>
          <w:kern w:val="0"/>
          <w:sz w:val="20"/>
          <w:szCs w:val="20"/>
          <w:lang w:val="en-GB"/>
          <w14:ligatures w14:val="none"/>
        </w:rPr>
        <w:t xml:space="preserve">Recommendation by ICCAT on vessel sightings </w:t>
      </w:r>
      <w:r>
        <w:rPr>
          <w:rFonts w:ascii="Cambria" w:eastAsia="Cambria" w:hAnsi="Cambria" w:cs="Cambria"/>
          <w:kern w:val="0"/>
          <w:sz w:val="20"/>
          <w:szCs w:val="20"/>
          <w:lang w:val="en-GB"/>
          <w14:ligatures w14:val="none"/>
        </w:rPr>
        <w:t>(Rec. 19-09), an inspection vessel that sights or identifies a fishing vessel that may be fishing contrary to ICCAT conservation and management measures shall immediately report such sighting to the authorities of the inspecting Contracting Party who shall notify the flag State of the fishing vessel and the Executive Secretary of such sighting.</w:t>
      </w:r>
    </w:p>
    <w:p w14:paraId="3DF1484B" w14:textId="77777777" w:rsidR="00C30721" w:rsidRDefault="00C30721">
      <w:pPr>
        <w:spacing w:after="0" w:line="240" w:lineRule="auto"/>
        <w:ind w:left="450"/>
        <w:rPr>
          <w:rFonts w:ascii="Cambria" w:eastAsia="Cambria" w:hAnsi="Cambria" w:cs="Cambria"/>
          <w:kern w:val="0"/>
          <w:sz w:val="20"/>
          <w:szCs w:val="20"/>
          <w:lang w:val="en-GB"/>
          <w14:ligatures w14:val="none"/>
        </w:rPr>
      </w:pPr>
    </w:p>
    <w:p w14:paraId="6C6F417B" w14:textId="77777777" w:rsidR="00C30721" w:rsidRDefault="0041438F">
      <w:pPr>
        <w:numPr>
          <w:ilvl w:val="0"/>
          <w:numId w:val="58"/>
        </w:numPr>
        <w:spacing w:after="0" w:line="240" w:lineRule="auto"/>
        <w:ind w:left="450"/>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The inspection vessel shall, if possible, advise the Master of the sighted vessel that they are operating within the ICCAT Convention area </w:t>
      </w:r>
      <w:r>
        <w:rPr>
          <w:rFonts w:ascii="Cambria" w:eastAsia="Cambria" w:hAnsi="Cambria" w:cs="Cambria"/>
          <w:color w:val="000000"/>
          <w:kern w:val="0"/>
          <w:sz w:val="20"/>
          <w:szCs w:val="20"/>
          <w:lang w:val="en-GB"/>
          <w14:ligatures w14:val="none"/>
        </w:rPr>
        <w:t xml:space="preserve">beyond areas under national jurisdiction </w:t>
      </w:r>
      <w:r>
        <w:rPr>
          <w:rFonts w:ascii="Cambria" w:eastAsia="Cambria" w:hAnsi="Cambria" w:cs="Cambria"/>
          <w:kern w:val="0"/>
          <w:sz w:val="20"/>
          <w:szCs w:val="20"/>
          <w:lang w:val="en-GB"/>
          <w14:ligatures w14:val="none"/>
        </w:rPr>
        <w:t>and may be fishing contrary to conservation and management measures adopted by ICCAT. The inspecting Contracting Party shall request permission from the flag State of the fishing vessel to board and inspect the fishing vessel. A report of the encounter and of any ensuing inspection shall be transmitted to the flag State of the fishing vessel and to the Executive Secretary.</w:t>
      </w:r>
    </w:p>
    <w:p w14:paraId="032FFC88" w14:textId="77777777" w:rsidR="00C30721" w:rsidRDefault="0041438F">
      <w:pPr>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b/>
          <w:i/>
          <w:kern w:val="0"/>
          <w:sz w:val="20"/>
          <w:szCs w:val="20"/>
          <w:lang w:val="en-GB"/>
          <w14:ligatures w14:val="none"/>
        </w:rPr>
        <w:lastRenderedPageBreak/>
        <w:t>Duties of the Executive Secretary</w:t>
      </w:r>
    </w:p>
    <w:p w14:paraId="62F78FCC"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4E546D43"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The Executive Secretary shall,</w:t>
      </w:r>
    </w:p>
    <w:p w14:paraId="17F08041" w14:textId="77777777" w:rsidR="00C30721" w:rsidRDefault="00C30721">
      <w:pPr>
        <w:spacing w:after="0" w:line="240" w:lineRule="auto"/>
        <w:ind w:left="720"/>
        <w:jc w:val="both"/>
        <w:rPr>
          <w:rFonts w:ascii="Cambria" w:eastAsia="Cambria" w:hAnsi="Cambria" w:cs="Cambria"/>
          <w:kern w:val="0"/>
          <w:sz w:val="20"/>
          <w:szCs w:val="20"/>
          <w:lang w:val="en-GB"/>
          <w14:ligatures w14:val="none"/>
        </w:rPr>
      </w:pPr>
    </w:p>
    <w:p w14:paraId="0074FA16" w14:textId="77777777" w:rsidR="00C30721" w:rsidRDefault="0041438F">
      <w:pPr>
        <w:numPr>
          <w:ilvl w:val="0"/>
          <w:numId w:val="80"/>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upon receipt, immediately distribute to the Contracting Parties the reports received pursuant to paragraphs 22, 23, and 24; and</w:t>
      </w:r>
    </w:p>
    <w:p w14:paraId="22AAC183" w14:textId="77777777" w:rsidR="00C30721" w:rsidRDefault="00C30721">
      <w:pPr>
        <w:spacing w:after="0" w:line="240" w:lineRule="auto"/>
        <w:ind w:left="1440"/>
        <w:jc w:val="both"/>
        <w:rPr>
          <w:rFonts w:ascii="Cambria" w:eastAsia="Cambria" w:hAnsi="Cambria" w:cs="Cambria"/>
          <w:kern w:val="0"/>
          <w:sz w:val="20"/>
          <w:szCs w:val="20"/>
          <w:lang w:val="en-GB"/>
          <w14:ligatures w14:val="none"/>
        </w:rPr>
      </w:pPr>
    </w:p>
    <w:p w14:paraId="0BCE75D1" w14:textId="77777777" w:rsidR="00C30721" w:rsidRDefault="0041438F">
      <w:pPr>
        <w:numPr>
          <w:ilvl w:val="0"/>
          <w:numId w:val="80"/>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compile, maintain, and post to the secure part of the ICCAT website a list of vessels reported pursuant to paragraphs 22 and 23.</w:t>
      </w:r>
    </w:p>
    <w:p w14:paraId="0A8A8CE3"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004B93E8" w14:textId="77777777" w:rsidR="00C30721" w:rsidRDefault="0041438F">
      <w:pPr>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b/>
          <w:kern w:val="0"/>
          <w:sz w:val="20"/>
          <w:szCs w:val="20"/>
          <w:lang w:val="en-GB"/>
          <w14:ligatures w14:val="none"/>
        </w:rPr>
        <w:t>Section V: Boarding and inspection procedures</w:t>
      </w:r>
    </w:p>
    <w:p w14:paraId="6E75E649"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3C106D27" w14:textId="77777777" w:rsidR="00C30721" w:rsidRDefault="0041438F">
      <w:pPr>
        <w:spacing w:after="0" w:line="240" w:lineRule="auto"/>
        <w:jc w:val="both"/>
        <w:rPr>
          <w:rFonts w:ascii="Cambria" w:eastAsia="Cambria" w:hAnsi="Cambria" w:cs="Cambria"/>
          <w:kern w:val="0"/>
          <w:sz w:val="20"/>
          <w:szCs w:val="20"/>
          <w:lang w:val="en-GB"/>
          <w14:ligatures w14:val="none"/>
        </w:rPr>
      </w:pPr>
      <w:r>
        <w:rPr>
          <w:rFonts w:ascii="Cambria" w:eastAsia="Arial" w:hAnsi="Cambria" w:cs="Arial"/>
          <w:b/>
          <w:i/>
          <w:kern w:val="0"/>
          <w:sz w:val="20"/>
          <w:szCs w:val="22"/>
          <w:lang w:val="en-GB"/>
          <w14:ligatures w14:val="none"/>
        </w:rPr>
        <w:t>Conduct of inspections</w:t>
      </w:r>
    </w:p>
    <w:p w14:paraId="5D384DB4"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5409D8BE"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An inspection vessel that intends to undertake boarding and inspection of a fishing vessel entitled to fly the flag of a Contracting Party pursuant to the Scheme shall:</w:t>
      </w:r>
    </w:p>
    <w:p w14:paraId="18CCCF83" w14:textId="77777777" w:rsidR="00C30721" w:rsidRDefault="00C30721">
      <w:pPr>
        <w:spacing w:after="0" w:line="240" w:lineRule="auto"/>
        <w:ind w:left="426"/>
        <w:jc w:val="both"/>
        <w:rPr>
          <w:rFonts w:ascii="Cambria" w:eastAsia="Cambria" w:hAnsi="Cambria" w:cs="Cambria"/>
          <w:kern w:val="0"/>
          <w:sz w:val="20"/>
          <w:szCs w:val="20"/>
          <w:lang w:val="en-GB"/>
          <w14:ligatures w14:val="none"/>
        </w:rPr>
      </w:pPr>
    </w:p>
    <w:p w14:paraId="044189F1" w14:textId="77777777" w:rsidR="00C30721" w:rsidRDefault="0041438F">
      <w:pPr>
        <w:numPr>
          <w:ilvl w:val="0"/>
          <w:numId w:val="81"/>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seek to establish contact with the fishing vessel by radio, using the appropriate International Code of Signals or other internationally accepted means of alerting the vessel;</w:t>
      </w:r>
    </w:p>
    <w:p w14:paraId="6155A29D" w14:textId="77777777" w:rsidR="00C30721" w:rsidRDefault="00C30721">
      <w:pPr>
        <w:spacing w:after="0" w:line="240" w:lineRule="auto"/>
        <w:ind w:left="851"/>
        <w:jc w:val="both"/>
        <w:rPr>
          <w:rFonts w:ascii="Cambria" w:eastAsia="Cambria" w:hAnsi="Cambria" w:cs="Cambria"/>
          <w:kern w:val="0"/>
          <w:sz w:val="20"/>
          <w:szCs w:val="20"/>
          <w:lang w:val="en-GB"/>
          <w14:ligatures w14:val="none"/>
        </w:rPr>
      </w:pPr>
    </w:p>
    <w:p w14:paraId="2D4C467D" w14:textId="77777777" w:rsidR="00C30721" w:rsidRDefault="0041438F">
      <w:pPr>
        <w:numPr>
          <w:ilvl w:val="0"/>
          <w:numId w:val="81"/>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identify itself as an inspection vessel by communicating its name, registration number, international radio call sign and frequency;</w:t>
      </w:r>
    </w:p>
    <w:p w14:paraId="62390100" w14:textId="77777777" w:rsidR="00C30721" w:rsidRDefault="00C30721">
      <w:pPr>
        <w:spacing w:after="0" w:line="240" w:lineRule="auto"/>
        <w:ind w:left="1440"/>
        <w:jc w:val="both"/>
        <w:rPr>
          <w:rFonts w:ascii="Cambria" w:eastAsia="Cambria" w:hAnsi="Cambria" w:cs="Cambria"/>
          <w:kern w:val="0"/>
          <w:sz w:val="20"/>
          <w:szCs w:val="20"/>
          <w:lang w:val="en-GB"/>
          <w14:ligatures w14:val="none"/>
        </w:rPr>
      </w:pPr>
    </w:p>
    <w:p w14:paraId="3FE843CD" w14:textId="77777777" w:rsidR="00C30721" w:rsidRDefault="0041438F">
      <w:pPr>
        <w:numPr>
          <w:ilvl w:val="0"/>
          <w:numId w:val="81"/>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advise the vessel of its intention to board and inspect the vessel pursuant to the Scheme;</w:t>
      </w:r>
    </w:p>
    <w:p w14:paraId="4C7DF167" w14:textId="77777777" w:rsidR="00C30721" w:rsidRDefault="00C30721">
      <w:pPr>
        <w:spacing w:after="0" w:line="259" w:lineRule="auto"/>
        <w:ind w:left="720"/>
        <w:rPr>
          <w:rFonts w:ascii="Cambria" w:eastAsia="Cambria" w:hAnsi="Cambria" w:cs="Cambria"/>
          <w:kern w:val="0"/>
          <w:sz w:val="20"/>
          <w:szCs w:val="20"/>
          <w:lang w:val="en-GB"/>
          <w14:ligatures w14:val="none"/>
        </w:rPr>
      </w:pPr>
    </w:p>
    <w:p w14:paraId="16A2E5C5" w14:textId="77777777" w:rsidR="00C30721" w:rsidRDefault="0041438F">
      <w:pPr>
        <w:numPr>
          <w:ilvl w:val="0"/>
          <w:numId w:val="81"/>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initiate notice through its authorities to the flag Contracting Party point of contact of the fishing vessel; and</w:t>
      </w:r>
    </w:p>
    <w:p w14:paraId="025578E2" w14:textId="77777777" w:rsidR="00C30721" w:rsidRDefault="00C30721">
      <w:pPr>
        <w:spacing w:after="0" w:line="240" w:lineRule="auto"/>
        <w:ind w:left="1440"/>
        <w:jc w:val="both"/>
        <w:rPr>
          <w:rFonts w:ascii="Cambria" w:eastAsia="Cambria" w:hAnsi="Cambria" w:cs="Cambria"/>
          <w:kern w:val="0"/>
          <w:sz w:val="20"/>
          <w:szCs w:val="20"/>
          <w:lang w:val="en-GB"/>
          <w14:ligatures w14:val="none"/>
        </w:rPr>
      </w:pPr>
    </w:p>
    <w:p w14:paraId="240B2010" w14:textId="77777777" w:rsidR="00C30721" w:rsidRDefault="0041438F">
      <w:pPr>
        <w:numPr>
          <w:ilvl w:val="0"/>
          <w:numId w:val="81"/>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display the ICCAT inspection flag or pennant depicted in </w:t>
      </w:r>
      <w:r>
        <w:rPr>
          <w:rFonts w:ascii="Cambria" w:eastAsia="Cambria" w:hAnsi="Cambria" w:cs="Cambria"/>
          <w:b/>
          <w:color w:val="000000"/>
          <w:kern w:val="0"/>
          <w:sz w:val="20"/>
          <w:szCs w:val="20"/>
          <w:lang w:val="en-GB"/>
          <w14:ligatures w14:val="none"/>
        </w:rPr>
        <w:t xml:space="preserve">Annex </w:t>
      </w:r>
      <w:r>
        <w:rPr>
          <w:rFonts w:ascii="Cambria" w:eastAsia="Cambria" w:hAnsi="Cambria" w:cs="Cambria"/>
          <w:b/>
          <w:kern w:val="0"/>
          <w:sz w:val="20"/>
          <w:szCs w:val="20"/>
          <w:lang w:val="en-GB"/>
          <w14:ligatures w14:val="none"/>
        </w:rPr>
        <w:t>1</w:t>
      </w:r>
      <w:r>
        <w:rPr>
          <w:rFonts w:ascii="Cambria" w:eastAsia="Cambria" w:hAnsi="Cambria" w:cs="Cambria"/>
          <w:kern w:val="0"/>
          <w:sz w:val="20"/>
          <w:szCs w:val="20"/>
          <w:lang w:val="en-GB"/>
          <w14:ligatures w14:val="none"/>
        </w:rPr>
        <w:t xml:space="preserve"> </w:t>
      </w:r>
      <w:r>
        <w:rPr>
          <w:rFonts w:ascii="Cambria" w:eastAsia="Cambria" w:hAnsi="Cambria" w:cs="Cambria"/>
          <w:b/>
          <w:kern w:val="0"/>
          <w:sz w:val="20"/>
          <w:szCs w:val="20"/>
          <w:lang w:val="en-GB"/>
          <w14:ligatures w14:val="none"/>
        </w:rPr>
        <w:t xml:space="preserve">to Appendix 12 </w:t>
      </w:r>
      <w:r>
        <w:rPr>
          <w:rFonts w:ascii="Cambria" w:eastAsia="Cambria" w:hAnsi="Cambria" w:cs="Cambria"/>
          <w:kern w:val="0"/>
          <w:sz w:val="20"/>
          <w:szCs w:val="20"/>
          <w:lang w:val="en-GB"/>
          <w14:ligatures w14:val="none"/>
        </w:rPr>
        <w:t>in a clearly visible fashion.</w:t>
      </w:r>
    </w:p>
    <w:p w14:paraId="59D9D4DD" w14:textId="77777777" w:rsidR="00C30721" w:rsidRDefault="00C30721">
      <w:pPr>
        <w:spacing w:after="0" w:line="240" w:lineRule="auto"/>
        <w:ind w:left="720"/>
        <w:jc w:val="both"/>
        <w:rPr>
          <w:rFonts w:ascii="Cambria" w:eastAsia="Cambria" w:hAnsi="Cambria" w:cs="Cambria"/>
          <w:kern w:val="0"/>
          <w:sz w:val="20"/>
          <w:szCs w:val="20"/>
          <w:lang w:val="en-GB"/>
          <w14:ligatures w14:val="none"/>
        </w:rPr>
      </w:pPr>
    </w:p>
    <w:p w14:paraId="14C804F8"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The inspectors shall make best efforts to communicate with the Master of the fishing vessel in a language that the Master can understand. In doing so, inspectors are encouraged to use modern technology and the multi-language questionnaires developed by the HSBI Steering Group.</w:t>
      </w:r>
    </w:p>
    <w:p w14:paraId="58735A09"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5C51F118"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The number of inspectors assigned to an inspection party by the inspecting Contracting Party shall be determined by the commanding officer of the inspection vessel </w:t>
      </w:r>
      <w:proofErr w:type="gramStart"/>
      <w:r>
        <w:rPr>
          <w:rFonts w:ascii="Cambria" w:eastAsia="Cambria" w:hAnsi="Cambria" w:cs="Cambria"/>
          <w:kern w:val="0"/>
          <w:sz w:val="20"/>
          <w:szCs w:val="20"/>
          <w:lang w:val="en-GB"/>
          <w14:ligatures w14:val="none"/>
        </w:rPr>
        <w:t>taking into account</w:t>
      </w:r>
      <w:proofErr w:type="gramEnd"/>
      <w:r>
        <w:rPr>
          <w:rFonts w:ascii="Cambria" w:eastAsia="Cambria" w:hAnsi="Cambria" w:cs="Cambria"/>
          <w:kern w:val="0"/>
          <w:sz w:val="20"/>
          <w:szCs w:val="20"/>
          <w:lang w:val="en-GB"/>
          <w14:ligatures w14:val="none"/>
        </w:rPr>
        <w:t xml:space="preserve"> relevant circumstances. The inspection party should be as small as possible to conduct an effective inspection safely and securely.</w:t>
      </w:r>
    </w:p>
    <w:p w14:paraId="4E9B2027"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302D4A5E"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Boarding and inspection shall be conducted:</w:t>
      </w:r>
    </w:p>
    <w:p w14:paraId="548AB597" w14:textId="77777777" w:rsidR="00C30721" w:rsidRDefault="00C30721">
      <w:pPr>
        <w:spacing w:after="0" w:line="240" w:lineRule="auto"/>
        <w:ind w:left="720"/>
        <w:rPr>
          <w:rFonts w:ascii="Cambria" w:eastAsia="Cambria" w:hAnsi="Cambria" w:cs="Cambria"/>
          <w:kern w:val="0"/>
          <w:sz w:val="20"/>
          <w:szCs w:val="20"/>
          <w:lang w:val="en-GB"/>
          <w14:ligatures w14:val="none"/>
        </w:rPr>
      </w:pPr>
    </w:p>
    <w:p w14:paraId="68653998" w14:textId="77777777" w:rsidR="00C30721" w:rsidRDefault="0041438F">
      <w:pPr>
        <w:numPr>
          <w:ilvl w:val="0"/>
          <w:numId w:val="71"/>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in accordance with generally accepted international standards, regulations, procedures and practices relating to the safety of the fishing vessel and its crew;</w:t>
      </w:r>
    </w:p>
    <w:p w14:paraId="0E5F70F6" w14:textId="77777777" w:rsidR="00C30721" w:rsidRDefault="00C30721">
      <w:pPr>
        <w:spacing w:after="0" w:line="240" w:lineRule="auto"/>
        <w:ind w:left="851"/>
        <w:jc w:val="both"/>
        <w:rPr>
          <w:rFonts w:ascii="Cambria" w:eastAsia="Cambria" w:hAnsi="Cambria" w:cs="Cambria"/>
          <w:kern w:val="0"/>
          <w:sz w:val="20"/>
          <w:szCs w:val="20"/>
          <w:lang w:val="en-GB"/>
          <w14:ligatures w14:val="none"/>
        </w:rPr>
      </w:pPr>
    </w:p>
    <w:p w14:paraId="7E7D40B1" w14:textId="77777777" w:rsidR="00C30721" w:rsidRDefault="0041438F">
      <w:pPr>
        <w:numPr>
          <w:ilvl w:val="0"/>
          <w:numId w:val="71"/>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in a manner that minimizes undue interference with lawful fishing activities or stowage of the product, and;</w:t>
      </w:r>
    </w:p>
    <w:p w14:paraId="2627B067" w14:textId="77777777" w:rsidR="00C30721" w:rsidRDefault="00C30721">
      <w:pPr>
        <w:spacing w:after="0" w:line="240" w:lineRule="auto"/>
        <w:ind w:left="1440"/>
        <w:jc w:val="both"/>
        <w:rPr>
          <w:rFonts w:ascii="Cambria" w:eastAsia="Cambria" w:hAnsi="Cambria" w:cs="Cambria"/>
          <w:kern w:val="0"/>
          <w:sz w:val="20"/>
          <w:szCs w:val="20"/>
          <w:lang w:val="en-GB"/>
          <w14:ligatures w14:val="none"/>
        </w:rPr>
      </w:pPr>
    </w:p>
    <w:p w14:paraId="5BA71AAF" w14:textId="77777777" w:rsidR="00C30721" w:rsidRDefault="0041438F">
      <w:pPr>
        <w:numPr>
          <w:ilvl w:val="0"/>
          <w:numId w:val="71"/>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to the extent possible, in a manner that avoids:</w:t>
      </w:r>
    </w:p>
    <w:p w14:paraId="34B79F6A" w14:textId="77777777" w:rsidR="00C30721" w:rsidRDefault="00C30721">
      <w:pPr>
        <w:spacing w:after="0" w:line="240" w:lineRule="auto"/>
        <w:ind w:left="2160"/>
        <w:jc w:val="both"/>
        <w:rPr>
          <w:rFonts w:ascii="Cambria" w:eastAsia="Cambria" w:hAnsi="Cambria" w:cs="Cambria"/>
          <w:kern w:val="0"/>
          <w:sz w:val="20"/>
          <w:szCs w:val="20"/>
          <w:lang w:val="en-GB"/>
          <w14:ligatures w14:val="none"/>
        </w:rPr>
      </w:pPr>
    </w:p>
    <w:p w14:paraId="036B784F" w14:textId="77777777" w:rsidR="00C30721" w:rsidRDefault="0041438F">
      <w:pPr>
        <w:numPr>
          <w:ilvl w:val="0"/>
          <w:numId w:val="72"/>
        </w:numPr>
        <w:spacing w:after="0" w:line="240" w:lineRule="auto"/>
        <w:ind w:left="1276"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actions that would adversely affect the quality of the catch; and</w:t>
      </w:r>
    </w:p>
    <w:p w14:paraId="4CF31729" w14:textId="77777777" w:rsidR="00C30721" w:rsidRDefault="00C30721">
      <w:pPr>
        <w:spacing w:after="0" w:line="240" w:lineRule="auto"/>
        <w:ind w:left="2160"/>
        <w:jc w:val="both"/>
        <w:rPr>
          <w:rFonts w:ascii="Cambria" w:eastAsia="Cambria" w:hAnsi="Cambria" w:cs="Cambria"/>
          <w:kern w:val="0"/>
          <w:sz w:val="20"/>
          <w:szCs w:val="20"/>
          <w:lang w:val="en-GB"/>
          <w14:ligatures w14:val="none"/>
        </w:rPr>
      </w:pPr>
    </w:p>
    <w:p w14:paraId="24CC5D08" w14:textId="77777777" w:rsidR="00C30721" w:rsidRDefault="0041438F">
      <w:pPr>
        <w:numPr>
          <w:ilvl w:val="0"/>
          <w:numId w:val="72"/>
        </w:numPr>
        <w:spacing w:after="0" w:line="240" w:lineRule="auto"/>
        <w:ind w:left="1276"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harassment of the fishing vessel, its officers or crew.</w:t>
      </w:r>
    </w:p>
    <w:p w14:paraId="4F19CD47"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2BE500AD"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In conducting an inspection pursuant to this Scheme, the inspectors shall:</w:t>
      </w:r>
    </w:p>
    <w:p w14:paraId="0B57A533" w14:textId="77777777" w:rsidR="00C30721" w:rsidRDefault="00C30721">
      <w:pPr>
        <w:spacing w:after="0" w:line="240" w:lineRule="auto"/>
        <w:ind w:left="720"/>
        <w:jc w:val="both"/>
        <w:rPr>
          <w:rFonts w:ascii="Cambria" w:eastAsia="Cambria" w:hAnsi="Cambria" w:cs="Cambria"/>
          <w:color w:val="000000"/>
          <w:kern w:val="0"/>
          <w:sz w:val="20"/>
          <w:szCs w:val="20"/>
          <w:lang w:val="en-GB"/>
          <w14:ligatures w14:val="none"/>
        </w:rPr>
      </w:pPr>
    </w:p>
    <w:p w14:paraId="3C69396B" w14:textId="77777777" w:rsidR="00C30721" w:rsidRDefault="0041438F">
      <w:pPr>
        <w:numPr>
          <w:ilvl w:val="0"/>
          <w:numId w:val="73"/>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upon boarding, present their credentials, in accordance with paragraph 16 (a) (iii), to the Master</w:t>
      </w:r>
      <w:r>
        <w:rPr>
          <w:rFonts w:ascii="Cambria" w:eastAsia="Cambria" w:hAnsi="Cambria" w:cs="Cambria"/>
          <w:color w:val="000000"/>
          <w:kern w:val="0"/>
          <w:sz w:val="20"/>
          <w:szCs w:val="20"/>
          <w:lang w:val="en-GB"/>
          <w14:ligatures w14:val="none"/>
        </w:rPr>
        <w:t>;</w:t>
      </w:r>
    </w:p>
    <w:p w14:paraId="2BCC97F0" w14:textId="77777777" w:rsidR="00C30721" w:rsidRDefault="00C30721">
      <w:pPr>
        <w:spacing w:after="0" w:line="240" w:lineRule="auto"/>
        <w:ind w:left="1440"/>
        <w:jc w:val="both"/>
        <w:rPr>
          <w:rFonts w:ascii="Cambria" w:eastAsia="Cambria" w:hAnsi="Cambria" w:cs="Cambria"/>
          <w:kern w:val="0"/>
          <w:sz w:val="20"/>
          <w:szCs w:val="20"/>
          <w:lang w:val="en-GB"/>
          <w14:ligatures w14:val="none"/>
        </w:rPr>
      </w:pPr>
    </w:p>
    <w:p w14:paraId="62ED9266" w14:textId="77777777" w:rsidR="00C30721" w:rsidRDefault="0041438F">
      <w:pPr>
        <w:numPr>
          <w:ilvl w:val="0"/>
          <w:numId w:val="73"/>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lastRenderedPageBreak/>
        <w:t>present a copy of the text of the relevant measure in force pursuant to the Convention in the relevant area of the high seas;</w:t>
      </w:r>
    </w:p>
    <w:p w14:paraId="4F164672" w14:textId="77777777" w:rsidR="00C30721" w:rsidRDefault="00C30721">
      <w:pPr>
        <w:spacing w:after="0" w:line="240" w:lineRule="auto"/>
        <w:ind w:left="851"/>
        <w:jc w:val="both"/>
        <w:rPr>
          <w:rFonts w:ascii="Cambria" w:eastAsia="Cambria" w:hAnsi="Cambria" w:cs="Cambria"/>
          <w:kern w:val="0"/>
          <w:sz w:val="20"/>
          <w:szCs w:val="20"/>
          <w:lang w:val="en-GB"/>
          <w14:ligatures w14:val="none"/>
        </w:rPr>
      </w:pPr>
    </w:p>
    <w:p w14:paraId="249952C4" w14:textId="77777777" w:rsidR="00C30721" w:rsidRDefault="0041438F">
      <w:pPr>
        <w:numPr>
          <w:ilvl w:val="0"/>
          <w:numId w:val="73"/>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avoid interfering with the Master’s ability to communicate with the flag Contracting Party of the fishing vessel;</w:t>
      </w:r>
    </w:p>
    <w:p w14:paraId="2908EA64" w14:textId="77777777" w:rsidR="00C30721" w:rsidRDefault="00C30721">
      <w:pPr>
        <w:spacing w:after="0" w:line="240" w:lineRule="auto"/>
        <w:ind w:left="720"/>
        <w:rPr>
          <w:rFonts w:ascii="Cambria" w:eastAsia="Cambria" w:hAnsi="Cambria" w:cs="Cambria"/>
          <w:kern w:val="0"/>
          <w:sz w:val="20"/>
          <w:szCs w:val="20"/>
          <w:lang w:val="en-GB"/>
          <w14:ligatures w14:val="none"/>
        </w:rPr>
      </w:pPr>
    </w:p>
    <w:p w14:paraId="5614D937" w14:textId="77777777" w:rsidR="00C30721" w:rsidRDefault="0041438F">
      <w:pPr>
        <w:numPr>
          <w:ilvl w:val="0"/>
          <w:numId w:val="73"/>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inspect and record such images of the fishing vessel’s license, certificate of registry, gear, equipment, electronic monitoring devices such as vessel monitoring system (VMS) and EMS (when applicable) facilities, fish and fish products on board, and logbooks, records and documents as may be necessary to verify compliance with, or identify any suspected infringements of, the ICCAT Convention or Recommendations, including relevant information provided by the Observer - if present;</w:t>
      </w:r>
    </w:p>
    <w:p w14:paraId="78DDF97B" w14:textId="77777777" w:rsidR="00C30721" w:rsidRDefault="00C30721">
      <w:pPr>
        <w:spacing w:after="0" w:line="240" w:lineRule="auto"/>
        <w:ind w:left="720"/>
        <w:rPr>
          <w:rFonts w:ascii="Cambria" w:eastAsia="Cambria" w:hAnsi="Cambria" w:cs="Cambria"/>
          <w:kern w:val="0"/>
          <w:sz w:val="20"/>
          <w:szCs w:val="20"/>
          <w:lang w:val="en-GB"/>
          <w14:ligatures w14:val="none"/>
        </w:rPr>
      </w:pPr>
    </w:p>
    <w:p w14:paraId="76B8D01A" w14:textId="77777777" w:rsidR="00C30721" w:rsidRDefault="0041438F">
      <w:pPr>
        <w:numPr>
          <w:ilvl w:val="0"/>
          <w:numId w:val="73"/>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collect, and clearly document in the inspection report, any evidence of a suspected infringement of the ICCAT Convention or Recommendations;</w:t>
      </w:r>
    </w:p>
    <w:p w14:paraId="2B146F5B" w14:textId="77777777" w:rsidR="00C30721" w:rsidRDefault="00C30721">
      <w:pPr>
        <w:spacing w:after="0" w:line="276" w:lineRule="auto"/>
        <w:ind w:left="720"/>
        <w:contextualSpacing/>
        <w:rPr>
          <w:rFonts w:ascii="Cambria" w:eastAsia="Cambria" w:hAnsi="Cambria" w:cs="Cambria"/>
          <w:kern w:val="0"/>
          <w:sz w:val="20"/>
          <w:szCs w:val="20"/>
          <w:lang w:val="en-GB"/>
          <w14:ligatures w14:val="none"/>
        </w:rPr>
      </w:pPr>
    </w:p>
    <w:p w14:paraId="4A00BDEA" w14:textId="77777777" w:rsidR="00C30721" w:rsidRDefault="0041438F">
      <w:pPr>
        <w:numPr>
          <w:ilvl w:val="0"/>
          <w:numId w:val="73"/>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take all necessary actions to ensure safekeeping of the evidence pertaining to such suspected infringement;</w:t>
      </w:r>
    </w:p>
    <w:p w14:paraId="19829B44" w14:textId="77777777" w:rsidR="00C30721" w:rsidRDefault="00C30721">
      <w:pPr>
        <w:spacing w:after="0" w:line="240" w:lineRule="auto"/>
        <w:ind w:left="720"/>
        <w:rPr>
          <w:rFonts w:ascii="Cambria" w:eastAsia="Cambria" w:hAnsi="Cambria" w:cs="Cambria"/>
          <w:kern w:val="0"/>
          <w:sz w:val="20"/>
          <w:szCs w:val="20"/>
          <w:lang w:val="en-GB"/>
          <w14:ligatures w14:val="none"/>
        </w:rPr>
      </w:pPr>
    </w:p>
    <w:p w14:paraId="428B50B3" w14:textId="77777777" w:rsidR="00C30721" w:rsidRDefault="0041438F">
      <w:pPr>
        <w:numPr>
          <w:ilvl w:val="0"/>
          <w:numId w:val="73"/>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record the inspection and any suspected infringement in the fishing vessel’s logbook or, where the vessel’s logbook is electronic, provide a written record of the inspection and any suspected infringement;</w:t>
      </w:r>
    </w:p>
    <w:p w14:paraId="75A3CA6D" w14:textId="77777777" w:rsidR="00C30721" w:rsidRDefault="00C30721">
      <w:pPr>
        <w:spacing w:after="0" w:line="240" w:lineRule="auto"/>
        <w:ind w:left="720"/>
        <w:rPr>
          <w:rFonts w:ascii="Cambria" w:eastAsia="Cambria" w:hAnsi="Cambria" w:cs="Cambria"/>
          <w:kern w:val="0"/>
          <w:sz w:val="20"/>
          <w:szCs w:val="20"/>
          <w:lang w:val="en-GB"/>
          <w14:ligatures w14:val="none"/>
        </w:rPr>
      </w:pPr>
    </w:p>
    <w:p w14:paraId="2799AAEA" w14:textId="77777777" w:rsidR="00C30721" w:rsidRDefault="0041438F">
      <w:pPr>
        <w:numPr>
          <w:ilvl w:val="0"/>
          <w:numId w:val="73"/>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affix an identification mark approved by the Commission to fishing gear inspected which appears to be in contravention of ICCAT Recommendations in force and record this fact in their report;</w:t>
      </w:r>
    </w:p>
    <w:p w14:paraId="4D3E9B77" w14:textId="77777777" w:rsidR="00C30721" w:rsidRDefault="00C30721">
      <w:pPr>
        <w:spacing w:after="0" w:line="240" w:lineRule="auto"/>
        <w:ind w:left="720"/>
        <w:rPr>
          <w:rFonts w:ascii="Cambria" w:eastAsia="Cambria" w:hAnsi="Cambria" w:cs="Cambria"/>
          <w:kern w:val="0"/>
          <w:sz w:val="20"/>
          <w:szCs w:val="20"/>
          <w:lang w:val="en-GB"/>
          <w14:ligatures w14:val="none"/>
        </w:rPr>
      </w:pPr>
    </w:p>
    <w:p w14:paraId="75DEF081" w14:textId="77777777" w:rsidR="00C30721" w:rsidRDefault="0041438F">
      <w:pPr>
        <w:numPr>
          <w:ilvl w:val="0"/>
          <w:numId w:val="73"/>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provide the Master with a copy of the inspection report including any objection or statement which the master wishes to include in the report;</w:t>
      </w:r>
    </w:p>
    <w:p w14:paraId="04BD819F"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752274DE" w14:textId="77777777" w:rsidR="00C30721" w:rsidRDefault="0041438F">
      <w:pPr>
        <w:numPr>
          <w:ilvl w:val="0"/>
          <w:numId w:val="73"/>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limit their enquiries to the ascertainment of the observance of the Commission’s Recommendations in force in relation to the flag CP of the vessel concerned;</w:t>
      </w:r>
    </w:p>
    <w:p w14:paraId="45EA6D1F" w14:textId="77777777" w:rsidR="00C30721" w:rsidRDefault="00C30721">
      <w:pPr>
        <w:spacing w:after="0" w:line="240" w:lineRule="auto"/>
        <w:ind w:left="851"/>
        <w:jc w:val="both"/>
        <w:rPr>
          <w:rFonts w:ascii="Cambria" w:eastAsia="Cambria" w:hAnsi="Cambria" w:cs="Cambria"/>
          <w:kern w:val="0"/>
          <w:sz w:val="20"/>
          <w:szCs w:val="20"/>
          <w:lang w:val="en-GB"/>
          <w14:ligatures w14:val="none"/>
        </w:rPr>
      </w:pPr>
    </w:p>
    <w:p w14:paraId="4D691D7F" w14:textId="77777777" w:rsidR="00C30721" w:rsidRDefault="0041438F">
      <w:pPr>
        <w:numPr>
          <w:ilvl w:val="0"/>
          <w:numId w:val="73"/>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complete the inspection within four (4) hours unless evidence of a serious infringement is found, or where a longer </w:t>
      </w:r>
      <w:proofErr w:type="gramStart"/>
      <w:r>
        <w:rPr>
          <w:rFonts w:ascii="Cambria" w:eastAsia="Cambria" w:hAnsi="Cambria" w:cs="Cambria"/>
          <w:kern w:val="0"/>
          <w:sz w:val="20"/>
          <w:szCs w:val="20"/>
          <w:lang w:val="en-GB"/>
          <w14:ligatures w14:val="none"/>
        </w:rPr>
        <w:t>time period</w:t>
      </w:r>
      <w:proofErr w:type="gramEnd"/>
      <w:r>
        <w:rPr>
          <w:rFonts w:ascii="Cambria" w:eastAsia="Cambria" w:hAnsi="Cambria" w:cs="Cambria"/>
          <w:kern w:val="0"/>
          <w:sz w:val="20"/>
          <w:szCs w:val="20"/>
          <w:lang w:val="en-GB"/>
          <w14:ligatures w14:val="none"/>
        </w:rPr>
        <w:t xml:space="preserve"> is required to monitor ongoing fishing operations and obtain related documentation issued by the Master;</w:t>
      </w:r>
    </w:p>
    <w:p w14:paraId="549D65CE" w14:textId="77777777" w:rsidR="00C30721" w:rsidRDefault="00C30721">
      <w:pPr>
        <w:spacing w:after="0" w:line="240" w:lineRule="auto"/>
        <w:ind w:left="900"/>
        <w:jc w:val="both"/>
        <w:rPr>
          <w:rFonts w:ascii="Cambria" w:eastAsia="Cambria" w:hAnsi="Cambria" w:cs="Cambria"/>
          <w:kern w:val="0"/>
          <w:sz w:val="20"/>
          <w:szCs w:val="20"/>
          <w:lang w:val="en-GB"/>
          <w14:ligatures w14:val="none"/>
        </w:rPr>
      </w:pPr>
    </w:p>
    <w:p w14:paraId="3557736B" w14:textId="77777777" w:rsidR="00C30721" w:rsidRDefault="0041438F">
      <w:pPr>
        <w:numPr>
          <w:ilvl w:val="0"/>
          <w:numId w:val="73"/>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sign the report in the presence of the Master who should also sign it. If the Master refuses to sign the report, the inspector should record this refusal in the inspection report, and;</w:t>
      </w:r>
    </w:p>
    <w:p w14:paraId="76F392B4" w14:textId="77777777" w:rsidR="00C30721" w:rsidRDefault="00C30721">
      <w:pPr>
        <w:spacing w:after="0" w:line="240" w:lineRule="auto"/>
        <w:ind w:left="851"/>
        <w:jc w:val="both"/>
        <w:rPr>
          <w:rFonts w:ascii="Cambria" w:eastAsia="Cambria" w:hAnsi="Cambria" w:cs="Cambria"/>
          <w:kern w:val="0"/>
          <w:sz w:val="20"/>
          <w:szCs w:val="20"/>
          <w:lang w:val="en-GB"/>
          <w14:ligatures w14:val="none"/>
        </w:rPr>
      </w:pPr>
    </w:p>
    <w:p w14:paraId="7950047D" w14:textId="77777777" w:rsidR="00C30721" w:rsidRDefault="0041438F">
      <w:pPr>
        <w:numPr>
          <w:ilvl w:val="0"/>
          <w:numId w:val="73"/>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except where they have reasonable grounds to suspect that the fishing vessel has committed a serious infringement and where other action is authorized pursuant to paragraph 41, promptly leave the vessel following completion of the inspection.</w:t>
      </w:r>
    </w:p>
    <w:p w14:paraId="0DC92E6B" w14:textId="77777777" w:rsidR="00C30721" w:rsidRDefault="00C30721">
      <w:pPr>
        <w:spacing w:after="0" w:line="240" w:lineRule="auto"/>
        <w:ind w:left="851"/>
        <w:jc w:val="both"/>
        <w:rPr>
          <w:rFonts w:ascii="Cambria" w:eastAsia="Cambria" w:hAnsi="Cambria" w:cs="Cambria"/>
          <w:kern w:val="0"/>
          <w:sz w:val="20"/>
          <w:szCs w:val="20"/>
          <w:lang w:val="en-GB"/>
          <w14:ligatures w14:val="none"/>
        </w:rPr>
      </w:pPr>
    </w:p>
    <w:p w14:paraId="7A066DD9"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Where the inspectors have reasonable grounds to suspect that the fishing vessel has committed an infringement of the ICCAT Convention or Recommendations, they shall seek to so advise, without delay, any inspection vessel of the flag Contracting Party of the fishing vessel that may be present in the vicinity.</w:t>
      </w:r>
    </w:p>
    <w:p w14:paraId="63B119C3" w14:textId="77777777" w:rsidR="00C30721" w:rsidRDefault="00C30721">
      <w:pPr>
        <w:spacing w:after="0" w:line="240" w:lineRule="auto"/>
        <w:ind w:left="426"/>
        <w:jc w:val="both"/>
        <w:rPr>
          <w:rFonts w:ascii="Cambria" w:eastAsia="Cambria" w:hAnsi="Cambria" w:cs="Cambria"/>
          <w:kern w:val="0"/>
          <w:sz w:val="20"/>
          <w:szCs w:val="20"/>
          <w:lang w:val="en-GB"/>
          <w14:ligatures w14:val="none"/>
        </w:rPr>
      </w:pPr>
    </w:p>
    <w:p w14:paraId="1C363877" w14:textId="77777777" w:rsidR="00C30721" w:rsidRDefault="0041438F">
      <w:pPr>
        <w:spacing w:after="0" w:line="240" w:lineRule="auto"/>
        <w:jc w:val="both"/>
        <w:rPr>
          <w:rFonts w:ascii="Cambria" w:eastAsia="Cambria" w:hAnsi="Cambria" w:cs="Cambria"/>
          <w:b/>
          <w:bCs/>
          <w:kern w:val="0"/>
          <w:sz w:val="20"/>
          <w:szCs w:val="20"/>
          <w:lang w:val="en-GB"/>
          <w14:ligatures w14:val="none"/>
        </w:rPr>
      </w:pPr>
      <w:r>
        <w:rPr>
          <w:rFonts w:ascii="Cambria" w:eastAsia="Cambria" w:hAnsi="Cambria" w:cs="Cambria"/>
          <w:b/>
          <w:bCs/>
          <w:i/>
          <w:iCs/>
          <w:kern w:val="0"/>
          <w:sz w:val="20"/>
          <w:szCs w:val="20"/>
          <w:lang w:val="en-GB"/>
          <w14:ligatures w14:val="none"/>
        </w:rPr>
        <w:t>Restrictions on the use of force</w:t>
      </w:r>
    </w:p>
    <w:p w14:paraId="6720F2E9" w14:textId="77777777" w:rsidR="00C30721" w:rsidRDefault="00C30721">
      <w:pPr>
        <w:spacing w:after="0" w:line="240" w:lineRule="auto"/>
        <w:ind w:left="426"/>
        <w:jc w:val="both"/>
        <w:rPr>
          <w:rFonts w:ascii="Cambria" w:eastAsia="Cambria" w:hAnsi="Cambria" w:cs="Cambria"/>
          <w:kern w:val="0"/>
          <w:sz w:val="20"/>
          <w:szCs w:val="20"/>
          <w:lang w:val="en-GB"/>
          <w14:ligatures w14:val="none"/>
        </w:rPr>
      </w:pPr>
    </w:p>
    <w:p w14:paraId="7613D1FF" w14:textId="77777777" w:rsidR="00C30721" w:rsidRDefault="0041438F">
      <w:pPr>
        <w:numPr>
          <w:ilvl w:val="0"/>
          <w:numId w:val="58"/>
        </w:numPr>
        <w:spacing w:after="0" w:line="240" w:lineRule="auto"/>
        <w:ind w:left="426" w:hanging="426"/>
        <w:jc w:val="both"/>
        <w:rPr>
          <w:rFonts w:ascii="Cambria" w:eastAsia="Calibri" w:hAnsi="Cambria" w:cs="Arial"/>
          <w:sz w:val="20"/>
          <w:szCs w:val="20"/>
          <w:lang w:val="en-CA"/>
        </w:rPr>
      </w:pPr>
      <w:r>
        <w:rPr>
          <w:rFonts w:ascii="Cambria" w:eastAsia="Calibri" w:hAnsi="Cambria" w:cs="Arial"/>
          <w:sz w:val="20"/>
          <w:szCs w:val="20"/>
          <w:lang w:val="en-CA"/>
        </w:rPr>
        <w:t xml:space="preserve">Only when the personal safety of the inspectors whose authorization has been duly verified is endangered may inspectors take appropriate compulsory measures necessary to stop such threat of violence. The use of force shall be avoided except when and to the degree necessary to ensure the safety of the </w:t>
      </w:r>
      <w:proofErr w:type="gramStart"/>
      <w:r>
        <w:rPr>
          <w:rFonts w:ascii="Cambria" w:eastAsia="Calibri" w:hAnsi="Cambria" w:cs="Arial"/>
          <w:sz w:val="20"/>
          <w:szCs w:val="20"/>
          <w:lang w:val="en-CA"/>
        </w:rPr>
        <w:t>inspectors, and</w:t>
      </w:r>
      <w:proofErr w:type="gramEnd"/>
      <w:r>
        <w:rPr>
          <w:rFonts w:ascii="Cambria" w:eastAsia="Calibri" w:hAnsi="Cambria" w:cs="Arial"/>
          <w:sz w:val="20"/>
          <w:szCs w:val="20"/>
          <w:lang w:val="en-CA"/>
        </w:rPr>
        <w:t xml:space="preserve"> shall not exceed that reasonably required in the circumstances.</w:t>
      </w:r>
    </w:p>
    <w:p w14:paraId="716C1F6A"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5BFE2868"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The inspectors shall promptly report any incident involving the use of force to their national authorities responsible for at-sea inspection, who shall advise the contact point of the flag Contracting Party of the fishing vessel, and the Executive Secretary.</w:t>
      </w:r>
    </w:p>
    <w:p w14:paraId="40610435"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64EB4AB4" w14:textId="77777777" w:rsidR="00C30721" w:rsidRDefault="0041438F">
      <w:pPr>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b/>
          <w:i/>
          <w:kern w:val="0"/>
          <w:sz w:val="20"/>
          <w:szCs w:val="20"/>
          <w:lang w:val="en-GB"/>
          <w14:ligatures w14:val="none"/>
        </w:rPr>
        <w:lastRenderedPageBreak/>
        <w:t>Duties of the Master of the fishing vessel</w:t>
      </w:r>
    </w:p>
    <w:p w14:paraId="319DD959"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0FA7EBC6"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Each Contracting Party shall require that the Master of every fishing vessel entitled to fly its flag:</w:t>
      </w:r>
    </w:p>
    <w:p w14:paraId="380CC680" w14:textId="77777777" w:rsidR="00C30721" w:rsidRDefault="00C30721">
      <w:pPr>
        <w:spacing w:after="0" w:line="240" w:lineRule="auto"/>
        <w:ind w:left="720"/>
        <w:jc w:val="both"/>
        <w:rPr>
          <w:rFonts w:ascii="Cambria" w:eastAsia="Cambria" w:hAnsi="Cambria" w:cs="Cambria"/>
          <w:color w:val="000000"/>
          <w:kern w:val="0"/>
          <w:sz w:val="20"/>
          <w:szCs w:val="20"/>
          <w:lang w:val="en-GB"/>
          <w14:ligatures w14:val="none"/>
        </w:rPr>
      </w:pPr>
    </w:p>
    <w:p w14:paraId="5D27DF7C" w14:textId="77777777" w:rsidR="00C30721" w:rsidRDefault="0041438F">
      <w:pPr>
        <w:numPr>
          <w:ilvl w:val="0"/>
          <w:numId w:val="74"/>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when signalled by an inspection vessel displaying the ICCAT flag or pennant, using the International Code of Signals, accepts and, to the extent compatible with good seamanship, facilitates boarding by the inspectors, unless the vessel is directly engaged in fishing activities, in which case the Master shall </w:t>
      </w:r>
      <w:r>
        <w:rPr>
          <w:rFonts w:ascii="Cambria" w:eastAsia="Cambria" w:hAnsi="Cambria" w:cs="Cambria"/>
          <w:color w:val="000000"/>
          <w:kern w:val="0"/>
          <w:sz w:val="20"/>
          <w:szCs w:val="20"/>
          <w:lang w:val="en-GB"/>
          <w14:ligatures w14:val="none"/>
        </w:rPr>
        <w:t>manoeuvre</w:t>
      </w:r>
      <w:r>
        <w:rPr>
          <w:rFonts w:ascii="Cambria" w:eastAsia="Cambria" w:hAnsi="Cambria" w:cs="Cambria"/>
          <w:kern w:val="0"/>
          <w:sz w:val="20"/>
          <w:szCs w:val="20"/>
          <w:lang w:val="en-GB"/>
          <w14:ligatures w14:val="none"/>
        </w:rPr>
        <w:t xml:space="preserve"> to safely facilitate boarding as soon as possible;</w:t>
      </w:r>
    </w:p>
    <w:p w14:paraId="5DB580B8" w14:textId="77777777" w:rsidR="00C30721" w:rsidRDefault="00C30721">
      <w:pPr>
        <w:spacing w:after="0" w:line="240" w:lineRule="auto"/>
        <w:ind w:left="1440"/>
        <w:jc w:val="both"/>
        <w:rPr>
          <w:rFonts w:ascii="Cambria" w:eastAsia="Cambria" w:hAnsi="Cambria" w:cs="Cambria"/>
          <w:kern w:val="0"/>
          <w:sz w:val="20"/>
          <w:szCs w:val="20"/>
          <w:lang w:val="en-GB"/>
          <w14:ligatures w14:val="none"/>
        </w:rPr>
      </w:pPr>
    </w:p>
    <w:p w14:paraId="17180988" w14:textId="77777777" w:rsidR="00C30721" w:rsidRDefault="0041438F">
      <w:pPr>
        <w:numPr>
          <w:ilvl w:val="0"/>
          <w:numId w:val="74"/>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provides a standardized boarding ladder and ensures safety measures are in place to prevent and respond as required to an accident during boarding, and ensures that the boarding ladder meets the requirements of IMO Resolution A.889(21);</w:t>
      </w:r>
    </w:p>
    <w:p w14:paraId="10327575" w14:textId="77777777" w:rsidR="00C30721" w:rsidRDefault="00C30721">
      <w:pPr>
        <w:spacing w:after="0" w:line="240" w:lineRule="auto"/>
        <w:ind w:left="851"/>
        <w:jc w:val="both"/>
        <w:rPr>
          <w:rFonts w:ascii="Cambria" w:eastAsia="Cambria" w:hAnsi="Cambria" w:cs="Cambria"/>
          <w:kern w:val="0"/>
          <w:sz w:val="20"/>
          <w:szCs w:val="20"/>
          <w:lang w:val="en-GB"/>
          <w14:ligatures w14:val="none"/>
        </w:rPr>
      </w:pPr>
    </w:p>
    <w:p w14:paraId="7AD0D52E" w14:textId="77777777" w:rsidR="00C30721" w:rsidRDefault="0041438F">
      <w:pPr>
        <w:numPr>
          <w:ilvl w:val="0"/>
          <w:numId w:val="74"/>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cooperates with and assists in the inspection;</w:t>
      </w:r>
    </w:p>
    <w:p w14:paraId="388F3115" w14:textId="77777777" w:rsidR="00C30721" w:rsidRDefault="00C30721">
      <w:pPr>
        <w:spacing w:after="0" w:line="240" w:lineRule="auto"/>
        <w:ind w:left="1440"/>
        <w:jc w:val="both"/>
        <w:rPr>
          <w:rFonts w:ascii="Cambria" w:eastAsia="Cambria" w:hAnsi="Cambria" w:cs="Cambria"/>
          <w:kern w:val="0"/>
          <w:sz w:val="20"/>
          <w:szCs w:val="20"/>
          <w:lang w:val="en-GB"/>
          <w14:ligatures w14:val="none"/>
        </w:rPr>
      </w:pPr>
    </w:p>
    <w:p w14:paraId="685AD7B4" w14:textId="77777777" w:rsidR="00C30721" w:rsidRDefault="0041438F">
      <w:pPr>
        <w:numPr>
          <w:ilvl w:val="0"/>
          <w:numId w:val="74"/>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facilitates the inspection of, and provides access to such equipment, catch, gear and documents as the inspectors may consider necessary to verify compliance with the ICCAT Convention or Recommendations;</w:t>
      </w:r>
    </w:p>
    <w:p w14:paraId="001215DF" w14:textId="77777777" w:rsidR="00C30721" w:rsidRDefault="00C30721">
      <w:pPr>
        <w:spacing w:after="0" w:line="240" w:lineRule="auto"/>
        <w:ind w:left="1440"/>
        <w:jc w:val="both"/>
        <w:rPr>
          <w:rFonts w:ascii="Cambria" w:eastAsia="Cambria" w:hAnsi="Cambria" w:cs="Cambria"/>
          <w:kern w:val="0"/>
          <w:sz w:val="20"/>
          <w:szCs w:val="20"/>
          <w:lang w:val="en-GB"/>
          <w14:ligatures w14:val="none"/>
        </w:rPr>
      </w:pPr>
    </w:p>
    <w:p w14:paraId="50DDBAB1" w14:textId="77777777" w:rsidR="00C30721" w:rsidRDefault="0041438F">
      <w:pPr>
        <w:numPr>
          <w:ilvl w:val="0"/>
          <w:numId w:val="74"/>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ensures that the crew avoids interfering with or obstructing the inspectors in the performance of their duties;</w:t>
      </w:r>
    </w:p>
    <w:p w14:paraId="654FF85C" w14:textId="77777777" w:rsidR="00C30721" w:rsidRDefault="00C30721">
      <w:pPr>
        <w:spacing w:after="0" w:line="240" w:lineRule="auto"/>
        <w:ind w:left="720"/>
        <w:rPr>
          <w:rFonts w:ascii="Cambria" w:eastAsia="Cambria" w:hAnsi="Cambria" w:cs="Cambria"/>
          <w:color w:val="000000"/>
          <w:kern w:val="0"/>
          <w:sz w:val="20"/>
          <w:szCs w:val="20"/>
          <w:lang w:val="en-GB"/>
          <w14:ligatures w14:val="none"/>
        </w:rPr>
      </w:pPr>
    </w:p>
    <w:p w14:paraId="47F7C3A7" w14:textId="77777777" w:rsidR="00C30721" w:rsidRDefault="0041438F">
      <w:pPr>
        <w:numPr>
          <w:ilvl w:val="0"/>
          <w:numId w:val="74"/>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facilitates the taking of samples of processed fish by inspectors, for the purpose of species identification through DNA analysis;</w:t>
      </w:r>
    </w:p>
    <w:p w14:paraId="0719BC88" w14:textId="77777777" w:rsidR="00C30721" w:rsidRDefault="00C30721">
      <w:pPr>
        <w:spacing w:after="0" w:line="240" w:lineRule="auto"/>
        <w:ind w:left="851"/>
        <w:jc w:val="both"/>
        <w:rPr>
          <w:rFonts w:ascii="Cambria" w:eastAsia="Cambria" w:hAnsi="Cambria" w:cs="Cambria"/>
          <w:kern w:val="0"/>
          <w:sz w:val="20"/>
          <w:szCs w:val="20"/>
          <w:lang w:val="en-GB"/>
          <w14:ligatures w14:val="none"/>
        </w:rPr>
      </w:pPr>
    </w:p>
    <w:p w14:paraId="01625F3D" w14:textId="77777777" w:rsidR="00C30721" w:rsidRDefault="0041438F">
      <w:pPr>
        <w:numPr>
          <w:ilvl w:val="0"/>
          <w:numId w:val="74"/>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makes available the use of the vessel’s communication equipment and operator, to the extent required by the inspectors;</w:t>
      </w:r>
    </w:p>
    <w:p w14:paraId="35EC529F" w14:textId="77777777" w:rsidR="00C30721" w:rsidRDefault="00C30721">
      <w:pPr>
        <w:spacing w:after="0" w:line="240" w:lineRule="auto"/>
        <w:ind w:left="1440"/>
        <w:jc w:val="both"/>
        <w:rPr>
          <w:rFonts w:ascii="Cambria" w:eastAsia="Cambria" w:hAnsi="Cambria" w:cs="Cambria"/>
          <w:kern w:val="0"/>
          <w:sz w:val="20"/>
          <w:szCs w:val="20"/>
          <w:lang w:val="en-GB"/>
          <w14:ligatures w14:val="none"/>
        </w:rPr>
      </w:pPr>
    </w:p>
    <w:p w14:paraId="462A5EBA" w14:textId="77777777" w:rsidR="00C30721" w:rsidRDefault="0041438F">
      <w:pPr>
        <w:numPr>
          <w:ilvl w:val="0"/>
          <w:numId w:val="74"/>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facilitates communication by the inspectors with the crew and the flag Contracting Party of the inspection vessel;</w:t>
      </w:r>
    </w:p>
    <w:p w14:paraId="6280D704" w14:textId="77777777" w:rsidR="00C30721" w:rsidRDefault="00C30721">
      <w:pPr>
        <w:spacing w:after="0" w:line="240" w:lineRule="auto"/>
        <w:ind w:left="720"/>
        <w:rPr>
          <w:rFonts w:ascii="Cambria" w:eastAsia="Cambria" w:hAnsi="Cambria" w:cs="Cambria"/>
          <w:color w:val="000000"/>
          <w:kern w:val="0"/>
          <w:sz w:val="20"/>
          <w:szCs w:val="20"/>
          <w:lang w:val="en-GB"/>
          <w14:ligatures w14:val="none"/>
        </w:rPr>
      </w:pPr>
    </w:p>
    <w:p w14:paraId="03C59F4E" w14:textId="77777777" w:rsidR="00C30721" w:rsidRDefault="0041438F">
      <w:pPr>
        <w:numPr>
          <w:ilvl w:val="0"/>
          <w:numId w:val="74"/>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provides the inspectors with reasonable facilities, including, where appropriate, food and accommodation;</w:t>
      </w:r>
    </w:p>
    <w:p w14:paraId="4F7D278F" w14:textId="77777777" w:rsidR="00C30721" w:rsidRDefault="00C30721">
      <w:pPr>
        <w:spacing w:after="0" w:line="240" w:lineRule="auto"/>
        <w:ind w:left="851"/>
        <w:jc w:val="both"/>
        <w:rPr>
          <w:rFonts w:ascii="Cambria" w:eastAsia="Cambria" w:hAnsi="Cambria" w:cs="Cambria"/>
          <w:kern w:val="0"/>
          <w:sz w:val="20"/>
          <w:szCs w:val="20"/>
          <w:lang w:val="en-GB"/>
          <w14:ligatures w14:val="none"/>
        </w:rPr>
      </w:pPr>
    </w:p>
    <w:p w14:paraId="0F6389F2" w14:textId="77777777" w:rsidR="00C30721" w:rsidRDefault="0041438F">
      <w:pPr>
        <w:numPr>
          <w:ilvl w:val="0"/>
          <w:numId w:val="74"/>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takes such action as may be necessary to preserve the integrity of any seal affixed by an inspector and of any evidence remaining on board;</w:t>
      </w:r>
    </w:p>
    <w:p w14:paraId="78AFB917" w14:textId="77777777" w:rsidR="00C30721" w:rsidRDefault="00C30721">
      <w:pPr>
        <w:spacing w:after="0" w:line="240" w:lineRule="auto"/>
        <w:ind w:left="1440"/>
        <w:jc w:val="both"/>
        <w:rPr>
          <w:rFonts w:ascii="Cambria" w:eastAsia="Cambria" w:hAnsi="Cambria" w:cs="Cambria"/>
          <w:kern w:val="0"/>
          <w:sz w:val="20"/>
          <w:szCs w:val="20"/>
          <w:lang w:val="en-GB"/>
          <w14:ligatures w14:val="none"/>
        </w:rPr>
      </w:pPr>
    </w:p>
    <w:p w14:paraId="085C9FB2" w14:textId="77777777" w:rsidR="00C30721" w:rsidRDefault="0041438F">
      <w:pPr>
        <w:numPr>
          <w:ilvl w:val="0"/>
          <w:numId w:val="74"/>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where the inspectors have made an entry in the logbooks, provides the inspectors with a copy of each page where such entry appears and, at the request of the inspector, signs each page to confirm that it is a true copy;</w:t>
      </w:r>
    </w:p>
    <w:p w14:paraId="64671859" w14:textId="77777777" w:rsidR="00C30721" w:rsidRDefault="00C30721">
      <w:pPr>
        <w:spacing w:after="0" w:line="240" w:lineRule="auto"/>
        <w:ind w:left="720"/>
        <w:rPr>
          <w:rFonts w:ascii="Cambria" w:eastAsia="Cambria" w:hAnsi="Cambria" w:cs="Cambria"/>
          <w:kern w:val="0"/>
          <w:sz w:val="20"/>
          <w:szCs w:val="20"/>
          <w:lang w:val="en-GB"/>
          <w14:ligatures w14:val="none"/>
        </w:rPr>
      </w:pPr>
    </w:p>
    <w:p w14:paraId="621E005F" w14:textId="77777777" w:rsidR="00C30721" w:rsidRDefault="0041438F">
      <w:pPr>
        <w:numPr>
          <w:ilvl w:val="0"/>
          <w:numId w:val="74"/>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refrains from resuming fishing activity until the inspectors have completed the inspection and, in the case of a serious infringement, secured the evidence; and</w:t>
      </w:r>
    </w:p>
    <w:p w14:paraId="340127E3" w14:textId="77777777" w:rsidR="00C30721" w:rsidRDefault="00C30721">
      <w:pPr>
        <w:spacing w:after="0" w:line="240" w:lineRule="auto"/>
        <w:ind w:left="1440"/>
        <w:jc w:val="both"/>
        <w:rPr>
          <w:rFonts w:ascii="Cambria" w:eastAsia="Cambria" w:hAnsi="Cambria" w:cs="Cambria"/>
          <w:kern w:val="0"/>
          <w:sz w:val="20"/>
          <w:szCs w:val="20"/>
          <w:lang w:val="en-GB"/>
          <w14:ligatures w14:val="none"/>
        </w:rPr>
      </w:pPr>
    </w:p>
    <w:p w14:paraId="2B63EE1B" w14:textId="77777777" w:rsidR="00C30721" w:rsidRDefault="0041438F">
      <w:pPr>
        <w:numPr>
          <w:ilvl w:val="0"/>
          <w:numId w:val="74"/>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facilitates the safe disembarkation of the inspectors;</w:t>
      </w:r>
    </w:p>
    <w:p w14:paraId="33B255F4" w14:textId="77777777" w:rsidR="00C30721" w:rsidRDefault="00C30721">
      <w:pPr>
        <w:spacing w:after="0" w:line="276" w:lineRule="auto"/>
        <w:ind w:left="720"/>
        <w:contextualSpacing/>
        <w:rPr>
          <w:rFonts w:ascii="Cambria" w:eastAsia="Cambria" w:hAnsi="Cambria" w:cs="Cambria"/>
          <w:kern w:val="0"/>
          <w:sz w:val="20"/>
          <w:szCs w:val="20"/>
          <w:lang w:val="en-GB"/>
          <w14:ligatures w14:val="none"/>
        </w:rPr>
      </w:pPr>
    </w:p>
    <w:p w14:paraId="5B984ACE" w14:textId="77777777" w:rsidR="00C30721" w:rsidRDefault="0041438F">
      <w:pPr>
        <w:numPr>
          <w:ilvl w:val="0"/>
          <w:numId w:val="74"/>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resistance to inspectors or failure to comply with their direction shall be treated by the flag CP of inspected vessels in a manner </w:t>
      </w:r>
      <w:proofErr w:type="gramStart"/>
      <w:r>
        <w:rPr>
          <w:rFonts w:ascii="Cambria" w:eastAsia="Cambria" w:hAnsi="Cambria" w:cs="Cambria"/>
          <w:kern w:val="0"/>
          <w:sz w:val="20"/>
          <w:szCs w:val="20"/>
          <w:lang w:val="en-GB"/>
          <w14:ligatures w14:val="none"/>
        </w:rPr>
        <w:t>similar to</w:t>
      </w:r>
      <w:proofErr w:type="gramEnd"/>
      <w:r>
        <w:rPr>
          <w:rFonts w:ascii="Cambria" w:eastAsia="Cambria" w:hAnsi="Cambria" w:cs="Cambria"/>
          <w:kern w:val="0"/>
          <w:sz w:val="20"/>
          <w:szCs w:val="20"/>
          <w:lang w:val="en-GB"/>
          <w14:ligatures w14:val="none"/>
        </w:rPr>
        <w:t xml:space="preserve"> such conduct committed with respect their national authorities and shall be responsible to them.</w:t>
      </w:r>
    </w:p>
    <w:p w14:paraId="7C7AA084"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076CE670" w14:textId="77777777" w:rsidR="00C30721" w:rsidRDefault="0041438F">
      <w:pPr>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b/>
          <w:i/>
          <w:kern w:val="0"/>
          <w:sz w:val="20"/>
          <w:szCs w:val="20"/>
          <w:lang w:val="en-GB"/>
          <w14:ligatures w14:val="none"/>
        </w:rPr>
        <w:t>Refusal of boarding and inspection</w:t>
      </w:r>
    </w:p>
    <w:p w14:paraId="77D0FB2D"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2740D8CC"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Where the Master of a fishing vessel refuses to allow boarding and inspection pursuant to this Scheme, the inspecting Contracting Party shall immediately so advise the point of contact of the flag Contracting Party of the fishing vessel and the Executive Secretary.</w:t>
      </w:r>
    </w:p>
    <w:p w14:paraId="7DC9CFDD" w14:textId="77777777" w:rsidR="00C30721" w:rsidRDefault="00C30721">
      <w:pPr>
        <w:spacing w:after="0" w:line="240" w:lineRule="auto"/>
        <w:ind w:left="720"/>
        <w:jc w:val="both"/>
        <w:rPr>
          <w:rFonts w:ascii="Cambria" w:eastAsia="Cambria" w:hAnsi="Cambria" w:cs="Cambria"/>
          <w:kern w:val="0"/>
          <w:sz w:val="20"/>
          <w:szCs w:val="20"/>
          <w:lang w:val="en-GB"/>
          <w14:ligatures w14:val="none"/>
        </w:rPr>
      </w:pPr>
    </w:p>
    <w:p w14:paraId="4238559C" w14:textId="77777777" w:rsidR="00C30721" w:rsidRDefault="00C30721">
      <w:pPr>
        <w:spacing w:after="0" w:line="240" w:lineRule="auto"/>
        <w:ind w:left="720"/>
        <w:jc w:val="both"/>
        <w:rPr>
          <w:rFonts w:ascii="Cambria" w:eastAsia="Cambria" w:hAnsi="Cambria" w:cs="Cambria"/>
          <w:kern w:val="0"/>
          <w:sz w:val="20"/>
          <w:szCs w:val="20"/>
          <w:lang w:val="en-GB"/>
          <w14:ligatures w14:val="none"/>
        </w:rPr>
      </w:pPr>
    </w:p>
    <w:p w14:paraId="0639131F" w14:textId="77777777" w:rsidR="00C30721" w:rsidRDefault="00C30721">
      <w:pPr>
        <w:spacing w:after="0" w:line="240" w:lineRule="auto"/>
        <w:ind w:left="720"/>
        <w:jc w:val="both"/>
        <w:rPr>
          <w:rFonts w:ascii="Cambria" w:eastAsia="Cambria" w:hAnsi="Cambria" w:cs="Cambria"/>
          <w:kern w:val="0"/>
          <w:sz w:val="20"/>
          <w:szCs w:val="20"/>
          <w:lang w:val="en-GB"/>
          <w14:ligatures w14:val="none"/>
        </w:rPr>
      </w:pPr>
    </w:p>
    <w:p w14:paraId="569F50BF" w14:textId="77777777" w:rsidR="00C30721" w:rsidRDefault="00C30721">
      <w:pPr>
        <w:spacing w:after="0" w:line="240" w:lineRule="auto"/>
        <w:ind w:left="720"/>
        <w:jc w:val="both"/>
        <w:rPr>
          <w:rFonts w:ascii="Cambria" w:eastAsia="Cambria" w:hAnsi="Cambria" w:cs="Cambria"/>
          <w:kern w:val="0"/>
          <w:sz w:val="20"/>
          <w:szCs w:val="20"/>
          <w:lang w:val="en-GB"/>
          <w14:ligatures w14:val="none"/>
        </w:rPr>
      </w:pPr>
    </w:p>
    <w:p w14:paraId="38E989FA"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lastRenderedPageBreak/>
        <w:t>Upon receiving notification under paragraph 35, the flag Contracting Party of the fishing vessel shall:</w:t>
      </w:r>
    </w:p>
    <w:p w14:paraId="725F0672" w14:textId="77777777" w:rsidR="00C30721" w:rsidRDefault="00C30721">
      <w:pPr>
        <w:spacing w:after="0" w:line="240" w:lineRule="auto"/>
        <w:ind w:left="720"/>
        <w:rPr>
          <w:rFonts w:ascii="Cambria" w:eastAsia="Cambria" w:hAnsi="Cambria" w:cs="Cambria"/>
          <w:kern w:val="0"/>
          <w:sz w:val="20"/>
          <w:szCs w:val="20"/>
          <w:lang w:val="en-GB"/>
          <w14:ligatures w14:val="none"/>
        </w:rPr>
      </w:pPr>
    </w:p>
    <w:p w14:paraId="42874052" w14:textId="77777777" w:rsidR="00C30721" w:rsidRDefault="0041438F">
      <w:pPr>
        <w:numPr>
          <w:ilvl w:val="0"/>
          <w:numId w:val="75"/>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except where generally accepted international regulations, procedures or practices relating to safety at sea make it necessary to delay the inspection, direct the Master to accept the inspection forthwith; and</w:t>
      </w:r>
    </w:p>
    <w:p w14:paraId="59BB5BD6" w14:textId="77777777" w:rsidR="00C30721" w:rsidRDefault="00C30721">
      <w:pPr>
        <w:spacing w:after="0" w:line="240" w:lineRule="auto"/>
        <w:ind w:left="1440"/>
        <w:jc w:val="both"/>
        <w:rPr>
          <w:rFonts w:ascii="Cambria" w:eastAsia="Cambria" w:hAnsi="Cambria" w:cs="Cambria"/>
          <w:kern w:val="0"/>
          <w:sz w:val="20"/>
          <w:szCs w:val="20"/>
          <w:lang w:val="en-GB"/>
          <w14:ligatures w14:val="none"/>
        </w:rPr>
      </w:pPr>
    </w:p>
    <w:p w14:paraId="03BEF69D" w14:textId="77777777" w:rsidR="00C30721" w:rsidRDefault="0041438F">
      <w:pPr>
        <w:numPr>
          <w:ilvl w:val="0"/>
          <w:numId w:val="75"/>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where the Master does not comply with such direction:</w:t>
      </w:r>
    </w:p>
    <w:p w14:paraId="50079EA8" w14:textId="77777777" w:rsidR="00C30721" w:rsidRDefault="00C30721">
      <w:pPr>
        <w:spacing w:after="0" w:line="240" w:lineRule="auto"/>
        <w:ind w:left="720"/>
        <w:rPr>
          <w:rFonts w:ascii="Cambria" w:eastAsia="Cambria" w:hAnsi="Cambria" w:cs="Cambria"/>
          <w:kern w:val="0"/>
          <w:sz w:val="20"/>
          <w:szCs w:val="20"/>
          <w:lang w:val="en-GB"/>
          <w14:ligatures w14:val="none"/>
        </w:rPr>
      </w:pPr>
    </w:p>
    <w:p w14:paraId="4F5E60A8" w14:textId="77777777" w:rsidR="00C30721" w:rsidRDefault="0041438F">
      <w:pPr>
        <w:numPr>
          <w:ilvl w:val="0"/>
          <w:numId w:val="76"/>
        </w:numPr>
        <w:spacing w:after="0" w:line="240" w:lineRule="auto"/>
        <w:ind w:left="1276"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order the Master to justify the refusal;</w:t>
      </w:r>
    </w:p>
    <w:p w14:paraId="72AEEDC3" w14:textId="77777777" w:rsidR="00C30721" w:rsidRDefault="00C30721">
      <w:pPr>
        <w:spacing w:after="0" w:line="240" w:lineRule="auto"/>
        <w:ind w:left="2160"/>
        <w:jc w:val="both"/>
        <w:rPr>
          <w:rFonts w:ascii="Cambria" w:eastAsia="Cambria" w:hAnsi="Cambria" w:cs="Cambria"/>
          <w:kern w:val="0"/>
          <w:sz w:val="20"/>
          <w:szCs w:val="20"/>
          <w:lang w:val="en-GB"/>
          <w14:ligatures w14:val="none"/>
        </w:rPr>
      </w:pPr>
    </w:p>
    <w:p w14:paraId="3BE43EC9" w14:textId="77777777" w:rsidR="00C30721" w:rsidRDefault="0041438F">
      <w:pPr>
        <w:numPr>
          <w:ilvl w:val="0"/>
          <w:numId w:val="76"/>
        </w:numPr>
        <w:spacing w:after="0" w:line="240" w:lineRule="auto"/>
        <w:ind w:left="1276"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where appropriate, </w:t>
      </w:r>
      <w:proofErr w:type="gramStart"/>
      <w:r>
        <w:rPr>
          <w:rFonts w:ascii="Cambria" w:eastAsia="Cambria" w:hAnsi="Cambria" w:cs="Cambria"/>
          <w:kern w:val="0"/>
          <w:sz w:val="20"/>
          <w:szCs w:val="20"/>
          <w:lang w:val="en-GB"/>
          <w14:ligatures w14:val="none"/>
        </w:rPr>
        <w:t>take action</w:t>
      </w:r>
      <w:proofErr w:type="gramEnd"/>
      <w:r>
        <w:rPr>
          <w:rFonts w:ascii="Cambria" w:eastAsia="Cambria" w:hAnsi="Cambria" w:cs="Cambria"/>
          <w:kern w:val="0"/>
          <w:sz w:val="20"/>
          <w:szCs w:val="20"/>
          <w:lang w:val="en-GB"/>
          <w14:ligatures w14:val="none"/>
        </w:rPr>
        <w:t xml:space="preserve"> in accordance with subparagraphs 43 (a) and (b); and</w:t>
      </w:r>
    </w:p>
    <w:p w14:paraId="3E49830E" w14:textId="77777777" w:rsidR="00C30721" w:rsidRDefault="00C30721">
      <w:pPr>
        <w:spacing w:after="0" w:line="240" w:lineRule="auto"/>
        <w:ind w:left="2160"/>
        <w:jc w:val="both"/>
        <w:rPr>
          <w:rFonts w:ascii="Cambria" w:eastAsia="Cambria" w:hAnsi="Cambria" w:cs="Cambria"/>
          <w:kern w:val="0"/>
          <w:sz w:val="20"/>
          <w:szCs w:val="20"/>
          <w:lang w:val="en-GB"/>
          <w14:ligatures w14:val="none"/>
        </w:rPr>
      </w:pPr>
    </w:p>
    <w:p w14:paraId="2535885A" w14:textId="77777777" w:rsidR="00C30721" w:rsidRDefault="0041438F">
      <w:pPr>
        <w:numPr>
          <w:ilvl w:val="0"/>
          <w:numId w:val="76"/>
        </w:numPr>
        <w:spacing w:after="0" w:line="240" w:lineRule="auto"/>
        <w:ind w:left="1276"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promptly notify the Executive Secretary and the inspecting Contracting Party of the action it has taken.</w:t>
      </w:r>
    </w:p>
    <w:p w14:paraId="11BCBD7D" w14:textId="77777777" w:rsidR="00C30721" w:rsidRDefault="00C30721">
      <w:pPr>
        <w:spacing w:after="0" w:line="240" w:lineRule="auto"/>
        <w:jc w:val="both"/>
        <w:rPr>
          <w:rFonts w:ascii="Cambria" w:eastAsia="Cambria" w:hAnsi="Cambria" w:cs="Cambria"/>
          <w:b/>
          <w:kern w:val="0"/>
          <w:sz w:val="20"/>
          <w:szCs w:val="20"/>
          <w:lang w:val="en-GB"/>
          <w14:ligatures w14:val="none"/>
        </w:rPr>
      </w:pPr>
    </w:p>
    <w:p w14:paraId="10BE2141" w14:textId="77777777" w:rsidR="00C30721" w:rsidRDefault="0041438F">
      <w:pPr>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b/>
          <w:kern w:val="0"/>
          <w:sz w:val="20"/>
          <w:szCs w:val="20"/>
          <w:lang w:val="en-GB"/>
          <w14:ligatures w14:val="none"/>
        </w:rPr>
        <w:t>Section VI: Inspection report and follow-up</w:t>
      </w:r>
    </w:p>
    <w:p w14:paraId="690E80F8"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6C76996F" w14:textId="77777777" w:rsidR="00C30721" w:rsidRDefault="0041438F">
      <w:pPr>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b/>
          <w:i/>
          <w:kern w:val="0"/>
          <w:sz w:val="20"/>
          <w:szCs w:val="20"/>
          <w:lang w:val="en-GB"/>
          <w14:ligatures w14:val="none"/>
        </w:rPr>
        <w:t>Inspection reports</w:t>
      </w:r>
    </w:p>
    <w:p w14:paraId="1CE93462"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398B4D39"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Each Contracting Party shall require that its inspectors:</w:t>
      </w:r>
    </w:p>
    <w:p w14:paraId="301E5156" w14:textId="77777777" w:rsidR="00C30721" w:rsidRDefault="00C30721">
      <w:pPr>
        <w:spacing w:after="0" w:line="240" w:lineRule="auto"/>
        <w:ind w:left="720"/>
        <w:jc w:val="both"/>
        <w:rPr>
          <w:rFonts w:ascii="Cambria" w:eastAsia="Cambria" w:hAnsi="Cambria" w:cs="Cambria"/>
          <w:color w:val="000000"/>
          <w:kern w:val="0"/>
          <w:sz w:val="20"/>
          <w:szCs w:val="20"/>
          <w:lang w:val="en-GB"/>
          <w14:ligatures w14:val="none"/>
        </w:rPr>
      </w:pPr>
    </w:p>
    <w:p w14:paraId="16230A9D" w14:textId="77777777" w:rsidR="00C30721" w:rsidRDefault="0041438F">
      <w:pPr>
        <w:numPr>
          <w:ilvl w:val="0"/>
          <w:numId w:val="67"/>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upon completion of an inspection, complete an inspection report in the form set out in </w:t>
      </w:r>
      <w:r>
        <w:rPr>
          <w:rFonts w:ascii="Cambria" w:eastAsia="Cambria" w:hAnsi="Cambria" w:cs="Cambria"/>
          <w:b/>
          <w:color w:val="000000"/>
          <w:kern w:val="0"/>
          <w:sz w:val="20"/>
          <w:szCs w:val="20"/>
          <w:lang w:val="en-GB"/>
          <w14:ligatures w14:val="none"/>
        </w:rPr>
        <w:t>Annex</w:t>
      </w:r>
      <w:r>
        <w:rPr>
          <w:rFonts w:ascii="Cambria" w:eastAsia="Cambria" w:hAnsi="Cambria" w:cs="Cambria"/>
          <w:color w:val="000000"/>
          <w:kern w:val="0"/>
          <w:sz w:val="20"/>
          <w:szCs w:val="20"/>
          <w:lang w:val="en-GB"/>
          <w14:ligatures w14:val="none"/>
        </w:rPr>
        <w:t> </w:t>
      </w:r>
      <w:r>
        <w:rPr>
          <w:rFonts w:ascii="Cambria" w:eastAsia="Cambria" w:hAnsi="Cambria" w:cs="Cambria"/>
          <w:b/>
          <w:color w:val="000000"/>
          <w:kern w:val="0"/>
          <w:sz w:val="20"/>
          <w:szCs w:val="20"/>
          <w:lang w:val="en-GB"/>
          <w14:ligatures w14:val="none"/>
        </w:rPr>
        <w:t xml:space="preserve">2 </w:t>
      </w:r>
      <w:r>
        <w:rPr>
          <w:rFonts w:ascii="Cambria" w:eastAsia="Cambria" w:hAnsi="Cambria" w:cs="Cambria"/>
          <w:b/>
          <w:kern w:val="0"/>
          <w:sz w:val="20"/>
          <w:szCs w:val="20"/>
          <w:lang w:val="en-GB"/>
          <w14:ligatures w14:val="none"/>
        </w:rPr>
        <w:t>to Appendix 12</w:t>
      </w:r>
      <w:r>
        <w:rPr>
          <w:rFonts w:ascii="Cambria" w:eastAsia="Cambria" w:hAnsi="Cambria" w:cs="Cambria"/>
          <w:kern w:val="0"/>
          <w:sz w:val="20"/>
          <w:szCs w:val="20"/>
          <w:lang w:val="en-GB"/>
          <w14:ligatures w14:val="none"/>
        </w:rPr>
        <w:t>;</w:t>
      </w:r>
    </w:p>
    <w:p w14:paraId="595AEF9E" w14:textId="77777777" w:rsidR="00C30721" w:rsidRDefault="00C30721">
      <w:pPr>
        <w:spacing w:after="0" w:line="240" w:lineRule="auto"/>
        <w:ind w:left="851"/>
        <w:jc w:val="both"/>
        <w:rPr>
          <w:rFonts w:ascii="Cambria" w:eastAsia="Cambria" w:hAnsi="Cambria" w:cs="Cambria"/>
          <w:kern w:val="0"/>
          <w:sz w:val="20"/>
          <w:szCs w:val="20"/>
          <w:lang w:val="en-GB"/>
          <w14:ligatures w14:val="none"/>
        </w:rPr>
      </w:pPr>
    </w:p>
    <w:p w14:paraId="10A75E49" w14:textId="77777777" w:rsidR="00C30721" w:rsidRDefault="0041438F">
      <w:pPr>
        <w:numPr>
          <w:ilvl w:val="0"/>
          <w:numId w:val="67"/>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sign the inspection report in the presence of the Master, who shall be given the opportunity to add or have added to the report any observations;</w:t>
      </w:r>
    </w:p>
    <w:p w14:paraId="7FD8E0D8" w14:textId="77777777" w:rsidR="00C30721" w:rsidRDefault="00C30721">
      <w:pPr>
        <w:spacing w:after="0" w:line="240" w:lineRule="auto"/>
        <w:ind w:left="1080"/>
        <w:jc w:val="both"/>
        <w:rPr>
          <w:rFonts w:ascii="Cambria" w:eastAsia="Cambria" w:hAnsi="Cambria" w:cs="Cambria"/>
          <w:kern w:val="0"/>
          <w:sz w:val="20"/>
          <w:szCs w:val="20"/>
          <w:lang w:val="en-GB"/>
          <w14:ligatures w14:val="none"/>
        </w:rPr>
      </w:pPr>
    </w:p>
    <w:p w14:paraId="3E36C5DD" w14:textId="77777777" w:rsidR="00C30721" w:rsidRDefault="0041438F">
      <w:pPr>
        <w:numPr>
          <w:ilvl w:val="0"/>
          <w:numId w:val="67"/>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request the Master to sign the report only as an acknowledgement of receipt; and</w:t>
      </w:r>
    </w:p>
    <w:p w14:paraId="565191D1" w14:textId="77777777" w:rsidR="00C30721" w:rsidRDefault="00C30721">
      <w:pPr>
        <w:spacing w:after="0" w:line="240" w:lineRule="auto"/>
        <w:ind w:left="1080"/>
        <w:jc w:val="both"/>
        <w:rPr>
          <w:rFonts w:ascii="Cambria" w:eastAsia="Cambria" w:hAnsi="Cambria" w:cs="Cambria"/>
          <w:kern w:val="0"/>
          <w:sz w:val="20"/>
          <w:szCs w:val="20"/>
          <w:lang w:val="en-GB"/>
          <w14:ligatures w14:val="none"/>
        </w:rPr>
      </w:pPr>
    </w:p>
    <w:p w14:paraId="1253D34C" w14:textId="77777777" w:rsidR="00C30721" w:rsidRDefault="0041438F">
      <w:pPr>
        <w:numPr>
          <w:ilvl w:val="0"/>
          <w:numId w:val="67"/>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before disembarking, provide a copy of the report to the Master, duly noting any refusal by the Master to acknowledge receipt.</w:t>
      </w:r>
    </w:p>
    <w:p w14:paraId="34DDD251" w14:textId="77777777" w:rsidR="00C30721" w:rsidRDefault="00C30721">
      <w:pPr>
        <w:spacing w:after="0" w:line="240" w:lineRule="auto"/>
        <w:jc w:val="both"/>
        <w:rPr>
          <w:rFonts w:ascii="Cambria" w:eastAsia="Cambria" w:hAnsi="Cambria" w:cs="Cambria"/>
          <w:b/>
          <w:i/>
          <w:kern w:val="0"/>
          <w:sz w:val="20"/>
          <w:szCs w:val="20"/>
          <w:lang w:val="en-GB"/>
          <w14:ligatures w14:val="none"/>
        </w:rPr>
      </w:pPr>
    </w:p>
    <w:p w14:paraId="3CDA40BF" w14:textId="77777777" w:rsidR="00C30721" w:rsidRDefault="0041438F">
      <w:pPr>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b/>
          <w:i/>
          <w:kern w:val="0"/>
          <w:sz w:val="20"/>
          <w:szCs w:val="20"/>
          <w:lang w:val="en-GB"/>
          <w14:ligatures w14:val="none"/>
        </w:rPr>
        <w:t>Transmission and dissemination of inspection reports</w:t>
      </w:r>
    </w:p>
    <w:p w14:paraId="1BF2B8A1"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49A1B8C7"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Upon completion of the inspection, the inspecting Contracting Party shall transmit the inspection report</w:t>
      </w:r>
      <w:r>
        <w:rPr>
          <w:rFonts w:ascii="Cambria" w:eastAsia="Cambria" w:hAnsi="Cambria" w:cs="Cambria"/>
          <w:color w:val="000000"/>
          <w:kern w:val="0"/>
          <w:sz w:val="20"/>
          <w:szCs w:val="20"/>
          <w:lang w:val="en-GB"/>
          <w14:ligatures w14:val="none"/>
        </w:rPr>
        <w:t xml:space="preserve">, including a copy of all documents, and photographs taken within 30 days, or </w:t>
      </w:r>
      <w:proofErr w:type="gramStart"/>
      <w:r>
        <w:rPr>
          <w:rFonts w:ascii="Cambria" w:eastAsia="Cambria" w:hAnsi="Cambria" w:cs="Cambria"/>
          <w:color w:val="000000"/>
          <w:kern w:val="0"/>
          <w:sz w:val="20"/>
          <w:szCs w:val="20"/>
          <w:lang w:val="en-GB"/>
          <w14:ligatures w14:val="none"/>
        </w:rPr>
        <w:t>sooner</w:t>
      </w:r>
      <w:proofErr w:type="gramEnd"/>
      <w:r>
        <w:rPr>
          <w:rFonts w:ascii="Cambria" w:eastAsia="Cambria" w:hAnsi="Cambria" w:cs="Cambria"/>
          <w:color w:val="000000"/>
          <w:kern w:val="0"/>
          <w:sz w:val="20"/>
          <w:szCs w:val="20"/>
          <w:lang w:val="en-GB"/>
          <w14:ligatures w14:val="none"/>
        </w:rPr>
        <w:t xml:space="preserve"> if possible, to the point of contact of the flag Contracting Party of the fishing vessel and to the Executive Secretary.</w:t>
      </w:r>
      <w:r>
        <w:rPr>
          <w:rFonts w:ascii="Cambria" w:eastAsia="Cambria" w:hAnsi="Cambria" w:cs="Cambria"/>
          <w:kern w:val="0"/>
          <w:sz w:val="20"/>
          <w:szCs w:val="20"/>
          <w:lang w:val="en-GB"/>
          <w14:ligatures w14:val="none"/>
        </w:rPr>
        <w:t xml:space="preserve"> </w:t>
      </w:r>
    </w:p>
    <w:p w14:paraId="5C3A7E49" w14:textId="77777777" w:rsidR="00C30721" w:rsidRDefault="00C30721">
      <w:pPr>
        <w:spacing w:after="0" w:line="240" w:lineRule="auto"/>
        <w:ind w:left="426"/>
        <w:jc w:val="both"/>
        <w:rPr>
          <w:rFonts w:ascii="Cambria" w:eastAsia="Cambria" w:hAnsi="Cambria" w:cs="Cambria"/>
          <w:kern w:val="0"/>
          <w:sz w:val="20"/>
          <w:szCs w:val="20"/>
          <w:lang w:val="en-GB"/>
          <w14:ligatures w14:val="none"/>
        </w:rPr>
      </w:pPr>
    </w:p>
    <w:p w14:paraId="4B0BA81C"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Notwithstanding paragraph 38, where inspectors have noted a serious infringement in the inspection report, the inspecting Contracting Party shall transmit, within 5 days, a copy of the inspection report and all supporting documents, images or audio recordings, to the point of contact of the flag Contracting Party of the fishing vessel and to the Executive Secretary.</w:t>
      </w:r>
    </w:p>
    <w:p w14:paraId="193D221A" w14:textId="77777777" w:rsidR="00C30721" w:rsidRDefault="00C30721">
      <w:pPr>
        <w:spacing w:after="0" w:line="240" w:lineRule="auto"/>
        <w:ind w:left="426"/>
        <w:jc w:val="both"/>
        <w:rPr>
          <w:rFonts w:ascii="Cambria" w:eastAsia="Cambria" w:hAnsi="Cambria" w:cs="Cambria"/>
          <w:kern w:val="0"/>
          <w:sz w:val="20"/>
          <w:szCs w:val="20"/>
          <w:lang w:val="en-GB"/>
          <w14:ligatures w14:val="none"/>
        </w:rPr>
      </w:pPr>
    </w:p>
    <w:p w14:paraId="5951F072" w14:textId="77777777" w:rsidR="00C30721" w:rsidRDefault="0041438F">
      <w:pPr>
        <w:spacing w:after="0" w:line="240" w:lineRule="auto"/>
        <w:rPr>
          <w:rFonts w:ascii="Cambria" w:eastAsia="Cambria" w:hAnsi="Cambria" w:cs="Cambria"/>
          <w:kern w:val="0"/>
          <w:sz w:val="20"/>
          <w:szCs w:val="20"/>
          <w:lang w:val="en-GB"/>
          <w14:ligatures w14:val="none"/>
        </w:rPr>
      </w:pPr>
      <w:r>
        <w:rPr>
          <w:rFonts w:ascii="Cambria" w:eastAsia="Cambria" w:hAnsi="Cambria" w:cs="Cambria"/>
          <w:b/>
          <w:kern w:val="0"/>
          <w:sz w:val="20"/>
          <w:szCs w:val="20"/>
          <w:lang w:val="en-GB"/>
          <w14:ligatures w14:val="none"/>
        </w:rPr>
        <w:t>Section VII: Procedures relating to serious infringements</w:t>
      </w:r>
    </w:p>
    <w:p w14:paraId="37823DAD"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1A84DDC8" w14:textId="77777777" w:rsidR="00C30721" w:rsidRDefault="0041438F">
      <w:pPr>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b/>
          <w:i/>
          <w:kern w:val="0"/>
          <w:sz w:val="20"/>
          <w:szCs w:val="20"/>
          <w:lang w:val="en-GB"/>
          <w14:ligatures w14:val="none"/>
        </w:rPr>
        <w:t>Serious infringements</w:t>
      </w:r>
    </w:p>
    <w:p w14:paraId="763D0384"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1DBCD232"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Each of the following constitutes a serious infringement:</w:t>
      </w:r>
    </w:p>
    <w:p w14:paraId="6FD889B9" w14:textId="77777777" w:rsidR="00C30721" w:rsidRDefault="00C30721">
      <w:pPr>
        <w:spacing w:after="0" w:line="240" w:lineRule="auto"/>
        <w:ind w:left="720"/>
        <w:jc w:val="both"/>
        <w:rPr>
          <w:rFonts w:ascii="Cambria" w:eastAsia="Cambria" w:hAnsi="Cambria" w:cs="Cambria"/>
          <w:color w:val="000000"/>
          <w:kern w:val="0"/>
          <w:sz w:val="20"/>
          <w:szCs w:val="20"/>
          <w:lang w:val="en-GB"/>
          <w14:ligatures w14:val="none"/>
        </w:rPr>
      </w:pPr>
    </w:p>
    <w:p w14:paraId="61287BEF" w14:textId="77777777" w:rsidR="00C30721" w:rsidRDefault="0041438F">
      <w:pPr>
        <w:numPr>
          <w:ilvl w:val="0"/>
          <w:numId w:val="68"/>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fishing without a valid license, permit or authorization;</w:t>
      </w:r>
    </w:p>
    <w:p w14:paraId="6927783B" w14:textId="77777777" w:rsidR="00C30721" w:rsidRDefault="00C30721">
      <w:pPr>
        <w:spacing w:after="0" w:line="240" w:lineRule="auto"/>
        <w:ind w:left="1440"/>
        <w:jc w:val="both"/>
        <w:rPr>
          <w:rFonts w:ascii="Cambria" w:eastAsia="Cambria" w:hAnsi="Cambria" w:cs="Cambria"/>
          <w:kern w:val="0"/>
          <w:sz w:val="20"/>
          <w:szCs w:val="20"/>
          <w:lang w:val="en-GB"/>
          <w14:ligatures w14:val="none"/>
        </w:rPr>
      </w:pPr>
    </w:p>
    <w:p w14:paraId="2A3C6BAB" w14:textId="77777777" w:rsidR="00C30721" w:rsidRDefault="0041438F">
      <w:pPr>
        <w:numPr>
          <w:ilvl w:val="0"/>
          <w:numId w:val="68"/>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significant failure to maintain accurate records of catch or catch related data in contravention of the ICCAT Convention or Recommendations, or significant misreporting of catch or catch related data;</w:t>
      </w:r>
    </w:p>
    <w:p w14:paraId="6AFB38BD" w14:textId="77777777" w:rsidR="00C30721" w:rsidRDefault="00C30721">
      <w:pPr>
        <w:spacing w:after="0" w:line="240" w:lineRule="auto"/>
        <w:ind w:left="1440"/>
        <w:jc w:val="both"/>
        <w:rPr>
          <w:rFonts w:ascii="Cambria" w:eastAsia="Cambria" w:hAnsi="Cambria" w:cs="Cambria"/>
          <w:kern w:val="0"/>
          <w:sz w:val="20"/>
          <w:szCs w:val="20"/>
          <w:lang w:val="en-GB"/>
          <w14:ligatures w14:val="none"/>
        </w:rPr>
      </w:pPr>
    </w:p>
    <w:p w14:paraId="42BC9EA6" w14:textId="77777777" w:rsidR="00C30721" w:rsidRDefault="0041438F">
      <w:pPr>
        <w:numPr>
          <w:ilvl w:val="0"/>
          <w:numId w:val="68"/>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fishing in a closed area;</w:t>
      </w:r>
    </w:p>
    <w:p w14:paraId="591F2709" w14:textId="77777777" w:rsidR="00C30721" w:rsidRDefault="00C30721">
      <w:pPr>
        <w:spacing w:after="0" w:line="240" w:lineRule="auto"/>
        <w:ind w:left="851"/>
        <w:jc w:val="both"/>
        <w:rPr>
          <w:rFonts w:ascii="Cambria" w:eastAsia="Cambria" w:hAnsi="Cambria" w:cs="Cambria"/>
          <w:kern w:val="0"/>
          <w:sz w:val="20"/>
          <w:szCs w:val="20"/>
          <w:lang w:val="en-GB"/>
          <w14:ligatures w14:val="none"/>
        </w:rPr>
      </w:pPr>
    </w:p>
    <w:p w14:paraId="1B297138" w14:textId="77777777" w:rsidR="00C30721" w:rsidRDefault="0041438F">
      <w:pPr>
        <w:numPr>
          <w:ilvl w:val="0"/>
          <w:numId w:val="68"/>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fishing during a closed season;</w:t>
      </w:r>
    </w:p>
    <w:p w14:paraId="1FE928DE" w14:textId="77777777" w:rsidR="00C30721" w:rsidRDefault="00C30721">
      <w:pPr>
        <w:spacing w:after="0" w:line="240" w:lineRule="auto"/>
        <w:ind w:left="851"/>
        <w:jc w:val="both"/>
        <w:rPr>
          <w:rFonts w:ascii="Cambria" w:eastAsia="Cambria" w:hAnsi="Cambria" w:cs="Cambria"/>
          <w:kern w:val="0"/>
          <w:sz w:val="20"/>
          <w:szCs w:val="20"/>
          <w:lang w:val="en-GB"/>
          <w14:ligatures w14:val="none"/>
        </w:rPr>
      </w:pPr>
    </w:p>
    <w:p w14:paraId="4ED196FA" w14:textId="77777777" w:rsidR="00C30721" w:rsidRDefault="0041438F">
      <w:pPr>
        <w:numPr>
          <w:ilvl w:val="0"/>
          <w:numId w:val="68"/>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lastRenderedPageBreak/>
        <w:t>intentional taking or retention of species in contravention of ICCAT Recommendations;</w:t>
      </w:r>
    </w:p>
    <w:p w14:paraId="5999D5DA" w14:textId="77777777" w:rsidR="00C30721" w:rsidRDefault="00C30721">
      <w:pPr>
        <w:spacing w:after="0" w:line="240" w:lineRule="auto"/>
        <w:ind w:left="851"/>
        <w:jc w:val="both"/>
        <w:rPr>
          <w:rFonts w:ascii="Cambria" w:eastAsia="Cambria" w:hAnsi="Cambria" w:cs="Cambria"/>
          <w:kern w:val="0"/>
          <w:sz w:val="20"/>
          <w:szCs w:val="20"/>
          <w:lang w:val="en-GB"/>
          <w14:ligatures w14:val="none"/>
        </w:rPr>
      </w:pPr>
    </w:p>
    <w:p w14:paraId="7DADEEA6" w14:textId="77777777" w:rsidR="00C30721" w:rsidRDefault="0041438F">
      <w:pPr>
        <w:numPr>
          <w:ilvl w:val="0"/>
          <w:numId w:val="68"/>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significantly exceeding applicable catch limits or quotas;</w:t>
      </w:r>
    </w:p>
    <w:p w14:paraId="14A94A12" w14:textId="77777777" w:rsidR="00C30721" w:rsidRDefault="00C30721">
      <w:pPr>
        <w:spacing w:after="0" w:line="240" w:lineRule="auto"/>
        <w:ind w:left="851"/>
        <w:jc w:val="both"/>
        <w:rPr>
          <w:rFonts w:ascii="Cambria" w:eastAsia="Cambria" w:hAnsi="Cambria" w:cs="Cambria"/>
          <w:kern w:val="0"/>
          <w:sz w:val="20"/>
          <w:szCs w:val="20"/>
          <w:lang w:val="en-GB"/>
          <w14:ligatures w14:val="none"/>
        </w:rPr>
      </w:pPr>
    </w:p>
    <w:p w14:paraId="3D8B6071" w14:textId="77777777" w:rsidR="00C30721" w:rsidRDefault="0041438F">
      <w:pPr>
        <w:numPr>
          <w:ilvl w:val="0"/>
          <w:numId w:val="68"/>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intentional removal of fins and discarding of shark carcasses at sea in contravention of the </w:t>
      </w:r>
      <w:r>
        <w:rPr>
          <w:rFonts w:ascii="Cambria" w:eastAsia="Cambria" w:hAnsi="Cambria" w:cs="Cambria"/>
          <w:i/>
          <w:iCs/>
          <w:kern w:val="0"/>
          <w:sz w:val="20"/>
          <w:szCs w:val="20"/>
          <w:lang w:val="en-GB"/>
          <w14:ligatures w14:val="none"/>
        </w:rPr>
        <w:t>Recommendation by ICCAT concerning the conservation of sharks caught in association with fisheries managed by ICCAT</w:t>
      </w:r>
      <w:r>
        <w:rPr>
          <w:rFonts w:ascii="Cambria" w:eastAsia="Cambria" w:hAnsi="Cambria" w:cs="Cambria"/>
          <w:kern w:val="0"/>
          <w:sz w:val="20"/>
          <w:szCs w:val="20"/>
          <w:lang w:val="en-GB"/>
          <w14:ligatures w14:val="none"/>
        </w:rPr>
        <w:t xml:space="preserve"> (Rec. 04-10);</w:t>
      </w:r>
    </w:p>
    <w:p w14:paraId="26FFA8F7" w14:textId="77777777" w:rsidR="00C30721" w:rsidRDefault="00C30721">
      <w:pPr>
        <w:spacing w:after="0" w:line="240" w:lineRule="auto"/>
        <w:ind w:left="851"/>
        <w:jc w:val="both"/>
        <w:rPr>
          <w:rFonts w:ascii="Cambria" w:eastAsia="Cambria" w:hAnsi="Cambria" w:cs="Cambria"/>
          <w:kern w:val="0"/>
          <w:sz w:val="20"/>
          <w:szCs w:val="20"/>
          <w:lang w:val="en-GB"/>
          <w14:ligatures w14:val="none"/>
        </w:rPr>
      </w:pPr>
    </w:p>
    <w:p w14:paraId="3901E45F" w14:textId="77777777" w:rsidR="00C30721" w:rsidRDefault="0041438F">
      <w:pPr>
        <w:numPr>
          <w:ilvl w:val="0"/>
          <w:numId w:val="68"/>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using prohibited fishing gear;</w:t>
      </w:r>
    </w:p>
    <w:p w14:paraId="18A2E5C8" w14:textId="77777777" w:rsidR="00C30721" w:rsidRDefault="00C30721">
      <w:pPr>
        <w:spacing w:after="0" w:line="240" w:lineRule="auto"/>
        <w:ind w:left="851"/>
        <w:jc w:val="both"/>
        <w:rPr>
          <w:rFonts w:ascii="Cambria" w:eastAsia="Cambria" w:hAnsi="Cambria" w:cs="Cambria"/>
          <w:kern w:val="0"/>
          <w:sz w:val="20"/>
          <w:szCs w:val="20"/>
          <w:lang w:val="en-GB"/>
          <w14:ligatures w14:val="none"/>
        </w:rPr>
      </w:pPr>
    </w:p>
    <w:p w14:paraId="3C55F842" w14:textId="77777777" w:rsidR="00C30721" w:rsidRDefault="0041438F">
      <w:pPr>
        <w:numPr>
          <w:ilvl w:val="0"/>
          <w:numId w:val="68"/>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falsifying or intentionally concealing the markings, identity or registration of a fishing vessel or its gear, or failing to mark fishing gear;</w:t>
      </w:r>
    </w:p>
    <w:p w14:paraId="4921C435" w14:textId="77777777" w:rsidR="00C30721" w:rsidRDefault="00C30721">
      <w:pPr>
        <w:spacing w:after="0" w:line="240" w:lineRule="auto"/>
        <w:ind w:left="851"/>
        <w:jc w:val="both"/>
        <w:rPr>
          <w:rFonts w:ascii="Cambria" w:eastAsia="Cambria" w:hAnsi="Cambria" w:cs="Cambria"/>
          <w:kern w:val="0"/>
          <w:sz w:val="20"/>
          <w:szCs w:val="20"/>
          <w:lang w:val="en-GB"/>
          <w14:ligatures w14:val="none"/>
        </w:rPr>
      </w:pPr>
    </w:p>
    <w:p w14:paraId="2F7102FE" w14:textId="77777777" w:rsidR="00C30721" w:rsidRDefault="0041438F">
      <w:pPr>
        <w:numPr>
          <w:ilvl w:val="0"/>
          <w:numId w:val="68"/>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concealing, tampering with or disposing of evidence related to an inspection or investigation of an infringement, including the breaking or tampering of marks or seals, or accessing sealed areas;</w:t>
      </w:r>
    </w:p>
    <w:p w14:paraId="1D8C86AB" w14:textId="77777777" w:rsidR="00C30721" w:rsidRDefault="00C30721">
      <w:pPr>
        <w:spacing w:after="0" w:line="240" w:lineRule="auto"/>
        <w:ind w:left="851"/>
        <w:jc w:val="both"/>
        <w:rPr>
          <w:rFonts w:ascii="Cambria" w:eastAsia="Cambria" w:hAnsi="Cambria" w:cs="Cambria"/>
          <w:kern w:val="0"/>
          <w:sz w:val="20"/>
          <w:szCs w:val="20"/>
          <w:lang w:val="en-GB"/>
          <w14:ligatures w14:val="none"/>
        </w:rPr>
      </w:pPr>
    </w:p>
    <w:p w14:paraId="33171108" w14:textId="77777777" w:rsidR="00C30721" w:rsidRDefault="0041438F">
      <w:pPr>
        <w:numPr>
          <w:ilvl w:val="0"/>
          <w:numId w:val="68"/>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committing multiple infringements which, taken together, constitute a serious disregard of the ICCAT Convention or Recommendations;</w:t>
      </w:r>
    </w:p>
    <w:p w14:paraId="16F5419E" w14:textId="77777777" w:rsidR="00C30721" w:rsidRDefault="00C30721">
      <w:pPr>
        <w:spacing w:after="0" w:line="240" w:lineRule="auto"/>
        <w:ind w:left="851"/>
        <w:jc w:val="both"/>
        <w:rPr>
          <w:rFonts w:ascii="Cambria" w:eastAsia="Cambria" w:hAnsi="Cambria" w:cs="Cambria"/>
          <w:kern w:val="0"/>
          <w:sz w:val="20"/>
          <w:szCs w:val="20"/>
          <w:lang w:val="en-GB"/>
          <w14:ligatures w14:val="none"/>
        </w:rPr>
      </w:pPr>
    </w:p>
    <w:p w14:paraId="59E2F87A" w14:textId="77777777" w:rsidR="00C30721" w:rsidRDefault="0041438F">
      <w:pPr>
        <w:numPr>
          <w:ilvl w:val="0"/>
          <w:numId w:val="68"/>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assaulting, resisting, intimidating, harassing, interfering with, obstructing or unduly delaying inspectors or observers in the performance of their duties;</w:t>
      </w:r>
    </w:p>
    <w:p w14:paraId="7363555B" w14:textId="77777777" w:rsidR="00C30721" w:rsidRDefault="00C30721">
      <w:pPr>
        <w:spacing w:after="0" w:line="240" w:lineRule="auto"/>
        <w:ind w:left="851"/>
        <w:jc w:val="both"/>
        <w:rPr>
          <w:rFonts w:ascii="Cambria" w:eastAsia="Cambria" w:hAnsi="Cambria" w:cs="Cambria"/>
          <w:kern w:val="0"/>
          <w:sz w:val="20"/>
          <w:szCs w:val="20"/>
          <w:lang w:val="en-GB"/>
          <w14:ligatures w14:val="none"/>
        </w:rPr>
      </w:pPr>
    </w:p>
    <w:p w14:paraId="44CE799F" w14:textId="77777777" w:rsidR="00C30721" w:rsidRDefault="0041438F">
      <w:pPr>
        <w:numPr>
          <w:ilvl w:val="0"/>
          <w:numId w:val="68"/>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tampering with, disabling, or interfering with the vessel monitoring system (VMS) of the fishing vessel where VMS is required by ICCAT Recommendations;</w:t>
      </w:r>
    </w:p>
    <w:p w14:paraId="401CA274" w14:textId="77777777" w:rsidR="00C30721" w:rsidRDefault="00C30721">
      <w:pPr>
        <w:spacing w:after="0" w:line="240" w:lineRule="auto"/>
        <w:ind w:left="1440"/>
        <w:jc w:val="both"/>
        <w:rPr>
          <w:rFonts w:ascii="Cambria" w:eastAsia="Cambria" w:hAnsi="Cambria" w:cs="Cambria"/>
          <w:kern w:val="0"/>
          <w:sz w:val="20"/>
          <w:szCs w:val="20"/>
          <w:lang w:val="en-GB"/>
          <w14:ligatures w14:val="none"/>
        </w:rPr>
      </w:pPr>
    </w:p>
    <w:p w14:paraId="2590FFE1" w14:textId="77777777" w:rsidR="00C30721" w:rsidRDefault="0041438F">
      <w:pPr>
        <w:numPr>
          <w:ilvl w:val="0"/>
          <w:numId w:val="68"/>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operating a fishing vessel without VMS in contravention of ICCAT Recommendations;</w:t>
      </w:r>
    </w:p>
    <w:p w14:paraId="46B51602" w14:textId="77777777" w:rsidR="00C30721" w:rsidRDefault="00C30721">
      <w:pPr>
        <w:spacing w:after="0" w:line="240" w:lineRule="auto"/>
        <w:ind w:left="851"/>
        <w:jc w:val="both"/>
        <w:rPr>
          <w:rFonts w:ascii="Cambria" w:eastAsia="Cambria" w:hAnsi="Cambria" w:cs="Cambria"/>
          <w:kern w:val="0"/>
          <w:sz w:val="20"/>
          <w:szCs w:val="20"/>
          <w:lang w:val="en-GB"/>
          <w14:ligatures w14:val="none"/>
        </w:rPr>
      </w:pPr>
    </w:p>
    <w:p w14:paraId="2C1A1834" w14:textId="77777777" w:rsidR="00C30721" w:rsidRDefault="0041438F">
      <w:pPr>
        <w:numPr>
          <w:ilvl w:val="0"/>
          <w:numId w:val="68"/>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presenting falsified documents or providing false information to an inspector </w:t>
      </w:r>
      <w:proofErr w:type="gramStart"/>
      <w:r>
        <w:rPr>
          <w:rFonts w:ascii="Cambria" w:eastAsia="Cambria" w:hAnsi="Cambria" w:cs="Cambria"/>
          <w:kern w:val="0"/>
          <w:sz w:val="20"/>
          <w:szCs w:val="20"/>
          <w:lang w:val="en-GB"/>
          <w14:ligatures w14:val="none"/>
        </w:rPr>
        <w:t>so as to</w:t>
      </w:r>
      <w:proofErr w:type="gramEnd"/>
      <w:r>
        <w:rPr>
          <w:rFonts w:ascii="Cambria" w:eastAsia="Cambria" w:hAnsi="Cambria" w:cs="Cambria"/>
          <w:kern w:val="0"/>
          <w:sz w:val="20"/>
          <w:szCs w:val="20"/>
          <w:lang w:val="en-GB"/>
          <w14:ligatures w14:val="none"/>
        </w:rPr>
        <w:t xml:space="preserve"> prevent a serious infringement from being detected;</w:t>
      </w:r>
    </w:p>
    <w:p w14:paraId="001F55B1" w14:textId="77777777" w:rsidR="00C30721" w:rsidRDefault="00C30721">
      <w:pPr>
        <w:spacing w:after="0" w:line="240" w:lineRule="auto"/>
        <w:ind w:left="720"/>
        <w:rPr>
          <w:rFonts w:ascii="Cambria" w:eastAsia="Cambria" w:hAnsi="Cambria" w:cs="Cambria"/>
          <w:kern w:val="0"/>
          <w:sz w:val="20"/>
          <w:szCs w:val="20"/>
          <w:lang w:val="en-GB"/>
          <w14:ligatures w14:val="none"/>
        </w:rPr>
      </w:pPr>
    </w:p>
    <w:p w14:paraId="4D270FC3" w14:textId="77777777" w:rsidR="00C30721" w:rsidRDefault="0041438F">
      <w:pPr>
        <w:numPr>
          <w:ilvl w:val="0"/>
          <w:numId w:val="68"/>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fishing with the assistance of spotter planes in contravention of ICCAT Recommendations;</w:t>
      </w:r>
    </w:p>
    <w:p w14:paraId="6E9488FA" w14:textId="77777777" w:rsidR="00C30721" w:rsidRDefault="00C30721">
      <w:pPr>
        <w:spacing w:after="0" w:line="240" w:lineRule="auto"/>
        <w:ind w:left="851"/>
        <w:jc w:val="both"/>
        <w:rPr>
          <w:rFonts w:ascii="Cambria" w:eastAsia="Cambria" w:hAnsi="Cambria" w:cs="Cambria"/>
          <w:kern w:val="0"/>
          <w:sz w:val="20"/>
          <w:szCs w:val="20"/>
          <w:lang w:val="en-GB"/>
          <w14:ligatures w14:val="none"/>
        </w:rPr>
      </w:pPr>
    </w:p>
    <w:p w14:paraId="5357BE94" w14:textId="77777777" w:rsidR="00C30721" w:rsidRDefault="0041438F">
      <w:pPr>
        <w:numPr>
          <w:ilvl w:val="0"/>
          <w:numId w:val="68"/>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failure for the master of a vessel flagged to a Contracting Party to submit to an inspection;</w:t>
      </w:r>
    </w:p>
    <w:p w14:paraId="683712FF" w14:textId="77777777" w:rsidR="00C30721" w:rsidRDefault="00C30721">
      <w:pPr>
        <w:spacing w:after="0" w:line="240" w:lineRule="auto"/>
        <w:ind w:left="851"/>
        <w:jc w:val="both"/>
        <w:rPr>
          <w:rFonts w:ascii="Cambria" w:eastAsia="Cambria" w:hAnsi="Cambria" w:cs="Cambria"/>
          <w:kern w:val="0"/>
          <w:sz w:val="20"/>
          <w:szCs w:val="20"/>
          <w:lang w:val="en-GB"/>
          <w14:ligatures w14:val="none"/>
        </w:rPr>
      </w:pPr>
    </w:p>
    <w:p w14:paraId="23E0BBAC" w14:textId="77777777" w:rsidR="00C30721" w:rsidRDefault="0041438F">
      <w:pPr>
        <w:numPr>
          <w:ilvl w:val="0"/>
          <w:numId w:val="68"/>
        </w:numPr>
        <w:spacing w:after="0" w:line="240" w:lineRule="auto"/>
        <w:ind w:left="851" w:hanging="425"/>
        <w:jc w:val="both"/>
        <w:rPr>
          <w:rFonts w:ascii="Cambria" w:eastAsia="Cambria" w:hAnsi="Cambria" w:cs="Cambria"/>
          <w:kern w:val="0"/>
          <w:sz w:val="20"/>
          <w:szCs w:val="20"/>
          <w:lang w:val="en-GB"/>
          <w14:ligatures w14:val="none"/>
        </w:rPr>
      </w:pPr>
      <w:proofErr w:type="spellStart"/>
      <w:r>
        <w:rPr>
          <w:rFonts w:ascii="Cambria" w:eastAsia="Cambria" w:hAnsi="Cambria" w:cs="Cambria"/>
          <w:kern w:val="0"/>
          <w:sz w:val="20"/>
          <w:szCs w:val="20"/>
          <w:lang w:val="en-GB"/>
          <w14:ligatures w14:val="none"/>
        </w:rPr>
        <w:t>transshipping</w:t>
      </w:r>
      <w:proofErr w:type="spellEnd"/>
      <w:r>
        <w:rPr>
          <w:rFonts w:ascii="Cambria" w:eastAsia="Cambria" w:hAnsi="Cambria" w:cs="Cambria"/>
          <w:kern w:val="0"/>
          <w:sz w:val="20"/>
          <w:szCs w:val="20"/>
          <w:lang w:val="en-GB"/>
          <w14:ligatures w14:val="none"/>
        </w:rPr>
        <w:t xml:space="preserve"> at sea in contravention of ICCAT Recommendations; </w:t>
      </w:r>
    </w:p>
    <w:p w14:paraId="7F8C72B2" w14:textId="77777777" w:rsidR="00C30721" w:rsidRDefault="00C30721">
      <w:pPr>
        <w:spacing w:after="0" w:line="240" w:lineRule="auto"/>
        <w:ind w:left="851"/>
        <w:jc w:val="both"/>
        <w:rPr>
          <w:rFonts w:ascii="Cambria" w:eastAsia="Cambria" w:hAnsi="Cambria" w:cs="Cambria"/>
          <w:kern w:val="0"/>
          <w:sz w:val="20"/>
          <w:szCs w:val="20"/>
          <w:lang w:val="en-GB"/>
          <w14:ligatures w14:val="none"/>
        </w:rPr>
      </w:pPr>
    </w:p>
    <w:p w14:paraId="4A19263A" w14:textId="77777777" w:rsidR="00C30721" w:rsidRDefault="0041438F">
      <w:pPr>
        <w:numPr>
          <w:ilvl w:val="0"/>
          <w:numId w:val="68"/>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operating a fishing vessel without an observer or EMS in contravention of ICCAT Recommendations;</w:t>
      </w:r>
    </w:p>
    <w:p w14:paraId="41DC59CF" w14:textId="77777777" w:rsidR="00C30721" w:rsidRDefault="00C30721">
      <w:pPr>
        <w:spacing w:after="0" w:line="240" w:lineRule="auto"/>
        <w:ind w:left="720"/>
        <w:rPr>
          <w:rFonts w:ascii="Cambria" w:eastAsia="Cambria" w:hAnsi="Cambria" w:cs="Cambria"/>
          <w:kern w:val="0"/>
          <w:sz w:val="20"/>
          <w:szCs w:val="20"/>
          <w:lang w:val="en-GB"/>
          <w14:ligatures w14:val="none"/>
        </w:rPr>
      </w:pPr>
    </w:p>
    <w:p w14:paraId="3D6E32C4" w14:textId="77777777" w:rsidR="00C30721" w:rsidRDefault="0041438F">
      <w:pPr>
        <w:numPr>
          <w:ilvl w:val="0"/>
          <w:numId w:val="68"/>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such other violations identified as a serious infringement in future ICCAT Recommendations; and</w:t>
      </w:r>
    </w:p>
    <w:p w14:paraId="479E5781" w14:textId="77777777" w:rsidR="00C30721" w:rsidRDefault="00C30721">
      <w:pPr>
        <w:spacing w:after="0" w:line="276" w:lineRule="auto"/>
        <w:ind w:left="720"/>
        <w:contextualSpacing/>
        <w:rPr>
          <w:rFonts w:ascii="Cambria" w:eastAsia="Cambria" w:hAnsi="Cambria" w:cs="Cambria"/>
          <w:kern w:val="0"/>
          <w:sz w:val="20"/>
          <w:szCs w:val="20"/>
          <w:lang w:val="en-GB"/>
          <w14:ligatures w14:val="none"/>
        </w:rPr>
      </w:pPr>
    </w:p>
    <w:p w14:paraId="208FC296" w14:textId="77777777" w:rsidR="00C30721" w:rsidRDefault="0041438F">
      <w:pPr>
        <w:numPr>
          <w:ilvl w:val="0"/>
          <w:numId w:val="68"/>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not providing to ICCAT inspectors a boarding ladder meeting the requirements mentioned in paragraph 34 (b) to facilitates safe access to any fishing vessel.</w:t>
      </w:r>
    </w:p>
    <w:p w14:paraId="4628BC59" w14:textId="77777777" w:rsidR="00C30721" w:rsidRDefault="00C30721">
      <w:pPr>
        <w:spacing w:after="0" w:line="240" w:lineRule="auto"/>
        <w:jc w:val="both"/>
        <w:rPr>
          <w:rFonts w:ascii="Cambria" w:eastAsia="Cambria" w:hAnsi="Cambria" w:cs="Cambria"/>
          <w:b/>
          <w:i/>
          <w:kern w:val="0"/>
          <w:sz w:val="20"/>
          <w:szCs w:val="20"/>
          <w:lang w:val="en-GB"/>
          <w14:ligatures w14:val="none"/>
        </w:rPr>
      </w:pPr>
    </w:p>
    <w:p w14:paraId="23CE8397" w14:textId="77777777" w:rsidR="00C30721" w:rsidRDefault="0041438F">
      <w:pPr>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b/>
          <w:i/>
          <w:kern w:val="0"/>
          <w:sz w:val="20"/>
          <w:szCs w:val="20"/>
          <w:lang w:val="en-GB"/>
          <w14:ligatures w14:val="none"/>
        </w:rPr>
        <w:t>Duties of the inspectors</w:t>
      </w:r>
    </w:p>
    <w:p w14:paraId="449B08DA"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0AAF7A9A"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Each Contracting Party shall require that, where its inspectors have noted a serious infringement in the inspection report, they:</w:t>
      </w:r>
    </w:p>
    <w:p w14:paraId="08FF0C89" w14:textId="77777777" w:rsidR="00C30721" w:rsidRDefault="00C30721">
      <w:pPr>
        <w:spacing w:after="0" w:line="240" w:lineRule="auto"/>
        <w:ind w:left="720"/>
        <w:jc w:val="both"/>
        <w:rPr>
          <w:rFonts w:ascii="Cambria" w:eastAsia="Cambria" w:hAnsi="Cambria" w:cs="Cambria"/>
          <w:color w:val="000000"/>
          <w:kern w:val="0"/>
          <w:sz w:val="20"/>
          <w:szCs w:val="20"/>
          <w:lang w:val="en-GB"/>
          <w14:ligatures w14:val="none"/>
        </w:rPr>
      </w:pPr>
    </w:p>
    <w:p w14:paraId="3B90AC27" w14:textId="77777777" w:rsidR="00C30721" w:rsidRDefault="0041438F">
      <w:pPr>
        <w:numPr>
          <w:ilvl w:val="0"/>
          <w:numId w:val="69"/>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immediately notify their national authority responsible for at-sea inspection of all relevant particulars;</w:t>
      </w:r>
    </w:p>
    <w:p w14:paraId="3829197A" w14:textId="77777777" w:rsidR="00C30721" w:rsidRDefault="00C30721">
      <w:pPr>
        <w:spacing w:after="0" w:line="240" w:lineRule="auto"/>
        <w:ind w:left="1440"/>
        <w:jc w:val="both"/>
        <w:rPr>
          <w:rFonts w:ascii="Cambria" w:eastAsia="Cambria" w:hAnsi="Cambria" w:cs="Cambria"/>
          <w:kern w:val="0"/>
          <w:sz w:val="20"/>
          <w:szCs w:val="20"/>
          <w:lang w:val="en-GB"/>
          <w14:ligatures w14:val="none"/>
        </w:rPr>
      </w:pPr>
    </w:p>
    <w:p w14:paraId="1BC337D6" w14:textId="77777777" w:rsidR="00C30721" w:rsidRDefault="0041438F">
      <w:pPr>
        <w:numPr>
          <w:ilvl w:val="0"/>
          <w:numId w:val="69"/>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take all such measures as may be required to ensure the security and continuity of the evidence, including, as appropriate, marking or sealing the vessel's hold or gear for further investigation; and</w:t>
      </w:r>
    </w:p>
    <w:p w14:paraId="2B41D067" w14:textId="77777777" w:rsidR="00C30721" w:rsidRDefault="00C30721">
      <w:pPr>
        <w:spacing w:after="0" w:line="240" w:lineRule="auto"/>
        <w:ind w:left="1440"/>
        <w:jc w:val="both"/>
        <w:rPr>
          <w:rFonts w:ascii="Cambria" w:eastAsia="Cambria" w:hAnsi="Cambria" w:cs="Cambria"/>
          <w:kern w:val="0"/>
          <w:sz w:val="20"/>
          <w:szCs w:val="20"/>
          <w:lang w:val="en-GB"/>
          <w14:ligatures w14:val="none"/>
        </w:rPr>
      </w:pPr>
    </w:p>
    <w:p w14:paraId="16E4DA16" w14:textId="77777777" w:rsidR="00C30721" w:rsidRDefault="0041438F">
      <w:pPr>
        <w:numPr>
          <w:ilvl w:val="0"/>
          <w:numId w:val="69"/>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where feasible, advise any inspection vessel of the flag Contracting Party of the fishing vessel they know to be in the vicinity of the serious infringement and of the action they have taken.</w:t>
      </w:r>
    </w:p>
    <w:p w14:paraId="648F2939"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632D687D" w14:textId="77777777" w:rsidR="00C30721" w:rsidRDefault="0041438F">
      <w:pPr>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b/>
          <w:i/>
          <w:kern w:val="0"/>
          <w:sz w:val="20"/>
          <w:szCs w:val="20"/>
          <w:lang w:val="en-GB"/>
          <w14:ligatures w14:val="none"/>
        </w:rPr>
        <w:lastRenderedPageBreak/>
        <w:t>Duties of the inspecting Contracting Party</w:t>
      </w:r>
    </w:p>
    <w:p w14:paraId="600E7C1E"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26BC7CA4"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color w:val="000000"/>
          <w:kern w:val="0"/>
          <w:sz w:val="20"/>
          <w:szCs w:val="20"/>
          <w:lang w:val="en-GB"/>
          <w14:ligatures w14:val="none"/>
        </w:rPr>
        <w:t xml:space="preserve">Where notified by its inspectors of a serious infringement, the inspecting </w:t>
      </w:r>
      <w:r>
        <w:rPr>
          <w:rFonts w:ascii="Cambria" w:eastAsia="Cambria" w:hAnsi="Cambria" w:cs="Cambria"/>
          <w:kern w:val="0"/>
          <w:sz w:val="20"/>
          <w:szCs w:val="20"/>
          <w:lang w:val="en-GB"/>
          <w14:ligatures w14:val="none"/>
        </w:rPr>
        <w:t xml:space="preserve">Contracting Party </w:t>
      </w:r>
      <w:r>
        <w:rPr>
          <w:rFonts w:ascii="Cambria" w:eastAsia="Cambria" w:hAnsi="Cambria" w:cs="Cambria"/>
          <w:color w:val="000000"/>
          <w:kern w:val="0"/>
          <w:sz w:val="20"/>
          <w:szCs w:val="20"/>
          <w:lang w:val="en-GB"/>
          <w14:ligatures w14:val="none"/>
        </w:rPr>
        <w:t>shall immediately transmit written notification of the serious infringement and a description of the</w:t>
      </w:r>
      <w:r>
        <w:rPr>
          <w:rFonts w:ascii="Cambria" w:eastAsia="Cambria" w:hAnsi="Cambria" w:cs="Cambria"/>
          <w:kern w:val="0"/>
          <w:sz w:val="20"/>
          <w:szCs w:val="20"/>
          <w:lang w:val="en-GB"/>
          <w14:ligatures w14:val="none"/>
        </w:rPr>
        <w:t xml:space="preserve"> supporting evidence to the point of contact of the flag Contracting Party of the fishing vessel and to the Executive Secretary.</w:t>
      </w:r>
    </w:p>
    <w:p w14:paraId="28066F14"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19E02164" w14:textId="77777777" w:rsidR="00C30721" w:rsidRDefault="0041438F">
      <w:pPr>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b/>
          <w:i/>
          <w:kern w:val="0"/>
          <w:sz w:val="20"/>
          <w:szCs w:val="20"/>
          <w:lang w:val="en-GB"/>
          <w14:ligatures w14:val="none"/>
        </w:rPr>
        <w:t>Duties of the flag Contracting Party of the fishing vessel</w:t>
      </w:r>
    </w:p>
    <w:p w14:paraId="466DCBF9"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7D36F6B4"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Upon receiving notification pursuant to paragraph 42, the flag Contracting Party of the fishing vessel shall:</w:t>
      </w:r>
    </w:p>
    <w:p w14:paraId="40A36322" w14:textId="77777777" w:rsidR="00C30721" w:rsidRDefault="00C30721">
      <w:pPr>
        <w:spacing w:after="0" w:line="240" w:lineRule="auto"/>
        <w:ind w:left="720"/>
        <w:jc w:val="both"/>
        <w:rPr>
          <w:rFonts w:ascii="Cambria" w:eastAsia="Cambria" w:hAnsi="Cambria" w:cs="Cambria"/>
          <w:color w:val="000000"/>
          <w:kern w:val="0"/>
          <w:sz w:val="20"/>
          <w:szCs w:val="20"/>
          <w:lang w:val="en-GB"/>
          <w14:ligatures w14:val="none"/>
        </w:rPr>
      </w:pPr>
    </w:p>
    <w:p w14:paraId="571EE00C" w14:textId="77777777" w:rsidR="00C30721" w:rsidRDefault="0041438F">
      <w:pPr>
        <w:numPr>
          <w:ilvl w:val="0"/>
          <w:numId w:val="70"/>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acknowledge receipt of the notification without delay;</w:t>
      </w:r>
    </w:p>
    <w:p w14:paraId="56861E40" w14:textId="77777777" w:rsidR="00C30721" w:rsidRDefault="00C30721">
      <w:pPr>
        <w:spacing w:after="0" w:line="240" w:lineRule="auto"/>
        <w:ind w:left="851"/>
        <w:jc w:val="both"/>
        <w:rPr>
          <w:rFonts w:ascii="Cambria" w:eastAsia="Cambria" w:hAnsi="Cambria" w:cs="Cambria"/>
          <w:color w:val="000000"/>
          <w:kern w:val="0"/>
          <w:sz w:val="20"/>
          <w:szCs w:val="20"/>
          <w:lang w:val="en-GB"/>
          <w14:ligatures w14:val="none"/>
        </w:rPr>
      </w:pPr>
    </w:p>
    <w:p w14:paraId="72435AAF" w14:textId="77777777" w:rsidR="00C30721" w:rsidRDefault="0041438F">
      <w:pPr>
        <w:numPr>
          <w:ilvl w:val="0"/>
          <w:numId w:val="70"/>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require that the fishing vessel concerned:</w:t>
      </w:r>
    </w:p>
    <w:p w14:paraId="1CFAD8D2" w14:textId="77777777" w:rsidR="00C30721" w:rsidRDefault="00C30721">
      <w:pPr>
        <w:spacing w:after="0" w:line="240" w:lineRule="auto"/>
        <w:ind w:left="720"/>
        <w:rPr>
          <w:rFonts w:ascii="Cambria" w:eastAsia="Cambria" w:hAnsi="Cambria" w:cs="Cambria"/>
          <w:color w:val="000000"/>
          <w:kern w:val="0"/>
          <w:sz w:val="20"/>
          <w:szCs w:val="20"/>
          <w:lang w:val="en-GB"/>
          <w14:ligatures w14:val="none"/>
        </w:rPr>
      </w:pPr>
    </w:p>
    <w:p w14:paraId="5E5CC3D5" w14:textId="77777777" w:rsidR="00C30721" w:rsidRDefault="0041438F">
      <w:pPr>
        <w:numPr>
          <w:ilvl w:val="0"/>
          <w:numId w:val="56"/>
        </w:numPr>
        <w:spacing w:after="0" w:line="240" w:lineRule="auto"/>
        <w:ind w:left="1276"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ceases all fishing activity until it is satisfied that the infringement will not continue or be repeated and has so notified the Master;</w:t>
      </w:r>
    </w:p>
    <w:p w14:paraId="27D1B086" w14:textId="77777777" w:rsidR="00C30721" w:rsidRDefault="00C30721">
      <w:pPr>
        <w:spacing w:after="0" w:line="240" w:lineRule="auto"/>
        <w:ind w:left="2160"/>
        <w:jc w:val="both"/>
        <w:rPr>
          <w:rFonts w:ascii="Cambria" w:eastAsia="Cambria" w:hAnsi="Cambria" w:cs="Cambria"/>
          <w:kern w:val="0"/>
          <w:sz w:val="20"/>
          <w:szCs w:val="20"/>
          <w:lang w:val="en-GB"/>
          <w14:ligatures w14:val="none"/>
        </w:rPr>
      </w:pPr>
    </w:p>
    <w:p w14:paraId="326DDEF8" w14:textId="77777777" w:rsidR="00C30721" w:rsidRDefault="0041438F">
      <w:pPr>
        <w:numPr>
          <w:ilvl w:val="0"/>
          <w:numId w:val="56"/>
        </w:numPr>
        <w:spacing w:after="0" w:line="240" w:lineRule="auto"/>
        <w:ind w:left="1276"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where appropriate to the conduct of a full and thorough investigation, proceed immediately to a port or other location it designates for investigation under its authority; and</w:t>
      </w:r>
    </w:p>
    <w:p w14:paraId="3C0FA536" w14:textId="77777777" w:rsidR="00C30721" w:rsidRDefault="00C30721">
      <w:pPr>
        <w:spacing w:after="0" w:line="240" w:lineRule="auto"/>
        <w:ind w:left="2160"/>
        <w:jc w:val="both"/>
        <w:rPr>
          <w:rFonts w:ascii="Cambria" w:eastAsia="Cambria" w:hAnsi="Cambria" w:cs="Cambria"/>
          <w:kern w:val="0"/>
          <w:sz w:val="20"/>
          <w:szCs w:val="20"/>
          <w:lang w:val="en-GB"/>
          <w14:ligatures w14:val="none"/>
        </w:rPr>
      </w:pPr>
    </w:p>
    <w:p w14:paraId="3F41EFA5" w14:textId="77777777" w:rsidR="00C30721" w:rsidRDefault="0041438F">
      <w:pPr>
        <w:numPr>
          <w:ilvl w:val="0"/>
          <w:numId w:val="56"/>
        </w:numPr>
        <w:spacing w:after="0" w:line="240" w:lineRule="auto"/>
        <w:ind w:left="1276"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report to the Executive Secretary the measures it has taken pursuant to its laws in relation to the infringement.</w:t>
      </w:r>
    </w:p>
    <w:p w14:paraId="5F935D6A" w14:textId="77777777" w:rsidR="00C30721" w:rsidRDefault="00C30721">
      <w:pPr>
        <w:spacing w:after="0" w:line="240" w:lineRule="auto"/>
        <w:ind w:left="720"/>
        <w:jc w:val="both"/>
        <w:rPr>
          <w:rFonts w:ascii="Cambria" w:eastAsia="Cambria" w:hAnsi="Cambria" w:cs="Cambria"/>
          <w:kern w:val="0"/>
          <w:sz w:val="20"/>
          <w:szCs w:val="20"/>
          <w:lang w:val="en-GB"/>
          <w14:ligatures w14:val="none"/>
        </w:rPr>
      </w:pPr>
    </w:p>
    <w:p w14:paraId="3373887F"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The flag Contracting Party of the fishing vessel may authorize the inspecting Contracting Party to take such enforcement action as it may specify with respect to the vessel. It may also authorize an inspector from another Contracting Party to board or remain on board the vessel as it proceeds to port and to participate in the port inspection.</w:t>
      </w:r>
    </w:p>
    <w:p w14:paraId="72483392" w14:textId="77777777" w:rsidR="00C30721" w:rsidRDefault="00C30721">
      <w:pPr>
        <w:spacing w:after="0" w:line="240" w:lineRule="auto"/>
        <w:rPr>
          <w:rFonts w:ascii="Cambria" w:eastAsia="Cambria" w:hAnsi="Cambria" w:cs="Cambria"/>
          <w:b/>
          <w:i/>
          <w:kern w:val="0"/>
          <w:sz w:val="20"/>
          <w:szCs w:val="20"/>
          <w:lang w:val="en-GB"/>
          <w14:ligatures w14:val="none"/>
        </w:rPr>
      </w:pPr>
    </w:p>
    <w:p w14:paraId="56EF5429" w14:textId="77777777" w:rsidR="00C30721" w:rsidRDefault="0041438F">
      <w:pPr>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b/>
          <w:i/>
          <w:kern w:val="0"/>
          <w:sz w:val="20"/>
          <w:szCs w:val="20"/>
          <w:lang w:val="en-GB"/>
          <w14:ligatures w14:val="none"/>
        </w:rPr>
        <w:t>Failure of the flag Contracting Party to respond</w:t>
      </w:r>
    </w:p>
    <w:p w14:paraId="367C86EE"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625130BA"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Where the flag Contracting Party of the fishing vessel fails to </w:t>
      </w:r>
      <w:proofErr w:type="gramStart"/>
      <w:r>
        <w:rPr>
          <w:rFonts w:ascii="Cambria" w:eastAsia="Cambria" w:hAnsi="Cambria" w:cs="Cambria"/>
          <w:kern w:val="0"/>
          <w:sz w:val="20"/>
          <w:szCs w:val="20"/>
          <w:lang w:val="en-GB"/>
          <w14:ligatures w14:val="none"/>
        </w:rPr>
        <w:t>take action</w:t>
      </w:r>
      <w:proofErr w:type="gramEnd"/>
      <w:r>
        <w:rPr>
          <w:rFonts w:ascii="Cambria" w:eastAsia="Cambria" w:hAnsi="Cambria" w:cs="Cambria"/>
          <w:kern w:val="0"/>
          <w:sz w:val="20"/>
          <w:szCs w:val="20"/>
          <w:lang w:val="en-GB"/>
          <w14:ligatures w14:val="none"/>
        </w:rPr>
        <w:t xml:space="preserve"> as required pursuant to paragraph 43, the inspectors shall immediately so advise their national authority responsible for at</w:t>
      </w:r>
      <w:r>
        <w:rPr>
          <w:rFonts w:ascii="Cambria" w:eastAsia="Cambria" w:hAnsi="Cambria" w:cs="Cambria"/>
          <w:kern w:val="0"/>
          <w:sz w:val="20"/>
          <w:szCs w:val="20"/>
          <w:lang w:val="en-GB"/>
          <w14:ligatures w14:val="none"/>
        </w:rPr>
        <w:noBreakHyphen/>
        <w:t>sea inspection and record the failure in the inspection report.</w:t>
      </w:r>
    </w:p>
    <w:p w14:paraId="5FC7285C" w14:textId="77777777" w:rsidR="00C30721" w:rsidRDefault="00C30721">
      <w:pPr>
        <w:spacing w:after="0" w:line="240" w:lineRule="auto"/>
        <w:ind w:left="720"/>
        <w:jc w:val="both"/>
        <w:rPr>
          <w:rFonts w:ascii="Cambria" w:eastAsia="Cambria" w:hAnsi="Cambria" w:cs="Cambria"/>
          <w:kern w:val="0"/>
          <w:sz w:val="20"/>
          <w:szCs w:val="20"/>
          <w:lang w:val="en-GB"/>
          <w14:ligatures w14:val="none"/>
        </w:rPr>
      </w:pPr>
    </w:p>
    <w:p w14:paraId="766434A0"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The inspecting Contracting Party shall notify the Executive Secretary of the flag Contracting Party’s failure to respond.</w:t>
      </w:r>
    </w:p>
    <w:p w14:paraId="7D43CAD8" w14:textId="77777777" w:rsidR="00C30721" w:rsidRDefault="00C30721">
      <w:pPr>
        <w:spacing w:after="0" w:line="240" w:lineRule="auto"/>
        <w:ind w:left="426"/>
        <w:jc w:val="both"/>
        <w:rPr>
          <w:rFonts w:ascii="Cambria" w:eastAsia="Cambria" w:hAnsi="Cambria" w:cs="Cambria"/>
          <w:kern w:val="0"/>
          <w:sz w:val="20"/>
          <w:szCs w:val="20"/>
          <w:lang w:val="en-GB"/>
          <w14:ligatures w14:val="none"/>
        </w:rPr>
      </w:pPr>
    </w:p>
    <w:p w14:paraId="2CC9AFE3"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The flag Contracting Party shall, without delay, provide to the Executive Secretary a written explanation of its failure to respond.</w:t>
      </w:r>
    </w:p>
    <w:p w14:paraId="506D7533" w14:textId="77777777" w:rsidR="00C30721" w:rsidRDefault="00C30721">
      <w:pPr>
        <w:spacing w:after="0" w:line="240" w:lineRule="auto"/>
        <w:jc w:val="both"/>
        <w:rPr>
          <w:rFonts w:ascii="Cambria" w:eastAsia="Cambria" w:hAnsi="Cambria" w:cs="Cambria"/>
          <w:b/>
          <w:i/>
          <w:kern w:val="0"/>
          <w:sz w:val="20"/>
          <w:szCs w:val="20"/>
          <w:lang w:val="en-GB"/>
          <w14:ligatures w14:val="none"/>
        </w:rPr>
      </w:pPr>
    </w:p>
    <w:p w14:paraId="12360849" w14:textId="77777777" w:rsidR="00C30721" w:rsidRDefault="0041438F">
      <w:pPr>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b/>
          <w:i/>
          <w:kern w:val="0"/>
          <w:sz w:val="20"/>
          <w:szCs w:val="20"/>
          <w:lang w:val="en-GB"/>
          <w14:ligatures w14:val="none"/>
        </w:rPr>
        <w:t>Duties of the Executive Secretary</w:t>
      </w:r>
    </w:p>
    <w:p w14:paraId="3DE89B6E"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1F9FACAB"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The Executive Secretary shall,</w:t>
      </w:r>
    </w:p>
    <w:p w14:paraId="4BAFF091" w14:textId="77777777" w:rsidR="00C30721" w:rsidRDefault="00C30721">
      <w:pPr>
        <w:spacing w:after="0" w:line="240" w:lineRule="auto"/>
        <w:ind w:left="720"/>
        <w:jc w:val="both"/>
        <w:rPr>
          <w:rFonts w:ascii="Cambria" w:eastAsia="Cambria" w:hAnsi="Cambria" w:cs="Cambria"/>
          <w:kern w:val="0"/>
          <w:sz w:val="20"/>
          <w:szCs w:val="20"/>
          <w:lang w:val="en-GB"/>
          <w14:ligatures w14:val="none"/>
        </w:rPr>
      </w:pPr>
    </w:p>
    <w:p w14:paraId="37ACB95A" w14:textId="77777777" w:rsidR="00C30721" w:rsidRDefault="0041438F">
      <w:pPr>
        <w:numPr>
          <w:ilvl w:val="0"/>
          <w:numId w:val="57"/>
        </w:numPr>
        <w:tabs>
          <w:tab w:val="left" w:pos="851"/>
        </w:tabs>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upon receipt, post any notifications received pursuant to paragraphs 42 or 46, and any explanation received pursuant to paragraph 43, to the secure part of the ICCAT website;</w:t>
      </w:r>
    </w:p>
    <w:p w14:paraId="784F80E4" w14:textId="77777777" w:rsidR="00C30721" w:rsidRDefault="00C30721">
      <w:pPr>
        <w:tabs>
          <w:tab w:val="left" w:pos="1440"/>
        </w:tabs>
        <w:spacing w:after="0" w:line="240" w:lineRule="auto"/>
        <w:ind w:left="1440"/>
        <w:jc w:val="both"/>
        <w:rPr>
          <w:rFonts w:ascii="Cambria" w:eastAsia="Cambria" w:hAnsi="Cambria" w:cs="Cambria"/>
          <w:kern w:val="0"/>
          <w:sz w:val="20"/>
          <w:szCs w:val="20"/>
          <w:lang w:val="en-GB"/>
          <w14:ligatures w14:val="none"/>
        </w:rPr>
      </w:pPr>
    </w:p>
    <w:p w14:paraId="1D10AACF" w14:textId="77777777" w:rsidR="00C30721" w:rsidRDefault="0041438F">
      <w:pPr>
        <w:numPr>
          <w:ilvl w:val="0"/>
          <w:numId w:val="57"/>
        </w:numPr>
        <w:tabs>
          <w:tab w:val="left" w:pos="851"/>
        </w:tabs>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transmit, upon receipt, the justification received pursuant to paragraph 47 to the inspecting Contracting Party;</w:t>
      </w:r>
    </w:p>
    <w:p w14:paraId="237583F8" w14:textId="77777777" w:rsidR="00C30721" w:rsidRDefault="00C30721">
      <w:pPr>
        <w:tabs>
          <w:tab w:val="left" w:pos="1440"/>
        </w:tabs>
        <w:spacing w:after="0" w:line="240" w:lineRule="auto"/>
        <w:ind w:left="1440"/>
        <w:jc w:val="both"/>
        <w:rPr>
          <w:rFonts w:ascii="Cambria" w:eastAsia="Cambria" w:hAnsi="Cambria" w:cs="Cambria"/>
          <w:kern w:val="0"/>
          <w:sz w:val="20"/>
          <w:szCs w:val="20"/>
          <w:lang w:val="en-GB"/>
          <w14:ligatures w14:val="none"/>
        </w:rPr>
      </w:pPr>
    </w:p>
    <w:p w14:paraId="6E54807B" w14:textId="77777777" w:rsidR="00C30721" w:rsidRDefault="0041438F">
      <w:pPr>
        <w:numPr>
          <w:ilvl w:val="0"/>
          <w:numId w:val="57"/>
        </w:numPr>
        <w:tabs>
          <w:tab w:val="left" w:pos="851"/>
        </w:tabs>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maintain a record of actions reported by the flag Contracting Party pursuant to paragraph 43, post such record to the secure part of the ICCAT website, and refer the information to the Commission for its consideration</w:t>
      </w:r>
      <w:r>
        <w:rPr>
          <w:rFonts w:ascii="Cambria" w:eastAsia="Cambria" w:hAnsi="Cambria" w:cs="Cambria"/>
          <w:color w:val="000000"/>
          <w:kern w:val="0"/>
          <w:sz w:val="20"/>
          <w:szCs w:val="20"/>
          <w:lang w:val="en-GB"/>
          <w14:ligatures w14:val="none"/>
        </w:rPr>
        <w:t>; and</w:t>
      </w:r>
    </w:p>
    <w:p w14:paraId="3AD1E226" w14:textId="77777777" w:rsidR="00C30721" w:rsidRDefault="00C30721">
      <w:pPr>
        <w:tabs>
          <w:tab w:val="left" w:pos="1440"/>
        </w:tabs>
        <w:spacing w:after="0" w:line="240" w:lineRule="auto"/>
        <w:ind w:left="1440"/>
        <w:jc w:val="both"/>
        <w:rPr>
          <w:rFonts w:ascii="Cambria" w:eastAsia="Cambria" w:hAnsi="Cambria" w:cs="Cambria"/>
          <w:kern w:val="0"/>
          <w:sz w:val="20"/>
          <w:szCs w:val="20"/>
          <w:lang w:val="en-GB"/>
          <w14:ligatures w14:val="none"/>
        </w:rPr>
      </w:pPr>
    </w:p>
    <w:p w14:paraId="20DDA233" w14:textId="77777777" w:rsidR="00C30721" w:rsidRDefault="00C30721">
      <w:pPr>
        <w:tabs>
          <w:tab w:val="left" w:pos="1440"/>
        </w:tabs>
        <w:spacing w:after="0" w:line="240" w:lineRule="auto"/>
        <w:ind w:left="1440"/>
        <w:jc w:val="both"/>
        <w:rPr>
          <w:rFonts w:ascii="Cambria" w:eastAsia="Cambria" w:hAnsi="Cambria" w:cs="Cambria"/>
          <w:kern w:val="0"/>
          <w:sz w:val="20"/>
          <w:szCs w:val="20"/>
          <w:lang w:val="en-GB"/>
          <w14:ligatures w14:val="none"/>
        </w:rPr>
      </w:pPr>
    </w:p>
    <w:p w14:paraId="71A4428F" w14:textId="77777777" w:rsidR="00C30721" w:rsidRDefault="00C30721">
      <w:pPr>
        <w:tabs>
          <w:tab w:val="left" w:pos="1440"/>
        </w:tabs>
        <w:spacing w:after="0" w:line="240" w:lineRule="auto"/>
        <w:ind w:left="1440"/>
        <w:jc w:val="both"/>
        <w:rPr>
          <w:rFonts w:ascii="Cambria" w:eastAsia="Cambria" w:hAnsi="Cambria" w:cs="Cambria"/>
          <w:kern w:val="0"/>
          <w:sz w:val="20"/>
          <w:szCs w:val="20"/>
          <w:lang w:val="en-GB"/>
          <w14:ligatures w14:val="none"/>
        </w:rPr>
      </w:pPr>
    </w:p>
    <w:p w14:paraId="459A6574" w14:textId="77777777" w:rsidR="00C30721" w:rsidRDefault="0041438F">
      <w:pPr>
        <w:numPr>
          <w:ilvl w:val="0"/>
          <w:numId w:val="57"/>
        </w:numPr>
        <w:tabs>
          <w:tab w:val="left" w:pos="851"/>
        </w:tabs>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lastRenderedPageBreak/>
        <w:t xml:space="preserve">review a serious violation under the procedures described in the </w:t>
      </w:r>
      <w:r>
        <w:rPr>
          <w:rFonts w:ascii="Cambria" w:eastAsia="Cambria" w:hAnsi="Cambria" w:cs="Cambria"/>
          <w:i/>
          <w:kern w:val="0"/>
          <w:sz w:val="20"/>
          <w:szCs w:val="20"/>
          <w:lang w:val="en-GB"/>
          <w14:ligatures w14:val="none"/>
        </w:rPr>
        <w:t xml:space="preserve">Recommendation by ICCAT amending Recommendation 18-08 on establishing a list of vessels presumed to have carried out illegal, unreported and unregulated fishing activities </w:t>
      </w:r>
      <w:r>
        <w:rPr>
          <w:rFonts w:ascii="Cambria" w:eastAsia="Cambria" w:hAnsi="Cambria" w:cs="Cambria"/>
          <w:kern w:val="0"/>
          <w:sz w:val="20"/>
          <w:szCs w:val="20"/>
          <w:lang w:val="en-GB"/>
          <w14:ligatures w14:val="none"/>
        </w:rPr>
        <w:t xml:space="preserve">(Rec. 21-13), </w:t>
      </w:r>
      <w:proofErr w:type="gramStart"/>
      <w:r>
        <w:rPr>
          <w:rFonts w:ascii="Cambria" w:eastAsia="Cambria" w:hAnsi="Cambria" w:cs="Cambria"/>
          <w:kern w:val="0"/>
          <w:sz w:val="20"/>
          <w:szCs w:val="20"/>
          <w:lang w:val="en-GB"/>
          <w14:ligatures w14:val="none"/>
        </w:rPr>
        <w:t>taking into account</w:t>
      </w:r>
      <w:proofErr w:type="gramEnd"/>
      <w:r>
        <w:rPr>
          <w:rFonts w:ascii="Cambria" w:eastAsia="Cambria" w:hAnsi="Cambria" w:cs="Cambria"/>
          <w:kern w:val="0"/>
          <w:sz w:val="20"/>
          <w:szCs w:val="20"/>
          <w:lang w:val="en-GB"/>
          <w14:ligatures w14:val="none"/>
        </w:rPr>
        <w:t xml:space="preserve"> any response actions and other follow-up.</w:t>
      </w:r>
    </w:p>
    <w:p w14:paraId="4F32F692" w14:textId="77777777" w:rsidR="00C30721" w:rsidRDefault="00C30721">
      <w:pPr>
        <w:tabs>
          <w:tab w:val="left" w:pos="1440"/>
        </w:tabs>
        <w:spacing w:after="0" w:line="240" w:lineRule="auto"/>
        <w:jc w:val="both"/>
        <w:rPr>
          <w:rFonts w:ascii="Cambria" w:eastAsia="Cambria" w:hAnsi="Cambria" w:cs="Cambria"/>
          <w:kern w:val="0"/>
          <w:sz w:val="20"/>
          <w:szCs w:val="20"/>
          <w:lang w:val="en-GB"/>
          <w14:ligatures w14:val="none"/>
        </w:rPr>
      </w:pPr>
    </w:p>
    <w:p w14:paraId="712A1A4D" w14:textId="77777777" w:rsidR="00C30721" w:rsidRDefault="0041438F">
      <w:pPr>
        <w:tabs>
          <w:tab w:val="left" w:pos="1440"/>
        </w:tabs>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b/>
          <w:kern w:val="0"/>
          <w:sz w:val="20"/>
          <w:szCs w:val="20"/>
          <w:lang w:val="en-GB"/>
          <w14:ligatures w14:val="none"/>
        </w:rPr>
        <w:t>Section VIII: Follow-up enforcement action</w:t>
      </w:r>
    </w:p>
    <w:p w14:paraId="773FDEF3" w14:textId="77777777" w:rsidR="00C30721" w:rsidRDefault="00C30721">
      <w:pPr>
        <w:tabs>
          <w:tab w:val="left" w:pos="1440"/>
        </w:tabs>
        <w:spacing w:after="0" w:line="240" w:lineRule="auto"/>
        <w:jc w:val="both"/>
        <w:rPr>
          <w:rFonts w:ascii="Cambria" w:eastAsia="Cambria" w:hAnsi="Cambria" w:cs="Cambria"/>
          <w:kern w:val="0"/>
          <w:sz w:val="20"/>
          <w:szCs w:val="20"/>
          <w:lang w:val="en-GB"/>
          <w14:ligatures w14:val="none"/>
        </w:rPr>
      </w:pPr>
    </w:p>
    <w:p w14:paraId="68590E88" w14:textId="77777777" w:rsidR="00C30721" w:rsidRDefault="0041438F">
      <w:pPr>
        <w:tabs>
          <w:tab w:val="left" w:pos="1440"/>
        </w:tabs>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b/>
          <w:i/>
          <w:kern w:val="0"/>
          <w:sz w:val="20"/>
          <w:szCs w:val="20"/>
          <w:lang w:val="en-GB"/>
          <w14:ligatures w14:val="none"/>
        </w:rPr>
        <w:t>Cooperation</w:t>
      </w:r>
    </w:p>
    <w:p w14:paraId="3B8F53CB" w14:textId="77777777" w:rsidR="00C30721" w:rsidRDefault="00C30721">
      <w:pPr>
        <w:tabs>
          <w:tab w:val="left" w:pos="1440"/>
        </w:tabs>
        <w:spacing w:after="0" w:line="240" w:lineRule="auto"/>
        <w:jc w:val="both"/>
        <w:rPr>
          <w:rFonts w:ascii="Cambria" w:eastAsia="Cambria" w:hAnsi="Cambria" w:cs="Cambria"/>
          <w:kern w:val="0"/>
          <w:sz w:val="20"/>
          <w:szCs w:val="20"/>
          <w:lang w:val="en-GB"/>
          <w14:ligatures w14:val="none"/>
        </w:rPr>
      </w:pPr>
    </w:p>
    <w:p w14:paraId="048E6B2A"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Contracting Parties shall cooperate to facilitate judicial or other proceedings initiated as follow-up to a report submitted by an inspector pursuant to the Scheme.</w:t>
      </w:r>
    </w:p>
    <w:p w14:paraId="66B1EA9F" w14:textId="77777777" w:rsidR="00C30721" w:rsidRDefault="00C30721">
      <w:pPr>
        <w:tabs>
          <w:tab w:val="left" w:pos="1440"/>
        </w:tabs>
        <w:spacing w:after="0" w:line="240" w:lineRule="auto"/>
        <w:jc w:val="both"/>
        <w:rPr>
          <w:rFonts w:ascii="Cambria" w:eastAsia="Cambria" w:hAnsi="Cambria" w:cs="Cambria"/>
          <w:kern w:val="0"/>
          <w:sz w:val="20"/>
          <w:szCs w:val="20"/>
          <w:lang w:val="en-GB"/>
          <w14:ligatures w14:val="none"/>
        </w:rPr>
      </w:pPr>
    </w:p>
    <w:p w14:paraId="5282B0B9" w14:textId="77777777" w:rsidR="00C30721" w:rsidRDefault="0041438F">
      <w:pPr>
        <w:tabs>
          <w:tab w:val="left" w:pos="1440"/>
        </w:tabs>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b/>
          <w:i/>
          <w:kern w:val="0"/>
          <w:sz w:val="20"/>
          <w:szCs w:val="20"/>
          <w:lang w:val="en-GB"/>
          <w14:ligatures w14:val="none"/>
        </w:rPr>
        <w:t>National treatment</w:t>
      </w:r>
    </w:p>
    <w:p w14:paraId="7AC296AD" w14:textId="77777777" w:rsidR="00C30721" w:rsidRDefault="00C30721">
      <w:pPr>
        <w:tabs>
          <w:tab w:val="left" w:pos="1440"/>
        </w:tabs>
        <w:spacing w:after="0" w:line="240" w:lineRule="auto"/>
        <w:jc w:val="both"/>
        <w:rPr>
          <w:rFonts w:ascii="Cambria" w:eastAsia="Cambria" w:hAnsi="Cambria" w:cs="Cambria"/>
          <w:kern w:val="0"/>
          <w:sz w:val="20"/>
          <w:szCs w:val="20"/>
          <w:lang w:val="en-GB"/>
          <w14:ligatures w14:val="none"/>
        </w:rPr>
      </w:pPr>
    </w:p>
    <w:p w14:paraId="161B5327"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Each Contracting Party shall:</w:t>
      </w:r>
    </w:p>
    <w:p w14:paraId="3151ACA7" w14:textId="77777777" w:rsidR="00C30721" w:rsidRDefault="00C30721">
      <w:pPr>
        <w:tabs>
          <w:tab w:val="left" w:pos="1440"/>
        </w:tabs>
        <w:spacing w:after="0" w:line="240" w:lineRule="auto"/>
        <w:ind w:left="720"/>
        <w:jc w:val="both"/>
        <w:rPr>
          <w:rFonts w:ascii="Cambria" w:eastAsia="Cambria" w:hAnsi="Cambria" w:cs="Cambria"/>
          <w:color w:val="000000"/>
          <w:kern w:val="0"/>
          <w:sz w:val="20"/>
          <w:szCs w:val="20"/>
          <w:lang w:val="en-GB"/>
          <w14:ligatures w14:val="none"/>
        </w:rPr>
      </w:pPr>
    </w:p>
    <w:p w14:paraId="25593FF6" w14:textId="77777777" w:rsidR="00C30721" w:rsidRDefault="0041438F">
      <w:pPr>
        <w:numPr>
          <w:ilvl w:val="0"/>
          <w:numId w:val="59"/>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without prejudice to their national legislation, treat interference by its fishing vessels, their Masters or crew with an inspector or an inspection vessel of another Contracting Party in the same manner as interference with its own inspectors within areas under its national jurisdiction; and</w:t>
      </w:r>
    </w:p>
    <w:p w14:paraId="6BF78A2B" w14:textId="77777777" w:rsidR="00C30721" w:rsidRDefault="00C30721">
      <w:pPr>
        <w:tabs>
          <w:tab w:val="left" w:pos="1440"/>
        </w:tabs>
        <w:spacing w:after="0" w:line="240" w:lineRule="auto"/>
        <w:ind w:left="1440"/>
        <w:jc w:val="both"/>
        <w:rPr>
          <w:rFonts w:ascii="Cambria" w:eastAsia="Cambria" w:hAnsi="Cambria" w:cs="Cambria"/>
          <w:kern w:val="0"/>
          <w:sz w:val="20"/>
          <w:szCs w:val="20"/>
          <w:lang w:val="en-GB"/>
          <w14:ligatures w14:val="none"/>
        </w:rPr>
      </w:pPr>
    </w:p>
    <w:p w14:paraId="127C909B" w14:textId="77777777" w:rsidR="00C30721" w:rsidRDefault="0041438F">
      <w:pPr>
        <w:numPr>
          <w:ilvl w:val="0"/>
          <w:numId w:val="59"/>
        </w:numPr>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accord treatment to reports of inspections conducted by inspectors of another Contracting Party consistent with that accorded to reports of their own inspectors.</w:t>
      </w:r>
    </w:p>
    <w:p w14:paraId="4FC43CE2" w14:textId="77777777" w:rsidR="00C30721" w:rsidRDefault="00C30721">
      <w:pPr>
        <w:tabs>
          <w:tab w:val="left" w:pos="1440"/>
        </w:tabs>
        <w:spacing w:after="0" w:line="240" w:lineRule="auto"/>
        <w:jc w:val="both"/>
        <w:rPr>
          <w:rFonts w:ascii="Cambria" w:eastAsia="Cambria" w:hAnsi="Cambria" w:cs="Cambria"/>
          <w:kern w:val="0"/>
          <w:sz w:val="20"/>
          <w:szCs w:val="20"/>
          <w:lang w:val="en-GB"/>
          <w14:ligatures w14:val="none"/>
        </w:rPr>
      </w:pPr>
    </w:p>
    <w:p w14:paraId="36609B3F" w14:textId="77777777" w:rsidR="00C30721" w:rsidRDefault="0041438F">
      <w:pPr>
        <w:tabs>
          <w:tab w:val="left" w:pos="1440"/>
        </w:tabs>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b/>
          <w:i/>
          <w:kern w:val="0"/>
          <w:sz w:val="20"/>
          <w:szCs w:val="20"/>
          <w:lang w:val="en-GB"/>
          <w14:ligatures w14:val="none"/>
        </w:rPr>
        <w:t>Duties of the Flag Contracting Party of the fishing vessel</w:t>
      </w:r>
    </w:p>
    <w:p w14:paraId="33307E01" w14:textId="77777777" w:rsidR="00C30721" w:rsidRDefault="00C30721">
      <w:pPr>
        <w:tabs>
          <w:tab w:val="left" w:pos="1440"/>
        </w:tabs>
        <w:spacing w:after="0" w:line="240" w:lineRule="auto"/>
        <w:jc w:val="both"/>
        <w:rPr>
          <w:rFonts w:ascii="Cambria" w:eastAsia="Cambria" w:hAnsi="Cambria" w:cs="Cambria"/>
          <w:kern w:val="0"/>
          <w:sz w:val="20"/>
          <w:szCs w:val="20"/>
          <w:lang w:val="en-GB"/>
          <w14:ligatures w14:val="none"/>
        </w:rPr>
      </w:pPr>
    </w:p>
    <w:p w14:paraId="665EB617"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A Contracting Party that has been notified of an infringement committed by a fishing vessel entitled to fly its flag shall:</w:t>
      </w:r>
    </w:p>
    <w:p w14:paraId="5A7C865E" w14:textId="77777777" w:rsidR="00C30721" w:rsidRDefault="00C30721">
      <w:pPr>
        <w:tabs>
          <w:tab w:val="left" w:pos="1440"/>
        </w:tabs>
        <w:spacing w:after="0" w:line="240" w:lineRule="auto"/>
        <w:ind w:left="720"/>
        <w:jc w:val="both"/>
        <w:rPr>
          <w:rFonts w:ascii="Cambria" w:eastAsia="Cambria" w:hAnsi="Cambria" w:cs="Cambria"/>
          <w:color w:val="000000"/>
          <w:kern w:val="0"/>
          <w:sz w:val="20"/>
          <w:szCs w:val="20"/>
          <w:lang w:val="en-GB"/>
          <w14:ligatures w14:val="none"/>
        </w:rPr>
      </w:pPr>
    </w:p>
    <w:p w14:paraId="763BA135" w14:textId="77777777" w:rsidR="00C30721" w:rsidRDefault="0041438F">
      <w:pPr>
        <w:numPr>
          <w:ilvl w:val="0"/>
          <w:numId w:val="61"/>
        </w:numPr>
        <w:tabs>
          <w:tab w:val="left" w:pos="851"/>
        </w:tabs>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investigate immediately and fully, including as appropriate, by physically inspecting the fishing vessel at the earliest opportunity </w:t>
      </w:r>
      <w:proofErr w:type="gramStart"/>
      <w:r>
        <w:rPr>
          <w:rFonts w:ascii="Cambria" w:eastAsia="Cambria" w:hAnsi="Cambria" w:cs="Cambria"/>
          <w:kern w:val="0"/>
          <w:sz w:val="20"/>
          <w:szCs w:val="20"/>
          <w:lang w:val="en-GB"/>
          <w14:ligatures w14:val="none"/>
        </w:rPr>
        <w:t>or,</w:t>
      </w:r>
      <w:proofErr w:type="gramEnd"/>
      <w:r>
        <w:rPr>
          <w:rFonts w:ascii="Cambria" w:eastAsia="Cambria" w:hAnsi="Cambria" w:cs="Cambria"/>
          <w:kern w:val="0"/>
          <w:sz w:val="20"/>
          <w:szCs w:val="20"/>
          <w:lang w:val="en-GB"/>
          <w14:ligatures w14:val="none"/>
        </w:rPr>
        <w:t xml:space="preserve"> authorize the inspecting Contracting Party to take enforcement action as appropriate under the circumstances;</w:t>
      </w:r>
    </w:p>
    <w:p w14:paraId="68A45F05" w14:textId="77777777" w:rsidR="00C30721" w:rsidRDefault="00C30721">
      <w:pPr>
        <w:tabs>
          <w:tab w:val="left" w:pos="851"/>
        </w:tabs>
        <w:spacing w:after="0" w:line="240" w:lineRule="auto"/>
        <w:ind w:left="851"/>
        <w:jc w:val="both"/>
        <w:rPr>
          <w:rFonts w:ascii="Cambria" w:eastAsia="Cambria" w:hAnsi="Cambria" w:cs="Cambria"/>
          <w:kern w:val="0"/>
          <w:sz w:val="20"/>
          <w:szCs w:val="20"/>
          <w:lang w:val="en-GB"/>
          <w14:ligatures w14:val="none"/>
        </w:rPr>
      </w:pPr>
    </w:p>
    <w:p w14:paraId="04DE2AE5" w14:textId="77777777" w:rsidR="00C30721" w:rsidRDefault="0041438F">
      <w:pPr>
        <w:numPr>
          <w:ilvl w:val="0"/>
          <w:numId w:val="61"/>
        </w:numPr>
        <w:tabs>
          <w:tab w:val="left" w:pos="851"/>
        </w:tabs>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cooperate with the inspecting Contracting Party to preserve the evidence in a form that will facilitate proceedings in accordance with its laws;</w:t>
      </w:r>
    </w:p>
    <w:p w14:paraId="5A205221" w14:textId="77777777" w:rsidR="00C30721" w:rsidRDefault="00C30721">
      <w:pPr>
        <w:tabs>
          <w:tab w:val="left" w:pos="1440"/>
        </w:tabs>
        <w:spacing w:after="0" w:line="240" w:lineRule="auto"/>
        <w:ind w:left="1440"/>
        <w:jc w:val="both"/>
        <w:rPr>
          <w:rFonts w:ascii="Cambria" w:eastAsia="Cambria" w:hAnsi="Cambria" w:cs="Cambria"/>
          <w:kern w:val="0"/>
          <w:sz w:val="20"/>
          <w:szCs w:val="20"/>
          <w:lang w:val="en-GB"/>
          <w14:ligatures w14:val="none"/>
        </w:rPr>
      </w:pPr>
    </w:p>
    <w:p w14:paraId="24FBAC02" w14:textId="77777777" w:rsidR="00C30721" w:rsidRDefault="0041438F">
      <w:pPr>
        <w:numPr>
          <w:ilvl w:val="0"/>
          <w:numId w:val="61"/>
        </w:numPr>
        <w:tabs>
          <w:tab w:val="left" w:pos="851"/>
        </w:tabs>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if the evidence so warrants, take judicial or administrative action, as appropriate; and</w:t>
      </w:r>
    </w:p>
    <w:p w14:paraId="66029168" w14:textId="77777777" w:rsidR="00C30721" w:rsidRDefault="00C30721">
      <w:pPr>
        <w:tabs>
          <w:tab w:val="left" w:pos="1440"/>
        </w:tabs>
        <w:spacing w:after="0" w:line="240" w:lineRule="auto"/>
        <w:ind w:left="1440"/>
        <w:jc w:val="both"/>
        <w:rPr>
          <w:rFonts w:ascii="Cambria" w:eastAsia="Cambria" w:hAnsi="Cambria" w:cs="Cambria"/>
          <w:kern w:val="0"/>
          <w:sz w:val="20"/>
          <w:szCs w:val="20"/>
          <w:lang w:val="en-GB"/>
          <w14:ligatures w14:val="none"/>
        </w:rPr>
      </w:pPr>
    </w:p>
    <w:p w14:paraId="0B9123F7" w14:textId="77777777" w:rsidR="00C30721" w:rsidRDefault="0041438F">
      <w:pPr>
        <w:numPr>
          <w:ilvl w:val="0"/>
          <w:numId w:val="61"/>
        </w:numPr>
        <w:tabs>
          <w:tab w:val="left" w:pos="851"/>
        </w:tabs>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ensure that any sanctions applied are adequate in severity to be effective in securing compliance, deterring further infringements and, to the extent possible, depriving the offenders of the benefits accruing from the infringement, including, </w:t>
      </w:r>
      <w:r>
        <w:rPr>
          <w:rFonts w:ascii="Cambria" w:eastAsia="Cambria" w:hAnsi="Cambria" w:cs="Cambria"/>
          <w:i/>
          <w:kern w:val="0"/>
          <w:sz w:val="20"/>
          <w:szCs w:val="20"/>
          <w:lang w:val="en-GB"/>
          <w14:ligatures w14:val="none"/>
        </w:rPr>
        <w:t>inter alia</w:t>
      </w:r>
      <w:r>
        <w:rPr>
          <w:rFonts w:ascii="Cambria" w:eastAsia="Cambria" w:hAnsi="Cambria" w:cs="Cambria"/>
          <w:kern w:val="0"/>
          <w:sz w:val="20"/>
          <w:szCs w:val="20"/>
          <w:lang w:val="en-GB"/>
          <w14:ligatures w14:val="none"/>
        </w:rPr>
        <w:t>:</w:t>
      </w:r>
    </w:p>
    <w:p w14:paraId="5A1D84C2" w14:textId="77777777" w:rsidR="00C30721" w:rsidRDefault="00C30721">
      <w:pPr>
        <w:spacing w:after="0" w:line="240" w:lineRule="auto"/>
        <w:ind w:left="720"/>
        <w:rPr>
          <w:rFonts w:ascii="Cambria" w:eastAsia="Cambria" w:hAnsi="Cambria" w:cs="Cambria"/>
          <w:kern w:val="0"/>
          <w:sz w:val="20"/>
          <w:szCs w:val="20"/>
          <w:lang w:val="en-GB"/>
          <w14:ligatures w14:val="none"/>
        </w:rPr>
      </w:pPr>
    </w:p>
    <w:p w14:paraId="397AF200" w14:textId="77777777" w:rsidR="00C30721" w:rsidRDefault="0041438F">
      <w:pPr>
        <w:numPr>
          <w:ilvl w:val="0"/>
          <w:numId w:val="63"/>
        </w:numPr>
        <w:tabs>
          <w:tab w:val="left" w:pos="1440"/>
        </w:tabs>
        <w:spacing w:after="0" w:line="240" w:lineRule="auto"/>
        <w:ind w:left="1276"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fines;</w:t>
      </w:r>
    </w:p>
    <w:p w14:paraId="3CA2B694" w14:textId="77777777" w:rsidR="00C30721" w:rsidRDefault="0041438F">
      <w:pPr>
        <w:numPr>
          <w:ilvl w:val="0"/>
          <w:numId w:val="63"/>
        </w:numPr>
        <w:tabs>
          <w:tab w:val="left" w:pos="1440"/>
        </w:tabs>
        <w:spacing w:after="0" w:line="240" w:lineRule="auto"/>
        <w:ind w:left="1276"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seizure of the fishing vessel, illegal fishing gear and/or catches;</w:t>
      </w:r>
    </w:p>
    <w:p w14:paraId="494317AB" w14:textId="77777777" w:rsidR="00C30721" w:rsidRDefault="0041438F">
      <w:pPr>
        <w:numPr>
          <w:ilvl w:val="0"/>
          <w:numId w:val="63"/>
        </w:numPr>
        <w:tabs>
          <w:tab w:val="left" w:pos="1440"/>
        </w:tabs>
        <w:spacing w:after="0" w:line="240" w:lineRule="auto"/>
        <w:ind w:left="1276"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suspension or withdrawal of authorization to fish; and</w:t>
      </w:r>
    </w:p>
    <w:p w14:paraId="2DEFD509" w14:textId="77777777" w:rsidR="00C30721" w:rsidRDefault="0041438F">
      <w:pPr>
        <w:numPr>
          <w:ilvl w:val="0"/>
          <w:numId w:val="63"/>
        </w:numPr>
        <w:tabs>
          <w:tab w:val="left" w:pos="1440"/>
        </w:tabs>
        <w:spacing w:after="0" w:line="240" w:lineRule="auto"/>
        <w:ind w:left="1276"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reduction or cancellation of any fishing allocations.</w:t>
      </w:r>
    </w:p>
    <w:p w14:paraId="64CC92E8" w14:textId="77777777" w:rsidR="00C30721" w:rsidRDefault="00C30721">
      <w:pPr>
        <w:tabs>
          <w:tab w:val="left" w:pos="1440"/>
        </w:tabs>
        <w:spacing w:after="0" w:line="240" w:lineRule="auto"/>
        <w:ind w:left="1276"/>
        <w:jc w:val="both"/>
        <w:rPr>
          <w:rFonts w:ascii="Cambria" w:eastAsia="Cambria" w:hAnsi="Cambria" w:cs="Cambria"/>
          <w:kern w:val="0"/>
          <w:sz w:val="20"/>
          <w:szCs w:val="20"/>
          <w:lang w:val="en-GB"/>
          <w14:ligatures w14:val="none"/>
        </w:rPr>
      </w:pPr>
    </w:p>
    <w:p w14:paraId="172CC9EA" w14:textId="77777777" w:rsidR="00C30721" w:rsidRDefault="0041438F">
      <w:pPr>
        <w:numPr>
          <w:ilvl w:val="0"/>
          <w:numId w:val="61"/>
        </w:numPr>
        <w:tabs>
          <w:tab w:val="left" w:pos="851"/>
        </w:tabs>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notify the Executive Secretary of the measures taken pursuant to this paragraph as soon as possible.</w:t>
      </w:r>
    </w:p>
    <w:p w14:paraId="2C4AE49C" w14:textId="77777777" w:rsidR="00C30721" w:rsidRDefault="00C30721">
      <w:pPr>
        <w:tabs>
          <w:tab w:val="left" w:pos="1440"/>
        </w:tabs>
        <w:spacing w:after="0" w:line="240" w:lineRule="auto"/>
        <w:jc w:val="both"/>
        <w:rPr>
          <w:rFonts w:ascii="Cambria" w:eastAsia="Cambria" w:hAnsi="Cambria" w:cs="Cambria"/>
          <w:kern w:val="0"/>
          <w:sz w:val="20"/>
          <w:szCs w:val="20"/>
          <w:lang w:val="en-GB"/>
          <w14:ligatures w14:val="none"/>
        </w:rPr>
      </w:pPr>
    </w:p>
    <w:p w14:paraId="5030FCE7" w14:textId="77777777" w:rsidR="00C30721" w:rsidRDefault="0041438F">
      <w:pPr>
        <w:tabs>
          <w:tab w:val="left" w:pos="1440"/>
        </w:tabs>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b/>
          <w:kern w:val="0"/>
          <w:sz w:val="20"/>
          <w:szCs w:val="20"/>
          <w:lang w:val="en-GB"/>
          <w14:ligatures w14:val="none"/>
        </w:rPr>
        <w:t>Section IX: Annual compliance report</w:t>
      </w:r>
    </w:p>
    <w:p w14:paraId="026307A8" w14:textId="77777777" w:rsidR="00C30721" w:rsidRDefault="00C30721">
      <w:pPr>
        <w:tabs>
          <w:tab w:val="left" w:pos="1440"/>
        </w:tabs>
        <w:spacing w:after="0" w:line="240" w:lineRule="auto"/>
        <w:jc w:val="both"/>
        <w:rPr>
          <w:rFonts w:ascii="Cambria" w:eastAsia="Cambria" w:hAnsi="Cambria" w:cs="Cambria"/>
          <w:kern w:val="0"/>
          <w:sz w:val="20"/>
          <w:szCs w:val="20"/>
          <w:lang w:val="en-GB"/>
          <w14:ligatures w14:val="none"/>
        </w:rPr>
      </w:pPr>
    </w:p>
    <w:p w14:paraId="2C29746D" w14:textId="77777777" w:rsidR="00C30721" w:rsidRDefault="0041438F">
      <w:pPr>
        <w:tabs>
          <w:tab w:val="left" w:pos="1440"/>
        </w:tabs>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b/>
          <w:i/>
          <w:kern w:val="0"/>
          <w:sz w:val="20"/>
          <w:szCs w:val="20"/>
          <w:lang w:val="en-GB"/>
          <w14:ligatures w14:val="none"/>
        </w:rPr>
        <w:t>Reports by the Contracting Parties</w:t>
      </w:r>
    </w:p>
    <w:p w14:paraId="4D643C83" w14:textId="77777777" w:rsidR="00C30721" w:rsidRDefault="00C30721">
      <w:pPr>
        <w:tabs>
          <w:tab w:val="left" w:pos="1440"/>
        </w:tabs>
        <w:spacing w:after="0" w:line="240" w:lineRule="auto"/>
        <w:jc w:val="both"/>
        <w:rPr>
          <w:rFonts w:ascii="Cambria" w:eastAsia="Cambria" w:hAnsi="Cambria" w:cs="Cambria"/>
          <w:kern w:val="0"/>
          <w:sz w:val="20"/>
          <w:szCs w:val="20"/>
          <w:lang w:val="en-GB"/>
          <w14:ligatures w14:val="none"/>
        </w:rPr>
      </w:pPr>
    </w:p>
    <w:p w14:paraId="19723FF0"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Each Contracting Party shall for the period ending on September 30 of that year, include in its annual report to the Commission, a summary of:</w:t>
      </w:r>
    </w:p>
    <w:p w14:paraId="4F0BA591" w14:textId="77777777" w:rsidR="00C30721" w:rsidRDefault="00C30721">
      <w:pPr>
        <w:tabs>
          <w:tab w:val="left" w:pos="1440"/>
        </w:tabs>
        <w:spacing w:after="0" w:line="240" w:lineRule="auto"/>
        <w:ind w:left="720"/>
        <w:jc w:val="both"/>
        <w:rPr>
          <w:rFonts w:ascii="Cambria" w:eastAsia="Cambria" w:hAnsi="Cambria" w:cs="Cambria"/>
          <w:color w:val="000000"/>
          <w:kern w:val="0"/>
          <w:sz w:val="20"/>
          <w:szCs w:val="20"/>
          <w:lang w:val="en-GB"/>
          <w14:ligatures w14:val="none"/>
        </w:rPr>
      </w:pPr>
    </w:p>
    <w:p w14:paraId="0CDB7B2E" w14:textId="77777777" w:rsidR="00C30721" w:rsidRDefault="0041438F">
      <w:pPr>
        <w:numPr>
          <w:ilvl w:val="0"/>
          <w:numId w:val="64"/>
        </w:numPr>
        <w:tabs>
          <w:tab w:val="left" w:pos="851"/>
        </w:tabs>
        <w:spacing w:after="0" w:line="240" w:lineRule="auto"/>
        <w:ind w:left="1440" w:hanging="1014"/>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the boarding and inspection activities it has conducted pursuant to the Scheme;</w:t>
      </w:r>
    </w:p>
    <w:p w14:paraId="5B113C78" w14:textId="77777777" w:rsidR="00C30721" w:rsidRDefault="00C30721">
      <w:pPr>
        <w:tabs>
          <w:tab w:val="left" w:pos="1440"/>
        </w:tabs>
        <w:spacing w:after="0" w:line="240" w:lineRule="auto"/>
        <w:ind w:left="1440"/>
        <w:jc w:val="both"/>
        <w:rPr>
          <w:rFonts w:ascii="Cambria" w:eastAsia="Cambria" w:hAnsi="Cambria" w:cs="Cambria"/>
          <w:kern w:val="0"/>
          <w:sz w:val="20"/>
          <w:szCs w:val="20"/>
          <w:lang w:val="en-GB"/>
          <w14:ligatures w14:val="none"/>
        </w:rPr>
      </w:pPr>
    </w:p>
    <w:p w14:paraId="3F49C09A" w14:textId="77777777" w:rsidR="00C30721" w:rsidRDefault="0041438F">
      <w:pPr>
        <w:numPr>
          <w:ilvl w:val="0"/>
          <w:numId w:val="64"/>
        </w:numPr>
        <w:tabs>
          <w:tab w:val="left" w:pos="851"/>
        </w:tabs>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lastRenderedPageBreak/>
        <w:t>the action it has taken in response to reported infringements by its fishing vessels, including any enforcement procedures and the sanctions it may have applied; and</w:t>
      </w:r>
    </w:p>
    <w:p w14:paraId="0B6EBB33" w14:textId="77777777" w:rsidR="00C30721" w:rsidRDefault="00C30721">
      <w:pPr>
        <w:tabs>
          <w:tab w:val="left" w:pos="1440"/>
        </w:tabs>
        <w:spacing w:after="0" w:line="240" w:lineRule="auto"/>
        <w:ind w:left="1440"/>
        <w:jc w:val="both"/>
        <w:rPr>
          <w:rFonts w:ascii="Cambria" w:eastAsia="Cambria" w:hAnsi="Cambria" w:cs="Cambria"/>
          <w:kern w:val="0"/>
          <w:sz w:val="20"/>
          <w:szCs w:val="20"/>
          <w:lang w:val="en-GB"/>
          <w14:ligatures w14:val="none"/>
        </w:rPr>
      </w:pPr>
    </w:p>
    <w:p w14:paraId="3210528B" w14:textId="77777777" w:rsidR="00C30721" w:rsidRDefault="0041438F">
      <w:pPr>
        <w:numPr>
          <w:ilvl w:val="0"/>
          <w:numId w:val="64"/>
        </w:numPr>
        <w:tabs>
          <w:tab w:val="left" w:pos="851"/>
        </w:tabs>
        <w:spacing w:after="0" w:line="240" w:lineRule="auto"/>
        <w:ind w:left="1440" w:hanging="1014"/>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an explanation regarding every reported infringement concerning which it has taken no action.</w:t>
      </w:r>
    </w:p>
    <w:p w14:paraId="373B6F1F" w14:textId="77777777" w:rsidR="00C30721" w:rsidRDefault="00C30721">
      <w:pPr>
        <w:tabs>
          <w:tab w:val="left" w:pos="1440"/>
        </w:tabs>
        <w:spacing w:after="0" w:line="240" w:lineRule="auto"/>
        <w:jc w:val="both"/>
        <w:rPr>
          <w:rFonts w:ascii="Cambria" w:eastAsia="Cambria" w:hAnsi="Cambria" w:cs="Cambria"/>
          <w:kern w:val="0"/>
          <w:sz w:val="20"/>
          <w:szCs w:val="20"/>
          <w:lang w:val="en-GB"/>
          <w14:ligatures w14:val="none"/>
        </w:rPr>
      </w:pPr>
    </w:p>
    <w:p w14:paraId="7E22BCD1" w14:textId="77777777" w:rsidR="00C30721" w:rsidRDefault="0041438F">
      <w:pPr>
        <w:tabs>
          <w:tab w:val="left" w:pos="1440"/>
        </w:tabs>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b/>
          <w:i/>
          <w:kern w:val="0"/>
          <w:sz w:val="20"/>
          <w:szCs w:val="20"/>
          <w:lang w:val="en-GB"/>
          <w14:ligatures w14:val="none"/>
        </w:rPr>
        <w:t>Report of the Executive Secretary</w:t>
      </w:r>
    </w:p>
    <w:p w14:paraId="15B2A5D9" w14:textId="77777777" w:rsidR="00C30721" w:rsidRDefault="00C30721">
      <w:pPr>
        <w:tabs>
          <w:tab w:val="left" w:pos="1440"/>
        </w:tabs>
        <w:spacing w:after="0" w:line="240" w:lineRule="auto"/>
        <w:jc w:val="both"/>
        <w:rPr>
          <w:rFonts w:ascii="Cambria" w:eastAsia="Cambria" w:hAnsi="Cambria" w:cs="Cambria"/>
          <w:kern w:val="0"/>
          <w:sz w:val="20"/>
          <w:szCs w:val="20"/>
          <w:lang w:val="en-GB"/>
          <w14:ligatures w14:val="none"/>
        </w:rPr>
      </w:pPr>
    </w:p>
    <w:p w14:paraId="01913C7E" w14:textId="77777777" w:rsidR="00C30721" w:rsidRDefault="0041438F">
      <w:pPr>
        <w:numPr>
          <w:ilvl w:val="0"/>
          <w:numId w:val="58"/>
        </w:numPr>
        <w:spacing w:after="0" w:line="240" w:lineRule="auto"/>
        <w:ind w:left="426" w:hanging="426"/>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The Executive Secretary shall submit to the ICCAT Commission before each annual meeting a report setting out a description of:</w:t>
      </w:r>
    </w:p>
    <w:p w14:paraId="3BCA6C44" w14:textId="77777777" w:rsidR="00C30721" w:rsidRDefault="00C30721">
      <w:pPr>
        <w:tabs>
          <w:tab w:val="left" w:pos="1440"/>
        </w:tabs>
        <w:spacing w:after="0" w:line="240" w:lineRule="auto"/>
        <w:ind w:left="720"/>
        <w:jc w:val="both"/>
        <w:rPr>
          <w:rFonts w:ascii="Cambria" w:eastAsia="Cambria" w:hAnsi="Cambria" w:cs="Cambria"/>
          <w:color w:val="000000"/>
          <w:kern w:val="0"/>
          <w:sz w:val="20"/>
          <w:szCs w:val="20"/>
          <w:lang w:val="en-GB"/>
          <w14:ligatures w14:val="none"/>
        </w:rPr>
      </w:pPr>
    </w:p>
    <w:p w14:paraId="5FA832E9" w14:textId="77777777" w:rsidR="00C30721" w:rsidRDefault="0041438F">
      <w:pPr>
        <w:numPr>
          <w:ilvl w:val="0"/>
          <w:numId w:val="66"/>
        </w:numPr>
        <w:tabs>
          <w:tab w:val="left" w:pos="851"/>
        </w:tabs>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the boarding and inspection activities and follow-up actions taken, as reported by each Contracting Party, for the period ending 30 September;</w:t>
      </w:r>
    </w:p>
    <w:p w14:paraId="52B60184" w14:textId="77777777" w:rsidR="00C30721" w:rsidRDefault="00C30721">
      <w:pPr>
        <w:tabs>
          <w:tab w:val="left" w:pos="1440"/>
        </w:tabs>
        <w:spacing w:after="0" w:line="240" w:lineRule="auto"/>
        <w:ind w:left="1440"/>
        <w:jc w:val="both"/>
        <w:rPr>
          <w:rFonts w:ascii="Cambria" w:eastAsia="Cambria" w:hAnsi="Cambria" w:cs="Cambria"/>
          <w:kern w:val="0"/>
          <w:sz w:val="20"/>
          <w:szCs w:val="20"/>
          <w:lang w:val="en-GB"/>
          <w14:ligatures w14:val="none"/>
        </w:rPr>
      </w:pPr>
    </w:p>
    <w:p w14:paraId="2B64FBDF" w14:textId="77777777" w:rsidR="00C30721" w:rsidRDefault="0041438F">
      <w:pPr>
        <w:numPr>
          <w:ilvl w:val="0"/>
          <w:numId w:val="66"/>
        </w:numPr>
        <w:tabs>
          <w:tab w:val="left" w:pos="851"/>
        </w:tabs>
        <w:spacing w:after="0" w:line="240" w:lineRule="auto"/>
        <w:ind w:left="851" w:hanging="425"/>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the instances where boarding and inspection was refused by a fishing vessel of a Contracting Party, and any follow-up action taken by that Contracting Party in respect of such fishing vessel; and</w:t>
      </w:r>
    </w:p>
    <w:p w14:paraId="5C1F6876" w14:textId="77777777" w:rsidR="00C30721" w:rsidRDefault="00C30721">
      <w:pPr>
        <w:tabs>
          <w:tab w:val="left" w:pos="1440"/>
        </w:tabs>
        <w:spacing w:after="0" w:line="240" w:lineRule="auto"/>
        <w:ind w:left="1440"/>
        <w:jc w:val="both"/>
        <w:rPr>
          <w:rFonts w:ascii="Cambria" w:eastAsia="Cambria" w:hAnsi="Cambria" w:cs="Cambria"/>
          <w:kern w:val="0"/>
          <w:sz w:val="20"/>
          <w:szCs w:val="20"/>
          <w:lang w:val="en-GB"/>
          <w14:ligatures w14:val="none"/>
        </w:rPr>
      </w:pPr>
    </w:p>
    <w:p w14:paraId="3BF75786" w14:textId="77777777" w:rsidR="00C30721" w:rsidRDefault="0041438F">
      <w:pPr>
        <w:numPr>
          <w:ilvl w:val="0"/>
          <w:numId w:val="66"/>
        </w:numPr>
        <w:tabs>
          <w:tab w:val="left" w:pos="851"/>
        </w:tabs>
        <w:spacing w:after="0" w:line="240" w:lineRule="auto"/>
        <w:ind w:left="1440" w:hanging="1014"/>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the cases where force was used including the reported circumstances thereof.</w:t>
      </w:r>
    </w:p>
    <w:p w14:paraId="1AE595A9" w14:textId="77777777" w:rsidR="00C30721" w:rsidRDefault="00C30721">
      <w:pPr>
        <w:tabs>
          <w:tab w:val="left" w:pos="1440"/>
        </w:tabs>
        <w:spacing w:after="0" w:line="240" w:lineRule="auto"/>
        <w:jc w:val="both"/>
        <w:rPr>
          <w:rFonts w:ascii="Cambria" w:eastAsia="Cambria" w:hAnsi="Cambria" w:cs="Cambria"/>
          <w:kern w:val="0"/>
          <w:sz w:val="20"/>
          <w:szCs w:val="20"/>
          <w:lang w:val="en-GB"/>
          <w14:ligatures w14:val="none"/>
        </w:rPr>
      </w:pPr>
    </w:p>
    <w:p w14:paraId="74AB3009" w14:textId="77777777" w:rsidR="00C30721" w:rsidRDefault="0041438F">
      <w:pPr>
        <w:keepNext/>
        <w:tabs>
          <w:tab w:val="left" w:pos="1440"/>
        </w:tabs>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b/>
          <w:kern w:val="0"/>
          <w:sz w:val="20"/>
          <w:szCs w:val="20"/>
          <w:lang w:val="en-GB"/>
          <w14:ligatures w14:val="none"/>
        </w:rPr>
        <w:t>Section X: Coming into force, transition from existing schemes, and review</w:t>
      </w:r>
    </w:p>
    <w:p w14:paraId="665EB996" w14:textId="77777777" w:rsidR="00C30721" w:rsidRDefault="00C30721">
      <w:pPr>
        <w:keepNext/>
        <w:tabs>
          <w:tab w:val="left" w:pos="1440"/>
        </w:tabs>
        <w:spacing w:after="0" w:line="240" w:lineRule="auto"/>
        <w:jc w:val="both"/>
        <w:rPr>
          <w:rFonts w:ascii="Cambria" w:eastAsia="Cambria" w:hAnsi="Cambria" w:cs="Cambria"/>
          <w:kern w:val="0"/>
          <w:sz w:val="20"/>
          <w:szCs w:val="20"/>
          <w:lang w:val="en-GB"/>
          <w14:ligatures w14:val="none"/>
        </w:rPr>
      </w:pPr>
    </w:p>
    <w:p w14:paraId="5B02941F" w14:textId="77777777" w:rsidR="00C30721" w:rsidRDefault="0041438F">
      <w:pPr>
        <w:numPr>
          <w:ilvl w:val="0"/>
          <w:numId w:val="58"/>
        </w:numPr>
        <w:spacing w:after="0" w:line="240" w:lineRule="auto"/>
        <w:ind w:left="450" w:hanging="450"/>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This Recommendation shall become effective as of 1 January 2027, except that application of this Scheme in the eastern Atlantic and Mediterranean bluefin tuna and Mediterranean swordfish fisheries may be further delayed until such time as the Commission agrees that the specificities of the inspection schemes included in the relevant Recommendations for those fisheries have been fully incorporated into the Scheme in this Recommendation. </w:t>
      </w:r>
    </w:p>
    <w:p w14:paraId="0CF940EE" w14:textId="77777777" w:rsidR="00C30721" w:rsidRDefault="00C30721">
      <w:pPr>
        <w:spacing w:after="0" w:line="240" w:lineRule="auto"/>
        <w:jc w:val="both"/>
        <w:rPr>
          <w:rFonts w:ascii="Cambria" w:eastAsia="Cambria" w:hAnsi="Cambria" w:cs="Cambria"/>
          <w:kern w:val="0"/>
          <w:sz w:val="20"/>
          <w:szCs w:val="20"/>
          <w:lang w:val="en-GB"/>
          <w14:ligatures w14:val="none"/>
        </w:rPr>
      </w:pPr>
    </w:p>
    <w:p w14:paraId="513CB1DE" w14:textId="77777777" w:rsidR="00C30721" w:rsidRDefault="0041438F">
      <w:pPr>
        <w:numPr>
          <w:ilvl w:val="0"/>
          <w:numId w:val="58"/>
        </w:numPr>
        <w:spacing w:after="0" w:line="240" w:lineRule="auto"/>
        <w:ind w:left="450" w:hanging="450"/>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This Scheme shall be reviewed by the Permanent Working Group for the Improvement of ICCAT Statistics and Conservation Measures (PWG), to identify areas for improvement, no more than 2 years after adoption and at regular intervals thereafter.</w:t>
      </w:r>
    </w:p>
    <w:p w14:paraId="20806F76" w14:textId="77777777" w:rsidR="00C30721" w:rsidRDefault="00C30721">
      <w:pPr>
        <w:spacing w:after="0" w:line="240" w:lineRule="auto"/>
        <w:ind w:left="720"/>
        <w:rPr>
          <w:rFonts w:ascii="Cambria" w:eastAsia="Cambria" w:hAnsi="Cambria" w:cs="Cambria"/>
          <w:kern w:val="0"/>
          <w:sz w:val="20"/>
          <w:szCs w:val="20"/>
          <w:lang w:val="en-GB"/>
          <w14:ligatures w14:val="none"/>
        </w:rPr>
      </w:pPr>
    </w:p>
    <w:p w14:paraId="7A40C539" w14:textId="77777777" w:rsidR="00C30721" w:rsidRDefault="0041438F">
      <w:pPr>
        <w:numPr>
          <w:ilvl w:val="0"/>
          <w:numId w:val="58"/>
        </w:numPr>
        <w:spacing w:after="0" w:line="240" w:lineRule="auto"/>
        <w:ind w:left="450" w:hanging="450"/>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An HSBI Steering Group (HSBI SG) shall be established, to begin meeting regularly in 2027 to develop an HSBI joint strategic plan, as laid out in </w:t>
      </w:r>
      <w:r>
        <w:rPr>
          <w:rFonts w:ascii="Cambria" w:eastAsia="Cambria" w:hAnsi="Cambria" w:cs="Cambria"/>
          <w:b/>
          <w:bCs/>
          <w:kern w:val="0"/>
          <w:sz w:val="20"/>
          <w:szCs w:val="20"/>
          <w:lang w:val="en-GB"/>
          <w14:ligatures w14:val="none"/>
        </w:rPr>
        <w:t xml:space="preserve">Annex 3 </w:t>
      </w:r>
      <w:r>
        <w:rPr>
          <w:rFonts w:ascii="Cambria" w:eastAsia="Cambria" w:hAnsi="Cambria" w:cs="Cambria"/>
          <w:b/>
          <w:kern w:val="0"/>
          <w:sz w:val="20"/>
          <w:szCs w:val="20"/>
          <w:lang w:val="en-GB"/>
          <w14:ligatures w14:val="none"/>
        </w:rPr>
        <w:t>to Appendix 12</w:t>
      </w:r>
      <w:r>
        <w:rPr>
          <w:rFonts w:ascii="Cambria" w:eastAsia="Cambria" w:hAnsi="Cambria" w:cs="Cambria"/>
          <w:kern w:val="0"/>
          <w:sz w:val="20"/>
          <w:szCs w:val="20"/>
          <w:lang w:val="en-GB"/>
          <w14:ligatures w14:val="none"/>
        </w:rPr>
        <w:t>. At its first meeting, the HSBI SG will elect a Chair from among its members. All CPs are encouraged to participate in the Group. Cooperating non</w:t>
      </w:r>
      <w:r>
        <w:rPr>
          <w:rFonts w:ascii="Cambria" w:eastAsia="Cambria" w:hAnsi="Cambria" w:cs="Cambria"/>
          <w:kern w:val="0"/>
          <w:sz w:val="20"/>
          <w:szCs w:val="20"/>
          <w:lang w:val="en-GB"/>
          <w14:ligatures w14:val="none"/>
        </w:rPr>
        <w:noBreakHyphen/>
        <w:t>Contracting Parties, Entities, or Fishing Entities (CNCPs) may attend as observers. The HSBI SG will consist of no more than [one] [two] participant[s] from each CPC, participating as experts in HSBI. The reports of the HSBI SG will be circulated to the Commission and submitted to the PWG, for consideration during its annual review of this Recommendation.</w:t>
      </w:r>
      <w:r>
        <w:br w:type="page"/>
      </w:r>
    </w:p>
    <w:p w14:paraId="21DB273A" w14:textId="77777777" w:rsidR="00C30721" w:rsidRDefault="0041438F">
      <w:pPr>
        <w:tabs>
          <w:tab w:val="left" w:pos="1440"/>
        </w:tabs>
        <w:spacing w:after="0" w:line="240" w:lineRule="auto"/>
        <w:jc w:val="right"/>
        <w:rPr>
          <w:rFonts w:ascii="Cambria" w:eastAsia="Cambria" w:hAnsi="Cambria" w:cs="Cambria"/>
          <w:b/>
          <w:kern w:val="0"/>
          <w:sz w:val="20"/>
          <w:szCs w:val="20"/>
          <w:lang w:val="en-GB"/>
          <w14:ligatures w14:val="none"/>
        </w:rPr>
      </w:pPr>
      <w:r>
        <w:rPr>
          <w:rFonts w:ascii="Cambria" w:eastAsia="Cambria" w:hAnsi="Cambria" w:cs="Cambria"/>
          <w:b/>
          <w:color w:val="000000"/>
          <w:kern w:val="0"/>
          <w:sz w:val="20"/>
          <w:szCs w:val="20"/>
          <w:lang w:val="en-GB"/>
          <w14:ligatures w14:val="none"/>
        </w:rPr>
        <w:lastRenderedPageBreak/>
        <w:t>Annex</w:t>
      </w:r>
      <w:r>
        <w:rPr>
          <w:rFonts w:ascii="Cambria" w:eastAsia="Cambria" w:hAnsi="Cambria" w:cs="Cambria"/>
          <w:b/>
          <w:kern w:val="0"/>
          <w:sz w:val="20"/>
          <w:szCs w:val="20"/>
          <w:lang w:val="en-GB"/>
          <w14:ligatures w14:val="none"/>
        </w:rPr>
        <w:t xml:space="preserve"> 1 to Appendix 1</w:t>
      </w:r>
    </w:p>
    <w:p w14:paraId="6F7C97EF" w14:textId="77777777" w:rsidR="00C30721" w:rsidRDefault="0041438F">
      <w:pPr>
        <w:tabs>
          <w:tab w:val="left" w:pos="1440"/>
        </w:tabs>
        <w:spacing w:after="0" w:line="240" w:lineRule="auto"/>
        <w:jc w:val="right"/>
        <w:rPr>
          <w:rFonts w:ascii="Cambria" w:eastAsia="Cambria" w:hAnsi="Cambria" w:cs="Cambria"/>
          <w:b/>
          <w:kern w:val="0"/>
          <w:sz w:val="20"/>
          <w:szCs w:val="20"/>
          <w:lang w:val="en-GB"/>
          <w14:ligatures w14:val="none"/>
        </w:rPr>
      </w:pPr>
      <w:r>
        <w:rPr>
          <w:rFonts w:ascii="Cambria" w:eastAsia="Cambria" w:hAnsi="Cambria" w:cs="Cambria"/>
          <w:b/>
          <w:kern w:val="0"/>
          <w:sz w:val="20"/>
          <w:szCs w:val="20"/>
          <w:lang w:val="en-GB"/>
          <w14:ligatures w14:val="none"/>
        </w:rPr>
        <w:t xml:space="preserve"> </w:t>
      </w:r>
    </w:p>
    <w:p w14:paraId="19DDB10D" w14:textId="77777777" w:rsidR="00C30721" w:rsidRDefault="0041438F">
      <w:pPr>
        <w:tabs>
          <w:tab w:val="left" w:pos="1440"/>
        </w:tabs>
        <w:spacing w:after="0" w:line="240" w:lineRule="auto"/>
        <w:jc w:val="center"/>
        <w:rPr>
          <w:rFonts w:ascii="Cambria" w:eastAsia="Cambria" w:hAnsi="Cambria" w:cs="Cambria"/>
          <w:kern w:val="0"/>
          <w:sz w:val="20"/>
          <w:szCs w:val="20"/>
          <w:lang w:val="en-GB"/>
          <w14:ligatures w14:val="none"/>
        </w:rPr>
      </w:pPr>
      <w:r>
        <w:rPr>
          <w:rFonts w:ascii="Cambria" w:eastAsia="Cambria" w:hAnsi="Cambria" w:cs="Cambria"/>
          <w:b/>
          <w:kern w:val="0"/>
          <w:sz w:val="20"/>
          <w:szCs w:val="20"/>
          <w:lang w:val="en-GB"/>
          <w14:ligatures w14:val="none"/>
        </w:rPr>
        <w:t>ICCAT Inspection Flag or Pennant</w:t>
      </w:r>
    </w:p>
    <w:p w14:paraId="68DDF1B3" w14:textId="77777777" w:rsidR="00C30721" w:rsidRDefault="0041438F">
      <w:pPr>
        <w:spacing w:after="0" w:line="240" w:lineRule="auto"/>
        <w:jc w:val="both"/>
        <w:rPr>
          <w:rFonts w:ascii="Cambria" w:eastAsia="Cambria" w:hAnsi="Cambria" w:cs="Cambria"/>
          <w:color w:val="000000"/>
          <w:kern w:val="0"/>
          <w:sz w:val="20"/>
          <w:szCs w:val="20"/>
          <w:lang w:val="en-GB"/>
          <w14:ligatures w14:val="none"/>
        </w:rPr>
      </w:pPr>
      <w:r>
        <w:rPr>
          <w:noProof/>
        </w:rPr>
        <w:drawing>
          <wp:inline distT="0" distB="0" distL="0" distR="0" wp14:anchorId="75DA10CD" wp14:editId="49C37EB6">
            <wp:extent cx="5208270" cy="4213860"/>
            <wp:effectExtent l="0" t="0" r="0" b="0"/>
            <wp:docPr id="11" name="image4.png" descr="cid:image001.png@01D04F75.CE8FE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4.png" descr="cid:image001.png@01D04F75.CE8FE890"/>
                    <pic:cNvPicPr>
                      <a:picLocks noChangeAspect="1" noChangeArrowheads="1"/>
                    </pic:cNvPicPr>
                  </pic:nvPicPr>
                  <pic:blipFill>
                    <a:blip r:embed="rId32"/>
                    <a:stretch>
                      <a:fillRect/>
                    </a:stretch>
                  </pic:blipFill>
                  <pic:spPr bwMode="auto">
                    <a:xfrm>
                      <a:off x="0" y="0"/>
                      <a:ext cx="5208270" cy="4213860"/>
                    </a:xfrm>
                    <a:prstGeom prst="rect">
                      <a:avLst/>
                    </a:prstGeom>
                    <a:noFill/>
                  </pic:spPr>
                </pic:pic>
              </a:graphicData>
            </a:graphic>
          </wp:inline>
        </w:drawing>
      </w:r>
    </w:p>
    <w:p w14:paraId="258E3FCA" w14:textId="77777777" w:rsidR="00C30721" w:rsidRDefault="0041438F">
      <w:pPr>
        <w:spacing w:after="0" w:line="240" w:lineRule="auto"/>
        <w:jc w:val="both"/>
        <w:rPr>
          <w:rFonts w:ascii="Cambria" w:eastAsia="Cambria" w:hAnsi="Cambria" w:cs="Cambria"/>
          <w:b/>
          <w:color w:val="000000"/>
          <w:kern w:val="0"/>
          <w:sz w:val="20"/>
          <w:szCs w:val="20"/>
          <w:lang w:val="en-GB"/>
          <w14:ligatures w14:val="none"/>
        </w:rPr>
      </w:pPr>
      <w:r>
        <w:br w:type="page"/>
      </w:r>
    </w:p>
    <w:p w14:paraId="5D31E11A" w14:textId="77777777" w:rsidR="00C30721" w:rsidRDefault="0041438F">
      <w:pPr>
        <w:tabs>
          <w:tab w:val="left" w:pos="1440"/>
        </w:tabs>
        <w:spacing w:after="0" w:line="240" w:lineRule="auto"/>
        <w:jc w:val="right"/>
        <w:rPr>
          <w:rFonts w:ascii="Cambria" w:eastAsia="Cambria" w:hAnsi="Cambria" w:cs="Cambria"/>
          <w:b/>
          <w:kern w:val="0"/>
          <w:sz w:val="20"/>
          <w:szCs w:val="20"/>
          <w:lang w:val="en-GB"/>
          <w14:ligatures w14:val="none"/>
        </w:rPr>
      </w:pPr>
      <w:r>
        <w:rPr>
          <w:rFonts w:ascii="Cambria" w:eastAsia="Cambria" w:hAnsi="Cambria" w:cs="Cambria"/>
          <w:b/>
          <w:color w:val="000000"/>
          <w:kern w:val="0"/>
          <w:sz w:val="20"/>
          <w:szCs w:val="20"/>
          <w:lang w:val="en-GB"/>
          <w14:ligatures w14:val="none"/>
        </w:rPr>
        <w:lastRenderedPageBreak/>
        <w:t>Annex</w:t>
      </w:r>
      <w:r>
        <w:rPr>
          <w:rFonts w:ascii="Cambria" w:eastAsia="Cambria" w:hAnsi="Cambria" w:cs="Cambria"/>
          <w:b/>
          <w:kern w:val="0"/>
          <w:sz w:val="20"/>
          <w:szCs w:val="20"/>
          <w:lang w:val="en-GB"/>
          <w14:ligatures w14:val="none"/>
        </w:rPr>
        <w:t xml:space="preserve"> 2 to Appendix 12</w:t>
      </w:r>
    </w:p>
    <w:p w14:paraId="5D958F8A" w14:textId="77777777" w:rsidR="00C30721" w:rsidRDefault="00C30721">
      <w:pPr>
        <w:tabs>
          <w:tab w:val="left" w:pos="1440"/>
        </w:tabs>
        <w:spacing w:after="0" w:line="240" w:lineRule="auto"/>
        <w:jc w:val="right"/>
        <w:rPr>
          <w:rFonts w:ascii="Cambria" w:eastAsia="Cambria" w:hAnsi="Cambria" w:cs="Cambria"/>
          <w:b/>
          <w:kern w:val="0"/>
          <w:sz w:val="20"/>
          <w:szCs w:val="20"/>
          <w:lang w:val="en-GB"/>
          <w14:ligatures w14:val="none"/>
        </w:rPr>
      </w:pPr>
    </w:p>
    <w:p w14:paraId="4DB08CF4" w14:textId="77777777" w:rsidR="00C30721" w:rsidRDefault="0041438F">
      <w:pPr>
        <w:tabs>
          <w:tab w:val="left" w:pos="1440"/>
        </w:tabs>
        <w:spacing w:after="0" w:line="240" w:lineRule="auto"/>
        <w:jc w:val="center"/>
        <w:rPr>
          <w:rFonts w:ascii="Cambria" w:eastAsia="Cambria" w:hAnsi="Cambria" w:cs="Cambria"/>
          <w:b/>
          <w:kern w:val="0"/>
          <w:sz w:val="20"/>
          <w:szCs w:val="20"/>
          <w:lang w:val="en-GB"/>
          <w14:ligatures w14:val="none"/>
        </w:rPr>
      </w:pPr>
      <w:r>
        <w:rPr>
          <w:rFonts w:ascii="Cambria" w:eastAsia="Cambria" w:hAnsi="Cambria" w:cs="Cambria"/>
          <w:b/>
          <w:kern w:val="0"/>
          <w:sz w:val="20"/>
          <w:szCs w:val="20"/>
          <w:lang w:val="en-GB"/>
          <w14:ligatures w14:val="none"/>
        </w:rPr>
        <w:t>ICCAT Boarding and Inspection Report Form</w:t>
      </w:r>
    </w:p>
    <w:p w14:paraId="091C5518" w14:textId="77777777" w:rsidR="00C30721" w:rsidRDefault="00C30721">
      <w:pPr>
        <w:tabs>
          <w:tab w:val="left" w:pos="1440"/>
        </w:tabs>
        <w:spacing w:after="0" w:line="240" w:lineRule="auto"/>
        <w:jc w:val="both"/>
        <w:rPr>
          <w:rFonts w:ascii="Cambria" w:eastAsia="Cambria" w:hAnsi="Cambria" w:cs="Cambria"/>
          <w:kern w:val="0"/>
          <w:lang w:val="en-GB"/>
          <w14:ligatures w14:val="none"/>
        </w:rPr>
      </w:pPr>
    </w:p>
    <w:tbl>
      <w:tblPr>
        <w:tblW w:w="9061" w:type="dxa"/>
        <w:jc w:val="center"/>
        <w:tblLayout w:type="fixed"/>
        <w:tblLook w:val="0000" w:firstRow="0" w:lastRow="0" w:firstColumn="0" w:lastColumn="0" w:noHBand="0" w:noVBand="0"/>
      </w:tblPr>
      <w:tblGrid>
        <w:gridCol w:w="1497"/>
        <w:gridCol w:w="741"/>
        <w:gridCol w:w="129"/>
        <w:gridCol w:w="263"/>
        <w:gridCol w:w="795"/>
        <w:gridCol w:w="638"/>
        <w:gridCol w:w="893"/>
        <w:gridCol w:w="92"/>
        <w:gridCol w:w="89"/>
        <w:gridCol w:w="479"/>
        <w:gridCol w:w="566"/>
        <w:gridCol w:w="1019"/>
        <w:gridCol w:w="106"/>
        <w:gridCol w:w="846"/>
        <w:gridCol w:w="136"/>
        <w:gridCol w:w="772"/>
      </w:tblGrid>
      <w:tr w:rsidR="00C30721" w14:paraId="58CA7FC8" w14:textId="77777777">
        <w:trPr>
          <w:trHeight w:val="352"/>
          <w:jc w:val="center"/>
        </w:trPr>
        <w:tc>
          <w:tcPr>
            <w:tcW w:w="4063" w:type="dxa"/>
            <w:gridSpan w:val="6"/>
            <w:tcBorders>
              <w:top w:val="single" w:sz="4" w:space="0" w:color="000000"/>
              <w:left w:val="single" w:sz="4" w:space="0" w:color="000000"/>
              <w:bottom w:val="single" w:sz="4" w:space="0" w:color="000000"/>
              <w:right w:val="single" w:sz="4" w:space="0" w:color="000000"/>
            </w:tcBorders>
          </w:tcPr>
          <w:p w14:paraId="1EF93524"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1. Inspection report No.</w:t>
            </w:r>
          </w:p>
        </w:tc>
        <w:tc>
          <w:tcPr>
            <w:tcW w:w="1074" w:type="dxa"/>
            <w:gridSpan w:val="3"/>
            <w:tcBorders>
              <w:top w:val="single" w:sz="4" w:space="0" w:color="000000"/>
              <w:left w:val="single" w:sz="4" w:space="0" w:color="000000"/>
              <w:bottom w:val="single" w:sz="4" w:space="0" w:color="000000"/>
              <w:right w:val="single" w:sz="4" w:space="0" w:color="000000"/>
            </w:tcBorders>
          </w:tcPr>
          <w:p w14:paraId="59785B20"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tc>
        <w:tc>
          <w:tcPr>
            <w:tcW w:w="2170" w:type="dxa"/>
            <w:gridSpan w:val="4"/>
            <w:tcBorders>
              <w:top w:val="single" w:sz="4" w:space="0" w:color="000000"/>
              <w:left w:val="single" w:sz="4" w:space="0" w:color="000000"/>
              <w:bottom w:val="single" w:sz="4" w:space="0" w:color="000000"/>
              <w:right w:val="single" w:sz="4" w:space="0" w:color="000000"/>
            </w:tcBorders>
          </w:tcPr>
          <w:p w14:paraId="794CCB8A"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2. Inspection Vessel</w:t>
            </w:r>
          </w:p>
        </w:tc>
        <w:tc>
          <w:tcPr>
            <w:tcW w:w="1754" w:type="dxa"/>
            <w:gridSpan w:val="3"/>
            <w:tcBorders>
              <w:top w:val="single" w:sz="4" w:space="0" w:color="000000"/>
              <w:left w:val="single" w:sz="4" w:space="0" w:color="000000"/>
              <w:bottom w:val="single" w:sz="4" w:space="0" w:color="000000"/>
              <w:right w:val="single" w:sz="4" w:space="0" w:color="000000"/>
            </w:tcBorders>
          </w:tcPr>
          <w:p w14:paraId="12296313"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tc>
      </w:tr>
      <w:tr w:rsidR="00C30721" w14:paraId="7F698AD5" w14:textId="77777777">
        <w:trPr>
          <w:trHeight w:val="333"/>
          <w:jc w:val="center"/>
        </w:trPr>
        <w:tc>
          <w:tcPr>
            <w:tcW w:w="4063" w:type="dxa"/>
            <w:gridSpan w:val="6"/>
            <w:tcBorders>
              <w:top w:val="single" w:sz="4" w:space="0" w:color="000000"/>
              <w:left w:val="single" w:sz="4" w:space="0" w:color="000000"/>
              <w:bottom w:val="single" w:sz="4" w:space="0" w:color="000000"/>
              <w:right w:val="single" w:sz="4" w:space="0" w:color="000000"/>
            </w:tcBorders>
          </w:tcPr>
          <w:p w14:paraId="6B94F81E"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3. Inspecting authority</w:t>
            </w:r>
          </w:p>
        </w:tc>
        <w:tc>
          <w:tcPr>
            <w:tcW w:w="4998" w:type="dxa"/>
            <w:gridSpan w:val="10"/>
            <w:tcBorders>
              <w:top w:val="single" w:sz="4" w:space="0" w:color="000000"/>
              <w:left w:val="single" w:sz="4" w:space="0" w:color="000000"/>
              <w:bottom w:val="single" w:sz="4" w:space="0" w:color="000000"/>
              <w:right w:val="single" w:sz="4" w:space="0" w:color="000000"/>
            </w:tcBorders>
          </w:tcPr>
          <w:p w14:paraId="4CFF7648"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tc>
      </w:tr>
      <w:tr w:rsidR="00C30721" w14:paraId="46F5690A" w14:textId="77777777">
        <w:trPr>
          <w:trHeight w:val="333"/>
          <w:jc w:val="center"/>
        </w:trPr>
        <w:tc>
          <w:tcPr>
            <w:tcW w:w="4063" w:type="dxa"/>
            <w:gridSpan w:val="6"/>
            <w:tcBorders>
              <w:top w:val="single" w:sz="4" w:space="0" w:color="000000"/>
              <w:left w:val="single" w:sz="4" w:space="0" w:color="000000"/>
              <w:bottom w:val="single" w:sz="4" w:space="0" w:color="000000"/>
              <w:right w:val="single" w:sz="4" w:space="0" w:color="000000"/>
            </w:tcBorders>
          </w:tcPr>
          <w:p w14:paraId="0F00160D"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4. Name of principal inspector</w:t>
            </w:r>
          </w:p>
        </w:tc>
        <w:tc>
          <w:tcPr>
            <w:tcW w:w="2119" w:type="dxa"/>
            <w:gridSpan w:val="5"/>
            <w:tcBorders>
              <w:top w:val="single" w:sz="4" w:space="0" w:color="000000"/>
              <w:left w:val="single" w:sz="4" w:space="0" w:color="000000"/>
              <w:bottom w:val="single" w:sz="4" w:space="0" w:color="000000"/>
              <w:right w:val="single" w:sz="4" w:space="0" w:color="000000"/>
            </w:tcBorders>
          </w:tcPr>
          <w:p w14:paraId="115AB031"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tc>
        <w:tc>
          <w:tcPr>
            <w:tcW w:w="1125" w:type="dxa"/>
            <w:gridSpan w:val="2"/>
            <w:tcBorders>
              <w:top w:val="single" w:sz="4" w:space="0" w:color="000000"/>
              <w:left w:val="single" w:sz="4" w:space="0" w:color="000000"/>
              <w:bottom w:val="single" w:sz="4" w:space="0" w:color="000000"/>
              <w:right w:val="single" w:sz="4" w:space="0" w:color="000000"/>
            </w:tcBorders>
          </w:tcPr>
          <w:p w14:paraId="5F25F581"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ID</w:t>
            </w:r>
          </w:p>
        </w:tc>
        <w:tc>
          <w:tcPr>
            <w:tcW w:w="1754" w:type="dxa"/>
            <w:gridSpan w:val="3"/>
            <w:tcBorders>
              <w:top w:val="single" w:sz="4" w:space="0" w:color="000000"/>
              <w:left w:val="single" w:sz="4" w:space="0" w:color="000000"/>
              <w:bottom w:val="single" w:sz="4" w:space="0" w:color="000000"/>
              <w:right w:val="single" w:sz="4" w:space="0" w:color="000000"/>
            </w:tcBorders>
          </w:tcPr>
          <w:p w14:paraId="4E484E6C"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tc>
      </w:tr>
      <w:tr w:rsidR="00C30721" w14:paraId="6D577649" w14:textId="77777777">
        <w:trPr>
          <w:trHeight w:val="333"/>
          <w:jc w:val="center"/>
        </w:trPr>
        <w:tc>
          <w:tcPr>
            <w:tcW w:w="4063" w:type="dxa"/>
            <w:gridSpan w:val="6"/>
            <w:tcBorders>
              <w:top w:val="single" w:sz="4" w:space="0" w:color="000000"/>
              <w:left w:val="single" w:sz="4" w:space="0" w:color="000000"/>
              <w:bottom w:val="single" w:sz="4" w:space="0" w:color="000000"/>
              <w:right w:val="single" w:sz="4" w:space="0" w:color="000000"/>
            </w:tcBorders>
          </w:tcPr>
          <w:p w14:paraId="4FCB7C60"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5. Location of inspection </w:t>
            </w:r>
          </w:p>
          <w:p w14:paraId="4C6F3D40"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(as determined by inspecting vessel)</w:t>
            </w:r>
          </w:p>
        </w:tc>
        <w:tc>
          <w:tcPr>
            <w:tcW w:w="4998" w:type="dxa"/>
            <w:gridSpan w:val="10"/>
            <w:tcBorders>
              <w:top w:val="single" w:sz="4" w:space="0" w:color="000000"/>
              <w:left w:val="single" w:sz="4" w:space="0" w:color="000000"/>
              <w:bottom w:val="single" w:sz="4" w:space="0" w:color="000000"/>
              <w:right w:val="single" w:sz="4" w:space="0" w:color="000000"/>
            </w:tcBorders>
          </w:tcPr>
          <w:p w14:paraId="628D99F0"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Lat.                                    Long.</w:t>
            </w:r>
          </w:p>
        </w:tc>
      </w:tr>
      <w:tr w:rsidR="00C30721" w14:paraId="07B86487" w14:textId="77777777">
        <w:trPr>
          <w:trHeight w:val="333"/>
          <w:jc w:val="center"/>
        </w:trPr>
        <w:tc>
          <w:tcPr>
            <w:tcW w:w="4063" w:type="dxa"/>
            <w:gridSpan w:val="6"/>
            <w:tcBorders>
              <w:top w:val="single" w:sz="4" w:space="0" w:color="000000"/>
              <w:left w:val="single" w:sz="4" w:space="0" w:color="000000"/>
              <w:bottom w:val="single" w:sz="4" w:space="0" w:color="000000"/>
              <w:right w:val="single" w:sz="4" w:space="0" w:color="000000"/>
            </w:tcBorders>
          </w:tcPr>
          <w:p w14:paraId="4F61B027"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6. Location of inspection </w:t>
            </w:r>
          </w:p>
          <w:p w14:paraId="71AF95B7"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(as determined by fishing vessel)</w:t>
            </w:r>
          </w:p>
        </w:tc>
        <w:tc>
          <w:tcPr>
            <w:tcW w:w="4998" w:type="dxa"/>
            <w:gridSpan w:val="10"/>
            <w:tcBorders>
              <w:top w:val="single" w:sz="4" w:space="0" w:color="000000"/>
              <w:left w:val="single" w:sz="4" w:space="0" w:color="000000"/>
              <w:bottom w:val="single" w:sz="4" w:space="0" w:color="000000"/>
              <w:right w:val="single" w:sz="4" w:space="0" w:color="000000"/>
            </w:tcBorders>
          </w:tcPr>
          <w:p w14:paraId="780F8D9B"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Lat.                                    Long.</w:t>
            </w:r>
          </w:p>
        </w:tc>
      </w:tr>
      <w:tr w:rsidR="00C30721" w14:paraId="7B0F9B8E" w14:textId="77777777">
        <w:trPr>
          <w:trHeight w:val="333"/>
          <w:jc w:val="center"/>
        </w:trPr>
        <w:tc>
          <w:tcPr>
            <w:tcW w:w="4063" w:type="dxa"/>
            <w:gridSpan w:val="6"/>
            <w:tcBorders>
              <w:top w:val="single" w:sz="4" w:space="0" w:color="000000"/>
              <w:left w:val="single" w:sz="4" w:space="0" w:color="000000"/>
              <w:bottom w:val="single" w:sz="4" w:space="0" w:color="000000"/>
              <w:right w:val="single" w:sz="4" w:space="0" w:color="000000"/>
            </w:tcBorders>
          </w:tcPr>
          <w:p w14:paraId="47F55434"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7. Commencement of inspection</w:t>
            </w:r>
          </w:p>
          <w:p w14:paraId="29AC1B78"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tc>
        <w:tc>
          <w:tcPr>
            <w:tcW w:w="985" w:type="dxa"/>
            <w:gridSpan w:val="2"/>
            <w:tcBorders>
              <w:top w:val="single" w:sz="4" w:space="0" w:color="000000"/>
              <w:left w:val="single" w:sz="4" w:space="0" w:color="000000"/>
              <w:bottom w:val="single" w:sz="4" w:space="0" w:color="000000"/>
              <w:right w:val="single" w:sz="4" w:space="0" w:color="000000"/>
            </w:tcBorders>
          </w:tcPr>
          <w:p w14:paraId="4AA6967F"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YYYY</w:t>
            </w:r>
          </w:p>
        </w:tc>
        <w:tc>
          <w:tcPr>
            <w:tcW w:w="1134" w:type="dxa"/>
            <w:gridSpan w:val="3"/>
            <w:tcBorders>
              <w:top w:val="single" w:sz="4" w:space="0" w:color="000000"/>
              <w:left w:val="single" w:sz="4" w:space="0" w:color="000000"/>
              <w:bottom w:val="single" w:sz="4" w:space="0" w:color="000000"/>
              <w:right w:val="single" w:sz="4" w:space="0" w:color="000000"/>
            </w:tcBorders>
          </w:tcPr>
          <w:p w14:paraId="73E8600C"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MM </w:t>
            </w:r>
          </w:p>
        </w:tc>
        <w:tc>
          <w:tcPr>
            <w:tcW w:w="1125" w:type="dxa"/>
            <w:gridSpan w:val="2"/>
            <w:tcBorders>
              <w:top w:val="single" w:sz="4" w:space="0" w:color="000000"/>
              <w:left w:val="single" w:sz="4" w:space="0" w:color="000000"/>
              <w:bottom w:val="single" w:sz="4" w:space="0" w:color="000000"/>
              <w:right w:val="single" w:sz="4" w:space="0" w:color="000000"/>
            </w:tcBorders>
          </w:tcPr>
          <w:p w14:paraId="34B9AB5D"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DD</w:t>
            </w:r>
          </w:p>
        </w:tc>
        <w:tc>
          <w:tcPr>
            <w:tcW w:w="1754" w:type="dxa"/>
            <w:gridSpan w:val="3"/>
            <w:tcBorders>
              <w:top w:val="single" w:sz="4" w:space="0" w:color="000000"/>
              <w:left w:val="single" w:sz="4" w:space="0" w:color="000000"/>
              <w:bottom w:val="single" w:sz="4" w:space="0" w:color="000000"/>
              <w:right w:val="single" w:sz="4" w:space="0" w:color="000000"/>
            </w:tcBorders>
          </w:tcPr>
          <w:p w14:paraId="51EFE421"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HH</w:t>
            </w:r>
          </w:p>
        </w:tc>
      </w:tr>
      <w:tr w:rsidR="00C30721" w14:paraId="7A5BF283" w14:textId="77777777">
        <w:trPr>
          <w:trHeight w:val="333"/>
          <w:jc w:val="center"/>
        </w:trPr>
        <w:tc>
          <w:tcPr>
            <w:tcW w:w="4063" w:type="dxa"/>
            <w:gridSpan w:val="6"/>
            <w:tcBorders>
              <w:top w:val="single" w:sz="4" w:space="0" w:color="000000"/>
              <w:left w:val="single" w:sz="4" w:space="0" w:color="000000"/>
              <w:bottom w:val="single" w:sz="4" w:space="0" w:color="000000"/>
              <w:right w:val="single" w:sz="4" w:space="0" w:color="000000"/>
            </w:tcBorders>
          </w:tcPr>
          <w:p w14:paraId="20CF8110"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8. Completion of inspection</w:t>
            </w:r>
          </w:p>
        </w:tc>
        <w:tc>
          <w:tcPr>
            <w:tcW w:w="985" w:type="dxa"/>
            <w:gridSpan w:val="2"/>
            <w:tcBorders>
              <w:top w:val="single" w:sz="4" w:space="0" w:color="000000"/>
              <w:left w:val="single" w:sz="4" w:space="0" w:color="000000"/>
              <w:bottom w:val="single" w:sz="4" w:space="0" w:color="000000"/>
              <w:right w:val="single" w:sz="4" w:space="0" w:color="000000"/>
            </w:tcBorders>
          </w:tcPr>
          <w:p w14:paraId="5396FAA2"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YYYY</w:t>
            </w:r>
          </w:p>
        </w:tc>
        <w:tc>
          <w:tcPr>
            <w:tcW w:w="1134" w:type="dxa"/>
            <w:gridSpan w:val="3"/>
            <w:tcBorders>
              <w:top w:val="single" w:sz="4" w:space="0" w:color="000000"/>
              <w:left w:val="single" w:sz="4" w:space="0" w:color="000000"/>
              <w:bottom w:val="single" w:sz="4" w:space="0" w:color="000000"/>
              <w:right w:val="single" w:sz="4" w:space="0" w:color="000000"/>
            </w:tcBorders>
          </w:tcPr>
          <w:p w14:paraId="6219FF0D"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MM</w:t>
            </w:r>
          </w:p>
        </w:tc>
        <w:tc>
          <w:tcPr>
            <w:tcW w:w="1125" w:type="dxa"/>
            <w:gridSpan w:val="2"/>
            <w:tcBorders>
              <w:top w:val="single" w:sz="4" w:space="0" w:color="000000"/>
              <w:left w:val="single" w:sz="4" w:space="0" w:color="000000"/>
              <w:bottom w:val="single" w:sz="4" w:space="0" w:color="000000"/>
              <w:right w:val="single" w:sz="4" w:space="0" w:color="000000"/>
            </w:tcBorders>
          </w:tcPr>
          <w:p w14:paraId="1A5A8CA3"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DD</w:t>
            </w:r>
          </w:p>
        </w:tc>
        <w:tc>
          <w:tcPr>
            <w:tcW w:w="1754" w:type="dxa"/>
            <w:gridSpan w:val="3"/>
            <w:tcBorders>
              <w:top w:val="single" w:sz="4" w:space="0" w:color="000000"/>
              <w:left w:val="single" w:sz="4" w:space="0" w:color="000000"/>
              <w:bottom w:val="single" w:sz="4" w:space="0" w:color="000000"/>
              <w:right w:val="single" w:sz="4" w:space="0" w:color="000000"/>
            </w:tcBorders>
          </w:tcPr>
          <w:p w14:paraId="1ED206CF"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HH</w:t>
            </w:r>
          </w:p>
        </w:tc>
      </w:tr>
      <w:tr w:rsidR="00C30721" w14:paraId="1ED63673" w14:textId="77777777">
        <w:trPr>
          <w:trHeight w:val="333"/>
          <w:jc w:val="center"/>
        </w:trPr>
        <w:tc>
          <w:tcPr>
            <w:tcW w:w="4063" w:type="dxa"/>
            <w:gridSpan w:val="6"/>
            <w:tcBorders>
              <w:top w:val="single" w:sz="4" w:space="0" w:color="000000"/>
              <w:left w:val="single" w:sz="4" w:space="0" w:color="000000"/>
              <w:bottom w:val="single" w:sz="4" w:space="0" w:color="000000"/>
              <w:right w:val="single" w:sz="4" w:space="0" w:color="000000"/>
            </w:tcBorders>
          </w:tcPr>
          <w:p w14:paraId="34737816"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9. Last port and date of last port call</w:t>
            </w:r>
          </w:p>
        </w:tc>
        <w:tc>
          <w:tcPr>
            <w:tcW w:w="2119" w:type="dxa"/>
            <w:gridSpan w:val="5"/>
            <w:tcBorders>
              <w:top w:val="single" w:sz="4" w:space="0" w:color="000000"/>
              <w:left w:val="single" w:sz="4" w:space="0" w:color="000000"/>
              <w:bottom w:val="single" w:sz="4" w:space="0" w:color="000000"/>
              <w:right w:val="single" w:sz="4" w:space="0" w:color="000000"/>
            </w:tcBorders>
          </w:tcPr>
          <w:p w14:paraId="4CD2BE6E"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4BE06504"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tc>
        <w:tc>
          <w:tcPr>
            <w:tcW w:w="1125" w:type="dxa"/>
            <w:gridSpan w:val="2"/>
            <w:tcBorders>
              <w:top w:val="single" w:sz="4" w:space="0" w:color="000000"/>
              <w:left w:val="single" w:sz="4" w:space="0" w:color="000000"/>
              <w:bottom w:val="single" w:sz="4" w:space="0" w:color="000000"/>
              <w:right w:val="single" w:sz="4" w:space="0" w:color="000000"/>
            </w:tcBorders>
          </w:tcPr>
          <w:p w14:paraId="7A90293C"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YYYY</w:t>
            </w:r>
          </w:p>
        </w:tc>
        <w:tc>
          <w:tcPr>
            <w:tcW w:w="846" w:type="dxa"/>
            <w:tcBorders>
              <w:top w:val="single" w:sz="4" w:space="0" w:color="000000"/>
              <w:left w:val="single" w:sz="4" w:space="0" w:color="000000"/>
              <w:bottom w:val="single" w:sz="4" w:space="0" w:color="000000"/>
              <w:right w:val="single" w:sz="4" w:space="0" w:color="000000"/>
            </w:tcBorders>
          </w:tcPr>
          <w:p w14:paraId="078ADA63"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MM</w:t>
            </w:r>
          </w:p>
        </w:tc>
        <w:tc>
          <w:tcPr>
            <w:tcW w:w="908" w:type="dxa"/>
            <w:gridSpan w:val="2"/>
            <w:tcBorders>
              <w:top w:val="single" w:sz="4" w:space="0" w:color="000000"/>
              <w:left w:val="single" w:sz="4" w:space="0" w:color="000000"/>
              <w:bottom w:val="single" w:sz="4" w:space="0" w:color="000000"/>
              <w:right w:val="single" w:sz="4" w:space="0" w:color="000000"/>
            </w:tcBorders>
          </w:tcPr>
          <w:p w14:paraId="74E8B78B"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DD</w:t>
            </w:r>
          </w:p>
        </w:tc>
      </w:tr>
      <w:tr w:rsidR="00C30721" w14:paraId="7840E18B" w14:textId="77777777">
        <w:trPr>
          <w:trHeight w:val="333"/>
          <w:jc w:val="center"/>
        </w:trPr>
        <w:tc>
          <w:tcPr>
            <w:tcW w:w="4063" w:type="dxa"/>
            <w:gridSpan w:val="6"/>
            <w:tcBorders>
              <w:top w:val="single" w:sz="4" w:space="0" w:color="000000"/>
              <w:left w:val="single" w:sz="4" w:space="0" w:color="000000"/>
              <w:bottom w:val="single" w:sz="4" w:space="0" w:color="000000"/>
              <w:right w:val="single" w:sz="4" w:space="0" w:color="000000"/>
            </w:tcBorders>
          </w:tcPr>
          <w:p w14:paraId="1AF3A36F"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10. Vessel name</w:t>
            </w:r>
          </w:p>
        </w:tc>
        <w:tc>
          <w:tcPr>
            <w:tcW w:w="4998" w:type="dxa"/>
            <w:gridSpan w:val="10"/>
            <w:tcBorders>
              <w:top w:val="single" w:sz="4" w:space="0" w:color="000000"/>
              <w:left w:val="single" w:sz="4" w:space="0" w:color="000000"/>
              <w:bottom w:val="single" w:sz="4" w:space="0" w:color="000000"/>
              <w:right w:val="single" w:sz="4" w:space="0" w:color="000000"/>
            </w:tcBorders>
          </w:tcPr>
          <w:p w14:paraId="0FD1A202"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tc>
      </w:tr>
      <w:tr w:rsidR="00C30721" w14:paraId="65FCD28F" w14:textId="77777777">
        <w:trPr>
          <w:trHeight w:val="333"/>
          <w:jc w:val="center"/>
        </w:trPr>
        <w:tc>
          <w:tcPr>
            <w:tcW w:w="4063" w:type="dxa"/>
            <w:gridSpan w:val="6"/>
            <w:tcBorders>
              <w:top w:val="single" w:sz="4" w:space="0" w:color="000000"/>
              <w:left w:val="single" w:sz="4" w:space="0" w:color="000000"/>
              <w:bottom w:val="single" w:sz="4" w:space="0" w:color="000000"/>
              <w:right w:val="single" w:sz="4" w:space="0" w:color="000000"/>
            </w:tcBorders>
          </w:tcPr>
          <w:p w14:paraId="6C1981E3"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11. Flag State</w:t>
            </w:r>
          </w:p>
        </w:tc>
        <w:tc>
          <w:tcPr>
            <w:tcW w:w="4998" w:type="dxa"/>
            <w:gridSpan w:val="10"/>
            <w:tcBorders>
              <w:top w:val="single" w:sz="4" w:space="0" w:color="000000"/>
              <w:left w:val="single" w:sz="4" w:space="0" w:color="000000"/>
              <w:bottom w:val="single" w:sz="4" w:space="0" w:color="000000"/>
              <w:right w:val="single" w:sz="4" w:space="0" w:color="000000"/>
            </w:tcBorders>
          </w:tcPr>
          <w:p w14:paraId="2998CCFD"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tc>
      </w:tr>
      <w:tr w:rsidR="00C30721" w14:paraId="09B476AB" w14:textId="77777777">
        <w:trPr>
          <w:trHeight w:val="352"/>
          <w:jc w:val="center"/>
        </w:trPr>
        <w:tc>
          <w:tcPr>
            <w:tcW w:w="4063" w:type="dxa"/>
            <w:gridSpan w:val="6"/>
            <w:tcBorders>
              <w:top w:val="single" w:sz="4" w:space="0" w:color="000000"/>
              <w:left w:val="single" w:sz="4" w:space="0" w:color="000000"/>
              <w:bottom w:val="single" w:sz="4" w:space="0" w:color="000000"/>
              <w:right w:val="single" w:sz="4" w:space="0" w:color="000000"/>
            </w:tcBorders>
          </w:tcPr>
          <w:p w14:paraId="2F26B12F"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12. Type of vessel</w:t>
            </w:r>
          </w:p>
        </w:tc>
        <w:tc>
          <w:tcPr>
            <w:tcW w:w="4998" w:type="dxa"/>
            <w:gridSpan w:val="10"/>
            <w:tcBorders>
              <w:top w:val="single" w:sz="4" w:space="0" w:color="000000"/>
              <w:left w:val="single" w:sz="4" w:space="0" w:color="000000"/>
              <w:bottom w:val="single" w:sz="4" w:space="0" w:color="000000"/>
              <w:right w:val="single" w:sz="4" w:space="0" w:color="000000"/>
            </w:tcBorders>
          </w:tcPr>
          <w:p w14:paraId="7A682DDD"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tc>
      </w:tr>
      <w:tr w:rsidR="00C30721" w14:paraId="37CCC6F6" w14:textId="77777777">
        <w:trPr>
          <w:trHeight w:val="333"/>
          <w:jc w:val="center"/>
        </w:trPr>
        <w:tc>
          <w:tcPr>
            <w:tcW w:w="4063" w:type="dxa"/>
            <w:gridSpan w:val="6"/>
            <w:tcBorders>
              <w:top w:val="single" w:sz="4" w:space="0" w:color="000000"/>
              <w:left w:val="single" w:sz="4" w:space="0" w:color="000000"/>
              <w:bottom w:val="single" w:sz="4" w:space="0" w:color="000000"/>
              <w:right w:val="single" w:sz="4" w:space="0" w:color="000000"/>
            </w:tcBorders>
          </w:tcPr>
          <w:p w14:paraId="6B392981"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13. International Radio Call Sign</w:t>
            </w:r>
          </w:p>
        </w:tc>
        <w:tc>
          <w:tcPr>
            <w:tcW w:w="4998" w:type="dxa"/>
            <w:gridSpan w:val="10"/>
            <w:tcBorders>
              <w:top w:val="single" w:sz="4" w:space="0" w:color="000000"/>
              <w:left w:val="single" w:sz="4" w:space="0" w:color="000000"/>
              <w:bottom w:val="single" w:sz="4" w:space="0" w:color="000000"/>
              <w:right w:val="single" w:sz="4" w:space="0" w:color="000000"/>
            </w:tcBorders>
          </w:tcPr>
          <w:p w14:paraId="0AFA1A3A"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tc>
      </w:tr>
      <w:tr w:rsidR="00C30721" w14:paraId="2C2DA229" w14:textId="77777777">
        <w:trPr>
          <w:trHeight w:val="333"/>
          <w:jc w:val="center"/>
        </w:trPr>
        <w:tc>
          <w:tcPr>
            <w:tcW w:w="4063" w:type="dxa"/>
            <w:gridSpan w:val="6"/>
            <w:tcBorders>
              <w:top w:val="single" w:sz="4" w:space="0" w:color="000000"/>
              <w:left w:val="single" w:sz="4" w:space="0" w:color="000000"/>
              <w:bottom w:val="single" w:sz="4" w:space="0" w:color="000000"/>
              <w:right w:val="single" w:sz="4" w:space="0" w:color="000000"/>
            </w:tcBorders>
          </w:tcPr>
          <w:p w14:paraId="45F9A56E"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14. Certificate of registry ID</w:t>
            </w:r>
          </w:p>
        </w:tc>
        <w:tc>
          <w:tcPr>
            <w:tcW w:w="4998" w:type="dxa"/>
            <w:gridSpan w:val="10"/>
            <w:tcBorders>
              <w:top w:val="single" w:sz="4" w:space="0" w:color="000000"/>
              <w:left w:val="single" w:sz="4" w:space="0" w:color="000000"/>
              <w:bottom w:val="single" w:sz="4" w:space="0" w:color="000000"/>
              <w:right w:val="single" w:sz="4" w:space="0" w:color="000000"/>
            </w:tcBorders>
          </w:tcPr>
          <w:p w14:paraId="154C538A"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tc>
      </w:tr>
      <w:tr w:rsidR="00C30721" w14:paraId="13059BF1" w14:textId="77777777">
        <w:trPr>
          <w:trHeight w:val="333"/>
          <w:jc w:val="center"/>
        </w:trPr>
        <w:tc>
          <w:tcPr>
            <w:tcW w:w="4063" w:type="dxa"/>
            <w:gridSpan w:val="6"/>
            <w:tcBorders>
              <w:top w:val="single" w:sz="4" w:space="0" w:color="000000"/>
              <w:left w:val="single" w:sz="4" w:space="0" w:color="000000"/>
              <w:bottom w:val="single" w:sz="4" w:space="0" w:color="000000"/>
              <w:right w:val="single" w:sz="4" w:space="0" w:color="000000"/>
            </w:tcBorders>
          </w:tcPr>
          <w:p w14:paraId="6DB2CE3E"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15. IMO ship ID, if available</w:t>
            </w:r>
          </w:p>
        </w:tc>
        <w:tc>
          <w:tcPr>
            <w:tcW w:w="4998" w:type="dxa"/>
            <w:gridSpan w:val="10"/>
            <w:tcBorders>
              <w:top w:val="single" w:sz="4" w:space="0" w:color="000000"/>
              <w:left w:val="single" w:sz="4" w:space="0" w:color="000000"/>
              <w:bottom w:val="single" w:sz="4" w:space="0" w:color="000000"/>
              <w:right w:val="single" w:sz="4" w:space="0" w:color="000000"/>
            </w:tcBorders>
          </w:tcPr>
          <w:p w14:paraId="7F9F0812"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tc>
      </w:tr>
      <w:tr w:rsidR="00C30721" w14:paraId="2BD31E73" w14:textId="77777777">
        <w:trPr>
          <w:trHeight w:val="333"/>
          <w:jc w:val="center"/>
        </w:trPr>
        <w:tc>
          <w:tcPr>
            <w:tcW w:w="4063" w:type="dxa"/>
            <w:gridSpan w:val="6"/>
            <w:tcBorders>
              <w:top w:val="single" w:sz="4" w:space="0" w:color="000000"/>
              <w:left w:val="single" w:sz="4" w:space="0" w:color="000000"/>
              <w:bottom w:val="single" w:sz="4" w:space="0" w:color="000000"/>
              <w:right w:val="single" w:sz="4" w:space="0" w:color="000000"/>
            </w:tcBorders>
          </w:tcPr>
          <w:p w14:paraId="593C3AB3"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16. External ID, if available</w:t>
            </w:r>
          </w:p>
        </w:tc>
        <w:tc>
          <w:tcPr>
            <w:tcW w:w="4998" w:type="dxa"/>
            <w:gridSpan w:val="10"/>
            <w:tcBorders>
              <w:top w:val="single" w:sz="4" w:space="0" w:color="000000"/>
              <w:left w:val="single" w:sz="4" w:space="0" w:color="000000"/>
              <w:bottom w:val="single" w:sz="4" w:space="0" w:color="000000"/>
              <w:right w:val="single" w:sz="4" w:space="0" w:color="000000"/>
            </w:tcBorders>
          </w:tcPr>
          <w:p w14:paraId="76A4D02C"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tc>
      </w:tr>
      <w:tr w:rsidR="00C30721" w14:paraId="49C83412" w14:textId="77777777">
        <w:trPr>
          <w:trHeight w:val="333"/>
          <w:jc w:val="center"/>
        </w:trPr>
        <w:tc>
          <w:tcPr>
            <w:tcW w:w="4063" w:type="dxa"/>
            <w:gridSpan w:val="6"/>
            <w:tcBorders>
              <w:top w:val="single" w:sz="4" w:space="0" w:color="000000"/>
              <w:left w:val="single" w:sz="4" w:space="0" w:color="000000"/>
              <w:bottom w:val="single" w:sz="4" w:space="0" w:color="000000"/>
              <w:right w:val="single" w:sz="4" w:space="0" w:color="000000"/>
            </w:tcBorders>
          </w:tcPr>
          <w:p w14:paraId="5D43DBFF"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17. Port of registry</w:t>
            </w:r>
          </w:p>
        </w:tc>
        <w:tc>
          <w:tcPr>
            <w:tcW w:w="4998" w:type="dxa"/>
            <w:gridSpan w:val="10"/>
            <w:tcBorders>
              <w:top w:val="single" w:sz="4" w:space="0" w:color="000000"/>
              <w:left w:val="single" w:sz="4" w:space="0" w:color="000000"/>
              <w:bottom w:val="single" w:sz="4" w:space="0" w:color="000000"/>
              <w:right w:val="single" w:sz="4" w:space="0" w:color="000000"/>
            </w:tcBorders>
          </w:tcPr>
          <w:p w14:paraId="0F5BA4A6"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tc>
      </w:tr>
      <w:tr w:rsidR="00C30721" w14:paraId="1F8056AC" w14:textId="77777777">
        <w:trPr>
          <w:trHeight w:val="333"/>
          <w:jc w:val="center"/>
        </w:trPr>
        <w:tc>
          <w:tcPr>
            <w:tcW w:w="4063" w:type="dxa"/>
            <w:gridSpan w:val="6"/>
            <w:tcBorders>
              <w:top w:val="single" w:sz="4" w:space="0" w:color="000000"/>
              <w:left w:val="single" w:sz="4" w:space="0" w:color="000000"/>
              <w:bottom w:val="single" w:sz="4" w:space="0" w:color="000000"/>
              <w:right w:val="single" w:sz="4" w:space="0" w:color="000000"/>
            </w:tcBorders>
          </w:tcPr>
          <w:p w14:paraId="2082601F"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18. Vessel owner(s) and address</w:t>
            </w:r>
          </w:p>
          <w:p w14:paraId="44AE46F9"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6CE5A3C2"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40C8397F"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tc>
        <w:tc>
          <w:tcPr>
            <w:tcW w:w="4998" w:type="dxa"/>
            <w:gridSpan w:val="10"/>
            <w:tcBorders>
              <w:top w:val="single" w:sz="4" w:space="0" w:color="000000"/>
              <w:left w:val="single" w:sz="4" w:space="0" w:color="000000"/>
              <w:bottom w:val="single" w:sz="4" w:space="0" w:color="000000"/>
              <w:right w:val="single" w:sz="4" w:space="0" w:color="000000"/>
            </w:tcBorders>
          </w:tcPr>
          <w:p w14:paraId="5C5285E4"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64E763FA"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1BF35A18"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61D41040"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tc>
      </w:tr>
      <w:tr w:rsidR="00C30721" w14:paraId="4720A1AA" w14:textId="77777777">
        <w:trPr>
          <w:trHeight w:val="1477"/>
          <w:jc w:val="center"/>
        </w:trPr>
        <w:tc>
          <w:tcPr>
            <w:tcW w:w="4063" w:type="dxa"/>
            <w:gridSpan w:val="6"/>
            <w:tcBorders>
              <w:top w:val="single" w:sz="4" w:space="0" w:color="000000"/>
              <w:left w:val="single" w:sz="4" w:space="0" w:color="000000"/>
              <w:bottom w:val="single" w:sz="4" w:space="0" w:color="000000"/>
              <w:right w:val="single" w:sz="4" w:space="0" w:color="000000"/>
            </w:tcBorders>
          </w:tcPr>
          <w:p w14:paraId="1989BBC9"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19. Vessel beneficial owner(s), </w:t>
            </w:r>
          </w:p>
          <w:p w14:paraId="53F5C371"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w:t>
            </w:r>
            <w:proofErr w:type="gramStart"/>
            <w:r>
              <w:rPr>
                <w:rFonts w:ascii="Cambria" w:eastAsia="Cambria" w:hAnsi="Cambria" w:cs="Cambria"/>
                <w:kern w:val="0"/>
                <w:sz w:val="20"/>
                <w:szCs w:val="20"/>
                <w:lang w:val="en-GB"/>
                <w14:ligatures w14:val="none"/>
              </w:rPr>
              <w:t>if</w:t>
            </w:r>
            <w:proofErr w:type="gramEnd"/>
            <w:r>
              <w:rPr>
                <w:rFonts w:ascii="Cambria" w:eastAsia="Cambria" w:hAnsi="Cambria" w:cs="Cambria"/>
                <w:kern w:val="0"/>
                <w:sz w:val="20"/>
                <w:szCs w:val="20"/>
                <w:lang w:val="en-GB"/>
                <w14:ligatures w14:val="none"/>
              </w:rPr>
              <w:t xml:space="preserve"> known and different from vessel </w:t>
            </w:r>
          </w:p>
          <w:p w14:paraId="1657B373"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owner) and address</w:t>
            </w:r>
          </w:p>
        </w:tc>
        <w:tc>
          <w:tcPr>
            <w:tcW w:w="4998" w:type="dxa"/>
            <w:gridSpan w:val="10"/>
            <w:tcBorders>
              <w:top w:val="single" w:sz="4" w:space="0" w:color="000000"/>
              <w:left w:val="single" w:sz="4" w:space="0" w:color="000000"/>
              <w:bottom w:val="single" w:sz="4" w:space="0" w:color="000000"/>
              <w:right w:val="single" w:sz="4" w:space="0" w:color="000000"/>
            </w:tcBorders>
          </w:tcPr>
          <w:p w14:paraId="3D8BFDBF"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3E92605A"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10873FFB"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2FAE2726"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tc>
      </w:tr>
      <w:tr w:rsidR="00C30721" w14:paraId="7308FC0C" w14:textId="77777777">
        <w:trPr>
          <w:trHeight w:val="352"/>
          <w:jc w:val="center"/>
        </w:trPr>
        <w:tc>
          <w:tcPr>
            <w:tcW w:w="4063" w:type="dxa"/>
            <w:gridSpan w:val="6"/>
            <w:tcBorders>
              <w:top w:val="single" w:sz="4" w:space="0" w:color="000000"/>
              <w:left w:val="single" w:sz="4" w:space="0" w:color="000000"/>
              <w:bottom w:val="single" w:sz="4" w:space="0" w:color="000000"/>
              <w:right w:val="single" w:sz="4" w:space="0" w:color="000000"/>
            </w:tcBorders>
          </w:tcPr>
          <w:p w14:paraId="49E6CDD3"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20. Vessel operator(s), if different from vessel owner</w:t>
            </w:r>
          </w:p>
        </w:tc>
        <w:tc>
          <w:tcPr>
            <w:tcW w:w="4998" w:type="dxa"/>
            <w:gridSpan w:val="10"/>
            <w:tcBorders>
              <w:top w:val="single" w:sz="4" w:space="0" w:color="000000"/>
              <w:left w:val="single" w:sz="4" w:space="0" w:color="000000"/>
              <w:bottom w:val="single" w:sz="4" w:space="0" w:color="000000"/>
              <w:right w:val="single" w:sz="4" w:space="0" w:color="000000"/>
            </w:tcBorders>
          </w:tcPr>
          <w:p w14:paraId="3672F40A"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tc>
      </w:tr>
      <w:tr w:rsidR="00C30721" w14:paraId="7374A2FB" w14:textId="77777777">
        <w:trPr>
          <w:trHeight w:val="333"/>
          <w:jc w:val="center"/>
        </w:trPr>
        <w:tc>
          <w:tcPr>
            <w:tcW w:w="4063" w:type="dxa"/>
            <w:gridSpan w:val="6"/>
            <w:tcBorders>
              <w:top w:val="single" w:sz="4" w:space="0" w:color="000000"/>
              <w:left w:val="single" w:sz="4" w:space="0" w:color="000000"/>
              <w:bottom w:val="single" w:sz="4" w:space="0" w:color="000000"/>
              <w:right w:val="single" w:sz="4" w:space="0" w:color="000000"/>
            </w:tcBorders>
          </w:tcPr>
          <w:p w14:paraId="3ABA3F16"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21. Vessel master name and nationality</w:t>
            </w:r>
          </w:p>
        </w:tc>
        <w:tc>
          <w:tcPr>
            <w:tcW w:w="4998" w:type="dxa"/>
            <w:gridSpan w:val="10"/>
            <w:tcBorders>
              <w:top w:val="single" w:sz="4" w:space="0" w:color="000000"/>
              <w:left w:val="single" w:sz="4" w:space="0" w:color="000000"/>
              <w:bottom w:val="single" w:sz="4" w:space="0" w:color="000000"/>
              <w:right w:val="single" w:sz="4" w:space="0" w:color="000000"/>
            </w:tcBorders>
          </w:tcPr>
          <w:p w14:paraId="16130A08"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tc>
      </w:tr>
      <w:tr w:rsidR="00C30721" w14:paraId="51E82697" w14:textId="77777777">
        <w:trPr>
          <w:trHeight w:val="333"/>
          <w:jc w:val="center"/>
        </w:trPr>
        <w:tc>
          <w:tcPr>
            <w:tcW w:w="4063" w:type="dxa"/>
            <w:gridSpan w:val="6"/>
            <w:tcBorders>
              <w:top w:val="single" w:sz="4" w:space="0" w:color="000000"/>
              <w:left w:val="single" w:sz="4" w:space="0" w:color="000000"/>
              <w:bottom w:val="single" w:sz="4" w:space="0" w:color="000000"/>
              <w:right w:val="single" w:sz="4" w:space="0" w:color="000000"/>
            </w:tcBorders>
          </w:tcPr>
          <w:p w14:paraId="5C9D5B5C"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22. Fishing master name and </w:t>
            </w:r>
          </w:p>
          <w:p w14:paraId="1BC6D315"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nationality</w:t>
            </w:r>
          </w:p>
        </w:tc>
        <w:tc>
          <w:tcPr>
            <w:tcW w:w="4998" w:type="dxa"/>
            <w:gridSpan w:val="10"/>
            <w:tcBorders>
              <w:top w:val="single" w:sz="4" w:space="0" w:color="000000"/>
              <w:left w:val="single" w:sz="4" w:space="0" w:color="000000"/>
              <w:bottom w:val="single" w:sz="4" w:space="0" w:color="000000"/>
              <w:right w:val="single" w:sz="4" w:space="0" w:color="000000"/>
            </w:tcBorders>
          </w:tcPr>
          <w:p w14:paraId="359C8D5E"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tc>
      </w:tr>
      <w:tr w:rsidR="00C30721" w14:paraId="0AB8AA0E" w14:textId="77777777">
        <w:trPr>
          <w:trHeight w:val="333"/>
          <w:jc w:val="center"/>
        </w:trPr>
        <w:tc>
          <w:tcPr>
            <w:tcW w:w="4063" w:type="dxa"/>
            <w:gridSpan w:val="6"/>
            <w:tcBorders>
              <w:top w:val="single" w:sz="4" w:space="0" w:color="000000"/>
              <w:left w:val="single" w:sz="4" w:space="0" w:color="000000"/>
              <w:bottom w:val="single" w:sz="4" w:space="0" w:color="000000"/>
              <w:right w:val="single" w:sz="4" w:space="0" w:color="000000"/>
            </w:tcBorders>
          </w:tcPr>
          <w:p w14:paraId="521D47B8"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23. Vessel agent</w:t>
            </w:r>
          </w:p>
        </w:tc>
        <w:tc>
          <w:tcPr>
            <w:tcW w:w="4998" w:type="dxa"/>
            <w:gridSpan w:val="10"/>
            <w:tcBorders>
              <w:top w:val="single" w:sz="4" w:space="0" w:color="000000"/>
              <w:left w:val="single" w:sz="4" w:space="0" w:color="000000"/>
              <w:bottom w:val="single" w:sz="4" w:space="0" w:color="000000"/>
              <w:right w:val="single" w:sz="4" w:space="0" w:color="000000"/>
            </w:tcBorders>
          </w:tcPr>
          <w:p w14:paraId="48554804"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tc>
      </w:tr>
      <w:tr w:rsidR="00C30721" w14:paraId="582BFF9F" w14:textId="77777777">
        <w:trPr>
          <w:trHeight w:val="333"/>
          <w:jc w:val="center"/>
        </w:trPr>
        <w:tc>
          <w:tcPr>
            <w:tcW w:w="4063" w:type="dxa"/>
            <w:gridSpan w:val="6"/>
            <w:tcBorders>
              <w:top w:val="single" w:sz="4" w:space="0" w:color="000000"/>
              <w:left w:val="single" w:sz="4" w:space="0" w:color="000000"/>
              <w:bottom w:val="single" w:sz="4" w:space="0" w:color="000000"/>
              <w:right w:val="single" w:sz="4" w:space="0" w:color="000000"/>
            </w:tcBorders>
          </w:tcPr>
          <w:p w14:paraId="6960A470"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24. VMS</w:t>
            </w:r>
          </w:p>
        </w:tc>
        <w:tc>
          <w:tcPr>
            <w:tcW w:w="4998" w:type="dxa"/>
            <w:gridSpan w:val="10"/>
            <w:tcBorders>
              <w:top w:val="single" w:sz="4" w:space="0" w:color="000000"/>
              <w:left w:val="single" w:sz="4" w:space="0" w:color="000000"/>
              <w:bottom w:val="single" w:sz="4" w:space="0" w:color="000000"/>
              <w:right w:val="single" w:sz="4" w:space="0" w:color="000000"/>
            </w:tcBorders>
          </w:tcPr>
          <w:p w14:paraId="3B915639" w14:textId="77777777" w:rsidR="00C30721" w:rsidRDefault="0041438F">
            <w:pPr>
              <w:widowControl w:val="0"/>
              <w:tabs>
                <w:tab w:val="left" w:pos="1155"/>
              </w:tabs>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Type:</w:t>
            </w:r>
            <w:r>
              <w:rPr>
                <w:rFonts w:ascii="Cambria" w:eastAsia="Cambria" w:hAnsi="Cambria" w:cs="Cambria"/>
                <w:kern w:val="0"/>
                <w:sz w:val="20"/>
                <w:szCs w:val="20"/>
                <w:lang w:val="en-GB"/>
                <w14:ligatures w14:val="none"/>
              </w:rPr>
              <w:tab/>
            </w:r>
          </w:p>
          <w:p w14:paraId="51A59402" w14:textId="77777777" w:rsidR="00C30721" w:rsidRDefault="00C30721">
            <w:pPr>
              <w:widowControl w:val="0"/>
              <w:tabs>
                <w:tab w:val="left" w:pos="1155"/>
              </w:tabs>
              <w:spacing w:after="0" w:line="240" w:lineRule="auto"/>
              <w:jc w:val="both"/>
              <w:rPr>
                <w:rFonts w:ascii="Cambria" w:eastAsia="Cambria" w:hAnsi="Cambria" w:cs="Cambria"/>
                <w:kern w:val="0"/>
                <w:sz w:val="20"/>
                <w:szCs w:val="20"/>
                <w:lang w:val="en-GB"/>
                <w14:ligatures w14:val="none"/>
              </w:rPr>
            </w:pPr>
          </w:p>
        </w:tc>
      </w:tr>
      <w:tr w:rsidR="00C30721" w14:paraId="5EF600FF" w14:textId="77777777">
        <w:trPr>
          <w:trHeight w:val="333"/>
          <w:jc w:val="center"/>
        </w:trPr>
        <w:tc>
          <w:tcPr>
            <w:tcW w:w="9061" w:type="dxa"/>
            <w:gridSpan w:val="16"/>
            <w:tcBorders>
              <w:top w:val="single" w:sz="4" w:space="0" w:color="000000"/>
              <w:left w:val="single" w:sz="4" w:space="0" w:color="000000"/>
              <w:bottom w:val="single" w:sz="4" w:space="0" w:color="000000"/>
              <w:right w:val="single" w:sz="4" w:space="0" w:color="000000"/>
            </w:tcBorders>
          </w:tcPr>
          <w:p w14:paraId="2AFA4A02"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25. Status in ICCAT and other RFMOs, including any IUU vessel listing</w:t>
            </w:r>
          </w:p>
        </w:tc>
      </w:tr>
      <w:tr w:rsidR="00C30721" w:rsidRPr="009C33DD" w14:paraId="48FA9E9F" w14:textId="77777777">
        <w:trPr>
          <w:trHeight w:val="333"/>
          <w:jc w:val="center"/>
        </w:trPr>
        <w:tc>
          <w:tcPr>
            <w:tcW w:w="2238" w:type="dxa"/>
            <w:gridSpan w:val="2"/>
            <w:tcBorders>
              <w:top w:val="single" w:sz="4" w:space="0" w:color="000000"/>
              <w:left w:val="single" w:sz="4" w:space="0" w:color="000000"/>
              <w:bottom w:val="single" w:sz="4" w:space="0" w:color="000000"/>
              <w:right w:val="single" w:sz="4" w:space="0" w:color="000000"/>
            </w:tcBorders>
          </w:tcPr>
          <w:p w14:paraId="1E912169"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Vessel identifier</w:t>
            </w:r>
          </w:p>
        </w:tc>
        <w:tc>
          <w:tcPr>
            <w:tcW w:w="1825" w:type="dxa"/>
            <w:gridSpan w:val="4"/>
            <w:tcBorders>
              <w:top w:val="single" w:sz="4" w:space="0" w:color="000000"/>
              <w:left w:val="single" w:sz="4" w:space="0" w:color="000000"/>
              <w:bottom w:val="single" w:sz="4" w:space="0" w:color="000000"/>
              <w:right w:val="single" w:sz="4" w:space="0" w:color="000000"/>
            </w:tcBorders>
          </w:tcPr>
          <w:p w14:paraId="40BB8CC4"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RFMO</w:t>
            </w:r>
          </w:p>
        </w:tc>
        <w:tc>
          <w:tcPr>
            <w:tcW w:w="893" w:type="dxa"/>
            <w:tcBorders>
              <w:top w:val="single" w:sz="4" w:space="0" w:color="000000"/>
              <w:left w:val="single" w:sz="4" w:space="0" w:color="000000"/>
              <w:bottom w:val="single" w:sz="4" w:space="0" w:color="000000"/>
              <w:right w:val="single" w:sz="4" w:space="0" w:color="000000"/>
            </w:tcBorders>
          </w:tcPr>
          <w:p w14:paraId="761409F3"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Flag State status</w:t>
            </w:r>
          </w:p>
        </w:tc>
        <w:tc>
          <w:tcPr>
            <w:tcW w:w="2245" w:type="dxa"/>
            <w:gridSpan w:val="5"/>
            <w:tcBorders>
              <w:top w:val="single" w:sz="4" w:space="0" w:color="000000"/>
              <w:left w:val="single" w:sz="4" w:space="0" w:color="000000"/>
              <w:bottom w:val="single" w:sz="4" w:space="0" w:color="000000"/>
              <w:right w:val="single" w:sz="4" w:space="0" w:color="000000"/>
            </w:tcBorders>
          </w:tcPr>
          <w:p w14:paraId="79CEABCE"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Vessel on authorized vessel list</w:t>
            </w:r>
          </w:p>
        </w:tc>
        <w:tc>
          <w:tcPr>
            <w:tcW w:w="1860" w:type="dxa"/>
            <w:gridSpan w:val="4"/>
            <w:tcBorders>
              <w:top w:val="single" w:sz="4" w:space="0" w:color="000000"/>
              <w:left w:val="single" w:sz="4" w:space="0" w:color="000000"/>
              <w:bottom w:val="single" w:sz="4" w:space="0" w:color="000000"/>
              <w:right w:val="single" w:sz="4" w:space="0" w:color="000000"/>
            </w:tcBorders>
          </w:tcPr>
          <w:p w14:paraId="08A1F9D9" w14:textId="77777777" w:rsidR="00C30721" w:rsidRDefault="0041438F">
            <w:pPr>
              <w:widowControl w:val="0"/>
              <w:spacing w:after="0" w:line="240" w:lineRule="auto"/>
              <w:jc w:val="both"/>
              <w:rPr>
                <w:rFonts w:ascii="Cambria" w:eastAsia="Cambria" w:hAnsi="Cambria" w:cs="Cambria"/>
                <w:kern w:val="0"/>
                <w:sz w:val="20"/>
                <w:szCs w:val="20"/>
                <w:lang w:val="fr-FR"/>
                <w14:ligatures w14:val="none"/>
              </w:rPr>
            </w:pPr>
            <w:r>
              <w:rPr>
                <w:rFonts w:ascii="Cambria" w:eastAsia="Cambria" w:hAnsi="Cambria" w:cs="Cambria"/>
                <w:kern w:val="0"/>
                <w:sz w:val="20"/>
                <w:szCs w:val="20"/>
                <w:lang w:val="fr-FR"/>
                <w14:ligatures w14:val="none"/>
              </w:rPr>
              <w:t xml:space="preserve">Vessel on IUU </w:t>
            </w:r>
            <w:proofErr w:type="spellStart"/>
            <w:r>
              <w:rPr>
                <w:rFonts w:ascii="Cambria" w:eastAsia="Cambria" w:hAnsi="Cambria" w:cs="Cambria"/>
                <w:kern w:val="0"/>
                <w:sz w:val="20"/>
                <w:szCs w:val="20"/>
                <w:lang w:val="fr-FR"/>
                <w14:ligatures w14:val="none"/>
              </w:rPr>
              <w:t>vessel</w:t>
            </w:r>
            <w:proofErr w:type="spellEnd"/>
            <w:r>
              <w:rPr>
                <w:rFonts w:ascii="Cambria" w:eastAsia="Cambria" w:hAnsi="Cambria" w:cs="Cambria"/>
                <w:kern w:val="0"/>
                <w:sz w:val="20"/>
                <w:szCs w:val="20"/>
                <w:lang w:val="fr-FR"/>
                <w14:ligatures w14:val="none"/>
              </w:rPr>
              <w:t xml:space="preserve"> list</w:t>
            </w:r>
          </w:p>
        </w:tc>
      </w:tr>
      <w:tr w:rsidR="00C30721" w:rsidRPr="009C33DD" w14:paraId="087B6109" w14:textId="77777777">
        <w:trPr>
          <w:trHeight w:val="333"/>
          <w:jc w:val="center"/>
        </w:trPr>
        <w:tc>
          <w:tcPr>
            <w:tcW w:w="2238" w:type="dxa"/>
            <w:gridSpan w:val="2"/>
            <w:tcBorders>
              <w:top w:val="single" w:sz="4" w:space="0" w:color="000000"/>
              <w:left w:val="single" w:sz="4" w:space="0" w:color="000000"/>
              <w:bottom w:val="single" w:sz="4" w:space="0" w:color="000000"/>
              <w:right w:val="single" w:sz="4" w:space="0" w:color="000000"/>
            </w:tcBorders>
          </w:tcPr>
          <w:p w14:paraId="51A41AB8" w14:textId="77777777" w:rsidR="00C30721" w:rsidRDefault="00C30721">
            <w:pPr>
              <w:widowControl w:val="0"/>
              <w:spacing w:after="0" w:line="240" w:lineRule="auto"/>
              <w:jc w:val="both"/>
              <w:rPr>
                <w:rFonts w:ascii="Cambria" w:eastAsia="Cambria" w:hAnsi="Cambria" w:cs="Cambria"/>
                <w:kern w:val="0"/>
                <w:sz w:val="20"/>
                <w:szCs w:val="20"/>
                <w:lang w:val="fr-FR"/>
                <w14:ligatures w14:val="none"/>
              </w:rPr>
            </w:pPr>
          </w:p>
        </w:tc>
        <w:tc>
          <w:tcPr>
            <w:tcW w:w="1825" w:type="dxa"/>
            <w:gridSpan w:val="4"/>
            <w:tcBorders>
              <w:top w:val="single" w:sz="4" w:space="0" w:color="000000"/>
              <w:left w:val="single" w:sz="4" w:space="0" w:color="000000"/>
              <w:bottom w:val="single" w:sz="4" w:space="0" w:color="000000"/>
              <w:right w:val="single" w:sz="4" w:space="0" w:color="000000"/>
            </w:tcBorders>
          </w:tcPr>
          <w:p w14:paraId="1FA1E055" w14:textId="77777777" w:rsidR="00C30721" w:rsidRDefault="00C30721">
            <w:pPr>
              <w:widowControl w:val="0"/>
              <w:spacing w:after="0" w:line="240" w:lineRule="auto"/>
              <w:jc w:val="both"/>
              <w:rPr>
                <w:rFonts w:ascii="Cambria" w:eastAsia="Cambria" w:hAnsi="Cambria" w:cs="Cambria"/>
                <w:kern w:val="0"/>
                <w:sz w:val="20"/>
                <w:szCs w:val="20"/>
                <w:lang w:val="fr-FR"/>
                <w14:ligatures w14:val="none"/>
              </w:rPr>
            </w:pPr>
          </w:p>
        </w:tc>
        <w:tc>
          <w:tcPr>
            <w:tcW w:w="893" w:type="dxa"/>
            <w:tcBorders>
              <w:top w:val="single" w:sz="4" w:space="0" w:color="000000"/>
              <w:left w:val="single" w:sz="4" w:space="0" w:color="000000"/>
              <w:bottom w:val="single" w:sz="4" w:space="0" w:color="000000"/>
              <w:right w:val="single" w:sz="4" w:space="0" w:color="000000"/>
            </w:tcBorders>
          </w:tcPr>
          <w:p w14:paraId="2027EE67" w14:textId="77777777" w:rsidR="00C30721" w:rsidRDefault="00C30721">
            <w:pPr>
              <w:widowControl w:val="0"/>
              <w:spacing w:after="0" w:line="240" w:lineRule="auto"/>
              <w:jc w:val="both"/>
              <w:rPr>
                <w:rFonts w:ascii="Cambria" w:eastAsia="Cambria" w:hAnsi="Cambria" w:cs="Cambria"/>
                <w:kern w:val="0"/>
                <w:sz w:val="20"/>
                <w:szCs w:val="20"/>
                <w:lang w:val="fr-FR"/>
                <w14:ligatures w14:val="none"/>
              </w:rPr>
            </w:pPr>
          </w:p>
        </w:tc>
        <w:tc>
          <w:tcPr>
            <w:tcW w:w="2245" w:type="dxa"/>
            <w:gridSpan w:val="5"/>
            <w:tcBorders>
              <w:top w:val="single" w:sz="4" w:space="0" w:color="000000"/>
              <w:left w:val="single" w:sz="4" w:space="0" w:color="000000"/>
              <w:bottom w:val="single" w:sz="4" w:space="0" w:color="000000"/>
              <w:right w:val="single" w:sz="4" w:space="0" w:color="000000"/>
            </w:tcBorders>
          </w:tcPr>
          <w:p w14:paraId="36F1B0DF" w14:textId="77777777" w:rsidR="00C30721" w:rsidRDefault="00C30721">
            <w:pPr>
              <w:widowControl w:val="0"/>
              <w:spacing w:after="0" w:line="240" w:lineRule="auto"/>
              <w:jc w:val="both"/>
              <w:rPr>
                <w:rFonts w:ascii="Cambria" w:eastAsia="Cambria" w:hAnsi="Cambria" w:cs="Cambria"/>
                <w:kern w:val="0"/>
                <w:sz w:val="20"/>
                <w:szCs w:val="20"/>
                <w:lang w:val="fr-FR"/>
                <w14:ligatures w14:val="none"/>
              </w:rPr>
            </w:pPr>
          </w:p>
        </w:tc>
        <w:tc>
          <w:tcPr>
            <w:tcW w:w="1860" w:type="dxa"/>
            <w:gridSpan w:val="4"/>
            <w:tcBorders>
              <w:top w:val="single" w:sz="4" w:space="0" w:color="000000"/>
              <w:left w:val="single" w:sz="4" w:space="0" w:color="000000"/>
              <w:bottom w:val="single" w:sz="4" w:space="0" w:color="000000"/>
              <w:right w:val="single" w:sz="4" w:space="0" w:color="000000"/>
            </w:tcBorders>
          </w:tcPr>
          <w:p w14:paraId="711B317A" w14:textId="77777777" w:rsidR="00C30721" w:rsidRDefault="00C30721">
            <w:pPr>
              <w:widowControl w:val="0"/>
              <w:spacing w:after="0" w:line="240" w:lineRule="auto"/>
              <w:jc w:val="both"/>
              <w:rPr>
                <w:rFonts w:ascii="Cambria" w:eastAsia="Cambria" w:hAnsi="Cambria" w:cs="Cambria"/>
                <w:kern w:val="0"/>
                <w:sz w:val="20"/>
                <w:szCs w:val="20"/>
                <w:lang w:val="fr-FR"/>
                <w14:ligatures w14:val="none"/>
              </w:rPr>
            </w:pPr>
          </w:p>
          <w:p w14:paraId="3B4606B0" w14:textId="77777777" w:rsidR="00C30721" w:rsidRDefault="00C30721">
            <w:pPr>
              <w:widowControl w:val="0"/>
              <w:spacing w:after="0" w:line="240" w:lineRule="auto"/>
              <w:jc w:val="both"/>
              <w:rPr>
                <w:rFonts w:ascii="Cambria" w:eastAsia="Cambria" w:hAnsi="Cambria" w:cs="Cambria"/>
                <w:kern w:val="0"/>
                <w:sz w:val="20"/>
                <w:szCs w:val="20"/>
                <w:lang w:val="fr-FR"/>
                <w14:ligatures w14:val="none"/>
              </w:rPr>
            </w:pPr>
          </w:p>
        </w:tc>
      </w:tr>
      <w:tr w:rsidR="00C30721" w:rsidRPr="009C33DD" w14:paraId="794F75A7" w14:textId="77777777">
        <w:trPr>
          <w:trHeight w:val="333"/>
          <w:jc w:val="center"/>
        </w:trPr>
        <w:tc>
          <w:tcPr>
            <w:tcW w:w="2238" w:type="dxa"/>
            <w:gridSpan w:val="2"/>
            <w:tcBorders>
              <w:top w:val="single" w:sz="4" w:space="0" w:color="000000"/>
              <w:left w:val="single" w:sz="4" w:space="0" w:color="000000"/>
              <w:bottom w:val="single" w:sz="4" w:space="0" w:color="000000"/>
              <w:right w:val="single" w:sz="4" w:space="0" w:color="000000"/>
            </w:tcBorders>
          </w:tcPr>
          <w:p w14:paraId="00465A9C" w14:textId="77777777" w:rsidR="00C30721" w:rsidRDefault="00C30721">
            <w:pPr>
              <w:widowControl w:val="0"/>
              <w:spacing w:after="0" w:line="240" w:lineRule="auto"/>
              <w:jc w:val="both"/>
              <w:rPr>
                <w:rFonts w:ascii="Cambria" w:eastAsia="Cambria" w:hAnsi="Cambria" w:cs="Cambria"/>
                <w:kern w:val="0"/>
                <w:sz w:val="20"/>
                <w:szCs w:val="20"/>
                <w:lang w:val="fr-FR"/>
                <w14:ligatures w14:val="none"/>
              </w:rPr>
            </w:pPr>
          </w:p>
        </w:tc>
        <w:tc>
          <w:tcPr>
            <w:tcW w:w="1825" w:type="dxa"/>
            <w:gridSpan w:val="4"/>
            <w:tcBorders>
              <w:top w:val="single" w:sz="4" w:space="0" w:color="000000"/>
              <w:left w:val="single" w:sz="4" w:space="0" w:color="000000"/>
              <w:bottom w:val="single" w:sz="4" w:space="0" w:color="000000"/>
              <w:right w:val="single" w:sz="4" w:space="0" w:color="000000"/>
            </w:tcBorders>
          </w:tcPr>
          <w:p w14:paraId="260EB8F6" w14:textId="77777777" w:rsidR="00C30721" w:rsidRDefault="00C30721">
            <w:pPr>
              <w:widowControl w:val="0"/>
              <w:spacing w:after="0" w:line="240" w:lineRule="auto"/>
              <w:jc w:val="both"/>
              <w:rPr>
                <w:rFonts w:ascii="Cambria" w:eastAsia="Cambria" w:hAnsi="Cambria" w:cs="Cambria"/>
                <w:kern w:val="0"/>
                <w:sz w:val="20"/>
                <w:szCs w:val="20"/>
                <w:lang w:val="fr-FR"/>
                <w14:ligatures w14:val="none"/>
              </w:rPr>
            </w:pPr>
          </w:p>
        </w:tc>
        <w:tc>
          <w:tcPr>
            <w:tcW w:w="893" w:type="dxa"/>
            <w:tcBorders>
              <w:top w:val="single" w:sz="4" w:space="0" w:color="000000"/>
              <w:left w:val="single" w:sz="4" w:space="0" w:color="000000"/>
              <w:bottom w:val="single" w:sz="4" w:space="0" w:color="000000"/>
              <w:right w:val="single" w:sz="4" w:space="0" w:color="000000"/>
            </w:tcBorders>
          </w:tcPr>
          <w:p w14:paraId="1DDA883E" w14:textId="77777777" w:rsidR="00C30721" w:rsidRDefault="00C30721">
            <w:pPr>
              <w:widowControl w:val="0"/>
              <w:spacing w:after="0" w:line="240" w:lineRule="auto"/>
              <w:jc w:val="both"/>
              <w:rPr>
                <w:rFonts w:ascii="Cambria" w:eastAsia="Cambria" w:hAnsi="Cambria" w:cs="Cambria"/>
                <w:kern w:val="0"/>
                <w:sz w:val="20"/>
                <w:szCs w:val="20"/>
                <w:lang w:val="fr-FR"/>
                <w14:ligatures w14:val="none"/>
              </w:rPr>
            </w:pPr>
          </w:p>
        </w:tc>
        <w:tc>
          <w:tcPr>
            <w:tcW w:w="2245" w:type="dxa"/>
            <w:gridSpan w:val="5"/>
            <w:tcBorders>
              <w:top w:val="single" w:sz="4" w:space="0" w:color="000000"/>
              <w:left w:val="single" w:sz="4" w:space="0" w:color="000000"/>
              <w:bottom w:val="single" w:sz="4" w:space="0" w:color="000000"/>
              <w:right w:val="single" w:sz="4" w:space="0" w:color="000000"/>
            </w:tcBorders>
          </w:tcPr>
          <w:p w14:paraId="63A97056" w14:textId="77777777" w:rsidR="00C30721" w:rsidRDefault="00C30721">
            <w:pPr>
              <w:widowControl w:val="0"/>
              <w:spacing w:after="0" w:line="240" w:lineRule="auto"/>
              <w:jc w:val="both"/>
              <w:rPr>
                <w:rFonts w:ascii="Cambria" w:eastAsia="Cambria" w:hAnsi="Cambria" w:cs="Cambria"/>
                <w:kern w:val="0"/>
                <w:sz w:val="20"/>
                <w:szCs w:val="20"/>
                <w:lang w:val="fr-FR"/>
                <w14:ligatures w14:val="none"/>
              </w:rPr>
            </w:pPr>
          </w:p>
        </w:tc>
        <w:tc>
          <w:tcPr>
            <w:tcW w:w="1860" w:type="dxa"/>
            <w:gridSpan w:val="4"/>
            <w:tcBorders>
              <w:top w:val="single" w:sz="4" w:space="0" w:color="000000"/>
              <w:left w:val="single" w:sz="4" w:space="0" w:color="000000"/>
              <w:bottom w:val="single" w:sz="4" w:space="0" w:color="000000"/>
              <w:right w:val="single" w:sz="4" w:space="0" w:color="000000"/>
            </w:tcBorders>
          </w:tcPr>
          <w:p w14:paraId="76478DD2" w14:textId="77777777" w:rsidR="00C30721" w:rsidRDefault="00C30721">
            <w:pPr>
              <w:widowControl w:val="0"/>
              <w:spacing w:after="0" w:line="240" w:lineRule="auto"/>
              <w:jc w:val="both"/>
              <w:rPr>
                <w:rFonts w:ascii="Cambria" w:eastAsia="Cambria" w:hAnsi="Cambria" w:cs="Cambria"/>
                <w:kern w:val="0"/>
                <w:sz w:val="20"/>
                <w:szCs w:val="20"/>
                <w:lang w:val="fr-FR"/>
                <w14:ligatures w14:val="none"/>
              </w:rPr>
            </w:pPr>
          </w:p>
          <w:p w14:paraId="3218B7C9" w14:textId="77777777" w:rsidR="00C30721" w:rsidRDefault="00C30721">
            <w:pPr>
              <w:widowControl w:val="0"/>
              <w:spacing w:after="0" w:line="240" w:lineRule="auto"/>
              <w:jc w:val="both"/>
              <w:rPr>
                <w:rFonts w:ascii="Cambria" w:eastAsia="Cambria" w:hAnsi="Cambria" w:cs="Cambria"/>
                <w:kern w:val="0"/>
                <w:sz w:val="20"/>
                <w:szCs w:val="20"/>
                <w:lang w:val="fr-FR"/>
                <w14:ligatures w14:val="none"/>
              </w:rPr>
            </w:pPr>
          </w:p>
        </w:tc>
      </w:tr>
      <w:tr w:rsidR="00C30721" w:rsidRPr="009C33DD" w14:paraId="1D1B25CB" w14:textId="77777777">
        <w:trPr>
          <w:trHeight w:val="352"/>
          <w:jc w:val="center"/>
        </w:trPr>
        <w:tc>
          <w:tcPr>
            <w:tcW w:w="2238" w:type="dxa"/>
            <w:gridSpan w:val="2"/>
            <w:tcBorders>
              <w:top w:val="single" w:sz="4" w:space="0" w:color="000000"/>
              <w:left w:val="single" w:sz="4" w:space="0" w:color="000000"/>
              <w:bottom w:val="single" w:sz="4" w:space="0" w:color="000000"/>
              <w:right w:val="single" w:sz="4" w:space="0" w:color="000000"/>
            </w:tcBorders>
          </w:tcPr>
          <w:p w14:paraId="78618D7D" w14:textId="77777777" w:rsidR="00C30721" w:rsidRDefault="00C30721">
            <w:pPr>
              <w:widowControl w:val="0"/>
              <w:spacing w:after="0" w:line="240" w:lineRule="auto"/>
              <w:jc w:val="both"/>
              <w:rPr>
                <w:rFonts w:ascii="Cambria" w:eastAsia="Cambria" w:hAnsi="Cambria" w:cs="Cambria"/>
                <w:kern w:val="0"/>
                <w:sz w:val="20"/>
                <w:szCs w:val="20"/>
                <w:lang w:val="fr-FR"/>
                <w14:ligatures w14:val="none"/>
              </w:rPr>
            </w:pPr>
          </w:p>
        </w:tc>
        <w:tc>
          <w:tcPr>
            <w:tcW w:w="1825" w:type="dxa"/>
            <w:gridSpan w:val="4"/>
            <w:tcBorders>
              <w:top w:val="single" w:sz="4" w:space="0" w:color="000000"/>
              <w:left w:val="single" w:sz="4" w:space="0" w:color="000000"/>
              <w:bottom w:val="single" w:sz="4" w:space="0" w:color="000000"/>
              <w:right w:val="single" w:sz="4" w:space="0" w:color="000000"/>
            </w:tcBorders>
          </w:tcPr>
          <w:p w14:paraId="517DDE22" w14:textId="77777777" w:rsidR="00C30721" w:rsidRDefault="00C30721">
            <w:pPr>
              <w:widowControl w:val="0"/>
              <w:spacing w:after="0" w:line="240" w:lineRule="auto"/>
              <w:jc w:val="both"/>
              <w:rPr>
                <w:rFonts w:ascii="Cambria" w:eastAsia="Cambria" w:hAnsi="Cambria" w:cs="Cambria"/>
                <w:kern w:val="0"/>
                <w:sz w:val="20"/>
                <w:szCs w:val="20"/>
                <w:lang w:val="fr-FR"/>
                <w14:ligatures w14:val="none"/>
              </w:rPr>
            </w:pPr>
          </w:p>
        </w:tc>
        <w:tc>
          <w:tcPr>
            <w:tcW w:w="893" w:type="dxa"/>
            <w:tcBorders>
              <w:top w:val="single" w:sz="4" w:space="0" w:color="000000"/>
              <w:left w:val="single" w:sz="4" w:space="0" w:color="000000"/>
              <w:bottom w:val="single" w:sz="4" w:space="0" w:color="000000"/>
              <w:right w:val="single" w:sz="4" w:space="0" w:color="000000"/>
            </w:tcBorders>
          </w:tcPr>
          <w:p w14:paraId="64BFA394" w14:textId="77777777" w:rsidR="00C30721" w:rsidRDefault="00C30721">
            <w:pPr>
              <w:widowControl w:val="0"/>
              <w:spacing w:after="0" w:line="240" w:lineRule="auto"/>
              <w:jc w:val="both"/>
              <w:rPr>
                <w:rFonts w:ascii="Cambria" w:eastAsia="Cambria" w:hAnsi="Cambria" w:cs="Cambria"/>
                <w:kern w:val="0"/>
                <w:sz w:val="20"/>
                <w:szCs w:val="20"/>
                <w:lang w:val="fr-FR"/>
                <w14:ligatures w14:val="none"/>
              </w:rPr>
            </w:pPr>
          </w:p>
        </w:tc>
        <w:tc>
          <w:tcPr>
            <w:tcW w:w="2245" w:type="dxa"/>
            <w:gridSpan w:val="5"/>
            <w:tcBorders>
              <w:top w:val="single" w:sz="4" w:space="0" w:color="000000"/>
              <w:left w:val="single" w:sz="4" w:space="0" w:color="000000"/>
              <w:bottom w:val="single" w:sz="4" w:space="0" w:color="000000"/>
              <w:right w:val="single" w:sz="4" w:space="0" w:color="000000"/>
            </w:tcBorders>
          </w:tcPr>
          <w:p w14:paraId="26F34DD1" w14:textId="77777777" w:rsidR="00C30721" w:rsidRDefault="00C30721">
            <w:pPr>
              <w:widowControl w:val="0"/>
              <w:spacing w:after="0" w:line="240" w:lineRule="auto"/>
              <w:jc w:val="both"/>
              <w:rPr>
                <w:rFonts w:ascii="Cambria" w:eastAsia="Cambria" w:hAnsi="Cambria" w:cs="Cambria"/>
                <w:kern w:val="0"/>
                <w:sz w:val="20"/>
                <w:szCs w:val="20"/>
                <w:lang w:val="fr-FR"/>
                <w14:ligatures w14:val="none"/>
              </w:rPr>
            </w:pPr>
          </w:p>
        </w:tc>
        <w:tc>
          <w:tcPr>
            <w:tcW w:w="1860" w:type="dxa"/>
            <w:gridSpan w:val="4"/>
            <w:tcBorders>
              <w:top w:val="single" w:sz="4" w:space="0" w:color="000000"/>
              <w:left w:val="single" w:sz="4" w:space="0" w:color="000000"/>
              <w:bottom w:val="single" w:sz="4" w:space="0" w:color="000000"/>
              <w:right w:val="single" w:sz="4" w:space="0" w:color="000000"/>
            </w:tcBorders>
          </w:tcPr>
          <w:p w14:paraId="5EFD17BA" w14:textId="77777777" w:rsidR="00C30721" w:rsidRDefault="00C30721">
            <w:pPr>
              <w:widowControl w:val="0"/>
              <w:spacing w:after="0" w:line="240" w:lineRule="auto"/>
              <w:jc w:val="both"/>
              <w:rPr>
                <w:rFonts w:ascii="Cambria" w:eastAsia="Cambria" w:hAnsi="Cambria" w:cs="Cambria"/>
                <w:kern w:val="0"/>
                <w:sz w:val="20"/>
                <w:szCs w:val="20"/>
                <w:lang w:val="fr-FR"/>
                <w14:ligatures w14:val="none"/>
              </w:rPr>
            </w:pPr>
          </w:p>
          <w:p w14:paraId="2E841B61" w14:textId="77777777" w:rsidR="00C30721" w:rsidRDefault="00C30721">
            <w:pPr>
              <w:widowControl w:val="0"/>
              <w:spacing w:after="0" w:line="240" w:lineRule="auto"/>
              <w:jc w:val="both"/>
              <w:rPr>
                <w:rFonts w:ascii="Cambria" w:eastAsia="Cambria" w:hAnsi="Cambria" w:cs="Cambria"/>
                <w:kern w:val="0"/>
                <w:sz w:val="20"/>
                <w:szCs w:val="20"/>
                <w:lang w:val="fr-FR"/>
                <w14:ligatures w14:val="none"/>
              </w:rPr>
            </w:pPr>
          </w:p>
        </w:tc>
      </w:tr>
      <w:tr w:rsidR="00C30721" w:rsidRPr="009C33DD" w14:paraId="4994ADA8" w14:textId="77777777">
        <w:trPr>
          <w:trHeight w:val="352"/>
          <w:jc w:val="center"/>
        </w:trPr>
        <w:tc>
          <w:tcPr>
            <w:tcW w:w="2238" w:type="dxa"/>
            <w:gridSpan w:val="2"/>
            <w:tcBorders>
              <w:top w:val="single" w:sz="4" w:space="0" w:color="000000"/>
              <w:left w:val="single" w:sz="4" w:space="0" w:color="000000"/>
              <w:bottom w:val="single" w:sz="4" w:space="0" w:color="000000"/>
              <w:right w:val="single" w:sz="4" w:space="0" w:color="000000"/>
            </w:tcBorders>
          </w:tcPr>
          <w:p w14:paraId="35859026" w14:textId="77777777" w:rsidR="00C30721" w:rsidRDefault="00C30721">
            <w:pPr>
              <w:widowControl w:val="0"/>
              <w:spacing w:after="0" w:line="240" w:lineRule="auto"/>
              <w:jc w:val="both"/>
              <w:rPr>
                <w:rFonts w:ascii="Cambria" w:eastAsia="Cambria" w:hAnsi="Cambria" w:cs="Cambria"/>
                <w:kern w:val="0"/>
                <w:sz w:val="20"/>
                <w:szCs w:val="20"/>
                <w:lang w:val="fr-FR"/>
                <w14:ligatures w14:val="none"/>
              </w:rPr>
            </w:pPr>
          </w:p>
        </w:tc>
        <w:tc>
          <w:tcPr>
            <w:tcW w:w="1825" w:type="dxa"/>
            <w:gridSpan w:val="4"/>
            <w:tcBorders>
              <w:top w:val="single" w:sz="4" w:space="0" w:color="000000"/>
              <w:left w:val="single" w:sz="4" w:space="0" w:color="000000"/>
              <w:bottom w:val="single" w:sz="4" w:space="0" w:color="000000"/>
              <w:right w:val="single" w:sz="4" w:space="0" w:color="000000"/>
            </w:tcBorders>
          </w:tcPr>
          <w:p w14:paraId="5FF7CC82" w14:textId="77777777" w:rsidR="00C30721" w:rsidRDefault="00C30721">
            <w:pPr>
              <w:widowControl w:val="0"/>
              <w:spacing w:after="0" w:line="240" w:lineRule="auto"/>
              <w:jc w:val="both"/>
              <w:rPr>
                <w:rFonts w:ascii="Cambria" w:eastAsia="Cambria" w:hAnsi="Cambria" w:cs="Cambria"/>
                <w:kern w:val="0"/>
                <w:sz w:val="20"/>
                <w:szCs w:val="20"/>
                <w:lang w:val="fr-FR"/>
                <w14:ligatures w14:val="none"/>
              </w:rPr>
            </w:pPr>
          </w:p>
        </w:tc>
        <w:tc>
          <w:tcPr>
            <w:tcW w:w="893" w:type="dxa"/>
            <w:tcBorders>
              <w:top w:val="single" w:sz="4" w:space="0" w:color="000000"/>
              <w:left w:val="single" w:sz="4" w:space="0" w:color="000000"/>
              <w:bottom w:val="single" w:sz="4" w:space="0" w:color="000000"/>
              <w:right w:val="single" w:sz="4" w:space="0" w:color="000000"/>
            </w:tcBorders>
          </w:tcPr>
          <w:p w14:paraId="406D74BD" w14:textId="77777777" w:rsidR="00C30721" w:rsidRDefault="00C30721">
            <w:pPr>
              <w:widowControl w:val="0"/>
              <w:spacing w:after="0" w:line="240" w:lineRule="auto"/>
              <w:jc w:val="both"/>
              <w:rPr>
                <w:rFonts w:ascii="Cambria" w:eastAsia="Cambria" w:hAnsi="Cambria" w:cs="Cambria"/>
                <w:kern w:val="0"/>
                <w:sz w:val="20"/>
                <w:szCs w:val="20"/>
                <w:lang w:val="fr-FR"/>
                <w14:ligatures w14:val="none"/>
              </w:rPr>
            </w:pPr>
          </w:p>
        </w:tc>
        <w:tc>
          <w:tcPr>
            <w:tcW w:w="2245" w:type="dxa"/>
            <w:gridSpan w:val="5"/>
            <w:tcBorders>
              <w:top w:val="single" w:sz="4" w:space="0" w:color="000000"/>
              <w:left w:val="single" w:sz="4" w:space="0" w:color="000000"/>
              <w:bottom w:val="single" w:sz="4" w:space="0" w:color="000000"/>
              <w:right w:val="single" w:sz="4" w:space="0" w:color="000000"/>
            </w:tcBorders>
          </w:tcPr>
          <w:p w14:paraId="42244483" w14:textId="77777777" w:rsidR="00C30721" w:rsidRDefault="00C30721">
            <w:pPr>
              <w:widowControl w:val="0"/>
              <w:spacing w:after="0" w:line="240" w:lineRule="auto"/>
              <w:jc w:val="both"/>
              <w:rPr>
                <w:rFonts w:ascii="Cambria" w:eastAsia="Cambria" w:hAnsi="Cambria" w:cs="Cambria"/>
                <w:kern w:val="0"/>
                <w:sz w:val="20"/>
                <w:szCs w:val="20"/>
                <w:lang w:val="fr-FR"/>
                <w14:ligatures w14:val="none"/>
              </w:rPr>
            </w:pPr>
          </w:p>
        </w:tc>
        <w:tc>
          <w:tcPr>
            <w:tcW w:w="1860" w:type="dxa"/>
            <w:gridSpan w:val="4"/>
            <w:tcBorders>
              <w:top w:val="single" w:sz="4" w:space="0" w:color="000000"/>
              <w:left w:val="single" w:sz="4" w:space="0" w:color="000000"/>
              <w:bottom w:val="single" w:sz="4" w:space="0" w:color="000000"/>
              <w:right w:val="single" w:sz="4" w:space="0" w:color="000000"/>
            </w:tcBorders>
          </w:tcPr>
          <w:p w14:paraId="046524DE" w14:textId="77777777" w:rsidR="00C30721" w:rsidRDefault="00C30721">
            <w:pPr>
              <w:widowControl w:val="0"/>
              <w:spacing w:after="0" w:line="240" w:lineRule="auto"/>
              <w:jc w:val="both"/>
              <w:rPr>
                <w:rFonts w:ascii="Cambria" w:eastAsia="Cambria" w:hAnsi="Cambria" w:cs="Cambria"/>
                <w:kern w:val="0"/>
                <w:sz w:val="20"/>
                <w:szCs w:val="20"/>
                <w:lang w:val="fr-FR"/>
                <w14:ligatures w14:val="none"/>
              </w:rPr>
            </w:pPr>
          </w:p>
          <w:p w14:paraId="374412DE" w14:textId="77777777" w:rsidR="00C30721" w:rsidRDefault="00C30721">
            <w:pPr>
              <w:widowControl w:val="0"/>
              <w:spacing w:after="0" w:line="240" w:lineRule="auto"/>
              <w:jc w:val="both"/>
              <w:rPr>
                <w:rFonts w:ascii="Cambria" w:eastAsia="Cambria" w:hAnsi="Cambria" w:cs="Cambria"/>
                <w:kern w:val="0"/>
                <w:sz w:val="20"/>
                <w:szCs w:val="20"/>
                <w:lang w:val="fr-FR"/>
                <w14:ligatures w14:val="none"/>
              </w:rPr>
            </w:pPr>
          </w:p>
        </w:tc>
      </w:tr>
      <w:tr w:rsidR="00C30721" w14:paraId="3B2EAA7A" w14:textId="7777777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Pr>
          <w:p w14:paraId="67D6EC28"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26. Relevant fishing authorization(s)</w:t>
            </w:r>
          </w:p>
        </w:tc>
      </w:tr>
      <w:tr w:rsidR="00C30721" w14:paraId="56ABA22A" w14:textId="77777777">
        <w:trPr>
          <w:cantSplit/>
          <w:trHeight w:val="20"/>
          <w:jc w:val="center"/>
        </w:trPr>
        <w:tc>
          <w:tcPr>
            <w:tcW w:w="2238" w:type="dxa"/>
            <w:gridSpan w:val="2"/>
            <w:tcBorders>
              <w:top w:val="single" w:sz="4" w:space="0" w:color="000000"/>
              <w:left w:val="single" w:sz="4" w:space="0" w:color="000000"/>
              <w:bottom w:val="single" w:sz="4" w:space="0" w:color="000000"/>
              <w:right w:val="single" w:sz="4" w:space="0" w:color="000000"/>
            </w:tcBorders>
          </w:tcPr>
          <w:p w14:paraId="084ECC09" w14:textId="77777777" w:rsidR="00C30721" w:rsidRDefault="0041438F">
            <w:pPr>
              <w:widowControl w:val="0"/>
              <w:spacing w:after="0" w:line="240" w:lineRule="auto"/>
              <w:jc w:val="both"/>
              <w:rPr>
                <w:rFonts w:ascii="Cambria" w:eastAsia="Cambria" w:hAnsi="Cambria" w:cs="Cambria"/>
                <w:i/>
                <w:kern w:val="0"/>
                <w:sz w:val="20"/>
                <w:szCs w:val="20"/>
                <w:lang w:val="en-GB"/>
                <w14:ligatures w14:val="none"/>
              </w:rPr>
            </w:pPr>
            <w:r>
              <w:rPr>
                <w:rFonts w:ascii="Cambria" w:eastAsia="Cambria" w:hAnsi="Cambria" w:cs="Cambria"/>
                <w:i/>
                <w:kern w:val="0"/>
                <w:sz w:val="20"/>
                <w:szCs w:val="20"/>
                <w:lang w:val="en-GB"/>
                <w14:ligatures w14:val="none"/>
              </w:rPr>
              <w:t>Identifier</w:t>
            </w:r>
          </w:p>
        </w:tc>
        <w:tc>
          <w:tcPr>
            <w:tcW w:w="1825" w:type="dxa"/>
            <w:gridSpan w:val="4"/>
            <w:tcBorders>
              <w:top w:val="single" w:sz="4" w:space="0" w:color="000000"/>
              <w:left w:val="single" w:sz="4" w:space="0" w:color="000000"/>
              <w:bottom w:val="single" w:sz="4" w:space="0" w:color="000000"/>
              <w:right w:val="single" w:sz="4" w:space="0" w:color="000000"/>
            </w:tcBorders>
          </w:tcPr>
          <w:p w14:paraId="51F63435" w14:textId="77777777" w:rsidR="00C30721" w:rsidRDefault="0041438F">
            <w:pPr>
              <w:widowControl w:val="0"/>
              <w:spacing w:after="0" w:line="240" w:lineRule="auto"/>
              <w:jc w:val="both"/>
              <w:rPr>
                <w:rFonts w:ascii="Cambria" w:eastAsia="Cambria" w:hAnsi="Cambria" w:cs="Cambria"/>
                <w:i/>
                <w:kern w:val="0"/>
                <w:sz w:val="20"/>
                <w:szCs w:val="20"/>
                <w:lang w:val="en-GB"/>
                <w14:ligatures w14:val="none"/>
              </w:rPr>
            </w:pPr>
            <w:r>
              <w:rPr>
                <w:rFonts w:ascii="Cambria" w:eastAsia="Cambria" w:hAnsi="Cambria" w:cs="Cambria"/>
                <w:i/>
                <w:kern w:val="0"/>
                <w:sz w:val="20"/>
                <w:szCs w:val="20"/>
                <w:lang w:val="en-GB"/>
                <w14:ligatures w14:val="none"/>
              </w:rPr>
              <w:t>Issued by</w:t>
            </w:r>
          </w:p>
        </w:tc>
        <w:tc>
          <w:tcPr>
            <w:tcW w:w="893" w:type="dxa"/>
            <w:tcBorders>
              <w:top w:val="single" w:sz="4" w:space="0" w:color="000000"/>
              <w:left w:val="single" w:sz="4" w:space="0" w:color="000000"/>
              <w:bottom w:val="single" w:sz="4" w:space="0" w:color="000000"/>
              <w:right w:val="single" w:sz="4" w:space="0" w:color="000000"/>
            </w:tcBorders>
          </w:tcPr>
          <w:p w14:paraId="6D3DC545" w14:textId="77777777" w:rsidR="00C30721" w:rsidRDefault="0041438F">
            <w:pPr>
              <w:widowControl w:val="0"/>
              <w:spacing w:after="0" w:line="240" w:lineRule="auto"/>
              <w:jc w:val="both"/>
              <w:rPr>
                <w:rFonts w:ascii="Cambria" w:eastAsia="Cambria" w:hAnsi="Cambria" w:cs="Cambria"/>
                <w:i/>
                <w:kern w:val="0"/>
                <w:sz w:val="20"/>
                <w:szCs w:val="20"/>
                <w:lang w:val="en-GB"/>
                <w14:ligatures w14:val="none"/>
              </w:rPr>
            </w:pPr>
            <w:r>
              <w:rPr>
                <w:rFonts w:ascii="Cambria" w:eastAsia="Cambria" w:hAnsi="Cambria" w:cs="Cambria"/>
                <w:i/>
                <w:kern w:val="0"/>
                <w:sz w:val="20"/>
                <w:szCs w:val="20"/>
                <w:lang w:val="en-GB"/>
                <w14:ligatures w14:val="none"/>
              </w:rPr>
              <w:t>Validity</w:t>
            </w:r>
          </w:p>
        </w:tc>
        <w:tc>
          <w:tcPr>
            <w:tcW w:w="2351" w:type="dxa"/>
            <w:gridSpan w:val="6"/>
            <w:tcBorders>
              <w:top w:val="single" w:sz="4" w:space="0" w:color="000000"/>
              <w:left w:val="single" w:sz="4" w:space="0" w:color="000000"/>
              <w:bottom w:val="single" w:sz="4" w:space="0" w:color="000000"/>
              <w:right w:val="single" w:sz="4" w:space="0" w:color="000000"/>
            </w:tcBorders>
          </w:tcPr>
          <w:p w14:paraId="75C5D71B" w14:textId="77777777" w:rsidR="00C30721" w:rsidRDefault="0041438F">
            <w:pPr>
              <w:widowControl w:val="0"/>
              <w:spacing w:after="0" w:line="240" w:lineRule="auto"/>
              <w:jc w:val="both"/>
              <w:rPr>
                <w:rFonts w:ascii="Cambria" w:eastAsia="Cambria" w:hAnsi="Cambria" w:cs="Cambria"/>
                <w:i/>
                <w:kern w:val="0"/>
                <w:sz w:val="20"/>
                <w:szCs w:val="20"/>
                <w:lang w:val="en-GB"/>
                <w14:ligatures w14:val="none"/>
              </w:rPr>
            </w:pPr>
            <w:r>
              <w:rPr>
                <w:rFonts w:ascii="Cambria" w:eastAsia="Cambria" w:hAnsi="Cambria" w:cs="Cambria"/>
                <w:i/>
                <w:kern w:val="0"/>
                <w:sz w:val="20"/>
                <w:szCs w:val="20"/>
                <w:lang w:val="en-GB"/>
                <w14:ligatures w14:val="none"/>
              </w:rPr>
              <w:t>Fishing area(s)</w:t>
            </w:r>
          </w:p>
        </w:tc>
        <w:tc>
          <w:tcPr>
            <w:tcW w:w="982" w:type="dxa"/>
            <w:gridSpan w:val="2"/>
            <w:tcBorders>
              <w:top w:val="single" w:sz="4" w:space="0" w:color="000000"/>
              <w:left w:val="single" w:sz="4" w:space="0" w:color="000000"/>
              <w:bottom w:val="single" w:sz="4" w:space="0" w:color="000000"/>
              <w:right w:val="single" w:sz="4" w:space="0" w:color="000000"/>
            </w:tcBorders>
          </w:tcPr>
          <w:p w14:paraId="41DA2E81" w14:textId="77777777" w:rsidR="00C30721" w:rsidRDefault="0041438F">
            <w:pPr>
              <w:widowControl w:val="0"/>
              <w:spacing w:after="0" w:line="240" w:lineRule="auto"/>
              <w:jc w:val="both"/>
              <w:rPr>
                <w:rFonts w:ascii="Cambria" w:eastAsia="Cambria" w:hAnsi="Cambria" w:cs="Cambria"/>
                <w:i/>
                <w:kern w:val="0"/>
                <w:sz w:val="20"/>
                <w:szCs w:val="20"/>
                <w:lang w:val="en-GB"/>
                <w14:ligatures w14:val="none"/>
              </w:rPr>
            </w:pPr>
            <w:r>
              <w:rPr>
                <w:rFonts w:ascii="Cambria" w:eastAsia="Cambria" w:hAnsi="Cambria" w:cs="Cambria"/>
                <w:i/>
                <w:kern w:val="0"/>
                <w:sz w:val="20"/>
                <w:szCs w:val="20"/>
                <w:lang w:val="en-GB"/>
                <w14:ligatures w14:val="none"/>
              </w:rPr>
              <w:t>Species</w:t>
            </w:r>
          </w:p>
        </w:tc>
        <w:tc>
          <w:tcPr>
            <w:tcW w:w="772" w:type="dxa"/>
            <w:tcBorders>
              <w:top w:val="single" w:sz="4" w:space="0" w:color="000000"/>
              <w:left w:val="single" w:sz="4" w:space="0" w:color="000000"/>
              <w:bottom w:val="single" w:sz="4" w:space="0" w:color="000000"/>
              <w:right w:val="single" w:sz="4" w:space="0" w:color="000000"/>
            </w:tcBorders>
          </w:tcPr>
          <w:p w14:paraId="6A36E2E7" w14:textId="77777777" w:rsidR="00C30721" w:rsidRDefault="0041438F">
            <w:pPr>
              <w:widowControl w:val="0"/>
              <w:spacing w:after="0" w:line="240" w:lineRule="auto"/>
              <w:jc w:val="both"/>
              <w:rPr>
                <w:rFonts w:ascii="Cambria" w:eastAsia="Cambria" w:hAnsi="Cambria" w:cs="Cambria"/>
                <w:i/>
                <w:kern w:val="0"/>
                <w:sz w:val="20"/>
                <w:szCs w:val="20"/>
                <w:lang w:val="en-GB"/>
                <w14:ligatures w14:val="none"/>
              </w:rPr>
            </w:pPr>
            <w:r>
              <w:rPr>
                <w:rFonts w:ascii="Cambria" w:eastAsia="Cambria" w:hAnsi="Cambria" w:cs="Cambria"/>
                <w:i/>
                <w:kern w:val="0"/>
                <w:sz w:val="20"/>
                <w:szCs w:val="20"/>
                <w:lang w:val="en-GB"/>
                <w14:ligatures w14:val="none"/>
              </w:rPr>
              <w:t>Gear</w:t>
            </w:r>
          </w:p>
        </w:tc>
      </w:tr>
      <w:tr w:rsidR="00C30721" w14:paraId="3B788C87" w14:textId="77777777">
        <w:trPr>
          <w:cantSplit/>
          <w:trHeight w:val="20"/>
          <w:jc w:val="center"/>
        </w:trPr>
        <w:tc>
          <w:tcPr>
            <w:tcW w:w="2238" w:type="dxa"/>
            <w:gridSpan w:val="2"/>
            <w:tcBorders>
              <w:top w:val="single" w:sz="4" w:space="0" w:color="000000"/>
              <w:left w:val="single" w:sz="4" w:space="0" w:color="000000"/>
              <w:bottom w:val="single" w:sz="4" w:space="0" w:color="000000"/>
              <w:right w:val="single" w:sz="4" w:space="0" w:color="000000"/>
            </w:tcBorders>
          </w:tcPr>
          <w:p w14:paraId="117914D4"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6D20CE3F"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tc>
        <w:tc>
          <w:tcPr>
            <w:tcW w:w="1825" w:type="dxa"/>
            <w:gridSpan w:val="4"/>
            <w:tcBorders>
              <w:top w:val="single" w:sz="4" w:space="0" w:color="000000"/>
              <w:left w:val="single" w:sz="4" w:space="0" w:color="000000"/>
              <w:bottom w:val="single" w:sz="4" w:space="0" w:color="000000"/>
              <w:right w:val="single" w:sz="4" w:space="0" w:color="000000"/>
            </w:tcBorders>
          </w:tcPr>
          <w:p w14:paraId="1E9540CC"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tc>
        <w:tc>
          <w:tcPr>
            <w:tcW w:w="893" w:type="dxa"/>
            <w:tcBorders>
              <w:top w:val="single" w:sz="4" w:space="0" w:color="000000"/>
              <w:left w:val="single" w:sz="4" w:space="0" w:color="000000"/>
              <w:bottom w:val="single" w:sz="4" w:space="0" w:color="000000"/>
              <w:right w:val="single" w:sz="4" w:space="0" w:color="000000"/>
            </w:tcBorders>
          </w:tcPr>
          <w:p w14:paraId="5EE399F7"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tc>
        <w:tc>
          <w:tcPr>
            <w:tcW w:w="2351" w:type="dxa"/>
            <w:gridSpan w:val="6"/>
            <w:tcBorders>
              <w:top w:val="single" w:sz="4" w:space="0" w:color="000000"/>
              <w:left w:val="single" w:sz="4" w:space="0" w:color="000000"/>
              <w:bottom w:val="single" w:sz="4" w:space="0" w:color="000000"/>
              <w:right w:val="single" w:sz="4" w:space="0" w:color="000000"/>
            </w:tcBorders>
          </w:tcPr>
          <w:p w14:paraId="5C9679FC"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tc>
        <w:tc>
          <w:tcPr>
            <w:tcW w:w="982" w:type="dxa"/>
            <w:gridSpan w:val="2"/>
            <w:tcBorders>
              <w:top w:val="single" w:sz="4" w:space="0" w:color="000000"/>
              <w:left w:val="single" w:sz="4" w:space="0" w:color="000000"/>
              <w:bottom w:val="single" w:sz="4" w:space="0" w:color="000000"/>
              <w:right w:val="single" w:sz="4" w:space="0" w:color="000000"/>
            </w:tcBorders>
          </w:tcPr>
          <w:p w14:paraId="13D2AFE9"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tc>
        <w:tc>
          <w:tcPr>
            <w:tcW w:w="772" w:type="dxa"/>
            <w:tcBorders>
              <w:top w:val="single" w:sz="4" w:space="0" w:color="000000"/>
              <w:left w:val="single" w:sz="4" w:space="0" w:color="000000"/>
              <w:bottom w:val="single" w:sz="4" w:space="0" w:color="000000"/>
              <w:right w:val="single" w:sz="4" w:space="0" w:color="000000"/>
            </w:tcBorders>
          </w:tcPr>
          <w:p w14:paraId="14B33EAF"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tc>
      </w:tr>
      <w:tr w:rsidR="00C30721" w14:paraId="5C6039F5" w14:textId="77777777">
        <w:trPr>
          <w:cantSplit/>
          <w:trHeight w:val="20"/>
          <w:jc w:val="center"/>
        </w:trPr>
        <w:tc>
          <w:tcPr>
            <w:tcW w:w="2238" w:type="dxa"/>
            <w:gridSpan w:val="2"/>
            <w:tcBorders>
              <w:top w:val="single" w:sz="4" w:space="0" w:color="000000"/>
              <w:left w:val="single" w:sz="4" w:space="0" w:color="000000"/>
              <w:bottom w:val="single" w:sz="4" w:space="0" w:color="000000"/>
              <w:right w:val="single" w:sz="4" w:space="0" w:color="000000"/>
            </w:tcBorders>
          </w:tcPr>
          <w:p w14:paraId="1AB3DF6D"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018F1DE9"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tc>
        <w:tc>
          <w:tcPr>
            <w:tcW w:w="1825" w:type="dxa"/>
            <w:gridSpan w:val="4"/>
            <w:tcBorders>
              <w:top w:val="single" w:sz="4" w:space="0" w:color="000000"/>
              <w:left w:val="single" w:sz="4" w:space="0" w:color="000000"/>
              <w:bottom w:val="single" w:sz="4" w:space="0" w:color="000000"/>
              <w:right w:val="single" w:sz="4" w:space="0" w:color="000000"/>
            </w:tcBorders>
          </w:tcPr>
          <w:p w14:paraId="6A7B27CB"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tc>
        <w:tc>
          <w:tcPr>
            <w:tcW w:w="893" w:type="dxa"/>
            <w:tcBorders>
              <w:top w:val="single" w:sz="4" w:space="0" w:color="000000"/>
              <w:left w:val="single" w:sz="4" w:space="0" w:color="000000"/>
              <w:bottom w:val="single" w:sz="4" w:space="0" w:color="000000"/>
              <w:right w:val="single" w:sz="4" w:space="0" w:color="000000"/>
            </w:tcBorders>
          </w:tcPr>
          <w:p w14:paraId="11B280C6"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tc>
        <w:tc>
          <w:tcPr>
            <w:tcW w:w="2351" w:type="dxa"/>
            <w:gridSpan w:val="6"/>
            <w:tcBorders>
              <w:top w:val="single" w:sz="4" w:space="0" w:color="000000"/>
              <w:left w:val="single" w:sz="4" w:space="0" w:color="000000"/>
              <w:bottom w:val="single" w:sz="4" w:space="0" w:color="000000"/>
              <w:right w:val="single" w:sz="4" w:space="0" w:color="000000"/>
            </w:tcBorders>
          </w:tcPr>
          <w:p w14:paraId="0802EBB3"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tc>
        <w:tc>
          <w:tcPr>
            <w:tcW w:w="982" w:type="dxa"/>
            <w:gridSpan w:val="2"/>
            <w:tcBorders>
              <w:top w:val="single" w:sz="4" w:space="0" w:color="000000"/>
              <w:left w:val="single" w:sz="4" w:space="0" w:color="000000"/>
              <w:bottom w:val="single" w:sz="4" w:space="0" w:color="000000"/>
              <w:right w:val="single" w:sz="4" w:space="0" w:color="000000"/>
            </w:tcBorders>
          </w:tcPr>
          <w:p w14:paraId="7318D53E"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tc>
        <w:tc>
          <w:tcPr>
            <w:tcW w:w="772" w:type="dxa"/>
            <w:tcBorders>
              <w:top w:val="single" w:sz="4" w:space="0" w:color="000000"/>
              <w:left w:val="single" w:sz="4" w:space="0" w:color="000000"/>
              <w:bottom w:val="single" w:sz="4" w:space="0" w:color="000000"/>
              <w:right w:val="single" w:sz="4" w:space="0" w:color="000000"/>
            </w:tcBorders>
          </w:tcPr>
          <w:p w14:paraId="1AB9939A"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tc>
      </w:tr>
      <w:tr w:rsidR="00C30721" w14:paraId="748E6ED4" w14:textId="7777777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Pr>
          <w:p w14:paraId="729C62FD"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27. Catch retained onboard (quantity)</w:t>
            </w:r>
          </w:p>
        </w:tc>
      </w:tr>
      <w:tr w:rsidR="00C30721" w14:paraId="1EFB2831" w14:textId="77777777">
        <w:trPr>
          <w:cantSplit/>
          <w:trHeight w:val="20"/>
          <w:jc w:val="center"/>
        </w:trPr>
        <w:tc>
          <w:tcPr>
            <w:tcW w:w="1497" w:type="dxa"/>
            <w:tcBorders>
              <w:top w:val="single" w:sz="4" w:space="0" w:color="000000"/>
              <w:left w:val="single" w:sz="4" w:space="0" w:color="000000"/>
              <w:bottom w:val="single" w:sz="4" w:space="0" w:color="000000"/>
              <w:right w:val="single" w:sz="4" w:space="0" w:color="000000"/>
            </w:tcBorders>
          </w:tcPr>
          <w:p w14:paraId="173EC303" w14:textId="77777777" w:rsidR="00C30721" w:rsidRDefault="0041438F">
            <w:pPr>
              <w:widowControl w:val="0"/>
              <w:spacing w:after="0" w:line="240" w:lineRule="auto"/>
              <w:jc w:val="both"/>
              <w:rPr>
                <w:rFonts w:ascii="Cambria" w:eastAsia="Cambria" w:hAnsi="Cambria" w:cs="Cambria"/>
                <w:i/>
                <w:kern w:val="0"/>
                <w:sz w:val="20"/>
                <w:szCs w:val="20"/>
                <w:lang w:val="en-GB"/>
                <w14:ligatures w14:val="none"/>
              </w:rPr>
            </w:pPr>
            <w:r>
              <w:rPr>
                <w:rFonts w:ascii="Cambria" w:eastAsia="Cambria" w:hAnsi="Cambria" w:cs="Cambria"/>
                <w:i/>
                <w:kern w:val="0"/>
                <w:sz w:val="20"/>
                <w:szCs w:val="20"/>
                <w:lang w:val="en-GB"/>
                <w14:ligatures w14:val="none"/>
              </w:rPr>
              <w:t>Species</w:t>
            </w:r>
          </w:p>
        </w:tc>
        <w:tc>
          <w:tcPr>
            <w:tcW w:w="1133" w:type="dxa"/>
            <w:gridSpan w:val="3"/>
            <w:tcBorders>
              <w:top w:val="single" w:sz="4" w:space="0" w:color="000000"/>
              <w:left w:val="single" w:sz="4" w:space="0" w:color="000000"/>
              <w:bottom w:val="single" w:sz="4" w:space="0" w:color="000000"/>
              <w:right w:val="single" w:sz="4" w:space="0" w:color="000000"/>
            </w:tcBorders>
          </w:tcPr>
          <w:p w14:paraId="5DCC17A4" w14:textId="77777777" w:rsidR="00C30721" w:rsidRDefault="0041438F">
            <w:pPr>
              <w:widowControl w:val="0"/>
              <w:spacing w:after="0" w:line="240" w:lineRule="auto"/>
              <w:jc w:val="both"/>
              <w:rPr>
                <w:rFonts w:ascii="Cambria" w:eastAsia="Cambria" w:hAnsi="Cambria" w:cs="Cambria"/>
                <w:i/>
                <w:kern w:val="0"/>
                <w:sz w:val="20"/>
                <w:szCs w:val="20"/>
                <w:lang w:val="en-GB"/>
                <w14:ligatures w14:val="none"/>
              </w:rPr>
            </w:pPr>
            <w:r>
              <w:rPr>
                <w:rFonts w:ascii="Cambria" w:eastAsia="Cambria" w:hAnsi="Cambria" w:cs="Cambria"/>
                <w:i/>
                <w:kern w:val="0"/>
                <w:sz w:val="20"/>
                <w:szCs w:val="20"/>
                <w:lang w:val="en-GB"/>
                <w14:ligatures w14:val="none"/>
              </w:rPr>
              <w:t>Product form</w:t>
            </w:r>
          </w:p>
        </w:tc>
        <w:tc>
          <w:tcPr>
            <w:tcW w:w="1433" w:type="dxa"/>
            <w:gridSpan w:val="2"/>
            <w:tcBorders>
              <w:top w:val="single" w:sz="4" w:space="0" w:color="000000"/>
              <w:left w:val="single" w:sz="4" w:space="0" w:color="000000"/>
              <w:bottom w:val="single" w:sz="4" w:space="0" w:color="000000"/>
              <w:right w:val="single" w:sz="4" w:space="0" w:color="000000"/>
            </w:tcBorders>
          </w:tcPr>
          <w:p w14:paraId="79B3C857" w14:textId="77777777" w:rsidR="00C30721" w:rsidRDefault="0041438F">
            <w:pPr>
              <w:widowControl w:val="0"/>
              <w:spacing w:after="0" w:line="240" w:lineRule="auto"/>
              <w:jc w:val="both"/>
              <w:rPr>
                <w:rFonts w:ascii="Cambria" w:eastAsia="Cambria" w:hAnsi="Cambria" w:cs="Cambria"/>
                <w:i/>
                <w:kern w:val="0"/>
                <w:sz w:val="20"/>
                <w:szCs w:val="20"/>
                <w:lang w:val="en-GB"/>
                <w14:ligatures w14:val="none"/>
              </w:rPr>
            </w:pPr>
            <w:r>
              <w:rPr>
                <w:rFonts w:ascii="Cambria" w:eastAsia="Cambria" w:hAnsi="Cambria" w:cs="Cambria"/>
                <w:i/>
                <w:kern w:val="0"/>
                <w:sz w:val="20"/>
                <w:szCs w:val="20"/>
                <w:lang w:val="en-GB"/>
                <w14:ligatures w14:val="none"/>
              </w:rPr>
              <w:t>Catch</w:t>
            </w:r>
          </w:p>
          <w:p w14:paraId="0119A2AD" w14:textId="77777777" w:rsidR="00C30721" w:rsidRDefault="0041438F">
            <w:pPr>
              <w:widowControl w:val="0"/>
              <w:spacing w:after="0" w:line="240" w:lineRule="auto"/>
              <w:jc w:val="both"/>
              <w:rPr>
                <w:rFonts w:ascii="Cambria" w:eastAsia="Cambria" w:hAnsi="Cambria" w:cs="Cambria"/>
                <w:i/>
                <w:kern w:val="0"/>
                <w:sz w:val="20"/>
                <w:szCs w:val="20"/>
                <w:lang w:val="en-GB"/>
                <w14:ligatures w14:val="none"/>
              </w:rPr>
            </w:pPr>
            <w:r>
              <w:rPr>
                <w:rFonts w:ascii="Cambria" w:eastAsia="Cambria" w:hAnsi="Cambria" w:cs="Cambria"/>
                <w:i/>
                <w:kern w:val="0"/>
                <w:sz w:val="20"/>
                <w:szCs w:val="20"/>
                <w:lang w:val="en-GB"/>
                <w14:ligatures w14:val="none"/>
              </w:rPr>
              <w:t>area(s)</w:t>
            </w:r>
          </w:p>
        </w:tc>
        <w:tc>
          <w:tcPr>
            <w:tcW w:w="2119" w:type="dxa"/>
            <w:gridSpan w:val="5"/>
            <w:tcBorders>
              <w:top w:val="single" w:sz="4" w:space="0" w:color="000000"/>
              <w:left w:val="single" w:sz="4" w:space="0" w:color="000000"/>
              <w:bottom w:val="single" w:sz="4" w:space="0" w:color="000000"/>
              <w:right w:val="single" w:sz="4" w:space="0" w:color="000000"/>
            </w:tcBorders>
          </w:tcPr>
          <w:p w14:paraId="4F827E12" w14:textId="77777777" w:rsidR="00C30721" w:rsidRDefault="0041438F">
            <w:pPr>
              <w:widowControl w:val="0"/>
              <w:spacing w:after="0" w:line="240" w:lineRule="auto"/>
              <w:jc w:val="both"/>
              <w:rPr>
                <w:rFonts w:ascii="Cambria" w:eastAsia="Cambria" w:hAnsi="Cambria" w:cs="Cambria"/>
                <w:i/>
                <w:kern w:val="0"/>
                <w:sz w:val="20"/>
                <w:szCs w:val="20"/>
                <w:lang w:val="en-GB"/>
                <w14:ligatures w14:val="none"/>
              </w:rPr>
            </w:pPr>
            <w:r>
              <w:rPr>
                <w:rFonts w:ascii="Cambria" w:eastAsia="Cambria" w:hAnsi="Cambria" w:cs="Cambria"/>
                <w:i/>
                <w:kern w:val="0"/>
                <w:sz w:val="20"/>
                <w:szCs w:val="20"/>
                <w:lang w:val="en-GB"/>
                <w14:ligatures w14:val="none"/>
              </w:rPr>
              <w:t xml:space="preserve">Quantity </w:t>
            </w:r>
          </w:p>
          <w:p w14:paraId="5C2B4D5C"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i/>
                <w:kern w:val="0"/>
                <w:sz w:val="20"/>
                <w:szCs w:val="20"/>
                <w:lang w:val="en-GB"/>
                <w14:ligatures w14:val="none"/>
              </w:rPr>
              <w:t>declared</w:t>
            </w:r>
          </w:p>
          <w:p w14:paraId="0443990B"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tc>
        <w:tc>
          <w:tcPr>
            <w:tcW w:w="2879" w:type="dxa"/>
            <w:gridSpan w:val="5"/>
            <w:tcBorders>
              <w:top w:val="single" w:sz="4" w:space="0" w:color="000000"/>
              <w:left w:val="single" w:sz="4" w:space="0" w:color="000000"/>
              <w:bottom w:val="single" w:sz="4" w:space="0" w:color="000000"/>
              <w:right w:val="single" w:sz="4" w:space="0" w:color="000000"/>
            </w:tcBorders>
          </w:tcPr>
          <w:p w14:paraId="3052ED93" w14:textId="77777777" w:rsidR="00C30721" w:rsidRDefault="0041438F">
            <w:pPr>
              <w:widowControl w:val="0"/>
              <w:spacing w:after="0" w:line="240" w:lineRule="auto"/>
              <w:jc w:val="both"/>
              <w:rPr>
                <w:rFonts w:ascii="Cambria" w:eastAsia="Cambria" w:hAnsi="Cambria" w:cs="Cambria"/>
                <w:i/>
                <w:kern w:val="0"/>
                <w:sz w:val="20"/>
                <w:szCs w:val="20"/>
                <w:lang w:val="en-GB"/>
                <w14:ligatures w14:val="none"/>
              </w:rPr>
            </w:pPr>
            <w:r>
              <w:rPr>
                <w:rFonts w:ascii="Cambria" w:eastAsia="Cambria" w:hAnsi="Cambria" w:cs="Cambria"/>
                <w:i/>
                <w:kern w:val="0"/>
                <w:sz w:val="20"/>
                <w:szCs w:val="20"/>
                <w:lang w:val="en-GB"/>
                <w14:ligatures w14:val="none"/>
              </w:rPr>
              <w:t>Quantity retained</w:t>
            </w:r>
          </w:p>
          <w:p w14:paraId="7870EB2D" w14:textId="77777777" w:rsidR="00C30721" w:rsidRDefault="0041438F">
            <w:pPr>
              <w:widowControl w:val="0"/>
              <w:spacing w:after="0" w:line="240" w:lineRule="auto"/>
              <w:jc w:val="both"/>
              <w:rPr>
                <w:rFonts w:ascii="Cambria" w:eastAsia="Cambria" w:hAnsi="Cambria" w:cs="Cambria"/>
                <w:i/>
                <w:kern w:val="0"/>
                <w:sz w:val="20"/>
                <w:szCs w:val="20"/>
                <w:lang w:val="en-GB"/>
                <w14:ligatures w14:val="none"/>
              </w:rPr>
            </w:pPr>
            <w:r>
              <w:rPr>
                <w:rFonts w:ascii="Cambria" w:eastAsia="Cambria" w:hAnsi="Cambria" w:cs="Cambria"/>
                <w:i/>
                <w:kern w:val="0"/>
                <w:sz w:val="20"/>
                <w:szCs w:val="20"/>
                <w:lang w:val="en-GB"/>
                <w14:ligatures w14:val="none"/>
              </w:rPr>
              <w:t>(based on inspection)</w:t>
            </w:r>
          </w:p>
        </w:tc>
      </w:tr>
      <w:tr w:rsidR="00C30721" w14:paraId="5BEEC835" w14:textId="77777777">
        <w:trPr>
          <w:cantSplit/>
          <w:trHeight w:val="20"/>
          <w:jc w:val="center"/>
        </w:trPr>
        <w:tc>
          <w:tcPr>
            <w:tcW w:w="1497" w:type="dxa"/>
            <w:tcBorders>
              <w:top w:val="single" w:sz="4" w:space="0" w:color="000000"/>
              <w:left w:val="single" w:sz="4" w:space="0" w:color="000000"/>
              <w:bottom w:val="single" w:sz="4" w:space="0" w:color="000000"/>
              <w:right w:val="single" w:sz="4" w:space="0" w:color="000000"/>
            </w:tcBorders>
          </w:tcPr>
          <w:p w14:paraId="2441A99B"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p w14:paraId="061475EE"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tc>
        <w:tc>
          <w:tcPr>
            <w:tcW w:w="1133" w:type="dxa"/>
            <w:gridSpan w:val="3"/>
            <w:tcBorders>
              <w:top w:val="single" w:sz="4" w:space="0" w:color="000000"/>
              <w:left w:val="single" w:sz="4" w:space="0" w:color="000000"/>
              <w:bottom w:val="single" w:sz="4" w:space="0" w:color="000000"/>
              <w:right w:val="single" w:sz="4" w:space="0" w:color="000000"/>
            </w:tcBorders>
          </w:tcPr>
          <w:p w14:paraId="59FCDE09"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tc>
        <w:tc>
          <w:tcPr>
            <w:tcW w:w="1433" w:type="dxa"/>
            <w:gridSpan w:val="2"/>
            <w:tcBorders>
              <w:top w:val="single" w:sz="4" w:space="0" w:color="000000"/>
              <w:left w:val="single" w:sz="4" w:space="0" w:color="000000"/>
              <w:bottom w:val="single" w:sz="4" w:space="0" w:color="000000"/>
              <w:right w:val="single" w:sz="4" w:space="0" w:color="000000"/>
            </w:tcBorders>
          </w:tcPr>
          <w:p w14:paraId="54DEF069"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tc>
        <w:tc>
          <w:tcPr>
            <w:tcW w:w="2119" w:type="dxa"/>
            <w:gridSpan w:val="5"/>
            <w:tcBorders>
              <w:top w:val="single" w:sz="4" w:space="0" w:color="000000"/>
              <w:left w:val="single" w:sz="4" w:space="0" w:color="000000"/>
              <w:bottom w:val="single" w:sz="4" w:space="0" w:color="000000"/>
              <w:right w:val="single" w:sz="4" w:space="0" w:color="000000"/>
            </w:tcBorders>
          </w:tcPr>
          <w:p w14:paraId="07B9D0A1" w14:textId="77777777" w:rsidR="00C30721" w:rsidRDefault="0041438F">
            <w:pPr>
              <w:widowControl w:val="0"/>
              <w:spacing w:after="0" w:line="240" w:lineRule="auto"/>
              <w:jc w:val="both"/>
              <w:rPr>
                <w:rFonts w:ascii="Cambria" w:eastAsia="Cambria" w:hAnsi="Cambria" w:cs="Cambria"/>
                <w:i/>
                <w:kern w:val="0"/>
                <w:sz w:val="20"/>
                <w:szCs w:val="20"/>
                <w:lang w:val="en-GB"/>
                <w14:ligatures w14:val="none"/>
              </w:rPr>
            </w:pPr>
            <w:r>
              <w:rPr>
                <w:rFonts w:ascii="Cambria" w:eastAsia="Cambria" w:hAnsi="Cambria" w:cs="Cambria"/>
                <w:i/>
                <w:kern w:val="0"/>
                <w:sz w:val="20"/>
                <w:szCs w:val="20"/>
                <w:lang w:val="en-GB"/>
                <w14:ligatures w14:val="none"/>
              </w:rPr>
              <w:tab/>
            </w:r>
          </w:p>
        </w:tc>
        <w:tc>
          <w:tcPr>
            <w:tcW w:w="2879" w:type="dxa"/>
            <w:gridSpan w:val="5"/>
            <w:tcBorders>
              <w:top w:val="single" w:sz="4" w:space="0" w:color="000000"/>
              <w:left w:val="single" w:sz="4" w:space="0" w:color="000000"/>
              <w:bottom w:val="single" w:sz="4" w:space="0" w:color="000000"/>
              <w:right w:val="single" w:sz="4" w:space="0" w:color="000000"/>
            </w:tcBorders>
          </w:tcPr>
          <w:p w14:paraId="7E8553DA"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tc>
      </w:tr>
      <w:tr w:rsidR="00C30721" w14:paraId="48777B20" w14:textId="77777777">
        <w:trPr>
          <w:cantSplit/>
          <w:trHeight w:val="20"/>
          <w:jc w:val="center"/>
        </w:trPr>
        <w:tc>
          <w:tcPr>
            <w:tcW w:w="1497" w:type="dxa"/>
            <w:tcBorders>
              <w:top w:val="single" w:sz="4" w:space="0" w:color="000000"/>
              <w:left w:val="single" w:sz="4" w:space="0" w:color="000000"/>
              <w:bottom w:val="single" w:sz="4" w:space="0" w:color="000000"/>
              <w:right w:val="single" w:sz="4" w:space="0" w:color="000000"/>
            </w:tcBorders>
          </w:tcPr>
          <w:p w14:paraId="72837663"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p w14:paraId="3861ABB3"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tc>
        <w:tc>
          <w:tcPr>
            <w:tcW w:w="1133" w:type="dxa"/>
            <w:gridSpan w:val="3"/>
            <w:tcBorders>
              <w:top w:val="single" w:sz="4" w:space="0" w:color="000000"/>
              <w:left w:val="single" w:sz="4" w:space="0" w:color="000000"/>
              <w:bottom w:val="single" w:sz="4" w:space="0" w:color="000000"/>
              <w:right w:val="single" w:sz="4" w:space="0" w:color="000000"/>
            </w:tcBorders>
          </w:tcPr>
          <w:p w14:paraId="1604D60F"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tc>
        <w:tc>
          <w:tcPr>
            <w:tcW w:w="1433" w:type="dxa"/>
            <w:gridSpan w:val="2"/>
            <w:tcBorders>
              <w:top w:val="single" w:sz="4" w:space="0" w:color="000000"/>
              <w:left w:val="single" w:sz="4" w:space="0" w:color="000000"/>
              <w:bottom w:val="single" w:sz="4" w:space="0" w:color="000000"/>
              <w:right w:val="single" w:sz="4" w:space="0" w:color="000000"/>
            </w:tcBorders>
          </w:tcPr>
          <w:p w14:paraId="5294C3BB"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tc>
        <w:tc>
          <w:tcPr>
            <w:tcW w:w="2119" w:type="dxa"/>
            <w:gridSpan w:val="5"/>
            <w:tcBorders>
              <w:top w:val="single" w:sz="4" w:space="0" w:color="000000"/>
              <w:left w:val="single" w:sz="4" w:space="0" w:color="000000"/>
              <w:bottom w:val="single" w:sz="4" w:space="0" w:color="000000"/>
              <w:right w:val="single" w:sz="4" w:space="0" w:color="000000"/>
            </w:tcBorders>
          </w:tcPr>
          <w:p w14:paraId="3025C54F" w14:textId="77777777" w:rsidR="00C30721" w:rsidRDefault="0041438F">
            <w:pPr>
              <w:widowControl w:val="0"/>
              <w:spacing w:after="0" w:line="240" w:lineRule="auto"/>
              <w:jc w:val="both"/>
              <w:rPr>
                <w:rFonts w:ascii="Cambria" w:eastAsia="Cambria" w:hAnsi="Cambria" w:cs="Cambria"/>
                <w:i/>
                <w:kern w:val="0"/>
                <w:sz w:val="20"/>
                <w:szCs w:val="20"/>
                <w:lang w:val="en-GB"/>
                <w14:ligatures w14:val="none"/>
              </w:rPr>
            </w:pPr>
            <w:r>
              <w:rPr>
                <w:rFonts w:ascii="Cambria" w:eastAsia="Cambria" w:hAnsi="Cambria" w:cs="Cambria"/>
                <w:i/>
                <w:kern w:val="0"/>
                <w:sz w:val="20"/>
                <w:szCs w:val="20"/>
                <w:lang w:val="en-GB"/>
                <w14:ligatures w14:val="none"/>
              </w:rPr>
              <w:tab/>
            </w:r>
          </w:p>
        </w:tc>
        <w:tc>
          <w:tcPr>
            <w:tcW w:w="2879" w:type="dxa"/>
            <w:gridSpan w:val="5"/>
            <w:tcBorders>
              <w:top w:val="single" w:sz="4" w:space="0" w:color="000000"/>
              <w:left w:val="single" w:sz="4" w:space="0" w:color="000000"/>
              <w:bottom w:val="single" w:sz="4" w:space="0" w:color="000000"/>
              <w:right w:val="single" w:sz="4" w:space="0" w:color="000000"/>
            </w:tcBorders>
          </w:tcPr>
          <w:p w14:paraId="340F4283"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tc>
      </w:tr>
      <w:tr w:rsidR="00C30721" w14:paraId="485A25D7" w14:textId="77777777">
        <w:trPr>
          <w:cantSplit/>
          <w:trHeight w:val="20"/>
          <w:jc w:val="center"/>
        </w:trPr>
        <w:tc>
          <w:tcPr>
            <w:tcW w:w="1497" w:type="dxa"/>
            <w:tcBorders>
              <w:top w:val="single" w:sz="4" w:space="0" w:color="000000"/>
              <w:left w:val="single" w:sz="4" w:space="0" w:color="000000"/>
              <w:bottom w:val="single" w:sz="4" w:space="0" w:color="000000"/>
              <w:right w:val="single" w:sz="4" w:space="0" w:color="000000"/>
            </w:tcBorders>
          </w:tcPr>
          <w:p w14:paraId="2ABB44CE"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p w14:paraId="6D4B65EE"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tc>
        <w:tc>
          <w:tcPr>
            <w:tcW w:w="1133" w:type="dxa"/>
            <w:gridSpan w:val="3"/>
            <w:tcBorders>
              <w:top w:val="single" w:sz="4" w:space="0" w:color="000000"/>
              <w:left w:val="single" w:sz="4" w:space="0" w:color="000000"/>
              <w:bottom w:val="single" w:sz="4" w:space="0" w:color="000000"/>
              <w:right w:val="single" w:sz="4" w:space="0" w:color="000000"/>
            </w:tcBorders>
          </w:tcPr>
          <w:p w14:paraId="0092462A"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tc>
        <w:tc>
          <w:tcPr>
            <w:tcW w:w="1433" w:type="dxa"/>
            <w:gridSpan w:val="2"/>
            <w:tcBorders>
              <w:top w:val="single" w:sz="4" w:space="0" w:color="000000"/>
              <w:left w:val="single" w:sz="4" w:space="0" w:color="000000"/>
              <w:bottom w:val="single" w:sz="4" w:space="0" w:color="000000"/>
              <w:right w:val="single" w:sz="4" w:space="0" w:color="000000"/>
            </w:tcBorders>
          </w:tcPr>
          <w:p w14:paraId="069A5F8D"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tc>
        <w:tc>
          <w:tcPr>
            <w:tcW w:w="2119" w:type="dxa"/>
            <w:gridSpan w:val="5"/>
            <w:tcBorders>
              <w:top w:val="single" w:sz="4" w:space="0" w:color="000000"/>
              <w:left w:val="single" w:sz="4" w:space="0" w:color="000000"/>
              <w:bottom w:val="single" w:sz="4" w:space="0" w:color="000000"/>
              <w:right w:val="single" w:sz="4" w:space="0" w:color="000000"/>
            </w:tcBorders>
          </w:tcPr>
          <w:p w14:paraId="6B5050BB" w14:textId="77777777" w:rsidR="00C30721" w:rsidRDefault="0041438F">
            <w:pPr>
              <w:widowControl w:val="0"/>
              <w:spacing w:after="0" w:line="240" w:lineRule="auto"/>
              <w:jc w:val="both"/>
              <w:rPr>
                <w:rFonts w:ascii="Cambria" w:eastAsia="Cambria" w:hAnsi="Cambria" w:cs="Cambria"/>
                <w:i/>
                <w:kern w:val="0"/>
                <w:sz w:val="20"/>
                <w:szCs w:val="20"/>
                <w:lang w:val="en-GB"/>
                <w14:ligatures w14:val="none"/>
              </w:rPr>
            </w:pPr>
            <w:r>
              <w:rPr>
                <w:rFonts w:ascii="Cambria" w:eastAsia="Cambria" w:hAnsi="Cambria" w:cs="Cambria"/>
                <w:i/>
                <w:kern w:val="0"/>
                <w:sz w:val="20"/>
                <w:szCs w:val="20"/>
                <w:lang w:val="en-GB"/>
                <w14:ligatures w14:val="none"/>
              </w:rPr>
              <w:tab/>
            </w:r>
          </w:p>
        </w:tc>
        <w:tc>
          <w:tcPr>
            <w:tcW w:w="2879" w:type="dxa"/>
            <w:gridSpan w:val="5"/>
            <w:tcBorders>
              <w:top w:val="single" w:sz="4" w:space="0" w:color="000000"/>
              <w:left w:val="single" w:sz="4" w:space="0" w:color="000000"/>
              <w:bottom w:val="single" w:sz="4" w:space="0" w:color="000000"/>
              <w:right w:val="single" w:sz="4" w:space="0" w:color="000000"/>
            </w:tcBorders>
          </w:tcPr>
          <w:p w14:paraId="0335F73A"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tc>
      </w:tr>
      <w:tr w:rsidR="00C30721" w14:paraId="3ED7F1B5" w14:textId="77777777">
        <w:trPr>
          <w:cantSplit/>
          <w:trHeight w:val="20"/>
          <w:jc w:val="center"/>
        </w:trPr>
        <w:tc>
          <w:tcPr>
            <w:tcW w:w="1497" w:type="dxa"/>
            <w:tcBorders>
              <w:top w:val="single" w:sz="4" w:space="0" w:color="000000"/>
              <w:left w:val="single" w:sz="4" w:space="0" w:color="000000"/>
              <w:bottom w:val="single" w:sz="4" w:space="0" w:color="000000"/>
              <w:right w:val="single" w:sz="4" w:space="0" w:color="000000"/>
            </w:tcBorders>
          </w:tcPr>
          <w:p w14:paraId="456A84AC"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p w14:paraId="2270839E"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tc>
        <w:tc>
          <w:tcPr>
            <w:tcW w:w="1133" w:type="dxa"/>
            <w:gridSpan w:val="3"/>
            <w:tcBorders>
              <w:top w:val="single" w:sz="4" w:space="0" w:color="000000"/>
              <w:left w:val="single" w:sz="4" w:space="0" w:color="000000"/>
              <w:bottom w:val="single" w:sz="4" w:space="0" w:color="000000"/>
              <w:right w:val="single" w:sz="4" w:space="0" w:color="000000"/>
            </w:tcBorders>
          </w:tcPr>
          <w:p w14:paraId="517602AA"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tc>
        <w:tc>
          <w:tcPr>
            <w:tcW w:w="1433" w:type="dxa"/>
            <w:gridSpan w:val="2"/>
            <w:tcBorders>
              <w:top w:val="single" w:sz="4" w:space="0" w:color="000000"/>
              <w:left w:val="single" w:sz="4" w:space="0" w:color="000000"/>
              <w:bottom w:val="single" w:sz="4" w:space="0" w:color="000000"/>
              <w:right w:val="single" w:sz="4" w:space="0" w:color="000000"/>
            </w:tcBorders>
          </w:tcPr>
          <w:p w14:paraId="37510B6D"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tc>
        <w:tc>
          <w:tcPr>
            <w:tcW w:w="2119" w:type="dxa"/>
            <w:gridSpan w:val="5"/>
            <w:tcBorders>
              <w:top w:val="single" w:sz="4" w:space="0" w:color="000000"/>
              <w:left w:val="single" w:sz="4" w:space="0" w:color="000000"/>
              <w:bottom w:val="single" w:sz="4" w:space="0" w:color="000000"/>
              <w:right w:val="single" w:sz="4" w:space="0" w:color="000000"/>
            </w:tcBorders>
          </w:tcPr>
          <w:p w14:paraId="3B301C01"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tc>
        <w:tc>
          <w:tcPr>
            <w:tcW w:w="2879" w:type="dxa"/>
            <w:gridSpan w:val="5"/>
            <w:tcBorders>
              <w:top w:val="single" w:sz="4" w:space="0" w:color="000000"/>
              <w:left w:val="single" w:sz="4" w:space="0" w:color="000000"/>
              <w:bottom w:val="single" w:sz="4" w:space="0" w:color="000000"/>
              <w:right w:val="single" w:sz="4" w:space="0" w:color="000000"/>
            </w:tcBorders>
          </w:tcPr>
          <w:p w14:paraId="3FAF302D"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tc>
      </w:tr>
      <w:tr w:rsidR="00C30721" w14:paraId="28F689BE" w14:textId="77777777">
        <w:trPr>
          <w:cantSplit/>
          <w:trHeight w:val="20"/>
          <w:jc w:val="center"/>
        </w:trPr>
        <w:tc>
          <w:tcPr>
            <w:tcW w:w="5048" w:type="dxa"/>
            <w:gridSpan w:val="8"/>
            <w:tcBorders>
              <w:top w:val="single" w:sz="4" w:space="0" w:color="000000"/>
              <w:left w:val="single" w:sz="4" w:space="0" w:color="000000"/>
              <w:bottom w:val="single" w:sz="4" w:space="0" w:color="000000"/>
              <w:right w:val="single" w:sz="4" w:space="0" w:color="000000"/>
            </w:tcBorders>
          </w:tcPr>
          <w:p w14:paraId="7D6091E7"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28. Examination of logbook(s) and other </w:t>
            </w:r>
          </w:p>
          <w:p w14:paraId="7CCA535C"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documentation</w:t>
            </w:r>
          </w:p>
        </w:tc>
        <w:tc>
          <w:tcPr>
            <w:tcW w:w="568" w:type="dxa"/>
            <w:gridSpan w:val="2"/>
            <w:tcBorders>
              <w:top w:val="single" w:sz="4" w:space="0" w:color="000000"/>
              <w:left w:val="single" w:sz="4" w:space="0" w:color="000000"/>
              <w:bottom w:val="single" w:sz="4" w:space="0" w:color="000000"/>
              <w:right w:val="single" w:sz="4" w:space="0" w:color="000000"/>
            </w:tcBorders>
          </w:tcPr>
          <w:p w14:paraId="78ECE7C8" w14:textId="77777777" w:rsidR="00C30721" w:rsidRDefault="0041438F">
            <w:pPr>
              <w:widowControl w:val="0"/>
              <w:spacing w:after="0" w:line="240" w:lineRule="auto"/>
              <w:jc w:val="both"/>
              <w:rPr>
                <w:rFonts w:ascii="Cambria" w:eastAsia="Cambria" w:hAnsi="Cambria" w:cs="Cambria"/>
                <w:i/>
                <w:kern w:val="0"/>
                <w:sz w:val="20"/>
                <w:szCs w:val="20"/>
                <w:lang w:val="en-GB"/>
                <w14:ligatures w14:val="none"/>
              </w:rPr>
            </w:pPr>
            <w:r>
              <w:rPr>
                <w:rFonts w:ascii="Cambria" w:eastAsia="Cambria" w:hAnsi="Cambria" w:cs="Cambria"/>
                <w:i/>
                <w:kern w:val="0"/>
                <w:sz w:val="20"/>
                <w:szCs w:val="20"/>
                <w:lang w:val="en-GB"/>
                <w14:ligatures w14:val="none"/>
              </w:rPr>
              <w:t>Yes</w:t>
            </w:r>
          </w:p>
        </w:tc>
        <w:tc>
          <w:tcPr>
            <w:tcW w:w="566" w:type="dxa"/>
            <w:tcBorders>
              <w:top w:val="single" w:sz="4" w:space="0" w:color="000000"/>
              <w:left w:val="single" w:sz="4" w:space="0" w:color="000000"/>
              <w:bottom w:val="single" w:sz="4" w:space="0" w:color="000000"/>
              <w:right w:val="single" w:sz="4" w:space="0" w:color="000000"/>
            </w:tcBorders>
          </w:tcPr>
          <w:p w14:paraId="3384CB22" w14:textId="77777777" w:rsidR="00C30721" w:rsidRDefault="0041438F">
            <w:pPr>
              <w:widowControl w:val="0"/>
              <w:spacing w:after="0" w:line="240" w:lineRule="auto"/>
              <w:jc w:val="both"/>
              <w:rPr>
                <w:rFonts w:ascii="Cambria" w:eastAsia="Cambria" w:hAnsi="Cambria" w:cs="Cambria"/>
                <w:i/>
                <w:kern w:val="0"/>
                <w:sz w:val="20"/>
                <w:szCs w:val="20"/>
                <w:lang w:val="en-GB"/>
                <w14:ligatures w14:val="none"/>
              </w:rPr>
            </w:pPr>
            <w:r>
              <w:rPr>
                <w:rFonts w:ascii="Cambria" w:eastAsia="Cambria" w:hAnsi="Cambria" w:cs="Cambria"/>
                <w:i/>
                <w:kern w:val="0"/>
                <w:sz w:val="20"/>
                <w:szCs w:val="20"/>
                <w:lang w:val="en-GB"/>
                <w14:ligatures w14:val="none"/>
              </w:rPr>
              <w:t>No</w:t>
            </w:r>
          </w:p>
        </w:tc>
        <w:tc>
          <w:tcPr>
            <w:tcW w:w="2879" w:type="dxa"/>
            <w:gridSpan w:val="5"/>
            <w:tcBorders>
              <w:top w:val="single" w:sz="4" w:space="0" w:color="000000"/>
              <w:left w:val="single" w:sz="4" w:space="0" w:color="000000"/>
              <w:bottom w:val="single" w:sz="4" w:space="0" w:color="000000"/>
              <w:right w:val="single" w:sz="4" w:space="0" w:color="000000"/>
            </w:tcBorders>
          </w:tcPr>
          <w:p w14:paraId="0871AB5A" w14:textId="77777777" w:rsidR="00C30721" w:rsidRDefault="0041438F">
            <w:pPr>
              <w:widowControl w:val="0"/>
              <w:spacing w:after="0" w:line="240" w:lineRule="auto"/>
              <w:jc w:val="both"/>
              <w:rPr>
                <w:rFonts w:ascii="Cambria" w:eastAsia="Cambria" w:hAnsi="Cambria" w:cs="Cambria"/>
                <w:i/>
                <w:kern w:val="0"/>
                <w:sz w:val="20"/>
                <w:szCs w:val="20"/>
                <w:lang w:val="en-GB"/>
                <w14:ligatures w14:val="none"/>
              </w:rPr>
            </w:pPr>
            <w:r>
              <w:rPr>
                <w:rFonts w:ascii="Cambria" w:eastAsia="Cambria" w:hAnsi="Cambria" w:cs="Cambria"/>
                <w:i/>
                <w:kern w:val="0"/>
                <w:sz w:val="20"/>
                <w:szCs w:val="20"/>
                <w:lang w:val="en-GB"/>
                <w14:ligatures w14:val="none"/>
              </w:rPr>
              <w:t>Comments</w:t>
            </w:r>
          </w:p>
          <w:p w14:paraId="0BC74090"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p w14:paraId="760495DF"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tc>
      </w:tr>
      <w:tr w:rsidR="00C30721" w14:paraId="184CECE7" w14:textId="77777777">
        <w:trPr>
          <w:cantSplit/>
          <w:trHeight w:val="20"/>
          <w:jc w:val="center"/>
        </w:trPr>
        <w:tc>
          <w:tcPr>
            <w:tcW w:w="5048" w:type="dxa"/>
            <w:gridSpan w:val="8"/>
            <w:tcBorders>
              <w:top w:val="single" w:sz="4" w:space="0" w:color="000000"/>
              <w:left w:val="single" w:sz="4" w:space="0" w:color="000000"/>
              <w:bottom w:val="single" w:sz="4" w:space="0" w:color="000000"/>
              <w:right w:val="single" w:sz="4" w:space="0" w:color="000000"/>
            </w:tcBorders>
          </w:tcPr>
          <w:p w14:paraId="150F1013"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29. Compliance with applicable catch </w:t>
            </w:r>
          </w:p>
          <w:p w14:paraId="7DE85867"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documentation scheme(s)</w:t>
            </w:r>
          </w:p>
        </w:tc>
        <w:tc>
          <w:tcPr>
            <w:tcW w:w="568" w:type="dxa"/>
            <w:gridSpan w:val="2"/>
            <w:tcBorders>
              <w:top w:val="single" w:sz="4" w:space="0" w:color="000000"/>
              <w:left w:val="single" w:sz="4" w:space="0" w:color="000000"/>
              <w:bottom w:val="single" w:sz="4" w:space="0" w:color="000000"/>
              <w:right w:val="single" w:sz="4" w:space="0" w:color="000000"/>
            </w:tcBorders>
          </w:tcPr>
          <w:p w14:paraId="55946DC3" w14:textId="77777777" w:rsidR="00C30721" w:rsidRDefault="0041438F">
            <w:pPr>
              <w:widowControl w:val="0"/>
              <w:spacing w:after="0" w:line="240" w:lineRule="auto"/>
              <w:jc w:val="both"/>
              <w:rPr>
                <w:rFonts w:ascii="Cambria" w:eastAsia="Cambria" w:hAnsi="Cambria" w:cs="Cambria"/>
                <w:i/>
                <w:kern w:val="0"/>
                <w:sz w:val="20"/>
                <w:szCs w:val="20"/>
                <w:lang w:val="en-GB"/>
                <w14:ligatures w14:val="none"/>
              </w:rPr>
            </w:pPr>
            <w:r>
              <w:rPr>
                <w:rFonts w:ascii="Cambria" w:eastAsia="Cambria" w:hAnsi="Cambria" w:cs="Cambria"/>
                <w:i/>
                <w:kern w:val="0"/>
                <w:sz w:val="20"/>
                <w:szCs w:val="20"/>
                <w:lang w:val="en-GB"/>
                <w14:ligatures w14:val="none"/>
              </w:rPr>
              <w:t>Yes</w:t>
            </w:r>
          </w:p>
        </w:tc>
        <w:tc>
          <w:tcPr>
            <w:tcW w:w="566" w:type="dxa"/>
            <w:tcBorders>
              <w:top w:val="single" w:sz="4" w:space="0" w:color="000000"/>
              <w:left w:val="single" w:sz="4" w:space="0" w:color="000000"/>
              <w:bottom w:val="single" w:sz="4" w:space="0" w:color="000000"/>
              <w:right w:val="single" w:sz="4" w:space="0" w:color="000000"/>
            </w:tcBorders>
          </w:tcPr>
          <w:p w14:paraId="3A43C5E8" w14:textId="77777777" w:rsidR="00C30721" w:rsidRDefault="0041438F">
            <w:pPr>
              <w:widowControl w:val="0"/>
              <w:spacing w:after="0" w:line="240" w:lineRule="auto"/>
              <w:jc w:val="both"/>
              <w:rPr>
                <w:rFonts w:ascii="Cambria" w:eastAsia="Cambria" w:hAnsi="Cambria" w:cs="Cambria"/>
                <w:i/>
                <w:kern w:val="0"/>
                <w:sz w:val="20"/>
                <w:szCs w:val="20"/>
                <w:lang w:val="en-GB"/>
                <w14:ligatures w14:val="none"/>
              </w:rPr>
            </w:pPr>
            <w:r>
              <w:rPr>
                <w:rFonts w:ascii="Cambria" w:eastAsia="Cambria" w:hAnsi="Cambria" w:cs="Cambria"/>
                <w:i/>
                <w:kern w:val="0"/>
                <w:sz w:val="20"/>
                <w:szCs w:val="20"/>
                <w:lang w:val="en-GB"/>
                <w14:ligatures w14:val="none"/>
              </w:rPr>
              <w:t>No</w:t>
            </w:r>
          </w:p>
        </w:tc>
        <w:tc>
          <w:tcPr>
            <w:tcW w:w="2879" w:type="dxa"/>
            <w:gridSpan w:val="5"/>
            <w:tcBorders>
              <w:top w:val="single" w:sz="4" w:space="0" w:color="000000"/>
              <w:left w:val="single" w:sz="4" w:space="0" w:color="000000"/>
              <w:bottom w:val="single" w:sz="4" w:space="0" w:color="000000"/>
              <w:right w:val="single" w:sz="4" w:space="0" w:color="000000"/>
            </w:tcBorders>
          </w:tcPr>
          <w:p w14:paraId="550C169E" w14:textId="77777777" w:rsidR="00C30721" w:rsidRDefault="0041438F">
            <w:pPr>
              <w:widowControl w:val="0"/>
              <w:spacing w:after="0" w:line="240" w:lineRule="auto"/>
              <w:jc w:val="both"/>
              <w:rPr>
                <w:rFonts w:ascii="Cambria" w:eastAsia="Cambria" w:hAnsi="Cambria" w:cs="Cambria"/>
                <w:i/>
                <w:kern w:val="0"/>
                <w:sz w:val="20"/>
                <w:szCs w:val="20"/>
                <w:lang w:val="en-GB"/>
                <w14:ligatures w14:val="none"/>
              </w:rPr>
            </w:pPr>
            <w:r>
              <w:rPr>
                <w:rFonts w:ascii="Cambria" w:eastAsia="Cambria" w:hAnsi="Cambria" w:cs="Cambria"/>
                <w:i/>
                <w:kern w:val="0"/>
                <w:sz w:val="20"/>
                <w:szCs w:val="20"/>
                <w:lang w:val="en-GB"/>
                <w14:ligatures w14:val="none"/>
              </w:rPr>
              <w:t>Comments</w:t>
            </w:r>
          </w:p>
          <w:p w14:paraId="4BCC9439"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p w14:paraId="025F2CF9"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tc>
      </w:tr>
      <w:tr w:rsidR="00C30721" w14:paraId="0DD7A7E0" w14:textId="77777777">
        <w:trPr>
          <w:cantSplit/>
          <w:trHeight w:val="20"/>
          <w:jc w:val="center"/>
        </w:trPr>
        <w:tc>
          <w:tcPr>
            <w:tcW w:w="5048" w:type="dxa"/>
            <w:gridSpan w:val="8"/>
            <w:tcBorders>
              <w:top w:val="single" w:sz="4" w:space="0" w:color="000000"/>
              <w:left w:val="single" w:sz="4" w:space="0" w:color="000000"/>
              <w:bottom w:val="single" w:sz="4" w:space="0" w:color="000000"/>
              <w:right w:val="single" w:sz="4" w:space="0" w:color="000000"/>
            </w:tcBorders>
          </w:tcPr>
          <w:p w14:paraId="5A292659"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30. Compliance with applicable statistical </w:t>
            </w:r>
          </w:p>
          <w:p w14:paraId="77B0F94C"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document scheme(s)</w:t>
            </w:r>
          </w:p>
        </w:tc>
        <w:tc>
          <w:tcPr>
            <w:tcW w:w="568" w:type="dxa"/>
            <w:gridSpan w:val="2"/>
            <w:tcBorders>
              <w:top w:val="single" w:sz="4" w:space="0" w:color="000000"/>
              <w:left w:val="single" w:sz="4" w:space="0" w:color="000000"/>
              <w:bottom w:val="single" w:sz="4" w:space="0" w:color="000000"/>
              <w:right w:val="single" w:sz="4" w:space="0" w:color="000000"/>
            </w:tcBorders>
          </w:tcPr>
          <w:p w14:paraId="5B58D810"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i/>
                <w:kern w:val="0"/>
                <w:sz w:val="20"/>
                <w:szCs w:val="20"/>
                <w:lang w:val="en-GB"/>
                <w14:ligatures w14:val="none"/>
              </w:rPr>
              <w:t>Yes</w:t>
            </w:r>
          </w:p>
        </w:tc>
        <w:tc>
          <w:tcPr>
            <w:tcW w:w="566" w:type="dxa"/>
            <w:tcBorders>
              <w:top w:val="single" w:sz="4" w:space="0" w:color="000000"/>
              <w:left w:val="single" w:sz="4" w:space="0" w:color="000000"/>
              <w:bottom w:val="single" w:sz="4" w:space="0" w:color="000000"/>
              <w:right w:val="single" w:sz="4" w:space="0" w:color="000000"/>
            </w:tcBorders>
          </w:tcPr>
          <w:p w14:paraId="7A65B699"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i/>
                <w:kern w:val="0"/>
                <w:sz w:val="20"/>
                <w:szCs w:val="20"/>
                <w:lang w:val="en-GB"/>
                <w14:ligatures w14:val="none"/>
              </w:rPr>
              <w:t>No</w:t>
            </w:r>
          </w:p>
        </w:tc>
        <w:tc>
          <w:tcPr>
            <w:tcW w:w="2879" w:type="dxa"/>
            <w:gridSpan w:val="5"/>
            <w:tcBorders>
              <w:top w:val="single" w:sz="4" w:space="0" w:color="000000"/>
              <w:left w:val="single" w:sz="4" w:space="0" w:color="000000"/>
              <w:bottom w:val="single" w:sz="4" w:space="0" w:color="000000"/>
              <w:right w:val="single" w:sz="4" w:space="0" w:color="000000"/>
            </w:tcBorders>
          </w:tcPr>
          <w:p w14:paraId="2B1B1527" w14:textId="77777777" w:rsidR="00C30721" w:rsidRDefault="0041438F">
            <w:pPr>
              <w:widowControl w:val="0"/>
              <w:spacing w:after="0" w:line="240" w:lineRule="auto"/>
              <w:jc w:val="both"/>
              <w:rPr>
                <w:rFonts w:ascii="Cambria" w:eastAsia="Cambria" w:hAnsi="Cambria" w:cs="Cambria"/>
                <w:i/>
                <w:kern w:val="0"/>
                <w:sz w:val="20"/>
                <w:szCs w:val="20"/>
                <w:lang w:val="en-GB"/>
                <w14:ligatures w14:val="none"/>
              </w:rPr>
            </w:pPr>
            <w:r>
              <w:rPr>
                <w:rFonts w:ascii="Cambria" w:eastAsia="Cambria" w:hAnsi="Cambria" w:cs="Cambria"/>
                <w:i/>
                <w:kern w:val="0"/>
                <w:sz w:val="20"/>
                <w:szCs w:val="20"/>
                <w:lang w:val="en-GB"/>
                <w14:ligatures w14:val="none"/>
              </w:rPr>
              <w:t>Comments</w:t>
            </w:r>
          </w:p>
          <w:p w14:paraId="49073F87"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p w14:paraId="361CE706"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tc>
      </w:tr>
      <w:tr w:rsidR="00C30721" w14:paraId="77F29B47" w14:textId="77777777">
        <w:trPr>
          <w:cantSplit/>
          <w:trHeight w:val="20"/>
          <w:jc w:val="center"/>
        </w:trPr>
        <w:tc>
          <w:tcPr>
            <w:tcW w:w="2367" w:type="dxa"/>
            <w:gridSpan w:val="3"/>
            <w:tcBorders>
              <w:top w:val="single" w:sz="4" w:space="0" w:color="000000"/>
              <w:left w:val="single" w:sz="4" w:space="0" w:color="000000"/>
              <w:bottom w:val="single" w:sz="4" w:space="0" w:color="000000"/>
              <w:right w:val="single" w:sz="4" w:space="0" w:color="000000"/>
            </w:tcBorders>
          </w:tcPr>
          <w:p w14:paraId="254FF5EC"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31. Type of gear used</w:t>
            </w:r>
          </w:p>
        </w:tc>
        <w:tc>
          <w:tcPr>
            <w:tcW w:w="6694" w:type="dxa"/>
            <w:gridSpan w:val="13"/>
            <w:tcBorders>
              <w:top w:val="single" w:sz="4" w:space="0" w:color="000000"/>
              <w:left w:val="single" w:sz="4" w:space="0" w:color="000000"/>
              <w:bottom w:val="single" w:sz="4" w:space="0" w:color="000000"/>
              <w:right w:val="single" w:sz="4" w:space="0" w:color="000000"/>
            </w:tcBorders>
          </w:tcPr>
          <w:p w14:paraId="079A2565"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3F99522F"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tc>
      </w:tr>
      <w:tr w:rsidR="00C30721" w14:paraId="70F994A0" w14:textId="77777777">
        <w:trPr>
          <w:cantSplit/>
          <w:trHeight w:val="20"/>
          <w:jc w:val="center"/>
        </w:trPr>
        <w:tc>
          <w:tcPr>
            <w:tcW w:w="3425" w:type="dxa"/>
            <w:gridSpan w:val="5"/>
            <w:tcBorders>
              <w:top w:val="single" w:sz="4" w:space="0" w:color="000000"/>
              <w:left w:val="single" w:sz="4" w:space="0" w:color="000000"/>
              <w:bottom w:val="single" w:sz="4" w:space="0" w:color="000000"/>
              <w:right w:val="single" w:sz="4" w:space="0" w:color="000000"/>
            </w:tcBorders>
          </w:tcPr>
          <w:p w14:paraId="313BFA90"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 xml:space="preserve">32. Gear examined </w:t>
            </w:r>
          </w:p>
        </w:tc>
        <w:tc>
          <w:tcPr>
            <w:tcW w:w="638" w:type="dxa"/>
            <w:tcBorders>
              <w:top w:val="single" w:sz="4" w:space="0" w:color="000000"/>
              <w:left w:val="single" w:sz="4" w:space="0" w:color="000000"/>
              <w:bottom w:val="single" w:sz="4" w:space="0" w:color="000000"/>
              <w:right w:val="single" w:sz="4" w:space="0" w:color="000000"/>
            </w:tcBorders>
          </w:tcPr>
          <w:p w14:paraId="6508453F" w14:textId="77777777" w:rsidR="00C30721" w:rsidRDefault="0041438F">
            <w:pPr>
              <w:widowControl w:val="0"/>
              <w:spacing w:after="0" w:line="240" w:lineRule="auto"/>
              <w:jc w:val="both"/>
              <w:rPr>
                <w:rFonts w:ascii="Cambria" w:eastAsia="Cambria" w:hAnsi="Cambria" w:cs="Cambria"/>
                <w:i/>
                <w:kern w:val="0"/>
                <w:sz w:val="20"/>
                <w:szCs w:val="20"/>
                <w:lang w:val="en-GB"/>
                <w14:ligatures w14:val="none"/>
              </w:rPr>
            </w:pPr>
            <w:r>
              <w:rPr>
                <w:rFonts w:ascii="Cambria" w:eastAsia="Cambria" w:hAnsi="Cambria" w:cs="Cambria"/>
                <w:i/>
                <w:kern w:val="0"/>
                <w:sz w:val="20"/>
                <w:szCs w:val="20"/>
                <w:lang w:val="en-GB"/>
                <w14:ligatures w14:val="none"/>
              </w:rPr>
              <w:t>Yes</w:t>
            </w:r>
          </w:p>
        </w:tc>
        <w:tc>
          <w:tcPr>
            <w:tcW w:w="985" w:type="dxa"/>
            <w:gridSpan w:val="2"/>
            <w:tcBorders>
              <w:top w:val="single" w:sz="4" w:space="0" w:color="000000"/>
              <w:left w:val="single" w:sz="4" w:space="0" w:color="000000"/>
              <w:bottom w:val="single" w:sz="4" w:space="0" w:color="000000"/>
              <w:right w:val="single" w:sz="4" w:space="0" w:color="000000"/>
            </w:tcBorders>
          </w:tcPr>
          <w:p w14:paraId="0955610D" w14:textId="77777777" w:rsidR="00C30721" w:rsidRDefault="0041438F">
            <w:pPr>
              <w:widowControl w:val="0"/>
              <w:spacing w:after="0" w:line="240" w:lineRule="auto"/>
              <w:jc w:val="both"/>
              <w:rPr>
                <w:rFonts w:ascii="Cambria" w:eastAsia="Cambria" w:hAnsi="Cambria" w:cs="Cambria"/>
                <w:i/>
                <w:kern w:val="0"/>
                <w:sz w:val="20"/>
                <w:szCs w:val="20"/>
                <w:lang w:val="en-GB"/>
                <w14:ligatures w14:val="none"/>
              </w:rPr>
            </w:pPr>
            <w:r>
              <w:rPr>
                <w:rFonts w:ascii="Cambria" w:eastAsia="Cambria" w:hAnsi="Cambria" w:cs="Cambria"/>
                <w:i/>
                <w:kern w:val="0"/>
                <w:sz w:val="20"/>
                <w:szCs w:val="20"/>
                <w:lang w:val="en-GB"/>
                <w14:ligatures w14:val="none"/>
              </w:rPr>
              <w:t>No</w:t>
            </w:r>
          </w:p>
        </w:tc>
        <w:tc>
          <w:tcPr>
            <w:tcW w:w="4013" w:type="dxa"/>
            <w:gridSpan w:val="8"/>
            <w:tcBorders>
              <w:top w:val="single" w:sz="4" w:space="0" w:color="000000"/>
              <w:left w:val="single" w:sz="4" w:space="0" w:color="000000"/>
              <w:bottom w:val="single" w:sz="4" w:space="0" w:color="000000"/>
              <w:right w:val="single" w:sz="4" w:space="0" w:color="000000"/>
            </w:tcBorders>
          </w:tcPr>
          <w:p w14:paraId="2B78D710" w14:textId="77777777" w:rsidR="00C30721" w:rsidRDefault="0041438F">
            <w:pPr>
              <w:widowControl w:val="0"/>
              <w:spacing w:after="0" w:line="240" w:lineRule="auto"/>
              <w:jc w:val="both"/>
              <w:rPr>
                <w:rFonts w:ascii="Cambria" w:eastAsia="Cambria" w:hAnsi="Cambria" w:cs="Cambria"/>
                <w:i/>
                <w:kern w:val="0"/>
                <w:sz w:val="20"/>
                <w:szCs w:val="20"/>
                <w:lang w:val="en-GB"/>
                <w14:ligatures w14:val="none"/>
              </w:rPr>
            </w:pPr>
            <w:r>
              <w:rPr>
                <w:rFonts w:ascii="Cambria" w:eastAsia="Cambria" w:hAnsi="Cambria" w:cs="Cambria"/>
                <w:i/>
                <w:kern w:val="0"/>
                <w:sz w:val="20"/>
                <w:szCs w:val="20"/>
                <w:lang w:val="en-GB"/>
                <w14:ligatures w14:val="none"/>
              </w:rPr>
              <w:t>Comments</w:t>
            </w:r>
          </w:p>
          <w:p w14:paraId="55DF4226" w14:textId="77777777" w:rsidR="00C30721" w:rsidRDefault="00C30721">
            <w:pPr>
              <w:widowControl w:val="0"/>
              <w:spacing w:after="0" w:line="240" w:lineRule="auto"/>
              <w:jc w:val="both"/>
              <w:rPr>
                <w:rFonts w:ascii="Cambria" w:eastAsia="Cambria" w:hAnsi="Cambria" w:cs="Cambria"/>
                <w:i/>
                <w:kern w:val="0"/>
                <w:sz w:val="20"/>
                <w:szCs w:val="20"/>
                <w:lang w:val="en-GB"/>
                <w14:ligatures w14:val="none"/>
              </w:rPr>
            </w:pPr>
          </w:p>
        </w:tc>
      </w:tr>
      <w:tr w:rsidR="00C30721" w14:paraId="3C797FB6" w14:textId="7777777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Pr>
          <w:p w14:paraId="31C7C2C0" w14:textId="77777777" w:rsidR="00C30721" w:rsidRDefault="0041438F">
            <w:pPr>
              <w:widowControl w:val="0"/>
              <w:tabs>
                <w:tab w:val="left" w:pos="2893"/>
              </w:tabs>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33. Findings by inspector(s)</w:t>
            </w:r>
            <w:r>
              <w:rPr>
                <w:rFonts w:ascii="Cambria" w:eastAsia="Cambria" w:hAnsi="Cambria" w:cs="Cambria"/>
                <w:kern w:val="0"/>
                <w:sz w:val="20"/>
                <w:szCs w:val="20"/>
                <w:lang w:val="en-GB"/>
                <w14:ligatures w14:val="none"/>
              </w:rPr>
              <w:tab/>
            </w:r>
          </w:p>
          <w:p w14:paraId="578706B5"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7219281D"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4A24E2FC"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0424C088"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10FAD2DD"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01781745"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77216145"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569D7E8A"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730C5DDB"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tc>
      </w:tr>
      <w:tr w:rsidR="00C30721" w14:paraId="5DC87431" w14:textId="7777777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Pr>
          <w:p w14:paraId="1C254B5A"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color w:val="000000"/>
                <w:kern w:val="0"/>
                <w:sz w:val="20"/>
                <w:szCs w:val="20"/>
                <w:lang w:val="en-GB"/>
                <w14:ligatures w14:val="none"/>
              </w:rPr>
              <w:t>34. Description of photographs taken </w:t>
            </w:r>
          </w:p>
        </w:tc>
      </w:tr>
      <w:tr w:rsidR="00C30721" w14:paraId="103AB379" w14:textId="7777777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Pr>
          <w:p w14:paraId="6E1E53FD"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1C890919"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502EC50B"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2D4A2358"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tc>
      </w:tr>
      <w:tr w:rsidR="00C30721" w14:paraId="7BF4F9A4" w14:textId="7777777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Pr>
          <w:p w14:paraId="3703EDE4"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35. Apparent infringement(s) noted including reference to relevant legal instrument(s)</w:t>
            </w:r>
          </w:p>
          <w:p w14:paraId="2CCA21DD"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6181F38D"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51694103"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4DEFF34B"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095570F9"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2DDBA313"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5E0BE698"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099A3521"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tc>
      </w:tr>
      <w:tr w:rsidR="00C30721" w14:paraId="03763F79" w14:textId="7777777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Pr>
          <w:p w14:paraId="001A13CD"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lastRenderedPageBreak/>
              <w:t>36. Comments by the Master</w:t>
            </w:r>
          </w:p>
        </w:tc>
      </w:tr>
      <w:tr w:rsidR="00C30721" w14:paraId="1062FA5E" w14:textId="7777777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Pr>
          <w:p w14:paraId="6A6DA793"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0BC29778"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43399ADB"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13F6893F"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73FBE683"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21C72B60"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70D7B80C"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1EBC8AB7"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422246C0"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38011D66"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1DD1B03E"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tc>
      </w:tr>
      <w:tr w:rsidR="00C30721" w14:paraId="6299AAD5" w14:textId="7777777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Pr>
          <w:p w14:paraId="402B9255"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37. Action taken</w:t>
            </w:r>
          </w:p>
        </w:tc>
      </w:tr>
      <w:tr w:rsidR="00C30721" w14:paraId="4288CE22" w14:textId="7777777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Pr>
          <w:p w14:paraId="3C3B930F"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54856C95"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1DA36A92"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213C1FBC"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1A9A27B8"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26F28F11"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4267551E"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113946DA"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5D5FE2B3"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tc>
      </w:tr>
      <w:tr w:rsidR="00C30721" w14:paraId="0C5AB694" w14:textId="7777777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Pr>
          <w:p w14:paraId="1558D7C7"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38. Master’s signature</w:t>
            </w:r>
            <w:r>
              <w:rPr>
                <w:rFonts w:ascii="Cambria" w:eastAsia="Cambria" w:hAnsi="Cambria" w:cs="Cambria"/>
                <w:kern w:val="0"/>
                <w:sz w:val="20"/>
                <w:szCs w:val="20"/>
                <w:vertAlign w:val="superscript"/>
                <w:lang w:val="en-GB"/>
                <w14:ligatures w14:val="none"/>
              </w:rPr>
              <w:t>*</w:t>
            </w:r>
          </w:p>
        </w:tc>
      </w:tr>
      <w:tr w:rsidR="00C30721" w14:paraId="28F5A2E9" w14:textId="7777777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Pr>
          <w:p w14:paraId="0F1AF19C"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17B396BC"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5FAA7274"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tc>
      </w:tr>
      <w:tr w:rsidR="00C30721" w14:paraId="6E3C386E" w14:textId="7777777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Pr>
          <w:p w14:paraId="72778528" w14:textId="77777777" w:rsidR="00C30721" w:rsidRDefault="0041438F">
            <w:pPr>
              <w:widowControl w:val="0"/>
              <w:spacing w:after="0" w:line="240" w:lineRule="auto"/>
              <w:jc w:val="both"/>
              <w:rPr>
                <w:rFonts w:ascii="Cambria" w:eastAsia="Cambria" w:hAnsi="Cambria" w:cs="Cambria"/>
                <w:kern w:val="0"/>
                <w:sz w:val="20"/>
                <w:szCs w:val="20"/>
                <w:lang w:val="en-GB"/>
                <w14:ligatures w14:val="none"/>
              </w:rPr>
            </w:pPr>
            <w:r>
              <w:rPr>
                <w:rFonts w:ascii="Cambria" w:eastAsia="Cambria" w:hAnsi="Cambria" w:cs="Cambria"/>
                <w:kern w:val="0"/>
                <w:sz w:val="20"/>
                <w:szCs w:val="20"/>
                <w:lang w:val="en-GB"/>
                <w14:ligatures w14:val="none"/>
              </w:rPr>
              <w:t>39. Inspector’s signature</w:t>
            </w:r>
          </w:p>
        </w:tc>
      </w:tr>
      <w:tr w:rsidR="00C30721" w14:paraId="3A06D151" w14:textId="7777777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Pr>
          <w:p w14:paraId="174DB931"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1BC64F90"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p w14:paraId="21E71B16" w14:textId="77777777" w:rsidR="00C30721" w:rsidRDefault="00C30721">
            <w:pPr>
              <w:widowControl w:val="0"/>
              <w:spacing w:after="0" w:line="240" w:lineRule="auto"/>
              <w:jc w:val="both"/>
              <w:rPr>
                <w:rFonts w:ascii="Cambria" w:eastAsia="Cambria" w:hAnsi="Cambria" w:cs="Cambria"/>
                <w:kern w:val="0"/>
                <w:sz w:val="20"/>
                <w:szCs w:val="20"/>
                <w:lang w:val="en-GB"/>
                <w14:ligatures w14:val="none"/>
              </w:rPr>
            </w:pPr>
          </w:p>
        </w:tc>
      </w:tr>
    </w:tbl>
    <w:p w14:paraId="3298DE5A" w14:textId="77777777" w:rsidR="00C30721" w:rsidRDefault="0041438F">
      <w:pPr>
        <w:spacing w:after="0" w:line="240" w:lineRule="auto"/>
        <w:rPr>
          <w:rFonts w:ascii="Quattrocento Sans" w:eastAsia="Quattrocento Sans" w:hAnsi="Quattrocento Sans" w:cs="Quattrocento Sans"/>
          <w:kern w:val="0"/>
          <w:sz w:val="18"/>
          <w:szCs w:val="18"/>
          <w:lang w:val="en-GB"/>
          <w14:ligatures w14:val="none"/>
        </w:rPr>
      </w:pPr>
      <w:r>
        <w:rPr>
          <w:rFonts w:ascii="Cambria" w:eastAsia="Cambria" w:hAnsi="Cambria" w:cs="Cambria"/>
          <w:kern w:val="0"/>
          <w:sz w:val="18"/>
          <w:szCs w:val="18"/>
          <w:vertAlign w:val="superscript"/>
          <w:lang w:val="en-GB"/>
          <w14:ligatures w14:val="none"/>
        </w:rPr>
        <w:t>*</w:t>
      </w:r>
      <w:r>
        <w:rPr>
          <w:rFonts w:ascii="Cambria" w:eastAsia="Cambria" w:hAnsi="Cambria" w:cs="Cambria"/>
          <w:kern w:val="0"/>
          <w:sz w:val="18"/>
          <w:szCs w:val="18"/>
          <w:lang w:val="en-GB"/>
          <w14:ligatures w14:val="none"/>
        </w:rPr>
        <w:t xml:space="preserve"> The Master’s signature serves only as acknowledgment of receipt of a copy of the inspection report. </w:t>
      </w:r>
    </w:p>
    <w:p w14:paraId="2D96F8F0" w14:textId="77777777" w:rsidR="00C30721" w:rsidRDefault="00C30721">
      <w:pPr>
        <w:tabs>
          <w:tab w:val="left" w:pos="1440"/>
        </w:tabs>
        <w:spacing w:after="0" w:line="240" w:lineRule="auto"/>
        <w:rPr>
          <w:rFonts w:ascii="Cambria" w:eastAsia="Cambria" w:hAnsi="Cambria" w:cs="Cambria"/>
          <w:kern w:val="0"/>
          <w:lang w:val="en-GB"/>
          <w14:ligatures w14:val="none"/>
        </w:rPr>
      </w:pPr>
    </w:p>
    <w:p w14:paraId="13D8EBA7" w14:textId="77777777" w:rsidR="00C30721" w:rsidRDefault="0041438F">
      <w:pPr>
        <w:spacing w:after="0" w:line="240" w:lineRule="auto"/>
        <w:jc w:val="center"/>
        <w:rPr>
          <w:rFonts w:ascii="Arial" w:eastAsia="Arial" w:hAnsi="Arial" w:cs="Arial"/>
          <w:kern w:val="0"/>
          <w:sz w:val="22"/>
          <w:szCs w:val="22"/>
          <w:lang w:val="en-GB"/>
          <w14:ligatures w14:val="none"/>
        </w:rPr>
      </w:pPr>
      <w:r>
        <w:br w:type="page"/>
      </w:r>
    </w:p>
    <w:p w14:paraId="03D51EB1" w14:textId="77777777" w:rsidR="00C30721" w:rsidRDefault="0041438F">
      <w:pPr>
        <w:spacing w:after="0" w:line="276" w:lineRule="auto"/>
        <w:jc w:val="right"/>
        <w:rPr>
          <w:rFonts w:ascii="Cambria" w:eastAsia="Arial" w:hAnsi="Cambria" w:cs="Arial"/>
          <w:b/>
          <w:bCs/>
          <w:kern w:val="0"/>
          <w:sz w:val="20"/>
          <w:szCs w:val="20"/>
          <w:lang w:val="en-GB"/>
          <w14:ligatures w14:val="none"/>
        </w:rPr>
      </w:pPr>
      <w:r>
        <w:rPr>
          <w:rFonts w:ascii="Cambria" w:eastAsia="Arial" w:hAnsi="Cambria" w:cs="Arial"/>
          <w:b/>
          <w:bCs/>
          <w:kern w:val="0"/>
          <w:sz w:val="20"/>
          <w:szCs w:val="20"/>
          <w:lang w:val="en-GB"/>
          <w14:ligatures w14:val="none"/>
        </w:rPr>
        <w:lastRenderedPageBreak/>
        <w:t xml:space="preserve">Annex 3 </w:t>
      </w:r>
      <w:r>
        <w:rPr>
          <w:rFonts w:ascii="Cambria" w:eastAsia="Cambria" w:hAnsi="Cambria" w:cs="Cambria"/>
          <w:b/>
          <w:kern w:val="0"/>
          <w:sz w:val="20"/>
          <w:szCs w:val="20"/>
          <w:lang w:val="en-GB"/>
          <w14:ligatures w14:val="none"/>
        </w:rPr>
        <w:t>to Appendix 12</w:t>
      </w:r>
    </w:p>
    <w:p w14:paraId="2207288C" w14:textId="77777777" w:rsidR="00C30721" w:rsidRDefault="00C30721">
      <w:pPr>
        <w:spacing w:after="0" w:line="276" w:lineRule="auto"/>
        <w:jc w:val="right"/>
        <w:rPr>
          <w:rFonts w:ascii="Cambria" w:eastAsia="Arial" w:hAnsi="Cambria" w:cs="Arial"/>
          <w:kern w:val="0"/>
          <w:sz w:val="22"/>
          <w:szCs w:val="22"/>
          <w:lang w:val="en-GB"/>
          <w14:ligatures w14:val="none"/>
        </w:rPr>
      </w:pPr>
    </w:p>
    <w:p w14:paraId="07AB37D6" w14:textId="77777777" w:rsidR="00C30721" w:rsidRDefault="0041438F">
      <w:pPr>
        <w:spacing w:after="0" w:line="240" w:lineRule="auto"/>
        <w:jc w:val="center"/>
        <w:rPr>
          <w:rFonts w:ascii="Cambria" w:eastAsia="Yu Mincho" w:hAnsi="Cambria" w:cs="Arial"/>
          <w:b/>
          <w:bCs/>
          <w:kern w:val="0"/>
          <w:sz w:val="20"/>
          <w:szCs w:val="20"/>
          <w:lang w:val="en-GB"/>
          <w14:ligatures w14:val="none"/>
        </w:rPr>
      </w:pPr>
      <w:r>
        <w:rPr>
          <w:rFonts w:ascii="Cambria" w:eastAsia="Yu Mincho" w:hAnsi="Cambria" w:cs="Arial"/>
          <w:b/>
          <w:bCs/>
          <w:kern w:val="0"/>
          <w:sz w:val="20"/>
          <w:szCs w:val="20"/>
          <w:lang w:val="en-GB"/>
          <w14:ligatures w14:val="none"/>
        </w:rPr>
        <w:t>HSBI Joint Strategic Plan for planning, participation and assessment</w:t>
      </w:r>
    </w:p>
    <w:p w14:paraId="4E89D054" w14:textId="77777777" w:rsidR="00C30721" w:rsidRDefault="00C30721">
      <w:pPr>
        <w:spacing w:after="0" w:line="240" w:lineRule="auto"/>
        <w:jc w:val="center"/>
        <w:rPr>
          <w:rFonts w:ascii="Cambria" w:eastAsia="Yu Mincho" w:hAnsi="Cambria" w:cs="Arial"/>
          <w:b/>
          <w:bCs/>
          <w:kern w:val="0"/>
          <w:sz w:val="20"/>
          <w:szCs w:val="20"/>
          <w:lang w:val="en-GB"/>
          <w14:ligatures w14:val="none"/>
        </w:rPr>
      </w:pPr>
    </w:p>
    <w:p w14:paraId="1809FA37" w14:textId="77777777" w:rsidR="00C30721" w:rsidRDefault="0041438F">
      <w:pPr>
        <w:spacing w:after="0" w:line="240" w:lineRule="auto"/>
        <w:jc w:val="both"/>
        <w:rPr>
          <w:rFonts w:ascii="Cambria" w:eastAsia="Aptos" w:hAnsi="Cambria" w:cs="Arial"/>
          <w:kern w:val="0"/>
          <w:sz w:val="20"/>
          <w:szCs w:val="20"/>
          <w14:ligatures w14:val="none"/>
        </w:rPr>
      </w:pPr>
      <w:r>
        <w:rPr>
          <w:rFonts w:ascii="Cambria" w:eastAsia="Aptos" w:hAnsi="Cambria" w:cs="Arial"/>
          <w:kern w:val="0"/>
          <w:sz w:val="20"/>
          <w:szCs w:val="20"/>
          <w14:ligatures w14:val="none"/>
        </w:rPr>
        <w:t>Each year, a HSBI Joint Strategic Plan (JSP) will be established by the HSBI Steering Group (HSBI SG). Activities will be implemented according to the following phases: planning, implementation and participation, and assessment and evaluation.</w:t>
      </w:r>
    </w:p>
    <w:p w14:paraId="51D0BF56" w14:textId="77777777" w:rsidR="00C30721" w:rsidRDefault="00C30721">
      <w:pPr>
        <w:spacing w:after="0" w:line="240" w:lineRule="auto"/>
        <w:jc w:val="both"/>
        <w:rPr>
          <w:rFonts w:ascii="Cambria" w:eastAsia="Aptos" w:hAnsi="Cambria" w:cs="Arial"/>
          <w:kern w:val="0"/>
          <w:sz w:val="20"/>
          <w:szCs w:val="20"/>
          <w14:ligatures w14:val="none"/>
        </w:rPr>
      </w:pPr>
    </w:p>
    <w:p w14:paraId="5049184A" w14:textId="77777777" w:rsidR="00C30721" w:rsidRDefault="0041438F">
      <w:pPr>
        <w:spacing w:after="0" w:line="240" w:lineRule="auto"/>
        <w:jc w:val="both"/>
        <w:rPr>
          <w:rFonts w:ascii="Cambria" w:eastAsia="Aptos" w:hAnsi="Cambria" w:cs="Arial"/>
          <w:b/>
          <w:bCs/>
          <w:kern w:val="0"/>
          <w:sz w:val="20"/>
          <w:szCs w:val="20"/>
          <w14:ligatures w14:val="none"/>
        </w:rPr>
      </w:pPr>
      <w:r>
        <w:rPr>
          <w:rFonts w:ascii="Cambria" w:eastAsia="Aptos" w:hAnsi="Cambria" w:cs="Arial"/>
          <w:b/>
          <w:bCs/>
          <w:kern w:val="0"/>
          <w:sz w:val="20"/>
          <w:szCs w:val="20"/>
          <w14:ligatures w14:val="none"/>
        </w:rPr>
        <w:t>Planning</w:t>
      </w:r>
    </w:p>
    <w:p w14:paraId="1F35A4C1" w14:textId="77777777" w:rsidR="00C30721" w:rsidRDefault="00C30721">
      <w:pPr>
        <w:spacing w:after="0" w:line="240" w:lineRule="auto"/>
        <w:jc w:val="both"/>
        <w:rPr>
          <w:rFonts w:ascii="Cambria" w:eastAsia="Aptos" w:hAnsi="Cambria" w:cs="Arial"/>
          <w:b/>
          <w:bCs/>
          <w:kern w:val="0"/>
          <w:sz w:val="20"/>
          <w:szCs w:val="20"/>
          <w14:ligatures w14:val="none"/>
        </w:rPr>
      </w:pPr>
    </w:p>
    <w:p w14:paraId="67FE39BB" w14:textId="77777777" w:rsidR="00C30721" w:rsidRDefault="0041438F">
      <w:pPr>
        <w:spacing w:after="0" w:line="240" w:lineRule="auto"/>
        <w:jc w:val="both"/>
        <w:rPr>
          <w:rFonts w:ascii="Cambria" w:eastAsia="Aptos" w:hAnsi="Cambria" w:cs="Arial"/>
          <w:kern w:val="0"/>
          <w:sz w:val="20"/>
          <w:szCs w:val="20"/>
          <w:lang w:val="en-GB"/>
          <w14:ligatures w14:val="none"/>
        </w:rPr>
      </w:pPr>
      <w:r>
        <w:rPr>
          <w:rFonts w:ascii="Cambria" w:eastAsia="Aptos" w:hAnsi="Cambria" w:cs="Arial"/>
          <w:kern w:val="0"/>
          <w:sz w:val="20"/>
          <w:szCs w:val="20"/>
          <w:lang w:val="en-GB"/>
          <w14:ligatures w14:val="none"/>
        </w:rPr>
        <w:t xml:space="preserve">HSBI activities are year-round activities covering a wide range of fisheries with ongoing information exchange and activity planning informed by risk assessment outcomes and the availability of CP personnel and assets.  </w:t>
      </w:r>
    </w:p>
    <w:p w14:paraId="1EF9AEED" w14:textId="77777777" w:rsidR="00C30721" w:rsidRDefault="00C30721">
      <w:pPr>
        <w:spacing w:after="0" w:line="240" w:lineRule="auto"/>
        <w:jc w:val="both"/>
        <w:rPr>
          <w:rFonts w:ascii="Cambria" w:eastAsia="Aptos" w:hAnsi="Cambria" w:cs="Arial"/>
          <w:kern w:val="0"/>
          <w:sz w:val="20"/>
          <w:szCs w:val="20"/>
          <w:lang w:val="en-GB"/>
          <w14:ligatures w14:val="none"/>
        </w:rPr>
      </w:pPr>
    </w:p>
    <w:p w14:paraId="6BB87477" w14:textId="77777777" w:rsidR="00C30721" w:rsidRDefault="0041438F">
      <w:pPr>
        <w:spacing w:after="0" w:line="240" w:lineRule="auto"/>
        <w:jc w:val="both"/>
        <w:rPr>
          <w:rFonts w:ascii="Cambria" w:eastAsia="Aptos" w:hAnsi="Cambria" w:cs="Arial"/>
          <w:kern w:val="0"/>
          <w:sz w:val="20"/>
          <w:szCs w:val="20"/>
          <w14:ligatures w14:val="none"/>
        </w:rPr>
      </w:pPr>
      <w:r>
        <w:rPr>
          <w:rFonts w:ascii="Cambria" w:eastAsia="Aptos" w:hAnsi="Cambria" w:cs="Arial"/>
          <w:kern w:val="0"/>
          <w:sz w:val="20"/>
          <w:szCs w:val="20"/>
          <w14:ligatures w14:val="none"/>
        </w:rPr>
        <w:t>At the HSBI SG, CPs may engage in the discussion of HSBI activities and assessment of the risks of non</w:t>
      </w:r>
      <w:r>
        <w:rPr>
          <w:rFonts w:ascii="Cambria" w:eastAsia="Aptos" w:hAnsi="Cambria" w:cs="Arial"/>
          <w:kern w:val="0"/>
          <w:sz w:val="20"/>
          <w:szCs w:val="20"/>
          <w14:ligatures w14:val="none"/>
        </w:rPr>
        <w:noBreakHyphen/>
        <w:t xml:space="preserve">compliance with ICCAT measures, taking into account, </w:t>
      </w:r>
      <w:r>
        <w:rPr>
          <w:rFonts w:ascii="Cambria" w:eastAsia="Aptos" w:hAnsi="Cambria" w:cs="Arial"/>
          <w:i/>
          <w:kern w:val="0"/>
          <w:sz w:val="20"/>
          <w:szCs w:val="20"/>
          <w14:ligatures w14:val="none"/>
        </w:rPr>
        <w:t>inter alia</w:t>
      </w:r>
      <w:r>
        <w:rPr>
          <w:rFonts w:ascii="Cambria" w:eastAsia="Aptos" w:hAnsi="Cambria" w:cs="Arial"/>
          <w:kern w:val="0"/>
          <w:sz w:val="20"/>
          <w:szCs w:val="20"/>
          <w14:ligatures w14:val="none"/>
        </w:rPr>
        <w:t xml:space="preserve">, the potential impact on the stocks, main fishing areas and IUU threats, to help inform inspection priorities annually, in accordance with an agreed risk-assessment methodology and planning framework, as follows: </w:t>
      </w:r>
    </w:p>
    <w:p w14:paraId="1E58E62E" w14:textId="77777777" w:rsidR="00C30721" w:rsidRDefault="00C30721">
      <w:pPr>
        <w:spacing w:after="0" w:line="240" w:lineRule="auto"/>
        <w:jc w:val="both"/>
        <w:rPr>
          <w:rFonts w:ascii="Cambria" w:eastAsia="Aptos" w:hAnsi="Cambria" w:cs="Arial"/>
          <w:kern w:val="0"/>
          <w:sz w:val="20"/>
          <w:szCs w:val="20"/>
          <w14:ligatures w14:val="none"/>
        </w:rPr>
      </w:pPr>
    </w:p>
    <w:p w14:paraId="53832A62" w14:textId="77777777" w:rsidR="00C30721" w:rsidRDefault="0041438F">
      <w:pPr>
        <w:numPr>
          <w:ilvl w:val="0"/>
          <w:numId w:val="82"/>
        </w:numPr>
        <w:spacing w:after="0" w:line="240" w:lineRule="auto"/>
        <w:contextualSpacing/>
        <w:jc w:val="both"/>
        <w:rPr>
          <w:rFonts w:ascii="Cambria" w:eastAsia="Aptos" w:hAnsi="Cambria" w:cs="Arial"/>
          <w:kern w:val="0"/>
          <w:sz w:val="20"/>
          <w:szCs w:val="20"/>
          <w14:ligatures w14:val="none"/>
        </w:rPr>
      </w:pPr>
      <w:r>
        <w:rPr>
          <w:rFonts w:ascii="Cambria" w:eastAsia="Aptos" w:hAnsi="Cambria" w:cs="Arial"/>
          <w:kern w:val="0"/>
          <w:sz w:val="20"/>
          <w:szCs w:val="20"/>
          <w14:ligatures w14:val="none"/>
        </w:rPr>
        <w:t xml:space="preserve">Strategic planning: to support long-term spatial and temporal planning for the conduct of HSBI activities, aligned with CP availability and broader compliance objectives, without prescribing specific operational actions; </w:t>
      </w:r>
    </w:p>
    <w:p w14:paraId="69FDC9DD" w14:textId="77777777" w:rsidR="00C30721" w:rsidRDefault="0041438F">
      <w:pPr>
        <w:numPr>
          <w:ilvl w:val="0"/>
          <w:numId w:val="82"/>
        </w:numPr>
        <w:spacing w:after="0" w:line="240" w:lineRule="auto"/>
        <w:contextualSpacing/>
        <w:jc w:val="both"/>
        <w:rPr>
          <w:rFonts w:ascii="Cambria" w:eastAsia="Aptos" w:hAnsi="Cambria" w:cs="Arial"/>
          <w:kern w:val="0"/>
          <w:sz w:val="20"/>
          <w:szCs w:val="20"/>
          <w14:ligatures w14:val="none"/>
        </w:rPr>
      </w:pPr>
      <w:r>
        <w:rPr>
          <w:rFonts w:ascii="Cambria" w:eastAsia="Aptos" w:hAnsi="Cambria" w:cs="Arial"/>
          <w:kern w:val="0"/>
          <w:sz w:val="20"/>
          <w:szCs w:val="20"/>
          <w14:ligatures w14:val="none"/>
        </w:rPr>
        <w:t xml:space="preserve">Risk management: to highlight priority fisheries and areas/fleets under specific threats; </w:t>
      </w:r>
    </w:p>
    <w:p w14:paraId="48362270" w14:textId="77777777" w:rsidR="00C30721" w:rsidRDefault="0041438F">
      <w:pPr>
        <w:numPr>
          <w:ilvl w:val="0"/>
          <w:numId w:val="82"/>
        </w:numPr>
        <w:spacing w:after="0" w:line="240" w:lineRule="auto"/>
        <w:contextualSpacing/>
        <w:jc w:val="both"/>
        <w:rPr>
          <w:rFonts w:ascii="Cambria" w:eastAsia="Aptos" w:hAnsi="Cambria" w:cs="Arial"/>
          <w:kern w:val="0"/>
          <w:sz w:val="20"/>
          <w:szCs w:val="20"/>
          <w14:ligatures w14:val="none"/>
        </w:rPr>
      </w:pPr>
      <w:r>
        <w:rPr>
          <w:rFonts w:ascii="Cambria" w:eastAsia="Aptos" w:hAnsi="Cambria" w:cs="Arial"/>
          <w:kern w:val="0"/>
          <w:sz w:val="20"/>
          <w:szCs w:val="20"/>
          <w14:ligatures w14:val="none"/>
        </w:rPr>
        <w:t>Operational cooperation: to facilitate the exchange of best practices and targets on a short-term tactical level.</w:t>
      </w:r>
    </w:p>
    <w:p w14:paraId="5FD405E4" w14:textId="77777777" w:rsidR="00C30721" w:rsidRDefault="00C30721">
      <w:pPr>
        <w:spacing w:after="0" w:line="240" w:lineRule="auto"/>
        <w:ind w:left="720"/>
        <w:contextualSpacing/>
        <w:jc w:val="both"/>
        <w:rPr>
          <w:rFonts w:ascii="Cambria" w:eastAsia="Aptos" w:hAnsi="Cambria" w:cs="Arial"/>
          <w:kern w:val="0"/>
          <w:sz w:val="20"/>
          <w:szCs w:val="20"/>
          <w14:ligatures w14:val="none"/>
        </w:rPr>
      </w:pPr>
    </w:p>
    <w:p w14:paraId="63F2E88C" w14:textId="77777777" w:rsidR="00C30721" w:rsidRDefault="0041438F">
      <w:pPr>
        <w:spacing w:after="0" w:line="240" w:lineRule="auto"/>
        <w:jc w:val="both"/>
        <w:rPr>
          <w:rFonts w:ascii="Cambria" w:eastAsia="Aptos" w:hAnsi="Cambria" w:cs="Arial"/>
          <w:b/>
          <w:bCs/>
          <w:kern w:val="0"/>
          <w:sz w:val="20"/>
          <w:szCs w:val="20"/>
          <w14:ligatures w14:val="none"/>
        </w:rPr>
      </w:pPr>
      <w:r>
        <w:rPr>
          <w:rFonts w:ascii="Cambria" w:eastAsia="Aptos" w:hAnsi="Cambria" w:cs="Arial"/>
          <w:b/>
          <w:bCs/>
          <w:kern w:val="0"/>
          <w:sz w:val="20"/>
          <w:szCs w:val="20"/>
          <w14:ligatures w14:val="none"/>
        </w:rPr>
        <w:t>Implementation and participation</w:t>
      </w:r>
    </w:p>
    <w:p w14:paraId="78D03233" w14:textId="77777777" w:rsidR="00C30721" w:rsidRDefault="00C30721">
      <w:pPr>
        <w:spacing w:after="0" w:line="240" w:lineRule="auto"/>
        <w:jc w:val="both"/>
        <w:rPr>
          <w:rFonts w:ascii="Cambria" w:eastAsia="Aptos" w:hAnsi="Cambria" w:cs="Arial"/>
          <w:kern w:val="0"/>
          <w:sz w:val="20"/>
          <w:szCs w:val="20"/>
          <w14:ligatures w14:val="none"/>
        </w:rPr>
      </w:pPr>
    </w:p>
    <w:p w14:paraId="6622CB95" w14:textId="77777777" w:rsidR="00C30721" w:rsidRDefault="0041438F">
      <w:pPr>
        <w:spacing w:after="0" w:line="240" w:lineRule="auto"/>
        <w:jc w:val="both"/>
        <w:rPr>
          <w:rFonts w:ascii="Cambria" w:eastAsia="Aptos" w:hAnsi="Cambria" w:cs="Arial"/>
          <w:kern w:val="0"/>
          <w:sz w:val="20"/>
          <w:szCs w:val="20"/>
          <w:lang w:val="en-GB"/>
          <w14:ligatures w14:val="none"/>
        </w:rPr>
      </w:pPr>
      <w:r>
        <w:rPr>
          <w:rFonts w:ascii="Cambria" w:eastAsia="Aptos" w:hAnsi="Cambria" w:cs="Arial"/>
          <w:kern w:val="0"/>
          <w:sz w:val="20"/>
          <w:szCs w:val="20"/>
          <w:lang w:val="en-GB"/>
          <w14:ligatures w14:val="none"/>
        </w:rPr>
        <w:t>The Joint Strategic Plan shall inform the deployment of CP inspection resources. Participating CPs shall seek to conduct HSBI activities in alignment with the HSBI Joint Strategic Plan in a manner that ensures broad participation, including through the voluntary exchange of inspection personnel, as laid out in Rec. 19-17. The Scheme will be implemented through at least four levels:</w:t>
      </w:r>
    </w:p>
    <w:p w14:paraId="5FE8F31C" w14:textId="77777777" w:rsidR="00C30721" w:rsidRDefault="00C30721">
      <w:pPr>
        <w:spacing w:after="0" w:line="240" w:lineRule="auto"/>
        <w:jc w:val="both"/>
        <w:rPr>
          <w:rFonts w:ascii="Cambria" w:eastAsia="Aptos" w:hAnsi="Cambria" w:cs="Arial"/>
          <w:kern w:val="0"/>
          <w:sz w:val="20"/>
          <w:szCs w:val="20"/>
          <w:lang w:val="en-GB"/>
          <w14:ligatures w14:val="none"/>
        </w:rPr>
      </w:pPr>
    </w:p>
    <w:p w14:paraId="06C36D2A" w14:textId="77777777" w:rsidR="00C30721" w:rsidRDefault="0041438F">
      <w:pPr>
        <w:numPr>
          <w:ilvl w:val="0"/>
          <w:numId w:val="82"/>
        </w:numPr>
        <w:spacing w:after="0" w:line="240" w:lineRule="auto"/>
        <w:contextualSpacing/>
        <w:jc w:val="both"/>
        <w:rPr>
          <w:rFonts w:ascii="Cambria" w:eastAsia="Aptos" w:hAnsi="Cambria" w:cs="Arial"/>
          <w:kern w:val="0"/>
          <w:sz w:val="20"/>
          <w:szCs w:val="20"/>
          <w14:ligatures w14:val="none"/>
        </w:rPr>
      </w:pPr>
      <w:r>
        <w:rPr>
          <w:rFonts w:ascii="Cambria" w:eastAsia="Aptos" w:hAnsi="Cambria" w:cs="Arial"/>
          <w:kern w:val="0"/>
          <w:sz w:val="20"/>
          <w:szCs w:val="20"/>
          <w14:ligatures w14:val="none"/>
        </w:rPr>
        <w:t>The implementation of the HSBI Joint Strategic Plan shall be done in consultation with the ICCAT Secretariat and CPs, through a regular meeting of the HSBI SG;</w:t>
      </w:r>
    </w:p>
    <w:p w14:paraId="123F9EA1" w14:textId="77777777" w:rsidR="00C30721" w:rsidRDefault="0041438F">
      <w:pPr>
        <w:numPr>
          <w:ilvl w:val="0"/>
          <w:numId w:val="82"/>
        </w:numPr>
        <w:spacing w:after="0" w:line="240" w:lineRule="auto"/>
        <w:contextualSpacing/>
        <w:jc w:val="both"/>
        <w:rPr>
          <w:rFonts w:ascii="Cambria" w:eastAsia="Aptos" w:hAnsi="Cambria" w:cs="Arial"/>
          <w:kern w:val="0"/>
          <w:sz w:val="20"/>
          <w:szCs w:val="20"/>
          <w14:ligatures w14:val="none"/>
        </w:rPr>
      </w:pPr>
      <w:r>
        <w:rPr>
          <w:rFonts w:ascii="Cambria" w:eastAsia="Aptos" w:hAnsi="Cambria" w:cs="Arial"/>
          <w:kern w:val="0"/>
          <w:sz w:val="20"/>
          <w:szCs w:val="20"/>
          <w14:ligatures w14:val="none"/>
        </w:rPr>
        <w:t>A protocol facilitating participation and establishing mechanisms for inspectors from one CP to board the inspection vessels of other CPs;</w:t>
      </w:r>
    </w:p>
    <w:p w14:paraId="2DB54D12" w14:textId="77777777" w:rsidR="00C30721" w:rsidRDefault="0041438F">
      <w:pPr>
        <w:numPr>
          <w:ilvl w:val="0"/>
          <w:numId w:val="82"/>
        </w:numPr>
        <w:spacing w:after="0" w:line="240" w:lineRule="auto"/>
        <w:contextualSpacing/>
        <w:jc w:val="both"/>
        <w:rPr>
          <w:rFonts w:ascii="Cambria" w:eastAsia="Aptos" w:hAnsi="Cambria" w:cs="Arial"/>
          <w:kern w:val="0"/>
          <w:sz w:val="20"/>
          <w:szCs w:val="20"/>
          <w14:ligatures w14:val="none"/>
        </w:rPr>
      </w:pPr>
      <w:r>
        <w:rPr>
          <w:rFonts w:ascii="Cambria" w:eastAsia="Aptos" w:hAnsi="Cambria" w:cs="Arial"/>
          <w:kern w:val="0"/>
          <w:sz w:val="20"/>
          <w:szCs w:val="20"/>
          <w14:ligatures w14:val="none"/>
        </w:rPr>
        <w:t>HSBI Contact Points including from the ICCAT Secretariat and participating CPs, responsible for the reporting obligations set out in this Scheme, and;</w:t>
      </w:r>
    </w:p>
    <w:p w14:paraId="1F5A896D" w14:textId="77777777" w:rsidR="00C30721" w:rsidRDefault="0041438F">
      <w:pPr>
        <w:numPr>
          <w:ilvl w:val="0"/>
          <w:numId w:val="82"/>
        </w:numPr>
        <w:spacing w:after="0" w:line="240" w:lineRule="auto"/>
        <w:contextualSpacing/>
        <w:jc w:val="both"/>
        <w:rPr>
          <w:rFonts w:ascii="Cambria" w:eastAsia="Aptos" w:hAnsi="Cambria" w:cs="Arial"/>
          <w:kern w:val="0"/>
          <w:sz w:val="20"/>
          <w:szCs w:val="20"/>
          <w14:ligatures w14:val="none"/>
        </w:rPr>
      </w:pPr>
      <w:r>
        <w:rPr>
          <w:rFonts w:ascii="Cambria" w:eastAsia="Aptos" w:hAnsi="Cambria" w:cs="Arial"/>
          <w:kern w:val="0"/>
          <w:sz w:val="20"/>
          <w:szCs w:val="20"/>
          <w14:ligatures w14:val="none"/>
        </w:rPr>
        <w:t>Mechanisms for exchanging information necessary, as described above.</w:t>
      </w:r>
    </w:p>
    <w:p w14:paraId="6F56E4ED" w14:textId="77777777" w:rsidR="00C30721" w:rsidRDefault="00C30721">
      <w:pPr>
        <w:spacing w:after="0" w:line="240" w:lineRule="auto"/>
        <w:jc w:val="both"/>
        <w:rPr>
          <w:rFonts w:ascii="Cambria" w:eastAsia="Aptos" w:hAnsi="Cambria" w:cs="Arial"/>
          <w:b/>
          <w:bCs/>
          <w:kern w:val="0"/>
          <w:sz w:val="20"/>
          <w:szCs w:val="20"/>
          <w14:ligatures w14:val="none"/>
        </w:rPr>
      </w:pPr>
    </w:p>
    <w:p w14:paraId="73993921" w14:textId="77777777" w:rsidR="00C30721" w:rsidRDefault="0041438F">
      <w:pPr>
        <w:spacing w:after="0" w:line="240" w:lineRule="auto"/>
        <w:jc w:val="both"/>
        <w:rPr>
          <w:rFonts w:ascii="Cambria" w:eastAsia="Aptos" w:hAnsi="Cambria" w:cs="Arial"/>
          <w:b/>
          <w:bCs/>
          <w:kern w:val="0"/>
          <w:sz w:val="20"/>
          <w:szCs w:val="20"/>
          <w14:ligatures w14:val="none"/>
        </w:rPr>
      </w:pPr>
      <w:r>
        <w:rPr>
          <w:rFonts w:ascii="Cambria" w:eastAsia="Aptos" w:hAnsi="Cambria" w:cs="Arial"/>
          <w:b/>
          <w:bCs/>
          <w:kern w:val="0"/>
          <w:sz w:val="20"/>
          <w:szCs w:val="20"/>
          <w14:ligatures w14:val="none"/>
        </w:rPr>
        <w:t>Assessment and evaluation</w:t>
      </w:r>
    </w:p>
    <w:p w14:paraId="58318985" w14:textId="77777777" w:rsidR="00C30721" w:rsidRDefault="00C30721">
      <w:pPr>
        <w:spacing w:after="0" w:line="240" w:lineRule="auto"/>
        <w:jc w:val="both"/>
        <w:rPr>
          <w:rFonts w:ascii="Cambria" w:eastAsia="Aptos" w:hAnsi="Cambria" w:cs="Arial"/>
          <w:kern w:val="0"/>
          <w:sz w:val="20"/>
          <w:szCs w:val="20"/>
          <w14:ligatures w14:val="none"/>
        </w:rPr>
      </w:pPr>
    </w:p>
    <w:p w14:paraId="7F7587C2" w14:textId="77777777" w:rsidR="00C30721" w:rsidRDefault="0041438F">
      <w:pPr>
        <w:spacing w:after="0" w:line="240" w:lineRule="auto"/>
        <w:jc w:val="both"/>
        <w:rPr>
          <w:rFonts w:ascii="Cambria" w:eastAsia="Aptos" w:hAnsi="Cambria" w:cs="Arial"/>
          <w:kern w:val="0"/>
          <w:sz w:val="20"/>
          <w:szCs w:val="20"/>
          <w:lang w:val="en-GB"/>
          <w14:ligatures w14:val="none"/>
        </w:rPr>
      </w:pPr>
      <w:r>
        <w:rPr>
          <w:rFonts w:ascii="Cambria" w:eastAsia="Aptos" w:hAnsi="Cambria" w:cs="Arial"/>
          <w:kern w:val="0"/>
          <w:sz w:val="20"/>
          <w:szCs w:val="20"/>
          <w:lang w:val="en-GB"/>
          <w14:ligatures w14:val="none"/>
        </w:rPr>
        <w:t>The HSBI Steering Group, with the assistance of the ICCAT Secretariat, shall review the implementation of the Joint Strategic Plan annually. A report detailing HSBI activities that took place the previous year shall be presented annually to the PWG for its review.</w:t>
      </w:r>
    </w:p>
    <w:p w14:paraId="5AE61283" w14:textId="77777777" w:rsidR="00C30721" w:rsidRDefault="00C30721">
      <w:pPr>
        <w:spacing w:after="0" w:line="240" w:lineRule="auto"/>
        <w:jc w:val="both"/>
        <w:rPr>
          <w:rFonts w:ascii="Cambria" w:eastAsia="Aptos" w:hAnsi="Cambria" w:cs="Arial"/>
          <w:kern w:val="0"/>
          <w:sz w:val="20"/>
          <w:szCs w:val="20"/>
          <w:lang w:val="en-GB"/>
          <w14:ligatures w14:val="none"/>
        </w:rPr>
      </w:pPr>
    </w:p>
    <w:p w14:paraId="4761214D" w14:textId="77777777" w:rsidR="00C30721" w:rsidRDefault="0041438F">
      <w:pPr>
        <w:spacing w:after="0" w:line="240" w:lineRule="auto"/>
        <w:jc w:val="both"/>
        <w:rPr>
          <w:rFonts w:ascii="Cambria" w:eastAsia="Aptos" w:hAnsi="Cambria" w:cs="Arial"/>
          <w:kern w:val="0"/>
          <w:sz w:val="20"/>
          <w:szCs w:val="20"/>
          <w:lang w:val="en-GB"/>
          <w14:ligatures w14:val="none"/>
        </w:rPr>
      </w:pPr>
      <w:r>
        <w:rPr>
          <w:rFonts w:ascii="Cambria" w:eastAsia="Aptos" w:hAnsi="Cambria" w:cs="Arial"/>
          <w:kern w:val="0"/>
          <w:sz w:val="20"/>
          <w:szCs w:val="20"/>
          <w:lang w:val="en-GB"/>
          <w14:ligatures w14:val="none"/>
        </w:rPr>
        <w:t>At a minimum, this report shall include details on the number of inspection resources deployed, geographic areas and time periods covered, participating CPs, details of the inspections and sightings carried out, infringements detected and their type, as well as details of their notification to the flag CPs and any actions taken by flag CPs in response to such notifications.</w:t>
      </w:r>
    </w:p>
    <w:p w14:paraId="74476E85" w14:textId="77777777" w:rsidR="00C30721" w:rsidRDefault="00C30721">
      <w:pPr>
        <w:spacing w:after="0" w:line="240" w:lineRule="auto"/>
        <w:jc w:val="both"/>
        <w:rPr>
          <w:rFonts w:ascii="Cambria" w:eastAsia="Aptos" w:hAnsi="Cambria" w:cs="Arial"/>
          <w:kern w:val="0"/>
          <w:sz w:val="20"/>
          <w:szCs w:val="20"/>
          <w:lang w:val="en-GB"/>
          <w14:ligatures w14:val="none"/>
        </w:rPr>
      </w:pPr>
    </w:p>
    <w:p w14:paraId="7367E591" w14:textId="77777777" w:rsidR="00C30721" w:rsidRDefault="00C30721">
      <w:pPr>
        <w:spacing w:after="0" w:line="276" w:lineRule="auto"/>
        <w:rPr>
          <w:rFonts w:ascii="Arial" w:eastAsia="Arial" w:hAnsi="Arial" w:cs="Arial"/>
          <w:kern w:val="0"/>
          <w:sz w:val="22"/>
          <w:szCs w:val="22"/>
          <w:lang w:val="en-GB"/>
          <w14:ligatures w14:val="none"/>
        </w:rPr>
      </w:pPr>
    </w:p>
    <w:p w14:paraId="73DED240" w14:textId="77777777" w:rsidR="00C30721" w:rsidRDefault="0041438F">
      <w:pPr>
        <w:rPr>
          <w:rFonts w:ascii="Cambria" w:hAnsi="Cambria"/>
          <w:sz w:val="20"/>
          <w:szCs w:val="20"/>
          <w:lang w:val="en-US"/>
        </w:rPr>
      </w:pPr>
      <w:r>
        <w:br w:type="page"/>
      </w:r>
    </w:p>
    <w:p w14:paraId="4634D4B7" w14:textId="77777777" w:rsidR="00C30721" w:rsidRDefault="0041438F">
      <w:pPr>
        <w:spacing w:after="0" w:line="240" w:lineRule="auto"/>
        <w:jc w:val="right"/>
        <w:rPr>
          <w:rFonts w:ascii="Cambria" w:hAnsi="Cambria"/>
          <w:b/>
          <w:bCs/>
          <w:sz w:val="20"/>
          <w:szCs w:val="20"/>
        </w:rPr>
      </w:pPr>
      <w:r>
        <w:rPr>
          <w:rFonts w:ascii="Cambria" w:hAnsi="Cambria"/>
          <w:b/>
          <w:bCs/>
          <w:sz w:val="20"/>
          <w:szCs w:val="20"/>
        </w:rPr>
        <w:lastRenderedPageBreak/>
        <w:t>Appendix 13</w:t>
      </w:r>
    </w:p>
    <w:p w14:paraId="73D146DF" w14:textId="77777777" w:rsidR="00C30721" w:rsidRDefault="00C30721">
      <w:pPr>
        <w:spacing w:after="0" w:line="240" w:lineRule="auto"/>
        <w:ind w:left="720"/>
        <w:jc w:val="center"/>
        <w:rPr>
          <w:rFonts w:ascii="Cambria" w:hAnsi="Cambria"/>
          <w:b/>
          <w:bCs/>
          <w:sz w:val="20"/>
          <w:szCs w:val="20"/>
          <w:lang w:val="en-US"/>
        </w:rPr>
      </w:pPr>
    </w:p>
    <w:p w14:paraId="3E98C369" w14:textId="77777777" w:rsidR="00C30721" w:rsidRDefault="0041438F">
      <w:pPr>
        <w:spacing w:after="0" w:line="240" w:lineRule="auto"/>
        <w:ind w:left="720"/>
        <w:jc w:val="center"/>
        <w:rPr>
          <w:rFonts w:ascii="Cambria" w:hAnsi="Cambria"/>
          <w:sz w:val="20"/>
          <w:szCs w:val="20"/>
          <w:lang w:val="en-US"/>
        </w:rPr>
      </w:pPr>
      <w:r>
        <w:rPr>
          <w:rFonts w:ascii="Cambria" w:hAnsi="Cambria"/>
          <w:b/>
          <w:bCs/>
          <w:sz w:val="20"/>
          <w:szCs w:val="20"/>
        </w:rPr>
        <w:t xml:space="preserve">Discussion paper on the next steps for the development of an electronic Port State Measures system for ICCAT fisheries </w:t>
      </w:r>
      <w:r>
        <w:rPr>
          <w:rFonts w:ascii="Cambria" w:hAnsi="Cambria"/>
          <w:sz w:val="20"/>
          <w:szCs w:val="20"/>
          <w:lang w:val="en-US"/>
        </w:rPr>
        <w:t>[IMM_07/i2026]</w:t>
      </w:r>
    </w:p>
    <w:p w14:paraId="058D6A4A" w14:textId="77777777" w:rsidR="00C30721" w:rsidRDefault="0041438F">
      <w:pPr>
        <w:spacing w:after="0" w:line="240" w:lineRule="auto"/>
        <w:jc w:val="center"/>
        <w:rPr>
          <w:rFonts w:ascii="Cambria" w:hAnsi="Cambria"/>
          <w:sz w:val="20"/>
          <w:szCs w:val="20"/>
        </w:rPr>
      </w:pPr>
      <w:r>
        <w:rPr>
          <w:rFonts w:ascii="Cambria" w:hAnsi="Cambria"/>
          <w:sz w:val="20"/>
          <w:szCs w:val="20"/>
        </w:rPr>
        <w:t>(</w:t>
      </w:r>
      <w:r>
        <w:rPr>
          <w:rFonts w:ascii="Cambria" w:hAnsi="Cambria"/>
          <w:i/>
          <w:iCs/>
          <w:sz w:val="20"/>
          <w:szCs w:val="20"/>
        </w:rPr>
        <w:t>presented by the United Kingdom</w:t>
      </w:r>
      <w:r>
        <w:rPr>
          <w:rFonts w:ascii="Cambria" w:hAnsi="Cambria"/>
          <w:sz w:val="20"/>
          <w:szCs w:val="20"/>
        </w:rPr>
        <w:t>)</w:t>
      </w:r>
    </w:p>
    <w:p w14:paraId="1D3355E0" w14:textId="77777777" w:rsidR="00C30721" w:rsidRDefault="00C30721">
      <w:pPr>
        <w:spacing w:after="0" w:line="240" w:lineRule="auto"/>
        <w:jc w:val="center"/>
        <w:rPr>
          <w:rFonts w:ascii="Cambria" w:hAnsi="Cambria"/>
          <w:sz w:val="20"/>
          <w:szCs w:val="20"/>
        </w:rPr>
      </w:pPr>
    </w:p>
    <w:p w14:paraId="557246AB" w14:textId="77777777" w:rsidR="00C30721" w:rsidRDefault="00C30721">
      <w:pPr>
        <w:spacing w:after="0" w:line="240" w:lineRule="auto"/>
        <w:jc w:val="center"/>
        <w:rPr>
          <w:rFonts w:ascii="Cambria" w:hAnsi="Cambria"/>
          <w:sz w:val="20"/>
          <w:szCs w:val="20"/>
        </w:rPr>
      </w:pPr>
    </w:p>
    <w:p w14:paraId="1C0DF53A" w14:textId="77777777" w:rsidR="00C30721" w:rsidRDefault="0041438F">
      <w:pPr>
        <w:spacing w:after="0" w:line="240" w:lineRule="auto"/>
        <w:rPr>
          <w:rFonts w:ascii="Cambria" w:hAnsi="Cambria"/>
          <w:b/>
          <w:bCs/>
          <w:sz w:val="20"/>
          <w:szCs w:val="20"/>
        </w:rPr>
      </w:pPr>
      <w:r>
        <w:rPr>
          <w:rFonts w:ascii="Cambria" w:hAnsi="Cambria"/>
          <w:b/>
          <w:bCs/>
          <w:sz w:val="20"/>
          <w:szCs w:val="20"/>
        </w:rPr>
        <w:t>Summary</w:t>
      </w:r>
    </w:p>
    <w:p w14:paraId="5E856326" w14:textId="77777777" w:rsidR="00C30721" w:rsidRDefault="00C30721">
      <w:pPr>
        <w:spacing w:after="0" w:line="240" w:lineRule="auto"/>
        <w:rPr>
          <w:rFonts w:ascii="Cambria" w:hAnsi="Cambria"/>
          <w:sz w:val="20"/>
          <w:szCs w:val="20"/>
        </w:rPr>
      </w:pPr>
    </w:p>
    <w:p w14:paraId="3E3981AC" w14:textId="77777777" w:rsidR="00C30721" w:rsidRDefault="0041438F">
      <w:pPr>
        <w:spacing w:after="0" w:line="240" w:lineRule="auto"/>
        <w:jc w:val="both"/>
        <w:rPr>
          <w:rFonts w:ascii="Cambria" w:hAnsi="Cambria"/>
          <w:sz w:val="20"/>
          <w:szCs w:val="20"/>
        </w:rPr>
      </w:pPr>
      <w:r>
        <w:rPr>
          <w:rFonts w:ascii="Cambria" w:hAnsi="Cambria"/>
          <w:sz w:val="20"/>
          <w:szCs w:val="20"/>
        </w:rPr>
        <w:t>This paper is intended to facilitate a discussion at the 19th IMM Meeting on the electronic exchange of information related to Port State Measures. This paper considers the options available to ICCAT for the creation of an electronic Port State Measures (e</w:t>
      </w:r>
      <w:r>
        <w:rPr>
          <w:rFonts w:ascii="Cambria" w:hAnsi="Cambria"/>
          <w:sz w:val="20"/>
          <w:szCs w:val="20"/>
        </w:rPr>
        <w:noBreakHyphen/>
        <w:t>PSM) system. It invites CPCs to share their views, evaluate any existing systems that might meet ICCAT’s needs, and consider how to minimise costs, avoid creating extra or duplicate work and, in the long term, minimise additional process work process time for the ICCAT Secretariat.</w:t>
      </w:r>
    </w:p>
    <w:p w14:paraId="3F30674B" w14:textId="77777777" w:rsidR="00C30721" w:rsidRDefault="00C30721">
      <w:pPr>
        <w:spacing w:after="0" w:line="240" w:lineRule="auto"/>
        <w:rPr>
          <w:rFonts w:ascii="Cambria" w:hAnsi="Cambria"/>
          <w:sz w:val="20"/>
          <w:szCs w:val="20"/>
        </w:rPr>
      </w:pPr>
    </w:p>
    <w:p w14:paraId="3EF790D9" w14:textId="77777777" w:rsidR="00C30721" w:rsidRDefault="0041438F">
      <w:pPr>
        <w:spacing w:after="0" w:line="240" w:lineRule="auto"/>
        <w:jc w:val="both"/>
        <w:rPr>
          <w:rFonts w:ascii="Cambria" w:hAnsi="Cambria"/>
          <w:sz w:val="20"/>
          <w:szCs w:val="20"/>
        </w:rPr>
      </w:pPr>
      <w:r>
        <w:rPr>
          <w:rFonts w:ascii="Cambria" w:hAnsi="Cambria"/>
          <w:sz w:val="20"/>
          <w:szCs w:val="20"/>
        </w:rPr>
        <w:t xml:space="preserve">At the 18th IMM Meeting, CPCs expressed interest in adding language to </w:t>
      </w:r>
      <w:hyperlink r:id="rId33">
        <w:r w:rsidR="00C30721">
          <w:rPr>
            <w:rStyle w:val="Hyperlink"/>
            <w:rFonts w:ascii="Cambria" w:hAnsi="Cambria"/>
            <w:i/>
            <w:iCs/>
            <w:sz w:val="20"/>
            <w:szCs w:val="20"/>
            <w:u w:val="none"/>
          </w:rPr>
          <w:t>Recommendation by ICCAT replacing Recommendation 23-17 on port State measures to prevent, deter and eliminate illegal, unreported and unregulated (IUU) fishing</w:t>
        </w:r>
        <w:r w:rsidR="00C30721">
          <w:rPr>
            <w:rStyle w:val="Hyperlink"/>
            <w:rFonts w:ascii="Cambria" w:hAnsi="Cambria"/>
            <w:sz w:val="20"/>
            <w:szCs w:val="20"/>
            <w:u w:val="none"/>
          </w:rPr>
          <w:t xml:space="preserve"> (Rec. 25</w:t>
        </w:r>
        <w:r w:rsidR="00C30721">
          <w:rPr>
            <w:rStyle w:val="Hyperlink"/>
            <w:rFonts w:ascii="Cambria" w:hAnsi="Cambria"/>
            <w:sz w:val="20"/>
            <w:szCs w:val="20"/>
            <w:u w:val="none"/>
          </w:rPr>
          <w:noBreakHyphen/>
          <w:t>11)</w:t>
        </w:r>
      </w:hyperlink>
      <w:r>
        <w:rPr>
          <w:rFonts w:ascii="Cambria" w:hAnsi="Cambria"/>
          <w:sz w:val="20"/>
          <w:szCs w:val="20"/>
        </w:rPr>
        <w:t xml:space="preserve"> to reference and explore the potential use of the Agreement on Port State Measures (PSMA) Global Information Exchange System (GIES). The PSMA GIES is an FAO-led digital platform that enables port States and other authorities to securely share information on fishing vessels and port inspection outcomes. The GIES supports countries in implementing the PSMA and prevent illegally caught fish from entering global markets. At its 2025 Annual Meeting, ICCAT adopted the </w:t>
      </w:r>
      <w:hyperlink r:id="rId34">
        <w:r w:rsidR="00C30721">
          <w:rPr>
            <w:rStyle w:val="Hyperlink"/>
            <w:rFonts w:ascii="Cambria" w:hAnsi="Cambria"/>
            <w:sz w:val="20"/>
            <w:szCs w:val="20"/>
            <w:u w:val="none"/>
          </w:rPr>
          <w:t>Rec. 25</w:t>
        </w:r>
        <w:r w:rsidR="00C30721">
          <w:rPr>
            <w:rStyle w:val="Hyperlink"/>
            <w:rFonts w:ascii="Cambria" w:hAnsi="Cambria"/>
            <w:sz w:val="20"/>
            <w:szCs w:val="20"/>
            <w:u w:val="none"/>
          </w:rPr>
          <w:noBreakHyphen/>
          <w:t>11</w:t>
        </w:r>
      </w:hyperlink>
      <w:r>
        <w:rPr>
          <w:rFonts w:ascii="Cambria" w:hAnsi="Cambria"/>
          <w:sz w:val="20"/>
          <w:szCs w:val="20"/>
        </w:rPr>
        <w:t xml:space="preserve">. The United Kingdom extends its appreciation to CPCs for their support in strengthening this important measure, particularly in relation to improving real-time information exchange, which is critical to minimise the risk of IUU-caught fish reaching the market. </w:t>
      </w:r>
    </w:p>
    <w:p w14:paraId="3A7C9E30" w14:textId="77777777" w:rsidR="00C30721" w:rsidRDefault="00C30721">
      <w:pPr>
        <w:spacing w:after="0" w:line="240" w:lineRule="auto"/>
        <w:rPr>
          <w:rFonts w:ascii="Cambria" w:hAnsi="Cambria"/>
          <w:sz w:val="20"/>
          <w:szCs w:val="20"/>
        </w:rPr>
      </w:pPr>
    </w:p>
    <w:p w14:paraId="59CD6A9B" w14:textId="77777777" w:rsidR="00C30721" w:rsidRDefault="0041438F">
      <w:pPr>
        <w:spacing w:after="0" w:line="240" w:lineRule="auto"/>
        <w:jc w:val="both"/>
        <w:rPr>
          <w:rFonts w:ascii="Cambria" w:hAnsi="Cambria"/>
          <w:sz w:val="20"/>
          <w:szCs w:val="20"/>
        </w:rPr>
      </w:pPr>
      <w:r>
        <w:rPr>
          <w:rFonts w:ascii="Cambria" w:hAnsi="Cambria"/>
          <w:sz w:val="20"/>
          <w:szCs w:val="20"/>
        </w:rPr>
        <w:t>Recommendation 25-11 tasks the Secretariat with examining options for accessing and/or sharing relevant information with the PSMA GIES to avoid duplicative reporting for PSMA signatories, with findings to be presented to the IMM. This discussion paper is intended to complement the Secretariat’s findings, to be presented to the 19th IMM meeting, and explores the options for further modernising ICCAT’s port State control framework. This proposal examines the feasibility and potential scope of developing an ICCAT electronic Port State Measures (e</w:t>
      </w:r>
      <w:r>
        <w:rPr>
          <w:rFonts w:ascii="Cambria" w:hAnsi="Cambria"/>
          <w:sz w:val="20"/>
          <w:szCs w:val="20"/>
        </w:rPr>
        <w:noBreakHyphen/>
        <w:t>PSM) system, including consideration of utilising and/or building on existing platforms, such as the GIES system or the IOTC e-PSM system, that could either meet ICCAT’s requirements or serve as a foundation for further development. The overall aim is to enable efficient, secure, and interoperable exchange of port</w:t>
      </w:r>
      <w:r>
        <w:rPr>
          <w:rFonts w:ascii="Cambria" w:hAnsi="Cambria"/>
          <w:sz w:val="20"/>
          <w:szCs w:val="20"/>
        </w:rPr>
        <w:noBreakHyphen/>
        <w:t>related information among CPCs.</w:t>
      </w:r>
    </w:p>
    <w:p w14:paraId="387FADFA" w14:textId="77777777" w:rsidR="00C30721" w:rsidRDefault="00C30721">
      <w:pPr>
        <w:spacing w:after="0" w:line="240" w:lineRule="auto"/>
        <w:rPr>
          <w:rFonts w:ascii="Cambria" w:hAnsi="Cambria"/>
          <w:b/>
          <w:bCs/>
          <w:sz w:val="20"/>
          <w:szCs w:val="20"/>
        </w:rPr>
      </w:pPr>
    </w:p>
    <w:p w14:paraId="1542185B" w14:textId="77777777" w:rsidR="00C30721" w:rsidRDefault="00C30721">
      <w:pPr>
        <w:spacing w:after="0" w:line="240" w:lineRule="auto"/>
        <w:rPr>
          <w:rFonts w:ascii="Cambria" w:hAnsi="Cambria"/>
          <w:b/>
          <w:bCs/>
          <w:sz w:val="20"/>
          <w:szCs w:val="20"/>
        </w:rPr>
      </w:pPr>
    </w:p>
    <w:p w14:paraId="23AD07F1" w14:textId="77777777" w:rsidR="00C30721" w:rsidRDefault="0041438F">
      <w:pPr>
        <w:spacing w:after="0" w:line="240" w:lineRule="auto"/>
        <w:rPr>
          <w:rFonts w:ascii="Cambria" w:hAnsi="Cambria"/>
          <w:b/>
          <w:bCs/>
          <w:sz w:val="20"/>
          <w:szCs w:val="20"/>
        </w:rPr>
      </w:pPr>
      <w:r>
        <w:rPr>
          <w:rFonts w:ascii="Cambria" w:hAnsi="Cambria"/>
          <w:b/>
          <w:bCs/>
          <w:sz w:val="20"/>
          <w:szCs w:val="20"/>
        </w:rPr>
        <w:t>Background</w:t>
      </w:r>
    </w:p>
    <w:p w14:paraId="40167AD3" w14:textId="77777777" w:rsidR="00C30721" w:rsidRDefault="00C30721">
      <w:pPr>
        <w:spacing w:after="0" w:line="240" w:lineRule="auto"/>
        <w:rPr>
          <w:rFonts w:ascii="Cambria" w:hAnsi="Cambria"/>
          <w:sz w:val="20"/>
          <w:szCs w:val="20"/>
        </w:rPr>
      </w:pPr>
    </w:p>
    <w:p w14:paraId="3972B510" w14:textId="77777777" w:rsidR="00C30721" w:rsidRDefault="0041438F">
      <w:pPr>
        <w:spacing w:after="0" w:line="240" w:lineRule="auto"/>
        <w:jc w:val="both"/>
        <w:rPr>
          <w:rFonts w:ascii="Cambria" w:hAnsi="Cambria"/>
          <w:sz w:val="20"/>
          <w:szCs w:val="20"/>
        </w:rPr>
      </w:pPr>
      <w:r>
        <w:rPr>
          <w:rFonts w:ascii="Cambria" w:hAnsi="Cambria"/>
          <w:sz w:val="20"/>
          <w:szCs w:val="20"/>
        </w:rPr>
        <w:t>Recommendation 25-11 highlights that each CPC should “utilise a communication mechanism, including the use of national, regional systems and, for example, the Global Information Exchange System where appropriate, that allows for direct electronic exchange of information…”. It further tasks the Secretariat to “examine potential options to access and/or share relevant information with the FAO Global Information Exchange System (GIES)… with the aim to avoid duplication of reporting requirements… and present its findings to IMM in 2026.”</w:t>
      </w:r>
    </w:p>
    <w:p w14:paraId="0098FA70" w14:textId="77777777" w:rsidR="00C30721" w:rsidRDefault="00C30721">
      <w:pPr>
        <w:spacing w:after="0" w:line="240" w:lineRule="auto"/>
        <w:rPr>
          <w:rFonts w:ascii="Cambria" w:hAnsi="Cambria"/>
          <w:sz w:val="20"/>
          <w:szCs w:val="20"/>
        </w:rPr>
      </w:pPr>
    </w:p>
    <w:p w14:paraId="07CC4314" w14:textId="77777777" w:rsidR="00C30721" w:rsidRDefault="0041438F">
      <w:pPr>
        <w:spacing w:after="0" w:line="240" w:lineRule="auto"/>
        <w:jc w:val="both"/>
        <w:rPr>
          <w:rFonts w:ascii="Cambria" w:hAnsi="Cambria"/>
          <w:sz w:val="20"/>
          <w:szCs w:val="20"/>
        </w:rPr>
      </w:pPr>
      <w:r>
        <w:rPr>
          <w:rFonts w:ascii="Cambria" w:hAnsi="Cambria"/>
          <w:sz w:val="20"/>
          <w:szCs w:val="20"/>
        </w:rPr>
        <w:t>The Secretariat’s findings will help ICCAT consider all the options for a more integrated</w:t>
      </w:r>
      <w:r>
        <w:rPr>
          <w:rFonts w:ascii="Cambria" w:hAnsi="Cambria"/>
          <w:i/>
          <w:iCs/>
          <w:sz w:val="20"/>
          <w:szCs w:val="20"/>
        </w:rPr>
        <w:t xml:space="preserve"> </w:t>
      </w:r>
      <w:r>
        <w:rPr>
          <w:rFonts w:ascii="Cambria" w:hAnsi="Cambria"/>
          <w:sz w:val="20"/>
          <w:szCs w:val="20"/>
        </w:rPr>
        <w:t>digital approach that facilitates secure, timely information exchange on port entry requests, inspection outcomes, and potential infringements to inform effective decision making at port. An e</w:t>
      </w:r>
      <w:r>
        <w:rPr>
          <w:rFonts w:ascii="Cambria" w:hAnsi="Cambria"/>
          <w:sz w:val="20"/>
          <w:szCs w:val="20"/>
        </w:rPr>
        <w:noBreakHyphen/>
        <w:t>PSM system would help streamline communication among CPCs, ensuring that critical information reaches port authorities and flag States in a timely manner and in a standardised form. It would also reduce administrative burden by automating data flows that are currently manual, minimising the risk of errors or delays. In addition, an electronic system would strengthen risk assessment by enabling CPCs to cross</w:t>
      </w:r>
      <w:r>
        <w:rPr>
          <w:rFonts w:ascii="Cambria" w:hAnsi="Cambria"/>
          <w:sz w:val="20"/>
          <w:szCs w:val="20"/>
        </w:rPr>
        <w:noBreakHyphen/>
        <w:t xml:space="preserve">check vessel histories, inspection records, and IUU listings in real time. </w:t>
      </w:r>
    </w:p>
    <w:p w14:paraId="42360612" w14:textId="77777777" w:rsidR="00C30721" w:rsidRDefault="00C30721">
      <w:pPr>
        <w:spacing w:after="0" w:line="240" w:lineRule="auto"/>
        <w:rPr>
          <w:rFonts w:ascii="Cambria" w:hAnsi="Cambria"/>
          <w:sz w:val="20"/>
          <w:szCs w:val="20"/>
        </w:rPr>
      </w:pPr>
    </w:p>
    <w:p w14:paraId="2D93C189" w14:textId="77777777" w:rsidR="00C30721" w:rsidRDefault="0041438F">
      <w:pPr>
        <w:spacing w:after="0" w:line="240" w:lineRule="auto"/>
        <w:jc w:val="both"/>
        <w:rPr>
          <w:rFonts w:ascii="Cambria" w:hAnsi="Cambria"/>
          <w:sz w:val="20"/>
          <w:szCs w:val="20"/>
        </w:rPr>
      </w:pPr>
      <w:r>
        <w:rPr>
          <w:rFonts w:ascii="Cambria" w:hAnsi="Cambria"/>
          <w:sz w:val="20"/>
          <w:szCs w:val="20"/>
        </w:rPr>
        <w:t>By improving traceability and data consistency across the Convention area, an e</w:t>
      </w:r>
      <w:r>
        <w:rPr>
          <w:rFonts w:ascii="Cambria" w:hAnsi="Cambria"/>
          <w:sz w:val="20"/>
          <w:szCs w:val="20"/>
        </w:rPr>
        <w:noBreakHyphen/>
        <w:t>PSM system would enhance the overall effectiveness of ICCAT’s monitoring, control and surveillance regime while supporting CPCs in meeting both ICCAT and PSMA reporting obligations (where appropriate).</w:t>
      </w:r>
    </w:p>
    <w:p w14:paraId="1874709A" w14:textId="77777777" w:rsidR="00C30721" w:rsidRDefault="0041438F">
      <w:pPr>
        <w:spacing w:after="0" w:line="240" w:lineRule="auto"/>
        <w:rPr>
          <w:rFonts w:ascii="Cambria" w:hAnsi="Cambria"/>
          <w:b/>
          <w:bCs/>
          <w:sz w:val="20"/>
          <w:szCs w:val="20"/>
        </w:rPr>
      </w:pPr>
      <w:r>
        <w:rPr>
          <w:rFonts w:ascii="Cambria" w:hAnsi="Cambria"/>
          <w:b/>
          <w:bCs/>
          <w:sz w:val="20"/>
          <w:szCs w:val="20"/>
        </w:rPr>
        <w:lastRenderedPageBreak/>
        <w:t xml:space="preserve">Alignment with global developments </w:t>
      </w:r>
    </w:p>
    <w:p w14:paraId="46107087" w14:textId="77777777" w:rsidR="00C30721" w:rsidRDefault="0041438F">
      <w:pPr>
        <w:spacing w:after="0" w:line="240" w:lineRule="auto"/>
        <w:jc w:val="both"/>
        <w:rPr>
          <w:rFonts w:ascii="Cambria" w:hAnsi="Cambria"/>
          <w:sz w:val="20"/>
          <w:szCs w:val="20"/>
        </w:rPr>
      </w:pPr>
      <w:r>
        <w:rPr>
          <w:rFonts w:ascii="Cambria" w:hAnsi="Cambria"/>
          <w:sz w:val="20"/>
          <w:szCs w:val="20"/>
        </w:rPr>
        <w:br/>
        <w:t>Other regional fisheries bodies are also advancing the digitalisation of port State information exchange and connecting their systems to the PSMA GIES to meet PSMA reporting obligations. The Indian Ocean Tuna Commission (IOTC) operates an e</w:t>
      </w:r>
      <w:r>
        <w:rPr>
          <w:rFonts w:ascii="Cambria" w:hAnsi="Cambria"/>
          <w:sz w:val="20"/>
          <w:szCs w:val="20"/>
        </w:rPr>
        <w:noBreakHyphen/>
        <w:t>PSM system that has been connected to GIES since January 2025, making it the first RFMO to automatically transfer PSMA related data into the platform. This year IOTC agreed to provide its e-PSM system to ICCAT to adapt and utilise at ICCAT’s cost (</w:t>
      </w:r>
      <w:r>
        <w:rPr>
          <w:rFonts w:ascii="Cambria" w:hAnsi="Cambria"/>
          <w:b/>
          <w:bCs/>
          <w:sz w:val="20"/>
          <w:szCs w:val="20"/>
        </w:rPr>
        <w:t>Annex 1 to Appendix 13</w:t>
      </w:r>
      <w:r>
        <w:rPr>
          <w:rFonts w:ascii="Cambria" w:hAnsi="Cambria"/>
          <w:sz w:val="20"/>
          <w:szCs w:val="20"/>
        </w:rPr>
        <w:t>). This could support greater alignment in e</w:t>
      </w:r>
      <w:r>
        <w:rPr>
          <w:rFonts w:ascii="Cambria" w:hAnsi="Cambria"/>
          <w:sz w:val="20"/>
          <w:szCs w:val="20"/>
        </w:rPr>
        <w:noBreakHyphen/>
        <w:t>PSM approaches across RFMOs and, where appropriate, facilitate more consistent information exchange. The Pacific Islands Forum Fisheries Agency (FFA) launched its e</w:t>
      </w:r>
      <w:r>
        <w:rPr>
          <w:rFonts w:ascii="Cambria" w:hAnsi="Cambria"/>
          <w:sz w:val="20"/>
          <w:szCs w:val="20"/>
        </w:rPr>
        <w:noBreakHyphen/>
        <w:t xml:space="preserve">PSM system in 2024, with full operational capability reached in April 2025, becoming the second system globally to automatically transmit inspection reports directly to GIES. In addition, the </w:t>
      </w:r>
      <w:proofErr w:type="gramStart"/>
      <w:r>
        <w:rPr>
          <w:rFonts w:ascii="Cambria" w:hAnsi="Cambria"/>
          <w:sz w:val="20"/>
          <w:szCs w:val="20"/>
        </w:rPr>
        <w:t>North East</w:t>
      </w:r>
      <w:proofErr w:type="gramEnd"/>
      <w:r>
        <w:rPr>
          <w:rFonts w:ascii="Cambria" w:hAnsi="Cambria"/>
          <w:sz w:val="20"/>
          <w:szCs w:val="20"/>
        </w:rPr>
        <w:t xml:space="preserve"> Atlantic Fisheries Commission (NEAFC) agreed in 2025 to work towards transmitting relevant information to GIES. Other RFMOs are also exploring the utilisation of e-PSM systems such as GIES. Ongoing FAO enhancements to GIES further strengthen the case for exploring an ICCAT</w:t>
      </w:r>
      <w:r>
        <w:rPr>
          <w:rFonts w:ascii="Cambria" w:hAnsi="Cambria"/>
          <w:sz w:val="20"/>
          <w:szCs w:val="20"/>
        </w:rPr>
        <w:noBreakHyphen/>
        <w:t>specific digital system that aligns with, and complements, these global developments. There is an opportunity to learn best practices and challenges from these other RFMOs that are leading the way on the development and utilisation of e-PSM systems.</w:t>
      </w:r>
    </w:p>
    <w:p w14:paraId="7FB9C7CD" w14:textId="77777777" w:rsidR="00C30721" w:rsidRDefault="00C30721">
      <w:pPr>
        <w:spacing w:after="0" w:line="240" w:lineRule="auto"/>
        <w:rPr>
          <w:rFonts w:ascii="Cambria" w:hAnsi="Cambria"/>
          <w:b/>
          <w:bCs/>
          <w:sz w:val="20"/>
          <w:szCs w:val="20"/>
        </w:rPr>
      </w:pPr>
    </w:p>
    <w:p w14:paraId="1532FEBC" w14:textId="77777777" w:rsidR="00C30721" w:rsidRDefault="0041438F">
      <w:pPr>
        <w:spacing w:after="0" w:line="240" w:lineRule="auto"/>
        <w:rPr>
          <w:rFonts w:ascii="Cambria" w:hAnsi="Cambria"/>
          <w:b/>
          <w:bCs/>
          <w:sz w:val="20"/>
          <w:szCs w:val="20"/>
        </w:rPr>
      </w:pPr>
      <w:r>
        <w:rPr>
          <w:rFonts w:ascii="Cambria" w:hAnsi="Cambria"/>
          <w:b/>
          <w:bCs/>
          <w:sz w:val="20"/>
          <w:szCs w:val="20"/>
        </w:rPr>
        <w:t>Potential elements of an ICCAT e-PSM system</w:t>
      </w:r>
      <w:r>
        <w:rPr>
          <w:rFonts w:ascii="Cambria" w:hAnsi="Cambria"/>
          <w:b/>
          <w:bCs/>
          <w:sz w:val="20"/>
          <w:szCs w:val="20"/>
        </w:rPr>
        <w:br/>
      </w:r>
    </w:p>
    <w:p w14:paraId="60631E21" w14:textId="77777777" w:rsidR="00C30721" w:rsidRDefault="0041438F">
      <w:pPr>
        <w:spacing w:after="0" w:line="240" w:lineRule="auto"/>
        <w:jc w:val="both"/>
        <w:rPr>
          <w:rFonts w:ascii="Cambria" w:hAnsi="Cambria"/>
          <w:sz w:val="20"/>
          <w:szCs w:val="20"/>
        </w:rPr>
      </w:pPr>
      <w:r>
        <w:rPr>
          <w:rFonts w:ascii="Cambria" w:hAnsi="Cambria"/>
          <w:sz w:val="20"/>
          <w:szCs w:val="20"/>
        </w:rPr>
        <w:t>An ICCAT e</w:t>
      </w:r>
      <w:r>
        <w:rPr>
          <w:rFonts w:ascii="Cambria" w:hAnsi="Cambria"/>
          <w:sz w:val="20"/>
          <w:szCs w:val="20"/>
        </w:rPr>
        <w:noBreakHyphen/>
        <w:t xml:space="preserve">PSM system could offer a simple digital way for CPCs to meet their obligations under Rec. 25-11 throughout the whole process. This includes the sharing of key port inspection information and intelligence in real time to ensure consistency in decision making between members while minimising resource requirements. At its core, the system would allow a vessel master or the agent of the vessel (owner/operator) to submit their port entry requests electronically and in a standard format, making it easier for relevant port authorities to review and validate information before a vessel arrives. Relevant authorities could also upload decisions made at port including inspection findings electronically, helping flag States receive information on time and in the same format, especially for potential infringements. The below image indicates how information could be shared across the various port stages and an image in </w:t>
      </w:r>
      <w:r>
        <w:rPr>
          <w:rFonts w:ascii="Cambria" w:hAnsi="Cambria"/>
          <w:b/>
          <w:bCs/>
          <w:sz w:val="20"/>
          <w:szCs w:val="20"/>
        </w:rPr>
        <w:t>Annex 2</w:t>
      </w:r>
      <w:r>
        <w:rPr>
          <w:rFonts w:ascii="Cambria" w:hAnsi="Cambria"/>
          <w:sz w:val="20"/>
          <w:szCs w:val="20"/>
        </w:rPr>
        <w:t xml:space="preserve"> </w:t>
      </w:r>
      <w:r>
        <w:rPr>
          <w:rFonts w:ascii="Cambria" w:hAnsi="Cambria"/>
          <w:b/>
          <w:bCs/>
          <w:sz w:val="20"/>
          <w:szCs w:val="20"/>
        </w:rPr>
        <w:t>to Appendix 13</w:t>
      </w:r>
      <w:r>
        <w:rPr>
          <w:rFonts w:ascii="Cambria" w:hAnsi="Cambria"/>
          <w:sz w:val="20"/>
          <w:szCs w:val="20"/>
        </w:rPr>
        <w:t xml:space="preserve"> indicates IOTC’s current e-PSM information exchange process.</w:t>
      </w:r>
    </w:p>
    <w:p w14:paraId="5587BBCB" w14:textId="77777777" w:rsidR="00C30721" w:rsidRDefault="00C30721">
      <w:pPr>
        <w:spacing w:after="0" w:line="240" w:lineRule="auto"/>
        <w:jc w:val="center"/>
        <w:rPr>
          <w:rFonts w:ascii="Cambria" w:hAnsi="Cambria"/>
          <w:sz w:val="20"/>
          <w:szCs w:val="20"/>
        </w:rPr>
      </w:pPr>
    </w:p>
    <w:p w14:paraId="533C327C" w14:textId="77777777" w:rsidR="00C30721" w:rsidRDefault="0041438F">
      <w:pPr>
        <w:spacing w:after="0" w:line="240" w:lineRule="auto"/>
        <w:jc w:val="center"/>
        <w:rPr>
          <w:rFonts w:ascii="Cambria" w:hAnsi="Cambria"/>
          <w:sz w:val="22"/>
          <w:szCs w:val="22"/>
        </w:rPr>
      </w:pPr>
      <w:r>
        <w:rPr>
          <w:noProof/>
        </w:rPr>
        <w:drawing>
          <wp:inline distT="0" distB="0" distL="0" distR="0" wp14:anchorId="6BE0D7DE" wp14:editId="2BC651FE">
            <wp:extent cx="6645910" cy="3602990"/>
            <wp:effectExtent l="0" t="0" r="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pic:cNvPicPr>
                      <a:picLocks noChangeAspect="1" noChangeArrowheads="1"/>
                    </pic:cNvPicPr>
                  </pic:nvPicPr>
                  <pic:blipFill>
                    <a:blip r:embed="rId35"/>
                    <a:srcRect t="9561"/>
                    <a:stretch>
                      <a:fillRect/>
                    </a:stretch>
                  </pic:blipFill>
                  <pic:spPr bwMode="auto">
                    <a:xfrm>
                      <a:off x="0" y="0"/>
                      <a:ext cx="6645910" cy="3602990"/>
                    </a:xfrm>
                    <a:prstGeom prst="rect">
                      <a:avLst/>
                    </a:prstGeom>
                    <a:noFill/>
                  </pic:spPr>
                </pic:pic>
              </a:graphicData>
            </a:graphic>
          </wp:inline>
        </w:drawing>
      </w:r>
    </w:p>
    <w:p w14:paraId="4769B3C9" w14:textId="77777777" w:rsidR="00C30721" w:rsidRDefault="0041438F">
      <w:pPr>
        <w:rPr>
          <w:rFonts w:ascii="Cambria" w:hAnsi="Cambria"/>
          <w:sz w:val="20"/>
          <w:szCs w:val="20"/>
        </w:rPr>
      </w:pPr>
      <w:r>
        <w:br w:type="page"/>
      </w:r>
    </w:p>
    <w:p w14:paraId="3D22FFB6" w14:textId="77777777" w:rsidR="00C30721" w:rsidRDefault="0041438F">
      <w:pPr>
        <w:spacing w:after="0" w:line="240" w:lineRule="auto"/>
        <w:jc w:val="both"/>
        <w:rPr>
          <w:rFonts w:ascii="Cambria" w:hAnsi="Cambria"/>
          <w:sz w:val="8"/>
          <w:szCs w:val="8"/>
        </w:rPr>
      </w:pPr>
      <w:r>
        <w:rPr>
          <w:rFonts w:ascii="Cambria" w:hAnsi="Cambria"/>
          <w:sz w:val="20"/>
          <w:szCs w:val="20"/>
        </w:rPr>
        <w:lastRenderedPageBreak/>
        <w:t>The system could also help countries identify higher</w:t>
      </w:r>
      <w:r>
        <w:rPr>
          <w:rFonts w:ascii="Cambria" w:hAnsi="Cambria"/>
          <w:sz w:val="20"/>
          <w:szCs w:val="20"/>
        </w:rPr>
        <w:noBreakHyphen/>
        <w:t>risk vessels by automatically checking information against ICCAT’s IUU Vessel List and other risk assessment mechanisms. Basic data summaries and alerts from intelligence sharing between States could support CPCs in spotting patterns or concerns more easily, without requiring additional reporting. Importantly, an ICCAT system could link smoothly with national systems and the GIES, meaning countries would not need to report the same information twice. This will help align ICCAT’s work with global efforts to modernise port controls.</w:t>
      </w:r>
      <w:r>
        <w:rPr>
          <w:rFonts w:ascii="Cambria" w:hAnsi="Cambria" w:cs="Segoe UI"/>
          <w:sz w:val="20"/>
          <w:szCs w:val="20"/>
        </w:rPr>
        <w:t xml:space="preserve"> T</w:t>
      </w:r>
      <w:r>
        <w:rPr>
          <w:rFonts w:ascii="Cambria" w:hAnsi="Cambria"/>
          <w:sz w:val="20"/>
          <w:szCs w:val="20"/>
        </w:rPr>
        <w:t>he UK has identified four potential options for an ICCAT e-PSM system. Our initial findings and considerations are summarised in the table below.</w:t>
      </w:r>
      <w:r>
        <w:rPr>
          <w:rFonts w:ascii="Cambria" w:hAnsi="Cambria"/>
          <w:sz w:val="20"/>
          <w:szCs w:val="20"/>
        </w:rPr>
        <w:br/>
      </w:r>
    </w:p>
    <w:tbl>
      <w:tblPr>
        <w:tblW w:w="9054" w:type="dxa"/>
        <w:tblLayout w:type="fixed"/>
        <w:tblCellMar>
          <w:top w:w="15" w:type="dxa"/>
          <w:left w:w="15" w:type="dxa"/>
          <w:bottom w:w="15" w:type="dxa"/>
          <w:right w:w="15" w:type="dxa"/>
        </w:tblCellMar>
        <w:tblLook w:val="04A0" w:firstRow="1" w:lastRow="0" w:firstColumn="1" w:lastColumn="0" w:noHBand="0" w:noVBand="1"/>
      </w:tblPr>
      <w:tblGrid>
        <w:gridCol w:w="1429"/>
        <w:gridCol w:w="1709"/>
        <w:gridCol w:w="2400"/>
        <w:gridCol w:w="3516"/>
      </w:tblGrid>
      <w:tr w:rsidR="00C30721" w14:paraId="60D6282C" w14:textId="77777777">
        <w:trPr>
          <w:tblHeader/>
        </w:trPr>
        <w:tc>
          <w:tcPr>
            <w:tcW w:w="1429"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02B8ACDB" w14:textId="77777777" w:rsidR="00C30721" w:rsidRDefault="0041438F">
            <w:pPr>
              <w:spacing w:after="0" w:line="240" w:lineRule="auto"/>
              <w:rPr>
                <w:rFonts w:ascii="Cambria" w:hAnsi="Cambria"/>
                <w:b/>
                <w:bCs/>
                <w:sz w:val="19"/>
                <w:szCs w:val="19"/>
              </w:rPr>
            </w:pPr>
            <w:r>
              <w:rPr>
                <w:rFonts w:ascii="Cambria" w:hAnsi="Cambria"/>
                <w:b/>
                <w:bCs/>
                <w:sz w:val="19"/>
                <w:szCs w:val="19"/>
              </w:rPr>
              <w:t>Option</w:t>
            </w:r>
          </w:p>
        </w:tc>
        <w:tc>
          <w:tcPr>
            <w:tcW w:w="1709"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01CC08D5" w14:textId="77777777" w:rsidR="00C30721" w:rsidRDefault="0041438F">
            <w:pPr>
              <w:spacing w:after="0" w:line="240" w:lineRule="auto"/>
              <w:rPr>
                <w:rFonts w:ascii="Cambria" w:hAnsi="Cambria"/>
                <w:b/>
                <w:bCs/>
                <w:sz w:val="19"/>
                <w:szCs w:val="19"/>
              </w:rPr>
            </w:pPr>
            <w:r>
              <w:rPr>
                <w:rFonts w:ascii="Cambria" w:hAnsi="Cambria"/>
                <w:b/>
                <w:bCs/>
                <w:sz w:val="19"/>
                <w:szCs w:val="19"/>
              </w:rPr>
              <w:t>Approach</w:t>
            </w:r>
          </w:p>
        </w:tc>
        <w:tc>
          <w:tcPr>
            <w:tcW w:w="240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0B7B7A7F" w14:textId="77777777" w:rsidR="00C30721" w:rsidRDefault="0041438F">
            <w:pPr>
              <w:spacing w:after="0" w:line="240" w:lineRule="auto"/>
              <w:rPr>
                <w:rFonts w:ascii="Cambria" w:hAnsi="Cambria"/>
                <w:b/>
                <w:bCs/>
                <w:sz w:val="19"/>
                <w:szCs w:val="19"/>
              </w:rPr>
            </w:pPr>
            <w:r>
              <w:rPr>
                <w:rFonts w:ascii="Cambria" w:hAnsi="Cambria"/>
                <w:b/>
                <w:bCs/>
                <w:sz w:val="19"/>
                <w:szCs w:val="19"/>
              </w:rPr>
              <w:t>What this would involve</w:t>
            </w:r>
          </w:p>
        </w:tc>
        <w:tc>
          <w:tcPr>
            <w:tcW w:w="3516"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1B171D92" w14:textId="77777777" w:rsidR="00C30721" w:rsidRDefault="0041438F">
            <w:pPr>
              <w:spacing w:after="0" w:line="240" w:lineRule="auto"/>
              <w:rPr>
                <w:rFonts w:ascii="Cambria" w:hAnsi="Cambria"/>
                <w:b/>
                <w:bCs/>
                <w:sz w:val="19"/>
                <w:szCs w:val="19"/>
              </w:rPr>
            </w:pPr>
            <w:r>
              <w:rPr>
                <w:rFonts w:ascii="Cambria" w:hAnsi="Cambria"/>
                <w:b/>
                <w:bCs/>
                <w:sz w:val="19"/>
                <w:szCs w:val="19"/>
              </w:rPr>
              <w:t>Key considerations</w:t>
            </w:r>
          </w:p>
        </w:tc>
      </w:tr>
      <w:tr w:rsidR="00C30721" w14:paraId="3B4FDB61" w14:textId="77777777">
        <w:tc>
          <w:tcPr>
            <w:tcW w:w="1429" w:type="dxa"/>
            <w:tcBorders>
              <w:top w:val="single" w:sz="6" w:space="0" w:color="E6E6E6"/>
              <w:left w:val="single" w:sz="6" w:space="0" w:color="E6E6E6"/>
              <w:bottom w:val="single" w:sz="6" w:space="0" w:color="E6E6E6"/>
              <w:right w:val="single" w:sz="6" w:space="0" w:color="E6E6E6"/>
            </w:tcBorders>
            <w:vAlign w:val="center"/>
          </w:tcPr>
          <w:p w14:paraId="12D00836" w14:textId="77777777" w:rsidR="00C30721" w:rsidRDefault="0041438F">
            <w:pPr>
              <w:spacing w:after="0" w:line="240" w:lineRule="auto"/>
              <w:rPr>
                <w:rFonts w:ascii="Cambria" w:hAnsi="Cambria"/>
                <w:sz w:val="19"/>
                <w:szCs w:val="19"/>
              </w:rPr>
            </w:pPr>
            <w:r>
              <w:rPr>
                <w:rFonts w:ascii="Cambria" w:hAnsi="Cambria"/>
                <w:b/>
                <w:bCs/>
                <w:sz w:val="19"/>
                <w:szCs w:val="19"/>
              </w:rPr>
              <w:t>1. Develop a bespoke ICCAT e</w:t>
            </w:r>
            <w:r>
              <w:rPr>
                <w:rFonts w:ascii="Cambria" w:hAnsi="Cambria"/>
                <w:b/>
                <w:bCs/>
                <w:sz w:val="19"/>
                <w:szCs w:val="19"/>
              </w:rPr>
              <w:noBreakHyphen/>
              <w:t>PSM system linked to GIES</w:t>
            </w:r>
          </w:p>
        </w:tc>
        <w:tc>
          <w:tcPr>
            <w:tcW w:w="1709" w:type="dxa"/>
            <w:tcBorders>
              <w:top w:val="single" w:sz="6" w:space="0" w:color="E6E6E6"/>
              <w:left w:val="single" w:sz="6" w:space="0" w:color="E6E6E6"/>
              <w:bottom w:val="single" w:sz="6" w:space="0" w:color="E6E6E6"/>
              <w:right w:val="single" w:sz="6" w:space="0" w:color="E6E6E6"/>
            </w:tcBorders>
            <w:vAlign w:val="center"/>
          </w:tcPr>
          <w:p w14:paraId="51D7CC7E" w14:textId="77777777" w:rsidR="00C30721" w:rsidRDefault="0041438F">
            <w:pPr>
              <w:spacing w:after="0" w:line="240" w:lineRule="auto"/>
              <w:rPr>
                <w:rFonts w:ascii="Cambria" w:hAnsi="Cambria"/>
                <w:sz w:val="19"/>
                <w:szCs w:val="19"/>
              </w:rPr>
            </w:pPr>
            <w:r>
              <w:rPr>
                <w:rFonts w:ascii="Cambria" w:hAnsi="Cambria"/>
                <w:sz w:val="19"/>
                <w:szCs w:val="19"/>
              </w:rPr>
              <w:t>ICCAT builds its own electronic PSM platform and connects it to FAO’s GIES</w:t>
            </w:r>
          </w:p>
        </w:tc>
        <w:tc>
          <w:tcPr>
            <w:tcW w:w="2400" w:type="dxa"/>
            <w:tcBorders>
              <w:top w:val="single" w:sz="6" w:space="0" w:color="E6E6E6"/>
              <w:left w:val="single" w:sz="6" w:space="0" w:color="E6E6E6"/>
              <w:bottom w:val="single" w:sz="6" w:space="0" w:color="E6E6E6"/>
              <w:right w:val="single" w:sz="6" w:space="0" w:color="E6E6E6"/>
            </w:tcBorders>
            <w:vAlign w:val="center"/>
          </w:tcPr>
          <w:p w14:paraId="5ECCE58C" w14:textId="77777777" w:rsidR="00C30721" w:rsidRDefault="0041438F">
            <w:pPr>
              <w:spacing w:after="0" w:line="240" w:lineRule="auto"/>
              <w:rPr>
                <w:rFonts w:ascii="Cambria" w:hAnsi="Cambria"/>
                <w:sz w:val="19"/>
                <w:szCs w:val="19"/>
              </w:rPr>
            </w:pPr>
            <w:r>
              <w:rPr>
                <w:rFonts w:ascii="Cambria" w:hAnsi="Cambria"/>
                <w:sz w:val="19"/>
                <w:szCs w:val="19"/>
              </w:rPr>
              <w:t>• ICCAT develops a dedicated e</w:t>
            </w:r>
            <w:r>
              <w:rPr>
                <w:rFonts w:ascii="Cambria" w:hAnsi="Cambria"/>
                <w:sz w:val="19"/>
                <w:szCs w:val="19"/>
              </w:rPr>
              <w:noBreakHyphen/>
              <w:t>PSM system</w:t>
            </w:r>
            <w:r>
              <w:rPr>
                <w:rFonts w:ascii="Cambria" w:hAnsi="Cambria"/>
                <w:sz w:val="19"/>
                <w:szCs w:val="19"/>
              </w:rPr>
              <w:br/>
              <w:t>• System links to GIES to share agreed data (e.g. port entry, port denials, inspection reports)</w:t>
            </w:r>
            <w:r>
              <w:rPr>
                <w:rFonts w:ascii="Cambria" w:hAnsi="Cambria"/>
                <w:sz w:val="19"/>
                <w:szCs w:val="19"/>
              </w:rPr>
              <w:br/>
              <w:t>• ICCAT acts as a connector between national/regional CPC systems</w:t>
            </w:r>
          </w:p>
        </w:tc>
        <w:tc>
          <w:tcPr>
            <w:tcW w:w="3516" w:type="dxa"/>
            <w:tcBorders>
              <w:top w:val="single" w:sz="6" w:space="0" w:color="E6E6E6"/>
              <w:left w:val="single" w:sz="6" w:space="0" w:color="E6E6E6"/>
              <w:bottom w:val="single" w:sz="6" w:space="0" w:color="E6E6E6"/>
              <w:right w:val="single" w:sz="6" w:space="0" w:color="E6E6E6"/>
            </w:tcBorders>
            <w:vAlign w:val="center"/>
          </w:tcPr>
          <w:p w14:paraId="758F1BA6" w14:textId="77777777" w:rsidR="00C30721" w:rsidRDefault="0041438F">
            <w:pPr>
              <w:pStyle w:val="ListParagraph"/>
              <w:numPr>
                <w:ilvl w:val="0"/>
                <w:numId w:val="90"/>
              </w:numPr>
              <w:spacing w:after="0" w:line="240" w:lineRule="auto"/>
              <w:rPr>
                <w:rFonts w:ascii="Cambria" w:hAnsi="Cambria"/>
                <w:sz w:val="19"/>
                <w:szCs w:val="19"/>
              </w:rPr>
            </w:pPr>
            <w:r>
              <w:rPr>
                <w:rFonts w:ascii="Cambria" w:hAnsi="Cambria"/>
                <w:sz w:val="19"/>
                <w:szCs w:val="19"/>
              </w:rPr>
              <w:t>Likely expensive and resource</w:t>
            </w:r>
            <w:r>
              <w:rPr>
                <w:rFonts w:ascii="Cambria" w:hAnsi="Cambria"/>
                <w:sz w:val="19"/>
                <w:szCs w:val="19"/>
              </w:rPr>
              <w:noBreakHyphen/>
              <w:t>intensive</w:t>
            </w:r>
          </w:p>
          <w:p w14:paraId="0E24AFCF" w14:textId="77777777" w:rsidR="00C30721" w:rsidRDefault="0041438F">
            <w:pPr>
              <w:pStyle w:val="ListParagraph"/>
              <w:numPr>
                <w:ilvl w:val="0"/>
                <w:numId w:val="90"/>
              </w:numPr>
              <w:spacing w:after="0" w:line="240" w:lineRule="auto"/>
              <w:rPr>
                <w:rFonts w:ascii="Cambria" w:hAnsi="Cambria"/>
                <w:sz w:val="19"/>
                <w:szCs w:val="19"/>
              </w:rPr>
            </w:pPr>
            <w:r>
              <w:rPr>
                <w:rFonts w:ascii="Cambria" w:hAnsi="Cambria"/>
                <w:sz w:val="19"/>
                <w:szCs w:val="19"/>
              </w:rPr>
              <w:t>Would require extensive consultation with external contractors</w:t>
            </w:r>
          </w:p>
          <w:p w14:paraId="30795F75" w14:textId="77777777" w:rsidR="00C30721" w:rsidRDefault="0041438F">
            <w:pPr>
              <w:pStyle w:val="ListParagraph"/>
              <w:numPr>
                <w:ilvl w:val="0"/>
                <w:numId w:val="90"/>
              </w:numPr>
              <w:spacing w:after="0" w:line="240" w:lineRule="auto"/>
              <w:rPr>
                <w:rFonts w:ascii="Cambria" w:hAnsi="Cambria"/>
                <w:sz w:val="19"/>
                <w:szCs w:val="19"/>
              </w:rPr>
            </w:pPr>
            <w:r>
              <w:rPr>
                <w:rFonts w:ascii="Cambria" w:hAnsi="Cambria"/>
                <w:sz w:val="19"/>
                <w:szCs w:val="19"/>
              </w:rPr>
              <w:t>High level of ICCAT ownership and control</w:t>
            </w:r>
          </w:p>
        </w:tc>
      </w:tr>
      <w:tr w:rsidR="00C30721" w14:paraId="2353DE48" w14:textId="77777777">
        <w:tc>
          <w:tcPr>
            <w:tcW w:w="1429" w:type="dxa"/>
            <w:tcBorders>
              <w:top w:val="single" w:sz="6" w:space="0" w:color="E6E6E6"/>
              <w:left w:val="single" w:sz="6" w:space="0" w:color="E6E6E6"/>
              <w:bottom w:val="single" w:sz="6" w:space="0" w:color="E6E6E6"/>
              <w:right w:val="single" w:sz="6" w:space="0" w:color="E6E6E6"/>
            </w:tcBorders>
            <w:vAlign w:val="center"/>
          </w:tcPr>
          <w:p w14:paraId="019FE3D8" w14:textId="77777777" w:rsidR="00C30721" w:rsidRDefault="0041438F">
            <w:pPr>
              <w:spacing w:after="0" w:line="240" w:lineRule="auto"/>
              <w:rPr>
                <w:rFonts w:ascii="Cambria" w:hAnsi="Cambria"/>
                <w:sz w:val="19"/>
                <w:szCs w:val="19"/>
              </w:rPr>
            </w:pPr>
            <w:r>
              <w:rPr>
                <w:rFonts w:ascii="Cambria" w:hAnsi="Cambria"/>
                <w:b/>
                <w:bCs/>
                <w:sz w:val="19"/>
                <w:szCs w:val="19"/>
              </w:rPr>
              <w:t>2. New IOMS module</w:t>
            </w:r>
          </w:p>
        </w:tc>
        <w:tc>
          <w:tcPr>
            <w:tcW w:w="1709" w:type="dxa"/>
            <w:tcBorders>
              <w:top w:val="single" w:sz="6" w:space="0" w:color="E6E6E6"/>
              <w:left w:val="single" w:sz="6" w:space="0" w:color="E6E6E6"/>
              <w:bottom w:val="single" w:sz="6" w:space="0" w:color="E6E6E6"/>
              <w:right w:val="single" w:sz="6" w:space="0" w:color="E6E6E6"/>
            </w:tcBorders>
            <w:vAlign w:val="center"/>
          </w:tcPr>
          <w:p w14:paraId="6DF49382" w14:textId="77777777" w:rsidR="00C30721" w:rsidRDefault="0041438F">
            <w:pPr>
              <w:spacing w:after="0" w:line="240" w:lineRule="auto"/>
              <w:rPr>
                <w:rFonts w:ascii="Cambria" w:hAnsi="Cambria"/>
                <w:sz w:val="19"/>
                <w:szCs w:val="19"/>
              </w:rPr>
            </w:pPr>
            <w:r>
              <w:rPr>
                <w:rFonts w:ascii="Cambria" w:hAnsi="Cambria"/>
                <w:sz w:val="19"/>
                <w:szCs w:val="19"/>
              </w:rPr>
              <w:t>A new e-PSM module is developed in the ICCAT Integrated Online Management System (IOMS)</w:t>
            </w:r>
          </w:p>
        </w:tc>
        <w:tc>
          <w:tcPr>
            <w:tcW w:w="2400" w:type="dxa"/>
            <w:tcBorders>
              <w:top w:val="single" w:sz="6" w:space="0" w:color="E6E6E6"/>
              <w:left w:val="single" w:sz="6" w:space="0" w:color="E6E6E6"/>
              <w:bottom w:val="single" w:sz="6" w:space="0" w:color="E6E6E6"/>
              <w:right w:val="single" w:sz="6" w:space="0" w:color="E6E6E6"/>
            </w:tcBorders>
            <w:vAlign w:val="center"/>
          </w:tcPr>
          <w:p w14:paraId="5ACBCB5A" w14:textId="77777777" w:rsidR="00C30721" w:rsidRDefault="0041438F">
            <w:pPr>
              <w:spacing w:after="0" w:line="240" w:lineRule="auto"/>
              <w:rPr>
                <w:rFonts w:ascii="Cambria" w:hAnsi="Cambria"/>
                <w:sz w:val="19"/>
                <w:szCs w:val="19"/>
              </w:rPr>
            </w:pPr>
            <w:r>
              <w:rPr>
                <w:rFonts w:ascii="Cambria" w:hAnsi="Cambria"/>
                <w:sz w:val="19"/>
                <w:szCs w:val="19"/>
              </w:rPr>
              <w:t>• Integrate e</w:t>
            </w:r>
            <w:r>
              <w:rPr>
                <w:rFonts w:ascii="Cambria" w:hAnsi="Cambria"/>
                <w:sz w:val="19"/>
                <w:szCs w:val="19"/>
              </w:rPr>
              <w:noBreakHyphen/>
              <w:t>PSM elements into IOMS</w:t>
            </w:r>
            <w:r>
              <w:rPr>
                <w:rFonts w:ascii="Cambria" w:hAnsi="Cambria"/>
                <w:sz w:val="19"/>
                <w:szCs w:val="19"/>
              </w:rPr>
              <w:br/>
              <w:t>• Share required data with GIES for the CPCs which have signed the PSMA</w:t>
            </w:r>
          </w:p>
        </w:tc>
        <w:tc>
          <w:tcPr>
            <w:tcW w:w="3516" w:type="dxa"/>
          </w:tcPr>
          <w:p w14:paraId="57451B14" w14:textId="77777777" w:rsidR="00C30721" w:rsidRDefault="0041438F">
            <w:pPr>
              <w:pStyle w:val="ListParagraph"/>
              <w:numPr>
                <w:ilvl w:val="0"/>
                <w:numId w:val="93"/>
              </w:numPr>
              <w:spacing w:after="0" w:line="240" w:lineRule="auto"/>
              <w:rPr>
                <w:rFonts w:ascii="Cambria" w:hAnsi="Cambria"/>
                <w:sz w:val="19"/>
                <w:szCs w:val="19"/>
              </w:rPr>
            </w:pPr>
            <w:r>
              <w:rPr>
                <w:rFonts w:ascii="Cambria" w:hAnsi="Cambria"/>
                <w:sz w:val="19"/>
                <w:szCs w:val="19"/>
              </w:rPr>
              <w:t>More efficient use of CPC time and budget</w:t>
            </w:r>
          </w:p>
          <w:p w14:paraId="112CB0E0" w14:textId="77777777" w:rsidR="00C30721" w:rsidRDefault="0041438F">
            <w:pPr>
              <w:pStyle w:val="ListParagraph"/>
              <w:numPr>
                <w:ilvl w:val="0"/>
                <w:numId w:val="93"/>
              </w:numPr>
              <w:spacing w:after="0" w:line="240" w:lineRule="auto"/>
              <w:rPr>
                <w:rFonts w:ascii="Cambria" w:hAnsi="Cambria"/>
                <w:sz w:val="19"/>
                <w:szCs w:val="19"/>
              </w:rPr>
            </w:pPr>
            <w:r>
              <w:rPr>
                <w:rFonts w:ascii="Cambria" w:hAnsi="Cambria"/>
                <w:sz w:val="19"/>
                <w:szCs w:val="19"/>
              </w:rPr>
              <w:t>Builds on systems already in use</w:t>
            </w:r>
          </w:p>
          <w:p w14:paraId="7A8A3659" w14:textId="77777777" w:rsidR="00C30721" w:rsidRDefault="0041438F">
            <w:pPr>
              <w:pStyle w:val="ListParagraph"/>
              <w:numPr>
                <w:ilvl w:val="0"/>
                <w:numId w:val="93"/>
              </w:numPr>
              <w:spacing w:after="0" w:line="240" w:lineRule="auto"/>
              <w:rPr>
                <w:rFonts w:ascii="Cambria" w:hAnsi="Cambria"/>
                <w:sz w:val="19"/>
                <w:szCs w:val="19"/>
              </w:rPr>
            </w:pPr>
            <w:r>
              <w:rPr>
                <w:rFonts w:ascii="Cambria" w:hAnsi="Cambria"/>
                <w:sz w:val="19"/>
                <w:szCs w:val="19"/>
              </w:rPr>
              <w:t xml:space="preserve">Technical and practical feasibility would need to be assessed. This PSM module is not included in the IOMS priority/developments list, nor its timeline. This should be amended by the WG-ORT and time-cost estimated accordingly </w:t>
            </w:r>
          </w:p>
        </w:tc>
      </w:tr>
      <w:tr w:rsidR="00C30721" w14:paraId="6924E679" w14:textId="77777777">
        <w:tc>
          <w:tcPr>
            <w:tcW w:w="1429" w:type="dxa"/>
            <w:tcBorders>
              <w:top w:val="single" w:sz="6" w:space="0" w:color="E6E6E6"/>
              <w:left w:val="single" w:sz="6" w:space="0" w:color="E6E6E6"/>
              <w:bottom w:val="single" w:sz="6" w:space="0" w:color="E6E6E6"/>
              <w:right w:val="single" w:sz="6" w:space="0" w:color="E6E6E6"/>
            </w:tcBorders>
            <w:vAlign w:val="center"/>
          </w:tcPr>
          <w:p w14:paraId="63834400" w14:textId="77777777" w:rsidR="00C30721" w:rsidRDefault="0041438F">
            <w:pPr>
              <w:spacing w:after="0" w:line="240" w:lineRule="auto"/>
              <w:rPr>
                <w:rFonts w:ascii="Cambria" w:hAnsi="Cambria"/>
                <w:sz w:val="19"/>
                <w:szCs w:val="19"/>
              </w:rPr>
            </w:pPr>
            <w:r>
              <w:rPr>
                <w:rFonts w:ascii="Cambria" w:hAnsi="Cambria"/>
                <w:b/>
                <w:bCs/>
                <w:sz w:val="19"/>
                <w:szCs w:val="19"/>
              </w:rPr>
              <w:t>3. Use GIES as ICCAT’s e-PSM platform</w:t>
            </w:r>
          </w:p>
        </w:tc>
        <w:tc>
          <w:tcPr>
            <w:tcW w:w="1709" w:type="dxa"/>
            <w:tcBorders>
              <w:top w:val="single" w:sz="6" w:space="0" w:color="E6E6E6"/>
              <w:left w:val="single" w:sz="6" w:space="0" w:color="E6E6E6"/>
              <w:bottom w:val="single" w:sz="6" w:space="0" w:color="E6E6E6"/>
              <w:right w:val="single" w:sz="6" w:space="0" w:color="E6E6E6"/>
            </w:tcBorders>
            <w:vAlign w:val="center"/>
          </w:tcPr>
          <w:p w14:paraId="3DD497A8" w14:textId="77777777" w:rsidR="00C30721" w:rsidRDefault="0041438F">
            <w:pPr>
              <w:spacing w:after="0" w:line="240" w:lineRule="auto"/>
              <w:rPr>
                <w:rFonts w:ascii="Cambria" w:hAnsi="Cambria"/>
                <w:sz w:val="19"/>
                <w:szCs w:val="19"/>
              </w:rPr>
            </w:pPr>
            <w:r>
              <w:rPr>
                <w:rFonts w:ascii="Cambria" w:hAnsi="Cambria"/>
                <w:sz w:val="19"/>
                <w:szCs w:val="19"/>
              </w:rPr>
              <w:t>ICCAT uses the FAO GIES platform as its e</w:t>
            </w:r>
            <w:r>
              <w:rPr>
                <w:rFonts w:ascii="Cambria" w:hAnsi="Cambria"/>
                <w:sz w:val="19"/>
                <w:szCs w:val="19"/>
              </w:rPr>
              <w:noBreakHyphen/>
              <w:t>PSM system (subject to PSMA Secretariat agreement)</w:t>
            </w:r>
          </w:p>
        </w:tc>
        <w:tc>
          <w:tcPr>
            <w:tcW w:w="2400" w:type="dxa"/>
            <w:tcBorders>
              <w:top w:val="single" w:sz="6" w:space="0" w:color="E6E6E6"/>
              <w:left w:val="single" w:sz="6" w:space="0" w:color="E6E6E6"/>
              <w:bottom w:val="single" w:sz="6" w:space="0" w:color="E6E6E6"/>
              <w:right w:val="single" w:sz="6" w:space="0" w:color="E6E6E6"/>
            </w:tcBorders>
            <w:vAlign w:val="center"/>
          </w:tcPr>
          <w:p w14:paraId="1FCAD1D7" w14:textId="77777777" w:rsidR="00C30721" w:rsidRDefault="0041438F">
            <w:pPr>
              <w:spacing w:after="0" w:line="240" w:lineRule="auto"/>
              <w:rPr>
                <w:rFonts w:ascii="Cambria" w:hAnsi="Cambria"/>
                <w:sz w:val="19"/>
                <w:szCs w:val="19"/>
              </w:rPr>
            </w:pPr>
            <w:r>
              <w:rPr>
                <w:rFonts w:ascii="Cambria" w:hAnsi="Cambria"/>
                <w:sz w:val="19"/>
                <w:szCs w:val="19"/>
              </w:rPr>
              <w:t>• Build additional ICCAT</w:t>
            </w:r>
            <w:r>
              <w:rPr>
                <w:rFonts w:ascii="Cambria" w:hAnsi="Cambria"/>
                <w:sz w:val="19"/>
                <w:szCs w:val="19"/>
              </w:rPr>
              <w:noBreakHyphen/>
              <w:t>specific requirements into GIES</w:t>
            </w:r>
            <w:r>
              <w:rPr>
                <w:rFonts w:ascii="Cambria" w:hAnsi="Cambria"/>
                <w:sz w:val="19"/>
                <w:szCs w:val="19"/>
              </w:rPr>
              <w:br/>
              <w:t>• Allow reporting by all ICCAT members, including non</w:t>
            </w:r>
            <w:r>
              <w:rPr>
                <w:rFonts w:ascii="Cambria" w:hAnsi="Cambria"/>
                <w:sz w:val="19"/>
                <w:szCs w:val="19"/>
              </w:rPr>
              <w:noBreakHyphen/>
              <w:t>PSMA Parties</w:t>
            </w:r>
            <w:r>
              <w:rPr>
                <w:rFonts w:ascii="Cambria" w:hAnsi="Cambria"/>
                <w:sz w:val="19"/>
                <w:szCs w:val="19"/>
              </w:rPr>
              <w:br/>
              <w:t>• Link ICCAT data directly with GIES</w:t>
            </w:r>
          </w:p>
        </w:tc>
        <w:tc>
          <w:tcPr>
            <w:tcW w:w="3516" w:type="dxa"/>
            <w:tcBorders>
              <w:top w:val="single" w:sz="6" w:space="0" w:color="E6E6E6"/>
              <w:left w:val="single" w:sz="6" w:space="0" w:color="E6E6E6"/>
              <w:bottom w:val="single" w:sz="6" w:space="0" w:color="E6E6E6"/>
              <w:right w:val="single" w:sz="6" w:space="0" w:color="E6E6E6"/>
            </w:tcBorders>
            <w:vAlign w:val="center"/>
          </w:tcPr>
          <w:p w14:paraId="42E0D55C" w14:textId="77777777" w:rsidR="00C30721" w:rsidRDefault="0041438F">
            <w:pPr>
              <w:pStyle w:val="ListParagraph"/>
              <w:numPr>
                <w:ilvl w:val="0"/>
                <w:numId w:val="92"/>
              </w:numPr>
              <w:spacing w:after="0" w:line="240" w:lineRule="auto"/>
              <w:rPr>
                <w:rFonts w:ascii="Cambria" w:hAnsi="Cambria"/>
                <w:sz w:val="19"/>
                <w:szCs w:val="19"/>
              </w:rPr>
            </w:pPr>
            <w:r>
              <w:rPr>
                <w:rFonts w:ascii="Cambria" w:hAnsi="Cambria"/>
                <w:sz w:val="19"/>
                <w:szCs w:val="19"/>
              </w:rPr>
              <w:t>Dependent on agreement from the PSMA Secretariat</w:t>
            </w:r>
          </w:p>
          <w:p w14:paraId="4666035D" w14:textId="77777777" w:rsidR="00C30721" w:rsidRDefault="0041438F">
            <w:pPr>
              <w:pStyle w:val="ListParagraph"/>
              <w:numPr>
                <w:ilvl w:val="0"/>
                <w:numId w:val="92"/>
              </w:numPr>
              <w:spacing w:after="0" w:line="240" w:lineRule="auto"/>
              <w:rPr>
                <w:rFonts w:ascii="Cambria" w:hAnsi="Cambria"/>
                <w:sz w:val="19"/>
                <w:szCs w:val="19"/>
              </w:rPr>
            </w:pPr>
            <w:r>
              <w:rPr>
                <w:rFonts w:ascii="Cambria" w:hAnsi="Cambria"/>
                <w:sz w:val="19"/>
                <w:szCs w:val="19"/>
              </w:rPr>
              <w:t>Technical and political feasibility currently unclear</w:t>
            </w:r>
          </w:p>
          <w:p w14:paraId="529BD190" w14:textId="77777777" w:rsidR="00C30721" w:rsidRDefault="0041438F">
            <w:pPr>
              <w:pStyle w:val="ListParagraph"/>
              <w:numPr>
                <w:ilvl w:val="0"/>
                <w:numId w:val="92"/>
              </w:numPr>
              <w:spacing w:after="0" w:line="240" w:lineRule="auto"/>
              <w:rPr>
                <w:rFonts w:ascii="Cambria" w:hAnsi="Cambria"/>
                <w:sz w:val="19"/>
                <w:szCs w:val="19"/>
              </w:rPr>
            </w:pPr>
            <w:r>
              <w:rPr>
                <w:rFonts w:ascii="Cambria" w:hAnsi="Cambria"/>
                <w:sz w:val="19"/>
                <w:szCs w:val="19"/>
              </w:rPr>
              <w:t>ICCAT Secretariat have indicated that costs may be covered by the PSMA Secretariat</w:t>
            </w:r>
          </w:p>
          <w:p w14:paraId="3EC365CB" w14:textId="77777777" w:rsidR="00C30721" w:rsidRDefault="0041438F">
            <w:pPr>
              <w:pStyle w:val="ListParagraph"/>
              <w:numPr>
                <w:ilvl w:val="0"/>
                <w:numId w:val="92"/>
              </w:numPr>
              <w:spacing w:after="0" w:line="240" w:lineRule="auto"/>
              <w:rPr>
                <w:rFonts w:ascii="Cambria" w:hAnsi="Cambria"/>
                <w:sz w:val="19"/>
                <w:szCs w:val="19"/>
              </w:rPr>
            </w:pPr>
            <w:r>
              <w:rPr>
                <w:rFonts w:ascii="Cambria" w:hAnsi="Cambria"/>
                <w:sz w:val="19"/>
                <w:szCs w:val="19"/>
              </w:rPr>
              <w:t>ICCAT Secretariat have informed us that new developments and evolutionary maintenance are being carried out by the PSMA Secretariat. ICCAT’s ability to influence the timelines and delivery schedule for the next phases of the GIES will be limited</w:t>
            </w:r>
          </w:p>
        </w:tc>
      </w:tr>
      <w:tr w:rsidR="00C30721" w14:paraId="1153549D" w14:textId="77777777">
        <w:tc>
          <w:tcPr>
            <w:tcW w:w="1429" w:type="dxa"/>
            <w:tcBorders>
              <w:top w:val="single" w:sz="6" w:space="0" w:color="E6E6E6"/>
              <w:left w:val="single" w:sz="6" w:space="0" w:color="E6E6E6"/>
              <w:bottom w:val="single" w:sz="6" w:space="0" w:color="E6E6E6"/>
              <w:right w:val="single" w:sz="6" w:space="0" w:color="E6E6E6"/>
            </w:tcBorders>
            <w:vAlign w:val="center"/>
          </w:tcPr>
          <w:p w14:paraId="47AAA5F8" w14:textId="77777777" w:rsidR="00C30721" w:rsidRDefault="0041438F">
            <w:pPr>
              <w:spacing w:after="0" w:line="240" w:lineRule="auto"/>
              <w:rPr>
                <w:rFonts w:ascii="Cambria" w:hAnsi="Cambria"/>
                <w:sz w:val="19"/>
                <w:szCs w:val="19"/>
              </w:rPr>
            </w:pPr>
            <w:r>
              <w:rPr>
                <w:rFonts w:ascii="Cambria" w:hAnsi="Cambria"/>
                <w:b/>
                <w:bCs/>
                <w:sz w:val="19"/>
                <w:szCs w:val="19"/>
              </w:rPr>
              <w:t>4. Adapting the existing IOTC e</w:t>
            </w:r>
            <w:r>
              <w:rPr>
                <w:rFonts w:ascii="Cambria" w:hAnsi="Cambria"/>
                <w:b/>
                <w:bCs/>
                <w:sz w:val="19"/>
                <w:szCs w:val="19"/>
              </w:rPr>
              <w:noBreakHyphen/>
              <w:t xml:space="preserve">PSM system (Annex 1) </w:t>
            </w:r>
          </w:p>
        </w:tc>
        <w:tc>
          <w:tcPr>
            <w:tcW w:w="1709" w:type="dxa"/>
            <w:tcBorders>
              <w:top w:val="single" w:sz="6" w:space="0" w:color="E6E6E6"/>
              <w:left w:val="single" w:sz="6" w:space="0" w:color="E6E6E6"/>
              <w:bottom w:val="single" w:sz="6" w:space="0" w:color="E6E6E6"/>
              <w:right w:val="single" w:sz="6" w:space="0" w:color="E6E6E6"/>
            </w:tcBorders>
            <w:vAlign w:val="center"/>
          </w:tcPr>
          <w:p w14:paraId="78ADF827" w14:textId="77777777" w:rsidR="00C30721" w:rsidRDefault="0041438F">
            <w:pPr>
              <w:spacing w:after="0" w:line="240" w:lineRule="auto"/>
              <w:rPr>
                <w:rFonts w:ascii="Cambria" w:hAnsi="Cambria"/>
                <w:sz w:val="19"/>
                <w:szCs w:val="19"/>
              </w:rPr>
            </w:pPr>
            <w:r>
              <w:rPr>
                <w:rFonts w:ascii="Cambria" w:hAnsi="Cambria"/>
                <w:sz w:val="19"/>
                <w:szCs w:val="19"/>
              </w:rPr>
              <w:t>ICCAT adapts an existing e</w:t>
            </w:r>
            <w:r>
              <w:rPr>
                <w:rFonts w:ascii="Cambria" w:hAnsi="Cambria"/>
                <w:sz w:val="19"/>
                <w:szCs w:val="19"/>
              </w:rPr>
              <w:noBreakHyphen/>
              <w:t>PSM system developed by another RFMO such as IOTC</w:t>
            </w:r>
          </w:p>
        </w:tc>
        <w:tc>
          <w:tcPr>
            <w:tcW w:w="2400" w:type="dxa"/>
            <w:tcBorders>
              <w:top w:val="single" w:sz="6" w:space="0" w:color="E6E6E6"/>
              <w:left w:val="single" w:sz="6" w:space="0" w:color="E6E6E6"/>
              <w:bottom w:val="single" w:sz="6" w:space="0" w:color="E6E6E6"/>
              <w:right w:val="single" w:sz="6" w:space="0" w:color="E6E6E6"/>
            </w:tcBorders>
            <w:vAlign w:val="center"/>
          </w:tcPr>
          <w:p w14:paraId="4515E0EF" w14:textId="77777777" w:rsidR="00C30721" w:rsidRDefault="0041438F">
            <w:pPr>
              <w:spacing w:after="0" w:line="240" w:lineRule="auto"/>
              <w:rPr>
                <w:rFonts w:ascii="Cambria" w:hAnsi="Cambria"/>
                <w:sz w:val="19"/>
                <w:szCs w:val="19"/>
              </w:rPr>
            </w:pPr>
            <w:r>
              <w:rPr>
                <w:rFonts w:ascii="Cambria" w:hAnsi="Cambria"/>
                <w:sz w:val="19"/>
                <w:szCs w:val="19"/>
              </w:rPr>
              <w:t>• Explore use of the IOTC e</w:t>
            </w:r>
            <w:r>
              <w:rPr>
                <w:rFonts w:ascii="Cambria" w:hAnsi="Cambria"/>
                <w:sz w:val="19"/>
                <w:szCs w:val="19"/>
              </w:rPr>
              <w:noBreakHyphen/>
              <w:t>PSM system</w:t>
            </w:r>
            <w:r>
              <w:rPr>
                <w:rFonts w:ascii="Cambria" w:hAnsi="Cambria"/>
                <w:sz w:val="19"/>
                <w:szCs w:val="19"/>
              </w:rPr>
              <w:br/>
              <w:t>• System could also share data across two RFMOs</w:t>
            </w:r>
          </w:p>
        </w:tc>
        <w:tc>
          <w:tcPr>
            <w:tcW w:w="3516" w:type="dxa"/>
            <w:tcBorders>
              <w:top w:val="single" w:sz="6" w:space="0" w:color="E6E6E6"/>
              <w:left w:val="single" w:sz="6" w:space="0" w:color="E6E6E6"/>
              <w:bottom w:val="single" w:sz="6" w:space="0" w:color="E6E6E6"/>
              <w:right w:val="single" w:sz="6" w:space="0" w:color="E6E6E6"/>
            </w:tcBorders>
            <w:vAlign w:val="center"/>
          </w:tcPr>
          <w:p w14:paraId="736318E6" w14:textId="77777777" w:rsidR="00C30721" w:rsidRDefault="0041438F">
            <w:pPr>
              <w:pStyle w:val="ListParagraph"/>
              <w:numPr>
                <w:ilvl w:val="0"/>
                <w:numId w:val="91"/>
              </w:numPr>
              <w:spacing w:after="0" w:line="240" w:lineRule="auto"/>
              <w:rPr>
                <w:rFonts w:ascii="Cambria" w:hAnsi="Cambria"/>
                <w:sz w:val="19"/>
                <w:szCs w:val="19"/>
              </w:rPr>
            </w:pPr>
            <w:r>
              <w:rPr>
                <w:rFonts w:ascii="Cambria" w:hAnsi="Cambria"/>
                <w:sz w:val="19"/>
                <w:szCs w:val="19"/>
              </w:rPr>
              <w:t>Requires close cooperation between ICCAT and IOTC Secretariats</w:t>
            </w:r>
          </w:p>
          <w:p w14:paraId="3BBF14DC" w14:textId="77777777" w:rsidR="00C30721" w:rsidRDefault="0041438F">
            <w:pPr>
              <w:pStyle w:val="ListParagraph"/>
              <w:numPr>
                <w:ilvl w:val="0"/>
                <w:numId w:val="91"/>
              </w:numPr>
              <w:spacing w:after="0" w:line="240" w:lineRule="auto"/>
              <w:rPr>
                <w:rFonts w:ascii="Cambria" w:hAnsi="Cambria"/>
                <w:sz w:val="19"/>
                <w:szCs w:val="19"/>
              </w:rPr>
            </w:pPr>
            <w:r>
              <w:rPr>
                <w:rFonts w:ascii="Cambria" w:hAnsi="Cambria"/>
                <w:sz w:val="19"/>
                <w:szCs w:val="19"/>
              </w:rPr>
              <w:t xml:space="preserve">Potentially less expensive than option 1 </w:t>
            </w:r>
          </w:p>
          <w:p w14:paraId="2C900594" w14:textId="77777777" w:rsidR="00C30721" w:rsidRDefault="0041438F">
            <w:pPr>
              <w:pStyle w:val="ListParagraph"/>
              <w:numPr>
                <w:ilvl w:val="0"/>
                <w:numId w:val="91"/>
              </w:numPr>
              <w:spacing w:after="0" w:line="240" w:lineRule="auto"/>
              <w:rPr>
                <w:rFonts w:ascii="Cambria" w:hAnsi="Cambria"/>
                <w:sz w:val="19"/>
                <w:szCs w:val="19"/>
              </w:rPr>
            </w:pPr>
            <w:r>
              <w:rPr>
                <w:rFonts w:ascii="Cambria" w:hAnsi="Cambria"/>
                <w:sz w:val="19"/>
                <w:szCs w:val="19"/>
              </w:rPr>
              <w:t>Would require consultation with external contractors</w:t>
            </w:r>
          </w:p>
          <w:p w14:paraId="2C32C773" w14:textId="77777777" w:rsidR="00C30721" w:rsidRDefault="0041438F">
            <w:pPr>
              <w:pStyle w:val="ListParagraph"/>
              <w:numPr>
                <w:ilvl w:val="0"/>
                <w:numId w:val="91"/>
              </w:numPr>
              <w:spacing w:after="0" w:line="240" w:lineRule="auto"/>
              <w:rPr>
                <w:rFonts w:ascii="Cambria" w:hAnsi="Cambria"/>
                <w:sz w:val="19"/>
                <w:szCs w:val="19"/>
              </w:rPr>
            </w:pPr>
            <w:r>
              <w:rPr>
                <w:rFonts w:ascii="Cambria" w:hAnsi="Cambria"/>
                <w:sz w:val="19"/>
                <w:szCs w:val="19"/>
              </w:rPr>
              <w:t>Some level of ICCAT ownership and control</w:t>
            </w:r>
          </w:p>
          <w:p w14:paraId="331A4199" w14:textId="77777777" w:rsidR="00C30721" w:rsidRDefault="00C30721">
            <w:pPr>
              <w:spacing w:after="0" w:line="240" w:lineRule="auto"/>
              <w:rPr>
                <w:rFonts w:ascii="Cambria" w:hAnsi="Cambria"/>
                <w:sz w:val="19"/>
                <w:szCs w:val="19"/>
              </w:rPr>
            </w:pPr>
          </w:p>
        </w:tc>
      </w:tr>
    </w:tbl>
    <w:p w14:paraId="44E1D032" w14:textId="77777777" w:rsidR="00C30721" w:rsidRDefault="00C30721">
      <w:pPr>
        <w:spacing w:after="0" w:line="240" w:lineRule="auto"/>
        <w:rPr>
          <w:rFonts w:ascii="Cambria" w:hAnsi="Cambria"/>
          <w:sz w:val="22"/>
          <w:szCs w:val="22"/>
        </w:rPr>
      </w:pPr>
    </w:p>
    <w:p w14:paraId="25FCDABE" w14:textId="77777777" w:rsidR="00C30721" w:rsidRDefault="0041438F">
      <w:pPr>
        <w:spacing w:after="0" w:line="240" w:lineRule="auto"/>
        <w:jc w:val="both"/>
        <w:rPr>
          <w:rFonts w:ascii="Cambria" w:hAnsi="Cambria"/>
          <w:sz w:val="20"/>
          <w:szCs w:val="20"/>
        </w:rPr>
      </w:pPr>
      <w:r>
        <w:rPr>
          <w:rFonts w:ascii="Cambria" w:hAnsi="Cambria"/>
          <w:sz w:val="20"/>
          <w:szCs w:val="20"/>
        </w:rPr>
        <w:t xml:space="preserve">Each option varies in cost and complexity, and IMM in collaboration with the Secretariat should explore which approach offers the best balance of affordability, practicality and benefit. The United Kingdom suggests that option two and four should be explored in greater detail. </w:t>
      </w:r>
    </w:p>
    <w:p w14:paraId="706076EC" w14:textId="77777777" w:rsidR="00C30721" w:rsidRDefault="00C30721">
      <w:pPr>
        <w:spacing w:after="0" w:line="240" w:lineRule="auto"/>
        <w:jc w:val="both"/>
        <w:rPr>
          <w:rFonts w:ascii="Cambria" w:hAnsi="Cambria"/>
          <w:sz w:val="20"/>
          <w:szCs w:val="20"/>
        </w:rPr>
      </w:pPr>
    </w:p>
    <w:p w14:paraId="3FBF3C03" w14:textId="77777777" w:rsidR="00C30721" w:rsidRDefault="0041438F">
      <w:pPr>
        <w:spacing w:after="0" w:line="240" w:lineRule="auto"/>
        <w:jc w:val="both"/>
        <w:rPr>
          <w:rFonts w:ascii="Cambria" w:hAnsi="Cambria"/>
          <w:b/>
          <w:bCs/>
          <w:sz w:val="20"/>
          <w:szCs w:val="20"/>
        </w:rPr>
      </w:pPr>
      <w:r>
        <w:rPr>
          <w:rFonts w:ascii="Cambria" w:hAnsi="Cambria"/>
          <w:b/>
          <w:bCs/>
          <w:sz w:val="20"/>
          <w:szCs w:val="20"/>
        </w:rPr>
        <w:lastRenderedPageBreak/>
        <w:t>Conclusion</w:t>
      </w:r>
      <w:r>
        <w:rPr>
          <w:rFonts w:ascii="Cambria" w:hAnsi="Cambria"/>
          <w:b/>
          <w:bCs/>
          <w:sz w:val="20"/>
          <w:szCs w:val="20"/>
        </w:rPr>
        <w:br/>
      </w:r>
    </w:p>
    <w:p w14:paraId="266E17BB" w14:textId="77777777" w:rsidR="00C30721" w:rsidRDefault="0041438F">
      <w:pPr>
        <w:spacing w:after="0" w:line="240" w:lineRule="auto"/>
        <w:jc w:val="both"/>
        <w:rPr>
          <w:rFonts w:ascii="Cambria" w:hAnsi="Cambria"/>
          <w:sz w:val="20"/>
          <w:szCs w:val="20"/>
        </w:rPr>
      </w:pPr>
      <w:r>
        <w:rPr>
          <w:rFonts w:ascii="Cambria" w:hAnsi="Cambria"/>
          <w:sz w:val="20"/>
          <w:szCs w:val="20"/>
        </w:rPr>
        <w:t>The Rec. 25-11 establishes a clear direction of travel for ICCAT: strengthening information exchange and harnessing electronic communication mechanisms to support effective PSM implementation.</w:t>
      </w:r>
      <w:r>
        <w:rPr>
          <w:rFonts w:ascii="Cambria" w:hAnsi="Cambria"/>
          <w:sz w:val="20"/>
          <w:szCs w:val="20"/>
        </w:rPr>
        <w:br/>
      </w:r>
    </w:p>
    <w:p w14:paraId="68913633" w14:textId="77777777" w:rsidR="00C30721" w:rsidRDefault="0041438F">
      <w:pPr>
        <w:spacing w:after="0" w:line="240" w:lineRule="auto"/>
        <w:jc w:val="both"/>
        <w:rPr>
          <w:rFonts w:ascii="Cambria" w:hAnsi="Cambria"/>
          <w:sz w:val="20"/>
          <w:szCs w:val="20"/>
        </w:rPr>
      </w:pPr>
      <w:r>
        <w:rPr>
          <w:rFonts w:ascii="Cambria" w:hAnsi="Cambria"/>
          <w:sz w:val="20"/>
          <w:szCs w:val="20"/>
        </w:rPr>
        <w:t>The development of an ICCAT electronic PSM system presents an opportunity to:</w:t>
      </w:r>
    </w:p>
    <w:p w14:paraId="25D9377E" w14:textId="77777777" w:rsidR="00C30721" w:rsidRDefault="00C30721">
      <w:pPr>
        <w:spacing w:after="0" w:line="240" w:lineRule="auto"/>
        <w:jc w:val="both"/>
        <w:rPr>
          <w:rFonts w:ascii="Cambria" w:hAnsi="Cambria"/>
          <w:sz w:val="20"/>
          <w:szCs w:val="20"/>
        </w:rPr>
      </w:pPr>
    </w:p>
    <w:p w14:paraId="1932A502" w14:textId="77777777" w:rsidR="00C30721" w:rsidRDefault="0041438F">
      <w:pPr>
        <w:pStyle w:val="ListParagraph"/>
        <w:numPr>
          <w:ilvl w:val="0"/>
          <w:numId w:val="94"/>
        </w:numPr>
        <w:spacing w:after="0" w:line="240" w:lineRule="auto"/>
        <w:ind w:left="851" w:hanging="425"/>
        <w:jc w:val="both"/>
        <w:rPr>
          <w:rFonts w:ascii="Cambria" w:hAnsi="Cambria"/>
          <w:sz w:val="20"/>
          <w:szCs w:val="20"/>
        </w:rPr>
      </w:pPr>
      <w:r>
        <w:rPr>
          <w:rFonts w:ascii="Cambria" w:hAnsi="Cambria"/>
          <w:sz w:val="20"/>
          <w:szCs w:val="20"/>
        </w:rPr>
        <w:t>advance ICCAT’s monitoring, control and surveillance framework,</w:t>
      </w:r>
    </w:p>
    <w:p w14:paraId="46F0F519" w14:textId="77777777" w:rsidR="00C30721" w:rsidRDefault="0041438F">
      <w:pPr>
        <w:pStyle w:val="ListParagraph"/>
        <w:numPr>
          <w:ilvl w:val="0"/>
          <w:numId w:val="94"/>
        </w:numPr>
        <w:spacing w:after="0" w:line="240" w:lineRule="auto"/>
        <w:ind w:left="851" w:hanging="425"/>
        <w:jc w:val="both"/>
        <w:rPr>
          <w:rFonts w:ascii="Cambria" w:hAnsi="Cambria"/>
          <w:sz w:val="20"/>
          <w:szCs w:val="20"/>
        </w:rPr>
      </w:pPr>
      <w:r>
        <w:rPr>
          <w:rFonts w:ascii="Cambria" w:hAnsi="Cambria"/>
          <w:sz w:val="20"/>
          <w:szCs w:val="20"/>
        </w:rPr>
        <w:t>improve efficiency and integrity of port</w:t>
      </w:r>
      <w:r>
        <w:rPr>
          <w:rFonts w:ascii="Cambria" w:hAnsi="Cambria"/>
          <w:sz w:val="20"/>
          <w:szCs w:val="20"/>
        </w:rPr>
        <w:noBreakHyphen/>
        <w:t>State operations,</w:t>
      </w:r>
    </w:p>
    <w:p w14:paraId="24F7A2D7" w14:textId="77777777" w:rsidR="00C30721" w:rsidRDefault="0041438F">
      <w:pPr>
        <w:pStyle w:val="ListParagraph"/>
        <w:numPr>
          <w:ilvl w:val="0"/>
          <w:numId w:val="94"/>
        </w:numPr>
        <w:spacing w:after="0" w:line="240" w:lineRule="auto"/>
        <w:ind w:left="851" w:hanging="425"/>
        <w:jc w:val="both"/>
        <w:rPr>
          <w:rFonts w:ascii="Cambria" w:hAnsi="Cambria"/>
          <w:sz w:val="20"/>
          <w:szCs w:val="20"/>
        </w:rPr>
      </w:pPr>
      <w:r>
        <w:rPr>
          <w:rFonts w:ascii="Cambria" w:hAnsi="Cambria"/>
          <w:sz w:val="20"/>
          <w:szCs w:val="20"/>
        </w:rPr>
        <w:t xml:space="preserve">reduce duplication of effort for CPCs, </w:t>
      </w:r>
    </w:p>
    <w:p w14:paraId="4B2ED504" w14:textId="77777777" w:rsidR="00C30721" w:rsidRDefault="0041438F">
      <w:pPr>
        <w:pStyle w:val="ListParagraph"/>
        <w:numPr>
          <w:ilvl w:val="0"/>
          <w:numId w:val="94"/>
        </w:numPr>
        <w:spacing w:after="0" w:line="240" w:lineRule="auto"/>
        <w:ind w:left="851" w:hanging="425"/>
        <w:jc w:val="both"/>
        <w:rPr>
          <w:rFonts w:ascii="Cambria" w:hAnsi="Cambria"/>
          <w:sz w:val="20"/>
          <w:szCs w:val="20"/>
        </w:rPr>
      </w:pPr>
      <w:r>
        <w:rPr>
          <w:rFonts w:ascii="Cambria" w:hAnsi="Cambria"/>
          <w:sz w:val="20"/>
          <w:szCs w:val="20"/>
        </w:rPr>
        <w:t>enhance cooperation with national, regional and global systems, and</w:t>
      </w:r>
    </w:p>
    <w:p w14:paraId="5EAEDC28" w14:textId="77777777" w:rsidR="00C30721" w:rsidRDefault="0041438F">
      <w:pPr>
        <w:pStyle w:val="ListParagraph"/>
        <w:numPr>
          <w:ilvl w:val="0"/>
          <w:numId w:val="94"/>
        </w:numPr>
        <w:spacing w:after="0" w:line="240" w:lineRule="auto"/>
        <w:ind w:left="851" w:hanging="425"/>
        <w:jc w:val="both"/>
        <w:rPr>
          <w:rFonts w:ascii="Cambria" w:hAnsi="Cambria"/>
          <w:sz w:val="20"/>
          <w:szCs w:val="20"/>
        </w:rPr>
      </w:pPr>
      <w:r>
        <w:rPr>
          <w:rFonts w:ascii="Cambria" w:hAnsi="Cambria"/>
          <w:sz w:val="20"/>
          <w:szCs w:val="20"/>
        </w:rPr>
        <w:t>minimise the risk of IUU fishing in the Convention area</w:t>
      </w:r>
    </w:p>
    <w:p w14:paraId="7540E556" w14:textId="77777777" w:rsidR="00C30721" w:rsidRDefault="00C30721">
      <w:pPr>
        <w:spacing w:after="0" w:line="240" w:lineRule="auto"/>
        <w:jc w:val="both"/>
        <w:rPr>
          <w:rFonts w:ascii="Cambria" w:hAnsi="Cambria"/>
          <w:sz w:val="20"/>
          <w:szCs w:val="20"/>
        </w:rPr>
      </w:pPr>
    </w:p>
    <w:p w14:paraId="55AB0947" w14:textId="77777777" w:rsidR="00C30721" w:rsidRDefault="0041438F">
      <w:pPr>
        <w:spacing w:after="0" w:line="240" w:lineRule="auto"/>
        <w:jc w:val="both"/>
        <w:rPr>
          <w:rFonts w:ascii="Cambria" w:hAnsi="Cambria"/>
          <w:sz w:val="20"/>
          <w:szCs w:val="20"/>
        </w:rPr>
      </w:pPr>
      <w:r>
        <w:rPr>
          <w:rFonts w:ascii="Cambria" w:hAnsi="Cambria"/>
          <w:sz w:val="20"/>
          <w:szCs w:val="20"/>
        </w:rPr>
        <w:t>The UK looks forward to working collaboratively with CPCs and the ICCAT Secretariat as we explore the feasibility and options for such a system.</w:t>
      </w:r>
    </w:p>
    <w:p w14:paraId="1D8FDE82" w14:textId="77777777" w:rsidR="00C30721" w:rsidRDefault="00C30721">
      <w:pPr>
        <w:spacing w:after="0" w:line="240" w:lineRule="auto"/>
        <w:jc w:val="both"/>
        <w:rPr>
          <w:rFonts w:ascii="Cambria" w:hAnsi="Cambria"/>
          <w:sz w:val="20"/>
          <w:szCs w:val="20"/>
        </w:rPr>
      </w:pPr>
    </w:p>
    <w:p w14:paraId="3357E26A" w14:textId="77777777" w:rsidR="00C30721" w:rsidRDefault="00C30721">
      <w:pPr>
        <w:spacing w:after="0" w:line="240" w:lineRule="auto"/>
        <w:jc w:val="both"/>
        <w:rPr>
          <w:rFonts w:ascii="Cambria" w:hAnsi="Cambria"/>
          <w:sz w:val="20"/>
          <w:szCs w:val="20"/>
        </w:rPr>
      </w:pPr>
    </w:p>
    <w:p w14:paraId="4D95D765" w14:textId="77777777" w:rsidR="00C30721" w:rsidRDefault="0041438F">
      <w:pPr>
        <w:spacing w:after="0" w:line="240" w:lineRule="auto"/>
        <w:jc w:val="both"/>
        <w:rPr>
          <w:rFonts w:ascii="Cambria" w:hAnsi="Cambria"/>
          <w:b/>
          <w:bCs/>
          <w:sz w:val="20"/>
          <w:szCs w:val="20"/>
        </w:rPr>
      </w:pPr>
      <w:r>
        <w:rPr>
          <w:rFonts w:ascii="Cambria" w:hAnsi="Cambria"/>
          <w:b/>
          <w:bCs/>
          <w:sz w:val="20"/>
          <w:szCs w:val="20"/>
        </w:rPr>
        <w:t>Next steps</w:t>
      </w:r>
    </w:p>
    <w:p w14:paraId="08752432" w14:textId="77777777" w:rsidR="00C30721" w:rsidRDefault="00C30721">
      <w:pPr>
        <w:spacing w:after="0" w:line="240" w:lineRule="auto"/>
        <w:jc w:val="both"/>
        <w:rPr>
          <w:rFonts w:ascii="Cambria" w:hAnsi="Cambria"/>
          <w:b/>
          <w:bCs/>
          <w:sz w:val="20"/>
          <w:szCs w:val="20"/>
        </w:rPr>
      </w:pPr>
    </w:p>
    <w:p w14:paraId="10FA583A" w14:textId="77777777" w:rsidR="00C30721" w:rsidRDefault="0041438F">
      <w:pPr>
        <w:spacing w:after="0" w:line="240" w:lineRule="auto"/>
        <w:jc w:val="both"/>
        <w:rPr>
          <w:rFonts w:ascii="Cambria" w:hAnsi="Cambria"/>
          <w:sz w:val="20"/>
          <w:szCs w:val="20"/>
        </w:rPr>
      </w:pPr>
      <w:r>
        <w:rPr>
          <w:rFonts w:ascii="Cambria" w:hAnsi="Cambria"/>
          <w:sz w:val="20"/>
          <w:szCs w:val="20"/>
        </w:rPr>
        <w:t xml:space="preserve">At the 19th IMM meeting, we propose that ICCAT should: </w:t>
      </w:r>
    </w:p>
    <w:p w14:paraId="6F17562D" w14:textId="77777777" w:rsidR="00C30721" w:rsidRDefault="00C30721">
      <w:pPr>
        <w:spacing w:after="0" w:line="240" w:lineRule="auto"/>
        <w:jc w:val="both"/>
        <w:rPr>
          <w:rFonts w:ascii="Cambria" w:hAnsi="Cambria"/>
          <w:sz w:val="20"/>
          <w:szCs w:val="20"/>
        </w:rPr>
      </w:pPr>
    </w:p>
    <w:p w14:paraId="6D51E385" w14:textId="77777777" w:rsidR="00C30721" w:rsidRDefault="0041438F">
      <w:pPr>
        <w:pStyle w:val="ListParagraph"/>
        <w:numPr>
          <w:ilvl w:val="0"/>
          <w:numId w:val="94"/>
        </w:numPr>
        <w:spacing w:after="0" w:line="240" w:lineRule="auto"/>
        <w:ind w:left="851" w:hanging="425"/>
        <w:jc w:val="both"/>
        <w:rPr>
          <w:rFonts w:ascii="Cambria" w:hAnsi="Cambria"/>
          <w:sz w:val="20"/>
          <w:szCs w:val="20"/>
        </w:rPr>
      </w:pPr>
      <w:r>
        <w:rPr>
          <w:rFonts w:ascii="Cambria" w:hAnsi="Cambria"/>
          <w:sz w:val="20"/>
          <w:szCs w:val="20"/>
        </w:rPr>
        <w:t>discuss and consider the options outlined above, examine potential cost as well as the positives and negatives of each approach.</w:t>
      </w:r>
    </w:p>
    <w:p w14:paraId="79926A29" w14:textId="77777777" w:rsidR="00C30721" w:rsidRDefault="0041438F">
      <w:pPr>
        <w:pStyle w:val="ListParagraph"/>
        <w:numPr>
          <w:ilvl w:val="0"/>
          <w:numId w:val="94"/>
        </w:numPr>
        <w:spacing w:after="0" w:line="240" w:lineRule="auto"/>
        <w:ind w:left="851" w:hanging="425"/>
        <w:jc w:val="both"/>
        <w:rPr>
          <w:rFonts w:ascii="Cambria" w:hAnsi="Cambria"/>
          <w:sz w:val="20"/>
          <w:szCs w:val="20"/>
        </w:rPr>
      </w:pPr>
      <w:r>
        <w:rPr>
          <w:rFonts w:ascii="Cambria" w:hAnsi="Cambria"/>
          <w:sz w:val="20"/>
          <w:szCs w:val="20"/>
        </w:rPr>
        <w:t>agree a maximum of two options which can be taken forward and explored further.</w:t>
      </w:r>
    </w:p>
    <w:p w14:paraId="00FFA90D" w14:textId="77777777" w:rsidR="00C30721" w:rsidRDefault="0041438F">
      <w:pPr>
        <w:pStyle w:val="ListParagraph"/>
        <w:numPr>
          <w:ilvl w:val="0"/>
          <w:numId w:val="94"/>
        </w:numPr>
        <w:spacing w:after="0" w:line="240" w:lineRule="auto"/>
        <w:ind w:left="851" w:hanging="425"/>
        <w:jc w:val="both"/>
        <w:rPr>
          <w:rFonts w:ascii="Cambria" w:hAnsi="Cambria"/>
          <w:sz w:val="20"/>
          <w:szCs w:val="20"/>
        </w:rPr>
      </w:pPr>
      <w:r>
        <w:rPr>
          <w:rFonts w:ascii="Cambria" w:hAnsi="Cambria"/>
          <w:sz w:val="20"/>
          <w:szCs w:val="20"/>
        </w:rPr>
        <w:t xml:space="preserve">provide clear request to the Secretariat as to how these options should be assessed for example costs, technical concerns etc. </w:t>
      </w:r>
    </w:p>
    <w:p w14:paraId="6B04F877" w14:textId="77777777" w:rsidR="00C30721" w:rsidRDefault="00C30721">
      <w:pPr>
        <w:spacing w:after="0" w:line="240" w:lineRule="auto"/>
        <w:jc w:val="both"/>
        <w:rPr>
          <w:rFonts w:ascii="Cambria" w:hAnsi="Cambria"/>
          <w:sz w:val="20"/>
          <w:szCs w:val="20"/>
        </w:rPr>
      </w:pPr>
    </w:p>
    <w:p w14:paraId="38BCD588" w14:textId="77777777" w:rsidR="00C30721" w:rsidRDefault="0041438F">
      <w:pPr>
        <w:spacing w:after="0" w:line="240" w:lineRule="auto"/>
        <w:jc w:val="both"/>
        <w:rPr>
          <w:rFonts w:ascii="Cambria" w:hAnsi="Cambria"/>
          <w:sz w:val="20"/>
          <w:szCs w:val="20"/>
        </w:rPr>
      </w:pPr>
      <w:r>
        <w:rPr>
          <w:rFonts w:ascii="Cambria" w:hAnsi="Cambria"/>
          <w:sz w:val="20"/>
          <w:szCs w:val="20"/>
        </w:rPr>
        <w:t>Following the 19th IMM meeting, we propose that the Secretariat should:</w:t>
      </w:r>
    </w:p>
    <w:p w14:paraId="3F58A1CA" w14:textId="77777777" w:rsidR="00C30721" w:rsidRDefault="00C30721">
      <w:pPr>
        <w:spacing w:after="0" w:line="240" w:lineRule="auto"/>
        <w:jc w:val="both"/>
        <w:rPr>
          <w:rFonts w:ascii="Cambria" w:hAnsi="Cambria"/>
          <w:sz w:val="20"/>
          <w:szCs w:val="20"/>
        </w:rPr>
      </w:pPr>
    </w:p>
    <w:p w14:paraId="4643A4FD" w14:textId="77777777" w:rsidR="00C30721" w:rsidRDefault="0041438F">
      <w:pPr>
        <w:pStyle w:val="ListParagraph"/>
        <w:numPr>
          <w:ilvl w:val="0"/>
          <w:numId w:val="94"/>
        </w:numPr>
        <w:spacing w:after="0" w:line="240" w:lineRule="auto"/>
        <w:ind w:left="851" w:hanging="425"/>
        <w:jc w:val="both"/>
        <w:rPr>
          <w:rFonts w:ascii="Cambria" w:hAnsi="Cambria"/>
          <w:sz w:val="20"/>
          <w:szCs w:val="20"/>
        </w:rPr>
      </w:pPr>
      <w:r>
        <w:rPr>
          <w:rFonts w:ascii="Cambria" w:hAnsi="Cambria"/>
          <w:sz w:val="20"/>
          <w:szCs w:val="20"/>
        </w:rPr>
        <w:t>continue engagement with FAO (on the PSMA GIES) and if relevant with IOTC (on potential adaptation of their e</w:t>
      </w:r>
      <w:r>
        <w:rPr>
          <w:rFonts w:ascii="Cambria" w:hAnsi="Cambria"/>
          <w:sz w:val="20"/>
          <w:szCs w:val="20"/>
        </w:rPr>
        <w:noBreakHyphen/>
        <w:t>PSM system).</w:t>
      </w:r>
    </w:p>
    <w:p w14:paraId="2C1D5940" w14:textId="77777777" w:rsidR="00C30721" w:rsidRDefault="0041438F">
      <w:pPr>
        <w:pStyle w:val="ListParagraph"/>
        <w:numPr>
          <w:ilvl w:val="0"/>
          <w:numId w:val="94"/>
        </w:numPr>
        <w:spacing w:after="0" w:line="240" w:lineRule="auto"/>
        <w:ind w:left="851" w:hanging="425"/>
        <w:jc w:val="both"/>
        <w:rPr>
          <w:rFonts w:ascii="Cambria" w:hAnsi="Cambria"/>
          <w:sz w:val="20"/>
          <w:szCs w:val="20"/>
        </w:rPr>
      </w:pPr>
      <w:r>
        <w:rPr>
          <w:rFonts w:ascii="Cambria" w:hAnsi="Cambria"/>
          <w:sz w:val="20"/>
          <w:szCs w:val="20"/>
        </w:rPr>
        <w:t>compile all further information/considerations for presentation at the PWG in November 2026.</w:t>
      </w:r>
    </w:p>
    <w:p w14:paraId="7CF5AFD5" w14:textId="77777777" w:rsidR="00C30721" w:rsidRDefault="00C30721">
      <w:pPr>
        <w:pStyle w:val="ListParagraph"/>
        <w:spacing w:after="0" w:line="240" w:lineRule="auto"/>
        <w:jc w:val="both"/>
        <w:rPr>
          <w:rFonts w:ascii="Cambria" w:hAnsi="Cambria"/>
          <w:sz w:val="20"/>
          <w:szCs w:val="20"/>
        </w:rPr>
      </w:pPr>
    </w:p>
    <w:p w14:paraId="7867786F" w14:textId="77777777" w:rsidR="00C30721" w:rsidRDefault="00C30721">
      <w:pPr>
        <w:spacing w:after="0" w:line="240" w:lineRule="auto"/>
        <w:jc w:val="both"/>
        <w:rPr>
          <w:rFonts w:ascii="Cambria" w:hAnsi="Cambria"/>
          <w:b/>
          <w:bCs/>
          <w:sz w:val="20"/>
          <w:szCs w:val="20"/>
        </w:rPr>
      </w:pPr>
    </w:p>
    <w:p w14:paraId="3484367B" w14:textId="77777777" w:rsidR="00C30721" w:rsidRDefault="00C30721">
      <w:pPr>
        <w:spacing w:after="0" w:line="240" w:lineRule="auto"/>
        <w:jc w:val="both"/>
        <w:rPr>
          <w:rFonts w:ascii="Cambria" w:hAnsi="Cambria"/>
          <w:sz w:val="20"/>
          <w:szCs w:val="20"/>
        </w:rPr>
      </w:pPr>
    </w:p>
    <w:p w14:paraId="4F2AE5C6" w14:textId="77777777" w:rsidR="00C30721" w:rsidRDefault="0041438F">
      <w:pPr>
        <w:jc w:val="both"/>
        <w:rPr>
          <w:rFonts w:ascii="Cambria" w:hAnsi="Cambria"/>
          <w:sz w:val="20"/>
          <w:szCs w:val="20"/>
        </w:rPr>
      </w:pPr>
      <w:r>
        <w:br w:type="page"/>
      </w:r>
    </w:p>
    <w:p w14:paraId="3BBDB5A5" w14:textId="77777777" w:rsidR="00C30721" w:rsidRDefault="0041438F">
      <w:pPr>
        <w:spacing w:after="0" w:line="240" w:lineRule="auto"/>
        <w:jc w:val="right"/>
        <w:rPr>
          <w:rFonts w:ascii="Cambria" w:hAnsi="Cambria"/>
          <w:b/>
          <w:bCs/>
          <w:sz w:val="20"/>
          <w:szCs w:val="20"/>
        </w:rPr>
      </w:pPr>
      <w:r>
        <w:rPr>
          <w:rFonts w:ascii="Cambria" w:hAnsi="Cambria"/>
          <w:b/>
          <w:bCs/>
          <w:sz w:val="20"/>
          <w:szCs w:val="20"/>
        </w:rPr>
        <w:lastRenderedPageBreak/>
        <w:t>Annex 1 to Appendix 13</w:t>
      </w:r>
    </w:p>
    <w:p w14:paraId="77EE572D" w14:textId="77777777" w:rsidR="00C30721" w:rsidRDefault="00C30721">
      <w:pPr>
        <w:spacing w:after="0" w:line="240" w:lineRule="auto"/>
        <w:jc w:val="right"/>
        <w:rPr>
          <w:rFonts w:ascii="Cambria" w:hAnsi="Cambria"/>
          <w:b/>
          <w:bCs/>
          <w:sz w:val="20"/>
          <w:szCs w:val="20"/>
        </w:rPr>
      </w:pPr>
    </w:p>
    <w:p w14:paraId="0D934A31" w14:textId="77777777" w:rsidR="00C30721" w:rsidRDefault="0041438F">
      <w:pPr>
        <w:spacing w:after="0" w:line="240" w:lineRule="auto"/>
        <w:jc w:val="center"/>
        <w:rPr>
          <w:rFonts w:ascii="Cambria" w:hAnsi="Cambria"/>
          <w:b/>
          <w:bCs/>
          <w:sz w:val="20"/>
          <w:szCs w:val="20"/>
        </w:rPr>
      </w:pPr>
      <w:r>
        <w:rPr>
          <w:rFonts w:ascii="Cambria" w:hAnsi="Cambria"/>
          <w:b/>
          <w:bCs/>
          <w:sz w:val="20"/>
          <w:szCs w:val="20"/>
        </w:rPr>
        <w:t>IOTC</w:t>
      </w:r>
      <w:r>
        <w:t xml:space="preserve"> </w:t>
      </w:r>
      <w:r>
        <w:rPr>
          <w:rFonts w:ascii="Cambria" w:hAnsi="Cambria"/>
          <w:b/>
          <w:bCs/>
          <w:sz w:val="20"/>
          <w:szCs w:val="20"/>
        </w:rPr>
        <w:t>electronic PSM system for potential adaptation for ICCAT</w:t>
      </w:r>
    </w:p>
    <w:p w14:paraId="6692028E" w14:textId="77777777" w:rsidR="00C30721" w:rsidRDefault="0041438F">
      <w:pPr>
        <w:spacing w:after="0" w:line="240" w:lineRule="auto"/>
        <w:rPr>
          <w:rFonts w:ascii="Cambria" w:hAnsi="Cambria"/>
          <w:b/>
          <w:bCs/>
          <w:sz w:val="22"/>
          <w:szCs w:val="22"/>
        </w:rPr>
      </w:pPr>
      <w:r>
        <w:rPr>
          <w:noProof/>
        </w:rPr>
        <w:drawing>
          <wp:inline distT="0" distB="0" distL="0" distR="0" wp14:anchorId="724437F1" wp14:editId="3E22FB02">
            <wp:extent cx="6200140" cy="8378190"/>
            <wp:effectExtent l="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
                    <pic:cNvPicPr>
                      <a:picLocks noChangeAspect="1" noChangeArrowheads="1"/>
                    </pic:cNvPicPr>
                  </pic:nvPicPr>
                  <pic:blipFill>
                    <a:blip r:embed="rId36"/>
                    <a:stretch>
                      <a:fillRect/>
                    </a:stretch>
                  </pic:blipFill>
                  <pic:spPr bwMode="auto">
                    <a:xfrm>
                      <a:off x="0" y="0"/>
                      <a:ext cx="6200140" cy="8378190"/>
                    </a:xfrm>
                    <a:prstGeom prst="rect">
                      <a:avLst/>
                    </a:prstGeom>
                    <a:noFill/>
                  </pic:spPr>
                </pic:pic>
              </a:graphicData>
            </a:graphic>
          </wp:inline>
        </w:drawing>
      </w:r>
    </w:p>
    <w:p w14:paraId="0A78E9BD" w14:textId="77777777" w:rsidR="00C30721" w:rsidRDefault="0041438F">
      <w:pPr>
        <w:spacing w:after="0" w:line="240" w:lineRule="auto"/>
        <w:jc w:val="right"/>
        <w:rPr>
          <w:rFonts w:ascii="Cambria" w:hAnsi="Cambria"/>
          <w:b/>
          <w:bCs/>
          <w:sz w:val="20"/>
          <w:szCs w:val="20"/>
        </w:rPr>
      </w:pPr>
      <w:r>
        <w:rPr>
          <w:rFonts w:ascii="Cambria" w:hAnsi="Cambria"/>
          <w:b/>
          <w:bCs/>
          <w:sz w:val="20"/>
          <w:szCs w:val="20"/>
        </w:rPr>
        <w:lastRenderedPageBreak/>
        <w:t>Annex 2 to Appendix 13</w:t>
      </w:r>
    </w:p>
    <w:p w14:paraId="5BABBD91" w14:textId="77777777" w:rsidR="00C30721" w:rsidRDefault="0041438F">
      <w:pPr>
        <w:spacing w:after="0" w:line="240" w:lineRule="auto"/>
        <w:jc w:val="center"/>
        <w:rPr>
          <w:rFonts w:ascii="Cambria" w:hAnsi="Cambria"/>
          <w:b/>
          <w:bCs/>
          <w:sz w:val="20"/>
          <w:szCs w:val="20"/>
        </w:rPr>
      </w:pPr>
      <w:r>
        <w:rPr>
          <w:rFonts w:ascii="Cambria" w:hAnsi="Cambria"/>
          <w:b/>
          <w:bCs/>
          <w:sz w:val="20"/>
          <w:szCs w:val="20"/>
        </w:rPr>
        <w:t>IOTC e-PSM process</w:t>
      </w:r>
    </w:p>
    <w:p w14:paraId="66944F92" w14:textId="77777777" w:rsidR="00C30721" w:rsidRDefault="00C30721">
      <w:pPr>
        <w:spacing w:after="0" w:line="240" w:lineRule="auto"/>
        <w:rPr>
          <w:rFonts w:ascii="Cambria" w:hAnsi="Cambria"/>
          <w:b/>
          <w:bCs/>
          <w:sz w:val="20"/>
          <w:szCs w:val="20"/>
        </w:rPr>
      </w:pPr>
    </w:p>
    <w:p w14:paraId="62BD8375" w14:textId="77777777" w:rsidR="00C30721" w:rsidRDefault="0041438F">
      <w:pPr>
        <w:spacing w:after="0" w:line="240" w:lineRule="auto"/>
        <w:rPr>
          <w:rFonts w:ascii="Cambria" w:hAnsi="Cambria"/>
          <w:b/>
          <w:bCs/>
          <w:sz w:val="22"/>
          <w:szCs w:val="22"/>
        </w:rPr>
      </w:pPr>
      <w:r>
        <w:rPr>
          <w:noProof/>
        </w:rPr>
        <w:drawing>
          <wp:inline distT="0" distB="0" distL="0" distR="0" wp14:anchorId="5F044947" wp14:editId="427C028F">
            <wp:extent cx="6460490" cy="6660515"/>
            <wp:effectExtent l="0" t="0" r="0" b="0"/>
            <wp:docPr id="14"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
                    <pic:cNvPicPr>
                      <a:picLocks noChangeAspect="1" noChangeArrowheads="1"/>
                    </pic:cNvPicPr>
                  </pic:nvPicPr>
                  <pic:blipFill>
                    <a:blip r:embed="rId37"/>
                    <a:stretch>
                      <a:fillRect/>
                    </a:stretch>
                  </pic:blipFill>
                  <pic:spPr bwMode="auto">
                    <a:xfrm>
                      <a:off x="0" y="0"/>
                      <a:ext cx="6460490" cy="6660515"/>
                    </a:xfrm>
                    <a:prstGeom prst="rect">
                      <a:avLst/>
                    </a:prstGeom>
                    <a:noFill/>
                  </pic:spPr>
                </pic:pic>
              </a:graphicData>
            </a:graphic>
          </wp:inline>
        </w:drawing>
      </w:r>
    </w:p>
    <w:p w14:paraId="1B68FD2B" w14:textId="77777777" w:rsidR="00C30721" w:rsidRDefault="00C30721">
      <w:pPr>
        <w:rPr>
          <w:rFonts w:ascii="Cambria" w:hAnsi="Cambria"/>
          <w:sz w:val="20"/>
          <w:szCs w:val="20"/>
          <w:lang w:val="en-US"/>
        </w:rPr>
      </w:pPr>
    </w:p>
    <w:p w14:paraId="25C5100C" w14:textId="77777777" w:rsidR="00C30721" w:rsidRDefault="0041438F">
      <w:pPr>
        <w:rPr>
          <w:rFonts w:ascii="Cambria" w:hAnsi="Cambria"/>
          <w:b/>
          <w:bCs/>
          <w:sz w:val="20"/>
          <w:szCs w:val="20"/>
          <w:lang w:val="en-US"/>
        </w:rPr>
      </w:pPr>
      <w:r>
        <w:br w:type="page"/>
      </w:r>
    </w:p>
    <w:p w14:paraId="14056365" w14:textId="77777777" w:rsidR="00C30721" w:rsidRDefault="0041438F">
      <w:pPr>
        <w:spacing w:after="0" w:line="240" w:lineRule="auto"/>
        <w:ind w:left="720"/>
        <w:jc w:val="right"/>
        <w:rPr>
          <w:rFonts w:ascii="Cambria" w:hAnsi="Cambria"/>
          <w:b/>
          <w:bCs/>
          <w:sz w:val="20"/>
          <w:szCs w:val="20"/>
          <w:lang w:val="en-US"/>
        </w:rPr>
      </w:pPr>
      <w:r>
        <w:rPr>
          <w:rFonts w:ascii="Cambria" w:hAnsi="Cambria"/>
          <w:b/>
          <w:bCs/>
          <w:sz w:val="20"/>
          <w:szCs w:val="20"/>
          <w:lang w:val="en-US"/>
        </w:rPr>
        <w:lastRenderedPageBreak/>
        <w:t>Appendix 14</w:t>
      </w:r>
    </w:p>
    <w:p w14:paraId="2DC2D4A9" w14:textId="77777777" w:rsidR="00C30721" w:rsidRDefault="00C30721">
      <w:pPr>
        <w:spacing w:after="0" w:line="240" w:lineRule="auto"/>
        <w:ind w:left="720"/>
        <w:jc w:val="right"/>
        <w:rPr>
          <w:rFonts w:ascii="Cambria" w:hAnsi="Cambria"/>
          <w:b/>
          <w:bCs/>
          <w:sz w:val="20"/>
          <w:szCs w:val="20"/>
          <w:lang w:val="en-US"/>
        </w:rPr>
      </w:pPr>
    </w:p>
    <w:p w14:paraId="26652F5D" w14:textId="2320A943" w:rsidR="00C30721" w:rsidRDefault="0041438F">
      <w:pPr>
        <w:spacing w:after="0" w:line="240" w:lineRule="auto"/>
        <w:ind w:left="720"/>
        <w:jc w:val="center"/>
        <w:rPr>
          <w:rFonts w:ascii="Cambria" w:hAnsi="Cambria"/>
          <w:i/>
          <w:iCs/>
          <w:sz w:val="20"/>
          <w:szCs w:val="20"/>
          <w:lang w:val="en-US"/>
        </w:rPr>
      </w:pPr>
      <w:r>
        <w:rPr>
          <w:rFonts w:ascii="Cambria" w:hAnsi="Cambria"/>
          <w:b/>
          <w:bCs/>
          <w:sz w:val="20"/>
          <w:szCs w:val="20"/>
          <w:lang w:val="en-US"/>
        </w:rPr>
        <w:t>Discussion paper on IMO number and ICCAT Record of fishing vessels</w:t>
      </w:r>
    </w:p>
    <w:p w14:paraId="12D6BFB4" w14:textId="77777777" w:rsidR="00C30721" w:rsidRDefault="0041438F">
      <w:pPr>
        <w:spacing w:after="0" w:line="240" w:lineRule="auto"/>
        <w:ind w:left="720"/>
        <w:jc w:val="center"/>
        <w:rPr>
          <w:rFonts w:ascii="Cambria" w:hAnsi="Cambria"/>
          <w:i/>
          <w:iCs/>
          <w:sz w:val="20"/>
          <w:szCs w:val="20"/>
          <w:lang w:val="en-US"/>
        </w:rPr>
      </w:pPr>
      <w:r>
        <w:rPr>
          <w:rFonts w:ascii="Cambria" w:hAnsi="Cambria"/>
          <w:i/>
          <w:iCs/>
          <w:sz w:val="20"/>
          <w:szCs w:val="20"/>
          <w:lang w:val="en-US"/>
        </w:rPr>
        <w:t>(presented by the European Union)</w:t>
      </w:r>
    </w:p>
    <w:p w14:paraId="538529B7" w14:textId="77777777" w:rsidR="00C30721" w:rsidRDefault="00C30721">
      <w:pPr>
        <w:spacing w:after="0" w:line="240" w:lineRule="auto"/>
        <w:ind w:left="720"/>
        <w:jc w:val="center"/>
        <w:rPr>
          <w:rFonts w:ascii="Cambria" w:hAnsi="Cambria"/>
          <w:sz w:val="20"/>
          <w:szCs w:val="20"/>
          <w:lang w:val="en-US"/>
        </w:rPr>
      </w:pPr>
    </w:p>
    <w:p w14:paraId="369E3CB4" w14:textId="77777777" w:rsidR="00C30721" w:rsidRDefault="00C30721">
      <w:pPr>
        <w:spacing w:after="0" w:line="240" w:lineRule="auto"/>
        <w:jc w:val="center"/>
        <w:rPr>
          <w:rFonts w:ascii="Cambria" w:eastAsia="Times New Roman" w:hAnsi="Cambria" w:cs="Times New Roman"/>
          <w:b/>
          <w:bCs/>
          <w:sz w:val="20"/>
          <w:szCs w:val="20"/>
        </w:rPr>
      </w:pPr>
    </w:p>
    <w:p w14:paraId="6F8B9C74" w14:textId="77777777" w:rsidR="00C30721" w:rsidRDefault="0041438F">
      <w:pPr>
        <w:numPr>
          <w:ilvl w:val="0"/>
          <w:numId w:val="95"/>
        </w:numPr>
        <w:spacing w:after="0" w:line="240" w:lineRule="auto"/>
        <w:ind w:left="426" w:hanging="426"/>
        <w:contextualSpacing/>
        <w:jc w:val="both"/>
        <w:rPr>
          <w:rFonts w:ascii="Cambria" w:eastAsia="Times New Roman" w:hAnsi="Cambria" w:cs="Times New Roman"/>
          <w:sz w:val="20"/>
          <w:szCs w:val="20"/>
        </w:rPr>
      </w:pPr>
      <w:r>
        <w:rPr>
          <w:rFonts w:ascii="Cambria" w:eastAsia="Times New Roman" w:hAnsi="Cambria" w:cs="Times New Roman"/>
          <w:b/>
          <w:bCs/>
          <w:sz w:val="20"/>
          <w:szCs w:val="20"/>
        </w:rPr>
        <w:t xml:space="preserve">IMO number </w:t>
      </w:r>
    </w:p>
    <w:p w14:paraId="59FE10E4" w14:textId="77777777" w:rsidR="00C30721" w:rsidRDefault="00C30721">
      <w:pPr>
        <w:spacing w:after="0" w:line="240" w:lineRule="auto"/>
        <w:jc w:val="both"/>
        <w:rPr>
          <w:rFonts w:ascii="Cambria" w:eastAsia="Times New Roman" w:hAnsi="Cambria" w:cs="Times New Roman"/>
          <w:sz w:val="20"/>
          <w:szCs w:val="20"/>
        </w:rPr>
      </w:pPr>
    </w:p>
    <w:p w14:paraId="02DAD353" w14:textId="77777777" w:rsidR="00C30721" w:rsidRDefault="0041438F">
      <w:pPr>
        <w:spacing w:after="0" w:line="240" w:lineRule="auto"/>
        <w:jc w:val="both"/>
        <w:rPr>
          <w:rFonts w:ascii="Cambria" w:eastAsia="Times New Roman" w:hAnsi="Cambria" w:cs="Times New Roman"/>
          <w:sz w:val="20"/>
          <w:szCs w:val="20"/>
        </w:rPr>
      </w:pPr>
      <w:r>
        <w:rPr>
          <w:rFonts w:ascii="Cambria" w:eastAsia="Times New Roman" w:hAnsi="Cambria" w:cs="Times New Roman"/>
          <w:sz w:val="20"/>
          <w:szCs w:val="20"/>
        </w:rPr>
        <w:t xml:space="preserve">In 2017, the International Maritime Organization of the United Nations (IMO) adopted Resolution </w:t>
      </w:r>
      <w:hyperlink r:id="rId38">
        <w:r w:rsidR="00C30721">
          <w:rPr>
            <w:rFonts w:ascii="Cambria" w:eastAsia="Times New Roman" w:hAnsi="Cambria" w:cs="Times New Roman"/>
            <w:color w:val="0000FF"/>
            <w:sz w:val="20"/>
            <w:szCs w:val="20"/>
          </w:rPr>
          <w:t>A.1117(30)</w:t>
        </w:r>
      </w:hyperlink>
      <w:r>
        <w:rPr>
          <w:rFonts w:ascii="Cambria" w:eastAsia="Times New Roman" w:hAnsi="Cambria" w:cs="Times New Roman"/>
          <w:sz w:val="20"/>
          <w:szCs w:val="20"/>
        </w:rPr>
        <w:t>, expanding the IMO number eligibility criteria to all motorised inboard fishing vessels, including wooden ones, down to a size limit of 12 metres authorised to operate outside waters under the national jurisdiction of the flag State.</w:t>
      </w:r>
    </w:p>
    <w:p w14:paraId="1FE9B820" w14:textId="77777777" w:rsidR="00C30721" w:rsidRDefault="00C30721">
      <w:pPr>
        <w:spacing w:after="0" w:line="240" w:lineRule="auto"/>
        <w:jc w:val="both"/>
        <w:rPr>
          <w:rFonts w:ascii="Cambria" w:eastAsia="Times New Roman" w:hAnsi="Cambria" w:cs="Times New Roman"/>
          <w:sz w:val="20"/>
          <w:szCs w:val="20"/>
        </w:rPr>
      </w:pPr>
    </w:p>
    <w:p w14:paraId="6449541B" w14:textId="77777777" w:rsidR="00C30721" w:rsidRDefault="0041438F">
      <w:pPr>
        <w:spacing w:after="0" w:line="240" w:lineRule="auto"/>
        <w:jc w:val="both"/>
        <w:rPr>
          <w:rFonts w:ascii="Cambria" w:eastAsia="Times New Roman" w:hAnsi="Cambria" w:cs="Times New Roman"/>
          <w:sz w:val="20"/>
          <w:szCs w:val="20"/>
        </w:rPr>
      </w:pPr>
      <w:r>
        <w:rPr>
          <w:rFonts w:ascii="Cambria" w:eastAsia="Times New Roman" w:hAnsi="Cambria" w:cs="Times New Roman"/>
          <w:sz w:val="20"/>
          <w:szCs w:val="20"/>
        </w:rPr>
        <w:t xml:space="preserve">The IMO number has been identified as the best tool for uniquely identifying a vessel. Unlike call signs, names, external marks, or other registration numbers, IMO numbers remain consistent and permanent throughout a vessel’s lifecycle. This is why an IMO number constitutes a basic tool in the fight against </w:t>
      </w:r>
      <w:r>
        <w:rPr>
          <w:rFonts w:ascii="Cambria" w:eastAsia="Times New Roman" w:hAnsi="Cambria" w:cs="Times New Roman"/>
          <w:sz w:val="20"/>
          <w:szCs w:val="20"/>
          <w:lang w:val="en-GB"/>
        </w:rPr>
        <w:t>Illegal, Unreported, and Unregulated (IUU)</w:t>
      </w:r>
      <w:r>
        <w:rPr>
          <w:rFonts w:ascii="Cambria" w:eastAsia="Times New Roman" w:hAnsi="Cambria" w:cs="Times New Roman"/>
          <w:sz w:val="20"/>
          <w:szCs w:val="20"/>
        </w:rPr>
        <w:t xml:space="preserve"> fishing, counteracting methods such as changing the name, ownership or flag of fishing vessels, which can be used to continue illegal fishing activities.</w:t>
      </w:r>
    </w:p>
    <w:p w14:paraId="6C2C6E4A" w14:textId="77777777" w:rsidR="00C30721" w:rsidRDefault="00C30721">
      <w:pPr>
        <w:spacing w:after="0" w:line="240" w:lineRule="auto"/>
        <w:jc w:val="both"/>
        <w:rPr>
          <w:rFonts w:ascii="Cambria" w:eastAsia="Times New Roman" w:hAnsi="Cambria" w:cs="Times New Roman"/>
          <w:sz w:val="20"/>
          <w:szCs w:val="20"/>
        </w:rPr>
      </w:pPr>
    </w:p>
    <w:p w14:paraId="7F900EF4" w14:textId="77777777" w:rsidR="00C30721" w:rsidRDefault="0041438F">
      <w:pPr>
        <w:spacing w:after="0" w:line="240" w:lineRule="auto"/>
        <w:jc w:val="both"/>
        <w:rPr>
          <w:rFonts w:ascii="Cambria" w:eastAsia="Times New Roman" w:hAnsi="Cambria" w:cs="Times New Roman"/>
          <w:sz w:val="20"/>
          <w:szCs w:val="20"/>
        </w:rPr>
      </w:pPr>
      <w:r>
        <w:rPr>
          <w:rFonts w:ascii="Cambria" w:eastAsia="Times New Roman" w:hAnsi="Cambria" w:cs="Times New Roman"/>
          <w:sz w:val="20"/>
          <w:szCs w:val="20"/>
        </w:rPr>
        <w:t>The 31st session of the United Nations Food and Agriculture Organization (FAO) Committee on Fisheries (COFI) agreed that the IMO number should be used as the Unique Vessel Identifier (UVI) for Phase I of the Global Record of Fishing Vessels, Refrigerated Transport Vessels and Supply Vessels (the Global Record). UVIs are recognised as a prerequisite for the successful implementation of this Global Record.</w:t>
      </w:r>
    </w:p>
    <w:p w14:paraId="549AB36E" w14:textId="77777777" w:rsidR="00C30721" w:rsidRDefault="00C30721">
      <w:pPr>
        <w:spacing w:after="0" w:line="240" w:lineRule="auto"/>
        <w:jc w:val="both"/>
        <w:rPr>
          <w:rFonts w:ascii="Cambria" w:eastAsia="Times New Roman" w:hAnsi="Cambria" w:cs="Times New Roman"/>
          <w:sz w:val="20"/>
          <w:szCs w:val="20"/>
        </w:rPr>
      </w:pPr>
    </w:p>
    <w:p w14:paraId="4DE2687D" w14:textId="77777777" w:rsidR="00C30721" w:rsidRDefault="0041438F">
      <w:pPr>
        <w:spacing w:after="0" w:line="240" w:lineRule="auto"/>
        <w:jc w:val="both"/>
        <w:rPr>
          <w:rFonts w:ascii="Cambria" w:eastAsia="Times New Roman" w:hAnsi="Cambria" w:cs="Times New Roman"/>
          <w:sz w:val="20"/>
          <w:szCs w:val="20"/>
        </w:rPr>
      </w:pPr>
      <w:r>
        <w:rPr>
          <w:rFonts w:ascii="Cambria" w:eastAsia="Times New Roman" w:hAnsi="Cambria" w:cs="Times New Roman"/>
          <w:sz w:val="20"/>
          <w:szCs w:val="20"/>
        </w:rPr>
        <w:t>Obtaining an IMO number does not incur any costs for the operator or administration. IHS Maritime (IHSM), manages the IMO scheme and assigns IMO numbers on behalf of the IMO. Applications can be made online (</w:t>
      </w:r>
      <w:hyperlink r:id="rId39">
        <w:r w:rsidR="00C30721">
          <w:rPr>
            <w:rFonts w:ascii="Cambria" w:eastAsia="Times New Roman" w:hAnsi="Cambria" w:cs="Times New Roman"/>
            <w:color w:val="0000FF"/>
            <w:sz w:val="20"/>
            <w:szCs w:val="20"/>
          </w:rPr>
          <w:t>here</w:t>
        </w:r>
      </w:hyperlink>
      <w:r>
        <w:rPr>
          <w:rFonts w:ascii="Cambria" w:eastAsia="Times New Roman" w:hAnsi="Cambria" w:cs="Times New Roman"/>
          <w:sz w:val="20"/>
          <w:szCs w:val="20"/>
        </w:rPr>
        <w:t>) using the free registration system, or by post. IHSM, at its discretion, may also issue IMO numbers in bulk (i.e. to multiple vessels) following a request from a flag State.</w:t>
      </w:r>
    </w:p>
    <w:p w14:paraId="01CF61F9" w14:textId="77777777" w:rsidR="00C30721" w:rsidRDefault="00C30721">
      <w:pPr>
        <w:spacing w:after="0" w:line="240" w:lineRule="auto"/>
        <w:jc w:val="both"/>
        <w:rPr>
          <w:rFonts w:ascii="Cambria" w:eastAsia="Times New Roman" w:hAnsi="Cambria" w:cs="Times New Roman"/>
          <w:sz w:val="20"/>
          <w:szCs w:val="20"/>
        </w:rPr>
      </w:pPr>
    </w:p>
    <w:p w14:paraId="0BEE49C7" w14:textId="77777777" w:rsidR="00C30721" w:rsidRDefault="0041438F">
      <w:pPr>
        <w:spacing w:after="0" w:line="240" w:lineRule="auto"/>
        <w:jc w:val="both"/>
        <w:rPr>
          <w:rFonts w:ascii="Cambria" w:eastAsia="Times New Roman" w:hAnsi="Cambria" w:cs="Times New Roman"/>
          <w:sz w:val="20"/>
          <w:szCs w:val="20"/>
        </w:rPr>
      </w:pPr>
      <w:r>
        <w:rPr>
          <w:rFonts w:ascii="Cambria" w:eastAsia="Times New Roman" w:hAnsi="Cambria" w:cs="Times New Roman"/>
          <w:sz w:val="20"/>
          <w:szCs w:val="20"/>
        </w:rPr>
        <w:t xml:space="preserve">The details that must be submitted to IHSM in the application form are relatively comprehensive, but in general, they are in-line with data requested by flag States at the time of registration, so it should not place too much of a workload on administrations or operators. </w:t>
      </w:r>
    </w:p>
    <w:p w14:paraId="4F91133D" w14:textId="77777777" w:rsidR="00C30721" w:rsidRDefault="00C30721">
      <w:pPr>
        <w:spacing w:after="0" w:line="240" w:lineRule="auto"/>
        <w:jc w:val="both"/>
        <w:rPr>
          <w:rFonts w:ascii="Cambria" w:eastAsia="Times New Roman" w:hAnsi="Cambria" w:cs="Times New Roman"/>
          <w:sz w:val="20"/>
          <w:szCs w:val="20"/>
        </w:rPr>
      </w:pPr>
    </w:p>
    <w:p w14:paraId="0B9BE19F" w14:textId="77777777" w:rsidR="00C30721" w:rsidRDefault="0041438F">
      <w:pPr>
        <w:spacing w:after="0" w:line="240" w:lineRule="auto"/>
        <w:jc w:val="both"/>
        <w:rPr>
          <w:rFonts w:ascii="Cambria" w:eastAsia="Times New Roman" w:hAnsi="Cambria" w:cs="Times New Roman"/>
          <w:sz w:val="20"/>
          <w:szCs w:val="20"/>
        </w:rPr>
      </w:pPr>
      <w:r>
        <w:rPr>
          <w:rFonts w:ascii="Cambria" w:eastAsia="Times New Roman" w:hAnsi="Cambria" w:cs="Times New Roman"/>
          <w:sz w:val="20"/>
          <w:szCs w:val="20"/>
        </w:rPr>
        <w:t xml:space="preserve">Since then, Resolution </w:t>
      </w:r>
      <w:hyperlink r:id="rId40">
        <w:r w:rsidR="00C30721">
          <w:rPr>
            <w:rFonts w:ascii="Cambria" w:eastAsia="Times New Roman" w:hAnsi="Cambria" w:cs="Times New Roman"/>
            <w:color w:val="0000FF"/>
            <w:sz w:val="20"/>
            <w:szCs w:val="20"/>
          </w:rPr>
          <w:t>A.1117(30)</w:t>
        </w:r>
      </w:hyperlink>
      <w:r>
        <w:rPr>
          <w:rFonts w:ascii="Cambria" w:eastAsia="Times New Roman" w:hAnsi="Cambria" w:cs="Times New Roman"/>
          <w:sz w:val="20"/>
          <w:szCs w:val="20"/>
        </w:rPr>
        <w:t xml:space="preserve"> has been implemented by most of the main Regional Fisheries Management Organisations (RFMOs) (all except </w:t>
      </w:r>
      <w:r>
        <w:rPr>
          <w:rFonts w:ascii="Cambria" w:eastAsia="Times New Roman" w:hAnsi="Cambria" w:cs="Times New Roman"/>
          <w:sz w:val="20"/>
          <w:szCs w:val="20"/>
          <w:lang w:val="en-GB"/>
        </w:rPr>
        <w:t>General Fisheries Commission for the Mediterranean (</w:t>
      </w:r>
      <w:r>
        <w:rPr>
          <w:rFonts w:ascii="Cambria" w:eastAsia="Times New Roman" w:hAnsi="Cambria" w:cs="Times New Roman"/>
          <w:sz w:val="20"/>
          <w:szCs w:val="20"/>
        </w:rPr>
        <w:t>GFCM) and the I</w:t>
      </w:r>
      <w:proofErr w:type="spellStart"/>
      <w:r>
        <w:rPr>
          <w:rFonts w:ascii="Cambria" w:eastAsia="Times New Roman" w:hAnsi="Cambria" w:cs="Times New Roman"/>
          <w:sz w:val="20"/>
          <w:szCs w:val="20"/>
          <w:lang w:val="en-GB"/>
        </w:rPr>
        <w:t>nternational</w:t>
      </w:r>
      <w:proofErr w:type="spellEnd"/>
      <w:r>
        <w:rPr>
          <w:rFonts w:ascii="Cambria" w:eastAsia="Times New Roman" w:hAnsi="Cambria" w:cs="Times New Roman"/>
          <w:sz w:val="20"/>
          <w:szCs w:val="20"/>
          <w:lang w:val="en-GB"/>
        </w:rPr>
        <w:t xml:space="preserve"> Commission for the Conservation of Atlantic Tunas</w:t>
      </w:r>
      <w:r>
        <w:rPr>
          <w:rFonts w:ascii="Cambria" w:eastAsia="Times New Roman" w:hAnsi="Cambria" w:cs="Times New Roman"/>
          <w:sz w:val="20"/>
          <w:szCs w:val="20"/>
        </w:rPr>
        <w:t xml:space="preserve"> (ICCAT)) (see </w:t>
      </w:r>
      <w:r>
        <w:rPr>
          <w:rFonts w:ascii="Cambria" w:eastAsia="Times New Roman" w:hAnsi="Cambria" w:cs="Times New Roman"/>
          <w:b/>
          <w:bCs/>
          <w:sz w:val="20"/>
          <w:szCs w:val="20"/>
        </w:rPr>
        <w:t>Annex 1 to Appendix 14</w:t>
      </w:r>
      <w:r>
        <w:rPr>
          <w:rFonts w:ascii="Cambria" w:eastAsia="Times New Roman" w:hAnsi="Cambria" w:cs="Times New Roman"/>
          <w:sz w:val="20"/>
          <w:szCs w:val="20"/>
        </w:rPr>
        <w:t>). At the annual GFCM meeting in November 2025, there was a proposal to extend the requirements for having an IMO number to vessels equal to or greater than 15 metres in overall length that fish in waters outside the jurisdiction of their flag CPC.</w:t>
      </w:r>
    </w:p>
    <w:p w14:paraId="762B4C7A" w14:textId="77777777" w:rsidR="00C30721" w:rsidRDefault="00C30721">
      <w:pPr>
        <w:spacing w:after="0" w:line="240" w:lineRule="auto"/>
        <w:rPr>
          <w:rFonts w:ascii="Cambria" w:eastAsia="Times New Roman" w:hAnsi="Cambria" w:cs="Times New Roman"/>
          <w:sz w:val="20"/>
          <w:szCs w:val="20"/>
        </w:rPr>
      </w:pPr>
    </w:p>
    <w:p w14:paraId="7621DB9A" w14:textId="77777777" w:rsidR="00C30721" w:rsidRDefault="00C30721">
      <w:pPr>
        <w:spacing w:after="0" w:line="240" w:lineRule="auto"/>
        <w:rPr>
          <w:rFonts w:ascii="Cambria" w:eastAsia="Times New Roman" w:hAnsi="Cambria" w:cs="Times New Roman"/>
          <w:sz w:val="20"/>
          <w:szCs w:val="20"/>
        </w:rPr>
      </w:pPr>
    </w:p>
    <w:p w14:paraId="0BF2A9BF" w14:textId="77777777" w:rsidR="00C30721" w:rsidRDefault="0041438F">
      <w:pPr>
        <w:numPr>
          <w:ilvl w:val="0"/>
          <w:numId w:val="95"/>
        </w:numPr>
        <w:spacing w:after="0" w:line="240" w:lineRule="auto"/>
        <w:ind w:left="426" w:hanging="426"/>
        <w:contextualSpacing/>
        <w:rPr>
          <w:rFonts w:ascii="Cambria" w:eastAsia="Times New Roman" w:hAnsi="Cambria" w:cs="Times New Roman"/>
          <w:b/>
          <w:bCs/>
          <w:sz w:val="20"/>
          <w:szCs w:val="20"/>
        </w:rPr>
      </w:pPr>
      <w:r>
        <w:rPr>
          <w:rFonts w:ascii="Cambria" w:eastAsia="Times New Roman" w:hAnsi="Cambria" w:cs="Times New Roman"/>
          <w:b/>
          <w:bCs/>
          <w:sz w:val="20"/>
          <w:szCs w:val="20"/>
        </w:rPr>
        <w:t>Scope of the ICCAT Record of fishing vessels</w:t>
      </w:r>
    </w:p>
    <w:p w14:paraId="7766AF2B" w14:textId="77777777" w:rsidR="00C30721" w:rsidRDefault="00C30721">
      <w:pPr>
        <w:spacing w:after="0" w:line="240" w:lineRule="auto"/>
        <w:ind w:left="720"/>
        <w:contextualSpacing/>
        <w:rPr>
          <w:rFonts w:ascii="Cambria" w:eastAsia="Times New Roman" w:hAnsi="Cambria" w:cs="Times New Roman"/>
          <w:b/>
          <w:bCs/>
          <w:sz w:val="20"/>
          <w:szCs w:val="20"/>
        </w:rPr>
      </w:pPr>
    </w:p>
    <w:p w14:paraId="395AF9F6" w14:textId="77777777" w:rsidR="00C30721" w:rsidRDefault="0041438F">
      <w:pPr>
        <w:spacing w:after="0" w:line="240" w:lineRule="auto"/>
        <w:jc w:val="both"/>
        <w:rPr>
          <w:rFonts w:ascii="Cambria" w:eastAsia="Times New Roman" w:hAnsi="Cambria" w:cs="Times New Roman"/>
          <w:sz w:val="20"/>
          <w:szCs w:val="20"/>
        </w:rPr>
      </w:pPr>
      <w:r>
        <w:rPr>
          <w:rFonts w:ascii="Cambria" w:eastAsia="Times New Roman" w:hAnsi="Cambria" w:cs="Times New Roman"/>
          <w:sz w:val="20"/>
          <w:szCs w:val="20"/>
        </w:rPr>
        <w:t xml:space="preserve">IMO number requirements in ICCAT are included in </w:t>
      </w:r>
      <w:hyperlink r:id="rId41">
        <w:r w:rsidR="00C30721">
          <w:rPr>
            <w:rFonts w:ascii="Cambria" w:eastAsia="Times New Roman" w:hAnsi="Cambria" w:cs="Times New Roman"/>
            <w:i/>
            <w:iCs/>
            <w:color w:val="0000FF"/>
            <w:sz w:val="20"/>
            <w:szCs w:val="20"/>
            <w:lang w:val="en-GB"/>
          </w:rPr>
          <w:t>Recommendation by ICCAT amending Recommendation 13-13 concerning the establishment of an ICCAT Record of vessels 20 metres in length overall or greater authorized to operate in the Convention area</w:t>
        </w:r>
        <w:r w:rsidR="00C30721">
          <w:rPr>
            <w:rFonts w:ascii="Cambria" w:eastAsia="Times New Roman" w:hAnsi="Cambria" w:cs="Times New Roman"/>
            <w:color w:val="0000FF"/>
            <w:sz w:val="20"/>
            <w:szCs w:val="20"/>
            <w:lang w:val="en-GB"/>
          </w:rPr>
          <w:t xml:space="preserve"> (Rec. </w:t>
        </w:r>
        <w:r w:rsidR="00C30721">
          <w:rPr>
            <w:rFonts w:ascii="Cambria" w:eastAsia="Times New Roman" w:hAnsi="Cambria" w:cs="Times New Roman"/>
            <w:color w:val="0000FF"/>
            <w:sz w:val="20"/>
            <w:szCs w:val="20"/>
          </w:rPr>
          <w:t>21-14)</w:t>
        </w:r>
      </w:hyperlink>
      <w:r>
        <w:rPr>
          <w:rFonts w:ascii="Cambria" w:eastAsia="Times New Roman" w:hAnsi="Cambria" w:cs="Times New Roman"/>
          <w:sz w:val="20"/>
          <w:szCs w:val="20"/>
        </w:rPr>
        <w:t xml:space="preserve"> establishing an ICCAT Record of vessels 20 metres in length overall authorise to operate in the ICCAT Convention area. </w:t>
      </w:r>
    </w:p>
    <w:p w14:paraId="72341739" w14:textId="77777777" w:rsidR="00C30721" w:rsidRDefault="00C30721">
      <w:pPr>
        <w:spacing w:after="0" w:line="240" w:lineRule="auto"/>
        <w:jc w:val="both"/>
        <w:rPr>
          <w:rFonts w:ascii="Cambria" w:eastAsia="Times New Roman" w:hAnsi="Cambria" w:cs="Times New Roman"/>
          <w:sz w:val="20"/>
          <w:szCs w:val="20"/>
        </w:rPr>
      </w:pPr>
    </w:p>
    <w:p w14:paraId="536BE323" w14:textId="77777777" w:rsidR="00C30721" w:rsidRDefault="0041438F">
      <w:pPr>
        <w:spacing w:after="0" w:line="240" w:lineRule="auto"/>
        <w:jc w:val="both"/>
        <w:rPr>
          <w:rFonts w:ascii="Cambria" w:eastAsia="Times New Roman" w:hAnsi="Cambria" w:cs="Times New Roman"/>
          <w:sz w:val="20"/>
          <w:szCs w:val="20"/>
        </w:rPr>
      </w:pPr>
      <w:r>
        <w:rPr>
          <w:rFonts w:ascii="Cambria" w:eastAsia="Times New Roman" w:hAnsi="Cambria" w:cs="Times New Roman"/>
          <w:sz w:val="20"/>
          <w:szCs w:val="20"/>
        </w:rPr>
        <w:t xml:space="preserve">The general rule is that only vessels equal to or greater than 20 metres </w:t>
      </w:r>
      <w:proofErr w:type="gramStart"/>
      <w:r>
        <w:rPr>
          <w:rFonts w:ascii="Cambria" w:eastAsia="Times New Roman" w:hAnsi="Cambria" w:cs="Times New Roman"/>
          <w:sz w:val="20"/>
          <w:szCs w:val="20"/>
        </w:rPr>
        <w:t>have to</w:t>
      </w:r>
      <w:proofErr w:type="gramEnd"/>
      <w:r>
        <w:rPr>
          <w:rFonts w:ascii="Cambria" w:eastAsia="Times New Roman" w:hAnsi="Cambria" w:cs="Times New Roman"/>
          <w:sz w:val="20"/>
          <w:szCs w:val="20"/>
        </w:rPr>
        <w:t xml:space="preserve"> be included in the ICCAT Vessel register. However, specific rules for swordfish and albacore in the Mediterranean, and for bluefin tuna in the eastern Atlantic and Mediterranean require that all catching vessels, regardless of length, authorised to fish actively for these species, be reported to the ICCAT Secretariat. This means that, in practice, all or almost all vessels actively fishing for ICCAT species in the Mediterranean must be included in the Record, while in Atlantic fisheries only vessels over 20 metres are included.</w:t>
      </w:r>
    </w:p>
    <w:p w14:paraId="6CF59240" w14:textId="77777777" w:rsidR="00C30721" w:rsidRDefault="00C30721">
      <w:pPr>
        <w:spacing w:after="0" w:line="240" w:lineRule="auto"/>
        <w:jc w:val="both"/>
        <w:rPr>
          <w:rFonts w:ascii="Cambria" w:eastAsia="Times New Roman" w:hAnsi="Cambria" w:cs="Times New Roman"/>
          <w:sz w:val="20"/>
          <w:szCs w:val="20"/>
        </w:rPr>
      </w:pPr>
    </w:p>
    <w:p w14:paraId="23F8879B" w14:textId="77777777" w:rsidR="00C30721" w:rsidRDefault="0041438F">
      <w:pPr>
        <w:spacing w:after="0" w:line="240" w:lineRule="auto"/>
        <w:jc w:val="both"/>
        <w:rPr>
          <w:rFonts w:ascii="Cambria" w:eastAsia="Times New Roman" w:hAnsi="Cambria" w:cs="Times New Roman"/>
          <w:sz w:val="20"/>
          <w:szCs w:val="20"/>
        </w:rPr>
      </w:pPr>
      <w:r>
        <w:rPr>
          <w:rFonts w:ascii="Cambria" w:eastAsia="Times New Roman" w:hAnsi="Cambria" w:cs="Times New Roman"/>
          <w:sz w:val="20"/>
          <w:szCs w:val="20"/>
        </w:rPr>
        <w:t xml:space="preserve">This significant disparity and asymmetry between the Mediterranean and the Atlantic not only create an unlevel playing field between coastal CPCs in </w:t>
      </w:r>
      <w:proofErr w:type="gramStart"/>
      <w:r>
        <w:rPr>
          <w:rFonts w:ascii="Cambria" w:eastAsia="Times New Roman" w:hAnsi="Cambria" w:cs="Times New Roman"/>
          <w:sz w:val="20"/>
          <w:szCs w:val="20"/>
        </w:rPr>
        <w:t>these two sea</w:t>
      </w:r>
      <w:proofErr w:type="gramEnd"/>
      <w:r>
        <w:rPr>
          <w:rFonts w:ascii="Cambria" w:eastAsia="Times New Roman" w:hAnsi="Cambria" w:cs="Times New Roman"/>
          <w:sz w:val="20"/>
          <w:szCs w:val="20"/>
        </w:rPr>
        <w:t xml:space="preserve"> </w:t>
      </w:r>
      <w:proofErr w:type="gramStart"/>
      <w:r>
        <w:rPr>
          <w:rFonts w:ascii="Cambria" w:eastAsia="Times New Roman" w:hAnsi="Cambria" w:cs="Times New Roman"/>
          <w:sz w:val="20"/>
          <w:szCs w:val="20"/>
        </w:rPr>
        <w:t>basins, but</w:t>
      </w:r>
      <w:proofErr w:type="gramEnd"/>
      <w:r>
        <w:rPr>
          <w:rFonts w:ascii="Cambria" w:eastAsia="Times New Roman" w:hAnsi="Cambria" w:cs="Times New Roman"/>
          <w:sz w:val="20"/>
          <w:szCs w:val="20"/>
        </w:rPr>
        <w:t xml:space="preserve"> also leads to a significant lack of basic information that prevents from obtaining a clear picture of the fleet and fishing importance of the different CPCs.</w:t>
      </w:r>
    </w:p>
    <w:p w14:paraId="1076FD95" w14:textId="77777777" w:rsidR="00C30721" w:rsidRDefault="0041438F">
      <w:pPr>
        <w:spacing w:after="0" w:line="240" w:lineRule="auto"/>
        <w:jc w:val="both"/>
        <w:rPr>
          <w:rFonts w:ascii="Cambria" w:eastAsia="Times New Roman" w:hAnsi="Cambria" w:cs="Times New Roman"/>
          <w:sz w:val="20"/>
          <w:szCs w:val="20"/>
        </w:rPr>
      </w:pPr>
      <w:r>
        <w:rPr>
          <w:rFonts w:ascii="Cambria" w:eastAsia="Times New Roman" w:hAnsi="Cambria" w:cs="Times New Roman"/>
          <w:sz w:val="20"/>
          <w:szCs w:val="20"/>
        </w:rPr>
        <w:lastRenderedPageBreak/>
        <w:t xml:space="preserve">As an example, of the approximately 14,217 vessels in the Vessel record, 4,534 (31,9%) are less than 4 metres and 5,474 (38,5%) are between 4 and 8 metres (see </w:t>
      </w:r>
      <w:r>
        <w:rPr>
          <w:rFonts w:ascii="Cambria" w:eastAsia="Times New Roman" w:hAnsi="Cambria" w:cs="Times New Roman"/>
          <w:b/>
          <w:bCs/>
          <w:sz w:val="20"/>
          <w:szCs w:val="20"/>
        </w:rPr>
        <w:t>Annex 2 to Appendix 14</w:t>
      </w:r>
      <w:r>
        <w:rPr>
          <w:rFonts w:ascii="Cambria" w:eastAsia="Times New Roman" w:hAnsi="Cambria" w:cs="Times New Roman"/>
          <w:sz w:val="20"/>
          <w:szCs w:val="20"/>
        </w:rPr>
        <w:t>).</w:t>
      </w:r>
    </w:p>
    <w:p w14:paraId="3FEB006A" w14:textId="77777777" w:rsidR="00C30721" w:rsidRDefault="00C30721">
      <w:pPr>
        <w:spacing w:after="0" w:line="240" w:lineRule="auto"/>
        <w:jc w:val="both"/>
        <w:rPr>
          <w:rFonts w:ascii="Cambria" w:eastAsia="Times New Roman" w:hAnsi="Cambria" w:cs="Times New Roman"/>
          <w:sz w:val="20"/>
          <w:szCs w:val="20"/>
        </w:rPr>
      </w:pPr>
    </w:p>
    <w:p w14:paraId="357BC0B2" w14:textId="77777777" w:rsidR="00C30721" w:rsidRDefault="0041438F">
      <w:pPr>
        <w:spacing w:after="0" w:line="240" w:lineRule="auto"/>
        <w:jc w:val="both"/>
        <w:rPr>
          <w:rFonts w:ascii="Cambria" w:eastAsia="Times New Roman" w:hAnsi="Cambria" w:cs="Times New Roman"/>
          <w:sz w:val="20"/>
          <w:szCs w:val="20"/>
        </w:rPr>
      </w:pPr>
      <w:r>
        <w:rPr>
          <w:rFonts w:ascii="Cambria" w:eastAsia="Times New Roman" w:hAnsi="Cambria" w:cs="Times New Roman"/>
          <w:sz w:val="20"/>
          <w:szCs w:val="20"/>
        </w:rPr>
        <w:t>It should also be noted that the obligation to have an operational Vessel Monitoring System (VMS) now exists for vessels over 15 meters.</w:t>
      </w:r>
    </w:p>
    <w:p w14:paraId="679C2C80" w14:textId="77777777" w:rsidR="00C30721" w:rsidRDefault="00C30721">
      <w:pPr>
        <w:spacing w:after="0" w:line="240" w:lineRule="auto"/>
        <w:jc w:val="both"/>
        <w:rPr>
          <w:rFonts w:ascii="Cambria" w:eastAsia="Times New Roman" w:hAnsi="Cambria" w:cs="Times New Roman"/>
          <w:sz w:val="20"/>
          <w:szCs w:val="20"/>
        </w:rPr>
      </w:pPr>
    </w:p>
    <w:p w14:paraId="6D642169" w14:textId="77777777" w:rsidR="00C30721" w:rsidRDefault="00C30721">
      <w:pPr>
        <w:spacing w:after="0" w:line="240" w:lineRule="auto"/>
        <w:jc w:val="both"/>
        <w:rPr>
          <w:rFonts w:ascii="Cambria" w:eastAsia="Times New Roman" w:hAnsi="Cambria" w:cs="Times New Roman"/>
          <w:sz w:val="20"/>
          <w:szCs w:val="20"/>
        </w:rPr>
      </w:pPr>
    </w:p>
    <w:p w14:paraId="35629D1A" w14:textId="77777777" w:rsidR="00C30721" w:rsidRDefault="0041438F">
      <w:pPr>
        <w:numPr>
          <w:ilvl w:val="0"/>
          <w:numId w:val="95"/>
        </w:numPr>
        <w:spacing w:after="0" w:line="240" w:lineRule="auto"/>
        <w:ind w:left="426" w:hanging="426"/>
        <w:contextualSpacing/>
        <w:rPr>
          <w:rFonts w:ascii="Cambria" w:eastAsia="Times New Roman" w:hAnsi="Cambria" w:cs="Times New Roman"/>
          <w:b/>
          <w:bCs/>
          <w:sz w:val="20"/>
          <w:szCs w:val="20"/>
        </w:rPr>
      </w:pPr>
      <w:r>
        <w:rPr>
          <w:rFonts w:ascii="Cambria" w:eastAsia="Times New Roman" w:hAnsi="Cambria" w:cs="Times New Roman"/>
          <w:b/>
          <w:bCs/>
          <w:sz w:val="20"/>
          <w:szCs w:val="20"/>
        </w:rPr>
        <w:t>Conclusion</w:t>
      </w:r>
    </w:p>
    <w:p w14:paraId="2331ADE9" w14:textId="77777777" w:rsidR="00C30721" w:rsidRDefault="00C30721">
      <w:pPr>
        <w:spacing w:after="0" w:line="240" w:lineRule="auto"/>
        <w:ind w:left="720"/>
        <w:contextualSpacing/>
        <w:rPr>
          <w:rFonts w:ascii="Cambria" w:eastAsia="Times New Roman" w:hAnsi="Cambria" w:cs="Times New Roman"/>
          <w:b/>
          <w:bCs/>
          <w:sz w:val="20"/>
          <w:szCs w:val="20"/>
        </w:rPr>
      </w:pPr>
    </w:p>
    <w:p w14:paraId="43E997B7" w14:textId="77777777" w:rsidR="00C30721" w:rsidRDefault="0041438F">
      <w:pPr>
        <w:spacing w:after="0" w:line="240" w:lineRule="auto"/>
        <w:jc w:val="both"/>
        <w:rPr>
          <w:rFonts w:ascii="Cambria" w:eastAsia="Times New Roman" w:hAnsi="Cambria" w:cs="Times New Roman"/>
          <w:sz w:val="20"/>
          <w:szCs w:val="20"/>
        </w:rPr>
      </w:pPr>
      <w:r>
        <w:rPr>
          <w:rFonts w:ascii="Cambria" w:eastAsia="Times New Roman" w:hAnsi="Cambria" w:cs="Times New Roman"/>
          <w:sz w:val="20"/>
          <w:szCs w:val="20"/>
        </w:rPr>
        <w:t xml:space="preserve">Addressing these two aspects, the European Union (EU) highlights the importance of adapting </w:t>
      </w:r>
      <w:hyperlink r:id="rId42">
        <w:r w:rsidR="00C30721">
          <w:rPr>
            <w:rFonts w:ascii="Cambria" w:eastAsia="Times New Roman" w:hAnsi="Cambria" w:cs="Times New Roman"/>
            <w:color w:val="0000FF"/>
            <w:sz w:val="20"/>
            <w:szCs w:val="20"/>
          </w:rPr>
          <w:t>Recommendation 21-14</w:t>
        </w:r>
      </w:hyperlink>
      <w:r>
        <w:rPr>
          <w:rFonts w:ascii="Cambria" w:eastAsia="Times New Roman" w:hAnsi="Cambria" w:cs="Times New Roman"/>
          <w:sz w:val="20"/>
          <w:szCs w:val="20"/>
        </w:rPr>
        <w:t xml:space="preserve"> to extend the requirement to have an IMO number and to register fishing vessels targeting ICCAT species in the ICCAT Record of vessels, to all fishing vessels with an overall length of 15 metres or more.</w:t>
      </w:r>
    </w:p>
    <w:p w14:paraId="736E19AD" w14:textId="77777777" w:rsidR="00C30721" w:rsidRDefault="00C30721">
      <w:pPr>
        <w:spacing w:after="0" w:line="240" w:lineRule="auto"/>
        <w:jc w:val="both"/>
        <w:rPr>
          <w:rFonts w:ascii="Cambria" w:eastAsia="Times New Roman" w:hAnsi="Cambria" w:cs="Times New Roman"/>
          <w:sz w:val="20"/>
          <w:szCs w:val="20"/>
        </w:rPr>
      </w:pPr>
    </w:p>
    <w:p w14:paraId="61DBE5A7" w14:textId="77777777" w:rsidR="00C30721" w:rsidRDefault="0041438F">
      <w:pPr>
        <w:spacing w:after="0" w:line="240" w:lineRule="auto"/>
        <w:jc w:val="both"/>
        <w:rPr>
          <w:rFonts w:ascii="Cambria" w:eastAsia="Times New Roman" w:hAnsi="Cambria" w:cs="Times New Roman"/>
          <w:sz w:val="20"/>
          <w:szCs w:val="20"/>
        </w:rPr>
      </w:pPr>
      <w:r>
        <w:rPr>
          <w:rFonts w:ascii="Cambria" w:eastAsia="Times New Roman" w:hAnsi="Cambria" w:cs="Times New Roman"/>
          <w:sz w:val="20"/>
          <w:szCs w:val="20"/>
        </w:rPr>
        <w:t xml:space="preserve">An example of the amendment required to </w:t>
      </w:r>
      <w:hyperlink r:id="rId43">
        <w:r w:rsidR="00C30721">
          <w:rPr>
            <w:rFonts w:ascii="Cambria" w:eastAsia="Times New Roman" w:hAnsi="Cambria" w:cs="Times New Roman"/>
            <w:i/>
            <w:iCs/>
            <w:color w:val="0000FF"/>
            <w:sz w:val="20"/>
            <w:szCs w:val="20"/>
            <w:lang w:val="en-GB"/>
          </w:rPr>
          <w:t>Recommendation by ICCAT replacing Recommendation 21-14 concerning the establishment of an ICCAT Record of vessels 20 metres in length overall or greater authorized to operate in the Convention area</w:t>
        </w:r>
        <w:r w:rsidR="00C30721">
          <w:rPr>
            <w:rFonts w:ascii="Cambria" w:eastAsia="Times New Roman" w:hAnsi="Cambria" w:cs="Times New Roman"/>
            <w:color w:val="0000FF"/>
            <w:sz w:val="20"/>
            <w:szCs w:val="20"/>
            <w:lang w:val="en-GB"/>
          </w:rPr>
          <w:t xml:space="preserve"> (</w:t>
        </w:r>
        <w:r w:rsidR="00C30721">
          <w:rPr>
            <w:rFonts w:ascii="Cambria" w:eastAsia="Times New Roman" w:hAnsi="Cambria" w:cs="Times New Roman"/>
            <w:color w:val="0000FF"/>
            <w:sz w:val="20"/>
            <w:szCs w:val="20"/>
          </w:rPr>
          <w:t>Rec. 25-12)</w:t>
        </w:r>
      </w:hyperlink>
      <w:r>
        <w:rPr>
          <w:rFonts w:ascii="Cambria" w:eastAsia="Times New Roman" w:hAnsi="Cambria" w:cs="Times New Roman"/>
          <w:sz w:val="20"/>
          <w:szCs w:val="20"/>
        </w:rPr>
        <w:t xml:space="preserve"> concerning the ICCAT Record of vessels in included in                   </w:t>
      </w:r>
      <w:r>
        <w:rPr>
          <w:rFonts w:ascii="Cambria" w:eastAsia="Times New Roman" w:hAnsi="Cambria" w:cs="Times New Roman"/>
          <w:b/>
          <w:bCs/>
          <w:sz w:val="20"/>
          <w:szCs w:val="20"/>
        </w:rPr>
        <w:t>Annex 3</w:t>
      </w:r>
      <w:r>
        <w:rPr>
          <w:rFonts w:ascii="Cambria" w:eastAsia="Times New Roman" w:hAnsi="Cambria" w:cs="Times New Roman"/>
          <w:sz w:val="20"/>
          <w:szCs w:val="20"/>
        </w:rPr>
        <w:t xml:space="preserve"> </w:t>
      </w:r>
      <w:r>
        <w:rPr>
          <w:rFonts w:ascii="Cambria" w:eastAsia="Times New Roman" w:hAnsi="Cambria" w:cs="Times New Roman"/>
          <w:b/>
          <w:bCs/>
          <w:sz w:val="20"/>
          <w:szCs w:val="20"/>
        </w:rPr>
        <w:t xml:space="preserve">to Appendix 14 </w:t>
      </w:r>
      <w:r>
        <w:rPr>
          <w:rFonts w:ascii="Cambria" w:eastAsia="Times New Roman" w:hAnsi="Cambria" w:cs="Times New Roman"/>
          <w:sz w:val="20"/>
          <w:szCs w:val="20"/>
        </w:rPr>
        <w:t xml:space="preserve">of this discussion paper. </w:t>
      </w:r>
    </w:p>
    <w:p w14:paraId="4C060F69" w14:textId="77777777" w:rsidR="00C30721" w:rsidRDefault="00C30721">
      <w:pPr>
        <w:spacing w:after="0" w:line="240" w:lineRule="auto"/>
        <w:jc w:val="both"/>
        <w:rPr>
          <w:rFonts w:ascii="Cambria" w:eastAsia="Times New Roman" w:hAnsi="Cambria" w:cs="Times New Roman"/>
          <w:sz w:val="20"/>
          <w:szCs w:val="20"/>
        </w:rPr>
      </w:pPr>
    </w:p>
    <w:p w14:paraId="1F89FD86" w14:textId="77777777" w:rsidR="00C30721" w:rsidRDefault="00C30721">
      <w:pPr>
        <w:spacing w:after="0" w:line="240" w:lineRule="auto"/>
        <w:jc w:val="both"/>
        <w:rPr>
          <w:rFonts w:ascii="Cambria" w:eastAsia="Times New Roman" w:hAnsi="Cambria" w:cs="Times New Roman"/>
          <w:sz w:val="20"/>
          <w:szCs w:val="20"/>
        </w:rPr>
      </w:pPr>
    </w:p>
    <w:p w14:paraId="0BCFB102" w14:textId="77777777" w:rsidR="00C30721" w:rsidRDefault="0041438F">
      <w:pPr>
        <w:spacing w:after="0" w:line="240" w:lineRule="auto"/>
        <w:rPr>
          <w:rFonts w:ascii="Cambria" w:eastAsia="Times New Roman" w:hAnsi="Cambria" w:cs="Times New Roman"/>
          <w:sz w:val="20"/>
          <w:szCs w:val="20"/>
        </w:rPr>
      </w:pPr>
      <w:r>
        <w:br w:type="page"/>
      </w:r>
    </w:p>
    <w:p w14:paraId="39C65D76" w14:textId="77777777" w:rsidR="00C30721" w:rsidRDefault="0041438F">
      <w:pPr>
        <w:spacing w:after="0" w:line="240" w:lineRule="auto"/>
        <w:jc w:val="right"/>
        <w:rPr>
          <w:rFonts w:ascii="Cambria" w:eastAsia="Times New Roman" w:hAnsi="Cambria" w:cs="Times New Roman"/>
          <w:b/>
          <w:bCs/>
          <w:sz w:val="20"/>
          <w:szCs w:val="20"/>
        </w:rPr>
      </w:pPr>
      <w:r>
        <w:rPr>
          <w:rFonts w:ascii="Cambria" w:eastAsia="Times New Roman" w:hAnsi="Cambria" w:cs="Times New Roman"/>
          <w:b/>
          <w:bCs/>
          <w:sz w:val="20"/>
          <w:szCs w:val="20"/>
        </w:rPr>
        <w:lastRenderedPageBreak/>
        <w:t>Annex 1 to Appendix 14</w:t>
      </w:r>
    </w:p>
    <w:p w14:paraId="09FC5981" w14:textId="77777777" w:rsidR="00C30721" w:rsidRDefault="00C30721">
      <w:pPr>
        <w:spacing w:after="0" w:line="240" w:lineRule="auto"/>
        <w:jc w:val="both"/>
        <w:rPr>
          <w:rFonts w:ascii="Cambria" w:eastAsia="Times New Roman" w:hAnsi="Cambria" w:cs="Times New Roman"/>
          <w:b/>
          <w:bCs/>
          <w:sz w:val="20"/>
          <w:szCs w:val="20"/>
        </w:rPr>
      </w:pPr>
    </w:p>
    <w:p w14:paraId="310250FA" w14:textId="77777777" w:rsidR="00C30721" w:rsidRDefault="0041438F">
      <w:pPr>
        <w:spacing w:after="0" w:line="240" w:lineRule="auto"/>
        <w:jc w:val="center"/>
        <w:rPr>
          <w:rFonts w:ascii="Cambria" w:eastAsia="Times New Roman" w:hAnsi="Cambria" w:cs="Times New Roman"/>
          <w:b/>
          <w:bCs/>
          <w:sz w:val="20"/>
          <w:szCs w:val="20"/>
        </w:rPr>
      </w:pPr>
      <w:r>
        <w:rPr>
          <w:rFonts w:ascii="Cambria" w:eastAsia="Times New Roman" w:hAnsi="Cambria" w:cs="Times New Roman"/>
          <w:b/>
          <w:bCs/>
          <w:sz w:val="20"/>
          <w:szCs w:val="20"/>
        </w:rPr>
        <w:t>IMO number requirements in the main RFMOs</w:t>
      </w:r>
    </w:p>
    <w:p w14:paraId="40E9599E" w14:textId="77777777" w:rsidR="00C30721" w:rsidRDefault="00C30721">
      <w:pPr>
        <w:spacing w:after="0" w:line="240" w:lineRule="auto"/>
        <w:jc w:val="center"/>
        <w:rPr>
          <w:rFonts w:ascii="Cambria" w:eastAsia="Times New Roman" w:hAnsi="Cambria" w:cs="Times New Roman"/>
          <w:b/>
          <w:bCs/>
          <w:sz w:val="20"/>
          <w:szCs w:val="20"/>
        </w:rPr>
      </w:pPr>
    </w:p>
    <w:tbl>
      <w:tblPr>
        <w:tblStyle w:val="TableGrid1"/>
        <w:tblW w:w="9288" w:type="dxa"/>
        <w:tblLayout w:type="fixed"/>
        <w:tblLook w:val="04A0" w:firstRow="1" w:lastRow="0" w:firstColumn="1" w:lastColumn="0" w:noHBand="0" w:noVBand="1"/>
      </w:tblPr>
      <w:tblGrid>
        <w:gridCol w:w="961"/>
        <w:gridCol w:w="1414"/>
        <w:gridCol w:w="1419"/>
        <w:gridCol w:w="5494"/>
      </w:tblGrid>
      <w:tr w:rsidR="00C30721" w14:paraId="5EB7FC41" w14:textId="77777777">
        <w:tc>
          <w:tcPr>
            <w:tcW w:w="961" w:type="dxa"/>
            <w:vAlign w:val="center"/>
          </w:tcPr>
          <w:p w14:paraId="531FD139" w14:textId="77777777" w:rsidR="00C30721" w:rsidRDefault="0041438F">
            <w:pPr>
              <w:spacing w:after="0" w:line="240" w:lineRule="auto"/>
              <w:rPr>
                <w:rFonts w:ascii="Cambria" w:eastAsia="Times New Roman" w:hAnsi="Cambria" w:cs="Times New Roman"/>
                <w:b/>
                <w:bCs/>
                <w:i/>
                <w:iCs/>
                <w:kern w:val="0"/>
                <w:sz w:val="20"/>
                <w:szCs w:val="20"/>
              </w:rPr>
            </w:pPr>
            <w:r>
              <w:rPr>
                <w:rFonts w:ascii="Cambria" w:eastAsia="Times New Roman" w:hAnsi="Cambria" w:cs="Times New Roman"/>
                <w:b/>
                <w:bCs/>
                <w:i/>
                <w:iCs/>
                <w:kern w:val="0"/>
                <w:sz w:val="20"/>
                <w:szCs w:val="20"/>
              </w:rPr>
              <w:t>RFMO</w:t>
            </w:r>
          </w:p>
        </w:tc>
        <w:tc>
          <w:tcPr>
            <w:tcW w:w="1414" w:type="dxa"/>
            <w:vAlign w:val="center"/>
          </w:tcPr>
          <w:p w14:paraId="06AA54D9" w14:textId="77777777" w:rsidR="00C30721" w:rsidRDefault="0041438F">
            <w:pPr>
              <w:spacing w:after="0" w:line="240" w:lineRule="auto"/>
              <w:rPr>
                <w:rFonts w:ascii="Cambria" w:eastAsia="Times New Roman" w:hAnsi="Cambria" w:cs="Times New Roman"/>
                <w:b/>
                <w:bCs/>
                <w:i/>
                <w:iCs/>
                <w:kern w:val="0"/>
                <w:sz w:val="20"/>
                <w:szCs w:val="20"/>
              </w:rPr>
            </w:pPr>
            <w:r>
              <w:rPr>
                <w:rFonts w:ascii="Cambria" w:eastAsia="Times New Roman" w:hAnsi="Cambria" w:cs="Times New Roman"/>
                <w:b/>
                <w:bCs/>
                <w:i/>
                <w:iCs/>
                <w:kern w:val="0"/>
                <w:sz w:val="20"/>
                <w:szCs w:val="20"/>
              </w:rPr>
              <w:t>IMO No. requirement</w:t>
            </w:r>
          </w:p>
        </w:tc>
        <w:tc>
          <w:tcPr>
            <w:tcW w:w="1419" w:type="dxa"/>
            <w:vAlign w:val="center"/>
          </w:tcPr>
          <w:p w14:paraId="4F85B3D7" w14:textId="77777777" w:rsidR="00C30721" w:rsidRDefault="0041438F">
            <w:pPr>
              <w:spacing w:after="0" w:line="240" w:lineRule="auto"/>
              <w:jc w:val="center"/>
              <w:rPr>
                <w:rFonts w:ascii="Cambria" w:eastAsia="Times New Roman" w:hAnsi="Cambria" w:cs="Times New Roman"/>
                <w:b/>
                <w:bCs/>
                <w:i/>
                <w:iCs/>
                <w:kern w:val="0"/>
                <w:sz w:val="20"/>
                <w:szCs w:val="20"/>
              </w:rPr>
            </w:pPr>
            <w:r>
              <w:rPr>
                <w:rFonts w:ascii="Cambria" w:eastAsia="Times New Roman" w:hAnsi="Cambria" w:cs="Times New Roman"/>
                <w:b/>
                <w:bCs/>
                <w:i/>
                <w:iCs/>
                <w:kern w:val="0"/>
                <w:sz w:val="20"/>
                <w:szCs w:val="20"/>
              </w:rPr>
              <w:t xml:space="preserve">Follows IMO Resolution </w:t>
            </w:r>
            <w:hyperlink r:id="rId44">
              <w:r w:rsidR="00C30721">
                <w:rPr>
                  <w:rFonts w:ascii="Cambria" w:eastAsia="Times New Roman" w:hAnsi="Cambria" w:cs="Times New Roman"/>
                  <w:b/>
                  <w:bCs/>
                  <w:i/>
                  <w:iCs/>
                  <w:color w:val="0000FF"/>
                  <w:sz w:val="20"/>
                  <w:szCs w:val="20"/>
                </w:rPr>
                <w:t>A.1117(30)</w:t>
              </w:r>
            </w:hyperlink>
          </w:p>
        </w:tc>
        <w:tc>
          <w:tcPr>
            <w:tcW w:w="5494" w:type="dxa"/>
            <w:vAlign w:val="center"/>
          </w:tcPr>
          <w:p w14:paraId="575122FC" w14:textId="77777777" w:rsidR="00C30721" w:rsidRDefault="0041438F">
            <w:pPr>
              <w:spacing w:after="0" w:line="240" w:lineRule="auto"/>
              <w:jc w:val="center"/>
              <w:rPr>
                <w:rFonts w:ascii="Cambria" w:eastAsia="Times New Roman" w:hAnsi="Cambria" w:cs="Times New Roman"/>
                <w:b/>
                <w:bCs/>
                <w:i/>
                <w:iCs/>
                <w:kern w:val="0"/>
                <w:sz w:val="20"/>
                <w:szCs w:val="20"/>
              </w:rPr>
            </w:pPr>
            <w:r>
              <w:rPr>
                <w:rFonts w:ascii="Cambria" w:eastAsia="Times New Roman" w:hAnsi="Cambria" w:cs="Times New Roman"/>
                <w:b/>
                <w:bCs/>
                <w:i/>
                <w:iCs/>
                <w:kern w:val="0"/>
                <w:sz w:val="20"/>
                <w:szCs w:val="20"/>
              </w:rPr>
              <w:t>RFMO Measure</w:t>
            </w:r>
          </w:p>
        </w:tc>
      </w:tr>
      <w:tr w:rsidR="00C30721" w14:paraId="5199AC93" w14:textId="77777777">
        <w:trPr>
          <w:trHeight w:val="461"/>
        </w:trPr>
        <w:tc>
          <w:tcPr>
            <w:tcW w:w="961" w:type="dxa"/>
            <w:vAlign w:val="center"/>
          </w:tcPr>
          <w:p w14:paraId="53553A3B" w14:textId="77777777" w:rsidR="00C30721" w:rsidRDefault="0041438F">
            <w:pPr>
              <w:spacing w:after="0" w:line="240" w:lineRule="auto"/>
              <w:rPr>
                <w:rFonts w:ascii="Cambria" w:eastAsia="Times New Roman" w:hAnsi="Cambria" w:cs="Times New Roman"/>
                <w:kern w:val="0"/>
                <w:sz w:val="20"/>
                <w:szCs w:val="20"/>
              </w:rPr>
            </w:pPr>
            <w:r>
              <w:rPr>
                <w:rFonts w:ascii="Cambria" w:eastAsia="Times New Roman" w:hAnsi="Cambria" w:cs="Times New Roman"/>
                <w:kern w:val="0"/>
                <w:sz w:val="20"/>
                <w:szCs w:val="20"/>
              </w:rPr>
              <w:t>CCAMLR</w:t>
            </w:r>
          </w:p>
        </w:tc>
        <w:tc>
          <w:tcPr>
            <w:tcW w:w="1414" w:type="dxa"/>
            <w:vAlign w:val="center"/>
          </w:tcPr>
          <w:p w14:paraId="07A7C380" w14:textId="77777777" w:rsidR="00C30721" w:rsidRDefault="0041438F">
            <w:pPr>
              <w:spacing w:after="0" w:line="240" w:lineRule="auto"/>
              <w:jc w:val="center"/>
              <w:rPr>
                <w:rFonts w:ascii="Cambria" w:eastAsia="Times New Roman" w:hAnsi="Cambria" w:cs="Times New Roman"/>
                <w:kern w:val="0"/>
                <w:sz w:val="20"/>
                <w:szCs w:val="20"/>
              </w:rPr>
            </w:pPr>
            <w:r>
              <w:rPr>
                <w:rFonts w:ascii="Cambria" w:eastAsia="Times New Roman" w:hAnsi="Cambria" w:cs="Times New Roman"/>
                <w:kern w:val="0"/>
                <w:sz w:val="20"/>
                <w:szCs w:val="20"/>
              </w:rPr>
              <w:t>12 m</w:t>
            </w:r>
          </w:p>
        </w:tc>
        <w:tc>
          <w:tcPr>
            <w:tcW w:w="1419" w:type="dxa"/>
            <w:vAlign w:val="center"/>
          </w:tcPr>
          <w:p w14:paraId="4A03C5B7" w14:textId="77777777" w:rsidR="00C30721" w:rsidRDefault="0041438F">
            <w:pPr>
              <w:spacing w:after="0" w:line="240" w:lineRule="auto"/>
              <w:jc w:val="center"/>
              <w:rPr>
                <w:rFonts w:ascii="Cambria" w:eastAsia="Times New Roman" w:hAnsi="Cambria" w:cs="Times New Roman"/>
                <w:kern w:val="0"/>
                <w:sz w:val="20"/>
                <w:szCs w:val="20"/>
              </w:rPr>
            </w:pPr>
            <w:r>
              <w:rPr>
                <w:rFonts w:ascii="Cambria" w:eastAsia="Times New Roman" w:hAnsi="Cambria" w:cs="Times New Roman"/>
                <w:kern w:val="0"/>
                <w:sz w:val="20"/>
                <w:szCs w:val="20"/>
              </w:rPr>
              <w:t>Yes</w:t>
            </w:r>
          </w:p>
        </w:tc>
        <w:tc>
          <w:tcPr>
            <w:tcW w:w="5494" w:type="dxa"/>
            <w:vAlign w:val="center"/>
          </w:tcPr>
          <w:p w14:paraId="0DC4CA83" w14:textId="77777777" w:rsidR="00C30721" w:rsidRDefault="0041438F">
            <w:pPr>
              <w:spacing w:after="0" w:line="240" w:lineRule="auto"/>
              <w:rPr>
                <w:rFonts w:ascii="Cambria" w:eastAsia="Times New Roman" w:hAnsi="Cambria" w:cs="Times New Roman"/>
                <w:kern w:val="0"/>
                <w:sz w:val="20"/>
                <w:szCs w:val="20"/>
              </w:rPr>
            </w:pPr>
            <w:r>
              <w:rPr>
                <w:rFonts w:ascii="Cambria" w:eastAsia="Times New Roman" w:hAnsi="Cambria" w:cs="Times New Roman"/>
                <w:kern w:val="0"/>
                <w:sz w:val="20"/>
                <w:szCs w:val="20"/>
              </w:rPr>
              <w:t>Conservation Measure 10-02 (2022)</w:t>
            </w:r>
          </w:p>
        </w:tc>
      </w:tr>
      <w:tr w:rsidR="00C30721" w14:paraId="71BC54D7" w14:textId="77777777">
        <w:tc>
          <w:tcPr>
            <w:tcW w:w="961" w:type="dxa"/>
            <w:vAlign w:val="center"/>
          </w:tcPr>
          <w:p w14:paraId="0F7E6AF5" w14:textId="77777777" w:rsidR="00C30721" w:rsidRDefault="0041438F">
            <w:pPr>
              <w:spacing w:after="0" w:line="240" w:lineRule="auto"/>
              <w:rPr>
                <w:rFonts w:ascii="Cambria" w:eastAsia="Times New Roman" w:hAnsi="Cambria" w:cs="Times New Roman"/>
                <w:kern w:val="0"/>
                <w:sz w:val="20"/>
                <w:szCs w:val="20"/>
              </w:rPr>
            </w:pPr>
            <w:r>
              <w:rPr>
                <w:rFonts w:ascii="Cambria" w:eastAsia="Times New Roman" w:hAnsi="Cambria" w:cs="Times New Roman"/>
                <w:kern w:val="0"/>
                <w:sz w:val="20"/>
                <w:szCs w:val="20"/>
              </w:rPr>
              <w:t>CCSBT</w:t>
            </w:r>
          </w:p>
        </w:tc>
        <w:tc>
          <w:tcPr>
            <w:tcW w:w="1414" w:type="dxa"/>
            <w:vAlign w:val="center"/>
          </w:tcPr>
          <w:p w14:paraId="7FD9ED86" w14:textId="77777777" w:rsidR="00C30721" w:rsidRDefault="0041438F">
            <w:pPr>
              <w:spacing w:after="0" w:line="240" w:lineRule="auto"/>
              <w:jc w:val="center"/>
              <w:rPr>
                <w:rFonts w:ascii="Cambria" w:eastAsia="Times New Roman" w:hAnsi="Cambria" w:cs="Times New Roman"/>
                <w:kern w:val="0"/>
                <w:sz w:val="20"/>
                <w:szCs w:val="20"/>
              </w:rPr>
            </w:pPr>
            <w:r>
              <w:rPr>
                <w:rFonts w:ascii="Cambria" w:eastAsia="Times New Roman" w:hAnsi="Cambria" w:cs="Times New Roman"/>
                <w:kern w:val="0"/>
                <w:sz w:val="20"/>
                <w:szCs w:val="20"/>
              </w:rPr>
              <w:t>12 m</w:t>
            </w:r>
          </w:p>
        </w:tc>
        <w:tc>
          <w:tcPr>
            <w:tcW w:w="1419" w:type="dxa"/>
            <w:vAlign w:val="center"/>
          </w:tcPr>
          <w:p w14:paraId="667A3A8B" w14:textId="77777777" w:rsidR="00C30721" w:rsidRDefault="0041438F">
            <w:pPr>
              <w:spacing w:after="0" w:line="240" w:lineRule="auto"/>
              <w:jc w:val="center"/>
              <w:rPr>
                <w:rFonts w:ascii="Cambria" w:eastAsia="Times New Roman" w:hAnsi="Cambria" w:cs="Times New Roman"/>
                <w:kern w:val="0"/>
                <w:sz w:val="20"/>
                <w:szCs w:val="20"/>
              </w:rPr>
            </w:pPr>
            <w:r>
              <w:rPr>
                <w:rFonts w:ascii="Cambria" w:eastAsia="Times New Roman" w:hAnsi="Cambria" w:cs="Times New Roman"/>
                <w:kern w:val="0"/>
                <w:sz w:val="20"/>
                <w:szCs w:val="20"/>
              </w:rPr>
              <w:t>Yes</w:t>
            </w:r>
          </w:p>
        </w:tc>
        <w:tc>
          <w:tcPr>
            <w:tcW w:w="5494" w:type="dxa"/>
            <w:vAlign w:val="center"/>
          </w:tcPr>
          <w:p w14:paraId="7A24D2EA" w14:textId="77777777" w:rsidR="00C30721" w:rsidRDefault="0041438F">
            <w:pPr>
              <w:spacing w:after="0" w:line="240" w:lineRule="auto"/>
              <w:rPr>
                <w:rFonts w:ascii="Cambria" w:eastAsia="Times New Roman" w:hAnsi="Cambria" w:cs="Times New Roman"/>
                <w:kern w:val="0"/>
                <w:sz w:val="20"/>
                <w:szCs w:val="20"/>
              </w:rPr>
            </w:pPr>
            <w:r>
              <w:rPr>
                <w:rFonts w:ascii="Cambria" w:eastAsia="Times New Roman" w:hAnsi="Cambria" w:cs="Times New Roman"/>
                <w:kern w:val="0"/>
                <w:sz w:val="20"/>
                <w:szCs w:val="20"/>
              </w:rPr>
              <w:t>Resolution on a CCSBT Record of vessels of authorised to fish for southern bluefin tuna</w:t>
            </w:r>
          </w:p>
        </w:tc>
      </w:tr>
      <w:tr w:rsidR="00C30721" w14:paraId="75EB6092" w14:textId="77777777">
        <w:tc>
          <w:tcPr>
            <w:tcW w:w="961" w:type="dxa"/>
            <w:vAlign w:val="center"/>
          </w:tcPr>
          <w:p w14:paraId="610FA36E" w14:textId="77777777" w:rsidR="00C30721" w:rsidRDefault="0041438F">
            <w:pPr>
              <w:spacing w:after="0" w:line="240" w:lineRule="auto"/>
              <w:rPr>
                <w:rFonts w:ascii="Cambria" w:eastAsia="Times New Roman" w:hAnsi="Cambria" w:cs="Times New Roman"/>
                <w:kern w:val="0"/>
                <w:sz w:val="20"/>
                <w:szCs w:val="20"/>
              </w:rPr>
            </w:pPr>
            <w:r>
              <w:rPr>
                <w:rFonts w:ascii="Cambria" w:eastAsia="Times New Roman" w:hAnsi="Cambria" w:cs="Times New Roman"/>
                <w:kern w:val="0"/>
                <w:sz w:val="20"/>
                <w:szCs w:val="20"/>
              </w:rPr>
              <w:t>GFCM</w:t>
            </w:r>
          </w:p>
        </w:tc>
        <w:tc>
          <w:tcPr>
            <w:tcW w:w="1414" w:type="dxa"/>
            <w:vAlign w:val="center"/>
          </w:tcPr>
          <w:p w14:paraId="2FFD9F62" w14:textId="77777777" w:rsidR="00C30721" w:rsidRDefault="0041438F">
            <w:pPr>
              <w:spacing w:after="0" w:line="240" w:lineRule="auto"/>
              <w:jc w:val="center"/>
              <w:rPr>
                <w:rFonts w:ascii="Cambria" w:eastAsia="Times New Roman" w:hAnsi="Cambria" w:cs="Times New Roman"/>
                <w:kern w:val="0"/>
                <w:sz w:val="20"/>
                <w:szCs w:val="20"/>
              </w:rPr>
            </w:pPr>
            <w:r>
              <w:rPr>
                <w:rFonts w:ascii="Cambria" w:eastAsia="Times New Roman" w:hAnsi="Cambria" w:cs="Times New Roman"/>
                <w:kern w:val="0"/>
                <w:sz w:val="20"/>
                <w:szCs w:val="20"/>
              </w:rPr>
              <w:t>20 m</w:t>
            </w:r>
          </w:p>
        </w:tc>
        <w:tc>
          <w:tcPr>
            <w:tcW w:w="1419" w:type="dxa"/>
            <w:vAlign w:val="center"/>
          </w:tcPr>
          <w:p w14:paraId="2FD84613" w14:textId="77777777" w:rsidR="00C30721" w:rsidRDefault="0041438F">
            <w:pPr>
              <w:spacing w:after="0" w:line="240" w:lineRule="auto"/>
              <w:jc w:val="center"/>
              <w:rPr>
                <w:rFonts w:ascii="Cambria" w:eastAsia="Times New Roman" w:hAnsi="Cambria" w:cs="Times New Roman"/>
                <w:kern w:val="0"/>
                <w:sz w:val="20"/>
                <w:szCs w:val="20"/>
              </w:rPr>
            </w:pPr>
            <w:r>
              <w:rPr>
                <w:rFonts w:ascii="Cambria" w:eastAsia="Times New Roman" w:hAnsi="Cambria" w:cs="Times New Roman"/>
                <w:kern w:val="0"/>
                <w:sz w:val="20"/>
                <w:szCs w:val="20"/>
              </w:rPr>
              <w:t>No</w:t>
            </w:r>
          </w:p>
          <w:p w14:paraId="170507B8" w14:textId="77777777" w:rsidR="00C30721" w:rsidRDefault="0041438F">
            <w:pPr>
              <w:spacing w:after="0" w:line="240" w:lineRule="auto"/>
              <w:jc w:val="center"/>
              <w:rPr>
                <w:rFonts w:ascii="Cambria" w:eastAsia="Times New Roman" w:hAnsi="Cambria" w:cs="Times New Roman"/>
                <w:kern w:val="0"/>
                <w:sz w:val="20"/>
                <w:szCs w:val="20"/>
              </w:rPr>
            </w:pPr>
            <w:r>
              <w:rPr>
                <w:rFonts w:ascii="Cambria" w:eastAsia="Times New Roman" w:hAnsi="Cambria" w:cs="Times New Roman"/>
                <w:kern w:val="0"/>
                <w:sz w:val="20"/>
                <w:szCs w:val="20"/>
              </w:rPr>
              <w:t>(non-binding)</w:t>
            </w:r>
          </w:p>
        </w:tc>
        <w:tc>
          <w:tcPr>
            <w:tcW w:w="5494" w:type="dxa"/>
            <w:vAlign w:val="center"/>
          </w:tcPr>
          <w:p w14:paraId="3705D5E4" w14:textId="77777777" w:rsidR="00C30721" w:rsidRDefault="0041438F">
            <w:pPr>
              <w:spacing w:after="0" w:line="240" w:lineRule="auto"/>
              <w:rPr>
                <w:rFonts w:ascii="Cambria" w:eastAsia="Times New Roman" w:hAnsi="Cambria" w:cs="Times New Roman"/>
                <w:kern w:val="0"/>
                <w:sz w:val="20"/>
                <w:szCs w:val="20"/>
              </w:rPr>
            </w:pPr>
            <w:r>
              <w:rPr>
                <w:rFonts w:ascii="Cambria" w:eastAsia="Times New Roman" w:hAnsi="Cambria" w:cs="Times New Roman"/>
                <w:kern w:val="0"/>
                <w:sz w:val="20"/>
                <w:szCs w:val="20"/>
              </w:rPr>
              <w:t>Resolution GFCM 44/2021/6 on the application of an IMO number on the application of the IMO number, amending Resolution GFCM/41/2017/6</w:t>
            </w:r>
          </w:p>
        </w:tc>
      </w:tr>
      <w:tr w:rsidR="00C30721" w14:paraId="379B8328" w14:textId="77777777">
        <w:trPr>
          <w:trHeight w:val="343"/>
        </w:trPr>
        <w:tc>
          <w:tcPr>
            <w:tcW w:w="961" w:type="dxa"/>
            <w:vAlign w:val="center"/>
          </w:tcPr>
          <w:p w14:paraId="61E4AB96" w14:textId="77777777" w:rsidR="00C30721" w:rsidRDefault="0041438F">
            <w:pPr>
              <w:spacing w:after="0" w:line="240" w:lineRule="auto"/>
              <w:rPr>
                <w:rFonts w:ascii="Cambria" w:eastAsia="Times New Roman" w:hAnsi="Cambria" w:cs="Times New Roman"/>
                <w:kern w:val="0"/>
                <w:sz w:val="20"/>
                <w:szCs w:val="20"/>
              </w:rPr>
            </w:pPr>
            <w:r>
              <w:rPr>
                <w:rFonts w:ascii="Cambria" w:eastAsia="Times New Roman" w:hAnsi="Cambria" w:cs="Times New Roman"/>
                <w:kern w:val="0"/>
                <w:sz w:val="20"/>
                <w:szCs w:val="20"/>
              </w:rPr>
              <w:t>IATTC</w:t>
            </w:r>
          </w:p>
        </w:tc>
        <w:tc>
          <w:tcPr>
            <w:tcW w:w="1414" w:type="dxa"/>
            <w:vAlign w:val="center"/>
          </w:tcPr>
          <w:p w14:paraId="1C977EB9" w14:textId="77777777" w:rsidR="00C30721" w:rsidRDefault="0041438F">
            <w:pPr>
              <w:spacing w:after="0" w:line="240" w:lineRule="auto"/>
              <w:jc w:val="center"/>
              <w:rPr>
                <w:rFonts w:ascii="Cambria" w:eastAsia="Times New Roman" w:hAnsi="Cambria" w:cs="Times New Roman"/>
                <w:kern w:val="0"/>
                <w:sz w:val="20"/>
                <w:szCs w:val="20"/>
              </w:rPr>
            </w:pPr>
            <w:r>
              <w:rPr>
                <w:rFonts w:ascii="Cambria" w:eastAsia="Times New Roman" w:hAnsi="Cambria" w:cs="Times New Roman"/>
                <w:kern w:val="0"/>
                <w:sz w:val="20"/>
                <w:szCs w:val="20"/>
              </w:rPr>
              <w:t>12 m</w:t>
            </w:r>
          </w:p>
        </w:tc>
        <w:tc>
          <w:tcPr>
            <w:tcW w:w="1419" w:type="dxa"/>
            <w:vAlign w:val="center"/>
          </w:tcPr>
          <w:p w14:paraId="7AE541E4" w14:textId="77777777" w:rsidR="00C30721" w:rsidRDefault="0041438F">
            <w:pPr>
              <w:spacing w:after="0" w:line="240" w:lineRule="auto"/>
              <w:jc w:val="center"/>
              <w:rPr>
                <w:rFonts w:ascii="Cambria" w:eastAsia="Times New Roman" w:hAnsi="Cambria" w:cs="Times New Roman"/>
                <w:kern w:val="0"/>
                <w:sz w:val="20"/>
                <w:szCs w:val="20"/>
              </w:rPr>
            </w:pPr>
            <w:r>
              <w:rPr>
                <w:rFonts w:ascii="Cambria" w:eastAsia="Times New Roman" w:hAnsi="Cambria" w:cs="Times New Roman"/>
                <w:kern w:val="0"/>
                <w:sz w:val="20"/>
                <w:szCs w:val="20"/>
              </w:rPr>
              <w:t>Yes</w:t>
            </w:r>
          </w:p>
        </w:tc>
        <w:tc>
          <w:tcPr>
            <w:tcW w:w="5494" w:type="dxa"/>
            <w:vAlign w:val="center"/>
          </w:tcPr>
          <w:p w14:paraId="481DBAFE" w14:textId="77777777" w:rsidR="00C30721" w:rsidRDefault="0041438F">
            <w:pPr>
              <w:spacing w:after="0" w:line="240" w:lineRule="auto"/>
              <w:rPr>
                <w:rFonts w:ascii="Cambria" w:eastAsia="Times New Roman" w:hAnsi="Cambria" w:cs="Times New Roman"/>
                <w:kern w:val="0"/>
                <w:sz w:val="20"/>
                <w:szCs w:val="20"/>
              </w:rPr>
            </w:pPr>
            <w:r>
              <w:rPr>
                <w:rFonts w:ascii="Cambria" w:eastAsia="Times New Roman" w:hAnsi="Cambria" w:cs="Times New Roman"/>
                <w:kern w:val="0"/>
                <w:sz w:val="20"/>
                <w:szCs w:val="20"/>
              </w:rPr>
              <w:t>Resolution (amended) on a regional vessel register</w:t>
            </w:r>
          </w:p>
        </w:tc>
      </w:tr>
      <w:tr w:rsidR="00C30721" w14:paraId="55BB78CC" w14:textId="77777777">
        <w:tc>
          <w:tcPr>
            <w:tcW w:w="961" w:type="dxa"/>
            <w:vAlign w:val="center"/>
          </w:tcPr>
          <w:p w14:paraId="64036A0C" w14:textId="77777777" w:rsidR="00C30721" w:rsidRDefault="0041438F">
            <w:pPr>
              <w:spacing w:after="0" w:line="240" w:lineRule="auto"/>
              <w:rPr>
                <w:rFonts w:ascii="Cambria" w:eastAsia="Times New Roman" w:hAnsi="Cambria" w:cs="Times New Roman"/>
                <w:kern w:val="0"/>
                <w:sz w:val="20"/>
                <w:szCs w:val="20"/>
              </w:rPr>
            </w:pPr>
            <w:r>
              <w:rPr>
                <w:rFonts w:ascii="Cambria" w:eastAsia="Times New Roman" w:hAnsi="Cambria" w:cs="Times New Roman"/>
                <w:kern w:val="0"/>
                <w:sz w:val="20"/>
                <w:szCs w:val="20"/>
              </w:rPr>
              <w:t>ICCAT</w:t>
            </w:r>
          </w:p>
        </w:tc>
        <w:tc>
          <w:tcPr>
            <w:tcW w:w="1414" w:type="dxa"/>
            <w:vAlign w:val="center"/>
          </w:tcPr>
          <w:p w14:paraId="72084A5D" w14:textId="77777777" w:rsidR="00C30721" w:rsidRDefault="0041438F">
            <w:pPr>
              <w:spacing w:after="0" w:line="240" w:lineRule="auto"/>
              <w:jc w:val="center"/>
              <w:rPr>
                <w:rFonts w:ascii="Cambria" w:eastAsia="Times New Roman" w:hAnsi="Cambria" w:cs="Times New Roman"/>
                <w:kern w:val="0"/>
                <w:sz w:val="20"/>
                <w:szCs w:val="20"/>
              </w:rPr>
            </w:pPr>
            <w:r>
              <w:rPr>
                <w:rFonts w:ascii="Cambria" w:eastAsia="Times New Roman" w:hAnsi="Cambria" w:cs="Times New Roman"/>
                <w:kern w:val="0"/>
                <w:sz w:val="20"/>
                <w:szCs w:val="20"/>
              </w:rPr>
              <w:t>20 m</w:t>
            </w:r>
          </w:p>
        </w:tc>
        <w:tc>
          <w:tcPr>
            <w:tcW w:w="1419" w:type="dxa"/>
            <w:vAlign w:val="center"/>
          </w:tcPr>
          <w:p w14:paraId="4319C33A" w14:textId="77777777" w:rsidR="00C30721" w:rsidRDefault="0041438F">
            <w:pPr>
              <w:spacing w:after="0" w:line="240" w:lineRule="auto"/>
              <w:jc w:val="center"/>
              <w:rPr>
                <w:rFonts w:ascii="Cambria" w:eastAsia="Times New Roman" w:hAnsi="Cambria" w:cs="Times New Roman"/>
                <w:kern w:val="0"/>
                <w:sz w:val="20"/>
                <w:szCs w:val="20"/>
              </w:rPr>
            </w:pPr>
            <w:r>
              <w:rPr>
                <w:rFonts w:ascii="Cambria" w:eastAsia="Times New Roman" w:hAnsi="Cambria" w:cs="Times New Roman"/>
                <w:kern w:val="0"/>
                <w:sz w:val="20"/>
                <w:szCs w:val="20"/>
              </w:rPr>
              <w:t>No</w:t>
            </w:r>
          </w:p>
        </w:tc>
        <w:tc>
          <w:tcPr>
            <w:tcW w:w="5494" w:type="dxa"/>
            <w:vAlign w:val="center"/>
          </w:tcPr>
          <w:p w14:paraId="4E636235" w14:textId="77777777" w:rsidR="00C30721" w:rsidRDefault="0041438F">
            <w:pPr>
              <w:spacing w:after="0" w:line="240" w:lineRule="auto"/>
              <w:rPr>
                <w:rFonts w:ascii="Cambria" w:eastAsia="Times New Roman" w:hAnsi="Cambria" w:cs="Times New Roman"/>
                <w:kern w:val="0"/>
                <w:sz w:val="20"/>
                <w:szCs w:val="20"/>
              </w:rPr>
            </w:pPr>
            <w:r>
              <w:rPr>
                <w:rFonts w:ascii="Cambria" w:eastAsia="Times New Roman" w:hAnsi="Cambria" w:cs="Times New Roman"/>
                <w:kern w:val="0"/>
                <w:sz w:val="20"/>
                <w:szCs w:val="20"/>
              </w:rPr>
              <w:t>Recommendation by ICCAT amending Recommendation 13-13 concerning the establishment of an ICCAT Record of vessels 20 metres in length overall or greater authorised to operate in the Convention area</w:t>
            </w:r>
          </w:p>
        </w:tc>
      </w:tr>
      <w:tr w:rsidR="00C30721" w14:paraId="0974E89F" w14:textId="77777777">
        <w:tc>
          <w:tcPr>
            <w:tcW w:w="961" w:type="dxa"/>
            <w:vAlign w:val="center"/>
          </w:tcPr>
          <w:p w14:paraId="14161962" w14:textId="77777777" w:rsidR="00C30721" w:rsidRDefault="0041438F">
            <w:pPr>
              <w:spacing w:after="0" w:line="240" w:lineRule="auto"/>
              <w:rPr>
                <w:rFonts w:ascii="Cambria" w:eastAsia="Times New Roman" w:hAnsi="Cambria" w:cs="Times New Roman"/>
                <w:kern w:val="0"/>
                <w:sz w:val="20"/>
                <w:szCs w:val="20"/>
              </w:rPr>
            </w:pPr>
            <w:r>
              <w:rPr>
                <w:rFonts w:ascii="Cambria" w:eastAsia="Times New Roman" w:hAnsi="Cambria" w:cs="Times New Roman"/>
                <w:kern w:val="0"/>
                <w:sz w:val="20"/>
                <w:szCs w:val="20"/>
              </w:rPr>
              <w:t>IOTC</w:t>
            </w:r>
          </w:p>
        </w:tc>
        <w:tc>
          <w:tcPr>
            <w:tcW w:w="1414" w:type="dxa"/>
            <w:vAlign w:val="center"/>
          </w:tcPr>
          <w:p w14:paraId="2ED86DF7" w14:textId="77777777" w:rsidR="00C30721" w:rsidRDefault="0041438F">
            <w:pPr>
              <w:spacing w:after="0" w:line="240" w:lineRule="auto"/>
              <w:jc w:val="center"/>
              <w:rPr>
                <w:rFonts w:ascii="Cambria" w:eastAsia="Times New Roman" w:hAnsi="Cambria" w:cs="Times New Roman"/>
                <w:kern w:val="0"/>
                <w:sz w:val="20"/>
                <w:szCs w:val="20"/>
              </w:rPr>
            </w:pPr>
            <w:r>
              <w:rPr>
                <w:rFonts w:ascii="Cambria" w:eastAsia="Times New Roman" w:hAnsi="Cambria" w:cs="Times New Roman"/>
                <w:kern w:val="0"/>
                <w:sz w:val="20"/>
                <w:szCs w:val="20"/>
              </w:rPr>
              <w:t>12 m</w:t>
            </w:r>
          </w:p>
        </w:tc>
        <w:tc>
          <w:tcPr>
            <w:tcW w:w="1419" w:type="dxa"/>
            <w:vAlign w:val="center"/>
          </w:tcPr>
          <w:p w14:paraId="3FFF5A66" w14:textId="77777777" w:rsidR="00C30721" w:rsidRDefault="0041438F">
            <w:pPr>
              <w:spacing w:after="0" w:line="240" w:lineRule="auto"/>
              <w:jc w:val="center"/>
              <w:rPr>
                <w:rFonts w:ascii="Cambria" w:eastAsia="Times New Roman" w:hAnsi="Cambria" w:cs="Times New Roman"/>
                <w:kern w:val="0"/>
                <w:sz w:val="20"/>
                <w:szCs w:val="20"/>
              </w:rPr>
            </w:pPr>
            <w:r>
              <w:rPr>
                <w:rFonts w:ascii="Cambria" w:eastAsia="Times New Roman" w:hAnsi="Cambria" w:cs="Times New Roman"/>
                <w:kern w:val="0"/>
                <w:sz w:val="20"/>
                <w:szCs w:val="20"/>
              </w:rPr>
              <w:t>Yes</w:t>
            </w:r>
          </w:p>
        </w:tc>
        <w:tc>
          <w:tcPr>
            <w:tcW w:w="5494" w:type="dxa"/>
            <w:vAlign w:val="center"/>
          </w:tcPr>
          <w:p w14:paraId="423BC156" w14:textId="77777777" w:rsidR="00C30721" w:rsidRDefault="0041438F">
            <w:pPr>
              <w:spacing w:after="0" w:line="240" w:lineRule="auto"/>
              <w:rPr>
                <w:rFonts w:ascii="Cambria" w:eastAsia="Times New Roman" w:hAnsi="Cambria" w:cs="Times New Roman"/>
                <w:kern w:val="0"/>
                <w:sz w:val="20"/>
                <w:szCs w:val="20"/>
              </w:rPr>
            </w:pPr>
            <w:r>
              <w:rPr>
                <w:rFonts w:ascii="Cambria" w:eastAsia="Times New Roman" w:hAnsi="Cambria" w:cs="Times New Roman"/>
                <w:kern w:val="0"/>
                <w:sz w:val="20"/>
                <w:szCs w:val="20"/>
              </w:rPr>
              <w:t>Resolution 19/04 concerning the IOTC Record of vessels authorised to operate in the IOTC area of competence</w:t>
            </w:r>
          </w:p>
        </w:tc>
      </w:tr>
      <w:tr w:rsidR="00C30721" w14:paraId="5B75FA4B" w14:textId="77777777">
        <w:trPr>
          <w:trHeight w:val="411"/>
        </w:trPr>
        <w:tc>
          <w:tcPr>
            <w:tcW w:w="961" w:type="dxa"/>
            <w:vAlign w:val="center"/>
          </w:tcPr>
          <w:p w14:paraId="650CD036" w14:textId="77777777" w:rsidR="00C30721" w:rsidRDefault="0041438F">
            <w:pPr>
              <w:spacing w:after="0" w:line="240" w:lineRule="auto"/>
              <w:rPr>
                <w:rFonts w:ascii="Cambria" w:eastAsia="Times New Roman" w:hAnsi="Cambria" w:cs="Times New Roman"/>
                <w:kern w:val="0"/>
                <w:sz w:val="20"/>
                <w:szCs w:val="20"/>
              </w:rPr>
            </w:pPr>
            <w:r>
              <w:rPr>
                <w:rFonts w:ascii="Cambria" w:eastAsia="Times New Roman" w:hAnsi="Cambria" w:cs="Times New Roman"/>
                <w:kern w:val="0"/>
                <w:sz w:val="20"/>
                <w:szCs w:val="20"/>
              </w:rPr>
              <w:t>NAFO</w:t>
            </w:r>
          </w:p>
        </w:tc>
        <w:tc>
          <w:tcPr>
            <w:tcW w:w="1414" w:type="dxa"/>
            <w:vAlign w:val="center"/>
          </w:tcPr>
          <w:p w14:paraId="379C8727" w14:textId="77777777" w:rsidR="00C30721" w:rsidRDefault="0041438F">
            <w:pPr>
              <w:spacing w:after="0" w:line="240" w:lineRule="auto"/>
              <w:jc w:val="center"/>
              <w:rPr>
                <w:rFonts w:ascii="Cambria" w:eastAsia="Times New Roman" w:hAnsi="Cambria" w:cs="Times New Roman"/>
                <w:kern w:val="0"/>
                <w:sz w:val="20"/>
                <w:szCs w:val="20"/>
              </w:rPr>
            </w:pPr>
            <w:r>
              <w:rPr>
                <w:rFonts w:ascii="Cambria" w:eastAsia="Times New Roman" w:hAnsi="Cambria" w:cs="Times New Roman"/>
                <w:kern w:val="0"/>
                <w:sz w:val="20"/>
                <w:szCs w:val="20"/>
              </w:rPr>
              <w:t>12 m</w:t>
            </w:r>
          </w:p>
        </w:tc>
        <w:tc>
          <w:tcPr>
            <w:tcW w:w="1419" w:type="dxa"/>
            <w:vAlign w:val="center"/>
          </w:tcPr>
          <w:p w14:paraId="0AF9AD5A" w14:textId="77777777" w:rsidR="00C30721" w:rsidRDefault="0041438F">
            <w:pPr>
              <w:spacing w:after="0" w:line="240" w:lineRule="auto"/>
              <w:jc w:val="center"/>
              <w:rPr>
                <w:rFonts w:ascii="Cambria" w:eastAsia="Times New Roman" w:hAnsi="Cambria" w:cs="Times New Roman"/>
                <w:kern w:val="0"/>
                <w:sz w:val="20"/>
                <w:szCs w:val="20"/>
              </w:rPr>
            </w:pPr>
            <w:r>
              <w:rPr>
                <w:rFonts w:ascii="Cambria" w:eastAsia="Times New Roman" w:hAnsi="Cambria" w:cs="Times New Roman"/>
                <w:kern w:val="0"/>
                <w:sz w:val="20"/>
                <w:szCs w:val="20"/>
              </w:rPr>
              <w:t>Yes</w:t>
            </w:r>
          </w:p>
        </w:tc>
        <w:tc>
          <w:tcPr>
            <w:tcW w:w="5494" w:type="dxa"/>
            <w:vAlign w:val="center"/>
          </w:tcPr>
          <w:p w14:paraId="277C026E" w14:textId="77777777" w:rsidR="00C30721" w:rsidRDefault="0041438F">
            <w:pPr>
              <w:spacing w:after="0" w:line="240" w:lineRule="auto"/>
              <w:rPr>
                <w:rFonts w:ascii="Cambria" w:eastAsia="Times New Roman" w:hAnsi="Cambria" w:cs="Times New Roman"/>
                <w:kern w:val="0"/>
                <w:sz w:val="20"/>
                <w:szCs w:val="20"/>
              </w:rPr>
            </w:pPr>
            <w:r>
              <w:rPr>
                <w:rFonts w:ascii="Cambria" w:eastAsia="Times New Roman" w:hAnsi="Cambria" w:cs="Times New Roman"/>
                <w:kern w:val="0"/>
                <w:sz w:val="20"/>
                <w:szCs w:val="20"/>
              </w:rPr>
              <w:t>NAFO conservation and enforcement measures 2023</w:t>
            </w:r>
          </w:p>
        </w:tc>
      </w:tr>
      <w:tr w:rsidR="00C30721" w14:paraId="5CF6FF83" w14:textId="77777777">
        <w:trPr>
          <w:trHeight w:val="442"/>
        </w:trPr>
        <w:tc>
          <w:tcPr>
            <w:tcW w:w="961" w:type="dxa"/>
            <w:vAlign w:val="center"/>
          </w:tcPr>
          <w:p w14:paraId="58100243" w14:textId="77777777" w:rsidR="00C30721" w:rsidRDefault="0041438F">
            <w:pPr>
              <w:spacing w:after="0" w:line="240" w:lineRule="auto"/>
              <w:rPr>
                <w:rFonts w:ascii="Cambria" w:eastAsia="Times New Roman" w:hAnsi="Cambria" w:cs="Times New Roman"/>
                <w:kern w:val="0"/>
                <w:sz w:val="20"/>
                <w:szCs w:val="20"/>
              </w:rPr>
            </w:pPr>
            <w:r>
              <w:rPr>
                <w:rFonts w:ascii="Cambria" w:eastAsia="Times New Roman" w:hAnsi="Cambria" w:cs="Times New Roman"/>
                <w:kern w:val="0"/>
                <w:sz w:val="20"/>
                <w:szCs w:val="20"/>
              </w:rPr>
              <w:t>NEAFC</w:t>
            </w:r>
          </w:p>
        </w:tc>
        <w:tc>
          <w:tcPr>
            <w:tcW w:w="1414" w:type="dxa"/>
            <w:vAlign w:val="center"/>
          </w:tcPr>
          <w:p w14:paraId="79339735" w14:textId="77777777" w:rsidR="00C30721" w:rsidRDefault="0041438F">
            <w:pPr>
              <w:spacing w:after="0" w:line="240" w:lineRule="auto"/>
              <w:jc w:val="center"/>
              <w:rPr>
                <w:rFonts w:ascii="Cambria" w:eastAsia="Times New Roman" w:hAnsi="Cambria" w:cs="Times New Roman"/>
                <w:kern w:val="0"/>
                <w:sz w:val="20"/>
                <w:szCs w:val="20"/>
              </w:rPr>
            </w:pPr>
            <w:r>
              <w:rPr>
                <w:rFonts w:ascii="Cambria" w:eastAsia="Times New Roman" w:hAnsi="Cambria" w:cs="Times New Roman"/>
                <w:kern w:val="0"/>
                <w:sz w:val="20"/>
                <w:szCs w:val="20"/>
              </w:rPr>
              <w:t>12 m</w:t>
            </w:r>
          </w:p>
        </w:tc>
        <w:tc>
          <w:tcPr>
            <w:tcW w:w="1419" w:type="dxa"/>
            <w:vAlign w:val="center"/>
          </w:tcPr>
          <w:p w14:paraId="4B3CC869" w14:textId="77777777" w:rsidR="00C30721" w:rsidRDefault="0041438F">
            <w:pPr>
              <w:spacing w:after="0" w:line="240" w:lineRule="auto"/>
              <w:jc w:val="center"/>
              <w:rPr>
                <w:rFonts w:ascii="Cambria" w:eastAsia="Times New Roman" w:hAnsi="Cambria" w:cs="Times New Roman"/>
                <w:kern w:val="0"/>
                <w:sz w:val="20"/>
                <w:szCs w:val="20"/>
              </w:rPr>
            </w:pPr>
            <w:r>
              <w:rPr>
                <w:rFonts w:ascii="Cambria" w:eastAsia="Times New Roman" w:hAnsi="Cambria" w:cs="Times New Roman"/>
                <w:kern w:val="0"/>
                <w:sz w:val="20"/>
                <w:szCs w:val="20"/>
              </w:rPr>
              <w:t>Yes</w:t>
            </w:r>
          </w:p>
        </w:tc>
        <w:tc>
          <w:tcPr>
            <w:tcW w:w="5494" w:type="dxa"/>
            <w:vAlign w:val="center"/>
          </w:tcPr>
          <w:p w14:paraId="75E13D3B" w14:textId="77777777" w:rsidR="00C30721" w:rsidRDefault="0041438F">
            <w:pPr>
              <w:spacing w:after="0" w:line="240" w:lineRule="auto"/>
              <w:rPr>
                <w:rFonts w:ascii="Cambria" w:eastAsia="Times New Roman" w:hAnsi="Cambria" w:cs="Times New Roman"/>
                <w:sz w:val="20"/>
                <w:szCs w:val="20"/>
              </w:rPr>
            </w:pPr>
            <w:r>
              <w:rPr>
                <w:rFonts w:ascii="Cambria" w:eastAsia="Times New Roman" w:hAnsi="Cambria" w:cs="Times New Roman"/>
                <w:kern w:val="0"/>
                <w:sz w:val="20"/>
                <w:szCs w:val="20"/>
              </w:rPr>
              <w:t>NEAFC scheme of control and enforcement</w:t>
            </w:r>
          </w:p>
        </w:tc>
      </w:tr>
      <w:tr w:rsidR="00C30721" w14:paraId="664B544F" w14:textId="77777777">
        <w:tc>
          <w:tcPr>
            <w:tcW w:w="961" w:type="dxa"/>
            <w:vAlign w:val="center"/>
          </w:tcPr>
          <w:p w14:paraId="0AB520D5" w14:textId="77777777" w:rsidR="00C30721" w:rsidRDefault="0041438F">
            <w:pPr>
              <w:spacing w:after="0" w:line="240" w:lineRule="auto"/>
              <w:rPr>
                <w:rFonts w:ascii="Cambria" w:eastAsia="Times New Roman" w:hAnsi="Cambria" w:cs="Times New Roman"/>
                <w:kern w:val="0"/>
                <w:sz w:val="20"/>
                <w:szCs w:val="20"/>
              </w:rPr>
            </w:pPr>
            <w:r>
              <w:rPr>
                <w:rFonts w:ascii="Cambria" w:eastAsia="Times New Roman" w:hAnsi="Cambria" w:cs="Times New Roman"/>
                <w:kern w:val="0"/>
                <w:sz w:val="20"/>
                <w:szCs w:val="20"/>
              </w:rPr>
              <w:t>NPFC</w:t>
            </w:r>
          </w:p>
        </w:tc>
        <w:tc>
          <w:tcPr>
            <w:tcW w:w="1414" w:type="dxa"/>
            <w:vAlign w:val="center"/>
          </w:tcPr>
          <w:p w14:paraId="61B92F7E" w14:textId="77777777" w:rsidR="00C30721" w:rsidRDefault="0041438F">
            <w:pPr>
              <w:spacing w:after="0" w:line="240" w:lineRule="auto"/>
              <w:jc w:val="center"/>
              <w:rPr>
                <w:rFonts w:ascii="Cambria" w:eastAsia="Times New Roman" w:hAnsi="Cambria" w:cs="Times New Roman"/>
                <w:kern w:val="0"/>
                <w:sz w:val="20"/>
                <w:szCs w:val="20"/>
              </w:rPr>
            </w:pPr>
            <w:r>
              <w:rPr>
                <w:rFonts w:ascii="Cambria" w:eastAsia="Times New Roman" w:hAnsi="Cambria" w:cs="Times New Roman"/>
                <w:kern w:val="0"/>
                <w:sz w:val="20"/>
                <w:szCs w:val="20"/>
              </w:rPr>
              <w:t>12 m</w:t>
            </w:r>
          </w:p>
        </w:tc>
        <w:tc>
          <w:tcPr>
            <w:tcW w:w="1419" w:type="dxa"/>
            <w:vAlign w:val="center"/>
          </w:tcPr>
          <w:p w14:paraId="185FE3BF" w14:textId="77777777" w:rsidR="00C30721" w:rsidRDefault="0041438F">
            <w:pPr>
              <w:spacing w:after="0" w:line="240" w:lineRule="auto"/>
              <w:jc w:val="center"/>
              <w:rPr>
                <w:rFonts w:ascii="Cambria" w:eastAsia="Times New Roman" w:hAnsi="Cambria" w:cs="Times New Roman"/>
                <w:kern w:val="0"/>
                <w:sz w:val="20"/>
                <w:szCs w:val="20"/>
              </w:rPr>
            </w:pPr>
            <w:r>
              <w:rPr>
                <w:rFonts w:ascii="Cambria" w:eastAsia="Times New Roman" w:hAnsi="Cambria" w:cs="Times New Roman"/>
                <w:kern w:val="0"/>
                <w:sz w:val="20"/>
                <w:szCs w:val="20"/>
              </w:rPr>
              <w:t>Yes</w:t>
            </w:r>
          </w:p>
        </w:tc>
        <w:tc>
          <w:tcPr>
            <w:tcW w:w="5494" w:type="dxa"/>
            <w:vAlign w:val="center"/>
          </w:tcPr>
          <w:p w14:paraId="31B0CA3D" w14:textId="77777777" w:rsidR="00C30721" w:rsidRDefault="0041438F">
            <w:pPr>
              <w:spacing w:after="0" w:line="240" w:lineRule="auto"/>
              <w:rPr>
                <w:rFonts w:ascii="Cambria" w:eastAsia="Times New Roman" w:hAnsi="Cambria" w:cs="Times New Roman"/>
                <w:kern w:val="0"/>
                <w:sz w:val="20"/>
                <w:szCs w:val="20"/>
              </w:rPr>
            </w:pPr>
            <w:r>
              <w:rPr>
                <w:rFonts w:ascii="Cambria" w:eastAsia="Times New Roman" w:hAnsi="Cambria" w:cs="Times New Roman"/>
                <w:kern w:val="0"/>
                <w:sz w:val="20"/>
                <w:szCs w:val="20"/>
              </w:rPr>
              <w:t>Conservation and management measure on information requirements for vessel registration</w:t>
            </w:r>
          </w:p>
        </w:tc>
      </w:tr>
      <w:tr w:rsidR="00C30721" w14:paraId="7B99797D" w14:textId="77777777">
        <w:tc>
          <w:tcPr>
            <w:tcW w:w="961" w:type="dxa"/>
            <w:vAlign w:val="center"/>
          </w:tcPr>
          <w:p w14:paraId="72EE45D8" w14:textId="77777777" w:rsidR="00C30721" w:rsidRDefault="0041438F">
            <w:pPr>
              <w:spacing w:after="0" w:line="240" w:lineRule="auto"/>
              <w:rPr>
                <w:rFonts w:ascii="Cambria" w:eastAsia="Times New Roman" w:hAnsi="Cambria" w:cs="Times New Roman"/>
                <w:kern w:val="0"/>
                <w:sz w:val="20"/>
                <w:szCs w:val="20"/>
              </w:rPr>
            </w:pPr>
            <w:r>
              <w:rPr>
                <w:rFonts w:ascii="Cambria" w:eastAsia="Times New Roman" w:hAnsi="Cambria" w:cs="Times New Roman"/>
                <w:kern w:val="0"/>
                <w:sz w:val="20"/>
                <w:szCs w:val="20"/>
              </w:rPr>
              <w:t>SEAFO</w:t>
            </w:r>
          </w:p>
        </w:tc>
        <w:tc>
          <w:tcPr>
            <w:tcW w:w="1414" w:type="dxa"/>
            <w:vAlign w:val="center"/>
          </w:tcPr>
          <w:p w14:paraId="39FA65EE" w14:textId="77777777" w:rsidR="00C30721" w:rsidRDefault="0041438F">
            <w:pPr>
              <w:spacing w:after="0" w:line="240" w:lineRule="auto"/>
              <w:jc w:val="center"/>
              <w:rPr>
                <w:rFonts w:ascii="Cambria" w:eastAsia="Times New Roman" w:hAnsi="Cambria" w:cs="Times New Roman"/>
                <w:sz w:val="20"/>
                <w:szCs w:val="20"/>
              </w:rPr>
            </w:pPr>
            <w:r>
              <w:rPr>
                <w:rFonts w:ascii="Cambria" w:eastAsia="Times New Roman" w:hAnsi="Cambria" w:cs="Times New Roman"/>
                <w:sz w:val="20"/>
                <w:szCs w:val="20"/>
              </w:rPr>
              <w:t>All vessels</w:t>
            </w:r>
          </w:p>
        </w:tc>
        <w:tc>
          <w:tcPr>
            <w:tcW w:w="1419" w:type="dxa"/>
            <w:vAlign w:val="center"/>
          </w:tcPr>
          <w:p w14:paraId="56253C0B" w14:textId="77777777" w:rsidR="00C30721" w:rsidRDefault="0041438F">
            <w:pPr>
              <w:spacing w:after="0" w:line="240" w:lineRule="auto"/>
              <w:jc w:val="center"/>
              <w:rPr>
                <w:rFonts w:ascii="Cambria" w:eastAsia="Times New Roman" w:hAnsi="Cambria" w:cs="Times New Roman"/>
                <w:kern w:val="0"/>
                <w:sz w:val="20"/>
                <w:szCs w:val="20"/>
              </w:rPr>
            </w:pPr>
            <w:r>
              <w:rPr>
                <w:rFonts w:ascii="Cambria" w:eastAsia="Times New Roman" w:hAnsi="Cambria" w:cs="Times New Roman"/>
                <w:kern w:val="0"/>
                <w:sz w:val="20"/>
                <w:szCs w:val="20"/>
              </w:rPr>
              <w:t>Yes</w:t>
            </w:r>
          </w:p>
        </w:tc>
        <w:tc>
          <w:tcPr>
            <w:tcW w:w="5494" w:type="dxa"/>
            <w:vAlign w:val="center"/>
          </w:tcPr>
          <w:p w14:paraId="6D7D5101" w14:textId="77777777" w:rsidR="00C30721" w:rsidRDefault="0041438F">
            <w:pPr>
              <w:spacing w:after="0" w:line="240" w:lineRule="auto"/>
              <w:rPr>
                <w:rFonts w:ascii="Cambria" w:eastAsia="Times New Roman" w:hAnsi="Cambria" w:cs="Times New Roman"/>
                <w:kern w:val="0"/>
                <w:sz w:val="20"/>
                <w:szCs w:val="20"/>
              </w:rPr>
            </w:pPr>
            <w:r>
              <w:rPr>
                <w:rFonts w:ascii="Cambria" w:eastAsia="Times New Roman" w:hAnsi="Cambria" w:cs="Times New Roman"/>
                <w:kern w:val="0"/>
                <w:sz w:val="20"/>
                <w:szCs w:val="20"/>
              </w:rPr>
              <w:t>SEAFO-System of observation, inspection, compliance and enforcement 2024</w:t>
            </w:r>
          </w:p>
        </w:tc>
      </w:tr>
      <w:tr w:rsidR="00C30721" w14:paraId="4F60425F" w14:textId="77777777">
        <w:tc>
          <w:tcPr>
            <w:tcW w:w="961" w:type="dxa"/>
            <w:vAlign w:val="center"/>
          </w:tcPr>
          <w:p w14:paraId="49D6A06D" w14:textId="77777777" w:rsidR="00C30721" w:rsidRDefault="0041438F">
            <w:pPr>
              <w:spacing w:after="0" w:line="240" w:lineRule="auto"/>
              <w:rPr>
                <w:rFonts w:ascii="Cambria" w:eastAsia="Times New Roman" w:hAnsi="Cambria" w:cs="Times New Roman"/>
                <w:kern w:val="0"/>
                <w:sz w:val="20"/>
                <w:szCs w:val="20"/>
              </w:rPr>
            </w:pPr>
            <w:r>
              <w:rPr>
                <w:rFonts w:ascii="Cambria" w:eastAsia="Times New Roman" w:hAnsi="Cambria" w:cs="Times New Roman"/>
                <w:kern w:val="0"/>
                <w:sz w:val="20"/>
                <w:szCs w:val="20"/>
              </w:rPr>
              <w:t>SIOFA</w:t>
            </w:r>
          </w:p>
        </w:tc>
        <w:tc>
          <w:tcPr>
            <w:tcW w:w="1414" w:type="dxa"/>
            <w:vAlign w:val="center"/>
          </w:tcPr>
          <w:p w14:paraId="49D564B7" w14:textId="77777777" w:rsidR="00C30721" w:rsidRDefault="0041438F">
            <w:pPr>
              <w:spacing w:after="0" w:line="240" w:lineRule="auto"/>
              <w:jc w:val="center"/>
              <w:rPr>
                <w:rFonts w:ascii="Cambria" w:eastAsia="Times New Roman" w:hAnsi="Cambria" w:cs="Times New Roman"/>
                <w:kern w:val="0"/>
                <w:sz w:val="20"/>
                <w:szCs w:val="20"/>
              </w:rPr>
            </w:pPr>
            <w:r>
              <w:rPr>
                <w:rFonts w:ascii="Cambria" w:eastAsia="Times New Roman" w:hAnsi="Cambria" w:cs="Times New Roman"/>
                <w:kern w:val="0"/>
                <w:sz w:val="20"/>
                <w:szCs w:val="20"/>
              </w:rPr>
              <w:t>12 m</w:t>
            </w:r>
          </w:p>
        </w:tc>
        <w:tc>
          <w:tcPr>
            <w:tcW w:w="1419" w:type="dxa"/>
            <w:vAlign w:val="center"/>
          </w:tcPr>
          <w:p w14:paraId="1A85A8A2" w14:textId="77777777" w:rsidR="00C30721" w:rsidRDefault="0041438F">
            <w:pPr>
              <w:spacing w:after="0" w:line="240" w:lineRule="auto"/>
              <w:jc w:val="center"/>
              <w:rPr>
                <w:rFonts w:ascii="Cambria" w:eastAsia="Times New Roman" w:hAnsi="Cambria" w:cs="Times New Roman"/>
                <w:kern w:val="0"/>
                <w:sz w:val="20"/>
                <w:szCs w:val="20"/>
              </w:rPr>
            </w:pPr>
            <w:r>
              <w:rPr>
                <w:rFonts w:ascii="Cambria" w:eastAsia="Times New Roman" w:hAnsi="Cambria" w:cs="Times New Roman"/>
                <w:kern w:val="0"/>
                <w:sz w:val="20"/>
                <w:szCs w:val="20"/>
              </w:rPr>
              <w:t>Yes</w:t>
            </w:r>
          </w:p>
        </w:tc>
        <w:tc>
          <w:tcPr>
            <w:tcW w:w="5494" w:type="dxa"/>
            <w:vAlign w:val="center"/>
          </w:tcPr>
          <w:p w14:paraId="14A314C3" w14:textId="77777777" w:rsidR="00C30721" w:rsidRDefault="0041438F">
            <w:pPr>
              <w:spacing w:after="0" w:line="240" w:lineRule="auto"/>
              <w:rPr>
                <w:rFonts w:ascii="Cambria" w:eastAsia="Times New Roman" w:hAnsi="Cambria" w:cs="Times New Roman"/>
                <w:kern w:val="0"/>
                <w:sz w:val="20"/>
                <w:szCs w:val="20"/>
              </w:rPr>
            </w:pPr>
            <w:r>
              <w:rPr>
                <w:rFonts w:ascii="Cambria" w:eastAsia="Times New Roman" w:hAnsi="Cambria" w:cs="Times New Roman"/>
                <w:kern w:val="0"/>
                <w:sz w:val="20"/>
                <w:szCs w:val="20"/>
              </w:rPr>
              <w:t>Conservation and management measure for vessel authorisation and notification to fish (vessel authorisation)</w:t>
            </w:r>
          </w:p>
        </w:tc>
      </w:tr>
      <w:tr w:rsidR="00C30721" w14:paraId="0D372873" w14:textId="77777777">
        <w:tc>
          <w:tcPr>
            <w:tcW w:w="961" w:type="dxa"/>
            <w:vAlign w:val="center"/>
          </w:tcPr>
          <w:p w14:paraId="3ADF25EE" w14:textId="77777777" w:rsidR="00C30721" w:rsidRDefault="0041438F">
            <w:pPr>
              <w:spacing w:after="0" w:line="240" w:lineRule="auto"/>
              <w:rPr>
                <w:rFonts w:ascii="Cambria" w:eastAsia="Times New Roman" w:hAnsi="Cambria" w:cs="Times New Roman"/>
                <w:kern w:val="0"/>
                <w:sz w:val="20"/>
                <w:szCs w:val="20"/>
              </w:rPr>
            </w:pPr>
            <w:r>
              <w:rPr>
                <w:rFonts w:ascii="Cambria" w:eastAsia="Times New Roman" w:hAnsi="Cambria" w:cs="Times New Roman"/>
                <w:kern w:val="0"/>
                <w:sz w:val="20"/>
                <w:szCs w:val="20"/>
              </w:rPr>
              <w:t>SPRFMO</w:t>
            </w:r>
          </w:p>
        </w:tc>
        <w:tc>
          <w:tcPr>
            <w:tcW w:w="1414" w:type="dxa"/>
            <w:vAlign w:val="center"/>
          </w:tcPr>
          <w:p w14:paraId="1DBEF920" w14:textId="77777777" w:rsidR="00C30721" w:rsidRDefault="0041438F">
            <w:pPr>
              <w:spacing w:after="0" w:line="240" w:lineRule="auto"/>
              <w:jc w:val="center"/>
              <w:rPr>
                <w:rFonts w:ascii="Cambria" w:eastAsia="Times New Roman" w:hAnsi="Cambria" w:cs="Times New Roman"/>
                <w:kern w:val="0"/>
                <w:sz w:val="20"/>
                <w:szCs w:val="20"/>
              </w:rPr>
            </w:pPr>
            <w:r>
              <w:rPr>
                <w:rFonts w:ascii="Cambria" w:eastAsia="Times New Roman" w:hAnsi="Cambria" w:cs="Times New Roman"/>
                <w:kern w:val="0"/>
                <w:sz w:val="20"/>
                <w:szCs w:val="20"/>
              </w:rPr>
              <w:t>12 m</w:t>
            </w:r>
          </w:p>
        </w:tc>
        <w:tc>
          <w:tcPr>
            <w:tcW w:w="1419" w:type="dxa"/>
            <w:vAlign w:val="center"/>
          </w:tcPr>
          <w:p w14:paraId="4267F60D" w14:textId="77777777" w:rsidR="00C30721" w:rsidRDefault="0041438F">
            <w:pPr>
              <w:spacing w:after="0" w:line="240" w:lineRule="auto"/>
              <w:jc w:val="center"/>
              <w:rPr>
                <w:rFonts w:ascii="Cambria" w:eastAsia="Times New Roman" w:hAnsi="Cambria" w:cs="Times New Roman"/>
                <w:kern w:val="0"/>
                <w:sz w:val="20"/>
                <w:szCs w:val="20"/>
              </w:rPr>
            </w:pPr>
            <w:r>
              <w:rPr>
                <w:rFonts w:ascii="Cambria" w:eastAsia="Times New Roman" w:hAnsi="Cambria" w:cs="Times New Roman"/>
                <w:kern w:val="0"/>
                <w:sz w:val="20"/>
                <w:szCs w:val="20"/>
              </w:rPr>
              <w:t>Yes</w:t>
            </w:r>
          </w:p>
        </w:tc>
        <w:tc>
          <w:tcPr>
            <w:tcW w:w="5494" w:type="dxa"/>
            <w:vAlign w:val="center"/>
          </w:tcPr>
          <w:p w14:paraId="295717C2" w14:textId="77777777" w:rsidR="00C30721" w:rsidRDefault="0041438F">
            <w:pPr>
              <w:spacing w:after="0" w:line="240" w:lineRule="auto"/>
              <w:rPr>
                <w:rFonts w:ascii="Cambria" w:eastAsia="Times New Roman" w:hAnsi="Cambria" w:cs="Times New Roman"/>
                <w:kern w:val="0"/>
                <w:sz w:val="20"/>
                <w:szCs w:val="20"/>
              </w:rPr>
            </w:pPr>
            <w:r>
              <w:rPr>
                <w:rFonts w:ascii="Cambria" w:eastAsia="Times New Roman" w:hAnsi="Cambria" w:cs="Times New Roman"/>
                <w:kern w:val="0"/>
                <w:sz w:val="20"/>
                <w:szCs w:val="20"/>
              </w:rPr>
              <w:t>CMM 05-2022 conservation and management measure for the establishment of the commission record of vessels authorised to fish in the Convention area</w:t>
            </w:r>
          </w:p>
        </w:tc>
      </w:tr>
      <w:tr w:rsidR="00C30721" w14:paraId="3762C98A" w14:textId="77777777">
        <w:tc>
          <w:tcPr>
            <w:tcW w:w="961" w:type="dxa"/>
            <w:vAlign w:val="center"/>
          </w:tcPr>
          <w:p w14:paraId="18177562" w14:textId="77777777" w:rsidR="00C30721" w:rsidRDefault="0041438F">
            <w:pPr>
              <w:spacing w:after="0" w:line="240" w:lineRule="auto"/>
              <w:rPr>
                <w:rFonts w:ascii="Cambria" w:eastAsia="Times New Roman" w:hAnsi="Cambria" w:cs="Times New Roman"/>
                <w:kern w:val="0"/>
                <w:sz w:val="20"/>
                <w:szCs w:val="20"/>
              </w:rPr>
            </w:pPr>
            <w:r>
              <w:rPr>
                <w:rFonts w:ascii="Cambria" w:eastAsia="Times New Roman" w:hAnsi="Cambria" w:cs="Times New Roman"/>
                <w:kern w:val="0"/>
                <w:sz w:val="20"/>
                <w:szCs w:val="20"/>
              </w:rPr>
              <w:t>WCPFC</w:t>
            </w:r>
          </w:p>
        </w:tc>
        <w:tc>
          <w:tcPr>
            <w:tcW w:w="1414" w:type="dxa"/>
            <w:vAlign w:val="center"/>
          </w:tcPr>
          <w:p w14:paraId="56FEED84" w14:textId="77777777" w:rsidR="00C30721" w:rsidRDefault="0041438F">
            <w:pPr>
              <w:spacing w:after="0" w:line="240" w:lineRule="auto"/>
              <w:jc w:val="center"/>
              <w:rPr>
                <w:rFonts w:ascii="Cambria" w:eastAsia="Times New Roman" w:hAnsi="Cambria" w:cs="Times New Roman"/>
                <w:kern w:val="0"/>
                <w:sz w:val="20"/>
                <w:szCs w:val="20"/>
              </w:rPr>
            </w:pPr>
            <w:r>
              <w:rPr>
                <w:rFonts w:ascii="Cambria" w:eastAsia="Times New Roman" w:hAnsi="Cambria" w:cs="Times New Roman"/>
                <w:kern w:val="0"/>
                <w:sz w:val="20"/>
                <w:szCs w:val="20"/>
              </w:rPr>
              <w:t>12 m</w:t>
            </w:r>
          </w:p>
        </w:tc>
        <w:tc>
          <w:tcPr>
            <w:tcW w:w="1419" w:type="dxa"/>
            <w:vAlign w:val="center"/>
          </w:tcPr>
          <w:p w14:paraId="0CEAD4A5" w14:textId="77777777" w:rsidR="00C30721" w:rsidRDefault="0041438F">
            <w:pPr>
              <w:spacing w:after="0" w:line="240" w:lineRule="auto"/>
              <w:jc w:val="center"/>
              <w:rPr>
                <w:rFonts w:ascii="Cambria" w:eastAsia="Times New Roman" w:hAnsi="Cambria" w:cs="Times New Roman"/>
                <w:kern w:val="0"/>
                <w:sz w:val="20"/>
                <w:szCs w:val="20"/>
              </w:rPr>
            </w:pPr>
            <w:r>
              <w:rPr>
                <w:rFonts w:ascii="Cambria" w:eastAsia="Times New Roman" w:hAnsi="Cambria" w:cs="Times New Roman"/>
                <w:kern w:val="0"/>
                <w:sz w:val="20"/>
                <w:szCs w:val="20"/>
              </w:rPr>
              <w:t>Yes</w:t>
            </w:r>
          </w:p>
        </w:tc>
        <w:tc>
          <w:tcPr>
            <w:tcW w:w="5494" w:type="dxa"/>
            <w:vAlign w:val="center"/>
          </w:tcPr>
          <w:p w14:paraId="27EC82CD" w14:textId="77777777" w:rsidR="00C30721" w:rsidRDefault="0041438F">
            <w:pPr>
              <w:spacing w:after="0" w:line="240" w:lineRule="auto"/>
              <w:rPr>
                <w:rFonts w:ascii="Cambria" w:eastAsia="Times New Roman" w:hAnsi="Cambria" w:cs="Times New Roman"/>
                <w:kern w:val="0"/>
                <w:sz w:val="20"/>
                <w:szCs w:val="20"/>
              </w:rPr>
            </w:pPr>
            <w:r>
              <w:rPr>
                <w:rFonts w:ascii="Cambria" w:eastAsia="Times New Roman" w:hAnsi="Cambria" w:cs="Times New Roman"/>
                <w:kern w:val="0"/>
                <w:sz w:val="20"/>
                <w:szCs w:val="20"/>
              </w:rPr>
              <w:t>CMM 2018-06 – Conservation and management measure on the record of fishing vessels and authorisation to fish</w:t>
            </w:r>
          </w:p>
        </w:tc>
      </w:tr>
    </w:tbl>
    <w:p w14:paraId="63DA8F84" w14:textId="77777777" w:rsidR="00C30721" w:rsidRDefault="0041438F">
      <w:pPr>
        <w:spacing w:after="0" w:line="240" w:lineRule="auto"/>
        <w:jc w:val="both"/>
        <w:rPr>
          <w:rFonts w:ascii="Cambria" w:eastAsia="Times New Roman" w:hAnsi="Cambria" w:cs="Times New Roman"/>
          <w:sz w:val="16"/>
          <w:szCs w:val="16"/>
        </w:rPr>
      </w:pPr>
      <w:r>
        <w:rPr>
          <w:rFonts w:ascii="Cambria" w:eastAsia="Times New Roman" w:hAnsi="Cambria" w:cs="Times New Roman"/>
          <w:sz w:val="16"/>
          <w:szCs w:val="16"/>
        </w:rPr>
        <w:t>Source: Enhancing vessel identification in GFCM: The need to strengthen IMO number standards. May 2024. Oceana, Environmental Justice Foundation, WWF – corrected.</w:t>
      </w:r>
    </w:p>
    <w:p w14:paraId="52C0B9BB" w14:textId="77777777" w:rsidR="00C30721" w:rsidRDefault="0041438F">
      <w:pPr>
        <w:spacing w:after="0" w:line="240" w:lineRule="auto"/>
        <w:rPr>
          <w:rFonts w:ascii="Cambria" w:eastAsia="Times New Roman" w:hAnsi="Cambria" w:cs="Times New Roman"/>
          <w:sz w:val="20"/>
          <w:szCs w:val="20"/>
        </w:rPr>
      </w:pPr>
      <w:r>
        <w:br w:type="page"/>
      </w:r>
    </w:p>
    <w:p w14:paraId="46A221A9" w14:textId="77777777" w:rsidR="00C30721" w:rsidRDefault="0041438F">
      <w:pPr>
        <w:spacing w:after="0" w:line="240" w:lineRule="auto"/>
        <w:jc w:val="right"/>
        <w:rPr>
          <w:rFonts w:ascii="Cambria" w:eastAsia="Times New Roman" w:hAnsi="Cambria" w:cs="Times New Roman"/>
          <w:sz w:val="20"/>
          <w:szCs w:val="20"/>
        </w:rPr>
      </w:pPr>
      <w:r>
        <w:rPr>
          <w:rFonts w:ascii="Cambria" w:eastAsia="Times New Roman" w:hAnsi="Cambria" w:cs="Times New Roman"/>
          <w:b/>
          <w:bCs/>
          <w:sz w:val="20"/>
          <w:szCs w:val="20"/>
        </w:rPr>
        <w:lastRenderedPageBreak/>
        <w:t>Annex 2</w:t>
      </w:r>
      <w:r>
        <w:rPr>
          <w:rFonts w:ascii="Cambria" w:eastAsia="Times New Roman" w:hAnsi="Cambria" w:cs="Times New Roman"/>
          <w:sz w:val="20"/>
          <w:szCs w:val="20"/>
        </w:rPr>
        <w:t xml:space="preserve"> </w:t>
      </w:r>
      <w:r>
        <w:rPr>
          <w:rFonts w:ascii="Cambria" w:eastAsia="Times New Roman" w:hAnsi="Cambria" w:cs="Times New Roman"/>
          <w:b/>
          <w:bCs/>
          <w:sz w:val="20"/>
          <w:szCs w:val="20"/>
        </w:rPr>
        <w:t>to Appendix 14</w:t>
      </w:r>
    </w:p>
    <w:p w14:paraId="54F22B5B" w14:textId="77777777" w:rsidR="00C30721" w:rsidRDefault="00C30721">
      <w:pPr>
        <w:spacing w:after="0" w:line="240" w:lineRule="auto"/>
        <w:jc w:val="both"/>
        <w:rPr>
          <w:rFonts w:ascii="Cambria" w:eastAsia="Times New Roman" w:hAnsi="Cambria" w:cs="Times New Roman"/>
          <w:sz w:val="20"/>
          <w:szCs w:val="20"/>
        </w:rPr>
      </w:pPr>
    </w:p>
    <w:p w14:paraId="69762F87" w14:textId="77777777" w:rsidR="00C30721" w:rsidRDefault="0041438F">
      <w:pPr>
        <w:spacing w:after="0" w:line="240" w:lineRule="auto"/>
        <w:jc w:val="center"/>
        <w:rPr>
          <w:rFonts w:ascii="Cambria" w:eastAsia="Times New Roman" w:hAnsi="Cambria" w:cs="Times New Roman"/>
          <w:b/>
          <w:bCs/>
          <w:sz w:val="20"/>
          <w:szCs w:val="20"/>
        </w:rPr>
      </w:pPr>
      <w:r>
        <w:rPr>
          <w:rFonts w:ascii="Cambria" w:eastAsia="Times New Roman" w:hAnsi="Cambria" w:cs="Times New Roman"/>
          <w:b/>
          <w:bCs/>
          <w:sz w:val="20"/>
          <w:szCs w:val="20"/>
        </w:rPr>
        <w:t xml:space="preserve">Number of vessels in the ICCAT Record of fishing vessels </w:t>
      </w:r>
    </w:p>
    <w:p w14:paraId="760A3657" w14:textId="77777777" w:rsidR="00C30721" w:rsidRDefault="0041438F">
      <w:pPr>
        <w:spacing w:after="0" w:line="240" w:lineRule="auto"/>
        <w:jc w:val="center"/>
        <w:rPr>
          <w:rFonts w:ascii="Cambria" w:eastAsia="Times New Roman" w:hAnsi="Cambria" w:cs="Times New Roman"/>
          <w:b/>
          <w:bCs/>
          <w:sz w:val="20"/>
          <w:szCs w:val="20"/>
        </w:rPr>
      </w:pPr>
      <w:r>
        <w:rPr>
          <w:rFonts w:ascii="Cambria" w:eastAsia="Times New Roman" w:hAnsi="Cambria" w:cs="Times New Roman"/>
          <w:b/>
          <w:bCs/>
          <w:sz w:val="20"/>
          <w:szCs w:val="20"/>
        </w:rPr>
        <w:t>broken down by total length</w:t>
      </w:r>
    </w:p>
    <w:p w14:paraId="00D3A1D1" w14:textId="77777777" w:rsidR="00C30721" w:rsidRDefault="00C30721">
      <w:pPr>
        <w:spacing w:after="0" w:line="240" w:lineRule="auto"/>
        <w:jc w:val="both"/>
        <w:rPr>
          <w:rFonts w:ascii="Cambria" w:eastAsia="Times New Roman" w:hAnsi="Cambria" w:cs="Times New Roman"/>
          <w:sz w:val="20"/>
          <w:szCs w:val="20"/>
        </w:rPr>
      </w:pPr>
    </w:p>
    <w:tbl>
      <w:tblPr>
        <w:tblStyle w:val="TableGrid1"/>
        <w:tblW w:w="5211" w:type="dxa"/>
        <w:jc w:val="center"/>
        <w:tblLayout w:type="fixed"/>
        <w:tblLook w:val="04A0" w:firstRow="1" w:lastRow="0" w:firstColumn="1" w:lastColumn="0" w:noHBand="0" w:noVBand="1"/>
      </w:tblPr>
      <w:tblGrid>
        <w:gridCol w:w="2376"/>
        <w:gridCol w:w="2835"/>
      </w:tblGrid>
      <w:tr w:rsidR="00C30721" w14:paraId="1F739FC7" w14:textId="77777777">
        <w:trPr>
          <w:trHeight w:val="653"/>
          <w:jc w:val="center"/>
        </w:trPr>
        <w:tc>
          <w:tcPr>
            <w:tcW w:w="2376" w:type="dxa"/>
            <w:vAlign w:val="center"/>
          </w:tcPr>
          <w:p w14:paraId="51F38C4B" w14:textId="77777777" w:rsidR="00C30721" w:rsidRDefault="0041438F">
            <w:pPr>
              <w:spacing w:after="0" w:line="240" w:lineRule="auto"/>
              <w:jc w:val="center"/>
              <w:rPr>
                <w:rFonts w:ascii="Cambria" w:eastAsia="Times New Roman" w:hAnsi="Cambria" w:cs="Times New Roman"/>
                <w:b/>
                <w:bCs/>
                <w:i/>
                <w:iCs/>
                <w:sz w:val="20"/>
                <w:szCs w:val="20"/>
              </w:rPr>
            </w:pPr>
            <w:r>
              <w:rPr>
                <w:rFonts w:ascii="Cambria" w:eastAsia="Times New Roman" w:hAnsi="Cambria" w:cs="Times New Roman"/>
                <w:b/>
                <w:bCs/>
                <w:i/>
                <w:iCs/>
                <w:sz w:val="20"/>
                <w:szCs w:val="20"/>
              </w:rPr>
              <w:t>LOA (meters)</w:t>
            </w:r>
          </w:p>
        </w:tc>
        <w:tc>
          <w:tcPr>
            <w:tcW w:w="2835" w:type="dxa"/>
            <w:vAlign w:val="center"/>
          </w:tcPr>
          <w:p w14:paraId="0759EA06" w14:textId="77777777" w:rsidR="00C30721" w:rsidRDefault="0041438F">
            <w:pPr>
              <w:spacing w:after="0" w:line="240" w:lineRule="auto"/>
              <w:jc w:val="center"/>
              <w:rPr>
                <w:rFonts w:ascii="Cambria" w:eastAsia="Times New Roman" w:hAnsi="Cambria" w:cs="Times New Roman"/>
                <w:b/>
                <w:bCs/>
                <w:i/>
                <w:iCs/>
                <w:sz w:val="20"/>
                <w:szCs w:val="20"/>
              </w:rPr>
            </w:pPr>
            <w:r>
              <w:rPr>
                <w:rFonts w:ascii="Cambria" w:eastAsia="Times New Roman" w:hAnsi="Cambria" w:cs="Times New Roman"/>
                <w:b/>
                <w:bCs/>
                <w:i/>
                <w:iCs/>
                <w:sz w:val="20"/>
                <w:szCs w:val="20"/>
              </w:rPr>
              <w:t>Number of vessels</w:t>
            </w:r>
          </w:p>
        </w:tc>
      </w:tr>
      <w:tr w:rsidR="00C30721" w14:paraId="25E7C109" w14:textId="77777777">
        <w:trPr>
          <w:jc w:val="center"/>
        </w:trPr>
        <w:tc>
          <w:tcPr>
            <w:tcW w:w="2376" w:type="dxa"/>
            <w:vAlign w:val="center"/>
          </w:tcPr>
          <w:p w14:paraId="31C56697" w14:textId="77777777" w:rsidR="00C30721" w:rsidRDefault="0041438F">
            <w:pPr>
              <w:spacing w:after="0" w:line="240" w:lineRule="auto"/>
              <w:jc w:val="center"/>
              <w:rPr>
                <w:rFonts w:ascii="Cambria" w:eastAsia="Times New Roman" w:hAnsi="Cambria" w:cs="Times New Roman"/>
                <w:sz w:val="20"/>
                <w:szCs w:val="20"/>
              </w:rPr>
            </w:pPr>
            <w:r>
              <w:rPr>
                <w:rFonts w:ascii="Cambria" w:eastAsia="Times New Roman" w:hAnsi="Cambria" w:cs="Times New Roman"/>
                <w:sz w:val="20"/>
                <w:szCs w:val="20"/>
              </w:rPr>
              <w:t>&lt;4</w:t>
            </w:r>
          </w:p>
        </w:tc>
        <w:tc>
          <w:tcPr>
            <w:tcW w:w="2835" w:type="dxa"/>
            <w:vAlign w:val="center"/>
          </w:tcPr>
          <w:p w14:paraId="7CFD8BC3" w14:textId="77777777" w:rsidR="00C30721" w:rsidRDefault="0041438F">
            <w:pPr>
              <w:spacing w:after="0" w:line="240" w:lineRule="auto"/>
              <w:jc w:val="center"/>
              <w:rPr>
                <w:rFonts w:ascii="Cambria" w:eastAsia="Times New Roman" w:hAnsi="Cambria" w:cs="Times New Roman"/>
                <w:sz w:val="20"/>
                <w:szCs w:val="20"/>
              </w:rPr>
            </w:pPr>
            <w:r>
              <w:rPr>
                <w:rFonts w:ascii="Cambria" w:eastAsia="Times New Roman" w:hAnsi="Cambria" w:cs="Times New Roman"/>
                <w:sz w:val="20"/>
                <w:szCs w:val="20"/>
              </w:rPr>
              <w:t>4534</w:t>
            </w:r>
          </w:p>
        </w:tc>
      </w:tr>
      <w:tr w:rsidR="00C30721" w14:paraId="4A996E0A" w14:textId="77777777">
        <w:trPr>
          <w:jc w:val="center"/>
        </w:trPr>
        <w:tc>
          <w:tcPr>
            <w:tcW w:w="2376" w:type="dxa"/>
            <w:vAlign w:val="center"/>
          </w:tcPr>
          <w:p w14:paraId="46E54039" w14:textId="77777777" w:rsidR="00C30721" w:rsidRDefault="0041438F">
            <w:pPr>
              <w:spacing w:after="0" w:line="240" w:lineRule="auto"/>
              <w:jc w:val="center"/>
              <w:rPr>
                <w:rFonts w:ascii="Cambria" w:eastAsia="Times New Roman" w:hAnsi="Cambria" w:cs="Times New Roman"/>
                <w:sz w:val="20"/>
                <w:szCs w:val="20"/>
              </w:rPr>
            </w:pPr>
            <w:r>
              <w:rPr>
                <w:rFonts w:ascii="Cambria" w:eastAsia="Times New Roman" w:hAnsi="Cambria" w:cs="Times New Roman"/>
                <w:sz w:val="20"/>
                <w:szCs w:val="20"/>
              </w:rPr>
              <w:t>4-8</w:t>
            </w:r>
          </w:p>
        </w:tc>
        <w:tc>
          <w:tcPr>
            <w:tcW w:w="2835" w:type="dxa"/>
            <w:vAlign w:val="center"/>
          </w:tcPr>
          <w:p w14:paraId="63DDAF42" w14:textId="77777777" w:rsidR="00C30721" w:rsidRDefault="0041438F">
            <w:pPr>
              <w:spacing w:after="0" w:line="240" w:lineRule="auto"/>
              <w:jc w:val="center"/>
              <w:rPr>
                <w:rFonts w:ascii="Cambria" w:eastAsia="Times New Roman" w:hAnsi="Cambria" w:cs="Times New Roman"/>
                <w:sz w:val="20"/>
                <w:szCs w:val="20"/>
              </w:rPr>
            </w:pPr>
            <w:r>
              <w:rPr>
                <w:rFonts w:ascii="Cambria" w:eastAsia="Times New Roman" w:hAnsi="Cambria" w:cs="Times New Roman"/>
                <w:sz w:val="20"/>
                <w:szCs w:val="20"/>
              </w:rPr>
              <w:t>5474</w:t>
            </w:r>
          </w:p>
        </w:tc>
      </w:tr>
      <w:tr w:rsidR="00C30721" w14:paraId="00D446D7" w14:textId="77777777">
        <w:trPr>
          <w:jc w:val="center"/>
        </w:trPr>
        <w:tc>
          <w:tcPr>
            <w:tcW w:w="2376" w:type="dxa"/>
            <w:vAlign w:val="center"/>
          </w:tcPr>
          <w:p w14:paraId="7B1F4128" w14:textId="77777777" w:rsidR="00C30721" w:rsidRDefault="0041438F">
            <w:pPr>
              <w:spacing w:after="0" w:line="240" w:lineRule="auto"/>
              <w:jc w:val="center"/>
              <w:rPr>
                <w:rFonts w:ascii="Cambria" w:eastAsia="Times New Roman" w:hAnsi="Cambria" w:cs="Times New Roman"/>
                <w:sz w:val="20"/>
                <w:szCs w:val="20"/>
              </w:rPr>
            </w:pPr>
            <w:r>
              <w:rPr>
                <w:rFonts w:ascii="Cambria" w:eastAsia="Times New Roman" w:hAnsi="Cambria" w:cs="Times New Roman"/>
                <w:sz w:val="20"/>
                <w:szCs w:val="20"/>
              </w:rPr>
              <w:t>8-12</w:t>
            </w:r>
          </w:p>
        </w:tc>
        <w:tc>
          <w:tcPr>
            <w:tcW w:w="2835" w:type="dxa"/>
            <w:vAlign w:val="center"/>
          </w:tcPr>
          <w:p w14:paraId="79139F54" w14:textId="77777777" w:rsidR="00C30721" w:rsidRDefault="0041438F">
            <w:pPr>
              <w:spacing w:after="0" w:line="240" w:lineRule="auto"/>
              <w:jc w:val="center"/>
              <w:rPr>
                <w:rFonts w:ascii="Cambria" w:eastAsia="Times New Roman" w:hAnsi="Cambria" w:cs="Times New Roman"/>
                <w:sz w:val="20"/>
                <w:szCs w:val="20"/>
              </w:rPr>
            </w:pPr>
            <w:r>
              <w:rPr>
                <w:rFonts w:ascii="Cambria" w:eastAsia="Times New Roman" w:hAnsi="Cambria" w:cs="Times New Roman"/>
                <w:sz w:val="20"/>
                <w:szCs w:val="20"/>
              </w:rPr>
              <w:t>2154</w:t>
            </w:r>
          </w:p>
        </w:tc>
      </w:tr>
      <w:tr w:rsidR="00C30721" w14:paraId="023A3E75" w14:textId="77777777">
        <w:trPr>
          <w:jc w:val="center"/>
        </w:trPr>
        <w:tc>
          <w:tcPr>
            <w:tcW w:w="2376" w:type="dxa"/>
            <w:vAlign w:val="center"/>
          </w:tcPr>
          <w:p w14:paraId="6AAE5A2E" w14:textId="77777777" w:rsidR="00C30721" w:rsidRDefault="0041438F">
            <w:pPr>
              <w:spacing w:after="0" w:line="240" w:lineRule="auto"/>
              <w:jc w:val="center"/>
              <w:rPr>
                <w:rFonts w:ascii="Cambria" w:eastAsia="Times New Roman" w:hAnsi="Cambria" w:cs="Times New Roman"/>
                <w:sz w:val="20"/>
                <w:szCs w:val="20"/>
              </w:rPr>
            </w:pPr>
            <w:r>
              <w:rPr>
                <w:rFonts w:ascii="Cambria" w:eastAsia="Times New Roman" w:hAnsi="Cambria" w:cs="Times New Roman"/>
                <w:sz w:val="20"/>
                <w:szCs w:val="20"/>
              </w:rPr>
              <w:t>12-15</w:t>
            </w:r>
          </w:p>
        </w:tc>
        <w:tc>
          <w:tcPr>
            <w:tcW w:w="2835" w:type="dxa"/>
            <w:vAlign w:val="center"/>
          </w:tcPr>
          <w:p w14:paraId="3DC679C5" w14:textId="77777777" w:rsidR="00C30721" w:rsidRDefault="0041438F">
            <w:pPr>
              <w:spacing w:after="0" w:line="240" w:lineRule="auto"/>
              <w:jc w:val="center"/>
              <w:rPr>
                <w:rFonts w:ascii="Cambria" w:eastAsia="Times New Roman" w:hAnsi="Cambria" w:cs="Times New Roman"/>
                <w:sz w:val="20"/>
                <w:szCs w:val="20"/>
              </w:rPr>
            </w:pPr>
            <w:r>
              <w:rPr>
                <w:rFonts w:ascii="Cambria" w:eastAsia="Times New Roman" w:hAnsi="Cambria" w:cs="Times New Roman"/>
                <w:sz w:val="20"/>
                <w:szCs w:val="20"/>
              </w:rPr>
              <w:t>1003</w:t>
            </w:r>
          </w:p>
        </w:tc>
      </w:tr>
      <w:tr w:rsidR="00C30721" w14:paraId="1EA26D3A" w14:textId="77777777">
        <w:trPr>
          <w:jc w:val="center"/>
        </w:trPr>
        <w:tc>
          <w:tcPr>
            <w:tcW w:w="2376" w:type="dxa"/>
            <w:vAlign w:val="center"/>
          </w:tcPr>
          <w:p w14:paraId="0F7AB159" w14:textId="77777777" w:rsidR="00C30721" w:rsidRDefault="0041438F">
            <w:pPr>
              <w:spacing w:after="0" w:line="240" w:lineRule="auto"/>
              <w:jc w:val="center"/>
              <w:rPr>
                <w:rFonts w:ascii="Cambria" w:eastAsia="Times New Roman" w:hAnsi="Cambria" w:cs="Times New Roman"/>
                <w:sz w:val="20"/>
                <w:szCs w:val="20"/>
              </w:rPr>
            </w:pPr>
            <w:r>
              <w:rPr>
                <w:rFonts w:ascii="Cambria" w:eastAsia="Times New Roman" w:hAnsi="Cambria" w:cs="Times New Roman"/>
                <w:sz w:val="20"/>
                <w:szCs w:val="20"/>
              </w:rPr>
              <w:t>15-20</w:t>
            </w:r>
          </w:p>
        </w:tc>
        <w:tc>
          <w:tcPr>
            <w:tcW w:w="2835" w:type="dxa"/>
            <w:vAlign w:val="center"/>
          </w:tcPr>
          <w:p w14:paraId="70F26891" w14:textId="77777777" w:rsidR="00C30721" w:rsidRDefault="0041438F">
            <w:pPr>
              <w:spacing w:after="0" w:line="240" w:lineRule="auto"/>
              <w:jc w:val="center"/>
              <w:rPr>
                <w:rFonts w:ascii="Cambria" w:eastAsia="Times New Roman" w:hAnsi="Cambria" w:cs="Times New Roman"/>
                <w:sz w:val="20"/>
                <w:szCs w:val="20"/>
              </w:rPr>
            </w:pPr>
            <w:r>
              <w:rPr>
                <w:rFonts w:ascii="Cambria" w:eastAsia="Times New Roman" w:hAnsi="Cambria" w:cs="Times New Roman"/>
                <w:sz w:val="20"/>
                <w:szCs w:val="20"/>
              </w:rPr>
              <w:t>502</w:t>
            </w:r>
          </w:p>
        </w:tc>
      </w:tr>
      <w:tr w:rsidR="00C30721" w14:paraId="7472DB2C" w14:textId="77777777">
        <w:trPr>
          <w:jc w:val="center"/>
        </w:trPr>
        <w:tc>
          <w:tcPr>
            <w:tcW w:w="2376" w:type="dxa"/>
            <w:vAlign w:val="center"/>
          </w:tcPr>
          <w:p w14:paraId="584508EF" w14:textId="77777777" w:rsidR="00C30721" w:rsidRDefault="0041438F">
            <w:pPr>
              <w:spacing w:after="0" w:line="240" w:lineRule="auto"/>
              <w:jc w:val="center"/>
              <w:rPr>
                <w:rFonts w:ascii="Cambria" w:eastAsia="Times New Roman" w:hAnsi="Cambria" w:cs="Times New Roman"/>
                <w:sz w:val="20"/>
                <w:szCs w:val="20"/>
              </w:rPr>
            </w:pPr>
            <w:r>
              <w:rPr>
                <w:rFonts w:ascii="Cambria" w:eastAsia="Times New Roman" w:hAnsi="Cambria" w:cs="Times New Roman"/>
                <w:sz w:val="20"/>
                <w:szCs w:val="20"/>
              </w:rPr>
              <w:t>&gt;20</w:t>
            </w:r>
          </w:p>
        </w:tc>
        <w:tc>
          <w:tcPr>
            <w:tcW w:w="2835" w:type="dxa"/>
            <w:vAlign w:val="center"/>
          </w:tcPr>
          <w:p w14:paraId="6B74A1DF" w14:textId="77777777" w:rsidR="00C30721" w:rsidRDefault="0041438F">
            <w:pPr>
              <w:spacing w:after="0" w:line="240" w:lineRule="auto"/>
              <w:jc w:val="center"/>
              <w:rPr>
                <w:rFonts w:ascii="Cambria" w:eastAsia="Times New Roman" w:hAnsi="Cambria" w:cs="Times New Roman"/>
                <w:sz w:val="20"/>
                <w:szCs w:val="20"/>
              </w:rPr>
            </w:pPr>
            <w:r>
              <w:rPr>
                <w:rFonts w:ascii="Cambria" w:eastAsia="Times New Roman" w:hAnsi="Cambria" w:cs="Times New Roman"/>
                <w:sz w:val="20"/>
                <w:szCs w:val="20"/>
              </w:rPr>
              <w:t>3963</w:t>
            </w:r>
          </w:p>
        </w:tc>
      </w:tr>
      <w:tr w:rsidR="00C30721" w14:paraId="0B96833C" w14:textId="77777777">
        <w:trPr>
          <w:trHeight w:val="300"/>
          <w:jc w:val="center"/>
        </w:trPr>
        <w:tc>
          <w:tcPr>
            <w:tcW w:w="2376" w:type="dxa"/>
            <w:vAlign w:val="center"/>
          </w:tcPr>
          <w:p w14:paraId="754F2E3A" w14:textId="77777777" w:rsidR="00C30721" w:rsidRDefault="0041438F">
            <w:pPr>
              <w:spacing w:after="0" w:line="240" w:lineRule="auto"/>
              <w:jc w:val="center"/>
              <w:rPr>
                <w:rFonts w:ascii="Cambria" w:eastAsia="Times New Roman" w:hAnsi="Cambria" w:cs="Times New Roman"/>
                <w:b/>
                <w:bCs/>
                <w:sz w:val="20"/>
                <w:szCs w:val="20"/>
              </w:rPr>
            </w:pPr>
            <w:r>
              <w:rPr>
                <w:rFonts w:ascii="Cambria" w:eastAsia="Times New Roman" w:hAnsi="Cambria" w:cs="Times New Roman"/>
                <w:b/>
                <w:bCs/>
                <w:sz w:val="20"/>
                <w:szCs w:val="20"/>
              </w:rPr>
              <w:t>Total</w:t>
            </w:r>
          </w:p>
        </w:tc>
        <w:tc>
          <w:tcPr>
            <w:tcW w:w="2835" w:type="dxa"/>
            <w:vAlign w:val="center"/>
          </w:tcPr>
          <w:p w14:paraId="79AD6206" w14:textId="77777777" w:rsidR="00C30721" w:rsidRDefault="00C30721">
            <w:pPr>
              <w:spacing w:after="0" w:line="240" w:lineRule="auto"/>
              <w:jc w:val="center"/>
              <w:rPr>
                <w:rFonts w:ascii="Cambria" w:eastAsia="Times New Roman" w:hAnsi="Cambria" w:cs="Times New Roman"/>
                <w:sz w:val="20"/>
                <w:szCs w:val="20"/>
              </w:rPr>
            </w:pPr>
          </w:p>
        </w:tc>
      </w:tr>
    </w:tbl>
    <w:p w14:paraId="28353C70" w14:textId="77777777" w:rsidR="00C30721" w:rsidRDefault="0041438F">
      <w:pPr>
        <w:spacing w:after="0" w:line="240" w:lineRule="auto"/>
        <w:ind w:left="1440" w:firstLine="720"/>
        <w:jc w:val="both"/>
        <w:rPr>
          <w:rFonts w:ascii="Cambria" w:eastAsia="Times New Roman" w:hAnsi="Cambria" w:cs="Times New Roman"/>
          <w:sz w:val="16"/>
          <w:szCs w:val="16"/>
        </w:rPr>
      </w:pPr>
      <w:r>
        <w:rPr>
          <w:rFonts w:ascii="Cambria" w:eastAsia="Times New Roman" w:hAnsi="Cambria" w:cs="Times New Roman"/>
          <w:sz w:val="16"/>
          <w:szCs w:val="16"/>
        </w:rPr>
        <w:t>Source: ICCAT Record of fishing vessels, July 2025.</w:t>
      </w:r>
    </w:p>
    <w:p w14:paraId="1D5C4B8A" w14:textId="77777777" w:rsidR="00C30721" w:rsidRDefault="00C30721">
      <w:pPr>
        <w:spacing w:after="0" w:line="240" w:lineRule="auto"/>
        <w:jc w:val="both"/>
        <w:rPr>
          <w:rFonts w:ascii="Cambria" w:eastAsia="Times New Roman" w:hAnsi="Cambria" w:cs="Times New Roman"/>
          <w:sz w:val="20"/>
          <w:szCs w:val="20"/>
        </w:rPr>
      </w:pPr>
    </w:p>
    <w:p w14:paraId="78CA9F1B" w14:textId="77777777" w:rsidR="00C30721" w:rsidRDefault="0041438F">
      <w:pPr>
        <w:spacing w:after="0" w:line="240" w:lineRule="auto"/>
        <w:rPr>
          <w:rFonts w:ascii="Cambria" w:eastAsia="Times New Roman" w:hAnsi="Cambria" w:cs="Times New Roman"/>
          <w:sz w:val="20"/>
          <w:szCs w:val="20"/>
        </w:rPr>
      </w:pPr>
      <w:r>
        <w:br w:type="page"/>
      </w:r>
    </w:p>
    <w:p w14:paraId="1046D4EF" w14:textId="77777777" w:rsidR="00C30721" w:rsidRDefault="0041438F">
      <w:pPr>
        <w:spacing w:after="0" w:line="240" w:lineRule="auto"/>
        <w:jc w:val="right"/>
        <w:rPr>
          <w:rFonts w:ascii="Cambria" w:eastAsia="Times New Roman" w:hAnsi="Cambria" w:cs="Times New Roman"/>
          <w:sz w:val="20"/>
          <w:szCs w:val="20"/>
        </w:rPr>
      </w:pPr>
      <w:r>
        <w:rPr>
          <w:rFonts w:ascii="Cambria" w:eastAsia="Times New Roman" w:hAnsi="Cambria" w:cs="Times New Roman"/>
          <w:b/>
          <w:bCs/>
          <w:sz w:val="20"/>
          <w:szCs w:val="20"/>
        </w:rPr>
        <w:lastRenderedPageBreak/>
        <w:t>Annex 3</w:t>
      </w:r>
      <w:r>
        <w:rPr>
          <w:rFonts w:ascii="Cambria" w:eastAsia="Times New Roman" w:hAnsi="Cambria" w:cs="Times New Roman"/>
          <w:sz w:val="20"/>
          <w:szCs w:val="20"/>
        </w:rPr>
        <w:t xml:space="preserve"> </w:t>
      </w:r>
      <w:r>
        <w:rPr>
          <w:rFonts w:ascii="Cambria" w:eastAsia="Times New Roman" w:hAnsi="Cambria" w:cs="Times New Roman"/>
          <w:b/>
          <w:bCs/>
          <w:sz w:val="20"/>
          <w:szCs w:val="20"/>
        </w:rPr>
        <w:t>to Appendix 14</w:t>
      </w:r>
    </w:p>
    <w:p w14:paraId="08638DB3" w14:textId="77777777" w:rsidR="00C30721" w:rsidRDefault="00C30721">
      <w:pPr>
        <w:spacing w:after="0" w:line="240" w:lineRule="auto"/>
        <w:jc w:val="both"/>
        <w:rPr>
          <w:rFonts w:ascii="Cambria" w:eastAsia="Times New Roman" w:hAnsi="Cambria" w:cs="Times New Roman"/>
          <w:sz w:val="20"/>
          <w:szCs w:val="20"/>
        </w:rPr>
      </w:pPr>
    </w:p>
    <w:p w14:paraId="6E3FBA55" w14:textId="77777777" w:rsidR="00C30721" w:rsidRDefault="0041438F">
      <w:pPr>
        <w:spacing w:after="0" w:line="240" w:lineRule="auto"/>
        <w:jc w:val="center"/>
        <w:rPr>
          <w:rFonts w:ascii="Cambria" w:eastAsia="Times New Roman" w:hAnsi="Cambria" w:cs="Times New Roman"/>
          <w:b/>
          <w:bCs/>
          <w:sz w:val="20"/>
          <w:szCs w:val="20"/>
        </w:rPr>
      </w:pPr>
      <w:r>
        <w:rPr>
          <w:rFonts w:ascii="Cambria" w:eastAsia="Times New Roman" w:hAnsi="Cambria" w:cs="Times New Roman"/>
          <w:b/>
          <w:bCs/>
          <w:color w:val="000000"/>
          <w:sz w:val="20"/>
          <w:szCs w:val="20"/>
        </w:rPr>
        <w:t xml:space="preserve">Potential amendments </w:t>
      </w:r>
      <w:r>
        <w:rPr>
          <w:rFonts w:ascii="Cambria" w:eastAsia="Times New Roman" w:hAnsi="Cambria" w:cs="Times New Roman"/>
          <w:b/>
          <w:bCs/>
          <w:sz w:val="20"/>
          <w:szCs w:val="20"/>
        </w:rPr>
        <w:t>to Recommendation 25-12</w:t>
      </w:r>
    </w:p>
    <w:p w14:paraId="1DDC3276" w14:textId="77777777" w:rsidR="00C30721" w:rsidRDefault="00C30721">
      <w:pPr>
        <w:spacing w:after="0" w:line="240" w:lineRule="auto"/>
        <w:jc w:val="center"/>
        <w:rPr>
          <w:rFonts w:ascii="Cambria" w:eastAsia="Times New Roman" w:hAnsi="Cambria" w:cs="Times New Roman"/>
          <w:b/>
          <w:bCs/>
          <w:sz w:val="20"/>
          <w:szCs w:val="20"/>
        </w:rPr>
      </w:pPr>
    </w:p>
    <w:p w14:paraId="23889BC8" w14:textId="77777777" w:rsidR="00C30721" w:rsidRDefault="0041438F">
      <w:pPr>
        <w:spacing w:after="0" w:line="240" w:lineRule="auto"/>
        <w:jc w:val="center"/>
        <w:rPr>
          <w:rFonts w:ascii="Cambria" w:eastAsia="Times New Roman" w:hAnsi="Cambria" w:cs="Times New Roman"/>
          <w:b/>
          <w:bCs/>
          <w:sz w:val="20"/>
          <w:szCs w:val="20"/>
        </w:rPr>
      </w:pPr>
      <w:r>
        <w:rPr>
          <w:rFonts w:ascii="Calibri" w:eastAsia="Calibri" w:hAnsi="Calibri" w:cs="Times New Roman"/>
          <w:sz w:val="22"/>
          <w:szCs w:val="22"/>
          <w:lang w:val="en-GB"/>
        </w:rPr>
        <w:tab/>
      </w:r>
      <w:r>
        <w:rPr>
          <w:rFonts w:ascii="Calibri" w:eastAsia="Calibri" w:hAnsi="Calibri" w:cs="Times New Roman"/>
          <w:sz w:val="22"/>
          <w:szCs w:val="22"/>
          <w:lang w:val="en-GB"/>
        </w:rPr>
        <w:tab/>
      </w:r>
      <w:r>
        <w:rPr>
          <w:rFonts w:ascii="Cambria" w:eastAsia="Calibri" w:hAnsi="Cambria" w:cs="Times New Roman"/>
          <w:sz w:val="22"/>
          <w:szCs w:val="22"/>
          <w:lang w:val="en-GB"/>
        </w:rPr>
        <w:tab/>
      </w:r>
      <w:r>
        <w:rPr>
          <w:rFonts w:ascii="Cambria" w:eastAsia="Calibri" w:hAnsi="Cambria" w:cs="Times New Roman"/>
          <w:sz w:val="22"/>
          <w:szCs w:val="22"/>
          <w:lang w:val="en-GB"/>
        </w:rPr>
        <w:tab/>
      </w:r>
      <w:r>
        <w:rPr>
          <w:rFonts w:ascii="Cambria" w:eastAsia="Calibri" w:hAnsi="Cambria" w:cs="Times New Roman"/>
          <w:sz w:val="22"/>
          <w:szCs w:val="22"/>
          <w:lang w:val="en-GB"/>
        </w:rPr>
        <w:tab/>
      </w:r>
      <w:r>
        <w:rPr>
          <w:rFonts w:ascii="Cambria" w:eastAsia="Calibri" w:hAnsi="Cambria" w:cs="Times New Roman"/>
          <w:sz w:val="22"/>
          <w:szCs w:val="22"/>
          <w:lang w:val="en-GB"/>
        </w:rPr>
        <w:tab/>
      </w:r>
      <w:r>
        <w:rPr>
          <w:rFonts w:ascii="Cambria" w:eastAsia="Calibri" w:hAnsi="Cambria" w:cs="Times New Roman"/>
          <w:sz w:val="22"/>
          <w:szCs w:val="22"/>
          <w:lang w:val="en-GB"/>
        </w:rPr>
        <w:tab/>
      </w:r>
      <w:r>
        <w:rPr>
          <w:rFonts w:ascii="Cambria" w:eastAsia="Calibri" w:hAnsi="Cambria" w:cs="Times New Roman"/>
          <w:sz w:val="22"/>
          <w:szCs w:val="22"/>
          <w:lang w:val="en-GB"/>
        </w:rPr>
        <w:tab/>
      </w:r>
      <w:r>
        <w:rPr>
          <w:rFonts w:ascii="Cambria" w:eastAsia="Calibri" w:hAnsi="Cambria" w:cs="Times New Roman"/>
          <w:sz w:val="22"/>
          <w:szCs w:val="22"/>
          <w:lang w:val="en-GB"/>
        </w:rPr>
        <w:tab/>
      </w:r>
      <w:r>
        <w:rPr>
          <w:rFonts w:ascii="Cambria" w:eastAsia="Calibri" w:hAnsi="Cambria" w:cs="Times New Roman"/>
          <w:sz w:val="22"/>
          <w:szCs w:val="22"/>
          <w:lang w:val="en-GB"/>
        </w:rPr>
        <w:tab/>
      </w:r>
      <w:r>
        <w:rPr>
          <w:rFonts w:ascii="Cambria" w:eastAsia="Calibri" w:hAnsi="Cambria" w:cs="Times New Roman"/>
          <w:sz w:val="22"/>
          <w:szCs w:val="22"/>
          <w:lang w:val="en-GB"/>
        </w:rPr>
        <w:tab/>
      </w:r>
      <w:r>
        <w:rPr>
          <w:rFonts w:ascii="Cambria" w:eastAsia="Calibri" w:hAnsi="Cambria" w:cs="Times New Roman"/>
          <w:sz w:val="22"/>
          <w:szCs w:val="22"/>
          <w:lang w:val="en-GB"/>
        </w:rPr>
        <w:tab/>
      </w:r>
    </w:p>
    <w:p w14:paraId="4ACD0300" w14:textId="77777777" w:rsidR="00C30721" w:rsidRDefault="0041438F">
      <w:pPr>
        <w:spacing w:after="0" w:line="240" w:lineRule="auto"/>
        <w:jc w:val="center"/>
        <w:rPr>
          <w:rFonts w:ascii="Cambria" w:eastAsia="Calibri" w:hAnsi="Cambria" w:cs="Times New Roman"/>
          <w:b/>
          <w:sz w:val="20"/>
          <w:szCs w:val="22"/>
        </w:rPr>
      </w:pPr>
      <w:r>
        <w:rPr>
          <w:rFonts w:ascii="Cambria" w:eastAsia="Calibri" w:hAnsi="Cambria" w:cs="Times New Roman"/>
          <w:b/>
          <w:sz w:val="20"/>
          <w:szCs w:val="22"/>
        </w:rPr>
        <w:t xml:space="preserve">Draft Recommendation by ICCAT </w:t>
      </w:r>
      <w:del w:id="188" w:author="Author">
        <w:r>
          <w:rPr>
            <w:rFonts w:ascii="Cambria" w:eastAsia="Calibri" w:hAnsi="Cambria" w:cs="Times New Roman"/>
            <w:b/>
            <w:kern w:val="0"/>
            <w:sz w:val="22"/>
            <w:szCs w:val="22"/>
            <w:lang w:val="en-US"/>
            <w14:ligatures w14:val="none"/>
          </w:rPr>
          <w:delText xml:space="preserve">replacing Recommendation 21-14 </w:delText>
        </w:r>
      </w:del>
      <w:r>
        <w:rPr>
          <w:rFonts w:ascii="Cambria" w:eastAsia="Calibri" w:hAnsi="Cambria" w:cs="Times New Roman"/>
          <w:b/>
          <w:sz w:val="20"/>
          <w:szCs w:val="22"/>
        </w:rPr>
        <w:t xml:space="preserve">concerning the establishment of an ICCAT Record of vessels </w:t>
      </w:r>
      <w:del w:id="189" w:author="Author">
        <w:r>
          <w:rPr>
            <w:rFonts w:ascii="Cambria" w:eastAsia="Calibri" w:hAnsi="Cambria" w:cs="Times New Roman"/>
            <w:b/>
            <w:kern w:val="0"/>
            <w:sz w:val="22"/>
            <w:szCs w:val="22"/>
            <w:lang w:val="en-US"/>
            <w14:ligatures w14:val="none"/>
          </w:rPr>
          <w:delText xml:space="preserve">20 metres in length overall or greater </w:delText>
        </w:r>
      </w:del>
      <w:r>
        <w:rPr>
          <w:rFonts w:ascii="Cambria" w:eastAsia="Calibri" w:hAnsi="Cambria" w:cs="Times New Roman"/>
          <w:b/>
          <w:sz w:val="20"/>
          <w:szCs w:val="22"/>
        </w:rPr>
        <w:t>authorized to operate in the Convention area</w:t>
      </w:r>
    </w:p>
    <w:p w14:paraId="35F8EB72" w14:textId="77777777" w:rsidR="00C30721" w:rsidRDefault="00C30721">
      <w:pPr>
        <w:spacing w:after="0" w:line="240" w:lineRule="auto"/>
        <w:ind w:firstLine="720"/>
        <w:jc w:val="both"/>
        <w:rPr>
          <w:rFonts w:ascii="Cambria" w:eastAsia="Times New Roman" w:hAnsi="Cambria" w:cs="Times New Roman"/>
          <w:i/>
          <w:iCs/>
          <w:sz w:val="20"/>
          <w:szCs w:val="20"/>
        </w:rPr>
      </w:pPr>
    </w:p>
    <w:p w14:paraId="296D4317" w14:textId="77777777" w:rsidR="00C30721" w:rsidRDefault="0041438F">
      <w:pPr>
        <w:spacing w:after="0" w:line="240" w:lineRule="auto"/>
        <w:ind w:firstLine="720"/>
        <w:jc w:val="both"/>
        <w:rPr>
          <w:rFonts w:ascii="Cambria" w:eastAsia="Calibri" w:hAnsi="Cambria" w:cs="Times New Roman"/>
          <w:sz w:val="20"/>
          <w:szCs w:val="22"/>
        </w:rPr>
      </w:pPr>
      <w:r>
        <w:rPr>
          <w:rFonts w:ascii="Cambria" w:eastAsia="Calibri" w:hAnsi="Cambria" w:cs="Times New Roman"/>
          <w:i/>
          <w:sz w:val="20"/>
          <w:szCs w:val="22"/>
        </w:rPr>
        <w:t>RECALLING</w:t>
      </w:r>
      <w:r>
        <w:rPr>
          <w:rFonts w:ascii="Cambria" w:eastAsia="Calibri" w:hAnsi="Cambria" w:cs="Times New Roman"/>
          <w:sz w:val="20"/>
          <w:szCs w:val="22"/>
        </w:rPr>
        <w:t xml:space="preserve"> that ICCAT adopted at its 2000 meeting a </w:t>
      </w:r>
      <w:r>
        <w:rPr>
          <w:rFonts w:ascii="Cambria" w:eastAsia="Calibri" w:hAnsi="Cambria" w:cs="Times New Roman"/>
          <w:i/>
          <w:iCs/>
          <w:sz w:val="20"/>
          <w:szCs w:val="22"/>
        </w:rPr>
        <w:t>Recommendation by ICCAT concerning registration and exchange of information of fishing vessels fishing for tuna and tuna-like species in the Convention area</w:t>
      </w:r>
      <w:r>
        <w:rPr>
          <w:rFonts w:ascii="Cambria" w:eastAsia="Calibri" w:hAnsi="Cambria" w:cs="Times New Roman"/>
          <w:sz w:val="20"/>
          <w:szCs w:val="22"/>
        </w:rPr>
        <w:t xml:space="preserve"> (Rec. 00-17);</w:t>
      </w:r>
    </w:p>
    <w:p w14:paraId="5FB3988E" w14:textId="77777777" w:rsidR="00C30721" w:rsidRDefault="00C30721">
      <w:pPr>
        <w:spacing w:after="0" w:line="240" w:lineRule="auto"/>
        <w:ind w:firstLine="720"/>
        <w:jc w:val="both"/>
        <w:rPr>
          <w:rFonts w:ascii="Cambria" w:eastAsia="Calibri" w:hAnsi="Cambria" w:cs="Times New Roman"/>
          <w:sz w:val="20"/>
          <w:szCs w:val="22"/>
        </w:rPr>
      </w:pPr>
    </w:p>
    <w:p w14:paraId="07F05934" w14:textId="77777777" w:rsidR="00C30721" w:rsidRDefault="0041438F">
      <w:pPr>
        <w:spacing w:after="0" w:line="240" w:lineRule="auto"/>
        <w:ind w:firstLine="720"/>
        <w:jc w:val="both"/>
        <w:rPr>
          <w:rFonts w:ascii="Cambria" w:eastAsia="Calibri" w:hAnsi="Cambria" w:cs="Times New Roman"/>
          <w:sz w:val="20"/>
          <w:szCs w:val="22"/>
        </w:rPr>
      </w:pPr>
      <w:r>
        <w:rPr>
          <w:rFonts w:ascii="Cambria" w:eastAsia="Calibri" w:hAnsi="Cambria" w:cs="Times New Roman"/>
          <w:i/>
          <w:sz w:val="20"/>
          <w:szCs w:val="22"/>
        </w:rPr>
        <w:t>FURTHER RECALLING</w:t>
      </w:r>
      <w:r>
        <w:rPr>
          <w:rFonts w:ascii="Cambria" w:eastAsia="Calibri" w:hAnsi="Cambria" w:cs="Times New Roman"/>
          <w:sz w:val="20"/>
          <w:szCs w:val="22"/>
        </w:rPr>
        <w:t xml:space="preserve"> that the</w:t>
      </w:r>
      <w:del w:id="190" w:author="Author">
        <w:r>
          <w:rPr>
            <w:rFonts w:ascii="Calibri" w:eastAsia="Calibri" w:hAnsi="Calibri" w:cs="Times New Roman"/>
            <w:sz w:val="22"/>
            <w:szCs w:val="22"/>
            <w:lang w:val="en-GB"/>
          </w:rPr>
          <w:delText xml:space="preserve"> </w:delText>
        </w:r>
      </w:del>
      <w:r>
        <w:rPr>
          <w:rFonts w:ascii="Cambria" w:eastAsia="Calibri" w:hAnsi="Cambria" w:cs="Times New Roman"/>
          <w:sz w:val="20"/>
          <w:szCs w:val="22"/>
        </w:rPr>
        <w:t xml:space="preserve"> United Nations Food and Agriculture Organization (FAO) Council adopted on 23 June 2001 an International Plan of Action (IPOA) aiming to prevent, to deter and to eliminate illegal, unreported and unregulated (IUU) fishing, that this plan stipulates that the regional fisheries management organizations (RFMOs) should take action to strengthen and develop innovative ways, in conformity with international law, to prevent, deter and eliminate IUU fishing and in particular to establish records of vessels authorized and records of vessels engaged in IUU fishing;</w:t>
      </w:r>
      <w:del w:id="191" w:author="Author">
        <w:r>
          <w:rPr>
            <w:rFonts w:ascii="Calibri" w:eastAsia="Calibri" w:hAnsi="Calibri" w:cs="Times New Roman"/>
            <w:sz w:val="22"/>
            <w:szCs w:val="22"/>
            <w:lang w:val="en-GB"/>
          </w:rPr>
          <w:delText xml:space="preserve"> </w:delText>
        </w:r>
      </w:del>
    </w:p>
    <w:p w14:paraId="2A9ADCA9" w14:textId="77777777" w:rsidR="00C30721" w:rsidRDefault="0041438F">
      <w:pPr>
        <w:spacing w:after="0" w:line="240" w:lineRule="auto"/>
        <w:ind w:firstLine="720"/>
        <w:jc w:val="both"/>
        <w:rPr>
          <w:rFonts w:ascii="Cambria" w:eastAsia="Calibri" w:hAnsi="Cambria" w:cs="Times New Roman"/>
          <w:sz w:val="20"/>
          <w:szCs w:val="22"/>
        </w:rPr>
      </w:pPr>
      <w:del w:id="192" w:author="Author">
        <w:r>
          <w:rPr>
            <w:rFonts w:ascii="Calibri" w:eastAsia="Calibri" w:hAnsi="Calibri" w:cs="Times New Roman"/>
            <w:i/>
            <w:iCs/>
            <w:sz w:val="22"/>
            <w:szCs w:val="22"/>
            <w:lang w:val="en-GB"/>
          </w:rPr>
          <w:delText xml:space="preserve"> </w:delText>
        </w:r>
      </w:del>
    </w:p>
    <w:p w14:paraId="120FFEC9" w14:textId="77777777" w:rsidR="00C30721" w:rsidRDefault="0041438F">
      <w:pPr>
        <w:spacing w:after="0" w:line="240" w:lineRule="auto"/>
        <w:ind w:firstLine="720"/>
        <w:jc w:val="both"/>
        <w:rPr>
          <w:rFonts w:ascii="Cambria" w:eastAsia="Calibri" w:hAnsi="Cambria" w:cs="Times New Roman"/>
          <w:sz w:val="20"/>
          <w:szCs w:val="22"/>
        </w:rPr>
      </w:pPr>
      <w:r>
        <w:rPr>
          <w:rFonts w:ascii="Cambria" w:eastAsia="Calibri" w:hAnsi="Cambria" w:cs="Times New Roman"/>
          <w:i/>
          <w:sz w:val="20"/>
          <w:szCs w:val="22"/>
        </w:rPr>
        <w:t>FURTHER RECALLING</w:t>
      </w:r>
      <w:r>
        <w:rPr>
          <w:rFonts w:ascii="Cambria" w:eastAsia="Calibri" w:hAnsi="Cambria" w:cs="Times New Roman"/>
          <w:sz w:val="20"/>
          <w:szCs w:val="22"/>
        </w:rPr>
        <w:t xml:space="preserve"> that the Commission, in 2002, established an ICCAT Record of Vessels 24 meters in length overall or greater and then, in 2009, expanded the list to include all vessels 20 meters in length overall or greater;</w:t>
      </w:r>
      <w:del w:id="193" w:author="Author">
        <w:r>
          <w:rPr>
            <w:rFonts w:ascii="Calibri" w:eastAsia="Calibri" w:hAnsi="Calibri" w:cs="Times New Roman"/>
            <w:sz w:val="22"/>
            <w:szCs w:val="22"/>
            <w:lang w:val="en-GB"/>
          </w:rPr>
          <w:delText xml:space="preserve"> </w:delText>
        </w:r>
      </w:del>
    </w:p>
    <w:p w14:paraId="0AAE3220" w14:textId="77777777" w:rsidR="00C30721" w:rsidRDefault="00C30721">
      <w:pPr>
        <w:spacing w:after="0" w:line="240" w:lineRule="auto"/>
        <w:ind w:firstLine="720"/>
        <w:jc w:val="both"/>
        <w:rPr>
          <w:rFonts w:ascii="Cambria" w:eastAsia="Calibri" w:hAnsi="Cambria" w:cs="Times New Roman"/>
          <w:sz w:val="20"/>
          <w:szCs w:val="22"/>
        </w:rPr>
      </w:pPr>
    </w:p>
    <w:p w14:paraId="57C5A594" w14:textId="77777777" w:rsidR="00C30721" w:rsidRDefault="0041438F">
      <w:pPr>
        <w:spacing w:after="0" w:line="240" w:lineRule="auto"/>
        <w:ind w:firstLine="720"/>
        <w:jc w:val="both"/>
        <w:rPr>
          <w:rFonts w:ascii="Cambria" w:eastAsia="Calibri" w:hAnsi="Cambria" w:cs="Times New Roman"/>
          <w:sz w:val="20"/>
          <w:szCs w:val="22"/>
        </w:rPr>
      </w:pPr>
      <w:r>
        <w:rPr>
          <w:rFonts w:ascii="Cambria" w:eastAsia="Calibri" w:hAnsi="Cambria" w:cs="Times New Roman"/>
          <w:i/>
          <w:sz w:val="20"/>
          <w:szCs w:val="22"/>
        </w:rPr>
        <w:t>ACKNOWLEDGING</w:t>
      </w:r>
      <w:r>
        <w:rPr>
          <w:rFonts w:ascii="Cambria" w:eastAsia="Calibri" w:hAnsi="Cambria" w:cs="Times New Roman"/>
          <w:sz w:val="20"/>
          <w:szCs w:val="22"/>
        </w:rPr>
        <w:t xml:space="preserve"> that in 2017 the International Maritime Organization (IMO) adopted Resolution</w:t>
      </w:r>
      <w:del w:id="194" w:author="Author">
        <w:r>
          <w:rPr>
            <w:rFonts w:ascii="Calibri" w:eastAsia="Calibri" w:hAnsi="Calibri" w:cs="Times New Roman"/>
            <w:sz w:val="22"/>
            <w:szCs w:val="22"/>
            <w:lang w:val="en-GB"/>
          </w:rPr>
          <w:delText> </w:delText>
        </w:r>
      </w:del>
      <w:ins w:id="195" w:author="Author">
        <w:r>
          <w:rPr>
            <w:rFonts w:ascii="Cambria" w:eastAsia="Times New Roman" w:hAnsi="Cambria" w:cs="Times New Roman"/>
            <w:sz w:val="20"/>
            <w:szCs w:val="20"/>
          </w:rPr>
          <w:t xml:space="preserve"> </w:t>
        </w:r>
      </w:ins>
      <w:r>
        <w:rPr>
          <w:rFonts w:ascii="Cambria" w:eastAsia="Calibri" w:hAnsi="Cambria" w:cs="Times New Roman"/>
          <w:sz w:val="20"/>
          <w:szCs w:val="22"/>
        </w:rPr>
        <w:t>A.1117(30), expanding the IMO Number eligibility criteria to all motorised inboard fishing vessels, including wooden ones, down to a size limit of 12 metres authorised to operate outside waters under the national jurisdiction of the flag State;</w:t>
      </w:r>
      <w:del w:id="196" w:author="Author">
        <w:r>
          <w:rPr>
            <w:rFonts w:ascii="Calibri" w:eastAsia="Calibri" w:hAnsi="Calibri" w:cs="Times New Roman"/>
            <w:sz w:val="22"/>
            <w:szCs w:val="22"/>
            <w:lang w:val="en-GB"/>
          </w:rPr>
          <w:delText xml:space="preserve"> </w:delText>
        </w:r>
      </w:del>
    </w:p>
    <w:p w14:paraId="546E0232" w14:textId="77777777" w:rsidR="00C30721" w:rsidRDefault="00C30721">
      <w:pPr>
        <w:spacing w:after="0" w:line="240" w:lineRule="auto"/>
        <w:ind w:firstLine="720"/>
        <w:jc w:val="both"/>
        <w:rPr>
          <w:rFonts w:ascii="Cambria" w:eastAsia="Calibri" w:hAnsi="Cambria" w:cs="Times New Roman"/>
          <w:i/>
          <w:sz w:val="20"/>
          <w:szCs w:val="22"/>
        </w:rPr>
      </w:pPr>
    </w:p>
    <w:p w14:paraId="1B57136E" w14:textId="77777777" w:rsidR="00C30721" w:rsidRDefault="0041438F">
      <w:pPr>
        <w:spacing w:after="0" w:line="240" w:lineRule="auto"/>
        <w:ind w:firstLine="720"/>
        <w:jc w:val="both"/>
        <w:rPr>
          <w:rFonts w:ascii="Cambria" w:eastAsia="Calibri" w:hAnsi="Cambria" w:cs="Times New Roman"/>
          <w:sz w:val="20"/>
          <w:szCs w:val="22"/>
        </w:rPr>
      </w:pPr>
      <w:r>
        <w:rPr>
          <w:rFonts w:ascii="Cambria" w:eastAsia="Calibri" w:hAnsi="Cambria" w:cs="Times New Roman"/>
          <w:i/>
          <w:sz w:val="20"/>
          <w:szCs w:val="22"/>
        </w:rPr>
        <w:t>RECOGNIZING</w:t>
      </w:r>
      <w:r>
        <w:rPr>
          <w:rFonts w:ascii="Cambria" w:eastAsia="Calibri" w:hAnsi="Cambria" w:cs="Times New Roman"/>
          <w:sz w:val="20"/>
          <w:szCs w:val="22"/>
        </w:rPr>
        <w:t xml:space="preserve"> the utility and practicality of using IMO numbers as a unique vessel identifier (UVI) for fishing vessels;</w:t>
      </w:r>
      <w:del w:id="197" w:author="Author">
        <w:r>
          <w:rPr>
            <w:rFonts w:ascii="Calibri" w:eastAsia="Calibri" w:hAnsi="Calibri" w:cs="Times New Roman"/>
            <w:sz w:val="22"/>
            <w:szCs w:val="22"/>
            <w:lang w:val="en-GB"/>
          </w:rPr>
          <w:delText xml:space="preserve"> </w:delText>
        </w:r>
      </w:del>
    </w:p>
    <w:p w14:paraId="76911F93" w14:textId="77777777" w:rsidR="00C30721" w:rsidRDefault="00C30721">
      <w:pPr>
        <w:spacing w:after="0" w:line="240" w:lineRule="auto"/>
        <w:ind w:firstLine="720"/>
        <w:jc w:val="both"/>
        <w:rPr>
          <w:rFonts w:ascii="Cambria" w:eastAsia="Calibri" w:hAnsi="Cambria" w:cs="Times New Roman"/>
          <w:sz w:val="20"/>
          <w:szCs w:val="22"/>
        </w:rPr>
      </w:pPr>
    </w:p>
    <w:p w14:paraId="38754895" w14:textId="77777777" w:rsidR="00C30721" w:rsidRDefault="0041438F">
      <w:pPr>
        <w:spacing w:after="0" w:line="240" w:lineRule="auto"/>
        <w:ind w:firstLine="720"/>
        <w:jc w:val="both"/>
        <w:rPr>
          <w:rFonts w:ascii="Cambria" w:eastAsia="Calibri" w:hAnsi="Cambria" w:cs="Times New Roman"/>
          <w:sz w:val="20"/>
          <w:szCs w:val="22"/>
        </w:rPr>
      </w:pPr>
      <w:r>
        <w:rPr>
          <w:rFonts w:ascii="Cambria" w:eastAsia="Calibri" w:hAnsi="Cambria" w:cs="Times New Roman"/>
          <w:i/>
          <w:sz w:val="20"/>
          <w:szCs w:val="22"/>
        </w:rPr>
        <w:t>FURTHER RECOGNIZING</w:t>
      </w:r>
      <w:r>
        <w:rPr>
          <w:rFonts w:ascii="Cambria" w:eastAsia="Calibri" w:hAnsi="Cambria" w:cs="Times New Roman"/>
          <w:sz w:val="20"/>
          <w:szCs w:val="22"/>
        </w:rPr>
        <w:t xml:space="preserve"> the added value of identifying active vessels for monitoring and scientific purposes;</w:t>
      </w:r>
      <w:del w:id="198" w:author="Author">
        <w:r>
          <w:rPr>
            <w:rFonts w:ascii="Calibri" w:eastAsia="Calibri" w:hAnsi="Calibri" w:cs="Times New Roman"/>
            <w:sz w:val="22"/>
            <w:szCs w:val="22"/>
            <w:lang w:val="en-GB"/>
          </w:rPr>
          <w:delText xml:space="preserve"> </w:delText>
        </w:r>
      </w:del>
    </w:p>
    <w:p w14:paraId="066E517A" w14:textId="77777777" w:rsidR="00C30721" w:rsidRDefault="00C30721">
      <w:pPr>
        <w:spacing w:after="0" w:line="240" w:lineRule="auto"/>
        <w:ind w:firstLine="720"/>
        <w:jc w:val="both"/>
        <w:rPr>
          <w:rFonts w:ascii="Cambria" w:eastAsia="Calibri" w:hAnsi="Cambria" w:cs="Times New Roman"/>
          <w:i/>
          <w:sz w:val="20"/>
          <w:szCs w:val="22"/>
        </w:rPr>
      </w:pPr>
    </w:p>
    <w:p w14:paraId="51386486" w14:textId="77777777" w:rsidR="00C30721" w:rsidRDefault="0041438F">
      <w:pPr>
        <w:spacing w:after="0" w:line="240" w:lineRule="auto"/>
        <w:ind w:firstLine="720"/>
        <w:jc w:val="both"/>
        <w:rPr>
          <w:rFonts w:ascii="Cambria" w:eastAsia="Calibri" w:hAnsi="Cambria" w:cs="Times New Roman"/>
          <w:sz w:val="20"/>
          <w:szCs w:val="22"/>
        </w:rPr>
      </w:pPr>
      <w:r>
        <w:rPr>
          <w:rFonts w:ascii="Cambria" w:eastAsia="Calibri" w:hAnsi="Cambria" w:cs="Times New Roman"/>
          <w:i/>
          <w:sz w:val="20"/>
          <w:szCs w:val="22"/>
        </w:rPr>
        <w:t>NOTING</w:t>
      </w:r>
      <w:r>
        <w:rPr>
          <w:rFonts w:ascii="Cambria" w:eastAsia="Calibri" w:hAnsi="Cambria" w:cs="Times New Roman"/>
          <w:sz w:val="20"/>
          <w:szCs w:val="22"/>
        </w:rPr>
        <w:t xml:space="preserve"> paragraph 32 of Recommendation by ICCAT on a multi-annual conservation and management programme for tropical tunas (Rec. 16-01) and paragraphs 67 and 68 of Recommendation by ICCAT amending the Recommendation 22-08 establishing a multi-annual management plan for bluefin tuna in the eastern Atlantic and the Mediterranean (Rec. 24-05) establishing a partial list of active vessels;</w:t>
      </w:r>
      <w:del w:id="199" w:author="Author">
        <w:r>
          <w:rPr>
            <w:rFonts w:ascii="Calibri" w:eastAsia="Calibri" w:hAnsi="Calibri" w:cs="Times New Roman"/>
            <w:i/>
            <w:iCs/>
            <w:sz w:val="22"/>
            <w:szCs w:val="22"/>
            <w:lang w:val="en-GB"/>
          </w:rPr>
          <w:delText xml:space="preserve">  </w:delText>
        </w:r>
      </w:del>
    </w:p>
    <w:p w14:paraId="7B755326" w14:textId="77777777" w:rsidR="00C30721" w:rsidRDefault="00C30721">
      <w:pPr>
        <w:spacing w:after="0" w:line="240" w:lineRule="auto"/>
        <w:ind w:firstLine="720"/>
        <w:jc w:val="both"/>
        <w:rPr>
          <w:rFonts w:ascii="Cambria" w:eastAsia="Calibri" w:hAnsi="Cambria" w:cs="Times New Roman"/>
          <w:sz w:val="20"/>
          <w:szCs w:val="22"/>
        </w:rPr>
      </w:pPr>
    </w:p>
    <w:p w14:paraId="5F03DD47" w14:textId="77777777" w:rsidR="00C30721" w:rsidRDefault="0041438F">
      <w:pPr>
        <w:spacing w:after="0" w:line="240" w:lineRule="auto"/>
        <w:ind w:firstLine="720"/>
        <w:jc w:val="both"/>
        <w:rPr>
          <w:rFonts w:ascii="Cambria" w:eastAsia="Calibri" w:hAnsi="Cambria" w:cs="Times New Roman"/>
          <w:sz w:val="20"/>
          <w:szCs w:val="22"/>
        </w:rPr>
      </w:pPr>
      <w:r>
        <w:rPr>
          <w:rFonts w:ascii="Cambria" w:eastAsia="Calibri" w:hAnsi="Cambria" w:cs="Times New Roman"/>
          <w:i/>
          <w:sz w:val="20"/>
          <w:szCs w:val="22"/>
        </w:rPr>
        <w:t>RECOGNIZING</w:t>
      </w:r>
      <w:r>
        <w:rPr>
          <w:rFonts w:ascii="Cambria" w:eastAsia="Calibri" w:hAnsi="Cambria" w:cs="Times New Roman"/>
          <w:sz w:val="20"/>
          <w:szCs w:val="22"/>
        </w:rPr>
        <w:t xml:space="preserve"> the importance to commensurate fishing fleet to available stocks and fishing opportunities to avoid overcapacity and limit risk of overexploitation of stocks;</w:t>
      </w:r>
      <w:del w:id="200" w:author="Author">
        <w:r>
          <w:rPr>
            <w:rFonts w:ascii="Calibri" w:eastAsia="Calibri" w:hAnsi="Calibri" w:cs="Times New Roman"/>
            <w:sz w:val="22"/>
            <w:szCs w:val="22"/>
            <w:lang w:val="en-GB"/>
          </w:rPr>
          <w:delText xml:space="preserve">  </w:delText>
        </w:r>
      </w:del>
    </w:p>
    <w:p w14:paraId="324CCC07" w14:textId="77777777" w:rsidR="00C30721" w:rsidRDefault="00C30721">
      <w:pPr>
        <w:spacing w:after="0" w:line="240" w:lineRule="auto"/>
        <w:ind w:firstLine="720"/>
        <w:jc w:val="both"/>
        <w:rPr>
          <w:rFonts w:ascii="Cambria" w:eastAsia="Calibri" w:hAnsi="Cambria" w:cs="Times New Roman"/>
          <w:i/>
          <w:sz w:val="20"/>
          <w:szCs w:val="22"/>
        </w:rPr>
      </w:pPr>
    </w:p>
    <w:p w14:paraId="473BFD36" w14:textId="77777777" w:rsidR="00C30721" w:rsidRDefault="0041438F">
      <w:pPr>
        <w:spacing w:after="0" w:line="240" w:lineRule="auto"/>
        <w:ind w:firstLine="720"/>
        <w:jc w:val="both"/>
        <w:rPr>
          <w:rFonts w:ascii="Cambria" w:eastAsia="Calibri" w:hAnsi="Cambria" w:cs="Times New Roman"/>
          <w:sz w:val="20"/>
          <w:szCs w:val="22"/>
        </w:rPr>
      </w:pPr>
      <w:r>
        <w:rPr>
          <w:rFonts w:ascii="Cambria" w:eastAsia="Calibri" w:hAnsi="Cambria" w:cs="Times New Roman"/>
          <w:i/>
          <w:sz w:val="20"/>
          <w:szCs w:val="22"/>
        </w:rPr>
        <w:t>NOTING</w:t>
      </w:r>
      <w:r>
        <w:rPr>
          <w:rFonts w:ascii="Cambria" w:eastAsia="Calibri" w:hAnsi="Cambria" w:cs="Times New Roman"/>
          <w:sz w:val="20"/>
          <w:szCs w:val="22"/>
        </w:rPr>
        <w:t xml:space="preserve"> paragraph 14 of Recommendation by ICCAT amending the Recommendation 22-08 establishing a multi-annual management plan for bluefin tuna in the eastern Atlantic and the Mediterranean (Rec. 24-05) calling to adjust fishing capacity to fishing opportunities;</w:t>
      </w:r>
      <w:del w:id="201" w:author="Author">
        <w:r>
          <w:rPr>
            <w:rFonts w:ascii="Calibri" w:eastAsia="Calibri" w:hAnsi="Calibri" w:cs="Times New Roman"/>
            <w:i/>
            <w:iCs/>
            <w:sz w:val="22"/>
            <w:szCs w:val="22"/>
            <w:lang w:val="en-GB"/>
          </w:rPr>
          <w:delText xml:space="preserve"> </w:delText>
        </w:r>
      </w:del>
    </w:p>
    <w:p w14:paraId="636DE432" w14:textId="77777777" w:rsidR="00C30721" w:rsidRDefault="00C30721">
      <w:pPr>
        <w:spacing w:after="0" w:line="240" w:lineRule="auto"/>
        <w:ind w:firstLine="720"/>
        <w:jc w:val="both"/>
        <w:rPr>
          <w:rFonts w:ascii="Cambria" w:eastAsia="Calibri" w:hAnsi="Cambria" w:cs="Times New Roman"/>
          <w:sz w:val="20"/>
          <w:szCs w:val="22"/>
        </w:rPr>
      </w:pPr>
    </w:p>
    <w:p w14:paraId="09D83B5E" w14:textId="77777777" w:rsidR="00C30721" w:rsidRDefault="0041438F">
      <w:pPr>
        <w:spacing w:after="0" w:line="240" w:lineRule="auto"/>
        <w:ind w:firstLine="720"/>
        <w:jc w:val="both"/>
        <w:rPr>
          <w:rFonts w:ascii="Cambria" w:eastAsia="Calibri" w:hAnsi="Cambria" w:cs="Times New Roman"/>
          <w:sz w:val="20"/>
          <w:szCs w:val="22"/>
        </w:rPr>
      </w:pPr>
      <w:del w:id="202" w:author="Author">
        <w:r>
          <w:rPr>
            <w:rFonts w:ascii="Calibri" w:eastAsia="Calibri" w:hAnsi="Calibri" w:cs="Times New Roman"/>
            <w:sz w:val="22"/>
            <w:szCs w:val="22"/>
            <w:lang w:val="en-GB"/>
          </w:rPr>
          <w:delText xml:space="preserve"> </w:delText>
        </w:r>
      </w:del>
    </w:p>
    <w:p w14:paraId="476A3986" w14:textId="77777777" w:rsidR="00C30721" w:rsidRDefault="0041438F">
      <w:pPr>
        <w:spacing w:after="0" w:line="240" w:lineRule="auto"/>
        <w:jc w:val="center"/>
        <w:rPr>
          <w:ins w:id="203" w:author="Author"/>
          <w:rFonts w:ascii="Cambria" w:eastAsia="Times New Roman" w:hAnsi="Cambria" w:cs="Times New Roman"/>
          <w:sz w:val="20"/>
          <w:szCs w:val="20"/>
          <w:lang w:eastAsia="en-GB"/>
        </w:rPr>
      </w:pPr>
      <w:r>
        <w:rPr>
          <w:rFonts w:ascii="Cambria" w:eastAsia="Calibri" w:hAnsi="Cambria" w:cs="Times New Roman"/>
          <w:sz w:val="20"/>
          <w:szCs w:val="22"/>
        </w:rPr>
        <w:t>THE INTERNATIONAL COMMISSION FOR THE CONSERVATION OF</w:t>
      </w:r>
      <w:del w:id="204" w:author="Author">
        <w:r>
          <w:rPr>
            <w:rFonts w:ascii="Calibri" w:eastAsia="Calibri" w:hAnsi="Calibri" w:cs="Times New Roman"/>
            <w:sz w:val="22"/>
            <w:szCs w:val="22"/>
            <w:lang w:val="en-GB"/>
          </w:rPr>
          <w:delText xml:space="preserve"> </w:delText>
        </w:r>
      </w:del>
    </w:p>
    <w:p w14:paraId="512DA23F" w14:textId="77777777" w:rsidR="00C30721" w:rsidRDefault="0041438F">
      <w:pPr>
        <w:spacing w:after="0" w:line="240" w:lineRule="auto"/>
        <w:jc w:val="center"/>
        <w:rPr>
          <w:del w:id="205" w:author="Author"/>
          <w:rFonts w:ascii="Calibri" w:eastAsia="Calibri" w:hAnsi="Calibri" w:cs="Times New Roman"/>
          <w:sz w:val="22"/>
          <w:szCs w:val="22"/>
          <w:lang w:val="en-GB"/>
        </w:rPr>
      </w:pPr>
      <w:r>
        <w:rPr>
          <w:rFonts w:ascii="Cambria" w:eastAsia="Calibri" w:hAnsi="Cambria" w:cs="Times New Roman"/>
          <w:sz w:val="20"/>
          <w:szCs w:val="22"/>
        </w:rPr>
        <w:t xml:space="preserve">THE ATLANTIC </w:t>
      </w:r>
      <w:r>
        <w:rPr>
          <w:rFonts w:ascii="Cambria" w:eastAsia="Times New Roman" w:hAnsi="Cambria" w:cs="Times New Roman"/>
          <w:sz w:val="20"/>
          <w:szCs w:val="20"/>
        </w:rPr>
        <w:t>TUNA</w:t>
      </w:r>
      <w:r>
        <w:rPr>
          <w:rFonts w:ascii="Cambria" w:eastAsia="Calibri" w:hAnsi="Cambria" w:cs="Times New Roman"/>
          <w:sz w:val="20"/>
          <w:szCs w:val="22"/>
        </w:rPr>
        <w:t xml:space="preserve"> (ICCAT) RECOMMENDS THAT:</w:t>
      </w:r>
      <w:del w:id="206" w:author="Author">
        <w:r>
          <w:rPr>
            <w:rFonts w:ascii="Calibri" w:eastAsia="Calibri" w:hAnsi="Calibri" w:cs="Times New Roman"/>
            <w:sz w:val="22"/>
            <w:szCs w:val="22"/>
            <w:lang w:val="en-GB"/>
          </w:rPr>
          <w:delText xml:space="preserve"> </w:delText>
        </w:r>
      </w:del>
    </w:p>
    <w:p w14:paraId="5EB6192F" w14:textId="77777777" w:rsidR="00C30721" w:rsidRDefault="00C30721">
      <w:pPr>
        <w:spacing w:after="0" w:line="240" w:lineRule="auto"/>
        <w:jc w:val="center"/>
        <w:rPr>
          <w:ins w:id="207" w:author="Author"/>
          <w:rFonts w:ascii="Cambria" w:eastAsia="Times New Roman" w:hAnsi="Cambria" w:cs="Times New Roman"/>
          <w:sz w:val="20"/>
          <w:szCs w:val="20"/>
        </w:rPr>
      </w:pPr>
    </w:p>
    <w:p w14:paraId="0AF11929" w14:textId="77777777" w:rsidR="00C30721" w:rsidRDefault="0041438F">
      <w:pPr>
        <w:numPr>
          <w:ilvl w:val="0"/>
          <w:numId w:val="86"/>
        </w:numPr>
        <w:tabs>
          <w:tab w:val="left" w:pos="426"/>
        </w:tabs>
        <w:spacing w:after="0" w:line="240" w:lineRule="auto"/>
        <w:contextualSpacing/>
        <w:jc w:val="both"/>
        <w:rPr>
          <w:rFonts w:ascii="Cambria" w:eastAsia="Calibri" w:hAnsi="Cambria" w:cs="Times New Roman"/>
          <w:sz w:val="20"/>
          <w:szCs w:val="22"/>
        </w:rPr>
      </w:pPr>
      <w:r>
        <w:rPr>
          <w:rFonts w:ascii="Cambria" w:eastAsia="Calibri" w:hAnsi="Cambria" w:cs="Times New Roman"/>
          <w:sz w:val="20"/>
          <w:szCs w:val="22"/>
        </w:rPr>
        <w:t xml:space="preserve">The Commission shall establish and maintain an ICCAT record of fishing vessels </w:t>
      </w:r>
      <w:del w:id="208" w:author="Author">
        <w:r>
          <w:rPr>
            <w:rFonts w:ascii="Calibri" w:eastAsia="Calibri" w:hAnsi="Calibri" w:cs="Times New Roman"/>
            <w:sz w:val="22"/>
            <w:szCs w:val="22"/>
            <w:lang w:val="en-GB"/>
          </w:rPr>
          <w:delText>20</w:delText>
        </w:r>
      </w:del>
      <w:ins w:id="209" w:author="Author">
        <w:r>
          <w:rPr>
            <w:rFonts w:ascii="Cambria" w:eastAsia="Times New Roman" w:hAnsi="Cambria" w:cs="Times New Roman"/>
            <w:sz w:val="20"/>
            <w:szCs w:val="20"/>
          </w:rPr>
          <w:t>15</w:t>
        </w:r>
      </w:ins>
      <w:r>
        <w:rPr>
          <w:rFonts w:ascii="Cambria" w:eastAsia="Calibri" w:hAnsi="Cambria" w:cs="Times New Roman"/>
          <w:sz w:val="20"/>
          <w:szCs w:val="22"/>
        </w:rPr>
        <w:t xml:space="preserve"> meters in length overall or greater (hereinafter referred to as “large scale fishing vessels” or “LSFVs”) authorized to fish for tuna and tuna-like species in the Convention area. </w:t>
      </w:r>
      <w:proofErr w:type="gramStart"/>
      <w:r>
        <w:rPr>
          <w:rFonts w:ascii="Cambria" w:eastAsia="Calibri" w:hAnsi="Cambria" w:cs="Times New Roman"/>
          <w:sz w:val="20"/>
          <w:szCs w:val="22"/>
        </w:rPr>
        <w:t>For the purpose of</w:t>
      </w:r>
      <w:proofErr w:type="gramEnd"/>
      <w:r>
        <w:rPr>
          <w:rFonts w:ascii="Cambria" w:eastAsia="Calibri" w:hAnsi="Cambria" w:cs="Times New Roman"/>
          <w:sz w:val="20"/>
          <w:szCs w:val="22"/>
        </w:rPr>
        <w:t xml:space="preserve"> this </w:t>
      </w:r>
      <w:r>
        <w:rPr>
          <w:rFonts w:ascii="Cambria" w:eastAsia="Times New Roman" w:hAnsi="Cambria" w:cs="Times New Roman"/>
          <w:sz w:val="20"/>
          <w:szCs w:val="20"/>
        </w:rPr>
        <w:t>recommendation</w:t>
      </w:r>
      <w:r>
        <w:rPr>
          <w:rFonts w:ascii="Cambria" w:eastAsia="Calibri" w:hAnsi="Cambria" w:cs="Times New Roman"/>
          <w:sz w:val="20"/>
          <w:szCs w:val="22"/>
        </w:rPr>
        <w:t>, LSFVs</w:t>
      </w:r>
      <w:ins w:id="210" w:author="Author">
        <w:r>
          <w:rPr>
            <w:rFonts w:ascii="Cambria" w:eastAsia="Times New Roman" w:hAnsi="Cambria" w:cs="Times New Roman"/>
            <w:sz w:val="20"/>
            <w:szCs w:val="20"/>
          </w:rPr>
          <w:t xml:space="preserve"> fishing for ICCAT species</w:t>
        </w:r>
      </w:ins>
      <w:r>
        <w:rPr>
          <w:rFonts w:ascii="Cambria" w:eastAsia="Calibri" w:hAnsi="Cambria" w:cs="Times New Roman"/>
          <w:sz w:val="20"/>
          <w:szCs w:val="22"/>
        </w:rPr>
        <w:t xml:space="preserve"> not entered into the record are deemed not to be authorized to fish for, retain on board, </w:t>
      </w:r>
      <w:proofErr w:type="spellStart"/>
      <w:r>
        <w:rPr>
          <w:rFonts w:ascii="Cambria" w:eastAsia="Times New Roman" w:hAnsi="Cambria" w:cs="Times New Roman"/>
          <w:sz w:val="20"/>
          <w:szCs w:val="20"/>
        </w:rPr>
        <w:t>transship</w:t>
      </w:r>
      <w:proofErr w:type="spellEnd"/>
      <w:r>
        <w:rPr>
          <w:rFonts w:ascii="Cambria" w:eastAsia="Calibri" w:hAnsi="Cambria" w:cs="Times New Roman"/>
          <w:sz w:val="20"/>
          <w:szCs w:val="22"/>
        </w:rPr>
        <w:t xml:space="preserve"> or land tuna and tuna-like species or species taken in association with those species. </w:t>
      </w:r>
    </w:p>
    <w:p w14:paraId="5E5F01C0" w14:textId="77777777" w:rsidR="00C30721" w:rsidRDefault="00C30721">
      <w:pPr>
        <w:tabs>
          <w:tab w:val="left" w:pos="426"/>
        </w:tabs>
        <w:spacing w:after="0" w:line="240" w:lineRule="auto"/>
        <w:ind w:left="792"/>
        <w:contextualSpacing/>
        <w:jc w:val="both"/>
        <w:rPr>
          <w:rFonts w:ascii="Cambria" w:eastAsia="Calibri" w:hAnsi="Cambria" w:cs="Times New Roman"/>
          <w:sz w:val="20"/>
          <w:szCs w:val="22"/>
        </w:rPr>
      </w:pPr>
    </w:p>
    <w:p w14:paraId="7DD30401" w14:textId="77777777" w:rsidR="00C30721" w:rsidRDefault="0041438F">
      <w:pPr>
        <w:tabs>
          <w:tab w:val="left" w:pos="426"/>
        </w:tabs>
        <w:spacing w:after="0" w:line="240" w:lineRule="auto"/>
        <w:ind w:left="426" w:hanging="426"/>
        <w:jc w:val="both"/>
        <w:rPr>
          <w:rFonts w:ascii="Cambria" w:eastAsia="Calibri" w:hAnsi="Cambria" w:cs="Times New Roman"/>
          <w:sz w:val="20"/>
          <w:szCs w:val="22"/>
        </w:rPr>
      </w:pPr>
      <w:ins w:id="211" w:author="Author">
        <w:r>
          <w:rPr>
            <w:rFonts w:ascii="Cambria" w:eastAsia="Times New Roman" w:hAnsi="Cambria" w:cs="Times New Roman"/>
            <w:sz w:val="20"/>
            <w:szCs w:val="20"/>
          </w:rPr>
          <w:lastRenderedPageBreak/>
          <w:t xml:space="preserve">2. </w:t>
        </w:r>
        <w:r>
          <w:rPr>
            <w:rFonts w:ascii="Cambria" w:eastAsia="Times New Roman" w:hAnsi="Cambria" w:cs="Times New Roman"/>
            <w:sz w:val="20"/>
            <w:szCs w:val="20"/>
          </w:rPr>
          <w:tab/>
        </w:r>
      </w:ins>
      <w:r>
        <w:rPr>
          <w:rFonts w:ascii="Cambria" w:eastAsia="Calibri" w:hAnsi="Cambria" w:cs="Times New Roman"/>
          <w:sz w:val="20"/>
          <w:szCs w:val="22"/>
        </w:rPr>
        <w:t xml:space="preserve">Each CPC shall submit to the ICCAT Executive Secretary, the list of its LSFVs that are authorized to operate in the Convention area. The initial list and any subsequent changes shall be submitted electronically in a format provided by the Secretariat. This list shall include the following information: </w:t>
      </w:r>
    </w:p>
    <w:p w14:paraId="234D91BA" w14:textId="77777777" w:rsidR="00C30721" w:rsidRDefault="00C30721">
      <w:pPr>
        <w:tabs>
          <w:tab w:val="left" w:pos="426"/>
        </w:tabs>
        <w:spacing w:after="0" w:line="240" w:lineRule="auto"/>
        <w:ind w:left="426" w:hanging="426"/>
        <w:jc w:val="both"/>
        <w:rPr>
          <w:rFonts w:ascii="Cambria" w:eastAsia="Times New Roman" w:hAnsi="Cambria" w:cs="Times New Roman"/>
          <w:sz w:val="20"/>
          <w:szCs w:val="20"/>
        </w:rPr>
      </w:pPr>
    </w:p>
    <w:p w14:paraId="71DC4DAE" w14:textId="77777777" w:rsidR="00C30721" w:rsidRDefault="0041438F">
      <w:pPr>
        <w:tabs>
          <w:tab w:val="left" w:pos="426"/>
        </w:tabs>
        <w:spacing w:after="0" w:line="240" w:lineRule="auto"/>
        <w:ind w:left="426"/>
        <w:jc w:val="both"/>
        <w:rPr>
          <w:rFonts w:ascii="Cambria" w:eastAsia="Calibri" w:hAnsi="Cambria" w:cs="Times New Roman"/>
          <w:sz w:val="20"/>
          <w:szCs w:val="22"/>
        </w:rPr>
      </w:pPr>
      <w:r>
        <w:rPr>
          <w:rFonts w:ascii="Cambria" w:eastAsia="Times New Roman" w:hAnsi="Cambria" w:cs="Times New Roman"/>
          <w:sz w:val="20"/>
          <w:szCs w:val="20"/>
        </w:rPr>
        <w:t>-</w:t>
      </w:r>
      <w:r>
        <w:rPr>
          <w:rFonts w:ascii="Calibri" w:eastAsia="Calibri" w:hAnsi="Calibri" w:cs="Times New Roman"/>
          <w:sz w:val="22"/>
          <w:szCs w:val="22"/>
          <w:lang w:val="en-GB"/>
        </w:rPr>
        <w:tab/>
      </w:r>
      <w:r>
        <w:rPr>
          <w:rFonts w:ascii="Cambria" w:eastAsia="Calibri" w:hAnsi="Cambria" w:cs="Times New Roman"/>
          <w:sz w:val="20"/>
          <w:szCs w:val="22"/>
        </w:rPr>
        <w:t xml:space="preserve">Name of vessel, register number </w:t>
      </w:r>
    </w:p>
    <w:p w14:paraId="2B9D067F" w14:textId="77777777" w:rsidR="00C30721" w:rsidRDefault="0041438F">
      <w:pPr>
        <w:spacing w:after="0" w:line="240" w:lineRule="auto"/>
        <w:ind w:firstLine="426"/>
        <w:jc w:val="both"/>
        <w:rPr>
          <w:rFonts w:ascii="Cambria" w:eastAsia="Calibri" w:hAnsi="Cambria" w:cs="Times New Roman"/>
          <w:sz w:val="20"/>
          <w:szCs w:val="22"/>
        </w:rPr>
      </w:pPr>
      <w:r>
        <w:rPr>
          <w:rFonts w:ascii="Cambria" w:eastAsia="Times New Roman" w:hAnsi="Cambria" w:cs="Times New Roman"/>
          <w:sz w:val="20"/>
          <w:szCs w:val="20"/>
        </w:rPr>
        <w:t>-</w:t>
      </w:r>
      <w:r>
        <w:rPr>
          <w:rFonts w:ascii="Calibri" w:eastAsia="Calibri" w:hAnsi="Calibri" w:cs="Times New Roman"/>
          <w:sz w:val="20"/>
          <w:szCs w:val="20"/>
        </w:rPr>
        <w:tab/>
      </w:r>
      <w:r>
        <w:rPr>
          <w:rFonts w:ascii="Cambria" w:eastAsia="Calibri" w:hAnsi="Cambria" w:cs="Times New Roman"/>
          <w:sz w:val="20"/>
          <w:szCs w:val="22"/>
        </w:rPr>
        <w:t>IMO or LR number</w:t>
      </w:r>
      <w:r>
        <w:rPr>
          <w:rStyle w:val="FootnoteReference"/>
          <w:rFonts w:ascii="Cambria" w:eastAsia="Calibri" w:hAnsi="Cambria" w:cs="Times New Roman"/>
          <w:sz w:val="20"/>
          <w:szCs w:val="22"/>
        </w:rPr>
        <w:footnoteReference w:id="3"/>
      </w:r>
    </w:p>
    <w:p w14:paraId="420EFA66" w14:textId="77777777" w:rsidR="00C30721" w:rsidRDefault="0041438F">
      <w:pPr>
        <w:spacing w:after="0" w:line="240" w:lineRule="auto"/>
        <w:ind w:firstLine="426"/>
        <w:jc w:val="both"/>
        <w:rPr>
          <w:rFonts w:ascii="Cambria" w:eastAsia="Calibri" w:hAnsi="Cambria" w:cs="Times New Roman"/>
          <w:sz w:val="20"/>
          <w:szCs w:val="22"/>
        </w:rPr>
      </w:pPr>
      <w:r>
        <w:rPr>
          <w:rFonts w:ascii="Calibri" w:eastAsia="Calibri" w:hAnsi="Calibri" w:cs="Times New Roman"/>
          <w:sz w:val="22"/>
          <w:szCs w:val="22"/>
          <w:lang w:val="en-GB"/>
        </w:rPr>
        <w:tab/>
      </w:r>
      <w:r>
        <w:rPr>
          <w:rFonts w:ascii="Cambria" w:eastAsia="Calibri" w:hAnsi="Cambria" w:cs="Times New Roman"/>
          <w:sz w:val="20"/>
          <w:szCs w:val="22"/>
        </w:rPr>
        <w:t xml:space="preserve">Previous name (if any) </w:t>
      </w:r>
    </w:p>
    <w:p w14:paraId="53A8E0BD" w14:textId="77777777" w:rsidR="00C30721" w:rsidRDefault="0041438F">
      <w:pPr>
        <w:spacing w:after="0" w:line="240" w:lineRule="auto"/>
        <w:ind w:firstLine="426"/>
        <w:jc w:val="both"/>
        <w:rPr>
          <w:rFonts w:ascii="Cambria" w:eastAsia="Calibri" w:hAnsi="Cambria" w:cs="Times New Roman"/>
          <w:sz w:val="20"/>
          <w:szCs w:val="22"/>
        </w:rPr>
      </w:pPr>
      <w:r>
        <w:rPr>
          <w:rFonts w:ascii="Cambria" w:eastAsia="Times New Roman" w:hAnsi="Cambria" w:cs="Times New Roman"/>
          <w:sz w:val="20"/>
          <w:szCs w:val="20"/>
        </w:rPr>
        <w:t>-</w:t>
      </w:r>
      <w:r>
        <w:rPr>
          <w:rFonts w:ascii="Calibri" w:eastAsia="Calibri" w:hAnsi="Calibri" w:cs="Times New Roman"/>
          <w:sz w:val="22"/>
          <w:szCs w:val="22"/>
          <w:lang w:val="en-GB"/>
        </w:rPr>
        <w:tab/>
      </w:r>
      <w:r>
        <w:rPr>
          <w:rFonts w:ascii="Cambria" w:eastAsia="Calibri" w:hAnsi="Cambria" w:cs="Times New Roman"/>
          <w:sz w:val="20"/>
          <w:szCs w:val="22"/>
        </w:rPr>
        <w:t>Previous flag (if any)</w:t>
      </w:r>
    </w:p>
    <w:p w14:paraId="10C289A8" w14:textId="77777777" w:rsidR="00C30721" w:rsidRDefault="0041438F">
      <w:pPr>
        <w:spacing w:after="0" w:line="240" w:lineRule="auto"/>
        <w:ind w:firstLine="426"/>
        <w:jc w:val="both"/>
        <w:rPr>
          <w:rFonts w:ascii="Cambria" w:eastAsia="Calibri" w:hAnsi="Cambria" w:cs="Times New Roman"/>
          <w:sz w:val="20"/>
          <w:szCs w:val="22"/>
        </w:rPr>
      </w:pPr>
      <w:r>
        <w:rPr>
          <w:rFonts w:ascii="Cambria" w:eastAsia="Times New Roman" w:hAnsi="Cambria" w:cs="Times New Roman"/>
          <w:sz w:val="20"/>
          <w:szCs w:val="20"/>
        </w:rPr>
        <w:t>-</w:t>
      </w:r>
      <w:r>
        <w:rPr>
          <w:rFonts w:ascii="Calibri" w:eastAsia="Calibri" w:hAnsi="Calibri" w:cs="Times New Roman"/>
          <w:sz w:val="22"/>
          <w:szCs w:val="22"/>
          <w:lang w:val="en-GB"/>
        </w:rPr>
        <w:tab/>
      </w:r>
      <w:r>
        <w:rPr>
          <w:rFonts w:ascii="Cambria" w:eastAsia="Calibri" w:hAnsi="Cambria" w:cs="Times New Roman"/>
          <w:sz w:val="20"/>
          <w:szCs w:val="22"/>
        </w:rPr>
        <w:t xml:space="preserve">Previous details of deletion from other registries (if any) </w:t>
      </w:r>
    </w:p>
    <w:p w14:paraId="1227A117" w14:textId="77777777" w:rsidR="00C30721" w:rsidRDefault="0041438F">
      <w:pPr>
        <w:spacing w:after="0" w:line="240" w:lineRule="auto"/>
        <w:ind w:firstLine="426"/>
        <w:jc w:val="both"/>
        <w:rPr>
          <w:rFonts w:ascii="Cambria" w:eastAsia="Calibri" w:hAnsi="Cambria" w:cs="Times New Roman"/>
          <w:sz w:val="20"/>
          <w:szCs w:val="22"/>
        </w:rPr>
      </w:pPr>
      <w:r>
        <w:rPr>
          <w:rFonts w:ascii="Cambria" w:eastAsia="Times New Roman" w:hAnsi="Cambria" w:cs="Times New Roman"/>
          <w:sz w:val="20"/>
          <w:szCs w:val="20"/>
        </w:rPr>
        <w:t>-</w:t>
      </w:r>
      <w:r>
        <w:rPr>
          <w:rFonts w:ascii="Calibri" w:eastAsia="Calibri" w:hAnsi="Calibri" w:cs="Times New Roman"/>
          <w:sz w:val="22"/>
          <w:szCs w:val="22"/>
          <w:lang w:val="en-GB"/>
        </w:rPr>
        <w:tab/>
      </w:r>
      <w:r>
        <w:rPr>
          <w:rFonts w:ascii="Cambria" w:eastAsia="Calibri" w:hAnsi="Cambria" w:cs="Times New Roman"/>
          <w:sz w:val="20"/>
          <w:szCs w:val="22"/>
        </w:rPr>
        <w:t xml:space="preserve">International radio call sign (if any) </w:t>
      </w:r>
    </w:p>
    <w:p w14:paraId="155BA588" w14:textId="77777777" w:rsidR="00C30721" w:rsidRDefault="0041438F">
      <w:pPr>
        <w:spacing w:after="0" w:line="240" w:lineRule="auto"/>
        <w:ind w:left="720" w:hanging="294"/>
        <w:jc w:val="both"/>
        <w:rPr>
          <w:rFonts w:ascii="Cambria" w:eastAsia="Calibri" w:hAnsi="Cambria" w:cs="Times New Roman"/>
          <w:sz w:val="20"/>
          <w:szCs w:val="22"/>
        </w:rPr>
      </w:pPr>
      <w:r>
        <w:rPr>
          <w:rFonts w:ascii="Cambria" w:eastAsia="Times New Roman" w:hAnsi="Cambria" w:cs="Times New Roman"/>
          <w:sz w:val="20"/>
          <w:szCs w:val="20"/>
        </w:rPr>
        <w:t>-</w:t>
      </w:r>
      <w:r>
        <w:rPr>
          <w:rFonts w:ascii="Calibri" w:eastAsia="Calibri" w:hAnsi="Calibri" w:cs="Times New Roman"/>
          <w:sz w:val="22"/>
          <w:szCs w:val="22"/>
          <w:lang w:val="en-GB"/>
        </w:rPr>
        <w:tab/>
      </w:r>
      <w:r>
        <w:rPr>
          <w:rFonts w:ascii="Cambria" w:eastAsia="Calibri" w:hAnsi="Cambria" w:cs="Times New Roman"/>
          <w:sz w:val="20"/>
          <w:szCs w:val="22"/>
        </w:rPr>
        <w:t xml:space="preserve">Type of vessels, length, and gross registered tonnage (GRT), or, where possible, </w:t>
      </w:r>
      <w:r>
        <w:rPr>
          <w:rFonts w:ascii="Cambria" w:eastAsia="Times New Roman" w:hAnsi="Cambria" w:cs="Times New Roman"/>
          <w:sz w:val="20"/>
          <w:szCs w:val="20"/>
        </w:rPr>
        <w:t>Gross Tonnage</w:t>
      </w:r>
      <w:r>
        <w:rPr>
          <w:rFonts w:ascii="Cambria" w:eastAsia="Calibri" w:hAnsi="Cambria" w:cs="Times New Roman"/>
          <w:sz w:val="20"/>
          <w:szCs w:val="22"/>
        </w:rPr>
        <w:t xml:space="preserve"> (GT)</w:t>
      </w:r>
    </w:p>
    <w:p w14:paraId="77EA1264" w14:textId="77777777" w:rsidR="00C30721" w:rsidRDefault="0041438F">
      <w:pPr>
        <w:spacing w:after="0" w:line="240" w:lineRule="auto"/>
        <w:ind w:firstLine="426"/>
        <w:jc w:val="both"/>
        <w:rPr>
          <w:rFonts w:ascii="Cambria" w:eastAsia="Calibri" w:hAnsi="Cambria" w:cs="Times New Roman"/>
          <w:sz w:val="20"/>
          <w:szCs w:val="22"/>
        </w:rPr>
      </w:pPr>
      <w:r>
        <w:rPr>
          <w:rFonts w:ascii="Cambria" w:eastAsia="Times New Roman" w:hAnsi="Cambria" w:cs="Times New Roman"/>
          <w:sz w:val="20"/>
          <w:szCs w:val="20"/>
        </w:rPr>
        <w:t>-</w:t>
      </w:r>
      <w:r>
        <w:rPr>
          <w:rFonts w:ascii="Calibri" w:eastAsia="Calibri" w:hAnsi="Calibri" w:cs="Times New Roman"/>
          <w:sz w:val="22"/>
          <w:szCs w:val="22"/>
          <w:lang w:val="en-GB"/>
        </w:rPr>
        <w:tab/>
      </w:r>
      <w:r>
        <w:rPr>
          <w:rFonts w:ascii="Cambria" w:eastAsia="Calibri" w:hAnsi="Cambria" w:cs="Times New Roman"/>
          <w:sz w:val="20"/>
          <w:szCs w:val="22"/>
        </w:rPr>
        <w:t xml:space="preserve">Name and address of owner(s) and operator(s) </w:t>
      </w:r>
    </w:p>
    <w:p w14:paraId="69D08B2C" w14:textId="77777777" w:rsidR="00C30721" w:rsidRDefault="0041438F">
      <w:pPr>
        <w:spacing w:after="0" w:line="240" w:lineRule="auto"/>
        <w:ind w:firstLine="426"/>
        <w:jc w:val="both"/>
        <w:rPr>
          <w:rFonts w:ascii="Cambria" w:eastAsia="Calibri" w:hAnsi="Cambria" w:cs="Times New Roman"/>
          <w:sz w:val="20"/>
          <w:szCs w:val="22"/>
        </w:rPr>
      </w:pPr>
      <w:r>
        <w:rPr>
          <w:rFonts w:ascii="Cambria" w:eastAsia="Times New Roman" w:hAnsi="Cambria" w:cs="Times New Roman"/>
          <w:sz w:val="20"/>
          <w:szCs w:val="20"/>
        </w:rPr>
        <w:t>-</w:t>
      </w:r>
      <w:r>
        <w:rPr>
          <w:rFonts w:ascii="Calibri" w:eastAsia="Calibri" w:hAnsi="Calibri" w:cs="Times New Roman"/>
          <w:sz w:val="22"/>
          <w:szCs w:val="22"/>
          <w:lang w:val="en-GB"/>
        </w:rPr>
        <w:tab/>
      </w:r>
      <w:r>
        <w:rPr>
          <w:rFonts w:ascii="Cambria" w:eastAsia="Calibri" w:hAnsi="Cambria" w:cs="Times New Roman"/>
          <w:sz w:val="20"/>
          <w:szCs w:val="22"/>
        </w:rPr>
        <w:t xml:space="preserve">Gear used </w:t>
      </w:r>
    </w:p>
    <w:p w14:paraId="00781924" w14:textId="77777777" w:rsidR="00C30721" w:rsidRDefault="0041438F">
      <w:pPr>
        <w:spacing w:after="0" w:line="240" w:lineRule="auto"/>
        <w:ind w:left="714" w:hanging="288"/>
        <w:jc w:val="both"/>
        <w:rPr>
          <w:rFonts w:ascii="Cambria" w:eastAsia="Calibri" w:hAnsi="Cambria" w:cs="Times New Roman"/>
          <w:sz w:val="20"/>
          <w:szCs w:val="22"/>
        </w:rPr>
      </w:pPr>
      <w:r>
        <w:rPr>
          <w:rFonts w:ascii="Cambria" w:eastAsia="Times New Roman" w:hAnsi="Cambria" w:cs="Times New Roman"/>
          <w:sz w:val="20"/>
          <w:szCs w:val="20"/>
        </w:rPr>
        <w:t>-</w:t>
      </w:r>
      <w:r>
        <w:rPr>
          <w:rFonts w:ascii="Calibri" w:eastAsia="Calibri" w:hAnsi="Calibri" w:cs="Times New Roman"/>
          <w:sz w:val="22"/>
          <w:szCs w:val="22"/>
          <w:lang w:val="en-GB"/>
        </w:rPr>
        <w:tab/>
      </w:r>
      <w:r>
        <w:rPr>
          <w:rFonts w:ascii="Cambria" w:eastAsia="Calibri" w:hAnsi="Cambria" w:cs="Times New Roman"/>
          <w:sz w:val="20"/>
          <w:szCs w:val="22"/>
        </w:rPr>
        <w:t xml:space="preserve">Time period authorized for fishing and/or </w:t>
      </w:r>
      <w:proofErr w:type="spellStart"/>
      <w:r>
        <w:rPr>
          <w:rFonts w:ascii="Cambria" w:eastAsia="Times New Roman" w:hAnsi="Cambria" w:cs="Times New Roman"/>
          <w:sz w:val="20"/>
          <w:szCs w:val="20"/>
        </w:rPr>
        <w:t>transshipping</w:t>
      </w:r>
      <w:proofErr w:type="spellEnd"/>
      <w:r>
        <w:rPr>
          <w:rFonts w:ascii="Cambria" w:eastAsia="Calibri" w:hAnsi="Cambria" w:cs="Times New Roman"/>
          <w:sz w:val="20"/>
          <w:szCs w:val="22"/>
        </w:rPr>
        <w:t>. However, in no case shall the authorization period include dates more than 45 days prior to the date of submission of the list to the Secretariat.</w:t>
      </w:r>
      <w:del w:id="213" w:author="Author">
        <w:r>
          <w:rPr>
            <w:rFonts w:ascii="Calibri" w:eastAsia="Calibri" w:hAnsi="Calibri" w:cs="Times New Roman"/>
            <w:sz w:val="22"/>
            <w:szCs w:val="22"/>
            <w:lang w:val="en-GB"/>
          </w:rPr>
          <w:delText xml:space="preserve"> </w:delText>
        </w:r>
      </w:del>
    </w:p>
    <w:p w14:paraId="1A691AC0" w14:textId="77777777" w:rsidR="00C30721" w:rsidRDefault="00C30721">
      <w:pPr>
        <w:spacing w:after="0" w:line="240" w:lineRule="auto"/>
        <w:jc w:val="both"/>
        <w:rPr>
          <w:rFonts w:ascii="Cambria" w:eastAsia="Calibri" w:hAnsi="Cambria" w:cs="Times New Roman"/>
          <w:sz w:val="20"/>
          <w:szCs w:val="22"/>
        </w:rPr>
      </w:pPr>
    </w:p>
    <w:p w14:paraId="4D33F2B8" w14:textId="77777777" w:rsidR="00C30721" w:rsidRDefault="0041438F">
      <w:pPr>
        <w:spacing w:after="0" w:line="240" w:lineRule="auto"/>
        <w:ind w:left="714"/>
        <w:jc w:val="both"/>
        <w:rPr>
          <w:rFonts w:ascii="Cambria" w:eastAsia="Calibri" w:hAnsi="Cambria" w:cs="Times New Roman"/>
          <w:sz w:val="20"/>
          <w:szCs w:val="22"/>
        </w:rPr>
      </w:pPr>
      <w:del w:id="214" w:author="Author">
        <w:r>
          <w:rPr>
            <w:rFonts w:ascii="Calibri" w:eastAsia="Calibri" w:hAnsi="Calibri" w:cs="Times New Roman"/>
            <w:sz w:val="22"/>
            <w:szCs w:val="22"/>
            <w:lang w:val="en-GB"/>
          </w:rPr>
          <w:tab/>
        </w:r>
      </w:del>
      <w:r>
        <w:rPr>
          <w:rFonts w:ascii="Cambria" w:eastAsia="Calibri" w:hAnsi="Cambria" w:cs="Times New Roman"/>
          <w:sz w:val="20"/>
          <w:szCs w:val="22"/>
        </w:rPr>
        <w:t>The ICCAT Record shall consist of all LSFVs submitted under this paragraph</w:t>
      </w:r>
      <w:del w:id="215" w:author="Author">
        <w:r>
          <w:rPr>
            <w:rFonts w:ascii="Calibri" w:eastAsia="Calibri" w:hAnsi="Calibri" w:cs="Times New Roman"/>
            <w:sz w:val="22"/>
            <w:szCs w:val="22"/>
            <w:lang w:val="en-GB"/>
          </w:rPr>
          <w:delText xml:space="preserve">. </w:delText>
        </w:r>
      </w:del>
      <w:ins w:id="216" w:author="Author">
        <w:r>
          <w:rPr>
            <w:rFonts w:ascii="Cambria" w:eastAsia="Times New Roman" w:hAnsi="Cambria" w:cs="Times New Roman"/>
            <w:sz w:val="20"/>
            <w:szCs w:val="20"/>
          </w:rPr>
          <w:t xml:space="preserve"> and any other vessels whose communication to ICCAT is mandatory under other ICCAT Recommendations.</w:t>
        </w:r>
      </w:ins>
      <w:r>
        <w:rPr>
          <w:rFonts w:ascii="Cambria" w:eastAsia="Calibri" w:hAnsi="Cambria" w:cs="Times New Roman"/>
          <w:sz w:val="20"/>
          <w:szCs w:val="22"/>
        </w:rPr>
        <w:t xml:space="preserve"> </w:t>
      </w:r>
    </w:p>
    <w:p w14:paraId="5CF3604F" w14:textId="77777777" w:rsidR="00C30721" w:rsidRDefault="00C30721">
      <w:pPr>
        <w:spacing w:after="0" w:line="240" w:lineRule="auto"/>
        <w:ind w:left="714"/>
        <w:jc w:val="both"/>
        <w:rPr>
          <w:rFonts w:ascii="Cambria" w:eastAsia="Times New Roman" w:hAnsi="Cambria" w:cs="Times New Roman"/>
          <w:sz w:val="20"/>
          <w:szCs w:val="20"/>
        </w:rPr>
      </w:pPr>
    </w:p>
    <w:p w14:paraId="7FC2A896" w14:textId="77777777" w:rsidR="00C30721" w:rsidRDefault="0041438F">
      <w:pPr>
        <w:spacing w:after="0" w:line="240" w:lineRule="auto"/>
        <w:ind w:left="426" w:hanging="426"/>
        <w:jc w:val="both"/>
        <w:rPr>
          <w:rFonts w:ascii="Cambria" w:eastAsia="Calibri" w:hAnsi="Cambria" w:cs="Times New Roman"/>
          <w:sz w:val="20"/>
          <w:szCs w:val="22"/>
        </w:rPr>
      </w:pPr>
      <w:r>
        <w:rPr>
          <w:rFonts w:ascii="Cambria" w:eastAsia="Times New Roman" w:hAnsi="Cambria" w:cs="Times New Roman"/>
          <w:sz w:val="20"/>
          <w:szCs w:val="20"/>
        </w:rPr>
        <w:t>3.</w:t>
      </w:r>
      <w:r>
        <w:rPr>
          <w:rFonts w:ascii="Cambria" w:eastAsia="Times New Roman" w:hAnsi="Cambria" w:cs="Times New Roman"/>
          <w:sz w:val="20"/>
          <w:szCs w:val="20"/>
        </w:rPr>
        <w:tab/>
      </w:r>
      <w:r>
        <w:rPr>
          <w:rFonts w:ascii="Cambria" w:eastAsia="Calibri" w:hAnsi="Cambria" w:cs="Times New Roman"/>
          <w:sz w:val="20"/>
          <w:szCs w:val="22"/>
        </w:rPr>
        <w:t xml:space="preserve">Each CPC shall promptly notify the ICCAT Executive Secretary of any addition to, any deletion from and/or any modification of the ICCAT record at any time such changes occur. Periods of authorization for modifications or additions to the list shall not include dates more than 45 days prior to the date of submission of the changes to the Secretariat. The Secretariat shall remove from the ICCAT Record of Vessels any vessel for which the period of authorization has expired. </w:t>
      </w:r>
    </w:p>
    <w:p w14:paraId="69CA864A" w14:textId="77777777" w:rsidR="00C30721" w:rsidRDefault="00C30721">
      <w:pPr>
        <w:spacing w:after="0" w:line="240" w:lineRule="auto"/>
        <w:ind w:left="426" w:hanging="426"/>
        <w:jc w:val="both"/>
        <w:rPr>
          <w:rFonts w:ascii="Cambria" w:eastAsia="Calibri" w:hAnsi="Cambria" w:cs="Times New Roman"/>
          <w:sz w:val="20"/>
          <w:szCs w:val="22"/>
        </w:rPr>
      </w:pPr>
    </w:p>
    <w:p w14:paraId="198EB235" w14:textId="77777777" w:rsidR="00C30721" w:rsidRDefault="0041438F">
      <w:pPr>
        <w:spacing w:after="0" w:line="240" w:lineRule="auto"/>
        <w:ind w:left="426" w:hanging="426"/>
        <w:jc w:val="both"/>
        <w:rPr>
          <w:rFonts w:ascii="Cambria" w:eastAsia="Calibri" w:hAnsi="Cambria" w:cs="Times New Roman"/>
          <w:sz w:val="20"/>
          <w:szCs w:val="22"/>
        </w:rPr>
      </w:pPr>
      <w:r>
        <w:rPr>
          <w:rFonts w:ascii="Cambria" w:eastAsia="Times New Roman" w:hAnsi="Cambria" w:cs="Times New Roman"/>
          <w:sz w:val="20"/>
          <w:szCs w:val="20"/>
        </w:rPr>
        <w:t>4.</w:t>
      </w:r>
      <w:r>
        <w:rPr>
          <w:rFonts w:ascii="Cambria" w:eastAsia="Times New Roman" w:hAnsi="Cambria" w:cs="Times New Roman"/>
          <w:sz w:val="20"/>
          <w:szCs w:val="20"/>
        </w:rPr>
        <w:tab/>
      </w:r>
      <w:r>
        <w:rPr>
          <w:rFonts w:ascii="Cambria" w:eastAsia="Calibri" w:hAnsi="Cambria" w:cs="Times New Roman"/>
          <w:sz w:val="20"/>
          <w:szCs w:val="22"/>
        </w:rPr>
        <w:t xml:space="preserve">The ICCAT Executive Secretary shall maintain the ICCAT </w:t>
      </w:r>
      <w:proofErr w:type="gramStart"/>
      <w:r>
        <w:rPr>
          <w:rFonts w:ascii="Cambria" w:eastAsia="Calibri" w:hAnsi="Cambria" w:cs="Times New Roman"/>
          <w:sz w:val="20"/>
          <w:szCs w:val="22"/>
        </w:rPr>
        <w:t>record, and</w:t>
      </w:r>
      <w:proofErr w:type="gramEnd"/>
      <w:r>
        <w:rPr>
          <w:rFonts w:ascii="Cambria" w:eastAsia="Calibri" w:hAnsi="Cambria" w:cs="Times New Roman"/>
          <w:sz w:val="20"/>
          <w:szCs w:val="22"/>
        </w:rPr>
        <w:t xml:space="preserve"> take any measure to ensure publicity of the record and make the record available through electronic means, including placing it on the ICCAT website, </w:t>
      </w:r>
      <w:bookmarkStart w:id="217" w:name="_Hlk214810872"/>
      <w:r>
        <w:rPr>
          <w:rFonts w:ascii="Cambria" w:eastAsia="Calibri" w:hAnsi="Cambria" w:cs="Times New Roman"/>
          <w:sz w:val="20"/>
          <w:szCs w:val="22"/>
        </w:rPr>
        <w:t>in a manner consistent with confidentiality requirements noted by CPCs</w:t>
      </w:r>
      <w:bookmarkEnd w:id="217"/>
      <w:r>
        <w:rPr>
          <w:rFonts w:ascii="Cambria" w:eastAsia="Calibri" w:hAnsi="Cambria" w:cs="Times New Roman"/>
          <w:sz w:val="20"/>
          <w:szCs w:val="22"/>
        </w:rPr>
        <w:t xml:space="preserve">. </w:t>
      </w:r>
    </w:p>
    <w:p w14:paraId="12574F42" w14:textId="77777777" w:rsidR="00C30721" w:rsidRDefault="00C30721">
      <w:pPr>
        <w:spacing w:after="0" w:line="240" w:lineRule="auto"/>
        <w:ind w:left="426" w:hanging="426"/>
        <w:jc w:val="both"/>
        <w:rPr>
          <w:rFonts w:ascii="Cambria" w:eastAsia="Calibri" w:hAnsi="Cambria" w:cs="Times New Roman"/>
          <w:sz w:val="20"/>
          <w:szCs w:val="22"/>
        </w:rPr>
      </w:pPr>
    </w:p>
    <w:p w14:paraId="3A884CB3" w14:textId="77777777" w:rsidR="00C30721" w:rsidRDefault="0041438F">
      <w:pPr>
        <w:spacing w:after="0" w:line="240" w:lineRule="auto"/>
        <w:ind w:left="426" w:hanging="426"/>
        <w:jc w:val="both"/>
        <w:rPr>
          <w:rFonts w:ascii="Cambria" w:eastAsia="Calibri" w:hAnsi="Cambria" w:cs="Times New Roman"/>
          <w:sz w:val="20"/>
          <w:szCs w:val="22"/>
        </w:rPr>
      </w:pPr>
      <w:r>
        <w:rPr>
          <w:rFonts w:ascii="Cambria" w:eastAsia="Times New Roman" w:hAnsi="Cambria" w:cs="Times New Roman"/>
          <w:sz w:val="20"/>
          <w:szCs w:val="20"/>
        </w:rPr>
        <w:t xml:space="preserve">5. </w:t>
      </w:r>
      <w:r>
        <w:rPr>
          <w:rFonts w:ascii="Cambria" w:eastAsia="Times New Roman" w:hAnsi="Cambria" w:cs="Times New Roman"/>
          <w:sz w:val="20"/>
          <w:szCs w:val="20"/>
        </w:rPr>
        <w:tab/>
      </w:r>
      <w:r>
        <w:rPr>
          <w:rFonts w:ascii="Cambria" w:eastAsia="Calibri" w:hAnsi="Cambria" w:cs="Times New Roman"/>
          <w:sz w:val="20"/>
          <w:szCs w:val="22"/>
        </w:rPr>
        <w:t xml:space="preserve">The flag CPCs of the vessels on the record shall: </w:t>
      </w:r>
    </w:p>
    <w:p w14:paraId="19F351EF" w14:textId="77777777" w:rsidR="00C30721" w:rsidRDefault="00C30721">
      <w:pPr>
        <w:spacing w:after="0" w:line="240" w:lineRule="auto"/>
        <w:ind w:left="426" w:hanging="426"/>
        <w:jc w:val="both"/>
        <w:rPr>
          <w:rFonts w:ascii="Cambria" w:eastAsia="Calibri" w:hAnsi="Cambria" w:cs="Times New Roman"/>
          <w:sz w:val="20"/>
          <w:szCs w:val="22"/>
        </w:rPr>
      </w:pPr>
    </w:p>
    <w:p w14:paraId="269B0EAC" w14:textId="77777777" w:rsidR="00C30721" w:rsidRDefault="0041438F">
      <w:pPr>
        <w:numPr>
          <w:ilvl w:val="0"/>
          <w:numId w:val="83"/>
        </w:numPr>
        <w:spacing w:after="0" w:line="240" w:lineRule="auto"/>
        <w:contextualSpacing/>
        <w:jc w:val="both"/>
        <w:rPr>
          <w:rFonts w:ascii="Cambria" w:eastAsia="Calibri" w:hAnsi="Cambria" w:cs="Times New Roman"/>
          <w:sz w:val="20"/>
          <w:szCs w:val="22"/>
        </w:rPr>
      </w:pPr>
      <w:r>
        <w:rPr>
          <w:rFonts w:ascii="Cambria" w:eastAsia="Calibri" w:hAnsi="Cambria" w:cs="Times New Roman"/>
          <w:sz w:val="20"/>
          <w:szCs w:val="22"/>
        </w:rPr>
        <w:t xml:space="preserve">authorize their LSFVs to operate in the Convention area only if they </w:t>
      </w:r>
      <w:proofErr w:type="gramStart"/>
      <w:r>
        <w:rPr>
          <w:rFonts w:ascii="Cambria" w:eastAsia="Calibri" w:hAnsi="Cambria" w:cs="Times New Roman"/>
          <w:sz w:val="20"/>
          <w:szCs w:val="22"/>
        </w:rPr>
        <w:t xml:space="preserve">are able </w:t>
      </w:r>
      <w:r>
        <w:rPr>
          <w:rFonts w:ascii="Cambria" w:eastAsia="Calibri" w:hAnsi="Cambria" w:cs="Times New Roman"/>
          <w:color w:val="000000"/>
          <w:sz w:val="20"/>
          <w:szCs w:val="22"/>
        </w:rPr>
        <w:t>to</w:t>
      </w:r>
      <w:proofErr w:type="gramEnd"/>
      <w:r>
        <w:rPr>
          <w:rFonts w:ascii="Cambria" w:eastAsia="Calibri" w:hAnsi="Cambria" w:cs="Times New Roman"/>
          <w:color w:val="000000"/>
          <w:sz w:val="20"/>
          <w:szCs w:val="22"/>
        </w:rPr>
        <w:t xml:space="preserve"> </w:t>
      </w:r>
      <w:r>
        <w:rPr>
          <w:rFonts w:ascii="Cambria" w:eastAsia="Times New Roman" w:hAnsi="Cambria" w:cs="Times New Roman"/>
          <w:color w:val="000000"/>
          <w:sz w:val="20"/>
          <w:szCs w:val="20"/>
        </w:rPr>
        <w:t>fulfil</w:t>
      </w:r>
      <w:r>
        <w:rPr>
          <w:rFonts w:ascii="Cambria" w:eastAsia="Calibri" w:hAnsi="Cambria" w:cs="Times New Roman"/>
          <w:color w:val="000000"/>
          <w:sz w:val="20"/>
          <w:szCs w:val="22"/>
        </w:rPr>
        <w:t xml:space="preserve"> in respect of these vessels the requirements and responsibilities under the Convention and its conservation and management measures; </w:t>
      </w:r>
    </w:p>
    <w:p w14:paraId="258EB5F3" w14:textId="77777777" w:rsidR="00C30721" w:rsidRDefault="0041438F">
      <w:pPr>
        <w:numPr>
          <w:ilvl w:val="0"/>
          <w:numId w:val="83"/>
        </w:numPr>
        <w:spacing w:after="0" w:line="240" w:lineRule="auto"/>
        <w:contextualSpacing/>
        <w:jc w:val="both"/>
        <w:rPr>
          <w:rFonts w:ascii="Cambria" w:eastAsia="Calibri" w:hAnsi="Cambria" w:cs="Times New Roman"/>
          <w:sz w:val="20"/>
          <w:szCs w:val="22"/>
        </w:rPr>
      </w:pPr>
      <w:r>
        <w:rPr>
          <w:rFonts w:ascii="Cambria" w:eastAsia="Calibri" w:hAnsi="Cambria" w:cs="Times New Roman"/>
          <w:sz w:val="20"/>
          <w:szCs w:val="22"/>
        </w:rPr>
        <w:t>take</w:t>
      </w:r>
      <w:r>
        <w:rPr>
          <w:rFonts w:ascii="Cambria" w:eastAsia="Calibri" w:hAnsi="Cambria" w:cs="Times New Roman"/>
          <w:color w:val="000000"/>
          <w:sz w:val="20"/>
          <w:szCs w:val="22"/>
        </w:rPr>
        <w:t xml:space="preserve"> necessary measures to ensure that their LSFVs comply with all the relevant ICCAT conservation and management measures; </w:t>
      </w:r>
    </w:p>
    <w:p w14:paraId="6EE70078" w14:textId="77777777" w:rsidR="00C30721" w:rsidRDefault="0041438F">
      <w:pPr>
        <w:numPr>
          <w:ilvl w:val="0"/>
          <w:numId w:val="83"/>
        </w:numPr>
        <w:spacing w:after="0" w:line="240" w:lineRule="auto"/>
        <w:contextualSpacing/>
        <w:jc w:val="both"/>
        <w:rPr>
          <w:rFonts w:ascii="Cambria" w:eastAsia="Calibri" w:hAnsi="Cambria" w:cs="Times New Roman"/>
          <w:sz w:val="20"/>
          <w:szCs w:val="22"/>
        </w:rPr>
      </w:pPr>
      <w:r>
        <w:rPr>
          <w:rFonts w:ascii="Cambria" w:eastAsia="Calibri" w:hAnsi="Cambria" w:cs="Times New Roman"/>
          <w:color w:val="000000"/>
          <w:sz w:val="20"/>
          <w:szCs w:val="22"/>
        </w:rPr>
        <w:t xml:space="preserve">take necessary measures to ensure that their LSFVs on the ICCAT record keep on board valid certificates of vessel registration and valid authorization to fish and/or </w:t>
      </w:r>
      <w:proofErr w:type="spellStart"/>
      <w:r>
        <w:rPr>
          <w:rFonts w:ascii="Cambria" w:eastAsia="Calibri" w:hAnsi="Cambria" w:cs="Times New Roman"/>
          <w:color w:val="000000"/>
          <w:sz w:val="20"/>
          <w:szCs w:val="22"/>
        </w:rPr>
        <w:t>transship</w:t>
      </w:r>
      <w:proofErr w:type="spellEnd"/>
      <w:r>
        <w:rPr>
          <w:rFonts w:ascii="Cambria" w:eastAsia="Calibri" w:hAnsi="Cambria" w:cs="Times New Roman"/>
          <w:color w:val="000000"/>
          <w:sz w:val="20"/>
          <w:szCs w:val="22"/>
        </w:rPr>
        <w:t xml:space="preserve">; </w:t>
      </w:r>
    </w:p>
    <w:p w14:paraId="2F09E997" w14:textId="77777777" w:rsidR="00C30721" w:rsidRDefault="0041438F">
      <w:pPr>
        <w:numPr>
          <w:ilvl w:val="0"/>
          <w:numId w:val="83"/>
        </w:numPr>
        <w:spacing w:after="0" w:line="240" w:lineRule="auto"/>
        <w:contextualSpacing/>
        <w:jc w:val="both"/>
        <w:rPr>
          <w:rFonts w:ascii="Cambria" w:eastAsia="Calibri" w:hAnsi="Cambria" w:cs="Times New Roman"/>
          <w:sz w:val="20"/>
          <w:szCs w:val="22"/>
        </w:rPr>
      </w:pPr>
      <w:r>
        <w:rPr>
          <w:rFonts w:ascii="Cambria" w:eastAsia="Calibri" w:hAnsi="Cambria" w:cs="Times New Roman"/>
          <w:sz w:val="20"/>
          <w:szCs w:val="22"/>
        </w:rPr>
        <w:t>ensure that their LSFVs on the ICCAT record have no history of IUU fishing activities or that, if those vessels have such history, the new owners have provided sufficient evidence demonstrating that the previous owners and operators have no legal, beneficial or financial interest in, or control over those vessels, or that having taken into account all relevant facts, their LSFVs are not engaged in or associated with IUU fishing;</w:t>
      </w:r>
      <w:del w:id="218" w:author="Author">
        <w:r>
          <w:rPr>
            <w:rFonts w:ascii="Calibri" w:eastAsia="Calibri" w:hAnsi="Calibri" w:cs="Times New Roman"/>
            <w:sz w:val="22"/>
            <w:szCs w:val="22"/>
            <w:lang w:val="en-GB"/>
          </w:rPr>
          <w:delText xml:space="preserve"> </w:delText>
        </w:r>
      </w:del>
    </w:p>
    <w:p w14:paraId="2A531236" w14:textId="77777777" w:rsidR="00C30721" w:rsidRDefault="0041438F">
      <w:pPr>
        <w:numPr>
          <w:ilvl w:val="0"/>
          <w:numId w:val="83"/>
        </w:numPr>
        <w:spacing w:after="0" w:line="240" w:lineRule="auto"/>
        <w:contextualSpacing/>
        <w:jc w:val="both"/>
        <w:rPr>
          <w:rFonts w:ascii="Cambria" w:eastAsia="Calibri" w:hAnsi="Cambria" w:cs="Times New Roman"/>
          <w:sz w:val="20"/>
          <w:szCs w:val="22"/>
        </w:rPr>
      </w:pPr>
      <w:r>
        <w:rPr>
          <w:rFonts w:ascii="Cambria" w:eastAsia="Calibri" w:hAnsi="Cambria" w:cs="Times New Roman"/>
          <w:sz w:val="20"/>
          <w:szCs w:val="22"/>
        </w:rPr>
        <w:t xml:space="preserve">ensure, to the extent possible under domestic law, that the owners and operators of their LSFVs on the ICCAT record are not engaged in or associated with tuna fishing activities conducted by LSFVs not entered into the ICCAT record in the Convention area; and </w:t>
      </w:r>
    </w:p>
    <w:p w14:paraId="4FEE589D" w14:textId="77777777" w:rsidR="00C30721" w:rsidRDefault="0041438F">
      <w:pPr>
        <w:numPr>
          <w:ilvl w:val="0"/>
          <w:numId w:val="83"/>
        </w:numPr>
        <w:spacing w:after="0" w:line="240" w:lineRule="auto"/>
        <w:contextualSpacing/>
        <w:jc w:val="both"/>
        <w:rPr>
          <w:rFonts w:ascii="Cambria" w:eastAsia="Calibri" w:hAnsi="Cambria" w:cs="Times New Roman"/>
          <w:sz w:val="20"/>
          <w:szCs w:val="22"/>
        </w:rPr>
      </w:pPr>
      <w:r>
        <w:rPr>
          <w:rFonts w:ascii="Cambria" w:eastAsia="Calibri" w:hAnsi="Cambria" w:cs="Times New Roman"/>
          <w:sz w:val="20"/>
          <w:szCs w:val="22"/>
        </w:rPr>
        <w:t xml:space="preserve">take necessary measures to ensure, to the extent possible under domestic law, that the owners of the LSFVs on the ICCAT record are citizens or legal entities within the flag CPCs so that any control or punitive actions can be effectively taken against them. </w:t>
      </w:r>
    </w:p>
    <w:p w14:paraId="05CA6551" w14:textId="77777777" w:rsidR="00C30721" w:rsidRDefault="00C30721">
      <w:pPr>
        <w:spacing w:after="0" w:line="240" w:lineRule="auto"/>
        <w:ind w:left="426"/>
        <w:jc w:val="both"/>
        <w:rPr>
          <w:rFonts w:ascii="Cambria" w:eastAsia="Times New Roman" w:hAnsi="Cambria" w:cs="Times New Roman"/>
          <w:sz w:val="20"/>
          <w:szCs w:val="20"/>
        </w:rPr>
      </w:pPr>
    </w:p>
    <w:p w14:paraId="409D8594" w14:textId="77777777" w:rsidR="00C30721" w:rsidRDefault="0041438F">
      <w:pPr>
        <w:spacing w:after="0" w:line="240" w:lineRule="auto"/>
        <w:ind w:left="426" w:hanging="426"/>
        <w:jc w:val="both"/>
        <w:rPr>
          <w:rFonts w:ascii="Cambria" w:eastAsia="Calibri" w:hAnsi="Cambria" w:cs="Times New Roman"/>
          <w:sz w:val="20"/>
          <w:szCs w:val="22"/>
        </w:rPr>
      </w:pPr>
      <w:r>
        <w:rPr>
          <w:rFonts w:ascii="Cambria" w:eastAsia="Times New Roman" w:hAnsi="Cambria" w:cs="Times New Roman"/>
          <w:sz w:val="20"/>
          <w:szCs w:val="20"/>
        </w:rPr>
        <w:t>6.</w:t>
      </w:r>
      <w:r>
        <w:rPr>
          <w:rFonts w:ascii="Cambria" w:eastAsia="Times New Roman" w:hAnsi="Cambria" w:cs="Times New Roman"/>
          <w:sz w:val="20"/>
          <w:szCs w:val="20"/>
        </w:rPr>
        <w:tab/>
      </w:r>
      <w:r>
        <w:rPr>
          <w:rFonts w:ascii="Cambria" w:eastAsia="Calibri" w:hAnsi="Cambria" w:cs="Times New Roman"/>
          <w:sz w:val="20"/>
          <w:szCs w:val="22"/>
        </w:rPr>
        <w:t>Flag CPCs shall authorize their commercial LSFVs to operate in the Convention area only if the vessel has an IMO number or a number in the seven-digit numbering sequence allocated by IHS-Fairplay (LR</w:t>
      </w:r>
      <w:del w:id="219" w:author="Author">
        <w:r>
          <w:rPr>
            <w:rFonts w:ascii="Calibri" w:eastAsia="Calibri" w:hAnsi="Calibri" w:cs="Times New Roman"/>
            <w:sz w:val="22"/>
            <w:szCs w:val="22"/>
            <w:lang w:val="en-GB"/>
          </w:rPr>
          <w:delText> </w:delText>
        </w:r>
      </w:del>
      <w:ins w:id="220" w:author="Author">
        <w:r>
          <w:rPr>
            <w:rFonts w:ascii="Cambria" w:eastAsia="Times New Roman" w:hAnsi="Cambria" w:cs="Times New Roman"/>
            <w:sz w:val="20"/>
            <w:szCs w:val="20"/>
          </w:rPr>
          <w:t xml:space="preserve"> </w:t>
        </w:r>
      </w:ins>
      <w:r>
        <w:rPr>
          <w:rFonts w:ascii="Cambria" w:eastAsia="Calibri" w:hAnsi="Cambria" w:cs="Times New Roman"/>
          <w:sz w:val="20"/>
          <w:szCs w:val="22"/>
        </w:rPr>
        <w:t xml:space="preserve">number), as applicable. Vessels without such a number shall not be included in the ICCAT record. </w:t>
      </w:r>
    </w:p>
    <w:p w14:paraId="761A5E99" w14:textId="77777777" w:rsidR="00C30721" w:rsidRDefault="00C30721">
      <w:pPr>
        <w:spacing w:after="0" w:line="240" w:lineRule="auto"/>
        <w:ind w:left="426" w:hanging="426"/>
        <w:jc w:val="both"/>
        <w:rPr>
          <w:rFonts w:ascii="Cambria" w:eastAsia="Calibri" w:hAnsi="Cambria" w:cs="Times New Roman"/>
          <w:sz w:val="20"/>
          <w:szCs w:val="22"/>
        </w:rPr>
      </w:pPr>
    </w:p>
    <w:p w14:paraId="6CABF9A2" w14:textId="77777777" w:rsidR="00C30721" w:rsidRDefault="0041438F">
      <w:pPr>
        <w:spacing w:after="0" w:line="240" w:lineRule="auto"/>
        <w:ind w:left="426" w:hanging="426"/>
        <w:jc w:val="both"/>
        <w:rPr>
          <w:rFonts w:ascii="Cambria" w:eastAsia="Calibri" w:hAnsi="Cambria" w:cs="Times New Roman"/>
          <w:sz w:val="20"/>
          <w:szCs w:val="22"/>
        </w:rPr>
      </w:pPr>
      <w:r>
        <w:rPr>
          <w:rFonts w:ascii="Cambria" w:eastAsia="Calibri" w:hAnsi="Cambria" w:cs="Times New Roman"/>
          <w:sz w:val="20"/>
          <w:szCs w:val="22"/>
        </w:rPr>
        <w:t>7.</w:t>
      </w:r>
      <w:r>
        <w:rPr>
          <w:rFonts w:ascii="Cambria" w:eastAsia="Calibri" w:hAnsi="Cambria" w:cs="Times New Roman"/>
          <w:sz w:val="20"/>
          <w:szCs w:val="22"/>
        </w:rPr>
        <w:tab/>
        <w:t xml:space="preserve">Paragraph 6 shall not apply to: </w:t>
      </w:r>
    </w:p>
    <w:p w14:paraId="1C94A4FA" w14:textId="77777777" w:rsidR="00C30721" w:rsidRDefault="00C30721">
      <w:pPr>
        <w:spacing w:after="0" w:line="240" w:lineRule="auto"/>
        <w:ind w:left="426" w:hanging="426"/>
        <w:jc w:val="both"/>
        <w:rPr>
          <w:rFonts w:ascii="Cambria" w:eastAsia="Calibri" w:hAnsi="Cambria" w:cs="Times New Roman"/>
          <w:sz w:val="20"/>
          <w:szCs w:val="22"/>
        </w:rPr>
      </w:pPr>
    </w:p>
    <w:p w14:paraId="0D89DEAB" w14:textId="77777777" w:rsidR="00C30721" w:rsidRDefault="0041438F">
      <w:pPr>
        <w:numPr>
          <w:ilvl w:val="0"/>
          <w:numId w:val="84"/>
        </w:numPr>
        <w:spacing w:after="0" w:line="240" w:lineRule="auto"/>
        <w:contextualSpacing/>
        <w:jc w:val="both"/>
        <w:rPr>
          <w:rFonts w:ascii="Cambria" w:eastAsia="Calibri" w:hAnsi="Cambria" w:cs="Times New Roman"/>
          <w:sz w:val="20"/>
          <w:szCs w:val="22"/>
        </w:rPr>
      </w:pPr>
      <w:r>
        <w:rPr>
          <w:rFonts w:ascii="Cambria" w:eastAsia="Calibri" w:hAnsi="Cambria" w:cs="Times New Roman"/>
          <w:sz w:val="20"/>
          <w:szCs w:val="22"/>
        </w:rPr>
        <w:t xml:space="preserve">LSFVs unable to obtain an IMO/LR number, provided that the flag CPC provides an explanation of its inability to obtain an IMO/LR number in its submission of information pursuant to paragraph 2. </w:t>
      </w:r>
    </w:p>
    <w:p w14:paraId="7D300369" w14:textId="77777777" w:rsidR="00C30721" w:rsidRDefault="0041438F">
      <w:pPr>
        <w:numPr>
          <w:ilvl w:val="0"/>
          <w:numId w:val="84"/>
        </w:numPr>
        <w:spacing w:after="0" w:line="240" w:lineRule="auto"/>
        <w:contextualSpacing/>
        <w:jc w:val="both"/>
        <w:rPr>
          <w:rFonts w:ascii="Cambria" w:eastAsia="Calibri" w:hAnsi="Cambria" w:cs="Times New Roman"/>
          <w:sz w:val="20"/>
          <w:szCs w:val="22"/>
        </w:rPr>
      </w:pPr>
      <w:del w:id="221" w:author="Author">
        <w:r>
          <w:rPr>
            <w:rFonts w:ascii="Cambria" w:eastAsia="Calibri" w:hAnsi="Cambria" w:cs="Times New Roman"/>
            <w:sz w:val="20"/>
            <w:szCs w:val="20"/>
            <w:lang w:val="en-GB"/>
          </w:rPr>
          <w:delText xml:space="preserve">Wooden </w:delText>
        </w:r>
      </w:del>
      <w:r>
        <w:rPr>
          <w:rFonts w:ascii="Cambria" w:eastAsia="Calibri" w:hAnsi="Cambria" w:cs="Times New Roman"/>
          <w:sz w:val="20"/>
          <w:szCs w:val="22"/>
        </w:rPr>
        <w:t xml:space="preserve">LSFVs that are not authorized to fish on the high seas, provided that the flag CPC notifies the Secretariat of the LSFVs for which it is exercising this exemption in its submission of information pursuant to paragraph 2. </w:t>
      </w:r>
      <w:del w:id="222" w:author="Author">
        <w:r>
          <w:rPr>
            <w:rFonts w:ascii="Calibri" w:eastAsia="Calibri" w:hAnsi="Calibri" w:cs="Times New Roman"/>
            <w:sz w:val="22"/>
            <w:szCs w:val="22"/>
            <w:lang w:val="en-GB"/>
          </w:rPr>
          <w:delText xml:space="preserve"> </w:delText>
        </w:r>
      </w:del>
    </w:p>
    <w:p w14:paraId="35FFC350" w14:textId="77777777" w:rsidR="00C30721" w:rsidRDefault="00C30721">
      <w:pPr>
        <w:spacing w:after="0" w:line="240" w:lineRule="auto"/>
        <w:jc w:val="both"/>
        <w:rPr>
          <w:rFonts w:ascii="Cambria" w:eastAsia="Times New Roman" w:hAnsi="Cambria" w:cs="Times New Roman"/>
          <w:sz w:val="20"/>
          <w:szCs w:val="20"/>
        </w:rPr>
      </w:pPr>
    </w:p>
    <w:p w14:paraId="2FF4AAC1" w14:textId="77777777" w:rsidR="00C30721" w:rsidRDefault="0041438F">
      <w:pPr>
        <w:spacing w:after="0" w:line="240" w:lineRule="auto"/>
        <w:ind w:left="426" w:hanging="426"/>
        <w:jc w:val="both"/>
        <w:rPr>
          <w:rFonts w:ascii="Cambria" w:eastAsia="Calibri" w:hAnsi="Cambria" w:cs="Times New Roman"/>
          <w:sz w:val="20"/>
          <w:szCs w:val="22"/>
        </w:rPr>
      </w:pPr>
      <w:r>
        <w:rPr>
          <w:rFonts w:ascii="Cambria" w:eastAsia="Times New Roman" w:hAnsi="Cambria" w:cs="Times New Roman"/>
          <w:sz w:val="20"/>
          <w:szCs w:val="20"/>
        </w:rPr>
        <w:t xml:space="preserve">8. </w:t>
      </w:r>
      <w:r>
        <w:rPr>
          <w:rFonts w:ascii="Cambria" w:eastAsia="Times New Roman" w:hAnsi="Cambria" w:cs="Times New Roman"/>
          <w:sz w:val="20"/>
          <w:szCs w:val="20"/>
        </w:rPr>
        <w:tab/>
      </w:r>
      <w:r>
        <w:rPr>
          <w:rFonts w:ascii="Cambria" w:eastAsia="Calibri" w:hAnsi="Cambria" w:cs="Times New Roman"/>
          <w:sz w:val="20"/>
          <w:szCs w:val="22"/>
        </w:rPr>
        <w:t xml:space="preserve">CPCs shall review their own internal actions and measures taken pursuant to paragraph 5, including punitive and sanction actions and in a manner consistent with domestic law as regards disclosure, report any relevant results of the review to the Commission at its annual meeting. In consideration of any CPC reports on the relevant results of such reviews, the Commission shall, if appropriate, request the flag CPCs of LSFVs on the ICCAT record to take further action to enhance compliance by those vessels to ICCAT conservation and management measures. </w:t>
      </w:r>
    </w:p>
    <w:p w14:paraId="58478E05" w14:textId="77777777" w:rsidR="00C30721" w:rsidRDefault="00C30721">
      <w:pPr>
        <w:spacing w:after="0" w:line="240" w:lineRule="auto"/>
        <w:ind w:left="426" w:hanging="426"/>
        <w:jc w:val="both"/>
        <w:rPr>
          <w:rFonts w:ascii="Cambria" w:eastAsia="Times New Roman" w:hAnsi="Cambria" w:cs="Times New Roman"/>
          <w:sz w:val="20"/>
          <w:szCs w:val="20"/>
        </w:rPr>
      </w:pPr>
    </w:p>
    <w:p w14:paraId="4C2042D6" w14:textId="77777777" w:rsidR="00C30721" w:rsidRDefault="0041438F">
      <w:pPr>
        <w:spacing w:after="0" w:line="240" w:lineRule="auto"/>
        <w:ind w:left="426" w:hanging="426"/>
        <w:jc w:val="both"/>
        <w:rPr>
          <w:rFonts w:ascii="Cambria" w:eastAsia="Calibri" w:hAnsi="Cambria" w:cs="Times New Roman"/>
          <w:sz w:val="20"/>
          <w:szCs w:val="22"/>
        </w:rPr>
      </w:pPr>
      <w:r>
        <w:rPr>
          <w:rFonts w:ascii="Cambria" w:eastAsia="Times New Roman" w:hAnsi="Cambria" w:cs="Times New Roman"/>
          <w:sz w:val="20"/>
          <w:szCs w:val="20"/>
        </w:rPr>
        <w:t xml:space="preserve">9. </w:t>
      </w:r>
      <w:r>
        <w:rPr>
          <w:rFonts w:ascii="Cambria" w:eastAsia="Times New Roman" w:hAnsi="Cambria" w:cs="Times New Roman"/>
          <w:sz w:val="20"/>
          <w:szCs w:val="20"/>
        </w:rPr>
        <w:tab/>
      </w:r>
      <w:r>
        <w:rPr>
          <w:rFonts w:ascii="Cambria" w:eastAsia="Calibri" w:hAnsi="Cambria" w:cs="Times New Roman"/>
          <w:sz w:val="20"/>
          <w:szCs w:val="22"/>
        </w:rPr>
        <w:t>a)</w:t>
      </w:r>
      <w:r>
        <w:rPr>
          <w:rFonts w:ascii="Cambria" w:eastAsia="Calibri" w:hAnsi="Cambria" w:cs="Times New Roman"/>
          <w:sz w:val="20"/>
          <w:szCs w:val="22"/>
        </w:rPr>
        <w:tab/>
        <w:t xml:space="preserve">CPCs shall take measures, under their applicable legislation, to prohibit the fishing for, the retaining on board, the transshipment and landing of tuna and tuna-like species, and species taken in association with those species, by the LSFVs which are not entered into the ICCAT record. </w:t>
      </w:r>
    </w:p>
    <w:p w14:paraId="0CB0F099" w14:textId="77777777" w:rsidR="00C30721" w:rsidRDefault="00C30721">
      <w:pPr>
        <w:spacing w:after="0" w:line="240" w:lineRule="auto"/>
        <w:ind w:left="426" w:hanging="426"/>
        <w:jc w:val="both"/>
        <w:rPr>
          <w:rFonts w:ascii="Cambria" w:eastAsia="Times New Roman" w:hAnsi="Cambria" w:cs="Times New Roman"/>
          <w:sz w:val="20"/>
          <w:szCs w:val="20"/>
        </w:rPr>
      </w:pPr>
    </w:p>
    <w:p w14:paraId="7B0AE3C9" w14:textId="77777777" w:rsidR="00C30721" w:rsidRDefault="0041438F">
      <w:pPr>
        <w:spacing w:after="0" w:line="240" w:lineRule="auto"/>
        <w:ind w:left="714" w:hanging="288"/>
        <w:jc w:val="both"/>
        <w:rPr>
          <w:rFonts w:ascii="Cambria" w:eastAsia="Calibri" w:hAnsi="Cambria" w:cs="Times New Roman"/>
          <w:sz w:val="20"/>
          <w:szCs w:val="22"/>
        </w:rPr>
      </w:pPr>
      <w:r>
        <w:rPr>
          <w:rFonts w:ascii="Cambria" w:eastAsia="Times New Roman" w:hAnsi="Cambria" w:cs="Times New Roman"/>
          <w:sz w:val="20"/>
          <w:szCs w:val="20"/>
        </w:rPr>
        <w:t>b)</w:t>
      </w:r>
      <w:r>
        <w:rPr>
          <w:rFonts w:ascii="Calibri" w:eastAsia="Calibri" w:hAnsi="Calibri" w:cs="Times New Roman"/>
          <w:sz w:val="22"/>
          <w:szCs w:val="22"/>
          <w:lang w:val="en-GB"/>
        </w:rPr>
        <w:tab/>
      </w:r>
      <w:r>
        <w:rPr>
          <w:rFonts w:ascii="Cambria" w:eastAsia="Calibri" w:hAnsi="Cambria" w:cs="Times New Roman"/>
          <w:sz w:val="20"/>
          <w:szCs w:val="22"/>
        </w:rPr>
        <w:t xml:space="preserve">To ensure the effectiveness of the ICCAT conservation and management measures pertaining to species covered by Statistical Document </w:t>
      </w:r>
      <w:r>
        <w:rPr>
          <w:rFonts w:ascii="Cambria" w:eastAsia="Times New Roman" w:hAnsi="Cambria" w:cs="Times New Roman"/>
          <w:sz w:val="20"/>
          <w:szCs w:val="20"/>
        </w:rPr>
        <w:t>Programs</w:t>
      </w:r>
      <w:r>
        <w:rPr>
          <w:rFonts w:ascii="Cambria" w:eastAsia="Calibri" w:hAnsi="Cambria" w:cs="Times New Roman"/>
          <w:sz w:val="20"/>
          <w:szCs w:val="22"/>
        </w:rPr>
        <w:t xml:space="preserve">: </w:t>
      </w:r>
    </w:p>
    <w:p w14:paraId="6BD19DCA" w14:textId="77777777" w:rsidR="00C30721" w:rsidRDefault="00C30721">
      <w:pPr>
        <w:spacing w:after="0" w:line="240" w:lineRule="auto"/>
        <w:ind w:left="714" w:hanging="288"/>
        <w:jc w:val="both"/>
        <w:rPr>
          <w:rFonts w:ascii="Cambria" w:eastAsia="Calibri" w:hAnsi="Cambria" w:cs="Times New Roman"/>
          <w:sz w:val="20"/>
          <w:szCs w:val="22"/>
        </w:rPr>
      </w:pPr>
    </w:p>
    <w:p w14:paraId="639F2D51" w14:textId="77777777" w:rsidR="00C30721" w:rsidRDefault="0041438F">
      <w:pPr>
        <w:numPr>
          <w:ilvl w:val="0"/>
          <w:numId w:val="85"/>
        </w:numPr>
        <w:spacing w:after="0" w:line="240" w:lineRule="auto"/>
        <w:ind w:left="993" w:hanging="279"/>
        <w:contextualSpacing/>
        <w:jc w:val="both"/>
        <w:rPr>
          <w:rFonts w:ascii="Cambria" w:eastAsia="Calibri" w:hAnsi="Cambria" w:cs="Times New Roman"/>
          <w:sz w:val="20"/>
          <w:szCs w:val="22"/>
        </w:rPr>
      </w:pPr>
      <w:r>
        <w:rPr>
          <w:rFonts w:ascii="Cambria" w:eastAsia="Calibri" w:hAnsi="Cambria" w:cs="Times New Roman"/>
          <w:sz w:val="20"/>
          <w:szCs w:val="22"/>
        </w:rPr>
        <w:t>Flag CPCs or, if the vessel is under a charter arrangement, the exporting CPC shall validate statistical documents only for the LSFVs on the ICCAT record</w:t>
      </w:r>
      <w:r>
        <w:rPr>
          <w:rFonts w:ascii="Cambria" w:eastAsia="Times New Roman" w:hAnsi="Cambria" w:cs="Times New Roman"/>
          <w:sz w:val="20"/>
          <w:szCs w:val="20"/>
        </w:rPr>
        <w:t>,</w:t>
      </w:r>
      <w:r>
        <w:rPr>
          <w:rFonts w:ascii="Cambria" w:eastAsia="Calibri" w:hAnsi="Cambria" w:cs="Times New Roman"/>
          <w:sz w:val="20"/>
          <w:szCs w:val="22"/>
        </w:rPr>
        <w:t xml:space="preserve"> </w:t>
      </w:r>
    </w:p>
    <w:p w14:paraId="6C9A5BA8" w14:textId="77777777" w:rsidR="00C30721" w:rsidRDefault="0041438F">
      <w:pPr>
        <w:numPr>
          <w:ilvl w:val="0"/>
          <w:numId w:val="85"/>
        </w:numPr>
        <w:spacing w:after="0" w:line="240" w:lineRule="auto"/>
        <w:ind w:left="993" w:hanging="279"/>
        <w:contextualSpacing/>
        <w:jc w:val="both"/>
        <w:rPr>
          <w:rFonts w:ascii="Cambria" w:eastAsia="Calibri" w:hAnsi="Cambria" w:cs="Times New Roman"/>
          <w:sz w:val="20"/>
          <w:szCs w:val="22"/>
        </w:rPr>
      </w:pPr>
      <w:r>
        <w:rPr>
          <w:rFonts w:ascii="Cambria" w:eastAsia="Calibri" w:hAnsi="Cambria" w:cs="Times New Roman"/>
          <w:sz w:val="20"/>
          <w:szCs w:val="22"/>
        </w:rPr>
        <w:t xml:space="preserve">CPCs shall require that the species covered by Statistical Document </w:t>
      </w:r>
      <w:r>
        <w:rPr>
          <w:rFonts w:ascii="Cambria" w:eastAsia="Times New Roman" w:hAnsi="Cambria" w:cs="Times New Roman"/>
          <w:sz w:val="20"/>
          <w:szCs w:val="20"/>
        </w:rPr>
        <w:t>Programs</w:t>
      </w:r>
      <w:r>
        <w:rPr>
          <w:rFonts w:ascii="Cambria" w:eastAsia="Calibri" w:hAnsi="Cambria" w:cs="Times New Roman"/>
          <w:sz w:val="20"/>
          <w:szCs w:val="22"/>
        </w:rPr>
        <w:t xml:space="preserve"> caught by LSFVs in the Convention area, when imported into the territory of a Contracting Party be accompanied by statistical documents validated for the vessels on the ICCAT record and, </w:t>
      </w:r>
    </w:p>
    <w:p w14:paraId="78BB370F" w14:textId="77777777" w:rsidR="00C30721" w:rsidRDefault="0041438F">
      <w:pPr>
        <w:numPr>
          <w:ilvl w:val="0"/>
          <w:numId w:val="85"/>
        </w:numPr>
        <w:spacing w:after="0" w:line="240" w:lineRule="auto"/>
        <w:ind w:left="993" w:hanging="279"/>
        <w:contextualSpacing/>
        <w:jc w:val="both"/>
        <w:rPr>
          <w:rFonts w:ascii="Cambria" w:eastAsia="Calibri" w:hAnsi="Cambria" w:cs="Times New Roman"/>
          <w:sz w:val="20"/>
          <w:szCs w:val="22"/>
        </w:rPr>
      </w:pPr>
      <w:r>
        <w:rPr>
          <w:rFonts w:ascii="Cambria" w:eastAsia="Calibri" w:hAnsi="Cambria" w:cs="Times New Roman"/>
          <w:sz w:val="20"/>
          <w:szCs w:val="22"/>
        </w:rPr>
        <w:t xml:space="preserve">CPCs importing species covered by Statistical Document </w:t>
      </w:r>
      <w:r>
        <w:rPr>
          <w:rFonts w:ascii="Cambria" w:eastAsia="Times New Roman" w:hAnsi="Cambria" w:cs="Times New Roman"/>
          <w:sz w:val="20"/>
          <w:szCs w:val="20"/>
        </w:rPr>
        <w:t>Programs</w:t>
      </w:r>
      <w:r>
        <w:rPr>
          <w:rFonts w:ascii="Cambria" w:eastAsia="Calibri" w:hAnsi="Cambria" w:cs="Times New Roman"/>
          <w:sz w:val="20"/>
          <w:szCs w:val="22"/>
        </w:rPr>
        <w:t xml:space="preserve"> and the flag States of vessels shall cooperate to ensure that statistical documents are not forged or do not contain misinformation. </w:t>
      </w:r>
    </w:p>
    <w:p w14:paraId="413C448B" w14:textId="77777777" w:rsidR="00C30721" w:rsidRDefault="00C30721">
      <w:pPr>
        <w:spacing w:after="0" w:line="240" w:lineRule="auto"/>
        <w:jc w:val="both"/>
        <w:rPr>
          <w:rFonts w:ascii="Cambria" w:eastAsia="Times New Roman" w:hAnsi="Cambria" w:cs="Times New Roman"/>
          <w:sz w:val="20"/>
          <w:szCs w:val="20"/>
        </w:rPr>
      </w:pPr>
    </w:p>
    <w:p w14:paraId="401E5958" w14:textId="77777777" w:rsidR="00C30721" w:rsidRDefault="0041438F">
      <w:pPr>
        <w:spacing w:after="0" w:line="240" w:lineRule="auto"/>
        <w:ind w:left="426" w:hanging="426"/>
        <w:jc w:val="both"/>
        <w:rPr>
          <w:rFonts w:ascii="Cambria" w:eastAsia="Calibri" w:hAnsi="Cambria" w:cs="Times New Roman"/>
          <w:sz w:val="20"/>
          <w:szCs w:val="22"/>
        </w:rPr>
      </w:pPr>
      <w:r>
        <w:rPr>
          <w:rFonts w:ascii="Cambria" w:eastAsia="Times New Roman" w:hAnsi="Cambria" w:cs="Times New Roman"/>
          <w:sz w:val="20"/>
          <w:szCs w:val="20"/>
        </w:rPr>
        <w:t xml:space="preserve">10. </w:t>
      </w:r>
      <w:r>
        <w:rPr>
          <w:rFonts w:ascii="Cambria" w:eastAsia="Times New Roman" w:hAnsi="Cambria" w:cs="Times New Roman"/>
          <w:sz w:val="20"/>
          <w:szCs w:val="20"/>
        </w:rPr>
        <w:tab/>
      </w:r>
      <w:r>
        <w:rPr>
          <w:rFonts w:ascii="Cambria" w:eastAsia="Calibri" w:hAnsi="Cambria" w:cs="Times New Roman"/>
          <w:sz w:val="20"/>
          <w:szCs w:val="22"/>
        </w:rPr>
        <w:t xml:space="preserve">Each CPC shall notify the ICCAT Executive Secretary of any factual information showing that there are reasonable grounds for suspecting LSFVs not on the ICCAT record to be engaged in fishing for and/or </w:t>
      </w:r>
      <w:r>
        <w:rPr>
          <w:rFonts w:ascii="Cambria" w:eastAsia="Times New Roman" w:hAnsi="Cambria" w:cs="Times New Roman"/>
          <w:sz w:val="20"/>
          <w:szCs w:val="20"/>
        </w:rPr>
        <w:t>transshipment</w:t>
      </w:r>
      <w:r>
        <w:rPr>
          <w:rFonts w:ascii="Cambria" w:eastAsia="Calibri" w:hAnsi="Cambria" w:cs="Times New Roman"/>
          <w:sz w:val="20"/>
          <w:szCs w:val="22"/>
        </w:rPr>
        <w:t xml:space="preserve"> of tuna and tuna-like species and species taken in association with those species in the Convention area. </w:t>
      </w:r>
    </w:p>
    <w:p w14:paraId="67565E6E" w14:textId="77777777" w:rsidR="00C30721" w:rsidRDefault="00C30721">
      <w:pPr>
        <w:spacing w:after="0" w:line="240" w:lineRule="auto"/>
        <w:jc w:val="both"/>
        <w:rPr>
          <w:rFonts w:ascii="Cambria" w:eastAsia="Calibri" w:hAnsi="Cambria" w:cs="Times New Roman"/>
          <w:sz w:val="20"/>
          <w:szCs w:val="22"/>
        </w:rPr>
      </w:pPr>
    </w:p>
    <w:p w14:paraId="77719D84" w14:textId="77777777" w:rsidR="00C30721" w:rsidRDefault="0041438F">
      <w:pPr>
        <w:spacing w:after="0" w:line="240" w:lineRule="auto"/>
        <w:ind w:left="714" w:hanging="714"/>
        <w:jc w:val="both"/>
        <w:rPr>
          <w:rFonts w:ascii="Cambria" w:eastAsia="Calibri" w:hAnsi="Cambria" w:cs="Times New Roman"/>
          <w:sz w:val="20"/>
          <w:szCs w:val="22"/>
        </w:rPr>
      </w:pPr>
      <w:r>
        <w:rPr>
          <w:rFonts w:ascii="Cambria" w:eastAsia="Times New Roman" w:hAnsi="Cambria" w:cs="Times New Roman"/>
          <w:sz w:val="20"/>
          <w:szCs w:val="20"/>
        </w:rPr>
        <w:t xml:space="preserve">11. </w:t>
      </w:r>
      <w:r>
        <w:rPr>
          <w:rFonts w:ascii="Cambria" w:eastAsia="Calibri" w:hAnsi="Cambria" w:cs="Times New Roman"/>
          <w:sz w:val="20"/>
          <w:szCs w:val="22"/>
        </w:rPr>
        <w:t>a)</w:t>
      </w:r>
      <w:r>
        <w:rPr>
          <w:rFonts w:ascii="Cambria" w:eastAsia="Calibri" w:hAnsi="Cambria" w:cs="Times New Roman"/>
          <w:sz w:val="20"/>
          <w:szCs w:val="22"/>
        </w:rPr>
        <w:tab/>
        <w:t>If a vessel mentioned in paragraph 10 is flying the flag of a CPC, the Executive Secretary shall request that CPC to take measures necessary to prevent the vessel from fishing for tuna and tuna</w:t>
      </w:r>
      <w:del w:id="223" w:author="Author">
        <w:r>
          <w:rPr>
            <w:rFonts w:ascii="Calibri" w:eastAsia="Calibri" w:hAnsi="Calibri" w:cs="Times New Roman"/>
            <w:sz w:val="22"/>
            <w:szCs w:val="22"/>
            <w:lang w:val="en-GB"/>
          </w:rPr>
          <w:noBreakHyphen/>
        </w:r>
      </w:del>
      <w:ins w:id="224" w:author="Author">
        <w:r>
          <w:rPr>
            <w:rFonts w:ascii="Cambria" w:eastAsia="Times New Roman" w:hAnsi="Cambria" w:cs="Times New Roman"/>
            <w:sz w:val="20"/>
            <w:szCs w:val="20"/>
          </w:rPr>
          <w:t>-</w:t>
        </w:r>
      </w:ins>
      <w:r>
        <w:rPr>
          <w:rFonts w:ascii="Cambria" w:eastAsia="Calibri" w:hAnsi="Cambria" w:cs="Times New Roman"/>
          <w:sz w:val="20"/>
          <w:szCs w:val="22"/>
        </w:rPr>
        <w:t xml:space="preserve">like species in the Convention area. </w:t>
      </w:r>
    </w:p>
    <w:p w14:paraId="5CB4BEF2" w14:textId="77777777" w:rsidR="00C30721" w:rsidRDefault="00C30721">
      <w:pPr>
        <w:spacing w:after="0" w:line="240" w:lineRule="auto"/>
        <w:jc w:val="both"/>
        <w:rPr>
          <w:rFonts w:ascii="Cambria" w:eastAsia="Calibri" w:hAnsi="Cambria" w:cs="Times New Roman"/>
          <w:sz w:val="20"/>
          <w:szCs w:val="22"/>
        </w:rPr>
      </w:pPr>
    </w:p>
    <w:p w14:paraId="1D0E3CA2" w14:textId="77777777" w:rsidR="00C30721" w:rsidRDefault="0041438F">
      <w:pPr>
        <w:spacing w:after="0" w:line="240" w:lineRule="auto"/>
        <w:ind w:left="714" w:hanging="430"/>
        <w:jc w:val="both"/>
        <w:rPr>
          <w:rFonts w:ascii="Cambria" w:eastAsia="Calibri" w:hAnsi="Cambria" w:cs="Times New Roman"/>
          <w:sz w:val="20"/>
          <w:szCs w:val="22"/>
        </w:rPr>
      </w:pPr>
      <w:r>
        <w:rPr>
          <w:rFonts w:ascii="Cambria" w:eastAsia="Times New Roman" w:hAnsi="Cambria" w:cs="Times New Roman"/>
          <w:sz w:val="20"/>
          <w:szCs w:val="20"/>
        </w:rPr>
        <w:t>b)</w:t>
      </w:r>
      <w:r>
        <w:rPr>
          <w:rFonts w:ascii="Calibri" w:eastAsia="Calibri" w:hAnsi="Calibri" w:cs="Times New Roman"/>
          <w:sz w:val="22"/>
          <w:szCs w:val="22"/>
          <w:lang w:val="en-GB"/>
        </w:rPr>
        <w:tab/>
      </w:r>
      <w:r>
        <w:rPr>
          <w:rFonts w:ascii="Cambria" w:eastAsia="Calibri" w:hAnsi="Cambria" w:cs="Times New Roman"/>
          <w:sz w:val="20"/>
          <w:szCs w:val="22"/>
        </w:rPr>
        <w:t xml:space="preserve">If the flag of a vessel mentioned in paragraph 10 cannot be determined or is of a non-Contracting Party without cooperating status, the Executive Secretary shall compile such information for future consideration by the Commission. </w:t>
      </w:r>
    </w:p>
    <w:p w14:paraId="4638C9D9" w14:textId="77777777" w:rsidR="00C30721" w:rsidRDefault="00C30721">
      <w:pPr>
        <w:spacing w:after="0" w:line="240" w:lineRule="auto"/>
        <w:jc w:val="both"/>
        <w:rPr>
          <w:rFonts w:ascii="Cambria" w:eastAsia="Calibri" w:hAnsi="Cambria" w:cs="Times New Roman"/>
          <w:sz w:val="20"/>
          <w:szCs w:val="22"/>
        </w:rPr>
      </w:pPr>
    </w:p>
    <w:p w14:paraId="0BA4701D" w14:textId="77777777" w:rsidR="00C30721" w:rsidRDefault="0041438F">
      <w:pPr>
        <w:spacing w:after="0" w:line="240" w:lineRule="auto"/>
        <w:ind w:left="426" w:hanging="426"/>
        <w:jc w:val="both"/>
        <w:rPr>
          <w:rFonts w:ascii="Cambria" w:eastAsia="Calibri" w:hAnsi="Cambria" w:cs="Times New Roman"/>
          <w:sz w:val="20"/>
          <w:szCs w:val="22"/>
        </w:rPr>
      </w:pPr>
      <w:r>
        <w:rPr>
          <w:rFonts w:ascii="Cambria" w:eastAsia="Times New Roman" w:hAnsi="Cambria" w:cs="Times New Roman"/>
          <w:sz w:val="20"/>
          <w:szCs w:val="20"/>
        </w:rPr>
        <w:t xml:space="preserve">12. </w:t>
      </w:r>
      <w:r>
        <w:rPr>
          <w:rFonts w:ascii="Cambria" w:eastAsia="Times New Roman" w:hAnsi="Cambria" w:cs="Times New Roman"/>
          <w:sz w:val="20"/>
          <w:szCs w:val="20"/>
        </w:rPr>
        <w:tab/>
      </w:r>
      <w:r>
        <w:rPr>
          <w:rFonts w:ascii="Cambria" w:eastAsia="Calibri" w:hAnsi="Cambria" w:cs="Times New Roman"/>
          <w:sz w:val="20"/>
          <w:szCs w:val="22"/>
        </w:rPr>
        <w:t>Each CPC shall, by 15 July each year, submit to the Executive Secretary the list of authorized vessels flying their flag that have made catches of tuna and tuna-like species in the Convention area in the previous calendar year through their Task 1 data. The Secretariat shall make this list of vessels available on the ICCAT website, in a manner consistent with confidentiality requirements noted by CPCs. The Executive Secretary shall also submit this list of vessels to the Compliance Committee and to the SCRS.</w:t>
      </w:r>
      <w:del w:id="225" w:author="Author">
        <w:r>
          <w:rPr>
            <w:rFonts w:ascii="Calibri" w:eastAsia="Calibri" w:hAnsi="Calibri" w:cs="Times New Roman"/>
            <w:sz w:val="22"/>
            <w:szCs w:val="22"/>
            <w:lang w:val="en-GB"/>
          </w:rPr>
          <w:delText xml:space="preserve"> </w:delText>
        </w:r>
      </w:del>
    </w:p>
    <w:p w14:paraId="3E6DB9B0" w14:textId="77777777" w:rsidR="00C30721" w:rsidRDefault="00C30721">
      <w:pPr>
        <w:tabs>
          <w:tab w:val="left" w:pos="426"/>
        </w:tabs>
        <w:spacing w:after="0" w:line="240" w:lineRule="auto"/>
        <w:ind w:left="426" w:hanging="426"/>
        <w:jc w:val="both"/>
        <w:rPr>
          <w:rFonts w:ascii="Cambria" w:eastAsia="Calibri" w:hAnsi="Cambria" w:cs="Times New Roman"/>
          <w:sz w:val="20"/>
          <w:szCs w:val="22"/>
        </w:rPr>
      </w:pPr>
    </w:p>
    <w:p w14:paraId="127974C6" w14:textId="77777777" w:rsidR="00C30721" w:rsidRDefault="0041438F">
      <w:pPr>
        <w:tabs>
          <w:tab w:val="left" w:pos="426"/>
        </w:tabs>
        <w:spacing w:after="0" w:line="240" w:lineRule="auto"/>
        <w:ind w:left="426" w:hanging="426"/>
        <w:jc w:val="both"/>
        <w:rPr>
          <w:rFonts w:ascii="Cambria" w:eastAsia="Calibri" w:hAnsi="Cambria" w:cs="Times New Roman"/>
          <w:sz w:val="20"/>
          <w:szCs w:val="22"/>
        </w:rPr>
      </w:pPr>
      <w:ins w:id="226" w:author="Author">
        <w:r>
          <w:rPr>
            <w:rFonts w:ascii="Cambria" w:eastAsia="Times New Roman" w:hAnsi="Cambria" w:cs="Times New Roman"/>
            <w:sz w:val="20"/>
            <w:szCs w:val="20"/>
          </w:rPr>
          <w:t xml:space="preserve">13. </w:t>
        </w:r>
        <w:r>
          <w:rPr>
            <w:rFonts w:ascii="Cambria" w:eastAsia="Times New Roman" w:hAnsi="Cambria" w:cs="Times New Roman"/>
            <w:sz w:val="20"/>
            <w:szCs w:val="20"/>
          </w:rPr>
          <w:tab/>
        </w:r>
      </w:ins>
      <w:r>
        <w:rPr>
          <w:rFonts w:ascii="Cambria" w:eastAsia="Times New Roman" w:hAnsi="Cambria" w:cs="Times New Roman"/>
          <w:sz w:val="20"/>
          <w:szCs w:val="20"/>
        </w:rPr>
        <w:t xml:space="preserve">The </w:t>
      </w:r>
      <w:r>
        <w:rPr>
          <w:rFonts w:ascii="Cambria" w:eastAsia="Times New Roman" w:hAnsi="Cambria" w:cs="Times New Roman"/>
          <w:i/>
          <w:iCs/>
          <w:sz w:val="20"/>
          <w:szCs w:val="20"/>
        </w:rPr>
        <w:t xml:space="preserve">Recommendation by ICCAT </w:t>
      </w:r>
      <w:del w:id="227" w:author="Author">
        <w:r>
          <w:rPr>
            <w:rFonts w:ascii="Cambria" w:eastAsia="Times New Roman" w:hAnsi="Cambria" w:cs="Times New Roman"/>
            <w:i/>
            <w:iCs/>
            <w:sz w:val="20"/>
            <w:szCs w:val="20"/>
          </w:rPr>
          <w:delText xml:space="preserve">amending </w:delText>
        </w:r>
      </w:del>
      <w:ins w:id="228" w:author="Author">
        <w:r>
          <w:rPr>
            <w:rFonts w:ascii="Cambria" w:eastAsia="Times New Roman" w:hAnsi="Cambria" w:cs="Times New Roman"/>
            <w:i/>
            <w:iCs/>
            <w:sz w:val="20"/>
            <w:szCs w:val="20"/>
          </w:rPr>
          <w:t xml:space="preserve">replacing </w:t>
        </w:r>
      </w:ins>
      <w:r>
        <w:rPr>
          <w:rFonts w:ascii="Cambria" w:eastAsia="Times New Roman" w:hAnsi="Cambria" w:cs="Times New Roman"/>
          <w:i/>
          <w:iCs/>
          <w:sz w:val="20"/>
          <w:szCs w:val="20"/>
        </w:rPr>
        <w:t>Recommendation</w:t>
      </w:r>
      <w:ins w:id="229" w:author="Author">
        <w:r>
          <w:rPr>
            <w:rFonts w:ascii="Cambria" w:eastAsia="Times New Roman" w:hAnsi="Cambria" w:cs="Times New Roman"/>
            <w:i/>
            <w:iCs/>
            <w:sz w:val="20"/>
            <w:szCs w:val="20"/>
          </w:rPr>
          <w:t xml:space="preserve"> </w:t>
        </w:r>
      </w:ins>
      <w:del w:id="230" w:author="Author">
        <w:r>
          <w:rPr>
            <w:rFonts w:ascii="Cambria" w:eastAsia="Times New Roman" w:hAnsi="Cambria" w:cs="Times New Roman"/>
            <w:i/>
            <w:iCs/>
            <w:sz w:val="20"/>
            <w:szCs w:val="20"/>
          </w:rPr>
          <w:delText xml:space="preserve">13-13 </w:delText>
        </w:r>
      </w:del>
      <w:ins w:id="231" w:author="Author">
        <w:r>
          <w:rPr>
            <w:rFonts w:ascii="Cambria" w:eastAsia="Times New Roman" w:hAnsi="Cambria" w:cs="Times New Roman"/>
            <w:i/>
            <w:iCs/>
            <w:sz w:val="20"/>
            <w:szCs w:val="20"/>
          </w:rPr>
          <w:t xml:space="preserve">21-14 </w:t>
        </w:r>
      </w:ins>
      <w:r>
        <w:rPr>
          <w:rFonts w:ascii="Cambria" w:eastAsia="Times New Roman" w:hAnsi="Cambria" w:cs="Times New Roman"/>
          <w:i/>
          <w:iCs/>
          <w:sz w:val="20"/>
          <w:szCs w:val="20"/>
        </w:rPr>
        <w:t>concerning the establishment of an ICCAT Record of vessels 20 meters in length overall or greater authorized to operate in the Convention area</w:t>
      </w:r>
      <w:r>
        <w:rPr>
          <w:rFonts w:ascii="Cambria" w:eastAsia="Times New Roman" w:hAnsi="Cambria" w:cs="Times New Roman"/>
          <w:sz w:val="20"/>
          <w:szCs w:val="20"/>
        </w:rPr>
        <w:t xml:space="preserve"> </w:t>
      </w:r>
      <w:ins w:id="232" w:author="Author">
        <w:r>
          <w:rPr>
            <w:rFonts w:ascii="Cambria" w:eastAsia="Times New Roman" w:hAnsi="Cambria" w:cs="Times New Roman"/>
            <w:sz w:val="20"/>
            <w:szCs w:val="20"/>
          </w:rPr>
          <w:t xml:space="preserve">(Rec. </w:t>
        </w:r>
      </w:ins>
      <w:del w:id="233" w:author="Author">
        <w:r>
          <w:rPr>
            <w:rFonts w:ascii="Cambria" w:eastAsia="Times New Roman" w:hAnsi="Cambria" w:cs="Times New Roman"/>
            <w:sz w:val="20"/>
            <w:szCs w:val="20"/>
          </w:rPr>
          <w:delText>21-14</w:delText>
        </w:r>
      </w:del>
      <w:ins w:id="234" w:author="Author">
        <w:r>
          <w:rPr>
            <w:rFonts w:ascii="Cambria" w:eastAsia="Times New Roman" w:hAnsi="Cambria" w:cs="Times New Roman"/>
            <w:sz w:val="20"/>
            <w:szCs w:val="20"/>
          </w:rPr>
          <w:t xml:space="preserve">25-12) </w:t>
        </w:r>
      </w:ins>
      <w:r>
        <w:rPr>
          <w:rFonts w:ascii="Cambria" w:eastAsia="Times New Roman" w:hAnsi="Cambria" w:cs="Times New Roman"/>
          <w:sz w:val="20"/>
          <w:szCs w:val="20"/>
        </w:rPr>
        <w:t>is repealed and replaced in its entirety by this Recommendation.</w:t>
      </w:r>
    </w:p>
    <w:p w14:paraId="58818F9E" w14:textId="77777777" w:rsidR="00C30721" w:rsidRDefault="00C30721">
      <w:pPr>
        <w:spacing w:after="0" w:line="240" w:lineRule="auto"/>
        <w:ind w:firstLine="720"/>
        <w:jc w:val="both"/>
        <w:rPr>
          <w:rFonts w:ascii="Cambria" w:eastAsia="Times New Roman" w:hAnsi="Cambria" w:cs="Times New Roman"/>
          <w:sz w:val="20"/>
          <w:szCs w:val="20"/>
        </w:rPr>
      </w:pPr>
    </w:p>
    <w:p w14:paraId="7D6F895F" w14:textId="77777777" w:rsidR="00C30721" w:rsidRDefault="0041438F">
      <w:pPr>
        <w:rPr>
          <w:rFonts w:ascii="Cambria" w:hAnsi="Cambria"/>
          <w:b/>
          <w:bCs/>
          <w:sz w:val="20"/>
          <w:szCs w:val="20"/>
        </w:rPr>
      </w:pPr>
      <w:r>
        <w:br w:type="page"/>
      </w:r>
    </w:p>
    <w:p w14:paraId="3AF5EDB5" w14:textId="77777777" w:rsidR="00C30721" w:rsidRDefault="0041438F">
      <w:pPr>
        <w:spacing w:after="0" w:line="240" w:lineRule="auto"/>
        <w:jc w:val="right"/>
        <w:rPr>
          <w:rFonts w:ascii="Cambria" w:hAnsi="Cambria"/>
          <w:b/>
          <w:bCs/>
          <w:sz w:val="20"/>
          <w:szCs w:val="20"/>
        </w:rPr>
      </w:pPr>
      <w:r>
        <w:rPr>
          <w:rFonts w:ascii="Cambria" w:hAnsi="Cambria"/>
          <w:b/>
          <w:bCs/>
          <w:sz w:val="20"/>
          <w:szCs w:val="20"/>
        </w:rPr>
        <w:lastRenderedPageBreak/>
        <w:t>Appendix 15</w:t>
      </w:r>
    </w:p>
    <w:p w14:paraId="07AD1DB0" w14:textId="77777777" w:rsidR="00C30721" w:rsidRDefault="00C30721">
      <w:pPr>
        <w:spacing w:after="0" w:line="240" w:lineRule="auto"/>
        <w:jc w:val="right"/>
        <w:rPr>
          <w:rFonts w:ascii="Cambria" w:hAnsi="Cambria"/>
          <w:b/>
          <w:bCs/>
          <w:sz w:val="20"/>
          <w:szCs w:val="20"/>
        </w:rPr>
      </w:pPr>
    </w:p>
    <w:p w14:paraId="17588FC1" w14:textId="77777777" w:rsidR="00C30721" w:rsidRDefault="0041438F">
      <w:pPr>
        <w:spacing w:after="0" w:line="240" w:lineRule="auto"/>
        <w:jc w:val="center"/>
        <w:rPr>
          <w:rFonts w:ascii="Cambria" w:eastAsia="Cambria" w:hAnsi="Cambria" w:cs="Cambria"/>
          <w:b/>
          <w:bCs/>
          <w:color w:val="000000"/>
          <w:kern w:val="0"/>
          <w:sz w:val="20"/>
          <w:szCs w:val="20"/>
          <w:lang w:val="en-GB" w:eastAsia="fr-BE"/>
          <w14:ligatures w14:val="none"/>
        </w:rPr>
      </w:pPr>
      <w:r>
        <w:rPr>
          <w:rFonts w:ascii="Cambria" w:eastAsia="Cambria" w:hAnsi="Cambria" w:cs="Cambria"/>
          <w:b/>
          <w:bCs/>
          <w:color w:val="000000"/>
          <w:kern w:val="0"/>
          <w:sz w:val="20"/>
          <w:szCs w:val="20"/>
          <w:lang w:val="en-GB" w:eastAsia="fr-BE"/>
          <w14:ligatures w14:val="none"/>
        </w:rPr>
        <w:t>Discussion paper on a horizontal measure on monitoring,</w:t>
      </w:r>
    </w:p>
    <w:p w14:paraId="3B8F9609" w14:textId="77777777" w:rsidR="00C30721" w:rsidRDefault="0041438F">
      <w:pPr>
        <w:spacing w:after="0" w:line="240" w:lineRule="auto"/>
        <w:jc w:val="center"/>
        <w:rPr>
          <w:rFonts w:ascii="Cambria" w:eastAsia="Cambria" w:hAnsi="Cambria" w:cs="Cambria"/>
          <w:b/>
          <w:bCs/>
          <w:color w:val="000000"/>
          <w:kern w:val="0"/>
          <w:sz w:val="20"/>
          <w:szCs w:val="20"/>
          <w:lang w:val="en-GB" w:eastAsia="fr-BE"/>
          <w14:ligatures w14:val="none"/>
        </w:rPr>
      </w:pPr>
      <w:r>
        <w:rPr>
          <w:rFonts w:ascii="Cambria" w:eastAsia="Cambria" w:hAnsi="Cambria" w:cs="Cambria"/>
          <w:b/>
          <w:bCs/>
          <w:color w:val="000000"/>
          <w:kern w:val="0"/>
          <w:sz w:val="20"/>
          <w:szCs w:val="20"/>
          <w:lang w:val="en-GB" w:eastAsia="fr-BE"/>
          <w14:ligatures w14:val="none"/>
        </w:rPr>
        <w:t>control and enforcement in ICCAT</w:t>
      </w:r>
    </w:p>
    <w:p w14:paraId="3B182767" w14:textId="77777777" w:rsidR="00C30721" w:rsidRDefault="0041438F">
      <w:pPr>
        <w:spacing w:after="0" w:line="240" w:lineRule="auto"/>
        <w:jc w:val="center"/>
        <w:rPr>
          <w:rFonts w:ascii="Cambria" w:eastAsia="Cambria" w:hAnsi="Cambria" w:cs="Cambria"/>
          <w:i/>
          <w:iCs/>
          <w:color w:val="000000"/>
          <w:kern w:val="0"/>
          <w:sz w:val="20"/>
          <w:szCs w:val="20"/>
          <w:lang w:val="en-GB" w:eastAsia="fr-BE"/>
          <w14:ligatures w14:val="none"/>
        </w:rPr>
      </w:pPr>
      <w:r>
        <w:rPr>
          <w:rFonts w:ascii="Cambria" w:eastAsia="Cambria" w:hAnsi="Cambria" w:cs="Cambria"/>
          <w:i/>
          <w:iCs/>
          <w:color w:val="000000"/>
          <w:kern w:val="0"/>
          <w:sz w:val="20"/>
          <w:szCs w:val="20"/>
          <w:lang w:val="en-GB" w:eastAsia="fr-BE"/>
          <w14:ligatures w14:val="none"/>
        </w:rPr>
        <w:t>(presented by the European Union)</w:t>
      </w:r>
    </w:p>
    <w:p w14:paraId="28AC79E1" w14:textId="77777777" w:rsidR="00C30721" w:rsidRDefault="00C30721">
      <w:pPr>
        <w:spacing w:after="0" w:line="240" w:lineRule="auto"/>
        <w:jc w:val="both"/>
        <w:rPr>
          <w:rFonts w:ascii="Cambria" w:eastAsia="Cambria" w:hAnsi="Cambria" w:cs="Cambria"/>
          <w:color w:val="000000"/>
          <w:kern w:val="0"/>
          <w:sz w:val="20"/>
          <w:szCs w:val="20"/>
          <w:lang w:val="en-GB" w:eastAsia="fr-BE"/>
          <w14:ligatures w14:val="none"/>
        </w:rPr>
      </w:pPr>
    </w:p>
    <w:p w14:paraId="7BCC6FF2" w14:textId="77777777" w:rsidR="00C30721" w:rsidRDefault="0041438F">
      <w:pPr>
        <w:numPr>
          <w:ilvl w:val="0"/>
          <w:numId w:val="88"/>
        </w:numPr>
        <w:spacing w:after="0" w:line="240" w:lineRule="auto"/>
        <w:ind w:left="426" w:hanging="426"/>
        <w:jc w:val="both"/>
        <w:rPr>
          <w:rFonts w:ascii="Cambria" w:eastAsia="Cambria" w:hAnsi="Cambria" w:cs="Cambria"/>
          <w:b/>
          <w:bCs/>
          <w:color w:val="000000"/>
          <w:kern w:val="0"/>
          <w:sz w:val="20"/>
          <w:szCs w:val="20"/>
          <w:lang w:val="en-GB" w:eastAsia="fr-BE"/>
          <w14:ligatures w14:val="none"/>
        </w:rPr>
      </w:pPr>
      <w:r>
        <w:rPr>
          <w:rFonts w:ascii="Cambria" w:eastAsia="Cambria" w:hAnsi="Cambria" w:cs="Cambria"/>
          <w:b/>
          <w:bCs/>
          <w:color w:val="000000"/>
          <w:kern w:val="0"/>
          <w:sz w:val="20"/>
          <w:szCs w:val="20"/>
          <w:lang w:val="en-GB" w:eastAsia="fr-BE"/>
          <w14:ligatures w14:val="none"/>
        </w:rPr>
        <w:t>Main issues</w:t>
      </w:r>
    </w:p>
    <w:p w14:paraId="6CEF947E" w14:textId="77777777" w:rsidR="00C30721" w:rsidRDefault="00C30721">
      <w:pPr>
        <w:spacing w:after="0" w:line="240" w:lineRule="auto"/>
        <w:ind w:left="720"/>
        <w:jc w:val="both"/>
        <w:rPr>
          <w:rFonts w:ascii="Cambria" w:eastAsia="Cambria" w:hAnsi="Cambria" w:cs="Cambria"/>
          <w:b/>
          <w:bCs/>
          <w:color w:val="000000"/>
          <w:kern w:val="0"/>
          <w:sz w:val="20"/>
          <w:szCs w:val="20"/>
          <w:lang w:val="en-GB" w:eastAsia="fr-BE"/>
          <w14:ligatures w14:val="none"/>
        </w:rPr>
      </w:pPr>
    </w:p>
    <w:p w14:paraId="3E209019" w14:textId="77777777" w:rsidR="00C30721" w:rsidRDefault="0041438F">
      <w:pPr>
        <w:spacing w:after="0" w:line="240" w:lineRule="auto"/>
        <w:jc w:val="both"/>
        <w:rPr>
          <w:rFonts w:ascii="Cambria" w:eastAsia="Cambria" w:hAnsi="Cambria" w:cs="Cambria"/>
          <w:color w:val="000000"/>
          <w:kern w:val="0"/>
          <w:sz w:val="20"/>
          <w:szCs w:val="20"/>
          <w:lang w:val="en-GB" w:eastAsia="fr-BE"/>
          <w14:ligatures w14:val="none"/>
        </w:rPr>
      </w:pPr>
      <w:r>
        <w:rPr>
          <w:rFonts w:ascii="Cambria" w:eastAsia="Cambria" w:hAnsi="Cambria" w:cs="Cambria"/>
          <w:color w:val="000000"/>
          <w:kern w:val="0"/>
          <w:sz w:val="20"/>
          <w:szCs w:val="20"/>
          <w:lang w:val="en-GB" w:eastAsia="fr-BE"/>
          <w14:ligatures w14:val="none"/>
        </w:rPr>
        <w:t>ICCAT has progressively built an extensive body of conservation and management measures (CMMs) over more than five decades. However, the provisions governing monitoring, control and surveillance (MCS) have developed in a largely unsystematic manner, accumulating as individual, stand-alone recommendations or included in measures governing the various fisheries, adopted at different points in time to address specific problems as they arose.</w:t>
      </w:r>
      <w:r>
        <w:rPr>
          <w:rFonts w:ascii="Cambria" w:eastAsia="Cambria" w:hAnsi="Cambria" w:cs="Cambria"/>
          <w:kern w:val="0"/>
          <w:sz w:val="20"/>
          <w:szCs w:val="20"/>
          <w:lang w:val="en-GB" w:eastAsia="fr-BE"/>
          <w14:ligatures w14:val="none"/>
        </w:rPr>
        <w:t xml:space="preserve"> </w:t>
      </w:r>
      <w:r>
        <w:rPr>
          <w:rFonts w:ascii="Cambria" w:eastAsia="Cambria" w:hAnsi="Cambria" w:cs="Cambria"/>
          <w:color w:val="000000"/>
          <w:kern w:val="0"/>
          <w:sz w:val="20"/>
          <w:szCs w:val="20"/>
          <w:lang w:val="en-GB" w:eastAsia="fr-BE"/>
          <w14:ligatures w14:val="none"/>
        </w:rPr>
        <w:t>This has resulted in a control framework with some structural weaknesses.</w:t>
      </w:r>
    </w:p>
    <w:p w14:paraId="0244DF56" w14:textId="77777777" w:rsidR="00C30721" w:rsidRDefault="00C30721">
      <w:pPr>
        <w:spacing w:after="0" w:line="240" w:lineRule="auto"/>
        <w:jc w:val="both"/>
        <w:rPr>
          <w:rFonts w:ascii="Cambria" w:eastAsia="Cambria" w:hAnsi="Cambria" w:cs="Cambria"/>
          <w:kern w:val="0"/>
          <w:sz w:val="20"/>
          <w:szCs w:val="20"/>
          <w:lang w:val="en-GB" w:eastAsia="fr-BE"/>
          <w14:ligatures w14:val="none"/>
        </w:rPr>
      </w:pPr>
    </w:p>
    <w:p w14:paraId="273887F6" w14:textId="77777777" w:rsidR="00C30721" w:rsidRDefault="0041438F">
      <w:pPr>
        <w:spacing w:after="0" w:line="240" w:lineRule="auto"/>
        <w:jc w:val="both"/>
        <w:rPr>
          <w:rFonts w:ascii="Cambria" w:eastAsia="Cambria" w:hAnsi="Cambria" w:cs="Cambria"/>
          <w:b/>
          <w:bCs/>
          <w:i/>
          <w:iCs/>
          <w:kern w:val="0"/>
          <w:sz w:val="20"/>
          <w:szCs w:val="20"/>
          <w:lang w:val="en-GB" w:eastAsia="fr-BE"/>
          <w14:ligatures w14:val="none"/>
        </w:rPr>
      </w:pPr>
      <w:r>
        <w:rPr>
          <w:rFonts w:ascii="Cambria" w:eastAsia="Cambria" w:hAnsi="Cambria" w:cs="Cambria"/>
          <w:b/>
          <w:bCs/>
          <w:i/>
          <w:iCs/>
          <w:kern w:val="0"/>
          <w:sz w:val="20"/>
          <w:szCs w:val="20"/>
          <w:lang w:val="en-GB" w:eastAsia="fr-BE"/>
          <w14:ligatures w14:val="none"/>
        </w:rPr>
        <w:t>Excessive fragmentation</w:t>
      </w:r>
    </w:p>
    <w:p w14:paraId="3EC4B82B" w14:textId="77777777" w:rsidR="00C30721" w:rsidRDefault="00C30721">
      <w:pPr>
        <w:spacing w:after="0" w:line="240" w:lineRule="auto"/>
        <w:jc w:val="both"/>
        <w:rPr>
          <w:rFonts w:ascii="Cambria" w:eastAsia="Cambria" w:hAnsi="Cambria" w:cs="Cambria"/>
          <w:b/>
          <w:bCs/>
          <w:kern w:val="0"/>
          <w:sz w:val="20"/>
          <w:szCs w:val="20"/>
          <w:lang w:val="en-GB" w:eastAsia="fr-BE"/>
          <w14:ligatures w14:val="none"/>
        </w:rPr>
      </w:pPr>
    </w:p>
    <w:p w14:paraId="1BDA2543" w14:textId="77777777" w:rsidR="00C30721" w:rsidRDefault="0041438F">
      <w:pPr>
        <w:spacing w:after="0" w:line="240" w:lineRule="auto"/>
        <w:jc w:val="both"/>
        <w:rPr>
          <w:rFonts w:ascii="Cambria" w:eastAsia="Cambria" w:hAnsi="Cambria" w:cs="Cambria"/>
          <w:kern w:val="0"/>
          <w:sz w:val="20"/>
          <w:szCs w:val="20"/>
          <w:lang w:val="en-GB" w:eastAsia="fr-BE"/>
          <w14:ligatures w14:val="none"/>
        </w:rPr>
      </w:pPr>
      <w:r>
        <w:rPr>
          <w:rFonts w:ascii="Cambria" w:eastAsia="Cambria" w:hAnsi="Cambria" w:cs="Cambria"/>
          <w:kern w:val="0"/>
          <w:sz w:val="20"/>
          <w:szCs w:val="20"/>
          <w:lang w:val="en-GB" w:eastAsia="fr-BE"/>
          <w14:ligatures w14:val="none"/>
        </w:rPr>
        <w:t>MCS obligations are currently dispersed across at least 21 stand-alone recommendations and resolutions (</w:t>
      </w:r>
      <w:r>
        <w:rPr>
          <w:rFonts w:ascii="Cambria" w:eastAsia="Cambria" w:hAnsi="Cambria" w:cs="Cambria"/>
          <w:b/>
          <w:bCs/>
          <w:kern w:val="0"/>
          <w:sz w:val="20"/>
          <w:szCs w:val="20"/>
          <w:lang w:val="en-GB" w:eastAsia="fr-BE"/>
          <w14:ligatures w14:val="none"/>
        </w:rPr>
        <w:t>Annex 1 to Appendix 15</w:t>
      </w:r>
      <w:r>
        <w:rPr>
          <w:rFonts w:ascii="Cambria" w:eastAsia="Cambria" w:hAnsi="Cambria" w:cs="Cambria"/>
          <w:kern w:val="0"/>
          <w:sz w:val="20"/>
          <w:szCs w:val="20"/>
          <w:lang w:val="en-GB" w:eastAsia="fr-BE"/>
          <w14:ligatures w14:val="none"/>
        </w:rPr>
        <w:t>), as well as included, sometimes inconsistently, across the individual species-specific CMMs. Navigating these rules is difficult and burdensome for national competent authorities and fishing operators alike.</w:t>
      </w:r>
    </w:p>
    <w:p w14:paraId="1AD43470" w14:textId="77777777" w:rsidR="00C30721" w:rsidRDefault="00C30721">
      <w:pPr>
        <w:spacing w:after="0" w:line="240" w:lineRule="auto"/>
        <w:jc w:val="both"/>
        <w:rPr>
          <w:rFonts w:ascii="Cambria" w:eastAsia="Cambria" w:hAnsi="Cambria" w:cs="Cambria"/>
          <w:kern w:val="0"/>
          <w:sz w:val="20"/>
          <w:szCs w:val="20"/>
          <w:lang w:val="en-GB" w:eastAsia="fr-BE"/>
          <w14:ligatures w14:val="none"/>
        </w:rPr>
      </w:pPr>
    </w:p>
    <w:p w14:paraId="59EC6FE6" w14:textId="77777777" w:rsidR="00C30721" w:rsidRDefault="0041438F">
      <w:pPr>
        <w:spacing w:after="0" w:line="240" w:lineRule="auto"/>
        <w:jc w:val="both"/>
        <w:rPr>
          <w:rFonts w:ascii="Cambria" w:eastAsia="Cambria" w:hAnsi="Cambria" w:cs="Cambria"/>
          <w:b/>
          <w:bCs/>
          <w:i/>
          <w:iCs/>
          <w:kern w:val="0"/>
          <w:sz w:val="20"/>
          <w:szCs w:val="20"/>
          <w:lang w:val="en-GB" w:eastAsia="fr-BE"/>
          <w14:ligatures w14:val="none"/>
        </w:rPr>
      </w:pPr>
      <w:r>
        <w:rPr>
          <w:rFonts w:ascii="Cambria" w:eastAsia="Cambria" w:hAnsi="Cambria" w:cs="Cambria"/>
          <w:b/>
          <w:bCs/>
          <w:i/>
          <w:iCs/>
          <w:kern w:val="0"/>
          <w:sz w:val="20"/>
          <w:szCs w:val="20"/>
          <w:lang w:val="en-GB" w:eastAsia="fr-BE"/>
          <w14:ligatures w14:val="none"/>
        </w:rPr>
        <w:t>Outdated provisions</w:t>
      </w:r>
    </w:p>
    <w:p w14:paraId="5E8DA1C5" w14:textId="77777777" w:rsidR="00C30721" w:rsidRDefault="00C30721">
      <w:pPr>
        <w:spacing w:after="0" w:line="240" w:lineRule="auto"/>
        <w:jc w:val="both"/>
        <w:rPr>
          <w:rFonts w:ascii="Cambria" w:eastAsia="Cambria" w:hAnsi="Cambria" w:cs="Cambria"/>
          <w:kern w:val="0"/>
          <w:sz w:val="20"/>
          <w:szCs w:val="20"/>
          <w:lang w:val="en-GB" w:eastAsia="fr-BE"/>
          <w14:ligatures w14:val="none"/>
        </w:rPr>
      </w:pPr>
    </w:p>
    <w:p w14:paraId="7A83ECE3" w14:textId="77777777" w:rsidR="00C30721" w:rsidRDefault="0041438F">
      <w:pPr>
        <w:spacing w:after="0" w:line="240" w:lineRule="auto"/>
        <w:jc w:val="both"/>
        <w:rPr>
          <w:rFonts w:ascii="Cambria" w:eastAsia="Cambria" w:hAnsi="Cambria" w:cs="Cambria"/>
          <w:kern w:val="0"/>
          <w:sz w:val="20"/>
          <w:szCs w:val="20"/>
          <w:lang w:val="en-GB" w:eastAsia="fr-BE"/>
          <w14:ligatures w14:val="none"/>
        </w:rPr>
      </w:pPr>
      <w:r>
        <w:rPr>
          <w:rFonts w:ascii="Cambria" w:eastAsia="Cambria" w:hAnsi="Cambria" w:cs="Cambria"/>
          <w:kern w:val="0"/>
          <w:sz w:val="20"/>
          <w:szCs w:val="20"/>
          <w:lang w:val="en-GB" w:eastAsia="fr-BE"/>
          <w14:ligatures w14:val="none"/>
        </w:rPr>
        <w:t>Several of the stand-alone control recommendations date from the mid-1990s and early 2000s and have never been substantially revised. They fail in some cases to reflect best practices and the extent to which these outdated measures are being enforced remains unclear.</w:t>
      </w:r>
    </w:p>
    <w:p w14:paraId="3223B701" w14:textId="77777777" w:rsidR="00C30721" w:rsidRDefault="00C30721">
      <w:pPr>
        <w:spacing w:after="0" w:line="240" w:lineRule="auto"/>
        <w:jc w:val="both"/>
        <w:rPr>
          <w:rFonts w:ascii="Cambria" w:eastAsia="Cambria" w:hAnsi="Cambria" w:cs="Cambria"/>
          <w:kern w:val="0"/>
          <w:sz w:val="20"/>
          <w:szCs w:val="20"/>
          <w:lang w:val="en-GB" w:eastAsia="fr-BE"/>
          <w14:ligatures w14:val="none"/>
        </w:rPr>
      </w:pPr>
    </w:p>
    <w:p w14:paraId="1F3062A1" w14:textId="77777777" w:rsidR="00C30721" w:rsidRDefault="0041438F">
      <w:pPr>
        <w:spacing w:after="0" w:line="240" w:lineRule="auto"/>
        <w:jc w:val="both"/>
        <w:rPr>
          <w:rFonts w:ascii="Cambria" w:eastAsia="Cambria" w:hAnsi="Cambria" w:cs="Cambria"/>
          <w:b/>
          <w:bCs/>
          <w:i/>
          <w:iCs/>
          <w:kern w:val="0"/>
          <w:sz w:val="20"/>
          <w:szCs w:val="20"/>
          <w:lang w:val="en-GB" w:eastAsia="fr-BE"/>
          <w14:ligatures w14:val="none"/>
        </w:rPr>
      </w:pPr>
      <w:r>
        <w:rPr>
          <w:rFonts w:ascii="Cambria" w:eastAsia="Cambria" w:hAnsi="Cambria" w:cs="Cambria"/>
          <w:b/>
          <w:bCs/>
          <w:i/>
          <w:iCs/>
          <w:kern w:val="0"/>
          <w:sz w:val="20"/>
          <w:szCs w:val="20"/>
          <w:lang w:val="en-GB" w:eastAsia="fr-BE"/>
          <w14:ligatures w14:val="none"/>
        </w:rPr>
        <w:t>Unequal standards across fisheries and areas</w:t>
      </w:r>
    </w:p>
    <w:p w14:paraId="1E4475FC" w14:textId="77777777" w:rsidR="00C30721" w:rsidRDefault="00C30721">
      <w:pPr>
        <w:spacing w:after="0" w:line="240" w:lineRule="auto"/>
        <w:jc w:val="both"/>
        <w:rPr>
          <w:rFonts w:ascii="Cambria" w:eastAsia="Cambria" w:hAnsi="Cambria" w:cs="Cambria"/>
          <w:b/>
          <w:bCs/>
          <w:kern w:val="0"/>
          <w:sz w:val="20"/>
          <w:szCs w:val="20"/>
          <w:lang w:val="en-GB" w:eastAsia="fr-BE"/>
          <w14:ligatures w14:val="none"/>
        </w:rPr>
      </w:pPr>
    </w:p>
    <w:p w14:paraId="436F0091" w14:textId="77777777" w:rsidR="00C30721" w:rsidRDefault="0041438F">
      <w:pPr>
        <w:spacing w:after="0" w:line="240" w:lineRule="auto"/>
        <w:jc w:val="both"/>
        <w:rPr>
          <w:rFonts w:ascii="Cambria" w:eastAsia="Cambria" w:hAnsi="Cambria" w:cs="Cambria"/>
          <w:kern w:val="0"/>
          <w:sz w:val="20"/>
          <w:szCs w:val="20"/>
          <w:lang w:val="en-GB" w:eastAsia="fr-BE"/>
          <w14:ligatures w14:val="none"/>
        </w:rPr>
      </w:pPr>
      <w:r>
        <w:rPr>
          <w:rFonts w:ascii="Cambria" w:eastAsia="Cambria" w:hAnsi="Cambria" w:cs="Cambria"/>
          <w:kern w:val="0"/>
          <w:sz w:val="20"/>
          <w:szCs w:val="20"/>
          <w:lang w:val="en-GB" w:eastAsia="fr-BE"/>
          <w14:ligatures w14:val="none"/>
        </w:rPr>
        <w:t>Because many MCS rules have been developed fishery by fishery, obligations differ significantly depending on the species and area targeted. Some critical tools or provisions apply only to some fisheries but are absent or incomplete in others. This can create competitive distortions and enforcement gaps that ultimately undermine the Commission's conservation objectives.</w:t>
      </w:r>
    </w:p>
    <w:p w14:paraId="1475811D" w14:textId="77777777" w:rsidR="00C30721" w:rsidRDefault="00C30721">
      <w:pPr>
        <w:spacing w:after="0" w:line="240" w:lineRule="auto"/>
        <w:jc w:val="both"/>
        <w:rPr>
          <w:rFonts w:ascii="Cambria" w:eastAsia="Cambria" w:hAnsi="Cambria" w:cs="Cambria"/>
          <w:kern w:val="0"/>
          <w:sz w:val="20"/>
          <w:szCs w:val="20"/>
          <w:lang w:val="en-GB" w:eastAsia="fr-BE"/>
          <w14:ligatures w14:val="none"/>
        </w:rPr>
      </w:pPr>
    </w:p>
    <w:p w14:paraId="7AE6DF1E" w14:textId="77777777" w:rsidR="00C30721" w:rsidRDefault="00C30721">
      <w:pPr>
        <w:spacing w:after="0" w:line="240" w:lineRule="auto"/>
        <w:jc w:val="both"/>
        <w:rPr>
          <w:rFonts w:ascii="Cambria" w:eastAsia="Cambria" w:hAnsi="Cambria" w:cs="Cambria"/>
          <w:kern w:val="0"/>
          <w:sz w:val="20"/>
          <w:szCs w:val="20"/>
          <w:lang w:val="en-GB" w:eastAsia="fr-BE"/>
          <w14:ligatures w14:val="none"/>
        </w:rPr>
      </w:pPr>
    </w:p>
    <w:p w14:paraId="060A7AD6" w14:textId="77777777" w:rsidR="00C30721" w:rsidRDefault="0041438F">
      <w:pPr>
        <w:numPr>
          <w:ilvl w:val="0"/>
          <w:numId w:val="88"/>
        </w:numPr>
        <w:spacing w:after="0" w:line="240" w:lineRule="auto"/>
        <w:ind w:left="426" w:hanging="426"/>
        <w:jc w:val="both"/>
        <w:rPr>
          <w:rFonts w:ascii="Cambria" w:eastAsia="Cambria" w:hAnsi="Cambria" w:cs="Cambria"/>
          <w:b/>
          <w:bCs/>
          <w:color w:val="000000"/>
          <w:kern w:val="0"/>
          <w:sz w:val="20"/>
          <w:szCs w:val="20"/>
          <w:lang w:val="en-GB" w:eastAsia="fr-BE"/>
          <w14:ligatures w14:val="none"/>
        </w:rPr>
      </w:pPr>
      <w:r>
        <w:rPr>
          <w:rFonts w:ascii="Cambria" w:eastAsia="Cambria" w:hAnsi="Cambria" w:cs="Cambria"/>
          <w:b/>
          <w:bCs/>
          <w:color w:val="000000"/>
          <w:kern w:val="0"/>
          <w:sz w:val="20"/>
          <w:szCs w:val="20"/>
          <w:lang w:val="en-GB" w:eastAsia="fr-BE"/>
          <w14:ligatures w14:val="none"/>
        </w:rPr>
        <w:t>A single horizontal instrument</w:t>
      </w:r>
    </w:p>
    <w:p w14:paraId="5B171DCF" w14:textId="77777777" w:rsidR="00C30721" w:rsidRDefault="00C30721">
      <w:pPr>
        <w:spacing w:after="0" w:line="240" w:lineRule="auto"/>
        <w:ind w:left="426"/>
        <w:jc w:val="both"/>
        <w:rPr>
          <w:rFonts w:ascii="Cambria" w:eastAsia="Cambria" w:hAnsi="Cambria" w:cs="Cambria"/>
          <w:b/>
          <w:bCs/>
          <w:color w:val="000000"/>
          <w:kern w:val="0"/>
          <w:sz w:val="20"/>
          <w:szCs w:val="20"/>
          <w:lang w:val="en-GB" w:eastAsia="fr-BE"/>
          <w14:ligatures w14:val="none"/>
        </w:rPr>
      </w:pPr>
    </w:p>
    <w:p w14:paraId="20DF85A3" w14:textId="77777777" w:rsidR="00C30721" w:rsidRDefault="0041438F">
      <w:pPr>
        <w:spacing w:after="0" w:line="240" w:lineRule="auto"/>
        <w:jc w:val="both"/>
        <w:rPr>
          <w:rFonts w:ascii="Cambria" w:eastAsia="Cambria" w:hAnsi="Cambria" w:cs="Cambria"/>
          <w:color w:val="000000"/>
          <w:kern w:val="0"/>
          <w:sz w:val="20"/>
          <w:szCs w:val="20"/>
          <w:lang w:val="en-GB" w:eastAsia="fr-BE"/>
          <w14:ligatures w14:val="none"/>
        </w:rPr>
      </w:pPr>
      <w:r>
        <w:rPr>
          <w:rFonts w:ascii="Cambria" w:eastAsia="Cambria" w:hAnsi="Cambria" w:cs="Cambria"/>
          <w:color w:val="000000"/>
          <w:kern w:val="0"/>
          <w:sz w:val="20"/>
          <w:szCs w:val="20"/>
          <w:lang w:val="en-GB" w:eastAsia="fr-BE"/>
          <w14:ligatures w14:val="none"/>
        </w:rPr>
        <w:t>A horizontal control measure consolidating the core MCS obligations applicable across all ICCAT fisheries would directly address the weaknesses identified above. It would serve a dual purpose: simplifying the existing framework by repealing and absorbing up to 21 stand-alone recommendations, while at the same time strengthening and modernising ICCAT’s overall control standards. The benefits of such an instrument are:</w:t>
      </w:r>
    </w:p>
    <w:p w14:paraId="3A168639" w14:textId="77777777" w:rsidR="00C30721" w:rsidRDefault="00C30721">
      <w:pPr>
        <w:spacing w:after="0" w:line="240" w:lineRule="auto"/>
        <w:jc w:val="both"/>
        <w:rPr>
          <w:rFonts w:ascii="Cambria" w:eastAsia="Cambria" w:hAnsi="Cambria" w:cs="Cambria"/>
          <w:kern w:val="0"/>
          <w:sz w:val="20"/>
          <w:szCs w:val="20"/>
          <w:lang w:val="en-GB" w:eastAsia="fr-BE"/>
          <w14:ligatures w14:val="none"/>
        </w:rPr>
      </w:pPr>
    </w:p>
    <w:p w14:paraId="0D28018A" w14:textId="77777777" w:rsidR="00C30721" w:rsidRDefault="0041438F">
      <w:pPr>
        <w:numPr>
          <w:ilvl w:val="0"/>
          <w:numId w:val="89"/>
        </w:numPr>
        <w:spacing w:after="0" w:line="240" w:lineRule="auto"/>
        <w:ind w:left="851" w:hanging="425"/>
        <w:jc w:val="both"/>
        <w:rPr>
          <w:rFonts w:ascii="Cambria" w:eastAsia="Cambria" w:hAnsi="Cambria" w:cs="Cambria"/>
          <w:kern w:val="0"/>
          <w:sz w:val="20"/>
          <w:szCs w:val="20"/>
          <w:lang w:val="en-GB" w:eastAsia="fr-BE"/>
          <w14:ligatures w14:val="none"/>
        </w:rPr>
      </w:pPr>
      <w:r>
        <w:rPr>
          <w:rFonts w:ascii="Cambria" w:eastAsia="Cambria" w:hAnsi="Cambria" w:cs="Cambria"/>
          <w:kern w:val="0"/>
          <w:sz w:val="20"/>
          <w:szCs w:val="20"/>
          <w:lang w:val="en-GB" w:eastAsia="fr-BE"/>
          <w14:ligatures w14:val="none"/>
        </w:rPr>
        <w:t xml:space="preserve">Harmonisation and consistency: A single instrument would establish uniform MCS standards across all ICCAT fisheries and all areas of the Convention area, replacing the current patchwork with a more coherent framework. </w:t>
      </w:r>
    </w:p>
    <w:p w14:paraId="52CFD3E3" w14:textId="77777777" w:rsidR="00C30721" w:rsidRDefault="00C30721">
      <w:pPr>
        <w:spacing w:after="0" w:line="240" w:lineRule="auto"/>
        <w:ind w:left="851"/>
        <w:jc w:val="both"/>
        <w:rPr>
          <w:rFonts w:ascii="Cambria" w:eastAsia="Cambria" w:hAnsi="Cambria" w:cs="Cambria"/>
          <w:kern w:val="0"/>
          <w:sz w:val="20"/>
          <w:szCs w:val="20"/>
          <w:lang w:val="en-GB" w:eastAsia="fr-BE"/>
          <w14:ligatures w14:val="none"/>
        </w:rPr>
      </w:pPr>
    </w:p>
    <w:p w14:paraId="0A00939E" w14:textId="77777777" w:rsidR="00C30721" w:rsidRDefault="0041438F">
      <w:pPr>
        <w:numPr>
          <w:ilvl w:val="0"/>
          <w:numId w:val="89"/>
        </w:numPr>
        <w:spacing w:after="0" w:line="240" w:lineRule="auto"/>
        <w:ind w:left="851" w:hanging="425"/>
        <w:jc w:val="both"/>
        <w:rPr>
          <w:rFonts w:ascii="Cambria" w:eastAsia="Cambria" w:hAnsi="Cambria" w:cs="Cambria"/>
          <w:kern w:val="0"/>
          <w:sz w:val="20"/>
          <w:szCs w:val="20"/>
          <w:lang w:val="en-GB" w:eastAsia="fr-BE"/>
          <w14:ligatures w14:val="none"/>
        </w:rPr>
      </w:pPr>
      <w:r>
        <w:rPr>
          <w:rFonts w:ascii="Cambria" w:eastAsia="Cambria" w:hAnsi="Cambria" w:cs="Cambria"/>
          <w:kern w:val="0"/>
          <w:sz w:val="20"/>
          <w:szCs w:val="20"/>
          <w:lang w:val="en-GB" w:eastAsia="fr-BE"/>
          <w14:ligatures w14:val="none"/>
        </w:rPr>
        <w:t>A level playing field: Uniform standards eliminate the competitive advantage currently enjoyed by operators in less regulated fisheries and by fishing entities from CPCs with lighter domestic control frameworks. All operators fishing for ICCAT-managed species would be subject to the same core obligations.</w:t>
      </w:r>
    </w:p>
    <w:p w14:paraId="532BDA4E" w14:textId="77777777" w:rsidR="00C30721" w:rsidRDefault="00C30721">
      <w:pPr>
        <w:spacing w:after="0" w:line="240" w:lineRule="auto"/>
        <w:rPr>
          <w:rFonts w:ascii="Cambria" w:eastAsia="Cambria" w:hAnsi="Cambria" w:cs="Cambria"/>
          <w:kern w:val="0"/>
          <w:sz w:val="20"/>
          <w:szCs w:val="20"/>
          <w:lang w:val="en-GB" w:eastAsia="fr-BE"/>
          <w14:ligatures w14:val="none"/>
        </w:rPr>
      </w:pPr>
    </w:p>
    <w:p w14:paraId="5462CE3B" w14:textId="77777777" w:rsidR="00C30721" w:rsidRDefault="0041438F">
      <w:pPr>
        <w:numPr>
          <w:ilvl w:val="0"/>
          <w:numId w:val="89"/>
        </w:numPr>
        <w:spacing w:after="0" w:line="240" w:lineRule="auto"/>
        <w:ind w:left="851" w:hanging="425"/>
        <w:jc w:val="both"/>
        <w:rPr>
          <w:rFonts w:ascii="Cambria" w:eastAsia="Cambria" w:hAnsi="Cambria" w:cs="Cambria"/>
          <w:kern w:val="0"/>
          <w:sz w:val="20"/>
          <w:szCs w:val="20"/>
          <w:lang w:val="en-GB" w:eastAsia="fr-BE"/>
          <w14:ligatures w14:val="none"/>
        </w:rPr>
      </w:pPr>
      <w:r>
        <w:rPr>
          <w:rFonts w:ascii="Cambria" w:eastAsia="Cambria" w:hAnsi="Cambria" w:cs="Cambria"/>
          <w:kern w:val="0"/>
          <w:sz w:val="20"/>
          <w:szCs w:val="20"/>
          <w:lang w:val="en-GB" w:eastAsia="fr-BE"/>
          <w14:ligatures w14:val="none"/>
        </w:rPr>
        <w:t xml:space="preserve">More effective controls and alignment with international best practice: Consolidation creates the opportunity to introduce several key instruments that are currently absent from ICCAT but are well established in comparable international frameworks. </w:t>
      </w:r>
    </w:p>
    <w:p w14:paraId="6D8E9CD9" w14:textId="77777777" w:rsidR="00C30721" w:rsidRDefault="00C30721">
      <w:pPr>
        <w:spacing w:after="0" w:line="240" w:lineRule="auto"/>
        <w:rPr>
          <w:rFonts w:ascii="Cambria" w:eastAsia="Cambria" w:hAnsi="Cambria" w:cs="Cambria"/>
          <w:kern w:val="0"/>
          <w:sz w:val="20"/>
          <w:szCs w:val="20"/>
          <w:lang w:val="en-GB" w:eastAsia="fr-BE"/>
          <w14:ligatures w14:val="none"/>
        </w:rPr>
      </w:pPr>
    </w:p>
    <w:p w14:paraId="132434DC" w14:textId="77777777" w:rsidR="00C30721" w:rsidRDefault="00C30721">
      <w:pPr>
        <w:spacing w:after="0" w:line="240" w:lineRule="auto"/>
        <w:rPr>
          <w:rFonts w:ascii="Cambria" w:eastAsia="Cambria" w:hAnsi="Cambria" w:cs="Cambria"/>
          <w:kern w:val="0"/>
          <w:sz w:val="20"/>
          <w:szCs w:val="20"/>
          <w:lang w:val="en-GB" w:eastAsia="fr-BE"/>
          <w14:ligatures w14:val="none"/>
        </w:rPr>
      </w:pPr>
    </w:p>
    <w:p w14:paraId="6F0C917E" w14:textId="77777777" w:rsidR="00C30721" w:rsidRDefault="0041438F">
      <w:pPr>
        <w:numPr>
          <w:ilvl w:val="0"/>
          <w:numId w:val="89"/>
        </w:numPr>
        <w:spacing w:after="0" w:line="240" w:lineRule="auto"/>
        <w:ind w:left="851" w:hanging="425"/>
        <w:jc w:val="both"/>
        <w:rPr>
          <w:rFonts w:ascii="Cambria" w:eastAsia="Cambria" w:hAnsi="Cambria" w:cs="Cambria"/>
          <w:kern w:val="0"/>
          <w:sz w:val="20"/>
          <w:szCs w:val="20"/>
          <w:lang w:val="en-GB" w:eastAsia="fr-BE"/>
          <w14:ligatures w14:val="none"/>
        </w:rPr>
      </w:pPr>
      <w:r>
        <w:rPr>
          <w:rFonts w:ascii="Cambria" w:eastAsia="Cambria" w:hAnsi="Cambria" w:cs="Cambria"/>
          <w:kern w:val="0"/>
          <w:sz w:val="20"/>
          <w:szCs w:val="20"/>
          <w:lang w:val="en-GB" w:eastAsia="fr-BE"/>
          <w14:ligatures w14:val="none"/>
        </w:rPr>
        <w:lastRenderedPageBreak/>
        <w:t>Significant simplification of the ICCAT Compendium: The repeal of up to 21 stand-alone recommendations - replacing them with a single instrument - would substantially reduce the size and complexity of the ICCAT compendium of measures. This facilitates compliance, reduces the risk of inconsistency, and makes the work of national authorities, fishing operators and the Secretariat easier.</w:t>
      </w:r>
    </w:p>
    <w:p w14:paraId="50368A1B" w14:textId="77777777" w:rsidR="00C30721" w:rsidRDefault="00C30721">
      <w:pPr>
        <w:spacing w:after="0" w:line="240" w:lineRule="auto"/>
        <w:ind w:left="540"/>
        <w:jc w:val="both"/>
        <w:rPr>
          <w:rFonts w:ascii="Cambria" w:eastAsia="Cambria" w:hAnsi="Cambria" w:cs="Cambria"/>
          <w:kern w:val="0"/>
          <w:sz w:val="20"/>
          <w:szCs w:val="20"/>
          <w:lang w:val="en-GB" w:eastAsia="fr-BE"/>
          <w14:ligatures w14:val="none"/>
        </w:rPr>
      </w:pPr>
    </w:p>
    <w:p w14:paraId="575D070C" w14:textId="77777777" w:rsidR="00C30721" w:rsidRDefault="00C30721">
      <w:pPr>
        <w:spacing w:after="0" w:line="240" w:lineRule="auto"/>
        <w:ind w:left="540"/>
        <w:jc w:val="both"/>
        <w:rPr>
          <w:rFonts w:ascii="Cambria" w:eastAsia="Cambria" w:hAnsi="Cambria" w:cs="Cambria"/>
          <w:kern w:val="0"/>
          <w:sz w:val="20"/>
          <w:szCs w:val="20"/>
          <w:lang w:val="en-GB" w:eastAsia="fr-BE"/>
          <w14:ligatures w14:val="none"/>
        </w:rPr>
      </w:pPr>
    </w:p>
    <w:p w14:paraId="26E43E03" w14:textId="77777777" w:rsidR="00C30721" w:rsidRDefault="0041438F">
      <w:pPr>
        <w:numPr>
          <w:ilvl w:val="0"/>
          <w:numId w:val="88"/>
        </w:numPr>
        <w:spacing w:after="0" w:line="240" w:lineRule="auto"/>
        <w:ind w:left="426" w:hanging="426"/>
        <w:jc w:val="both"/>
        <w:rPr>
          <w:rFonts w:ascii="Cambria" w:eastAsia="Cambria" w:hAnsi="Cambria" w:cs="Cambria"/>
          <w:b/>
          <w:bCs/>
          <w:color w:val="000000"/>
          <w:kern w:val="0"/>
          <w:sz w:val="20"/>
          <w:szCs w:val="20"/>
          <w:lang w:val="en-GB" w:eastAsia="fr-BE"/>
          <w14:ligatures w14:val="none"/>
        </w:rPr>
      </w:pPr>
      <w:r>
        <w:rPr>
          <w:rFonts w:ascii="Cambria" w:eastAsia="Cambria" w:hAnsi="Cambria" w:cs="Cambria"/>
          <w:b/>
          <w:bCs/>
          <w:color w:val="000000"/>
          <w:kern w:val="0"/>
          <w:sz w:val="20"/>
          <w:szCs w:val="20"/>
          <w:lang w:val="en-GB" w:eastAsia="fr-BE"/>
          <w14:ligatures w14:val="none"/>
        </w:rPr>
        <w:t>Main elements</w:t>
      </w:r>
    </w:p>
    <w:p w14:paraId="1D2BCD16" w14:textId="77777777" w:rsidR="00C30721" w:rsidRDefault="00C30721">
      <w:pPr>
        <w:spacing w:after="0" w:line="240" w:lineRule="auto"/>
        <w:ind w:left="426"/>
        <w:jc w:val="both"/>
        <w:rPr>
          <w:rFonts w:ascii="Cambria" w:eastAsia="Cambria" w:hAnsi="Cambria" w:cs="Cambria"/>
          <w:b/>
          <w:bCs/>
          <w:color w:val="000000"/>
          <w:kern w:val="0"/>
          <w:sz w:val="20"/>
          <w:szCs w:val="20"/>
          <w:lang w:val="en-GB" w:eastAsia="fr-BE"/>
          <w14:ligatures w14:val="none"/>
        </w:rPr>
      </w:pPr>
    </w:p>
    <w:p w14:paraId="34679039" w14:textId="77777777" w:rsidR="00C30721" w:rsidRDefault="0041438F">
      <w:pPr>
        <w:spacing w:after="0" w:line="240" w:lineRule="auto"/>
        <w:jc w:val="both"/>
        <w:rPr>
          <w:rFonts w:ascii="Cambria" w:eastAsia="Cambria" w:hAnsi="Cambria" w:cs="Cambria"/>
          <w:color w:val="000000"/>
          <w:kern w:val="0"/>
          <w:sz w:val="20"/>
          <w:szCs w:val="20"/>
          <w:lang w:val="en-GB" w:eastAsia="fr-BE"/>
          <w14:ligatures w14:val="none"/>
        </w:rPr>
      </w:pPr>
      <w:r>
        <w:rPr>
          <w:rFonts w:ascii="Cambria" w:eastAsia="Cambria" w:hAnsi="Cambria" w:cs="Cambria"/>
          <w:color w:val="000000"/>
          <w:kern w:val="0"/>
          <w:sz w:val="20"/>
          <w:szCs w:val="20"/>
          <w:lang w:val="en-GB" w:eastAsia="fr-BE"/>
          <w14:ligatures w14:val="none"/>
        </w:rPr>
        <w:t xml:space="preserve">The proposed measure would cover the full MCS cycle, from vessel authorisation through to enforcement. Dedicated measures such as the VMS, port State measures, record of vessels or transhipment recommendations would continue to operate as standalone instruments. Where a specific CMM establishes more detailed or stricter requirements, it would prevail. </w:t>
      </w:r>
    </w:p>
    <w:p w14:paraId="04149C46" w14:textId="77777777" w:rsidR="00C30721" w:rsidRDefault="00C30721">
      <w:pPr>
        <w:spacing w:after="0" w:line="240" w:lineRule="auto"/>
        <w:jc w:val="both"/>
        <w:rPr>
          <w:rFonts w:ascii="Cambria" w:eastAsia="Cambria" w:hAnsi="Cambria" w:cs="Cambria"/>
          <w:color w:val="000000"/>
          <w:kern w:val="0"/>
          <w:sz w:val="20"/>
          <w:szCs w:val="20"/>
          <w:lang w:val="en-GB" w:eastAsia="fr-BE"/>
          <w14:ligatures w14:val="none"/>
        </w:rPr>
      </w:pPr>
    </w:p>
    <w:p w14:paraId="25BBDA6F" w14:textId="77777777" w:rsidR="00C30721" w:rsidRDefault="0041438F">
      <w:pPr>
        <w:spacing w:after="0" w:line="240" w:lineRule="auto"/>
        <w:jc w:val="both"/>
        <w:rPr>
          <w:rFonts w:ascii="Cambria" w:eastAsia="Cambria" w:hAnsi="Cambria" w:cs="Cambria"/>
          <w:kern w:val="0"/>
          <w:sz w:val="20"/>
          <w:szCs w:val="20"/>
          <w:lang w:val="en-GB" w:eastAsia="fr-BE"/>
          <w14:ligatures w14:val="none"/>
        </w:rPr>
      </w:pPr>
      <w:r>
        <w:rPr>
          <w:rFonts w:ascii="Cambria" w:eastAsia="Cambria" w:hAnsi="Cambria" w:cs="Cambria"/>
          <w:color w:val="000000"/>
          <w:kern w:val="0"/>
          <w:sz w:val="20"/>
          <w:szCs w:val="20"/>
          <w:lang w:val="en-GB" w:eastAsia="fr-BE"/>
          <w14:ligatures w14:val="none"/>
        </w:rPr>
        <w:t>The table below is a preliminary outline of what a horizontal control measure might include. The columns on content should be regarded as incomplete and non-exhaustive.</w:t>
      </w:r>
    </w:p>
    <w:p w14:paraId="32B7A639" w14:textId="77777777" w:rsidR="00C30721" w:rsidRDefault="00C30721">
      <w:pPr>
        <w:spacing w:after="0" w:line="240" w:lineRule="auto"/>
        <w:rPr>
          <w:rFonts w:ascii="Cambria" w:eastAsia="Cambria" w:hAnsi="Cambria" w:cs="Cambria"/>
          <w:kern w:val="0"/>
          <w:sz w:val="20"/>
          <w:szCs w:val="20"/>
          <w:lang w:val="en-GB" w:eastAsia="fr-BE"/>
          <w14:ligatures w14:val="none"/>
        </w:rPr>
      </w:pPr>
    </w:p>
    <w:tbl>
      <w:tblPr>
        <w:tblW w:w="8981" w:type="dxa"/>
        <w:tblLayout w:type="fixed"/>
        <w:tblCellMar>
          <w:top w:w="80" w:type="dxa"/>
          <w:left w:w="140" w:type="dxa"/>
          <w:bottom w:w="80" w:type="dxa"/>
          <w:right w:w="140" w:type="dxa"/>
        </w:tblCellMar>
        <w:tblLook w:val="0000" w:firstRow="0" w:lastRow="0" w:firstColumn="0" w:lastColumn="0" w:noHBand="0" w:noVBand="0"/>
      </w:tblPr>
      <w:tblGrid>
        <w:gridCol w:w="557"/>
        <w:gridCol w:w="3770"/>
        <w:gridCol w:w="788"/>
        <w:gridCol w:w="3866"/>
      </w:tblGrid>
      <w:tr w:rsidR="00C30721" w14:paraId="458355E1" w14:textId="77777777">
        <w:trPr>
          <w:trHeight w:val="233"/>
        </w:trPr>
        <w:tc>
          <w:tcPr>
            <w:tcW w:w="5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70A0A3" w14:textId="77777777" w:rsidR="00C30721" w:rsidRDefault="0041438F">
            <w:pPr>
              <w:spacing w:after="0" w:line="240" w:lineRule="auto"/>
              <w:jc w:val="center"/>
              <w:rPr>
                <w:rFonts w:ascii="Cambria" w:eastAsia="Cambria" w:hAnsi="Cambria" w:cs="Cambria"/>
                <w:i/>
                <w:iCs/>
                <w:kern w:val="0"/>
                <w:sz w:val="20"/>
                <w:szCs w:val="20"/>
                <w:lang w:val="fr-BE" w:eastAsia="fr-BE"/>
                <w14:ligatures w14:val="none"/>
              </w:rPr>
            </w:pPr>
            <w:r>
              <w:rPr>
                <w:rFonts w:ascii="Cambria" w:eastAsia="Cambria" w:hAnsi="Cambria" w:cs="Cambria"/>
                <w:i/>
                <w:iCs/>
                <w:kern w:val="0"/>
                <w:sz w:val="20"/>
                <w:szCs w:val="20"/>
                <w:lang w:val="fr-BE" w:eastAsia="fr-BE"/>
                <w14:ligatures w14:val="none"/>
              </w:rPr>
              <w:t>No.</w:t>
            </w:r>
          </w:p>
        </w:tc>
        <w:tc>
          <w:tcPr>
            <w:tcW w:w="37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CF7570" w14:textId="77777777" w:rsidR="00C30721" w:rsidRDefault="0041438F">
            <w:pPr>
              <w:spacing w:after="0" w:line="240" w:lineRule="auto"/>
              <w:jc w:val="center"/>
              <w:rPr>
                <w:rFonts w:ascii="Cambria" w:eastAsia="Cambria" w:hAnsi="Cambria" w:cs="Cambria"/>
                <w:i/>
                <w:iCs/>
                <w:kern w:val="0"/>
                <w:sz w:val="20"/>
                <w:szCs w:val="20"/>
                <w:lang w:val="fr-BE" w:eastAsia="fr-BE"/>
                <w14:ligatures w14:val="none"/>
              </w:rPr>
            </w:pPr>
            <w:r>
              <w:rPr>
                <w:rFonts w:ascii="Cambria" w:eastAsia="Cambria" w:hAnsi="Cambria" w:cs="Cambria"/>
                <w:i/>
                <w:iCs/>
                <w:kern w:val="0"/>
                <w:sz w:val="20"/>
                <w:szCs w:val="20"/>
                <w:lang w:val="fr-BE" w:eastAsia="fr-BE"/>
                <w14:ligatures w14:val="none"/>
              </w:rPr>
              <w:t>Provision</w:t>
            </w:r>
          </w:p>
        </w:tc>
        <w:tc>
          <w:tcPr>
            <w:tcW w:w="7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AD93CED" w14:textId="77777777" w:rsidR="00C30721" w:rsidRDefault="0041438F">
            <w:pPr>
              <w:spacing w:after="0" w:line="240" w:lineRule="auto"/>
              <w:jc w:val="center"/>
              <w:rPr>
                <w:rFonts w:ascii="Cambria" w:eastAsia="Cambria" w:hAnsi="Cambria" w:cs="Cambria"/>
                <w:i/>
                <w:iCs/>
                <w:kern w:val="0"/>
                <w:sz w:val="20"/>
                <w:szCs w:val="20"/>
                <w:lang w:val="fr-BE" w:eastAsia="fr-BE"/>
                <w14:ligatures w14:val="none"/>
              </w:rPr>
            </w:pPr>
            <w:r>
              <w:rPr>
                <w:rFonts w:ascii="Cambria" w:eastAsia="Cambria" w:hAnsi="Cambria" w:cs="Cambria"/>
                <w:i/>
                <w:iCs/>
                <w:kern w:val="0"/>
                <w:sz w:val="20"/>
                <w:szCs w:val="20"/>
                <w:lang w:val="fr-BE" w:eastAsia="fr-BE"/>
                <w14:ligatures w14:val="none"/>
              </w:rPr>
              <w:t>No.</w:t>
            </w:r>
          </w:p>
        </w:tc>
        <w:tc>
          <w:tcPr>
            <w:tcW w:w="38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B0337DF" w14:textId="77777777" w:rsidR="00C30721" w:rsidRDefault="0041438F">
            <w:pPr>
              <w:spacing w:after="0" w:line="240" w:lineRule="auto"/>
              <w:jc w:val="center"/>
              <w:rPr>
                <w:rFonts w:ascii="Cambria" w:eastAsia="Cambria" w:hAnsi="Cambria" w:cs="Cambria"/>
                <w:i/>
                <w:iCs/>
                <w:kern w:val="0"/>
                <w:sz w:val="20"/>
                <w:szCs w:val="20"/>
                <w:lang w:val="fr-BE" w:eastAsia="fr-BE"/>
                <w14:ligatures w14:val="none"/>
              </w:rPr>
            </w:pPr>
            <w:r>
              <w:rPr>
                <w:rFonts w:ascii="Cambria" w:eastAsia="Cambria" w:hAnsi="Cambria" w:cs="Cambria"/>
                <w:i/>
                <w:iCs/>
                <w:kern w:val="0"/>
                <w:sz w:val="20"/>
                <w:szCs w:val="20"/>
                <w:lang w:val="fr-BE" w:eastAsia="fr-BE"/>
                <w14:ligatures w14:val="none"/>
              </w:rPr>
              <w:t>Provision</w:t>
            </w:r>
          </w:p>
        </w:tc>
      </w:tr>
      <w:tr w:rsidR="00C30721" w14:paraId="06FFD7B1" w14:textId="77777777">
        <w:trPr>
          <w:trHeight w:val="233"/>
        </w:trPr>
        <w:tc>
          <w:tcPr>
            <w:tcW w:w="5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8279EB" w14:textId="77777777" w:rsidR="00C30721" w:rsidRDefault="0041438F">
            <w:pPr>
              <w:spacing w:after="0" w:line="240" w:lineRule="auto"/>
              <w:jc w:val="center"/>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1</w:t>
            </w:r>
          </w:p>
        </w:tc>
        <w:tc>
          <w:tcPr>
            <w:tcW w:w="37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8C1CC3" w14:textId="77777777" w:rsidR="00C30721" w:rsidRDefault="0041438F">
            <w:pPr>
              <w:spacing w:after="0" w:line="240" w:lineRule="auto"/>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General provisions</w:t>
            </w:r>
          </w:p>
        </w:tc>
        <w:tc>
          <w:tcPr>
            <w:tcW w:w="7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C38505D" w14:textId="77777777" w:rsidR="00C30721" w:rsidRDefault="0041438F">
            <w:pPr>
              <w:spacing w:after="0" w:line="240" w:lineRule="auto"/>
              <w:jc w:val="center"/>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13</w:t>
            </w:r>
          </w:p>
        </w:tc>
        <w:tc>
          <w:tcPr>
            <w:tcW w:w="38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76FCC5D" w14:textId="77777777" w:rsidR="00C30721" w:rsidRDefault="0041438F">
            <w:pPr>
              <w:spacing w:after="0" w:line="240" w:lineRule="auto"/>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 xml:space="preserve"> Fleet </w:t>
            </w:r>
            <w:proofErr w:type="spellStart"/>
            <w:r>
              <w:rPr>
                <w:rFonts w:ascii="Cambria" w:eastAsia="Cambria" w:hAnsi="Cambria" w:cs="Cambria"/>
                <w:kern w:val="0"/>
                <w:sz w:val="20"/>
                <w:szCs w:val="20"/>
                <w:lang w:val="fr-BE" w:eastAsia="fr-BE"/>
                <w14:ligatures w14:val="none"/>
              </w:rPr>
              <w:t>capacity</w:t>
            </w:r>
            <w:proofErr w:type="spellEnd"/>
          </w:p>
        </w:tc>
      </w:tr>
      <w:tr w:rsidR="00C30721" w14:paraId="5D586D88" w14:textId="77777777">
        <w:trPr>
          <w:trHeight w:val="233"/>
        </w:trPr>
        <w:tc>
          <w:tcPr>
            <w:tcW w:w="5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0254DB" w14:textId="77777777" w:rsidR="00C30721" w:rsidRDefault="0041438F">
            <w:pPr>
              <w:spacing w:after="0" w:line="240" w:lineRule="auto"/>
              <w:jc w:val="center"/>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2</w:t>
            </w:r>
          </w:p>
        </w:tc>
        <w:tc>
          <w:tcPr>
            <w:tcW w:w="37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7E07D7" w14:textId="77777777" w:rsidR="00C30721" w:rsidRDefault="0041438F">
            <w:pPr>
              <w:spacing w:after="0" w:line="240" w:lineRule="auto"/>
              <w:rPr>
                <w:rFonts w:ascii="Cambria" w:eastAsia="Cambria" w:hAnsi="Cambria" w:cs="Cambria"/>
                <w:kern w:val="0"/>
                <w:sz w:val="20"/>
                <w:szCs w:val="20"/>
                <w:lang w:val="fr-BE" w:eastAsia="fr-BE"/>
                <w14:ligatures w14:val="none"/>
              </w:rPr>
            </w:pPr>
            <w:proofErr w:type="spellStart"/>
            <w:r>
              <w:rPr>
                <w:rFonts w:ascii="Cambria" w:eastAsia="Cambria" w:hAnsi="Cambria" w:cs="Cambria"/>
                <w:kern w:val="0"/>
                <w:sz w:val="20"/>
                <w:szCs w:val="20"/>
                <w:lang w:val="fr-BE" w:eastAsia="fr-BE"/>
                <w14:ligatures w14:val="none"/>
              </w:rPr>
              <w:t>Fishing</w:t>
            </w:r>
            <w:proofErr w:type="spellEnd"/>
            <w:r>
              <w:rPr>
                <w:rFonts w:ascii="Cambria" w:eastAsia="Cambria" w:hAnsi="Cambria" w:cs="Cambria"/>
                <w:kern w:val="0"/>
                <w:sz w:val="20"/>
                <w:szCs w:val="20"/>
                <w:lang w:val="fr-BE" w:eastAsia="fr-BE"/>
                <w14:ligatures w14:val="none"/>
              </w:rPr>
              <w:t xml:space="preserve"> licence / </w:t>
            </w:r>
            <w:proofErr w:type="spellStart"/>
            <w:r>
              <w:rPr>
                <w:rFonts w:ascii="Cambria" w:eastAsia="Cambria" w:hAnsi="Cambria" w:cs="Cambria"/>
                <w:kern w:val="0"/>
                <w:sz w:val="20"/>
                <w:szCs w:val="20"/>
                <w:lang w:val="fr-BE" w:eastAsia="fr-BE"/>
                <w14:ligatures w14:val="none"/>
              </w:rPr>
              <w:t>authorisation</w:t>
            </w:r>
            <w:proofErr w:type="spellEnd"/>
          </w:p>
        </w:tc>
        <w:tc>
          <w:tcPr>
            <w:tcW w:w="7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1FF7203" w14:textId="77777777" w:rsidR="00C30721" w:rsidRDefault="0041438F">
            <w:pPr>
              <w:spacing w:after="0" w:line="240" w:lineRule="auto"/>
              <w:jc w:val="center"/>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14</w:t>
            </w:r>
          </w:p>
        </w:tc>
        <w:tc>
          <w:tcPr>
            <w:tcW w:w="38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FC5ABB0" w14:textId="77777777" w:rsidR="00C30721" w:rsidRDefault="0041438F">
            <w:pPr>
              <w:spacing w:after="0" w:line="240" w:lineRule="auto"/>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 xml:space="preserve"> </w:t>
            </w:r>
            <w:proofErr w:type="spellStart"/>
            <w:r>
              <w:rPr>
                <w:rFonts w:ascii="Cambria" w:eastAsia="Cambria" w:hAnsi="Cambria" w:cs="Cambria"/>
                <w:kern w:val="0"/>
                <w:sz w:val="20"/>
                <w:szCs w:val="20"/>
                <w:lang w:val="fr-BE" w:eastAsia="fr-BE"/>
                <w14:ligatures w14:val="none"/>
              </w:rPr>
              <w:t>Recreational</w:t>
            </w:r>
            <w:proofErr w:type="spellEnd"/>
            <w:r>
              <w:rPr>
                <w:rFonts w:ascii="Cambria" w:eastAsia="Cambria" w:hAnsi="Cambria" w:cs="Cambria"/>
                <w:kern w:val="0"/>
                <w:sz w:val="20"/>
                <w:szCs w:val="20"/>
                <w:lang w:val="fr-BE" w:eastAsia="fr-BE"/>
                <w14:ligatures w14:val="none"/>
              </w:rPr>
              <w:t xml:space="preserve"> </w:t>
            </w:r>
            <w:proofErr w:type="spellStart"/>
            <w:r>
              <w:rPr>
                <w:rFonts w:ascii="Cambria" w:eastAsia="Cambria" w:hAnsi="Cambria" w:cs="Cambria"/>
                <w:kern w:val="0"/>
                <w:sz w:val="20"/>
                <w:szCs w:val="20"/>
                <w:lang w:val="fr-BE" w:eastAsia="fr-BE"/>
                <w14:ligatures w14:val="none"/>
              </w:rPr>
              <w:t>fisheries</w:t>
            </w:r>
            <w:proofErr w:type="spellEnd"/>
          </w:p>
        </w:tc>
      </w:tr>
      <w:tr w:rsidR="00C30721" w14:paraId="5E40AE51" w14:textId="77777777">
        <w:trPr>
          <w:trHeight w:val="233"/>
        </w:trPr>
        <w:tc>
          <w:tcPr>
            <w:tcW w:w="5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6ED825" w14:textId="77777777" w:rsidR="00C30721" w:rsidRDefault="0041438F">
            <w:pPr>
              <w:spacing w:after="0" w:line="240" w:lineRule="auto"/>
              <w:jc w:val="center"/>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3</w:t>
            </w:r>
          </w:p>
        </w:tc>
        <w:tc>
          <w:tcPr>
            <w:tcW w:w="37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66BFD5" w14:textId="77777777" w:rsidR="00C30721" w:rsidRDefault="0041438F">
            <w:pPr>
              <w:spacing w:after="0" w:line="240" w:lineRule="auto"/>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 xml:space="preserve">Marking of </w:t>
            </w:r>
            <w:proofErr w:type="spellStart"/>
            <w:r>
              <w:rPr>
                <w:rFonts w:ascii="Cambria" w:eastAsia="Cambria" w:hAnsi="Cambria" w:cs="Cambria"/>
                <w:kern w:val="0"/>
                <w:sz w:val="20"/>
                <w:szCs w:val="20"/>
                <w:lang w:val="fr-BE" w:eastAsia="fr-BE"/>
                <w14:ligatures w14:val="none"/>
              </w:rPr>
              <w:t>fishing</w:t>
            </w:r>
            <w:proofErr w:type="spellEnd"/>
            <w:r>
              <w:rPr>
                <w:rFonts w:ascii="Cambria" w:eastAsia="Cambria" w:hAnsi="Cambria" w:cs="Cambria"/>
                <w:kern w:val="0"/>
                <w:sz w:val="20"/>
                <w:szCs w:val="20"/>
                <w:lang w:val="fr-BE" w:eastAsia="fr-BE"/>
                <w14:ligatures w14:val="none"/>
              </w:rPr>
              <w:t xml:space="preserve"> </w:t>
            </w:r>
            <w:proofErr w:type="spellStart"/>
            <w:r>
              <w:rPr>
                <w:rFonts w:ascii="Cambria" w:eastAsia="Cambria" w:hAnsi="Cambria" w:cs="Cambria"/>
                <w:kern w:val="0"/>
                <w:sz w:val="20"/>
                <w:szCs w:val="20"/>
                <w:lang w:val="fr-BE" w:eastAsia="fr-BE"/>
                <w14:ligatures w14:val="none"/>
              </w:rPr>
              <w:t>vessels</w:t>
            </w:r>
            <w:proofErr w:type="spellEnd"/>
          </w:p>
        </w:tc>
        <w:tc>
          <w:tcPr>
            <w:tcW w:w="7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FDA37A7" w14:textId="77777777" w:rsidR="00C30721" w:rsidRDefault="0041438F">
            <w:pPr>
              <w:spacing w:after="0" w:line="240" w:lineRule="auto"/>
              <w:jc w:val="center"/>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15</w:t>
            </w:r>
          </w:p>
        </w:tc>
        <w:tc>
          <w:tcPr>
            <w:tcW w:w="38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195E360" w14:textId="77777777" w:rsidR="00C30721" w:rsidRDefault="0041438F">
            <w:pPr>
              <w:spacing w:after="0" w:line="240" w:lineRule="auto"/>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 xml:space="preserve"> Market control / </w:t>
            </w:r>
            <w:proofErr w:type="spellStart"/>
            <w:r>
              <w:rPr>
                <w:rFonts w:ascii="Cambria" w:eastAsia="Cambria" w:hAnsi="Cambria" w:cs="Cambria"/>
                <w:kern w:val="0"/>
                <w:sz w:val="20"/>
                <w:szCs w:val="20"/>
                <w:lang w:val="fr-BE" w:eastAsia="fr-BE"/>
                <w14:ligatures w14:val="none"/>
              </w:rPr>
              <w:t>traceability</w:t>
            </w:r>
            <w:proofErr w:type="spellEnd"/>
          </w:p>
        </w:tc>
      </w:tr>
      <w:tr w:rsidR="00C30721" w14:paraId="5222520D" w14:textId="77777777">
        <w:trPr>
          <w:trHeight w:val="233"/>
        </w:trPr>
        <w:tc>
          <w:tcPr>
            <w:tcW w:w="5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6C4E76" w14:textId="77777777" w:rsidR="00C30721" w:rsidRDefault="0041438F">
            <w:pPr>
              <w:spacing w:after="0" w:line="240" w:lineRule="auto"/>
              <w:jc w:val="center"/>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4</w:t>
            </w:r>
          </w:p>
        </w:tc>
        <w:tc>
          <w:tcPr>
            <w:tcW w:w="37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0AFA6E" w14:textId="77777777" w:rsidR="00C30721" w:rsidRDefault="0041438F">
            <w:pPr>
              <w:spacing w:after="0" w:line="240" w:lineRule="auto"/>
              <w:rPr>
                <w:rFonts w:ascii="Cambria" w:eastAsia="Cambria" w:hAnsi="Cambria" w:cs="Cambria"/>
                <w:kern w:val="0"/>
                <w:sz w:val="20"/>
                <w:szCs w:val="20"/>
                <w:lang w:val="fr-BE" w:eastAsia="fr-BE"/>
                <w14:ligatures w14:val="none"/>
              </w:rPr>
            </w:pPr>
            <w:proofErr w:type="spellStart"/>
            <w:r>
              <w:rPr>
                <w:rFonts w:ascii="Cambria" w:eastAsia="Cambria" w:hAnsi="Cambria" w:cs="Cambria"/>
                <w:kern w:val="0"/>
                <w:sz w:val="20"/>
                <w:szCs w:val="20"/>
                <w:lang w:val="fr-BE" w:eastAsia="fr-BE"/>
                <w14:ligatures w14:val="none"/>
              </w:rPr>
              <w:t>Fishing</w:t>
            </w:r>
            <w:proofErr w:type="spellEnd"/>
            <w:r>
              <w:rPr>
                <w:rFonts w:ascii="Cambria" w:eastAsia="Cambria" w:hAnsi="Cambria" w:cs="Cambria"/>
                <w:kern w:val="0"/>
                <w:sz w:val="20"/>
                <w:szCs w:val="20"/>
                <w:lang w:val="fr-BE" w:eastAsia="fr-BE"/>
                <w14:ligatures w14:val="none"/>
              </w:rPr>
              <w:t xml:space="preserve"> </w:t>
            </w:r>
            <w:proofErr w:type="spellStart"/>
            <w:r>
              <w:rPr>
                <w:rFonts w:ascii="Cambria" w:eastAsia="Cambria" w:hAnsi="Cambria" w:cs="Cambria"/>
                <w:kern w:val="0"/>
                <w:sz w:val="20"/>
                <w:szCs w:val="20"/>
                <w:lang w:val="fr-BE" w:eastAsia="fr-BE"/>
                <w14:ligatures w14:val="none"/>
              </w:rPr>
              <w:t>logbook</w:t>
            </w:r>
            <w:proofErr w:type="spellEnd"/>
          </w:p>
        </w:tc>
        <w:tc>
          <w:tcPr>
            <w:tcW w:w="7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03627A8" w14:textId="77777777" w:rsidR="00C30721" w:rsidRDefault="0041438F">
            <w:pPr>
              <w:spacing w:after="0" w:line="240" w:lineRule="auto"/>
              <w:jc w:val="center"/>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16</w:t>
            </w:r>
          </w:p>
        </w:tc>
        <w:tc>
          <w:tcPr>
            <w:tcW w:w="38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89BF567" w14:textId="77777777" w:rsidR="00C30721" w:rsidRDefault="0041438F">
            <w:pPr>
              <w:spacing w:after="0" w:line="240" w:lineRule="auto"/>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 xml:space="preserve"> </w:t>
            </w:r>
            <w:proofErr w:type="spellStart"/>
            <w:r>
              <w:rPr>
                <w:rFonts w:ascii="Cambria" w:eastAsia="Cambria" w:hAnsi="Cambria" w:cs="Cambria"/>
                <w:kern w:val="0"/>
                <w:sz w:val="20"/>
                <w:szCs w:val="20"/>
                <w:lang w:val="fr-BE" w:eastAsia="fr-BE"/>
                <w14:ligatures w14:val="none"/>
              </w:rPr>
              <w:t>Sightings</w:t>
            </w:r>
            <w:proofErr w:type="spellEnd"/>
          </w:p>
        </w:tc>
      </w:tr>
      <w:tr w:rsidR="00C30721" w14:paraId="32ABE139" w14:textId="77777777">
        <w:trPr>
          <w:trHeight w:val="233"/>
        </w:trPr>
        <w:tc>
          <w:tcPr>
            <w:tcW w:w="5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B29897" w14:textId="77777777" w:rsidR="00C30721" w:rsidRDefault="0041438F">
            <w:pPr>
              <w:spacing w:after="0" w:line="240" w:lineRule="auto"/>
              <w:jc w:val="center"/>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5</w:t>
            </w:r>
          </w:p>
        </w:tc>
        <w:tc>
          <w:tcPr>
            <w:tcW w:w="37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94807F" w14:textId="77777777" w:rsidR="00C30721" w:rsidRDefault="0041438F">
            <w:pPr>
              <w:spacing w:after="0" w:line="240" w:lineRule="auto"/>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 xml:space="preserve">Landing </w:t>
            </w:r>
            <w:proofErr w:type="spellStart"/>
            <w:r>
              <w:rPr>
                <w:rFonts w:ascii="Cambria" w:eastAsia="Cambria" w:hAnsi="Cambria" w:cs="Cambria"/>
                <w:kern w:val="0"/>
                <w:sz w:val="20"/>
                <w:szCs w:val="20"/>
                <w:lang w:val="fr-BE" w:eastAsia="fr-BE"/>
                <w14:ligatures w14:val="none"/>
              </w:rPr>
              <w:t>declaration</w:t>
            </w:r>
            <w:proofErr w:type="spellEnd"/>
          </w:p>
        </w:tc>
        <w:tc>
          <w:tcPr>
            <w:tcW w:w="7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3123EFD" w14:textId="77777777" w:rsidR="00C30721" w:rsidRDefault="0041438F">
            <w:pPr>
              <w:spacing w:after="0" w:line="240" w:lineRule="auto"/>
              <w:jc w:val="center"/>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17</w:t>
            </w:r>
          </w:p>
        </w:tc>
        <w:tc>
          <w:tcPr>
            <w:tcW w:w="38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E0721E3" w14:textId="77777777" w:rsidR="00C30721" w:rsidRDefault="0041438F">
            <w:pPr>
              <w:spacing w:after="0" w:line="240" w:lineRule="auto"/>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 xml:space="preserve"> Nationals</w:t>
            </w:r>
          </w:p>
        </w:tc>
      </w:tr>
      <w:tr w:rsidR="00C30721" w14:paraId="3015E9D3" w14:textId="77777777">
        <w:trPr>
          <w:trHeight w:val="233"/>
        </w:trPr>
        <w:tc>
          <w:tcPr>
            <w:tcW w:w="5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EC26CB" w14:textId="77777777" w:rsidR="00C30721" w:rsidRDefault="0041438F">
            <w:pPr>
              <w:spacing w:after="0" w:line="240" w:lineRule="auto"/>
              <w:jc w:val="center"/>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7</w:t>
            </w:r>
          </w:p>
        </w:tc>
        <w:tc>
          <w:tcPr>
            <w:tcW w:w="37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99007B" w14:textId="77777777" w:rsidR="00C30721" w:rsidRDefault="0041438F">
            <w:pPr>
              <w:spacing w:after="0" w:line="240" w:lineRule="auto"/>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Prior notification (PNO)</w:t>
            </w:r>
          </w:p>
        </w:tc>
        <w:tc>
          <w:tcPr>
            <w:tcW w:w="7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4B43425" w14:textId="77777777" w:rsidR="00C30721" w:rsidRDefault="0041438F">
            <w:pPr>
              <w:spacing w:after="0" w:line="240" w:lineRule="auto"/>
              <w:jc w:val="center"/>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18</w:t>
            </w:r>
          </w:p>
        </w:tc>
        <w:tc>
          <w:tcPr>
            <w:tcW w:w="38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0413188" w14:textId="77777777" w:rsidR="00C30721" w:rsidRDefault="0041438F">
            <w:pPr>
              <w:spacing w:after="0" w:line="240" w:lineRule="auto"/>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 xml:space="preserve"> IUU </w:t>
            </w:r>
            <w:proofErr w:type="spellStart"/>
            <w:r>
              <w:rPr>
                <w:rFonts w:ascii="Cambria" w:eastAsia="Cambria" w:hAnsi="Cambria" w:cs="Cambria"/>
                <w:kern w:val="0"/>
                <w:sz w:val="20"/>
                <w:szCs w:val="20"/>
                <w:lang w:val="fr-BE" w:eastAsia="fr-BE"/>
                <w14:ligatures w14:val="none"/>
              </w:rPr>
              <w:t>fishing</w:t>
            </w:r>
            <w:proofErr w:type="spellEnd"/>
          </w:p>
        </w:tc>
      </w:tr>
      <w:tr w:rsidR="00C30721" w14:paraId="5773BF51" w14:textId="77777777">
        <w:trPr>
          <w:trHeight w:val="225"/>
        </w:trPr>
        <w:tc>
          <w:tcPr>
            <w:tcW w:w="5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B81F10" w14:textId="77777777" w:rsidR="00C30721" w:rsidRDefault="0041438F">
            <w:pPr>
              <w:spacing w:after="0" w:line="240" w:lineRule="auto"/>
              <w:jc w:val="center"/>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9</w:t>
            </w:r>
          </w:p>
        </w:tc>
        <w:tc>
          <w:tcPr>
            <w:tcW w:w="37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8C99BA" w14:textId="77777777" w:rsidR="00C30721" w:rsidRDefault="0041438F">
            <w:pPr>
              <w:spacing w:after="0" w:line="240" w:lineRule="auto"/>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 xml:space="preserve">Rules on </w:t>
            </w:r>
            <w:proofErr w:type="spellStart"/>
            <w:r>
              <w:rPr>
                <w:rFonts w:ascii="Cambria" w:eastAsia="Cambria" w:hAnsi="Cambria" w:cs="Cambria"/>
                <w:kern w:val="0"/>
                <w:sz w:val="20"/>
                <w:szCs w:val="20"/>
                <w:lang w:val="fr-BE" w:eastAsia="fr-BE"/>
                <w14:ligatures w14:val="none"/>
              </w:rPr>
              <w:t>bycatches</w:t>
            </w:r>
            <w:proofErr w:type="spellEnd"/>
          </w:p>
        </w:tc>
        <w:tc>
          <w:tcPr>
            <w:tcW w:w="7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1F26A83" w14:textId="77777777" w:rsidR="00C30721" w:rsidRDefault="0041438F">
            <w:pPr>
              <w:spacing w:after="0" w:line="240" w:lineRule="auto"/>
              <w:jc w:val="center"/>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19</w:t>
            </w:r>
          </w:p>
        </w:tc>
        <w:tc>
          <w:tcPr>
            <w:tcW w:w="38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BECD352" w14:textId="77777777" w:rsidR="00C30721" w:rsidRDefault="0041438F">
            <w:pPr>
              <w:spacing w:after="0" w:line="240" w:lineRule="auto"/>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 xml:space="preserve"> Inspections</w:t>
            </w:r>
          </w:p>
        </w:tc>
      </w:tr>
      <w:tr w:rsidR="00C30721" w14:paraId="355B9777" w14:textId="77777777">
        <w:trPr>
          <w:trHeight w:val="233"/>
        </w:trPr>
        <w:tc>
          <w:tcPr>
            <w:tcW w:w="5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7F5EB2" w14:textId="77777777" w:rsidR="00C30721" w:rsidRDefault="0041438F">
            <w:pPr>
              <w:spacing w:after="0" w:line="240" w:lineRule="auto"/>
              <w:jc w:val="center"/>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10</w:t>
            </w:r>
          </w:p>
        </w:tc>
        <w:tc>
          <w:tcPr>
            <w:tcW w:w="37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608517" w14:textId="77777777" w:rsidR="00C30721" w:rsidRDefault="0041438F">
            <w:pPr>
              <w:spacing w:after="0" w:line="240" w:lineRule="auto"/>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Rules on minimum size</w:t>
            </w:r>
          </w:p>
        </w:tc>
        <w:tc>
          <w:tcPr>
            <w:tcW w:w="7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CDEA68F" w14:textId="77777777" w:rsidR="00C30721" w:rsidRDefault="0041438F">
            <w:pPr>
              <w:spacing w:after="0" w:line="240" w:lineRule="auto"/>
              <w:jc w:val="center"/>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20</w:t>
            </w:r>
          </w:p>
        </w:tc>
        <w:tc>
          <w:tcPr>
            <w:tcW w:w="38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4A8A8AB" w14:textId="77777777" w:rsidR="00C30721" w:rsidRDefault="0041438F">
            <w:pPr>
              <w:spacing w:after="0" w:line="240" w:lineRule="auto"/>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 xml:space="preserve"> </w:t>
            </w:r>
            <w:proofErr w:type="spellStart"/>
            <w:r>
              <w:rPr>
                <w:rFonts w:ascii="Cambria" w:eastAsia="Cambria" w:hAnsi="Cambria" w:cs="Cambria"/>
                <w:kern w:val="0"/>
                <w:sz w:val="20"/>
                <w:szCs w:val="20"/>
                <w:lang w:val="fr-BE" w:eastAsia="fr-BE"/>
                <w14:ligatures w14:val="none"/>
              </w:rPr>
              <w:t>Infringements</w:t>
            </w:r>
            <w:proofErr w:type="spellEnd"/>
          </w:p>
        </w:tc>
      </w:tr>
      <w:tr w:rsidR="00C30721" w14:paraId="6C5CEFE5" w14:textId="77777777">
        <w:trPr>
          <w:trHeight w:val="233"/>
        </w:trPr>
        <w:tc>
          <w:tcPr>
            <w:tcW w:w="5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CE86ED" w14:textId="77777777" w:rsidR="00C30721" w:rsidRDefault="0041438F">
            <w:pPr>
              <w:spacing w:after="0" w:line="240" w:lineRule="auto"/>
              <w:jc w:val="center"/>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11</w:t>
            </w:r>
          </w:p>
        </w:tc>
        <w:tc>
          <w:tcPr>
            <w:tcW w:w="37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1AEBA5" w14:textId="77777777" w:rsidR="00C30721" w:rsidRDefault="0041438F">
            <w:pPr>
              <w:spacing w:after="0" w:line="240" w:lineRule="auto"/>
              <w:rPr>
                <w:rFonts w:ascii="Cambria" w:eastAsia="Cambria" w:hAnsi="Cambria" w:cs="Cambria"/>
                <w:kern w:val="0"/>
                <w:sz w:val="20"/>
                <w:szCs w:val="20"/>
                <w:lang w:val="en-GB" w:eastAsia="fr-BE"/>
                <w14:ligatures w14:val="none"/>
              </w:rPr>
            </w:pPr>
            <w:r>
              <w:rPr>
                <w:rFonts w:ascii="Cambria" w:eastAsia="Cambria" w:hAnsi="Cambria" w:cs="Cambria"/>
                <w:kern w:val="0"/>
                <w:sz w:val="20"/>
                <w:szCs w:val="20"/>
                <w:lang w:val="en-GB" w:eastAsia="fr-BE"/>
                <w14:ligatures w14:val="none"/>
              </w:rPr>
              <w:t>Marking of fishing gear + ALDFG</w:t>
            </w:r>
          </w:p>
        </w:tc>
        <w:tc>
          <w:tcPr>
            <w:tcW w:w="7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6CEDF9A" w14:textId="77777777" w:rsidR="00C30721" w:rsidRDefault="0041438F">
            <w:pPr>
              <w:spacing w:after="0" w:line="240" w:lineRule="auto"/>
              <w:jc w:val="center"/>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21</w:t>
            </w:r>
          </w:p>
        </w:tc>
        <w:tc>
          <w:tcPr>
            <w:tcW w:w="38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964D570" w14:textId="77777777" w:rsidR="00C30721" w:rsidRDefault="0041438F">
            <w:pPr>
              <w:spacing w:after="0" w:line="240" w:lineRule="auto"/>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 xml:space="preserve"> Sanctions</w:t>
            </w:r>
          </w:p>
        </w:tc>
      </w:tr>
      <w:tr w:rsidR="00C30721" w14:paraId="122EA351" w14:textId="77777777">
        <w:trPr>
          <w:trHeight w:val="240"/>
        </w:trPr>
        <w:tc>
          <w:tcPr>
            <w:tcW w:w="5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6C0599" w14:textId="77777777" w:rsidR="00C30721" w:rsidRDefault="0041438F">
            <w:pPr>
              <w:spacing w:after="0" w:line="240" w:lineRule="auto"/>
              <w:jc w:val="center"/>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12</w:t>
            </w:r>
          </w:p>
        </w:tc>
        <w:tc>
          <w:tcPr>
            <w:tcW w:w="37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1F9D83" w14:textId="77777777" w:rsidR="00C30721" w:rsidRDefault="0041438F">
            <w:pPr>
              <w:spacing w:after="0" w:line="240" w:lineRule="auto"/>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 xml:space="preserve">Quota exhaustion / </w:t>
            </w:r>
            <w:proofErr w:type="spellStart"/>
            <w:r>
              <w:rPr>
                <w:rFonts w:ascii="Cambria" w:eastAsia="Cambria" w:hAnsi="Cambria" w:cs="Cambria"/>
                <w:kern w:val="0"/>
                <w:sz w:val="20"/>
                <w:szCs w:val="20"/>
                <w:lang w:val="fr-BE" w:eastAsia="fr-BE"/>
                <w14:ligatures w14:val="none"/>
              </w:rPr>
              <w:t>closures</w:t>
            </w:r>
            <w:proofErr w:type="spellEnd"/>
            <w:r>
              <w:rPr>
                <w:rFonts w:ascii="Cambria" w:eastAsia="Cambria" w:hAnsi="Cambria" w:cs="Cambria"/>
                <w:kern w:val="0"/>
                <w:sz w:val="20"/>
                <w:szCs w:val="20"/>
                <w:lang w:val="fr-BE" w:eastAsia="fr-BE"/>
                <w14:ligatures w14:val="none"/>
              </w:rPr>
              <w:t xml:space="preserve"> / </w:t>
            </w:r>
            <w:proofErr w:type="spellStart"/>
            <w:r>
              <w:rPr>
                <w:rFonts w:ascii="Cambria" w:eastAsia="Cambria" w:hAnsi="Cambria" w:cs="Cambria"/>
                <w:kern w:val="0"/>
                <w:sz w:val="20"/>
                <w:szCs w:val="20"/>
                <w:lang w:val="fr-BE" w:eastAsia="fr-BE"/>
                <w14:ligatures w14:val="none"/>
              </w:rPr>
              <w:t>deductions</w:t>
            </w:r>
            <w:proofErr w:type="spellEnd"/>
          </w:p>
        </w:tc>
        <w:tc>
          <w:tcPr>
            <w:tcW w:w="7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AEAB01C" w14:textId="77777777" w:rsidR="00C30721" w:rsidRDefault="0041438F">
            <w:pPr>
              <w:spacing w:after="0" w:line="240" w:lineRule="auto"/>
              <w:jc w:val="center"/>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22</w:t>
            </w:r>
          </w:p>
        </w:tc>
        <w:tc>
          <w:tcPr>
            <w:tcW w:w="38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8731663" w14:textId="77777777" w:rsidR="00C30721" w:rsidRDefault="0041438F">
            <w:pPr>
              <w:spacing w:after="0" w:line="240" w:lineRule="auto"/>
              <w:rPr>
                <w:rFonts w:ascii="Cambria" w:eastAsia="Cambria" w:hAnsi="Cambria" w:cs="Cambria"/>
                <w:kern w:val="0"/>
                <w:sz w:val="20"/>
                <w:szCs w:val="20"/>
                <w:lang w:val="fr-BE" w:eastAsia="fr-BE"/>
                <w14:ligatures w14:val="none"/>
              </w:rPr>
            </w:pPr>
            <w:r>
              <w:rPr>
                <w:rFonts w:ascii="Cambria" w:eastAsia="Cambria" w:hAnsi="Cambria" w:cs="Cambria"/>
                <w:kern w:val="0"/>
                <w:sz w:val="20"/>
                <w:szCs w:val="20"/>
                <w:lang w:val="fr-BE" w:eastAsia="fr-BE"/>
                <w14:ligatures w14:val="none"/>
              </w:rPr>
              <w:t xml:space="preserve"> </w:t>
            </w:r>
            <w:proofErr w:type="spellStart"/>
            <w:r>
              <w:rPr>
                <w:rFonts w:ascii="Cambria" w:eastAsia="Cambria" w:hAnsi="Cambria" w:cs="Cambria"/>
                <w:kern w:val="0"/>
                <w:sz w:val="20"/>
                <w:szCs w:val="20"/>
                <w:lang w:val="fr-BE" w:eastAsia="fr-BE"/>
                <w14:ligatures w14:val="none"/>
              </w:rPr>
              <w:t>Cooperation</w:t>
            </w:r>
            <w:proofErr w:type="spellEnd"/>
          </w:p>
        </w:tc>
      </w:tr>
    </w:tbl>
    <w:p w14:paraId="223C1B9E" w14:textId="77777777" w:rsidR="00C30721" w:rsidRDefault="00C30721">
      <w:pPr>
        <w:spacing w:after="0" w:line="240" w:lineRule="auto"/>
        <w:rPr>
          <w:rFonts w:ascii="Cambria" w:eastAsia="Cambria" w:hAnsi="Cambria" w:cs="Cambria"/>
          <w:kern w:val="0"/>
          <w:sz w:val="20"/>
          <w:szCs w:val="20"/>
          <w:lang w:val="en-GB" w:eastAsia="fr-BE"/>
          <w14:ligatures w14:val="none"/>
        </w:rPr>
      </w:pPr>
    </w:p>
    <w:p w14:paraId="76FC30EC" w14:textId="77777777" w:rsidR="00C30721" w:rsidRDefault="00C30721">
      <w:pPr>
        <w:spacing w:after="0" w:line="240" w:lineRule="auto"/>
        <w:rPr>
          <w:rFonts w:ascii="Cambria" w:eastAsia="Cambria" w:hAnsi="Cambria" w:cs="Cambria"/>
          <w:kern w:val="0"/>
          <w:sz w:val="20"/>
          <w:szCs w:val="20"/>
          <w:lang w:val="en-GB" w:eastAsia="fr-BE"/>
          <w14:ligatures w14:val="none"/>
        </w:rPr>
      </w:pPr>
    </w:p>
    <w:p w14:paraId="43EDB43D" w14:textId="77777777" w:rsidR="00C30721" w:rsidRDefault="0041438F">
      <w:pPr>
        <w:numPr>
          <w:ilvl w:val="0"/>
          <w:numId w:val="88"/>
        </w:numPr>
        <w:spacing w:after="0" w:line="240" w:lineRule="auto"/>
        <w:ind w:left="426" w:hanging="426"/>
        <w:jc w:val="both"/>
        <w:rPr>
          <w:rFonts w:ascii="Cambria" w:eastAsia="Cambria" w:hAnsi="Cambria" w:cs="Cambria"/>
          <w:b/>
          <w:bCs/>
          <w:color w:val="000000"/>
          <w:kern w:val="0"/>
          <w:sz w:val="20"/>
          <w:szCs w:val="20"/>
          <w:lang w:val="en-GB" w:eastAsia="fr-BE"/>
          <w14:ligatures w14:val="none"/>
        </w:rPr>
      </w:pPr>
      <w:r>
        <w:rPr>
          <w:rFonts w:ascii="Cambria" w:eastAsia="Cambria" w:hAnsi="Cambria" w:cs="Cambria"/>
          <w:b/>
          <w:bCs/>
          <w:color w:val="000000"/>
          <w:kern w:val="0"/>
          <w:sz w:val="20"/>
          <w:szCs w:val="20"/>
          <w:lang w:val="en-GB" w:eastAsia="fr-BE"/>
          <w14:ligatures w14:val="none"/>
        </w:rPr>
        <w:t>Proposed next steps</w:t>
      </w:r>
    </w:p>
    <w:p w14:paraId="11284E39" w14:textId="77777777" w:rsidR="00C30721" w:rsidRDefault="00C30721">
      <w:pPr>
        <w:spacing w:after="0" w:line="240" w:lineRule="auto"/>
        <w:ind w:left="426"/>
        <w:jc w:val="both"/>
        <w:rPr>
          <w:rFonts w:ascii="Cambria" w:eastAsia="Cambria" w:hAnsi="Cambria" w:cs="Cambria"/>
          <w:b/>
          <w:bCs/>
          <w:color w:val="000000"/>
          <w:kern w:val="0"/>
          <w:sz w:val="20"/>
          <w:szCs w:val="20"/>
          <w:lang w:val="en-GB" w:eastAsia="fr-BE"/>
          <w14:ligatures w14:val="none"/>
        </w:rPr>
      </w:pPr>
    </w:p>
    <w:p w14:paraId="524D8DD0" w14:textId="77777777" w:rsidR="00C30721" w:rsidRDefault="0041438F">
      <w:pPr>
        <w:spacing w:after="0" w:line="240" w:lineRule="auto"/>
        <w:jc w:val="both"/>
        <w:rPr>
          <w:rFonts w:ascii="Cambria" w:eastAsia="Cambria" w:hAnsi="Cambria" w:cs="Cambria"/>
          <w:kern w:val="0"/>
          <w:sz w:val="20"/>
          <w:szCs w:val="20"/>
          <w:lang w:val="en-GB" w:eastAsia="fr-BE"/>
          <w14:ligatures w14:val="none"/>
        </w:rPr>
      </w:pPr>
      <w:r>
        <w:rPr>
          <w:rFonts w:ascii="Cambria" w:eastAsia="Cambria" w:hAnsi="Cambria" w:cs="Cambria"/>
          <w:color w:val="000000"/>
          <w:kern w:val="0"/>
          <w:sz w:val="20"/>
          <w:szCs w:val="20"/>
          <w:lang w:val="en-GB" w:eastAsia="fr-BE"/>
          <w14:ligatures w14:val="none"/>
        </w:rPr>
        <w:t xml:space="preserve">If the CPCs consider this initiative appropriate and the IMM endorse the approach, the EU will undertake </w:t>
      </w:r>
      <w:r>
        <w:rPr>
          <w:rFonts w:ascii="Cambria" w:eastAsia="Cambria" w:hAnsi="Cambria" w:cs="Cambria"/>
          <w:kern w:val="0"/>
          <w:sz w:val="20"/>
          <w:szCs w:val="20"/>
          <w:lang w:val="en-GB" w:eastAsia="fr-BE"/>
          <w14:ligatures w14:val="none"/>
        </w:rPr>
        <w:t>to prepare a detailed annotated draft recommendation for the consideration of the Commission through the PWG, drawing on the existing ICCAT compendium and when appropriate on best practices from other tuna RFMOs.</w:t>
      </w:r>
    </w:p>
    <w:p w14:paraId="04464BBE" w14:textId="77777777" w:rsidR="00C30721" w:rsidRDefault="00C30721">
      <w:pPr>
        <w:spacing w:after="0" w:line="240" w:lineRule="auto"/>
        <w:jc w:val="both"/>
        <w:rPr>
          <w:rFonts w:ascii="Cambria" w:eastAsia="Cambria" w:hAnsi="Cambria" w:cs="Cambria"/>
          <w:kern w:val="0"/>
          <w:sz w:val="20"/>
          <w:szCs w:val="20"/>
          <w:lang w:val="en-GB" w:eastAsia="fr-BE"/>
          <w14:ligatures w14:val="none"/>
        </w:rPr>
      </w:pPr>
    </w:p>
    <w:p w14:paraId="17D47013" w14:textId="77777777" w:rsidR="00C30721" w:rsidRDefault="00C30721">
      <w:pPr>
        <w:spacing w:after="0" w:line="240" w:lineRule="auto"/>
        <w:rPr>
          <w:rFonts w:ascii="Cambria" w:eastAsia="Cambria" w:hAnsi="Cambria" w:cs="Cambria"/>
          <w:kern w:val="0"/>
          <w:sz w:val="20"/>
          <w:szCs w:val="20"/>
          <w:lang w:val="en-GB" w:eastAsia="fr-BE"/>
          <w14:ligatures w14:val="none"/>
        </w:rPr>
      </w:pPr>
    </w:p>
    <w:p w14:paraId="4BDC3748" w14:textId="77777777" w:rsidR="00C30721" w:rsidRDefault="0041438F">
      <w:pPr>
        <w:spacing w:after="0" w:line="240" w:lineRule="auto"/>
        <w:rPr>
          <w:rFonts w:ascii="Cambria" w:eastAsia="Cambria" w:hAnsi="Cambria" w:cs="Cambria"/>
          <w:b/>
          <w:bCs/>
          <w:color w:val="000000"/>
          <w:kern w:val="0"/>
          <w:sz w:val="20"/>
          <w:szCs w:val="20"/>
          <w:lang w:val="en-GB" w:eastAsia="fr-BE"/>
          <w14:ligatures w14:val="none"/>
        </w:rPr>
      </w:pPr>
      <w:r>
        <w:br w:type="page"/>
      </w:r>
    </w:p>
    <w:p w14:paraId="5A41AFB4" w14:textId="77777777" w:rsidR="00C30721" w:rsidRDefault="0041438F">
      <w:pPr>
        <w:spacing w:after="0" w:line="240" w:lineRule="auto"/>
        <w:jc w:val="right"/>
        <w:rPr>
          <w:rFonts w:ascii="Cambria" w:eastAsia="Cambria" w:hAnsi="Cambria" w:cs="Cambria"/>
          <w:b/>
          <w:bCs/>
          <w:kern w:val="0"/>
          <w:sz w:val="20"/>
          <w:szCs w:val="20"/>
          <w:lang w:val="en-GB" w:eastAsia="fr-BE"/>
          <w14:ligatures w14:val="none"/>
        </w:rPr>
      </w:pPr>
      <w:r>
        <w:rPr>
          <w:rFonts w:ascii="Cambria" w:eastAsia="Cambria" w:hAnsi="Cambria" w:cs="Cambria"/>
          <w:b/>
          <w:bCs/>
          <w:kern w:val="0"/>
          <w:sz w:val="20"/>
          <w:szCs w:val="20"/>
          <w:lang w:val="en-GB" w:eastAsia="fr-BE"/>
          <w14:ligatures w14:val="none"/>
        </w:rPr>
        <w:lastRenderedPageBreak/>
        <w:t>Annex 1 to Appendix 15</w:t>
      </w:r>
    </w:p>
    <w:p w14:paraId="24FE7179" w14:textId="77777777" w:rsidR="00C30721" w:rsidRDefault="00C30721">
      <w:pPr>
        <w:spacing w:after="0" w:line="240" w:lineRule="auto"/>
        <w:jc w:val="right"/>
        <w:rPr>
          <w:rFonts w:ascii="Cambria" w:eastAsia="Cambria" w:hAnsi="Cambria" w:cs="Cambria"/>
          <w:b/>
          <w:bCs/>
          <w:color w:val="000000"/>
          <w:kern w:val="0"/>
          <w:sz w:val="20"/>
          <w:szCs w:val="20"/>
          <w:lang w:val="en-GB" w:eastAsia="fr-BE"/>
          <w14:ligatures w14:val="none"/>
        </w:rPr>
      </w:pPr>
    </w:p>
    <w:p w14:paraId="5053E3B5" w14:textId="77777777" w:rsidR="00C30721" w:rsidRDefault="0041438F">
      <w:pPr>
        <w:spacing w:after="0" w:line="240" w:lineRule="auto"/>
        <w:jc w:val="center"/>
        <w:rPr>
          <w:rFonts w:ascii="Cambria" w:eastAsia="Cambria" w:hAnsi="Cambria" w:cs="Cambria"/>
          <w:b/>
          <w:bCs/>
          <w:kern w:val="0"/>
          <w:sz w:val="20"/>
          <w:szCs w:val="20"/>
          <w:lang w:val="en-GB" w:eastAsia="fr-BE"/>
          <w14:ligatures w14:val="none"/>
        </w:rPr>
      </w:pPr>
      <w:r>
        <w:rPr>
          <w:rFonts w:ascii="Cambria" w:eastAsia="Cambria" w:hAnsi="Cambria" w:cs="Cambria"/>
          <w:b/>
          <w:bCs/>
          <w:kern w:val="0"/>
          <w:sz w:val="20"/>
          <w:szCs w:val="20"/>
          <w:lang w:val="en-GB" w:eastAsia="fr-BE"/>
          <w14:ligatures w14:val="none"/>
        </w:rPr>
        <w:t xml:space="preserve">ICCAT Recommendations that may be incorporated into a </w:t>
      </w:r>
    </w:p>
    <w:p w14:paraId="3D536BCC" w14:textId="77777777" w:rsidR="00C30721" w:rsidRDefault="0041438F">
      <w:pPr>
        <w:spacing w:after="0" w:line="240" w:lineRule="auto"/>
        <w:jc w:val="center"/>
        <w:rPr>
          <w:rFonts w:ascii="Cambria" w:eastAsia="Cambria" w:hAnsi="Cambria" w:cs="Cambria"/>
          <w:b/>
          <w:bCs/>
          <w:kern w:val="0"/>
          <w:sz w:val="20"/>
          <w:szCs w:val="20"/>
          <w:lang w:val="en-GB" w:eastAsia="fr-BE"/>
          <w14:ligatures w14:val="none"/>
        </w:rPr>
      </w:pPr>
      <w:r>
        <w:rPr>
          <w:rFonts w:ascii="Cambria" w:eastAsia="Cambria" w:hAnsi="Cambria" w:cs="Cambria"/>
          <w:b/>
          <w:bCs/>
          <w:kern w:val="0"/>
          <w:sz w:val="20"/>
          <w:szCs w:val="20"/>
          <w:lang w:val="en-GB" w:eastAsia="fr-BE"/>
          <w14:ligatures w14:val="none"/>
        </w:rPr>
        <w:t>horizontal control measure and repealed</w:t>
      </w:r>
    </w:p>
    <w:p w14:paraId="445B512B" w14:textId="77777777" w:rsidR="00C30721" w:rsidRDefault="00C30721">
      <w:pPr>
        <w:spacing w:after="0" w:line="240" w:lineRule="auto"/>
        <w:jc w:val="both"/>
        <w:rPr>
          <w:rFonts w:ascii="Cambria" w:eastAsia="Cambria" w:hAnsi="Cambria" w:cs="Cambria"/>
          <w:b/>
          <w:bCs/>
          <w:color w:val="000000"/>
          <w:kern w:val="0"/>
          <w:sz w:val="20"/>
          <w:szCs w:val="20"/>
          <w:lang w:val="en-GB" w:eastAsia="fr-BE"/>
          <w14:ligatures w14:val="none"/>
        </w:rPr>
      </w:pPr>
    </w:p>
    <w:p w14:paraId="7E45B336" w14:textId="77777777" w:rsidR="00C30721" w:rsidRDefault="00C30721">
      <w:pPr>
        <w:numPr>
          <w:ilvl w:val="0"/>
          <w:numId w:val="87"/>
        </w:numPr>
        <w:spacing w:after="0" w:line="240" w:lineRule="auto"/>
        <w:ind w:left="426" w:hanging="426"/>
        <w:jc w:val="both"/>
        <w:rPr>
          <w:rFonts w:ascii="Cambria" w:eastAsia="Cambria" w:hAnsi="Cambria" w:cs="Cambria"/>
          <w:kern w:val="0"/>
          <w:sz w:val="20"/>
          <w:szCs w:val="20"/>
          <w:lang w:val="en-GB" w:eastAsia="fr-BE"/>
          <w14:ligatures w14:val="none"/>
        </w:rPr>
      </w:pPr>
      <w:hyperlink r:id="rId45">
        <w:r>
          <w:rPr>
            <w:rFonts w:ascii="Cambria" w:eastAsia="Cambria" w:hAnsi="Cambria" w:cs="Cambria"/>
            <w:i/>
            <w:iCs/>
            <w:color w:val="0563C1"/>
            <w:kern w:val="0"/>
            <w:sz w:val="20"/>
            <w:szCs w:val="20"/>
            <w:lang w:val="en-GB" w:eastAsia="fr-BE"/>
            <w14:ligatures w14:val="none"/>
          </w:rPr>
          <w:t>Recommendation by ICCAT regarding compliance in the bluefin tuna and North Atlantic swordfish fisheries</w:t>
        </w:r>
        <w:r>
          <w:rPr>
            <w:rFonts w:ascii="Cambria" w:eastAsia="Cambria" w:hAnsi="Cambria" w:cs="Cambria"/>
            <w:color w:val="0563C1"/>
            <w:kern w:val="0"/>
            <w:sz w:val="20"/>
            <w:szCs w:val="20"/>
            <w:lang w:val="en-GB" w:eastAsia="fr-BE"/>
            <w14:ligatures w14:val="none"/>
          </w:rPr>
          <w:t xml:space="preserve"> (Rec. 96-14)</w:t>
        </w:r>
      </w:hyperlink>
    </w:p>
    <w:p w14:paraId="52F92197" w14:textId="77777777" w:rsidR="00C30721" w:rsidRDefault="00C30721">
      <w:pPr>
        <w:spacing w:after="0" w:line="240" w:lineRule="auto"/>
        <w:ind w:left="426" w:hanging="426"/>
        <w:jc w:val="both"/>
        <w:rPr>
          <w:rFonts w:ascii="Cambria" w:eastAsia="Cambria" w:hAnsi="Cambria" w:cs="Cambria"/>
          <w:kern w:val="0"/>
          <w:sz w:val="20"/>
          <w:szCs w:val="20"/>
          <w:lang w:val="en-GB" w:eastAsia="fr-BE"/>
          <w14:ligatures w14:val="none"/>
        </w:rPr>
      </w:pPr>
    </w:p>
    <w:p w14:paraId="3A8A8B2D" w14:textId="77777777" w:rsidR="00C30721" w:rsidRDefault="00C30721">
      <w:pPr>
        <w:numPr>
          <w:ilvl w:val="0"/>
          <w:numId w:val="87"/>
        </w:numPr>
        <w:spacing w:after="0" w:line="240" w:lineRule="auto"/>
        <w:ind w:left="426" w:hanging="426"/>
        <w:jc w:val="both"/>
        <w:rPr>
          <w:rFonts w:ascii="Cambria" w:eastAsia="Cambria" w:hAnsi="Cambria" w:cs="Cambria"/>
          <w:kern w:val="0"/>
          <w:sz w:val="20"/>
          <w:szCs w:val="20"/>
          <w:lang w:val="en-GB" w:eastAsia="fr-BE"/>
          <w14:ligatures w14:val="none"/>
        </w:rPr>
      </w:pPr>
      <w:hyperlink r:id="rId46">
        <w:r>
          <w:rPr>
            <w:rFonts w:ascii="Cambria" w:eastAsia="Cambria" w:hAnsi="Cambria" w:cs="Cambria"/>
            <w:i/>
            <w:iCs/>
            <w:color w:val="0563C1"/>
            <w:kern w:val="0"/>
            <w:sz w:val="20"/>
            <w:szCs w:val="20"/>
            <w:lang w:val="en-GB" w:eastAsia="fr-BE"/>
            <w14:ligatures w14:val="none"/>
          </w:rPr>
          <w:t xml:space="preserve">Recommendation by ICCAT to improve compliance with minimum size regulations </w:t>
        </w:r>
        <w:r>
          <w:rPr>
            <w:rFonts w:ascii="Cambria" w:eastAsia="Cambria" w:hAnsi="Cambria" w:cs="Cambria"/>
            <w:color w:val="0563C1"/>
            <w:kern w:val="0"/>
            <w:sz w:val="20"/>
            <w:szCs w:val="20"/>
            <w:lang w:val="en-GB" w:eastAsia="fr-BE"/>
            <w14:ligatures w14:val="none"/>
          </w:rPr>
          <w:t>(Rec. 97-01)</w:t>
        </w:r>
      </w:hyperlink>
    </w:p>
    <w:p w14:paraId="700A17B5" w14:textId="77777777" w:rsidR="00C30721" w:rsidRDefault="00C30721">
      <w:pPr>
        <w:spacing w:after="0" w:line="240" w:lineRule="auto"/>
        <w:ind w:left="426" w:hanging="426"/>
        <w:rPr>
          <w:rFonts w:ascii="Cambria" w:eastAsia="Cambria" w:hAnsi="Cambria" w:cs="Cambria"/>
          <w:kern w:val="0"/>
          <w:sz w:val="20"/>
          <w:szCs w:val="20"/>
          <w:lang w:val="en-GB" w:eastAsia="fr-BE"/>
          <w14:ligatures w14:val="none"/>
        </w:rPr>
      </w:pPr>
    </w:p>
    <w:p w14:paraId="4E3C7D34" w14:textId="77777777" w:rsidR="00C30721" w:rsidRDefault="00C30721">
      <w:pPr>
        <w:numPr>
          <w:ilvl w:val="0"/>
          <w:numId w:val="87"/>
        </w:numPr>
        <w:spacing w:after="0" w:line="240" w:lineRule="auto"/>
        <w:ind w:left="426" w:hanging="426"/>
        <w:jc w:val="both"/>
        <w:rPr>
          <w:rFonts w:ascii="Cambria" w:eastAsia="Cambria" w:hAnsi="Cambria" w:cs="Cambria"/>
          <w:kern w:val="0"/>
          <w:sz w:val="20"/>
          <w:szCs w:val="20"/>
          <w:lang w:val="en-GB" w:eastAsia="fr-BE"/>
          <w14:ligatures w14:val="none"/>
        </w:rPr>
      </w:pPr>
      <w:hyperlink r:id="rId47">
        <w:r>
          <w:rPr>
            <w:rFonts w:ascii="Cambria" w:eastAsia="Cambria" w:hAnsi="Cambria" w:cs="Cambria"/>
            <w:i/>
            <w:iCs/>
            <w:color w:val="0563C1"/>
            <w:kern w:val="0"/>
            <w:sz w:val="20"/>
            <w:szCs w:val="20"/>
            <w:lang w:val="en-GB" w:eastAsia="fr-BE"/>
            <w14:ligatures w14:val="none"/>
          </w:rPr>
          <w:t xml:space="preserve">Recommendation by ICCAT regarding compliance in the South Atlantic swordfish fishery </w:t>
        </w:r>
        <w:r>
          <w:rPr>
            <w:rFonts w:ascii="Cambria" w:eastAsia="Cambria" w:hAnsi="Cambria" w:cs="Cambria"/>
            <w:color w:val="0563C1"/>
            <w:kern w:val="0"/>
            <w:sz w:val="20"/>
            <w:szCs w:val="20"/>
            <w:lang w:val="en-GB" w:eastAsia="fr-BE"/>
            <w14:ligatures w14:val="none"/>
          </w:rPr>
          <w:t>(Rec. 97</w:t>
        </w:r>
        <w:r>
          <w:rPr>
            <w:rFonts w:ascii="Cambria" w:eastAsia="Cambria" w:hAnsi="Cambria" w:cs="Cambria"/>
            <w:color w:val="0563C1"/>
            <w:kern w:val="0"/>
            <w:sz w:val="20"/>
            <w:szCs w:val="20"/>
            <w:lang w:val="en-GB" w:eastAsia="fr-BE"/>
            <w14:ligatures w14:val="none"/>
          </w:rPr>
          <w:noBreakHyphen/>
          <w:t>08)</w:t>
        </w:r>
      </w:hyperlink>
    </w:p>
    <w:p w14:paraId="019C16E0" w14:textId="77777777" w:rsidR="00C30721" w:rsidRDefault="00C30721">
      <w:pPr>
        <w:spacing w:after="0" w:line="240" w:lineRule="auto"/>
        <w:ind w:left="426" w:hanging="426"/>
        <w:rPr>
          <w:rFonts w:ascii="Cambria" w:eastAsia="Cambria" w:hAnsi="Cambria" w:cs="Cambria"/>
          <w:kern w:val="0"/>
          <w:sz w:val="20"/>
          <w:szCs w:val="20"/>
          <w:lang w:val="en-GB" w:eastAsia="fr-BE"/>
          <w14:ligatures w14:val="none"/>
        </w:rPr>
      </w:pPr>
    </w:p>
    <w:p w14:paraId="5C2640D4" w14:textId="77777777" w:rsidR="00C30721" w:rsidRDefault="00C30721">
      <w:pPr>
        <w:numPr>
          <w:ilvl w:val="0"/>
          <w:numId w:val="87"/>
        </w:numPr>
        <w:spacing w:after="0" w:line="240" w:lineRule="auto"/>
        <w:ind w:left="426" w:hanging="426"/>
        <w:jc w:val="both"/>
        <w:rPr>
          <w:rFonts w:ascii="Cambria" w:eastAsia="Cambria" w:hAnsi="Cambria" w:cs="Cambria"/>
          <w:kern w:val="0"/>
          <w:sz w:val="20"/>
          <w:szCs w:val="20"/>
          <w:lang w:val="en-GB" w:eastAsia="fr-BE"/>
          <w14:ligatures w14:val="none"/>
        </w:rPr>
      </w:pPr>
      <w:hyperlink r:id="rId48">
        <w:r>
          <w:rPr>
            <w:rFonts w:ascii="Cambria" w:eastAsia="Cambria" w:hAnsi="Cambria" w:cs="Cambria"/>
            <w:i/>
            <w:iCs/>
            <w:color w:val="0563C1"/>
            <w:kern w:val="0"/>
            <w:sz w:val="20"/>
            <w:szCs w:val="20"/>
            <w:lang w:val="en-GB" w:eastAsia="fr-BE"/>
            <w14:ligatures w14:val="none"/>
          </w:rPr>
          <w:t>Recommendation by ICCAT concerning the ban on landings and transhipments of vessels from non-Contracting Parties identified as having committed a serious infringement</w:t>
        </w:r>
        <w:r>
          <w:rPr>
            <w:rFonts w:ascii="Cambria" w:eastAsia="Cambria" w:hAnsi="Cambria" w:cs="Cambria"/>
            <w:color w:val="0563C1"/>
            <w:kern w:val="0"/>
            <w:sz w:val="20"/>
            <w:szCs w:val="20"/>
            <w:lang w:val="en-GB" w:eastAsia="fr-BE"/>
            <w14:ligatures w14:val="none"/>
          </w:rPr>
          <w:t xml:space="preserve"> (Rec. 98-11)</w:t>
        </w:r>
      </w:hyperlink>
    </w:p>
    <w:p w14:paraId="4291DA5C" w14:textId="77777777" w:rsidR="00C30721" w:rsidRDefault="00C30721">
      <w:pPr>
        <w:spacing w:after="0" w:line="240" w:lineRule="auto"/>
        <w:ind w:left="426" w:hanging="426"/>
        <w:rPr>
          <w:rFonts w:ascii="Cambria" w:eastAsia="Cambria" w:hAnsi="Cambria" w:cs="Cambria"/>
          <w:kern w:val="0"/>
          <w:sz w:val="20"/>
          <w:szCs w:val="20"/>
          <w:lang w:val="en-GB" w:eastAsia="fr-BE"/>
          <w14:ligatures w14:val="none"/>
        </w:rPr>
      </w:pPr>
    </w:p>
    <w:p w14:paraId="7072DC74" w14:textId="77777777" w:rsidR="00C30721" w:rsidRDefault="00C30721">
      <w:pPr>
        <w:numPr>
          <w:ilvl w:val="0"/>
          <w:numId w:val="87"/>
        </w:numPr>
        <w:spacing w:after="0" w:line="240" w:lineRule="auto"/>
        <w:ind w:left="426" w:hanging="426"/>
        <w:jc w:val="both"/>
        <w:rPr>
          <w:rFonts w:ascii="Cambria" w:eastAsia="Cambria" w:hAnsi="Cambria" w:cs="Cambria"/>
          <w:kern w:val="0"/>
          <w:sz w:val="20"/>
          <w:szCs w:val="20"/>
          <w:lang w:val="en-GB" w:eastAsia="fr-BE"/>
          <w14:ligatures w14:val="none"/>
        </w:rPr>
      </w:pPr>
      <w:hyperlink r:id="rId49">
        <w:r>
          <w:rPr>
            <w:rFonts w:ascii="Cambria" w:eastAsia="Cambria" w:hAnsi="Cambria" w:cs="Cambria"/>
            <w:i/>
            <w:iCs/>
            <w:color w:val="0563C1"/>
            <w:kern w:val="0"/>
            <w:sz w:val="20"/>
            <w:szCs w:val="20"/>
            <w:lang w:val="en-GB" w:eastAsia="fr-BE"/>
            <w14:ligatures w14:val="none"/>
          </w:rPr>
          <w:t>Resolution by ICCAT calling for further actions against illegal, unregulated and unreported fishing activities by large-scale longline vessels in the Convection area and other areas</w:t>
        </w:r>
        <w:r>
          <w:rPr>
            <w:rFonts w:ascii="Cambria" w:eastAsia="Cambria" w:hAnsi="Cambria" w:cs="Cambria"/>
            <w:color w:val="0563C1"/>
            <w:kern w:val="0"/>
            <w:sz w:val="20"/>
            <w:szCs w:val="20"/>
            <w:lang w:val="en-GB" w:eastAsia="fr-BE"/>
            <w14:ligatures w14:val="none"/>
          </w:rPr>
          <w:t xml:space="preserve"> (Res. 99-11)</w:t>
        </w:r>
      </w:hyperlink>
    </w:p>
    <w:p w14:paraId="0180309A" w14:textId="77777777" w:rsidR="00C30721" w:rsidRDefault="00C30721">
      <w:pPr>
        <w:spacing w:after="0" w:line="240" w:lineRule="auto"/>
        <w:ind w:left="426" w:hanging="426"/>
        <w:rPr>
          <w:rFonts w:ascii="Cambria" w:eastAsia="Cambria" w:hAnsi="Cambria" w:cs="Cambria"/>
          <w:kern w:val="0"/>
          <w:sz w:val="20"/>
          <w:szCs w:val="20"/>
          <w:lang w:val="en-GB" w:eastAsia="fr-BE"/>
          <w14:ligatures w14:val="none"/>
        </w:rPr>
      </w:pPr>
    </w:p>
    <w:p w14:paraId="2DD52B22" w14:textId="77777777" w:rsidR="00C30721" w:rsidRDefault="00C30721">
      <w:pPr>
        <w:numPr>
          <w:ilvl w:val="0"/>
          <w:numId w:val="87"/>
        </w:numPr>
        <w:spacing w:after="0" w:line="240" w:lineRule="auto"/>
        <w:ind w:left="426" w:hanging="426"/>
        <w:jc w:val="both"/>
        <w:rPr>
          <w:rFonts w:ascii="Cambria" w:eastAsia="Cambria" w:hAnsi="Cambria" w:cs="Cambria"/>
          <w:kern w:val="0"/>
          <w:sz w:val="20"/>
          <w:szCs w:val="20"/>
          <w:lang w:val="en-GB" w:eastAsia="fr-BE"/>
          <w14:ligatures w14:val="none"/>
        </w:rPr>
      </w:pPr>
      <w:hyperlink r:id="rId50">
        <w:r>
          <w:rPr>
            <w:rFonts w:ascii="Cambria" w:eastAsia="Cambria" w:hAnsi="Cambria" w:cs="Cambria"/>
            <w:i/>
            <w:iCs/>
            <w:color w:val="0563C1"/>
            <w:kern w:val="0"/>
            <w:sz w:val="20"/>
            <w:szCs w:val="20"/>
            <w:lang w:val="en-GB" w:eastAsia="fr-BE"/>
            <w14:ligatures w14:val="none"/>
          </w:rPr>
          <w:t>Recommendation by ICCAT regarding compliance with management measures which define quotas and/or catch limits</w:t>
        </w:r>
        <w:r>
          <w:rPr>
            <w:rFonts w:ascii="Cambria" w:eastAsia="Cambria" w:hAnsi="Cambria" w:cs="Cambria"/>
            <w:color w:val="0563C1"/>
            <w:kern w:val="0"/>
            <w:sz w:val="20"/>
            <w:szCs w:val="20"/>
            <w:lang w:val="en-GB" w:eastAsia="fr-BE"/>
            <w14:ligatures w14:val="none"/>
          </w:rPr>
          <w:t xml:space="preserve"> (Rec. 00-14)</w:t>
        </w:r>
      </w:hyperlink>
    </w:p>
    <w:p w14:paraId="65E4911D" w14:textId="77777777" w:rsidR="00C30721" w:rsidRDefault="00C30721">
      <w:pPr>
        <w:spacing w:after="0" w:line="240" w:lineRule="auto"/>
        <w:ind w:left="426" w:hanging="426"/>
        <w:rPr>
          <w:rFonts w:ascii="Cambria" w:eastAsia="Cambria" w:hAnsi="Cambria" w:cs="Cambria"/>
          <w:kern w:val="0"/>
          <w:sz w:val="20"/>
          <w:szCs w:val="20"/>
          <w:lang w:val="en-GB" w:eastAsia="fr-BE"/>
          <w14:ligatures w14:val="none"/>
        </w:rPr>
      </w:pPr>
    </w:p>
    <w:p w14:paraId="0CA0021B" w14:textId="77777777" w:rsidR="00C30721" w:rsidRDefault="00C30721">
      <w:pPr>
        <w:numPr>
          <w:ilvl w:val="0"/>
          <w:numId w:val="87"/>
        </w:numPr>
        <w:spacing w:after="0" w:line="240" w:lineRule="auto"/>
        <w:ind w:left="426" w:hanging="426"/>
        <w:jc w:val="both"/>
        <w:rPr>
          <w:rFonts w:ascii="Cambria" w:eastAsia="Cambria" w:hAnsi="Cambria" w:cs="Cambria"/>
          <w:kern w:val="0"/>
          <w:sz w:val="20"/>
          <w:szCs w:val="20"/>
          <w:lang w:val="en-GB" w:eastAsia="fr-BE"/>
          <w14:ligatures w14:val="none"/>
        </w:rPr>
      </w:pPr>
      <w:hyperlink r:id="rId51">
        <w:r>
          <w:rPr>
            <w:rFonts w:ascii="Cambria" w:eastAsia="Cambria" w:hAnsi="Cambria" w:cs="Cambria"/>
            <w:i/>
            <w:iCs/>
            <w:color w:val="0563C1"/>
            <w:kern w:val="0"/>
            <w:sz w:val="20"/>
            <w:szCs w:val="20"/>
            <w:lang w:val="en-GB" w:eastAsia="fr-BE"/>
            <w14:ligatures w14:val="none"/>
          </w:rPr>
          <w:t>Recommendation by ICCAT regarding the temporary adjustment of quotas</w:t>
        </w:r>
        <w:r>
          <w:rPr>
            <w:rFonts w:ascii="Cambria" w:eastAsia="Cambria" w:hAnsi="Cambria" w:cs="Cambria"/>
            <w:color w:val="0563C1"/>
            <w:kern w:val="0"/>
            <w:sz w:val="20"/>
            <w:szCs w:val="20"/>
            <w:lang w:val="en-GB" w:eastAsia="fr-BE"/>
            <w14:ligatures w14:val="none"/>
          </w:rPr>
          <w:t xml:space="preserve"> (Rec. 01-12)</w:t>
        </w:r>
      </w:hyperlink>
    </w:p>
    <w:p w14:paraId="717D8BA4" w14:textId="77777777" w:rsidR="00C30721" w:rsidRDefault="00C30721">
      <w:pPr>
        <w:spacing w:after="0" w:line="240" w:lineRule="auto"/>
        <w:ind w:left="426" w:hanging="426"/>
        <w:rPr>
          <w:rFonts w:ascii="Cambria" w:eastAsia="Cambria" w:hAnsi="Cambria" w:cs="Cambria"/>
          <w:kern w:val="0"/>
          <w:sz w:val="20"/>
          <w:szCs w:val="20"/>
          <w:lang w:val="en-GB" w:eastAsia="fr-BE"/>
          <w14:ligatures w14:val="none"/>
        </w:rPr>
      </w:pPr>
    </w:p>
    <w:p w14:paraId="7862F781" w14:textId="77777777" w:rsidR="00C30721" w:rsidRDefault="00C30721">
      <w:pPr>
        <w:numPr>
          <w:ilvl w:val="0"/>
          <w:numId w:val="87"/>
        </w:numPr>
        <w:spacing w:after="0" w:line="240" w:lineRule="auto"/>
        <w:ind w:left="426" w:hanging="426"/>
        <w:jc w:val="both"/>
        <w:rPr>
          <w:rFonts w:ascii="Cambria" w:eastAsia="Cambria" w:hAnsi="Cambria" w:cs="Cambria"/>
          <w:kern w:val="0"/>
          <w:sz w:val="20"/>
          <w:szCs w:val="20"/>
          <w:lang w:val="en-GB" w:eastAsia="fr-BE"/>
          <w14:ligatures w14:val="none"/>
        </w:rPr>
      </w:pPr>
      <w:hyperlink r:id="rId52">
        <w:r>
          <w:rPr>
            <w:rFonts w:ascii="Cambria" w:eastAsia="Cambria" w:hAnsi="Cambria" w:cs="Cambria"/>
            <w:i/>
            <w:iCs/>
            <w:color w:val="0563C1"/>
            <w:kern w:val="0"/>
            <w:sz w:val="20"/>
            <w:szCs w:val="20"/>
            <w:lang w:val="en-GB" w:eastAsia="fr-BE"/>
            <w14:ligatures w14:val="none"/>
          </w:rPr>
          <w:t>Supplemental Recommendation by ICCAT regarding compliance in the bluefin tuan and Atlantic swordfish fisheries</w:t>
        </w:r>
        <w:r>
          <w:rPr>
            <w:rFonts w:ascii="Cambria" w:eastAsia="Cambria" w:hAnsi="Cambria" w:cs="Cambria"/>
            <w:color w:val="0563C1"/>
            <w:kern w:val="0"/>
            <w:sz w:val="20"/>
            <w:szCs w:val="20"/>
            <w:lang w:val="en-GB" w:eastAsia="fr-BE"/>
            <w14:ligatures w14:val="none"/>
          </w:rPr>
          <w:t xml:space="preserve"> (Rec. 01-13)</w:t>
        </w:r>
      </w:hyperlink>
    </w:p>
    <w:p w14:paraId="07BE037B" w14:textId="77777777" w:rsidR="00C30721" w:rsidRDefault="00C30721">
      <w:pPr>
        <w:spacing w:after="0" w:line="240" w:lineRule="auto"/>
        <w:ind w:left="426" w:hanging="426"/>
        <w:rPr>
          <w:rFonts w:ascii="Cambria" w:eastAsia="Cambria" w:hAnsi="Cambria" w:cs="Cambria"/>
          <w:kern w:val="0"/>
          <w:sz w:val="20"/>
          <w:szCs w:val="20"/>
          <w:lang w:val="en-GB" w:eastAsia="fr-BE"/>
          <w14:ligatures w14:val="none"/>
        </w:rPr>
      </w:pPr>
    </w:p>
    <w:p w14:paraId="1F9843A7" w14:textId="77777777" w:rsidR="00C30721" w:rsidRDefault="00C30721">
      <w:pPr>
        <w:numPr>
          <w:ilvl w:val="0"/>
          <w:numId w:val="87"/>
        </w:numPr>
        <w:spacing w:after="0" w:line="240" w:lineRule="auto"/>
        <w:ind w:left="426" w:hanging="426"/>
        <w:jc w:val="both"/>
        <w:rPr>
          <w:rFonts w:ascii="Cambria" w:eastAsia="Cambria" w:hAnsi="Cambria" w:cs="Cambria"/>
          <w:kern w:val="0"/>
          <w:sz w:val="20"/>
          <w:szCs w:val="20"/>
          <w:lang w:val="en-GB" w:eastAsia="fr-BE"/>
          <w14:ligatures w14:val="none"/>
        </w:rPr>
      </w:pPr>
      <w:hyperlink r:id="rId53">
        <w:r>
          <w:rPr>
            <w:rFonts w:ascii="Cambria" w:eastAsia="Cambria" w:hAnsi="Cambria" w:cs="Cambria"/>
            <w:i/>
            <w:iCs/>
            <w:color w:val="0563C1"/>
            <w:kern w:val="0"/>
            <w:sz w:val="20"/>
            <w:szCs w:val="20"/>
            <w:lang w:val="en-GB" w:eastAsia="fr-BE"/>
            <w14:ligatures w14:val="none"/>
          </w:rPr>
          <w:t>Resolution by ICCAT further defining the scope of IUU fishing</w:t>
        </w:r>
        <w:r>
          <w:rPr>
            <w:rFonts w:ascii="Cambria" w:eastAsia="Cambria" w:hAnsi="Cambria" w:cs="Cambria"/>
            <w:color w:val="0563C1"/>
            <w:kern w:val="0"/>
            <w:sz w:val="20"/>
            <w:szCs w:val="20"/>
            <w:lang w:val="en-GB" w:eastAsia="fr-BE"/>
            <w14:ligatures w14:val="none"/>
          </w:rPr>
          <w:t xml:space="preserve"> (Res. 01-18)</w:t>
        </w:r>
      </w:hyperlink>
    </w:p>
    <w:p w14:paraId="2F681976" w14:textId="77777777" w:rsidR="00C30721" w:rsidRDefault="00C30721">
      <w:pPr>
        <w:spacing w:after="0" w:line="240" w:lineRule="auto"/>
        <w:ind w:left="426" w:hanging="426"/>
        <w:rPr>
          <w:rFonts w:ascii="Cambria" w:eastAsia="Cambria" w:hAnsi="Cambria" w:cs="Cambria"/>
          <w:kern w:val="0"/>
          <w:sz w:val="20"/>
          <w:szCs w:val="20"/>
          <w:lang w:val="en-GB" w:eastAsia="fr-BE"/>
          <w14:ligatures w14:val="none"/>
        </w:rPr>
      </w:pPr>
    </w:p>
    <w:p w14:paraId="47A59BC2" w14:textId="77777777" w:rsidR="00C30721" w:rsidRDefault="00C30721">
      <w:pPr>
        <w:numPr>
          <w:ilvl w:val="0"/>
          <w:numId w:val="87"/>
        </w:numPr>
        <w:spacing w:after="0" w:line="240" w:lineRule="auto"/>
        <w:ind w:left="426" w:hanging="426"/>
        <w:jc w:val="both"/>
        <w:rPr>
          <w:rFonts w:ascii="Cambria" w:eastAsia="Cambria" w:hAnsi="Cambria" w:cs="Cambria"/>
          <w:kern w:val="0"/>
          <w:sz w:val="20"/>
          <w:szCs w:val="20"/>
          <w:lang w:val="en-GB" w:eastAsia="fr-BE"/>
          <w14:ligatures w14:val="none"/>
        </w:rPr>
      </w:pPr>
      <w:hyperlink r:id="rId54">
        <w:r>
          <w:rPr>
            <w:rFonts w:ascii="Cambria" w:eastAsia="Cambria" w:hAnsi="Cambria" w:cs="Cambria"/>
            <w:i/>
            <w:iCs/>
            <w:color w:val="0563C1"/>
            <w:kern w:val="0"/>
            <w:sz w:val="20"/>
            <w:szCs w:val="20"/>
            <w:lang w:val="en-GB" w:eastAsia="fr-BE"/>
            <w14:ligatures w14:val="none"/>
          </w:rPr>
          <w:t>Resolution by ICCAT concerning cooperative actions to eliminate illegal, unreported and unregulated fishing activities by large-scale longline vessels</w:t>
        </w:r>
        <w:r>
          <w:rPr>
            <w:rFonts w:ascii="Cambria" w:eastAsia="Cambria" w:hAnsi="Cambria" w:cs="Cambria"/>
            <w:color w:val="0563C1"/>
            <w:kern w:val="0"/>
            <w:sz w:val="20"/>
            <w:szCs w:val="20"/>
            <w:lang w:val="en-GB" w:eastAsia="fr-BE"/>
            <w14:ligatures w14:val="none"/>
          </w:rPr>
          <w:t xml:space="preserve"> (Res. 02-26)</w:t>
        </w:r>
      </w:hyperlink>
    </w:p>
    <w:p w14:paraId="37553DCA" w14:textId="77777777" w:rsidR="00C30721" w:rsidRDefault="00C30721">
      <w:pPr>
        <w:spacing w:after="0" w:line="240" w:lineRule="auto"/>
        <w:ind w:left="426" w:hanging="426"/>
        <w:rPr>
          <w:rFonts w:ascii="Cambria" w:eastAsia="Cambria" w:hAnsi="Cambria" w:cs="Cambria"/>
          <w:kern w:val="0"/>
          <w:sz w:val="20"/>
          <w:szCs w:val="20"/>
          <w:lang w:val="en-GB" w:eastAsia="fr-BE"/>
          <w14:ligatures w14:val="none"/>
        </w:rPr>
      </w:pPr>
    </w:p>
    <w:p w14:paraId="5C303FD4" w14:textId="77777777" w:rsidR="00C30721" w:rsidRDefault="00C30721">
      <w:pPr>
        <w:numPr>
          <w:ilvl w:val="0"/>
          <w:numId w:val="87"/>
        </w:numPr>
        <w:spacing w:after="0" w:line="240" w:lineRule="auto"/>
        <w:ind w:left="426" w:hanging="426"/>
        <w:jc w:val="both"/>
        <w:rPr>
          <w:rFonts w:ascii="Cambria" w:eastAsia="Cambria" w:hAnsi="Cambria" w:cs="Cambria"/>
          <w:kern w:val="0"/>
          <w:sz w:val="20"/>
          <w:szCs w:val="20"/>
          <w:lang w:val="en-GB" w:eastAsia="fr-BE"/>
          <w14:ligatures w14:val="none"/>
        </w:rPr>
      </w:pPr>
      <w:hyperlink r:id="rId55">
        <w:r>
          <w:rPr>
            <w:rFonts w:ascii="Cambria" w:eastAsia="Cambria" w:hAnsi="Cambria" w:cs="Cambria"/>
            <w:i/>
            <w:iCs/>
            <w:color w:val="0563C1"/>
            <w:kern w:val="0"/>
            <w:sz w:val="20"/>
            <w:szCs w:val="20"/>
            <w:lang w:val="en-GB" w:eastAsia="fr-BE"/>
            <w14:ligatures w14:val="none"/>
          </w:rPr>
          <w:t>General outline of integrated monitoring measures adopted by ICCAT</w:t>
        </w:r>
        <w:r>
          <w:rPr>
            <w:rFonts w:ascii="Cambria" w:eastAsia="Cambria" w:hAnsi="Cambria" w:cs="Cambria"/>
            <w:color w:val="0563C1"/>
            <w:kern w:val="0"/>
            <w:sz w:val="20"/>
            <w:szCs w:val="20"/>
            <w:lang w:val="en-GB" w:eastAsia="fr-BE"/>
            <w14:ligatures w14:val="none"/>
          </w:rPr>
          <w:t xml:space="preserve"> (Ref. 02-31)</w:t>
        </w:r>
      </w:hyperlink>
    </w:p>
    <w:p w14:paraId="420D92DD" w14:textId="77777777" w:rsidR="00C30721" w:rsidRDefault="00C30721">
      <w:pPr>
        <w:spacing w:after="0" w:line="240" w:lineRule="auto"/>
        <w:ind w:left="426" w:hanging="426"/>
        <w:rPr>
          <w:rFonts w:ascii="Cambria" w:eastAsia="Cambria" w:hAnsi="Cambria" w:cs="Cambria"/>
          <w:kern w:val="0"/>
          <w:sz w:val="20"/>
          <w:szCs w:val="20"/>
          <w:lang w:val="en-GB" w:eastAsia="fr-BE"/>
          <w14:ligatures w14:val="none"/>
        </w:rPr>
      </w:pPr>
    </w:p>
    <w:p w14:paraId="1DC802E0" w14:textId="77777777" w:rsidR="00C30721" w:rsidRDefault="00C30721">
      <w:pPr>
        <w:numPr>
          <w:ilvl w:val="0"/>
          <w:numId w:val="87"/>
        </w:numPr>
        <w:spacing w:after="0" w:line="240" w:lineRule="auto"/>
        <w:ind w:left="426" w:hanging="426"/>
        <w:jc w:val="both"/>
        <w:rPr>
          <w:rFonts w:ascii="Cambria" w:eastAsia="Cambria" w:hAnsi="Cambria" w:cs="Cambria"/>
          <w:kern w:val="0"/>
          <w:sz w:val="20"/>
          <w:szCs w:val="20"/>
          <w:lang w:val="en-GB" w:eastAsia="fr-BE"/>
          <w14:ligatures w14:val="none"/>
        </w:rPr>
      </w:pPr>
      <w:hyperlink r:id="rId56">
        <w:r>
          <w:rPr>
            <w:rFonts w:ascii="Cambria" w:eastAsia="Cambria" w:hAnsi="Cambria" w:cs="Cambria"/>
            <w:i/>
            <w:iCs/>
            <w:color w:val="0563C1"/>
            <w:kern w:val="0"/>
            <w:sz w:val="20"/>
            <w:szCs w:val="20"/>
            <w:lang w:val="en-GB" w:eastAsia="fr-BE"/>
            <w14:ligatures w14:val="none"/>
          </w:rPr>
          <w:t>Recommendation by ICCAT concerning the duties of CPCs and cooperating non-CPCs in relation to their vessels fishing in the ICCAT Convention area</w:t>
        </w:r>
        <w:r>
          <w:rPr>
            <w:rFonts w:ascii="Cambria" w:eastAsia="Cambria" w:hAnsi="Cambria" w:cs="Cambria"/>
            <w:color w:val="0563C1"/>
            <w:kern w:val="0"/>
            <w:sz w:val="20"/>
            <w:szCs w:val="20"/>
            <w:lang w:val="en-GB" w:eastAsia="fr-BE"/>
            <w14:ligatures w14:val="none"/>
          </w:rPr>
          <w:t xml:space="preserve"> (Rec. 03-12)</w:t>
        </w:r>
      </w:hyperlink>
    </w:p>
    <w:p w14:paraId="1D231602" w14:textId="77777777" w:rsidR="00C30721" w:rsidRDefault="00C30721">
      <w:pPr>
        <w:spacing w:after="0" w:line="240" w:lineRule="auto"/>
        <w:ind w:left="426" w:hanging="426"/>
        <w:rPr>
          <w:rFonts w:ascii="Cambria" w:eastAsia="Cambria" w:hAnsi="Cambria" w:cs="Cambria"/>
          <w:kern w:val="0"/>
          <w:sz w:val="20"/>
          <w:szCs w:val="20"/>
          <w:lang w:val="en-GB" w:eastAsia="fr-BE"/>
          <w14:ligatures w14:val="none"/>
        </w:rPr>
      </w:pPr>
    </w:p>
    <w:p w14:paraId="660FFAE7" w14:textId="77777777" w:rsidR="00C30721" w:rsidRDefault="00C30721">
      <w:pPr>
        <w:numPr>
          <w:ilvl w:val="0"/>
          <w:numId w:val="87"/>
        </w:numPr>
        <w:spacing w:after="0" w:line="240" w:lineRule="auto"/>
        <w:ind w:left="426" w:hanging="426"/>
        <w:jc w:val="both"/>
        <w:rPr>
          <w:rFonts w:ascii="Cambria" w:eastAsia="Cambria" w:hAnsi="Cambria" w:cs="Cambria"/>
          <w:kern w:val="0"/>
          <w:sz w:val="20"/>
          <w:szCs w:val="20"/>
          <w:lang w:val="en-GB" w:eastAsia="fr-BE"/>
          <w14:ligatures w14:val="none"/>
        </w:rPr>
      </w:pPr>
      <w:hyperlink r:id="rId57">
        <w:r>
          <w:rPr>
            <w:rFonts w:ascii="Cambria" w:eastAsia="Cambria" w:hAnsi="Cambria" w:cs="Cambria"/>
            <w:i/>
            <w:iCs/>
            <w:color w:val="0563C1"/>
            <w:kern w:val="0"/>
            <w:sz w:val="20"/>
            <w:szCs w:val="20"/>
            <w:lang w:val="en-GB" w:eastAsia="fr-BE"/>
            <w14:ligatures w14:val="none"/>
          </w:rPr>
          <w:t>Recommendation by ICCAT concerning the recording of catch by fishing vessels in the ICCAT Convection area</w:t>
        </w:r>
        <w:r>
          <w:rPr>
            <w:rFonts w:ascii="Cambria" w:eastAsia="Cambria" w:hAnsi="Cambria" w:cs="Cambria"/>
            <w:color w:val="0563C1"/>
            <w:kern w:val="0"/>
            <w:sz w:val="20"/>
            <w:szCs w:val="20"/>
            <w:lang w:val="en-GB" w:eastAsia="fr-BE"/>
            <w14:ligatures w14:val="none"/>
          </w:rPr>
          <w:t xml:space="preserve"> (Rec. 03-13)</w:t>
        </w:r>
      </w:hyperlink>
    </w:p>
    <w:p w14:paraId="0E196842" w14:textId="77777777" w:rsidR="00C30721" w:rsidRDefault="00C30721">
      <w:pPr>
        <w:spacing w:after="0" w:line="240" w:lineRule="auto"/>
        <w:ind w:left="426" w:hanging="426"/>
        <w:rPr>
          <w:rFonts w:ascii="Cambria" w:eastAsia="Cambria" w:hAnsi="Cambria" w:cs="Cambria"/>
          <w:kern w:val="0"/>
          <w:sz w:val="20"/>
          <w:szCs w:val="20"/>
          <w:lang w:val="en-GB" w:eastAsia="fr-BE"/>
          <w14:ligatures w14:val="none"/>
        </w:rPr>
      </w:pPr>
    </w:p>
    <w:p w14:paraId="7FC15482" w14:textId="77777777" w:rsidR="00C30721" w:rsidRDefault="00C30721">
      <w:pPr>
        <w:numPr>
          <w:ilvl w:val="0"/>
          <w:numId w:val="87"/>
        </w:numPr>
        <w:spacing w:after="0" w:line="240" w:lineRule="auto"/>
        <w:ind w:left="426" w:hanging="426"/>
        <w:jc w:val="both"/>
        <w:rPr>
          <w:rFonts w:ascii="Cambria" w:eastAsia="Cambria" w:hAnsi="Cambria" w:cs="Cambria"/>
          <w:kern w:val="0"/>
          <w:sz w:val="20"/>
          <w:szCs w:val="20"/>
          <w:lang w:val="en-GB" w:eastAsia="fr-BE"/>
          <w14:ligatures w14:val="none"/>
        </w:rPr>
      </w:pPr>
      <w:hyperlink r:id="rId58">
        <w:r>
          <w:rPr>
            <w:rFonts w:ascii="Cambria" w:eastAsia="Cambria" w:hAnsi="Cambria" w:cs="Cambria"/>
            <w:i/>
            <w:iCs/>
            <w:color w:val="0563C1"/>
            <w:kern w:val="0"/>
            <w:sz w:val="20"/>
            <w:szCs w:val="20"/>
            <w:lang w:val="en-GB" w:eastAsia="fr-BE"/>
            <w14:ligatures w14:val="none"/>
          </w:rPr>
          <w:t xml:space="preserve">Recommendation by ICCAT to adopt additional measures against illegal, unreported and unregulated (IUU) fishing </w:t>
        </w:r>
        <w:r>
          <w:rPr>
            <w:rFonts w:ascii="Cambria" w:eastAsia="Cambria" w:hAnsi="Cambria" w:cs="Cambria"/>
            <w:color w:val="0563C1"/>
            <w:kern w:val="0"/>
            <w:sz w:val="20"/>
            <w:szCs w:val="20"/>
            <w:lang w:val="en-GB" w:eastAsia="fr-BE"/>
            <w14:ligatures w14:val="none"/>
          </w:rPr>
          <w:t>(Rec. 03-16)</w:t>
        </w:r>
      </w:hyperlink>
    </w:p>
    <w:p w14:paraId="36D409B2" w14:textId="77777777" w:rsidR="00C30721" w:rsidRDefault="00C30721">
      <w:pPr>
        <w:spacing w:after="0" w:line="240" w:lineRule="auto"/>
        <w:ind w:left="426" w:hanging="426"/>
        <w:rPr>
          <w:rFonts w:ascii="Cambria" w:eastAsia="Cambria" w:hAnsi="Cambria" w:cs="Cambria"/>
          <w:kern w:val="0"/>
          <w:sz w:val="20"/>
          <w:szCs w:val="20"/>
          <w:lang w:val="en-GB" w:eastAsia="fr-BE"/>
          <w14:ligatures w14:val="none"/>
        </w:rPr>
      </w:pPr>
    </w:p>
    <w:p w14:paraId="7F84BEE9" w14:textId="77777777" w:rsidR="00C30721" w:rsidRDefault="00C30721">
      <w:pPr>
        <w:numPr>
          <w:ilvl w:val="0"/>
          <w:numId w:val="87"/>
        </w:numPr>
        <w:spacing w:after="0" w:line="240" w:lineRule="auto"/>
        <w:ind w:left="426" w:hanging="426"/>
        <w:jc w:val="both"/>
        <w:rPr>
          <w:rFonts w:ascii="Cambria" w:eastAsia="Cambria" w:hAnsi="Cambria" w:cs="Cambria"/>
          <w:kern w:val="0"/>
          <w:sz w:val="20"/>
          <w:szCs w:val="20"/>
          <w:lang w:val="en-GB" w:eastAsia="fr-BE"/>
          <w14:ligatures w14:val="none"/>
        </w:rPr>
      </w:pPr>
      <w:hyperlink r:id="rId59">
        <w:r>
          <w:rPr>
            <w:rFonts w:ascii="Cambria" w:eastAsia="Cambria" w:hAnsi="Cambria" w:cs="Cambria"/>
            <w:i/>
            <w:iCs/>
            <w:color w:val="0563C1"/>
            <w:kern w:val="0"/>
            <w:sz w:val="20"/>
            <w:szCs w:val="20"/>
            <w:lang w:val="en-GB" w:eastAsia="fr-BE"/>
            <w14:ligatures w14:val="none"/>
          </w:rPr>
          <w:t>Recommendation by ICCAT to adopt measures concerning sport and recreational fishing activities in the Mediterranean Sea</w:t>
        </w:r>
        <w:r>
          <w:rPr>
            <w:rFonts w:ascii="Cambria" w:eastAsia="Cambria" w:hAnsi="Cambria" w:cs="Cambria"/>
            <w:color w:val="0563C1"/>
            <w:kern w:val="0"/>
            <w:sz w:val="20"/>
            <w:szCs w:val="20"/>
            <w:lang w:val="en-GB" w:eastAsia="fr-BE"/>
            <w14:ligatures w14:val="none"/>
          </w:rPr>
          <w:t xml:space="preserve"> (Rec. 04-12)</w:t>
        </w:r>
      </w:hyperlink>
    </w:p>
    <w:p w14:paraId="229CFB44" w14:textId="77777777" w:rsidR="00C30721" w:rsidRDefault="00C30721">
      <w:pPr>
        <w:spacing w:after="0" w:line="240" w:lineRule="auto"/>
        <w:ind w:left="426" w:hanging="426"/>
        <w:rPr>
          <w:rFonts w:ascii="Cambria" w:eastAsia="Cambria" w:hAnsi="Cambria" w:cs="Cambria"/>
          <w:kern w:val="0"/>
          <w:sz w:val="20"/>
          <w:szCs w:val="20"/>
          <w:lang w:val="en-GB" w:eastAsia="fr-BE"/>
          <w14:ligatures w14:val="none"/>
        </w:rPr>
      </w:pPr>
    </w:p>
    <w:p w14:paraId="7B6014AD" w14:textId="77777777" w:rsidR="00C30721" w:rsidRDefault="00C30721">
      <w:pPr>
        <w:numPr>
          <w:ilvl w:val="0"/>
          <w:numId w:val="87"/>
        </w:numPr>
        <w:spacing w:after="0" w:line="240" w:lineRule="auto"/>
        <w:ind w:left="426" w:hanging="426"/>
        <w:jc w:val="both"/>
        <w:rPr>
          <w:rFonts w:ascii="Cambria" w:eastAsia="Cambria" w:hAnsi="Cambria" w:cs="Cambria"/>
          <w:kern w:val="0"/>
          <w:sz w:val="20"/>
          <w:szCs w:val="20"/>
          <w:lang w:val="en-GB" w:eastAsia="fr-BE"/>
          <w14:ligatures w14:val="none"/>
        </w:rPr>
      </w:pPr>
      <w:hyperlink r:id="rId60">
        <w:r>
          <w:rPr>
            <w:rFonts w:ascii="Cambria" w:eastAsia="Cambria" w:hAnsi="Cambria" w:cs="Cambria"/>
            <w:i/>
            <w:iCs/>
            <w:color w:val="0563C1"/>
            <w:kern w:val="0"/>
            <w:sz w:val="20"/>
            <w:szCs w:val="20"/>
            <w:lang w:val="en-GB" w:eastAsia="fr-BE"/>
            <w14:ligatures w14:val="none"/>
          </w:rPr>
          <w:t>Resolution by ICCAT concerning the change in the registry and flagging of vessels</w:t>
        </w:r>
        <w:r>
          <w:rPr>
            <w:rFonts w:ascii="Cambria" w:eastAsia="Cambria" w:hAnsi="Cambria" w:cs="Cambria"/>
            <w:color w:val="0563C1"/>
            <w:kern w:val="0"/>
            <w:sz w:val="20"/>
            <w:szCs w:val="20"/>
            <w:lang w:val="en-GB" w:eastAsia="fr-BE"/>
            <w14:ligatures w14:val="none"/>
          </w:rPr>
          <w:t xml:space="preserve"> (Res. 05-07)</w:t>
        </w:r>
      </w:hyperlink>
    </w:p>
    <w:p w14:paraId="30061ACC" w14:textId="77777777" w:rsidR="00C30721" w:rsidRDefault="00C30721">
      <w:pPr>
        <w:spacing w:after="0" w:line="240" w:lineRule="auto"/>
        <w:ind w:left="426" w:hanging="426"/>
        <w:rPr>
          <w:rFonts w:ascii="Cambria" w:eastAsia="Cambria" w:hAnsi="Cambria" w:cs="Cambria"/>
          <w:kern w:val="0"/>
          <w:sz w:val="20"/>
          <w:szCs w:val="20"/>
          <w:lang w:val="en-GB" w:eastAsia="fr-BE"/>
          <w14:ligatures w14:val="none"/>
        </w:rPr>
      </w:pPr>
    </w:p>
    <w:p w14:paraId="753ED7F4" w14:textId="77777777" w:rsidR="00C30721" w:rsidRDefault="00C30721">
      <w:pPr>
        <w:numPr>
          <w:ilvl w:val="0"/>
          <w:numId w:val="87"/>
        </w:numPr>
        <w:spacing w:after="0" w:line="240" w:lineRule="auto"/>
        <w:ind w:left="426" w:hanging="426"/>
        <w:jc w:val="both"/>
        <w:rPr>
          <w:rFonts w:ascii="Cambria" w:eastAsia="Cambria" w:hAnsi="Cambria" w:cs="Cambria"/>
          <w:kern w:val="0"/>
          <w:sz w:val="20"/>
          <w:szCs w:val="20"/>
          <w:lang w:val="en-GB" w:eastAsia="fr-BE"/>
          <w14:ligatures w14:val="none"/>
        </w:rPr>
      </w:pPr>
      <w:hyperlink r:id="rId61">
        <w:r>
          <w:rPr>
            <w:rFonts w:ascii="Cambria" w:eastAsia="Cambria" w:hAnsi="Cambria" w:cs="Cambria"/>
            <w:i/>
            <w:iCs/>
            <w:color w:val="0563C1"/>
            <w:kern w:val="0"/>
            <w:sz w:val="20"/>
            <w:szCs w:val="20"/>
            <w:lang w:val="en-GB" w:eastAsia="fr-BE"/>
            <w14:ligatures w14:val="none"/>
          </w:rPr>
          <w:t xml:space="preserve">Recommendation by ICCAT to harmonize the measurement of length of the vessels authorized to fish </w:t>
        </w:r>
        <w:proofErr w:type="gramStart"/>
        <w:r>
          <w:rPr>
            <w:rFonts w:ascii="Cambria" w:eastAsia="Cambria" w:hAnsi="Cambria" w:cs="Cambria"/>
            <w:i/>
            <w:iCs/>
            <w:color w:val="0563C1"/>
            <w:kern w:val="0"/>
            <w:sz w:val="20"/>
            <w:szCs w:val="20"/>
            <w:lang w:val="en-GB" w:eastAsia="fr-BE"/>
            <w14:ligatures w14:val="none"/>
          </w:rPr>
          <w:t>in the area of</w:t>
        </w:r>
        <w:proofErr w:type="gramEnd"/>
        <w:r>
          <w:rPr>
            <w:rFonts w:ascii="Cambria" w:eastAsia="Cambria" w:hAnsi="Cambria" w:cs="Cambria"/>
            <w:i/>
            <w:iCs/>
            <w:color w:val="0563C1"/>
            <w:kern w:val="0"/>
            <w:sz w:val="20"/>
            <w:szCs w:val="20"/>
            <w:lang w:val="en-GB" w:eastAsia="fr-BE"/>
            <w14:ligatures w14:val="none"/>
          </w:rPr>
          <w:t xml:space="preserve"> the Convention</w:t>
        </w:r>
        <w:r>
          <w:rPr>
            <w:rFonts w:ascii="Cambria" w:eastAsia="Cambria" w:hAnsi="Cambria" w:cs="Cambria"/>
            <w:color w:val="0563C1"/>
            <w:kern w:val="0"/>
            <w:sz w:val="20"/>
            <w:szCs w:val="20"/>
            <w:lang w:val="en-GB" w:eastAsia="fr-BE"/>
            <w14:ligatures w14:val="none"/>
          </w:rPr>
          <w:t xml:space="preserve"> (Rec. 08-10)</w:t>
        </w:r>
      </w:hyperlink>
    </w:p>
    <w:p w14:paraId="06EF8F4D" w14:textId="77777777" w:rsidR="00C30721" w:rsidRDefault="00C30721">
      <w:pPr>
        <w:spacing w:after="0" w:line="240" w:lineRule="auto"/>
        <w:ind w:left="426" w:hanging="426"/>
        <w:rPr>
          <w:rFonts w:ascii="Cambria" w:eastAsia="Cambria" w:hAnsi="Cambria" w:cs="Cambria"/>
          <w:kern w:val="0"/>
          <w:sz w:val="20"/>
          <w:szCs w:val="20"/>
          <w:lang w:val="en-GB" w:eastAsia="fr-BE"/>
          <w14:ligatures w14:val="none"/>
        </w:rPr>
      </w:pPr>
    </w:p>
    <w:p w14:paraId="2F592091" w14:textId="77777777" w:rsidR="00C30721" w:rsidRDefault="00C30721">
      <w:pPr>
        <w:numPr>
          <w:ilvl w:val="0"/>
          <w:numId w:val="87"/>
        </w:numPr>
        <w:spacing w:after="0" w:line="240" w:lineRule="auto"/>
        <w:ind w:left="426" w:hanging="426"/>
        <w:jc w:val="both"/>
        <w:rPr>
          <w:rFonts w:ascii="Cambria" w:eastAsia="Cambria" w:hAnsi="Cambria" w:cs="Cambria"/>
          <w:kern w:val="0"/>
          <w:sz w:val="20"/>
          <w:szCs w:val="20"/>
          <w:lang w:val="en-GB" w:eastAsia="fr-BE"/>
          <w14:ligatures w14:val="none"/>
        </w:rPr>
      </w:pPr>
      <w:hyperlink r:id="rId62">
        <w:r>
          <w:rPr>
            <w:rFonts w:ascii="Cambria" w:eastAsia="Cambria" w:hAnsi="Cambria" w:cs="Cambria"/>
            <w:i/>
            <w:iCs/>
            <w:color w:val="0563C1"/>
            <w:kern w:val="0"/>
            <w:sz w:val="20"/>
            <w:szCs w:val="20"/>
            <w:lang w:val="en-GB" w:eastAsia="fr-BE"/>
            <w14:ligatures w14:val="none"/>
          </w:rPr>
          <w:t>Recommendation by ICCAT on vessels sightings</w:t>
        </w:r>
        <w:r>
          <w:rPr>
            <w:rFonts w:ascii="Cambria" w:eastAsia="Cambria" w:hAnsi="Cambria" w:cs="Cambria"/>
            <w:color w:val="0563C1"/>
            <w:kern w:val="0"/>
            <w:sz w:val="20"/>
            <w:szCs w:val="20"/>
            <w:lang w:val="en-GB" w:eastAsia="fr-BE"/>
            <w14:ligatures w14:val="none"/>
          </w:rPr>
          <w:t xml:space="preserve"> (Rec. 19-09)</w:t>
        </w:r>
      </w:hyperlink>
    </w:p>
    <w:p w14:paraId="094318DF" w14:textId="77777777" w:rsidR="00C30721" w:rsidRDefault="00C30721">
      <w:pPr>
        <w:spacing w:after="0" w:line="240" w:lineRule="auto"/>
        <w:ind w:left="426" w:hanging="426"/>
        <w:rPr>
          <w:rFonts w:ascii="Cambria" w:eastAsia="Cambria" w:hAnsi="Cambria" w:cs="Cambria"/>
          <w:kern w:val="0"/>
          <w:sz w:val="20"/>
          <w:szCs w:val="20"/>
          <w:lang w:val="en-GB" w:eastAsia="fr-BE"/>
          <w14:ligatures w14:val="none"/>
        </w:rPr>
      </w:pPr>
    </w:p>
    <w:p w14:paraId="6E1DCD58" w14:textId="77777777" w:rsidR="00C30721" w:rsidRDefault="00C30721">
      <w:pPr>
        <w:numPr>
          <w:ilvl w:val="0"/>
          <w:numId w:val="87"/>
        </w:numPr>
        <w:spacing w:after="0" w:line="240" w:lineRule="auto"/>
        <w:ind w:left="426" w:hanging="426"/>
        <w:jc w:val="both"/>
        <w:rPr>
          <w:rFonts w:ascii="Cambria" w:eastAsia="Cambria" w:hAnsi="Cambria" w:cs="Cambria"/>
          <w:kern w:val="0"/>
          <w:sz w:val="20"/>
          <w:szCs w:val="20"/>
          <w:lang w:val="en-GB" w:eastAsia="fr-BE"/>
          <w14:ligatures w14:val="none"/>
        </w:rPr>
      </w:pPr>
      <w:hyperlink r:id="rId63">
        <w:r>
          <w:rPr>
            <w:rFonts w:ascii="Cambria" w:eastAsia="Cambria" w:hAnsi="Cambria" w:cs="Cambria"/>
            <w:i/>
            <w:iCs/>
            <w:color w:val="0563C1"/>
            <w:kern w:val="0"/>
            <w:sz w:val="20"/>
            <w:szCs w:val="20"/>
            <w:lang w:val="en-GB" w:eastAsia="fr-BE"/>
            <w14:ligatures w14:val="none"/>
          </w:rPr>
          <w:t>Recommendation by ICCAT on abandoned, lost or otherwise discarded gear</w:t>
        </w:r>
        <w:r>
          <w:rPr>
            <w:rFonts w:ascii="Cambria" w:eastAsia="Cambria" w:hAnsi="Cambria" w:cs="Cambria"/>
            <w:color w:val="0563C1"/>
            <w:kern w:val="0"/>
            <w:sz w:val="20"/>
            <w:szCs w:val="20"/>
            <w:lang w:val="en-GB" w:eastAsia="fr-BE"/>
            <w14:ligatures w14:val="none"/>
          </w:rPr>
          <w:t xml:space="preserve"> (Rec. 19-11)</w:t>
        </w:r>
      </w:hyperlink>
    </w:p>
    <w:p w14:paraId="085B9ADD" w14:textId="77777777" w:rsidR="00C30721" w:rsidRDefault="00C30721">
      <w:pPr>
        <w:spacing w:after="0" w:line="240" w:lineRule="auto"/>
        <w:rPr>
          <w:rFonts w:ascii="Cambria" w:eastAsia="Cambria" w:hAnsi="Cambria" w:cs="Cambria"/>
          <w:kern w:val="0"/>
          <w:sz w:val="20"/>
          <w:szCs w:val="20"/>
          <w:lang w:val="en-GB" w:eastAsia="fr-BE"/>
          <w14:ligatures w14:val="none"/>
        </w:rPr>
      </w:pPr>
    </w:p>
    <w:p w14:paraId="3D50C75C" w14:textId="77777777" w:rsidR="00C30721" w:rsidRDefault="00C30721">
      <w:pPr>
        <w:numPr>
          <w:ilvl w:val="0"/>
          <w:numId w:val="87"/>
        </w:numPr>
        <w:spacing w:after="0" w:line="240" w:lineRule="auto"/>
        <w:ind w:left="426" w:hanging="426"/>
        <w:jc w:val="both"/>
        <w:rPr>
          <w:rFonts w:ascii="Cambria" w:eastAsia="Cambria" w:hAnsi="Cambria" w:cs="Cambria"/>
          <w:kern w:val="0"/>
          <w:sz w:val="20"/>
          <w:szCs w:val="20"/>
          <w:lang w:val="en-GB" w:eastAsia="fr-BE"/>
          <w14:ligatures w14:val="none"/>
        </w:rPr>
      </w:pPr>
      <w:hyperlink r:id="rId64">
        <w:r>
          <w:rPr>
            <w:rFonts w:ascii="Cambria" w:eastAsia="Cambria" w:hAnsi="Cambria" w:cs="Cambria"/>
            <w:i/>
            <w:iCs/>
            <w:color w:val="0563C1"/>
            <w:kern w:val="0"/>
            <w:sz w:val="20"/>
            <w:szCs w:val="20"/>
            <w:lang w:val="en-GB" w:eastAsia="fr-BE"/>
            <w14:ligatures w14:val="none"/>
          </w:rPr>
          <w:t>Recommendation by ICCAT on vessels without nationality</w:t>
        </w:r>
        <w:r>
          <w:rPr>
            <w:rFonts w:ascii="Cambria" w:eastAsia="Cambria" w:hAnsi="Cambria" w:cs="Cambria"/>
            <w:color w:val="0563C1"/>
            <w:kern w:val="0"/>
            <w:sz w:val="20"/>
            <w:szCs w:val="20"/>
            <w:lang w:val="en-GB" w:eastAsia="fr-BE"/>
            <w14:ligatures w14:val="none"/>
          </w:rPr>
          <w:t xml:space="preserve"> (Rec. 21-12)</w:t>
        </w:r>
      </w:hyperlink>
    </w:p>
    <w:p w14:paraId="5EFCDB4D" w14:textId="77777777" w:rsidR="00C30721" w:rsidRDefault="00C30721">
      <w:pPr>
        <w:numPr>
          <w:ilvl w:val="0"/>
          <w:numId w:val="87"/>
        </w:numPr>
        <w:spacing w:after="0" w:line="240" w:lineRule="auto"/>
        <w:ind w:left="426" w:hanging="426"/>
        <w:jc w:val="both"/>
        <w:rPr>
          <w:rFonts w:ascii="Cambria" w:eastAsia="Cambria" w:hAnsi="Cambria" w:cs="Cambria"/>
          <w:kern w:val="0"/>
          <w:sz w:val="20"/>
          <w:szCs w:val="20"/>
          <w:lang w:val="en-GB" w:eastAsia="fr-BE"/>
          <w14:ligatures w14:val="none"/>
        </w:rPr>
      </w:pPr>
      <w:hyperlink r:id="rId65">
        <w:r>
          <w:rPr>
            <w:rFonts w:ascii="Cambria" w:eastAsia="Cambria" w:hAnsi="Cambria" w:cs="Cambria"/>
            <w:i/>
            <w:iCs/>
            <w:color w:val="0563C1"/>
            <w:kern w:val="0"/>
            <w:sz w:val="20"/>
            <w:szCs w:val="20"/>
            <w:lang w:val="en-GB" w:eastAsia="fr-BE"/>
            <w14:ligatures w14:val="none"/>
          </w:rPr>
          <w:t>Recommendation by ICCAT to replace Recommendation 06-14 to promote compliance by nationals of CPCs, cooperating non-CPCs with ICCAT conservation and management measures</w:t>
        </w:r>
        <w:r>
          <w:rPr>
            <w:rFonts w:ascii="Cambria" w:eastAsia="Cambria" w:hAnsi="Cambria" w:cs="Cambria"/>
            <w:color w:val="0563C1"/>
            <w:kern w:val="0"/>
            <w:sz w:val="20"/>
            <w:szCs w:val="20"/>
            <w:lang w:val="en-GB" w:eastAsia="fr-BE"/>
            <w14:ligatures w14:val="none"/>
          </w:rPr>
          <w:t xml:space="preserve"> (Rec. 22-14)</w:t>
        </w:r>
      </w:hyperlink>
    </w:p>
    <w:p w14:paraId="257612BC" w14:textId="77777777" w:rsidR="00C30721" w:rsidRDefault="00C30721">
      <w:pPr>
        <w:spacing w:after="0" w:line="240" w:lineRule="auto"/>
        <w:jc w:val="right"/>
        <w:rPr>
          <w:rFonts w:ascii="Cambria" w:hAnsi="Cambria"/>
          <w:b/>
          <w:bCs/>
          <w:sz w:val="20"/>
          <w:szCs w:val="20"/>
          <w:lang w:val="en-GB"/>
        </w:rPr>
      </w:pPr>
    </w:p>
    <w:sectPr w:rsidR="00C30721">
      <w:headerReference w:type="even" r:id="rId66"/>
      <w:headerReference w:type="default" r:id="rId67"/>
      <w:footerReference w:type="even" r:id="rId68"/>
      <w:footerReference w:type="default" r:id="rId69"/>
      <w:headerReference w:type="first" r:id="rId70"/>
      <w:footerReference w:type="first" r:id="rId71"/>
      <w:pgSz w:w="11906" w:h="16838"/>
      <w:pgMar w:top="1418" w:right="1418" w:bottom="1418" w:left="1418" w:header="851"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92522" w14:textId="77777777" w:rsidR="002E062B" w:rsidRDefault="002E062B">
      <w:pPr>
        <w:spacing w:after="0" w:line="240" w:lineRule="auto"/>
      </w:pPr>
      <w:r>
        <w:separator/>
      </w:r>
    </w:p>
  </w:endnote>
  <w:endnote w:type="continuationSeparator" w:id="0">
    <w:p w14:paraId="156DD3CD" w14:textId="77777777" w:rsidR="002E062B" w:rsidRDefault="002E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Quattrocento Sans">
    <w:charset w:val="00"/>
    <w:family w:val="swiss"/>
    <w:pitch w:val="variable"/>
    <w:sig w:usb0="800000BF" w:usb1="4000005B"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1A8F5" w14:textId="77777777" w:rsidR="009C33DD" w:rsidRDefault="009C33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1B430" w14:textId="23E208B9" w:rsidR="00C30721" w:rsidRPr="009C33DD" w:rsidRDefault="009C33DD" w:rsidP="009C33DD">
    <w:pPr>
      <w:pStyle w:val="Footer"/>
      <w:jc w:val="center"/>
      <w:rPr>
        <w:rFonts w:ascii="Cambria" w:hAnsi="Cambria"/>
        <w:sz w:val="20"/>
        <w:szCs w:val="20"/>
      </w:rPr>
    </w:pPr>
    <w:sdt>
      <w:sdtPr>
        <w:rPr>
          <w:rFonts w:ascii="Calibri" w:eastAsia="Calibri" w:hAnsi="Calibri" w:cs="Calibri"/>
          <w:szCs w:val="20"/>
        </w:rPr>
        <w:id w:val="810910487"/>
        <w:docPartObj>
          <w:docPartGallery w:val="Page Numbers (Top of Page)"/>
          <w:docPartUnique/>
        </w:docPartObj>
      </w:sdtPr>
      <w:sdtEndPr>
        <w:rPr>
          <w:rFonts w:ascii="Cambria" w:hAnsi="Cambria"/>
          <w:sz w:val="20"/>
        </w:rPr>
      </w:sdtEndPr>
      <w:sdtContent>
        <w:r w:rsidRPr="009C33DD">
          <w:rPr>
            <w:rFonts w:ascii="Cambria" w:eastAsia="Calibri" w:hAnsi="Cambria" w:cs="Calibri"/>
            <w:sz w:val="20"/>
            <w:szCs w:val="20"/>
          </w:rPr>
          <w:fldChar w:fldCharType="begin"/>
        </w:r>
        <w:r w:rsidRPr="009C33DD">
          <w:rPr>
            <w:rFonts w:ascii="Cambria" w:eastAsia="Calibri" w:hAnsi="Cambria" w:cs="Calibri"/>
            <w:sz w:val="20"/>
            <w:szCs w:val="20"/>
          </w:rPr>
          <w:instrText xml:space="preserve"> PAGE </w:instrText>
        </w:r>
        <w:r w:rsidRPr="009C33DD">
          <w:rPr>
            <w:rFonts w:ascii="Cambria" w:eastAsia="Calibri" w:hAnsi="Cambria" w:cs="Calibri"/>
            <w:sz w:val="20"/>
            <w:szCs w:val="20"/>
          </w:rPr>
          <w:fldChar w:fldCharType="separate"/>
        </w:r>
        <w:r w:rsidRPr="009C33DD">
          <w:rPr>
            <w:rFonts w:ascii="Cambria" w:eastAsia="Calibri" w:hAnsi="Cambria" w:cs="Calibri"/>
            <w:sz w:val="20"/>
            <w:szCs w:val="20"/>
          </w:rPr>
          <w:t>1</w:t>
        </w:r>
        <w:r w:rsidRPr="009C33DD">
          <w:rPr>
            <w:rFonts w:ascii="Cambria" w:eastAsia="Calibri" w:hAnsi="Cambria" w:cs="Calibri"/>
            <w:sz w:val="20"/>
            <w:szCs w:val="20"/>
          </w:rPr>
          <w:fldChar w:fldCharType="end"/>
        </w:r>
        <w:r w:rsidRPr="009C33DD">
          <w:rPr>
            <w:rFonts w:ascii="Cambria" w:eastAsia="Calibri" w:hAnsi="Cambria" w:cs="Calibri"/>
            <w:sz w:val="20"/>
            <w:szCs w:val="20"/>
          </w:rPr>
          <w:t xml:space="preserve"> / </w:t>
        </w:r>
        <w:r w:rsidRPr="009C33DD">
          <w:rPr>
            <w:rFonts w:ascii="Cambria" w:eastAsia="Calibri" w:hAnsi="Cambria" w:cs="Calibri"/>
            <w:sz w:val="20"/>
            <w:szCs w:val="20"/>
          </w:rPr>
          <w:fldChar w:fldCharType="begin"/>
        </w:r>
        <w:r w:rsidRPr="009C33DD">
          <w:rPr>
            <w:rFonts w:ascii="Cambria" w:eastAsia="Calibri" w:hAnsi="Cambria" w:cs="Calibri"/>
            <w:sz w:val="20"/>
            <w:szCs w:val="20"/>
          </w:rPr>
          <w:instrText xml:space="preserve"> NUMPAGES  </w:instrText>
        </w:r>
        <w:r w:rsidRPr="009C33DD">
          <w:rPr>
            <w:rFonts w:ascii="Cambria" w:eastAsia="Calibri" w:hAnsi="Cambria" w:cs="Calibri"/>
            <w:sz w:val="20"/>
            <w:szCs w:val="20"/>
          </w:rPr>
          <w:fldChar w:fldCharType="separate"/>
        </w:r>
        <w:r w:rsidRPr="009C33DD">
          <w:rPr>
            <w:rFonts w:ascii="Cambria" w:eastAsia="Calibri" w:hAnsi="Cambria" w:cs="Calibri"/>
            <w:sz w:val="20"/>
            <w:szCs w:val="20"/>
          </w:rPr>
          <w:t>15</w:t>
        </w:r>
        <w:r w:rsidRPr="009C33DD">
          <w:rPr>
            <w:rFonts w:ascii="Cambria" w:eastAsia="Calibri" w:hAnsi="Cambria" w:cs="Calibri"/>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57789"/>
      <w:docPartObj>
        <w:docPartGallery w:val="Page Numbers (Bottom of Page)"/>
        <w:docPartUnique/>
      </w:docPartObj>
    </w:sdtPr>
    <w:sdtEndPr/>
    <w:sdtContent>
      <w:p w14:paraId="7B630C62" w14:textId="77777777" w:rsidR="00C30721" w:rsidRDefault="0041438F">
        <w:pPr>
          <w:pStyle w:val="Footer"/>
          <w:jc w:val="center"/>
          <w:rPr>
            <w:rFonts w:ascii="Cambria" w:hAnsi="Cambria"/>
            <w:sz w:val="20"/>
            <w:szCs w:val="20"/>
          </w:rPr>
        </w:pP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9</w:t>
        </w:r>
        <w:r>
          <w:rPr>
            <w:rFonts w:ascii="Cambria" w:hAnsi="Cambria"/>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EF229" w14:textId="77777777" w:rsidR="002E062B" w:rsidRDefault="002E062B">
      <w:r>
        <w:separator/>
      </w:r>
    </w:p>
  </w:footnote>
  <w:footnote w:type="continuationSeparator" w:id="0">
    <w:p w14:paraId="149F9D0C" w14:textId="77777777" w:rsidR="002E062B" w:rsidRDefault="002E062B">
      <w:r>
        <w:continuationSeparator/>
      </w:r>
    </w:p>
  </w:footnote>
  <w:footnote w:id="1">
    <w:p w14:paraId="7AA10BBF" w14:textId="57DAAB6F" w:rsidR="00C30721" w:rsidRDefault="0041438F">
      <w:pPr>
        <w:pStyle w:val="FootnoteText"/>
        <w:rPr>
          <w:rFonts w:ascii="Cambria" w:hAnsi="Cambria"/>
          <w:sz w:val="16"/>
          <w:szCs w:val="16"/>
        </w:rPr>
      </w:pPr>
      <w:r>
        <w:rPr>
          <w:rStyle w:val="FootnoteCharacters"/>
        </w:rPr>
        <w:t>*</w:t>
      </w:r>
      <w:r w:rsidR="0017592E">
        <w:rPr>
          <w:rStyle w:val="FootnoteCharacters"/>
        </w:rPr>
        <w:t xml:space="preserve"> </w:t>
      </w:r>
      <w:r>
        <w:rPr>
          <w:rFonts w:ascii="Cambria" w:hAnsi="Cambria"/>
          <w:sz w:val="16"/>
          <w:szCs w:val="16"/>
        </w:rPr>
        <w:t>Head Delegate</w:t>
      </w:r>
    </w:p>
    <w:p w14:paraId="0F4C862B" w14:textId="77777777" w:rsidR="00C30721" w:rsidRDefault="0041438F">
      <w:pPr>
        <w:spacing w:after="0" w:line="240" w:lineRule="auto"/>
        <w:rPr>
          <w:rFonts w:ascii="Cambria" w:eastAsia="Cambria" w:hAnsi="Cambria" w:cs="Cambria"/>
          <w:sz w:val="18"/>
          <w:szCs w:val="18"/>
          <w:lang w:val="en-US" w:eastAsia="en-GB"/>
        </w:rPr>
      </w:pPr>
      <w:r>
        <w:rPr>
          <w:rFonts w:ascii="Cambria" w:hAnsi="Cambria"/>
          <w:sz w:val="16"/>
          <w:szCs w:val="16"/>
          <w:vertAlign w:val="superscript"/>
        </w:rPr>
        <w:t>1</w:t>
      </w:r>
      <w:r>
        <w:rPr>
          <w:rFonts w:ascii="Cambria" w:hAnsi="Cambria"/>
          <w:sz w:val="16"/>
          <w:szCs w:val="16"/>
        </w:rPr>
        <w:t xml:space="preserve"> Some delegate contact details have not been included following their request for data protection.</w:t>
      </w:r>
    </w:p>
  </w:footnote>
  <w:footnote w:id="2">
    <w:p w14:paraId="05C3D9B2" w14:textId="77777777" w:rsidR="00C30721" w:rsidRDefault="0041438F">
      <w:pPr>
        <w:rPr>
          <w:color w:val="000000"/>
          <w:sz w:val="16"/>
          <w:szCs w:val="16"/>
        </w:rPr>
      </w:pPr>
      <w:r>
        <w:rPr>
          <w:rStyle w:val="FootnoteCharacters"/>
        </w:rPr>
        <w:footnoteRef/>
      </w:r>
      <w:r>
        <w:rPr>
          <w:color w:val="000000"/>
          <w:sz w:val="16"/>
          <w:szCs w:val="16"/>
          <w:vertAlign w:val="superscript"/>
        </w:rPr>
        <w:t>*</w:t>
      </w:r>
      <w:r>
        <w:rPr>
          <w:color w:val="000000"/>
          <w:sz w:val="16"/>
          <w:szCs w:val="16"/>
        </w:rPr>
        <w:t xml:space="preserve"> Recommendation 02-21 was replaced by Recommendation 13-14.</w:t>
      </w:r>
    </w:p>
  </w:footnote>
  <w:footnote w:id="3">
    <w:p w14:paraId="45832C60" w14:textId="77777777" w:rsidR="00C30721" w:rsidRDefault="0041438F">
      <w:pPr>
        <w:pStyle w:val="FootnoteText"/>
        <w:jc w:val="both"/>
        <w:rPr>
          <w:rFonts w:ascii="Cambria" w:hAnsi="Cambria"/>
          <w:sz w:val="16"/>
        </w:rPr>
        <w:pPrChange w:id="212" w:author="Author">
          <w:pPr>
            <w:pStyle w:val="FootnoteText"/>
            <w:ind w:firstLine="1"/>
          </w:pPr>
        </w:pPrChange>
      </w:pPr>
      <w:r>
        <w:rPr>
          <w:rStyle w:val="FootnoteCharacters"/>
        </w:rPr>
        <w:footnoteRef/>
      </w:r>
      <w:r>
        <w:rPr>
          <w:rFonts w:ascii="Cambria" w:hAnsi="Cambria"/>
          <w:sz w:val="16"/>
        </w:rPr>
        <w:t xml:space="preserve"> All LSFVs must obtain an IMO or LR number unless an exception specified in paragraph 7 of this Recommendation applies.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F2EE5" w14:textId="77777777" w:rsidR="009C33DD" w:rsidRDefault="009C33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13399" w14:textId="1D30548F" w:rsidR="009C33DD" w:rsidRPr="009C33DD" w:rsidRDefault="009C33DD" w:rsidP="009C33DD">
    <w:pPr>
      <w:tabs>
        <w:tab w:val="center" w:pos="4680"/>
        <w:tab w:val="left" w:pos="6520"/>
        <w:tab w:val="right" w:pos="9360"/>
        <w:tab w:val="right" w:pos="14240"/>
      </w:tabs>
      <w:spacing w:after="0" w:line="240" w:lineRule="auto"/>
      <w:ind w:left="10" w:hanging="10"/>
      <w:jc w:val="right"/>
      <w:rPr>
        <w:rFonts w:ascii="Cambria" w:eastAsia="Calibri" w:hAnsi="Cambria" w:cs="Times New Roman"/>
        <w:b/>
        <w:bCs/>
        <w:color w:val="000000"/>
        <w:sz w:val="20"/>
        <w:szCs w:val="20"/>
        <w:lang w:val="en-US"/>
      </w:rPr>
    </w:pPr>
    <w:bookmarkStart w:id="235" w:name="_Hlk107908354"/>
    <w:bookmarkStart w:id="236" w:name="_Hlk107908355"/>
    <w:bookmarkStart w:id="237" w:name="_Hlk107908359"/>
    <w:bookmarkStart w:id="238" w:name="_Hlk107908360"/>
    <w:bookmarkStart w:id="239" w:name="_Hlk107908361"/>
    <w:bookmarkStart w:id="240" w:name="_Hlk107908362"/>
    <w:r w:rsidRPr="009C33DD">
      <w:rPr>
        <w:rFonts w:ascii="Cambria" w:eastAsia="Calibri" w:hAnsi="Cambria" w:cs="Times New Roman"/>
        <w:b/>
        <w:bCs/>
        <w:color w:val="000000"/>
        <w:sz w:val="20"/>
        <w:lang w:val="en-US"/>
      </w:rPr>
      <w:t>PWG</w:t>
    </w:r>
    <w:r w:rsidRPr="009C33DD">
      <w:rPr>
        <w:rFonts w:ascii="Cambria" w:eastAsia="Calibri" w:hAnsi="Cambria" w:cs="Times New Roman"/>
        <w:b/>
        <w:bCs/>
        <w:color w:val="000000"/>
        <w:sz w:val="20"/>
        <w:szCs w:val="20"/>
        <w:lang w:val="en-US"/>
      </w:rPr>
      <w:t>_40</w:t>
    </w:r>
    <w:r>
      <w:rPr>
        <w:rFonts w:ascii="Cambria" w:eastAsia="Calibri" w:hAnsi="Cambria" w:cs="Times New Roman"/>
        <w:b/>
        <w:bCs/>
        <w:color w:val="000000"/>
        <w:sz w:val="20"/>
        <w:szCs w:val="20"/>
        <w:lang w:val="en-US"/>
      </w:rPr>
      <w:t>9</w:t>
    </w:r>
    <w:r w:rsidRPr="009C33DD">
      <w:rPr>
        <w:rFonts w:ascii="Cambria" w:eastAsia="Calibri" w:hAnsi="Cambria" w:cs="Times New Roman"/>
        <w:b/>
        <w:bCs/>
        <w:color w:val="000000"/>
        <w:sz w:val="20"/>
        <w:szCs w:val="20"/>
        <w:lang w:val="en-US"/>
      </w:rPr>
      <w:t>/2026</w:t>
    </w:r>
  </w:p>
  <w:p w14:paraId="07E6C976" w14:textId="1842CC29" w:rsidR="00C30721" w:rsidRPr="009C33DD" w:rsidRDefault="009C33DD" w:rsidP="009C33DD">
    <w:pPr>
      <w:tabs>
        <w:tab w:val="left" w:pos="7320"/>
      </w:tabs>
      <w:spacing w:after="0" w:line="240" w:lineRule="exact"/>
      <w:ind w:left="10" w:hanging="10"/>
      <w:jc w:val="right"/>
      <w:rPr>
        <w:rFonts w:ascii="Cambria" w:eastAsia="Cambria" w:hAnsi="Cambria" w:cs="Times New Roman"/>
        <w:b/>
        <w:bCs/>
        <w:color w:val="000000"/>
        <w:sz w:val="16"/>
        <w:szCs w:val="16"/>
        <w:lang w:val="es-ES_tradnl"/>
      </w:rPr>
    </w:pPr>
    <w:r w:rsidRPr="009C33DD">
      <w:rPr>
        <w:rFonts w:ascii="Cambria" w:eastAsia="Times New Roman" w:hAnsi="Cambria" w:cs="Times New Roman"/>
        <w:b/>
        <w:bCs/>
        <w:color w:val="000000"/>
        <w:sz w:val="16"/>
        <w:szCs w:val="16"/>
        <w:lang w:val="es-ES_tradnl"/>
      </w:rPr>
      <w:fldChar w:fldCharType="begin"/>
    </w:r>
    <w:r w:rsidRPr="009C33DD">
      <w:rPr>
        <w:rFonts w:ascii="Cambria" w:eastAsia="Times New Roman" w:hAnsi="Cambria" w:cs="Times New Roman"/>
        <w:b/>
        <w:bCs/>
        <w:color w:val="000000"/>
        <w:sz w:val="16"/>
        <w:szCs w:val="16"/>
        <w:lang w:val="es-ES_tradnl"/>
      </w:rPr>
      <w:instrText xml:space="preserve"> TIME \@ "dd/MM/yyyy H:mm" </w:instrText>
    </w:r>
    <w:r w:rsidRPr="009C33DD">
      <w:rPr>
        <w:rFonts w:ascii="Cambria" w:eastAsia="Times New Roman" w:hAnsi="Cambria" w:cs="Times New Roman"/>
        <w:b/>
        <w:bCs/>
        <w:color w:val="000000"/>
        <w:sz w:val="16"/>
        <w:szCs w:val="16"/>
        <w:lang w:val="es-ES_tradnl"/>
      </w:rPr>
      <w:fldChar w:fldCharType="separate"/>
    </w:r>
    <w:r w:rsidRPr="009C33DD">
      <w:rPr>
        <w:rFonts w:ascii="Cambria" w:eastAsia="Times New Roman" w:hAnsi="Cambria" w:cs="Times New Roman"/>
        <w:b/>
        <w:bCs/>
        <w:noProof/>
        <w:color w:val="000000"/>
        <w:sz w:val="16"/>
        <w:szCs w:val="16"/>
        <w:lang w:val="es-ES_tradnl"/>
      </w:rPr>
      <w:t>02/10/2026 12:21</w:t>
    </w:r>
    <w:r w:rsidRPr="009C33DD">
      <w:rPr>
        <w:rFonts w:ascii="Cambria" w:eastAsia="Times New Roman" w:hAnsi="Cambria" w:cs="Times New Roman"/>
        <w:b/>
        <w:bCs/>
        <w:color w:val="000000"/>
        <w:sz w:val="16"/>
        <w:szCs w:val="16"/>
        <w:lang w:val="es-ES_tradnl"/>
      </w:rPr>
      <w:fldChar w:fldCharType="end"/>
    </w:r>
    <w:bookmarkEnd w:id="235"/>
    <w:bookmarkEnd w:id="236"/>
    <w:bookmarkEnd w:id="237"/>
    <w:bookmarkEnd w:id="238"/>
    <w:bookmarkEnd w:id="239"/>
    <w:bookmarkEnd w:id="24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A9E1E" w14:textId="77777777" w:rsidR="00C30721" w:rsidRDefault="00C30721">
    <w:pPr>
      <w:spacing w:line="240" w:lineRule="auto"/>
      <w:ind w:firstLine="142"/>
      <w:jc w:val="center"/>
      <w:rPr>
        <w:rFonts w:ascii="Arial" w:hAnsi="Arial" w:cs="Arial"/>
        <w:iCs/>
        <w:sz w:val="16"/>
        <w:szCs w:val="16"/>
      </w:rPr>
    </w:pPr>
    <w:hyperlink r:id="rId1">
      <w:r>
        <w:rPr>
          <w:rFonts w:ascii="Arial" w:eastAsia="Arial" w:hAnsi="Arial" w:cs="Arial"/>
          <w:color w:val="000000"/>
          <w:kern w:val="0"/>
          <w:sz w:val="16"/>
          <w:szCs w:val="16"/>
          <w:lang w:val="en-US"/>
          <w14:ligatures w14:val="none"/>
        </w:rPr>
        <w:t>19TH MEETING OF THE IMM</w:t>
      </w:r>
    </w:hyperlink>
    <w:r w:rsidR="0041438F">
      <w:rPr>
        <w:rFonts w:ascii="Arial" w:eastAsia="Arial" w:hAnsi="Arial" w:cs="Arial"/>
        <w:color w:val="000000"/>
        <w:kern w:val="0"/>
        <w:sz w:val="16"/>
        <w:szCs w:val="16"/>
        <w:lang w:val="en-US"/>
        <w14:ligatures w14:val="none"/>
      </w:rPr>
      <w:t xml:space="preserve"> </w:t>
    </w:r>
    <w:r w:rsidR="0041438F">
      <w:rPr>
        <w:rFonts w:ascii="Arial" w:eastAsia="Arial" w:hAnsi="Arial" w:cs="Arial"/>
        <w:iCs/>
        <w:color w:val="00000A"/>
        <w:kern w:val="0"/>
        <w:sz w:val="16"/>
        <w:szCs w:val="16"/>
        <w:lang w:val="en-US"/>
        <w14:ligatures w14:val="none"/>
      </w:rPr>
      <w:t>(HYBRID / BRUSSELS, JUNE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63BB4"/>
    <w:multiLevelType w:val="multilevel"/>
    <w:tmpl w:val="5E067A0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023A1EBC"/>
    <w:multiLevelType w:val="multilevel"/>
    <w:tmpl w:val="99F260FC"/>
    <w:lvl w:ilvl="0">
      <w:start w:val="1"/>
      <w:numFmt w:val="bullet"/>
      <w:lvlText w:val="•"/>
      <w:lvlJc w:val="left"/>
      <w:pPr>
        <w:tabs>
          <w:tab w:val="num" w:pos="0"/>
        </w:tabs>
        <w:ind w:left="360"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1">
      <w:start w:val="1"/>
      <w:numFmt w:val="bullet"/>
      <w:lvlText w:val="-"/>
      <w:lvlJc w:val="left"/>
      <w:pPr>
        <w:tabs>
          <w:tab w:val="num" w:pos="0"/>
        </w:tabs>
        <w:ind w:left="927"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2">
      <w:start w:val="1"/>
      <w:numFmt w:val="bullet"/>
      <w:lvlText w:val="▪"/>
      <w:lvlJc w:val="left"/>
      <w:pPr>
        <w:tabs>
          <w:tab w:val="num" w:pos="0"/>
        </w:tabs>
        <w:ind w:left="1506"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3">
      <w:start w:val="1"/>
      <w:numFmt w:val="bullet"/>
      <w:lvlText w:val="•"/>
      <w:lvlJc w:val="left"/>
      <w:pPr>
        <w:tabs>
          <w:tab w:val="num" w:pos="0"/>
        </w:tabs>
        <w:ind w:left="2226"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4">
      <w:start w:val="1"/>
      <w:numFmt w:val="bullet"/>
      <w:lvlText w:val="o"/>
      <w:lvlJc w:val="left"/>
      <w:pPr>
        <w:tabs>
          <w:tab w:val="num" w:pos="0"/>
        </w:tabs>
        <w:ind w:left="2946"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5">
      <w:start w:val="1"/>
      <w:numFmt w:val="bullet"/>
      <w:lvlText w:val="▪"/>
      <w:lvlJc w:val="left"/>
      <w:pPr>
        <w:tabs>
          <w:tab w:val="num" w:pos="0"/>
        </w:tabs>
        <w:ind w:left="3666"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6">
      <w:start w:val="1"/>
      <w:numFmt w:val="bullet"/>
      <w:lvlText w:val="•"/>
      <w:lvlJc w:val="left"/>
      <w:pPr>
        <w:tabs>
          <w:tab w:val="num" w:pos="0"/>
        </w:tabs>
        <w:ind w:left="4386"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7">
      <w:start w:val="1"/>
      <w:numFmt w:val="bullet"/>
      <w:lvlText w:val="o"/>
      <w:lvlJc w:val="left"/>
      <w:pPr>
        <w:tabs>
          <w:tab w:val="num" w:pos="0"/>
        </w:tabs>
        <w:ind w:left="5106"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8">
      <w:start w:val="1"/>
      <w:numFmt w:val="bullet"/>
      <w:lvlText w:val="▪"/>
      <w:lvlJc w:val="left"/>
      <w:pPr>
        <w:tabs>
          <w:tab w:val="num" w:pos="0"/>
        </w:tabs>
        <w:ind w:left="5826"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abstractNum>
  <w:abstractNum w:abstractNumId="2" w15:restartNumberingAfterBreak="0">
    <w:nsid w:val="026B625A"/>
    <w:multiLevelType w:val="multilevel"/>
    <w:tmpl w:val="BCC45A3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30159DE"/>
    <w:multiLevelType w:val="multilevel"/>
    <w:tmpl w:val="CEF896A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03A75DE2"/>
    <w:multiLevelType w:val="multilevel"/>
    <w:tmpl w:val="F7B22F56"/>
    <w:lvl w:ilvl="0">
      <w:start w:val="26"/>
      <w:numFmt w:val="bullet"/>
      <w:lvlText w:val="-"/>
      <w:lvlJc w:val="left"/>
      <w:pPr>
        <w:tabs>
          <w:tab w:val="num" w:pos="0"/>
        </w:tabs>
        <w:ind w:left="360" w:hanging="360"/>
      </w:pPr>
      <w:rPr>
        <w:rFonts w:ascii="Yu Mincho" w:hAnsi="Yu Mincho" w:cs="Yu Mincho" w:hint="default"/>
      </w:rPr>
    </w:lvl>
    <w:lvl w:ilvl="1">
      <w:start w:val="1"/>
      <w:numFmt w:val="bullet"/>
      <w:lvlText w:val=""/>
      <w:lvlJc w:val="left"/>
      <w:pPr>
        <w:tabs>
          <w:tab w:val="num" w:pos="0"/>
        </w:tabs>
        <w:ind w:left="880" w:hanging="440"/>
      </w:pPr>
      <w:rPr>
        <w:rFonts w:ascii="Wingdings" w:hAnsi="Wingdings" w:cs="Wingdings" w:hint="default"/>
      </w:rPr>
    </w:lvl>
    <w:lvl w:ilvl="2">
      <w:start w:val="1"/>
      <w:numFmt w:val="bullet"/>
      <w:lvlText w:val=""/>
      <w:lvlJc w:val="left"/>
      <w:pPr>
        <w:tabs>
          <w:tab w:val="num" w:pos="0"/>
        </w:tabs>
        <w:ind w:left="1320" w:hanging="440"/>
      </w:pPr>
      <w:rPr>
        <w:rFonts w:ascii="Wingdings" w:hAnsi="Wingdings" w:cs="Wingdings" w:hint="default"/>
      </w:rPr>
    </w:lvl>
    <w:lvl w:ilvl="3">
      <w:start w:val="1"/>
      <w:numFmt w:val="bullet"/>
      <w:lvlText w:val=""/>
      <w:lvlJc w:val="left"/>
      <w:pPr>
        <w:tabs>
          <w:tab w:val="num" w:pos="0"/>
        </w:tabs>
        <w:ind w:left="1760" w:hanging="440"/>
      </w:pPr>
      <w:rPr>
        <w:rFonts w:ascii="Wingdings" w:hAnsi="Wingdings" w:cs="Wingdings" w:hint="default"/>
      </w:rPr>
    </w:lvl>
    <w:lvl w:ilvl="4">
      <w:start w:val="1"/>
      <w:numFmt w:val="bullet"/>
      <w:lvlText w:val=""/>
      <w:lvlJc w:val="left"/>
      <w:pPr>
        <w:tabs>
          <w:tab w:val="num" w:pos="0"/>
        </w:tabs>
        <w:ind w:left="2200" w:hanging="440"/>
      </w:pPr>
      <w:rPr>
        <w:rFonts w:ascii="Wingdings" w:hAnsi="Wingdings" w:cs="Wingdings" w:hint="default"/>
      </w:rPr>
    </w:lvl>
    <w:lvl w:ilvl="5">
      <w:start w:val="1"/>
      <w:numFmt w:val="bullet"/>
      <w:lvlText w:val=""/>
      <w:lvlJc w:val="left"/>
      <w:pPr>
        <w:tabs>
          <w:tab w:val="num" w:pos="0"/>
        </w:tabs>
        <w:ind w:left="2640" w:hanging="440"/>
      </w:pPr>
      <w:rPr>
        <w:rFonts w:ascii="Wingdings" w:hAnsi="Wingdings" w:cs="Wingdings" w:hint="default"/>
      </w:rPr>
    </w:lvl>
    <w:lvl w:ilvl="6">
      <w:start w:val="1"/>
      <w:numFmt w:val="bullet"/>
      <w:lvlText w:val=""/>
      <w:lvlJc w:val="left"/>
      <w:pPr>
        <w:tabs>
          <w:tab w:val="num" w:pos="0"/>
        </w:tabs>
        <w:ind w:left="3080" w:hanging="440"/>
      </w:pPr>
      <w:rPr>
        <w:rFonts w:ascii="Wingdings" w:hAnsi="Wingdings" w:cs="Wingdings" w:hint="default"/>
      </w:rPr>
    </w:lvl>
    <w:lvl w:ilvl="7">
      <w:start w:val="1"/>
      <w:numFmt w:val="bullet"/>
      <w:lvlText w:val=""/>
      <w:lvlJc w:val="left"/>
      <w:pPr>
        <w:tabs>
          <w:tab w:val="num" w:pos="0"/>
        </w:tabs>
        <w:ind w:left="3520" w:hanging="440"/>
      </w:pPr>
      <w:rPr>
        <w:rFonts w:ascii="Wingdings" w:hAnsi="Wingdings" w:cs="Wingdings" w:hint="default"/>
      </w:rPr>
    </w:lvl>
    <w:lvl w:ilvl="8">
      <w:start w:val="1"/>
      <w:numFmt w:val="bullet"/>
      <w:lvlText w:val=""/>
      <w:lvlJc w:val="left"/>
      <w:pPr>
        <w:tabs>
          <w:tab w:val="num" w:pos="0"/>
        </w:tabs>
        <w:ind w:left="3960" w:hanging="440"/>
      </w:pPr>
      <w:rPr>
        <w:rFonts w:ascii="Wingdings" w:hAnsi="Wingdings" w:cs="Wingdings" w:hint="default"/>
      </w:rPr>
    </w:lvl>
  </w:abstractNum>
  <w:abstractNum w:abstractNumId="5" w15:restartNumberingAfterBreak="0">
    <w:nsid w:val="04281D90"/>
    <w:multiLevelType w:val="multilevel"/>
    <w:tmpl w:val="C2AE045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9401BE4"/>
    <w:multiLevelType w:val="multilevel"/>
    <w:tmpl w:val="4852E382"/>
    <w:lvl w:ilvl="0">
      <w:start w:val="1"/>
      <w:numFmt w:val="lowerLetter"/>
      <w:lvlText w:val="%1)"/>
      <w:lvlJc w:val="left"/>
      <w:pPr>
        <w:tabs>
          <w:tab w:val="num" w:pos="0"/>
        </w:tabs>
        <w:ind w:left="1080" w:hanging="360"/>
      </w:pPr>
      <w:rPr>
        <w:color w:val="00000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7" w15:restartNumberingAfterBreak="0">
    <w:nsid w:val="09F414F1"/>
    <w:multiLevelType w:val="multilevel"/>
    <w:tmpl w:val="4CCA6D7A"/>
    <w:lvl w:ilvl="0">
      <w:start w:val="1"/>
      <w:numFmt w:val="decimal"/>
      <w:lvlText w:val="%1."/>
      <w:lvlJc w:val="left"/>
      <w:pPr>
        <w:tabs>
          <w:tab w:val="num" w:pos="0"/>
        </w:tabs>
        <w:ind w:left="540" w:hanging="2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8" w15:restartNumberingAfterBreak="0">
    <w:nsid w:val="0A8E187A"/>
    <w:multiLevelType w:val="multilevel"/>
    <w:tmpl w:val="87A8CB2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B764D99"/>
    <w:multiLevelType w:val="multilevel"/>
    <w:tmpl w:val="7C72A5B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BB976BB"/>
    <w:multiLevelType w:val="multilevel"/>
    <w:tmpl w:val="7250C226"/>
    <w:lvl w:ilvl="0">
      <w:start w:val="1"/>
      <w:numFmt w:val="lowerLetter"/>
      <w:lvlText w:val="%1)"/>
      <w:lvlJc w:val="left"/>
      <w:pPr>
        <w:tabs>
          <w:tab w:val="num" w:pos="0"/>
        </w:tabs>
        <w:ind w:left="1080" w:hanging="360"/>
      </w:pPr>
      <w:rPr>
        <w:color w:val="00000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1" w15:restartNumberingAfterBreak="0">
    <w:nsid w:val="0FD5096C"/>
    <w:multiLevelType w:val="multilevel"/>
    <w:tmpl w:val="5C84C98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12E50B9A"/>
    <w:multiLevelType w:val="multilevel"/>
    <w:tmpl w:val="8E3E6292"/>
    <w:lvl w:ilvl="0">
      <w:start w:val="1"/>
      <w:numFmt w:val="lowerLetter"/>
      <w:lvlText w:val="%1)"/>
      <w:lvlJc w:val="left"/>
      <w:pPr>
        <w:tabs>
          <w:tab w:val="num" w:pos="0"/>
        </w:tabs>
        <w:ind w:left="1931" w:hanging="360"/>
      </w:pPr>
      <w:rPr>
        <w:color w:val="000000"/>
        <w:sz w:val="20"/>
        <w:szCs w:val="20"/>
      </w:rPr>
    </w:lvl>
    <w:lvl w:ilvl="1">
      <w:start w:val="1"/>
      <w:numFmt w:val="lowerLetter"/>
      <w:lvlText w:val="%2."/>
      <w:lvlJc w:val="left"/>
      <w:pPr>
        <w:tabs>
          <w:tab w:val="num" w:pos="0"/>
        </w:tabs>
        <w:ind w:left="2651" w:hanging="360"/>
      </w:pPr>
    </w:lvl>
    <w:lvl w:ilvl="2">
      <w:start w:val="1"/>
      <w:numFmt w:val="lowerRoman"/>
      <w:lvlText w:val="%3."/>
      <w:lvlJc w:val="right"/>
      <w:pPr>
        <w:tabs>
          <w:tab w:val="num" w:pos="0"/>
        </w:tabs>
        <w:ind w:left="3371" w:hanging="180"/>
      </w:pPr>
    </w:lvl>
    <w:lvl w:ilvl="3">
      <w:start w:val="1"/>
      <w:numFmt w:val="decimal"/>
      <w:lvlText w:val="%4."/>
      <w:lvlJc w:val="left"/>
      <w:pPr>
        <w:tabs>
          <w:tab w:val="num" w:pos="0"/>
        </w:tabs>
        <w:ind w:left="4091" w:hanging="360"/>
      </w:pPr>
    </w:lvl>
    <w:lvl w:ilvl="4">
      <w:start w:val="1"/>
      <w:numFmt w:val="lowerLetter"/>
      <w:lvlText w:val="%5."/>
      <w:lvlJc w:val="left"/>
      <w:pPr>
        <w:tabs>
          <w:tab w:val="num" w:pos="0"/>
        </w:tabs>
        <w:ind w:left="4811" w:hanging="360"/>
      </w:pPr>
    </w:lvl>
    <w:lvl w:ilvl="5">
      <w:start w:val="1"/>
      <w:numFmt w:val="lowerRoman"/>
      <w:lvlText w:val="%6."/>
      <w:lvlJc w:val="right"/>
      <w:pPr>
        <w:tabs>
          <w:tab w:val="num" w:pos="0"/>
        </w:tabs>
        <w:ind w:left="5531" w:hanging="180"/>
      </w:pPr>
    </w:lvl>
    <w:lvl w:ilvl="6">
      <w:start w:val="1"/>
      <w:numFmt w:val="decimal"/>
      <w:lvlText w:val="%7."/>
      <w:lvlJc w:val="left"/>
      <w:pPr>
        <w:tabs>
          <w:tab w:val="num" w:pos="0"/>
        </w:tabs>
        <w:ind w:left="6251" w:hanging="360"/>
      </w:pPr>
    </w:lvl>
    <w:lvl w:ilvl="7">
      <w:start w:val="1"/>
      <w:numFmt w:val="lowerLetter"/>
      <w:lvlText w:val="%8."/>
      <w:lvlJc w:val="left"/>
      <w:pPr>
        <w:tabs>
          <w:tab w:val="num" w:pos="0"/>
        </w:tabs>
        <w:ind w:left="6971" w:hanging="360"/>
      </w:pPr>
    </w:lvl>
    <w:lvl w:ilvl="8">
      <w:start w:val="1"/>
      <w:numFmt w:val="lowerRoman"/>
      <w:lvlText w:val="%9."/>
      <w:lvlJc w:val="right"/>
      <w:pPr>
        <w:tabs>
          <w:tab w:val="num" w:pos="0"/>
        </w:tabs>
        <w:ind w:left="7691" w:hanging="180"/>
      </w:pPr>
    </w:lvl>
  </w:abstractNum>
  <w:abstractNum w:abstractNumId="13" w15:restartNumberingAfterBreak="0">
    <w:nsid w:val="14CA2F44"/>
    <w:multiLevelType w:val="multilevel"/>
    <w:tmpl w:val="F8509656"/>
    <w:lvl w:ilvl="0">
      <w:numFmt w:val="bullet"/>
      <w:lvlText w:val="-"/>
      <w:lvlJc w:val="left"/>
      <w:pPr>
        <w:tabs>
          <w:tab w:val="num" w:pos="0"/>
        </w:tabs>
        <w:ind w:left="720" w:hanging="360"/>
      </w:pPr>
      <w:rPr>
        <w:rFonts w:ascii="Cambria" w:eastAsiaTheme="majorEastAsia" w:hAnsi="Cambria" w:cs="Cambria"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152309E5"/>
    <w:multiLevelType w:val="multilevel"/>
    <w:tmpl w:val="8968DA52"/>
    <w:lvl w:ilvl="0">
      <w:start w:val="1"/>
      <w:numFmt w:val="lowerLetter"/>
      <w:lvlText w:val="%1)"/>
      <w:lvlJc w:val="left"/>
      <w:pPr>
        <w:tabs>
          <w:tab w:val="num" w:pos="0"/>
        </w:tabs>
        <w:ind w:left="1080" w:hanging="360"/>
      </w:pPr>
      <w:rPr>
        <w:color w:val="00000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5" w15:restartNumberingAfterBreak="0">
    <w:nsid w:val="154F1E50"/>
    <w:multiLevelType w:val="multilevel"/>
    <w:tmpl w:val="4A7A8930"/>
    <w:lvl w:ilvl="0">
      <w:start w:val="1"/>
      <w:numFmt w:val="lowerLetter"/>
      <w:lvlText w:val="%1)"/>
      <w:lvlJc w:val="left"/>
      <w:pPr>
        <w:tabs>
          <w:tab w:val="num" w:pos="0"/>
        </w:tabs>
        <w:ind w:left="1080" w:hanging="360"/>
      </w:pPr>
      <w:rPr>
        <w:color w:val="000000"/>
        <w:sz w:val="20"/>
        <w:szCs w:val="2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6" w15:restartNumberingAfterBreak="0">
    <w:nsid w:val="17764A36"/>
    <w:multiLevelType w:val="multilevel"/>
    <w:tmpl w:val="95320400"/>
    <w:lvl w:ilvl="0">
      <w:start w:val="1"/>
      <w:numFmt w:val="upperRoman"/>
      <w:lvlText w:val="%1."/>
      <w:lvlJc w:val="righ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17FE25D6"/>
    <w:multiLevelType w:val="multilevel"/>
    <w:tmpl w:val="712C48A6"/>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186C09FA"/>
    <w:multiLevelType w:val="multilevel"/>
    <w:tmpl w:val="F2C6580C"/>
    <w:lvl w:ilvl="0">
      <w:start w:val="1"/>
      <w:numFmt w:val="bullet"/>
      <w:lvlText w:val="-"/>
      <w:lvlJc w:val="left"/>
      <w:pPr>
        <w:tabs>
          <w:tab w:val="num" w:pos="0"/>
        </w:tabs>
        <w:ind w:left="796"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1">
      <w:start w:val="1"/>
      <w:numFmt w:val="bullet"/>
      <w:lvlText w:val="o"/>
      <w:lvlJc w:val="left"/>
      <w:pPr>
        <w:tabs>
          <w:tab w:val="num" w:pos="0"/>
        </w:tabs>
        <w:ind w:left="1440"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2">
      <w:start w:val="1"/>
      <w:numFmt w:val="bullet"/>
      <w:lvlText w:val="▪"/>
      <w:lvlJc w:val="left"/>
      <w:pPr>
        <w:tabs>
          <w:tab w:val="num" w:pos="0"/>
        </w:tabs>
        <w:ind w:left="2160"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3">
      <w:start w:val="1"/>
      <w:numFmt w:val="bullet"/>
      <w:lvlText w:val="•"/>
      <w:lvlJc w:val="left"/>
      <w:pPr>
        <w:tabs>
          <w:tab w:val="num" w:pos="0"/>
        </w:tabs>
        <w:ind w:left="2880"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4">
      <w:start w:val="1"/>
      <w:numFmt w:val="bullet"/>
      <w:lvlText w:val="o"/>
      <w:lvlJc w:val="left"/>
      <w:pPr>
        <w:tabs>
          <w:tab w:val="num" w:pos="0"/>
        </w:tabs>
        <w:ind w:left="3600"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5">
      <w:start w:val="1"/>
      <w:numFmt w:val="bullet"/>
      <w:lvlText w:val="▪"/>
      <w:lvlJc w:val="left"/>
      <w:pPr>
        <w:tabs>
          <w:tab w:val="num" w:pos="0"/>
        </w:tabs>
        <w:ind w:left="4320"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6">
      <w:start w:val="1"/>
      <w:numFmt w:val="bullet"/>
      <w:lvlText w:val="•"/>
      <w:lvlJc w:val="left"/>
      <w:pPr>
        <w:tabs>
          <w:tab w:val="num" w:pos="0"/>
        </w:tabs>
        <w:ind w:left="5040"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7">
      <w:start w:val="1"/>
      <w:numFmt w:val="bullet"/>
      <w:lvlText w:val="o"/>
      <w:lvlJc w:val="left"/>
      <w:pPr>
        <w:tabs>
          <w:tab w:val="num" w:pos="0"/>
        </w:tabs>
        <w:ind w:left="5760"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8">
      <w:start w:val="1"/>
      <w:numFmt w:val="bullet"/>
      <w:lvlText w:val="▪"/>
      <w:lvlJc w:val="left"/>
      <w:pPr>
        <w:tabs>
          <w:tab w:val="num" w:pos="0"/>
        </w:tabs>
        <w:ind w:left="6480"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abstractNum>
  <w:abstractNum w:abstractNumId="19" w15:restartNumberingAfterBreak="0">
    <w:nsid w:val="190046DA"/>
    <w:multiLevelType w:val="multilevel"/>
    <w:tmpl w:val="9D66FE22"/>
    <w:lvl w:ilvl="0">
      <w:start w:val="1"/>
      <w:numFmt w:val="bullet"/>
      <w:lvlText w:val="-"/>
      <w:lvlJc w:val="left"/>
      <w:pPr>
        <w:tabs>
          <w:tab w:val="num" w:pos="0"/>
        </w:tabs>
        <w:ind w:left="796"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1">
      <w:start w:val="1"/>
      <w:numFmt w:val="bullet"/>
      <w:lvlText w:val="o"/>
      <w:lvlJc w:val="left"/>
      <w:pPr>
        <w:tabs>
          <w:tab w:val="num" w:pos="0"/>
        </w:tabs>
        <w:ind w:left="144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2">
      <w:start w:val="1"/>
      <w:numFmt w:val="bullet"/>
      <w:lvlText w:val="▪"/>
      <w:lvlJc w:val="left"/>
      <w:pPr>
        <w:tabs>
          <w:tab w:val="num" w:pos="0"/>
        </w:tabs>
        <w:ind w:left="216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3">
      <w:start w:val="1"/>
      <w:numFmt w:val="bullet"/>
      <w:lvlText w:val="•"/>
      <w:lvlJc w:val="left"/>
      <w:pPr>
        <w:tabs>
          <w:tab w:val="num" w:pos="0"/>
        </w:tabs>
        <w:ind w:left="288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4">
      <w:start w:val="1"/>
      <w:numFmt w:val="bullet"/>
      <w:lvlText w:val="o"/>
      <w:lvlJc w:val="left"/>
      <w:pPr>
        <w:tabs>
          <w:tab w:val="num" w:pos="0"/>
        </w:tabs>
        <w:ind w:left="360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5">
      <w:start w:val="1"/>
      <w:numFmt w:val="bullet"/>
      <w:lvlText w:val="▪"/>
      <w:lvlJc w:val="left"/>
      <w:pPr>
        <w:tabs>
          <w:tab w:val="num" w:pos="0"/>
        </w:tabs>
        <w:ind w:left="432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6">
      <w:start w:val="1"/>
      <w:numFmt w:val="bullet"/>
      <w:lvlText w:val="•"/>
      <w:lvlJc w:val="left"/>
      <w:pPr>
        <w:tabs>
          <w:tab w:val="num" w:pos="0"/>
        </w:tabs>
        <w:ind w:left="504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7">
      <w:start w:val="1"/>
      <w:numFmt w:val="bullet"/>
      <w:lvlText w:val="o"/>
      <w:lvlJc w:val="left"/>
      <w:pPr>
        <w:tabs>
          <w:tab w:val="num" w:pos="0"/>
        </w:tabs>
        <w:ind w:left="576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8">
      <w:start w:val="1"/>
      <w:numFmt w:val="bullet"/>
      <w:lvlText w:val="▪"/>
      <w:lvlJc w:val="left"/>
      <w:pPr>
        <w:tabs>
          <w:tab w:val="num" w:pos="0"/>
        </w:tabs>
        <w:ind w:left="648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abstractNum>
  <w:abstractNum w:abstractNumId="20" w15:restartNumberingAfterBreak="0">
    <w:nsid w:val="194344A5"/>
    <w:multiLevelType w:val="multilevel"/>
    <w:tmpl w:val="50ECC712"/>
    <w:lvl w:ilvl="0">
      <w:numFmt w:val="bullet"/>
      <w:lvlText w:val="-"/>
      <w:lvlJc w:val="left"/>
      <w:pPr>
        <w:tabs>
          <w:tab w:val="num" w:pos="0"/>
        </w:tabs>
        <w:ind w:left="720" w:hanging="360"/>
      </w:pPr>
      <w:rPr>
        <w:rFonts w:ascii="Cambria" w:hAnsi="Cambria" w:cs="Cambria"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1CE77719"/>
    <w:multiLevelType w:val="multilevel"/>
    <w:tmpl w:val="7B18A9F4"/>
    <w:lvl w:ilvl="0">
      <w:start w:val="1"/>
      <w:numFmt w:val="lowerLetter"/>
      <w:lvlText w:val="%1)"/>
      <w:lvlJc w:val="left"/>
      <w:pPr>
        <w:tabs>
          <w:tab w:val="num" w:pos="0"/>
        </w:tabs>
        <w:ind w:left="1080" w:hanging="360"/>
      </w:pPr>
      <w:rPr>
        <w:color w:val="00000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2" w15:restartNumberingAfterBreak="0">
    <w:nsid w:val="1DE34A92"/>
    <w:multiLevelType w:val="multilevel"/>
    <w:tmpl w:val="FC0E4A5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1F356CD4"/>
    <w:multiLevelType w:val="multilevel"/>
    <w:tmpl w:val="993C1426"/>
    <w:lvl w:ilvl="0">
      <w:numFmt w:val="bullet"/>
      <w:lvlText w:val="-"/>
      <w:lvlJc w:val="left"/>
      <w:pPr>
        <w:tabs>
          <w:tab w:val="num" w:pos="0"/>
        </w:tabs>
        <w:ind w:left="720" w:hanging="360"/>
      </w:pPr>
      <w:rPr>
        <w:rFonts w:ascii="Cambria" w:hAnsi="Cambria" w:cs="Cambria"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208967E0"/>
    <w:multiLevelType w:val="multilevel"/>
    <w:tmpl w:val="921A52B2"/>
    <w:lvl w:ilvl="0">
      <w:start w:val="1"/>
      <w:numFmt w:val="lowerRoman"/>
      <w:lvlText w:val="%1."/>
      <w:lvlJc w:val="left"/>
      <w:pPr>
        <w:tabs>
          <w:tab w:val="num" w:pos="0"/>
        </w:tabs>
        <w:ind w:left="2160" w:hanging="720"/>
      </w:pPr>
      <w:rPr>
        <w:sz w:val="20"/>
        <w:szCs w:val="20"/>
      </w:r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25" w15:restartNumberingAfterBreak="0">
    <w:nsid w:val="21D23394"/>
    <w:multiLevelType w:val="multilevel"/>
    <w:tmpl w:val="FBC8E106"/>
    <w:lvl w:ilvl="0">
      <w:start w:val="1"/>
      <w:numFmt w:val="decimal"/>
      <w:lvlText w:val="%1."/>
      <w:lvlJc w:val="left"/>
      <w:pPr>
        <w:tabs>
          <w:tab w:val="num" w:pos="0"/>
        </w:tabs>
        <w:ind w:left="487"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1">
      <w:start w:val="1"/>
      <w:numFmt w:val="lowerLetter"/>
      <w:lvlText w:val="%2"/>
      <w:lvlJc w:val="left"/>
      <w:pPr>
        <w:tabs>
          <w:tab w:val="num" w:pos="0"/>
        </w:tabs>
        <w:ind w:left="108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2">
      <w:start w:val="1"/>
      <w:numFmt w:val="lowerRoman"/>
      <w:lvlText w:val="%3"/>
      <w:lvlJc w:val="left"/>
      <w:pPr>
        <w:tabs>
          <w:tab w:val="num" w:pos="0"/>
        </w:tabs>
        <w:ind w:left="180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3">
      <w:start w:val="1"/>
      <w:numFmt w:val="decimal"/>
      <w:lvlText w:val="%4"/>
      <w:lvlJc w:val="left"/>
      <w:pPr>
        <w:tabs>
          <w:tab w:val="num" w:pos="0"/>
        </w:tabs>
        <w:ind w:left="252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4">
      <w:start w:val="1"/>
      <w:numFmt w:val="lowerLetter"/>
      <w:lvlText w:val="%5"/>
      <w:lvlJc w:val="left"/>
      <w:pPr>
        <w:tabs>
          <w:tab w:val="num" w:pos="0"/>
        </w:tabs>
        <w:ind w:left="324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5">
      <w:start w:val="1"/>
      <w:numFmt w:val="lowerRoman"/>
      <w:lvlText w:val="%6"/>
      <w:lvlJc w:val="left"/>
      <w:pPr>
        <w:tabs>
          <w:tab w:val="num" w:pos="0"/>
        </w:tabs>
        <w:ind w:left="396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6">
      <w:start w:val="1"/>
      <w:numFmt w:val="decimal"/>
      <w:lvlText w:val="%7"/>
      <w:lvlJc w:val="left"/>
      <w:pPr>
        <w:tabs>
          <w:tab w:val="num" w:pos="0"/>
        </w:tabs>
        <w:ind w:left="468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7">
      <w:start w:val="1"/>
      <w:numFmt w:val="lowerLetter"/>
      <w:lvlText w:val="%8"/>
      <w:lvlJc w:val="left"/>
      <w:pPr>
        <w:tabs>
          <w:tab w:val="num" w:pos="0"/>
        </w:tabs>
        <w:ind w:left="540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8">
      <w:start w:val="1"/>
      <w:numFmt w:val="lowerRoman"/>
      <w:lvlText w:val="%9"/>
      <w:lvlJc w:val="left"/>
      <w:pPr>
        <w:tabs>
          <w:tab w:val="num" w:pos="0"/>
        </w:tabs>
        <w:ind w:left="612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abstractNum>
  <w:abstractNum w:abstractNumId="26" w15:restartNumberingAfterBreak="0">
    <w:nsid w:val="22DF05D9"/>
    <w:multiLevelType w:val="multilevel"/>
    <w:tmpl w:val="EB2208B0"/>
    <w:lvl w:ilvl="0">
      <w:start w:val="1"/>
      <w:numFmt w:val="lowerRoman"/>
      <w:lvlText w:val="%1."/>
      <w:lvlJc w:val="left"/>
      <w:pPr>
        <w:tabs>
          <w:tab w:val="num" w:pos="0"/>
        </w:tabs>
        <w:ind w:left="2160" w:hanging="720"/>
      </w:p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27" w15:restartNumberingAfterBreak="0">
    <w:nsid w:val="25E27DC0"/>
    <w:multiLevelType w:val="multilevel"/>
    <w:tmpl w:val="2B5A9EF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261C4738"/>
    <w:multiLevelType w:val="multilevel"/>
    <w:tmpl w:val="DBDAED42"/>
    <w:lvl w:ilvl="0">
      <w:numFmt w:val="bullet"/>
      <w:lvlText w:val="-"/>
      <w:lvlJc w:val="left"/>
      <w:pPr>
        <w:tabs>
          <w:tab w:val="num" w:pos="0"/>
        </w:tabs>
        <w:ind w:left="720" w:hanging="360"/>
      </w:pPr>
      <w:rPr>
        <w:rFonts w:ascii="Aptos" w:hAnsi="Aptos" w:cs="Apto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278E2369"/>
    <w:multiLevelType w:val="multilevel"/>
    <w:tmpl w:val="70D4F90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15:restartNumberingAfterBreak="0">
    <w:nsid w:val="28395D1F"/>
    <w:multiLevelType w:val="multilevel"/>
    <w:tmpl w:val="661489BC"/>
    <w:lvl w:ilvl="0">
      <w:start w:val="1"/>
      <w:numFmt w:val="lowerRoman"/>
      <w:lvlText w:val="%1)"/>
      <w:lvlJc w:val="left"/>
      <w:pPr>
        <w:tabs>
          <w:tab w:val="num" w:pos="0"/>
        </w:tabs>
        <w:ind w:left="1289" w:hanging="720"/>
      </w:pPr>
    </w:lvl>
    <w:lvl w:ilvl="1">
      <w:start w:val="1"/>
      <w:numFmt w:val="lowerLetter"/>
      <w:lvlText w:val="%2."/>
      <w:lvlJc w:val="left"/>
      <w:pPr>
        <w:tabs>
          <w:tab w:val="num" w:pos="0"/>
        </w:tabs>
        <w:ind w:left="1649" w:hanging="360"/>
      </w:pPr>
    </w:lvl>
    <w:lvl w:ilvl="2">
      <w:start w:val="1"/>
      <w:numFmt w:val="lowerRoman"/>
      <w:lvlText w:val="%3."/>
      <w:lvlJc w:val="right"/>
      <w:pPr>
        <w:tabs>
          <w:tab w:val="num" w:pos="0"/>
        </w:tabs>
        <w:ind w:left="2369" w:hanging="180"/>
      </w:pPr>
    </w:lvl>
    <w:lvl w:ilvl="3">
      <w:start w:val="1"/>
      <w:numFmt w:val="decimal"/>
      <w:lvlText w:val="%4."/>
      <w:lvlJc w:val="left"/>
      <w:pPr>
        <w:tabs>
          <w:tab w:val="num" w:pos="0"/>
        </w:tabs>
        <w:ind w:left="3089" w:hanging="360"/>
      </w:pPr>
    </w:lvl>
    <w:lvl w:ilvl="4">
      <w:start w:val="1"/>
      <w:numFmt w:val="lowerLetter"/>
      <w:lvlText w:val="%5."/>
      <w:lvlJc w:val="left"/>
      <w:pPr>
        <w:tabs>
          <w:tab w:val="num" w:pos="0"/>
        </w:tabs>
        <w:ind w:left="3809" w:hanging="360"/>
      </w:pPr>
    </w:lvl>
    <w:lvl w:ilvl="5">
      <w:start w:val="1"/>
      <w:numFmt w:val="lowerRoman"/>
      <w:lvlText w:val="%6."/>
      <w:lvlJc w:val="right"/>
      <w:pPr>
        <w:tabs>
          <w:tab w:val="num" w:pos="0"/>
        </w:tabs>
        <w:ind w:left="4529" w:hanging="180"/>
      </w:pPr>
    </w:lvl>
    <w:lvl w:ilvl="6">
      <w:start w:val="1"/>
      <w:numFmt w:val="decimal"/>
      <w:lvlText w:val="%7."/>
      <w:lvlJc w:val="left"/>
      <w:pPr>
        <w:tabs>
          <w:tab w:val="num" w:pos="0"/>
        </w:tabs>
        <w:ind w:left="5249" w:hanging="360"/>
      </w:pPr>
    </w:lvl>
    <w:lvl w:ilvl="7">
      <w:start w:val="1"/>
      <w:numFmt w:val="lowerLetter"/>
      <w:lvlText w:val="%8."/>
      <w:lvlJc w:val="left"/>
      <w:pPr>
        <w:tabs>
          <w:tab w:val="num" w:pos="0"/>
        </w:tabs>
        <w:ind w:left="5969" w:hanging="360"/>
      </w:pPr>
    </w:lvl>
    <w:lvl w:ilvl="8">
      <w:start w:val="1"/>
      <w:numFmt w:val="lowerRoman"/>
      <w:lvlText w:val="%9."/>
      <w:lvlJc w:val="right"/>
      <w:pPr>
        <w:tabs>
          <w:tab w:val="num" w:pos="0"/>
        </w:tabs>
        <w:ind w:left="6689" w:hanging="180"/>
      </w:pPr>
    </w:lvl>
  </w:abstractNum>
  <w:abstractNum w:abstractNumId="31" w15:restartNumberingAfterBreak="0">
    <w:nsid w:val="2ADB55F7"/>
    <w:multiLevelType w:val="multilevel"/>
    <w:tmpl w:val="779E459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2" w15:restartNumberingAfterBreak="0">
    <w:nsid w:val="2F7E3392"/>
    <w:multiLevelType w:val="multilevel"/>
    <w:tmpl w:val="49BE8198"/>
    <w:lvl w:ilvl="0">
      <w:start w:val="1"/>
      <w:numFmt w:val="lowerLetter"/>
      <w:lvlText w:val="%1)"/>
      <w:lvlJc w:val="left"/>
      <w:pPr>
        <w:tabs>
          <w:tab w:val="num" w:pos="0"/>
        </w:tabs>
        <w:ind w:left="1080" w:hanging="360"/>
      </w:pPr>
      <w:rPr>
        <w:color w:val="00000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3" w15:restartNumberingAfterBreak="0">
    <w:nsid w:val="30FA21CF"/>
    <w:multiLevelType w:val="multilevel"/>
    <w:tmpl w:val="8342FCE6"/>
    <w:lvl w:ilvl="0">
      <w:start w:val="1"/>
      <w:numFmt w:val="lowerLetter"/>
      <w:lvlText w:val="%1)"/>
      <w:lvlJc w:val="left"/>
      <w:pPr>
        <w:tabs>
          <w:tab w:val="num" w:pos="0"/>
        </w:tabs>
        <w:ind w:left="786" w:hanging="360"/>
      </w:pPr>
      <w:rPr>
        <w:rFonts w:eastAsiaTheme="majorEastAsia" w:cstheme="majorBidi"/>
      </w:r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34" w15:restartNumberingAfterBreak="0">
    <w:nsid w:val="3283018F"/>
    <w:multiLevelType w:val="multilevel"/>
    <w:tmpl w:val="DE9A3BA8"/>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15:restartNumberingAfterBreak="0">
    <w:nsid w:val="333D5CCD"/>
    <w:multiLevelType w:val="multilevel"/>
    <w:tmpl w:val="D0AAA71A"/>
    <w:lvl w:ilvl="0">
      <w:start w:val="1"/>
      <w:numFmt w:val="bullet"/>
      <w:lvlText w:val="-"/>
      <w:lvlJc w:val="left"/>
      <w:pPr>
        <w:tabs>
          <w:tab w:val="num" w:pos="0"/>
        </w:tabs>
        <w:ind w:left="720" w:hanging="360"/>
      </w:pPr>
      <w:rPr>
        <w:rFonts w:ascii="Cambria" w:hAnsi="Cambria" w:cs="Cambria"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6" w15:restartNumberingAfterBreak="0">
    <w:nsid w:val="33667EBA"/>
    <w:multiLevelType w:val="multilevel"/>
    <w:tmpl w:val="F9FCDF94"/>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7" w15:restartNumberingAfterBreak="0">
    <w:nsid w:val="3623296C"/>
    <w:multiLevelType w:val="multilevel"/>
    <w:tmpl w:val="92A4273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8" w15:restartNumberingAfterBreak="0">
    <w:nsid w:val="366D39BF"/>
    <w:multiLevelType w:val="multilevel"/>
    <w:tmpl w:val="185CF3FE"/>
    <w:lvl w:ilvl="0">
      <w:start w:val="1"/>
      <w:numFmt w:val="bullet"/>
      <w:lvlText w:val="•"/>
      <w:lvlJc w:val="left"/>
      <w:pPr>
        <w:tabs>
          <w:tab w:val="num" w:pos="0"/>
        </w:tabs>
        <w:ind w:left="360"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1">
      <w:start w:val="1"/>
      <w:numFmt w:val="bullet"/>
      <w:lvlText w:val="-"/>
      <w:lvlJc w:val="left"/>
      <w:pPr>
        <w:tabs>
          <w:tab w:val="num" w:pos="0"/>
        </w:tabs>
        <w:ind w:left="796"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2">
      <w:start w:val="1"/>
      <w:numFmt w:val="bullet"/>
      <w:lvlText w:val="▪"/>
      <w:lvlJc w:val="left"/>
      <w:pPr>
        <w:tabs>
          <w:tab w:val="num" w:pos="0"/>
        </w:tabs>
        <w:ind w:left="1440"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3">
      <w:start w:val="1"/>
      <w:numFmt w:val="bullet"/>
      <w:lvlText w:val="•"/>
      <w:lvlJc w:val="left"/>
      <w:pPr>
        <w:tabs>
          <w:tab w:val="num" w:pos="0"/>
        </w:tabs>
        <w:ind w:left="2160"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4">
      <w:start w:val="1"/>
      <w:numFmt w:val="bullet"/>
      <w:lvlText w:val="o"/>
      <w:lvlJc w:val="left"/>
      <w:pPr>
        <w:tabs>
          <w:tab w:val="num" w:pos="0"/>
        </w:tabs>
        <w:ind w:left="2880"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5">
      <w:start w:val="1"/>
      <w:numFmt w:val="bullet"/>
      <w:lvlText w:val="▪"/>
      <w:lvlJc w:val="left"/>
      <w:pPr>
        <w:tabs>
          <w:tab w:val="num" w:pos="0"/>
        </w:tabs>
        <w:ind w:left="3600"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6">
      <w:start w:val="1"/>
      <w:numFmt w:val="bullet"/>
      <w:lvlText w:val="•"/>
      <w:lvlJc w:val="left"/>
      <w:pPr>
        <w:tabs>
          <w:tab w:val="num" w:pos="0"/>
        </w:tabs>
        <w:ind w:left="4320"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7">
      <w:start w:val="1"/>
      <w:numFmt w:val="bullet"/>
      <w:lvlText w:val="o"/>
      <w:lvlJc w:val="left"/>
      <w:pPr>
        <w:tabs>
          <w:tab w:val="num" w:pos="0"/>
        </w:tabs>
        <w:ind w:left="5040"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8">
      <w:start w:val="1"/>
      <w:numFmt w:val="bullet"/>
      <w:lvlText w:val="▪"/>
      <w:lvlJc w:val="left"/>
      <w:pPr>
        <w:tabs>
          <w:tab w:val="num" w:pos="0"/>
        </w:tabs>
        <w:ind w:left="5760"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abstractNum>
  <w:abstractNum w:abstractNumId="39" w15:restartNumberingAfterBreak="0">
    <w:nsid w:val="39EA7B10"/>
    <w:multiLevelType w:val="multilevel"/>
    <w:tmpl w:val="C004EF22"/>
    <w:lvl w:ilvl="0">
      <w:start w:val="1"/>
      <w:numFmt w:val="lowerLetter"/>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40" w15:restartNumberingAfterBreak="0">
    <w:nsid w:val="3A383444"/>
    <w:multiLevelType w:val="multilevel"/>
    <w:tmpl w:val="AC78F45E"/>
    <w:lvl w:ilvl="0">
      <w:start w:val="1"/>
      <w:numFmt w:val="decimal"/>
      <w:lvlText w:val="%1."/>
      <w:lvlJc w:val="left"/>
      <w:pPr>
        <w:tabs>
          <w:tab w:val="num" w:pos="0"/>
        </w:tabs>
        <w:ind w:left="345"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1">
      <w:start w:val="1"/>
      <w:numFmt w:val="lowerLetter"/>
      <w:lvlText w:val="%2"/>
      <w:lvlJc w:val="left"/>
      <w:pPr>
        <w:tabs>
          <w:tab w:val="num" w:pos="0"/>
        </w:tabs>
        <w:ind w:left="1156"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2">
      <w:start w:val="1"/>
      <w:numFmt w:val="lowerRoman"/>
      <w:lvlText w:val="%3"/>
      <w:lvlJc w:val="left"/>
      <w:pPr>
        <w:tabs>
          <w:tab w:val="num" w:pos="0"/>
        </w:tabs>
        <w:ind w:left="1876"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3">
      <w:start w:val="1"/>
      <w:numFmt w:val="decimal"/>
      <w:lvlText w:val="%4"/>
      <w:lvlJc w:val="left"/>
      <w:pPr>
        <w:tabs>
          <w:tab w:val="num" w:pos="0"/>
        </w:tabs>
        <w:ind w:left="2596"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4">
      <w:start w:val="1"/>
      <w:numFmt w:val="lowerLetter"/>
      <w:lvlText w:val="%5"/>
      <w:lvlJc w:val="left"/>
      <w:pPr>
        <w:tabs>
          <w:tab w:val="num" w:pos="0"/>
        </w:tabs>
        <w:ind w:left="3316"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5">
      <w:start w:val="1"/>
      <w:numFmt w:val="lowerRoman"/>
      <w:lvlText w:val="%6"/>
      <w:lvlJc w:val="left"/>
      <w:pPr>
        <w:tabs>
          <w:tab w:val="num" w:pos="0"/>
        </w:tabs>
        <w:ind w:left="4036"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6">
      <w:start w:val="1"/>
      <w:numFmt w:val="decimal"/>
      <w:lvlText w:val="%7"/>
      <w:lvlJc w:val="left"/>
      <w:pPr>
        <w:tabs>
          <w:tab w:val="num" w:pos="0"/>
        </w:tabs>
        <w:ind w:left="4756"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7">
      <w:start w:val="1"/>
      <w:numFmt w:val="lowerLetter"/>
      <w:lvlText w:val="%8"/>
      <w:lvlJc w:val="left"/>
      <w:pPr>
        <w:tabs>
          <w:tab w:val="num" w:pos="0"/>
        </w:tabs>
        <w:ind w:left="5476"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8">
      <w:start w:val="1"/>
      <w:numFmt w:val="lowerRoman"/>
      <w:lvlText w:val="%9"/>
      <w:lvlJc w:val="left"/>
      <w:pPr>
        <w:tabs>
          <w:tab w:val="num" w:pos="0"/>
        </w:tabs>
        <w:ind w:left="6196"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abstractNum>
  <w:abstractNum w:abstractNumId="41" w15:restartNumberingAfterBreak="0">
    <w:nsid w:val="3C426BBB"/>
    <w:multiLevelType w:val="multilevel"/>
    <w:tmpl w:val="0409001D"/>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42" w15:restartNumberingAfterBreak="0">
    <w:nsid w:val="3C8B6744"/>
    <w:multiLevelType w:val="multilevel"/>
    <w:tmpl w:val="DC900BF2"/>
    <w:lvl w:ilvl="0">
      <w:start w:val="5"/>
      <w:numFmt w:val="decimal"/>
      <w:lvlText w:val="%1."/>
      <w:lvlJc w:val="left"/>
      <w:pPr>
        <w:tabs>
          <w:tab w:val="num" w:pos="0"/>
        </w:tabs>
        <w:ind w:left="487"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1">
      <w:start w:val="1"/>
      <w:numFmt w:val="lowerLetter"/>
      <w:lvlText w:val="%2)"/>
      <w:lvlJc w:val="left"/>
      <w:pPr>
        <w:tabs>
          <w:tab w:val="num" w:pos="0"/>
        </w:tabs>
        <w:ind w:left="927"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2">
      <w:start w:val="1"/>
      <w:numFmt w:val="lowerRoman"/>
      <w:lvlText w:val="%3"/>
      <w:lvlJc w:val="left"/>
      <w:pPr>
        <w:tabs>
          <w:tab w:val="num" w:pos="0"/>
        </w:tabs>
        <w:ind w:left="1506"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3">
      <w:start w:val="1"/>
      <w:numFmt w:val="decimal"/>
      <w:lvlText w:val="%4"/>
      <w:lvlJc w:val="left"/>
      <w:pPr>
        <w:tabs>
          <w:tab w:val="num" w:pos="0"/>
        </w:tabs>
        <w:ind w:left="2226"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4">
      <w:start w:val="1"/>
      <w:numFmt w:val="lowerLetter"/>
      <w:lvlText w:val="%5"/>
      <w:lvlJc w:val="left"/>
      <w:pPr>
        <w:tabs>
          <w:tab w:val="num" w:pos="0"/>
        </w:tabs>
        <w:ind w:left="2946"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5">
      <w:start w:val="1"/>
      <w:numFmt w:val="lowerRoman"/>
      <w:lvlText w:val="%6"/>
      <w:lvlJc w:val="left"/>
      <w:pPr>
        <w:tabs>
          <w:tab w:val="num" w:pos="0"/>
        </w:tabs>
        <w:ind w:left="3666"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6">
      <w:start w:val="1"/>
      <w:numFmt w:val="decimal"/>
      <w:lvlText w:val="%7"/>
      <w:lvlJc w:val="left"/>
      <w:pPr>
        <w:tabs>
          <w:tab w:val="num" w:pos="0"/>
        </w:tabs>
        <w:ind w:left="4386"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7">
      <w:start w:val="1"/>
      <w:numFmt w:val="lowerLetter"/>
      <w:lvlText w:val="%8"/>
      <w:lvlJc w:val="left"/>
      <w:pPr>
        <w:tabs>
          <w:tab w:val="num" w:pos="0"/>
        </w:tabs>
        <w:ind w:left="5106"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8">
      <w:start w:val="1"/>
      <w:numFmt w:val="lowerRoman"/>
      <w:lvlText w:val="%9"/>
      <w:lvlJc w:val="left"/>
      <w:pPr>
        <w:tabs>
          <w:tab w:val="num" w:pos="0"/>
        </w:tabs>
        <w:ind w:left="5826"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abstractNum>
  <w:abstractNum w:abstractNumId="43" w15:restartNumberingAfterBreak="0">
    <w:nsid w:val="3D6638E1"/>
    <w:multiLevelType w:val="multilevel"/>
    <w:tmpl w:val="BEBCEE2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 w15:restartNumberingAfterBreak="0">
    <w:nsid w:val="3E85422B"/>
    <w:multiLevelType w:val="multilevel"/>
    <w:tmpl w:val="4C4A192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5" w15:restartNumberingAfterBreak="0">
    <w:nsid w:val="3F57298A"/>
    <w:multiLevelType w:val="multilevel"/>
    <w:tmpl w:val="A0F8E2DC"/>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46" w15:restartNumberingAfterBreak="0">
    <w:nsid w:val="41230B27"/>
    <w:multiLevelType w:val="multilevel"/>
    <w:tmpl w:val="02FCE038"/>
    <w:lvl w:ilvl="0">
      <w:start w:val="1"/>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7" w15:restartNumberingAfterBreak="0">
    <w:nsid w:val="4571327B"/>
    <w:multiLevelType w:val="multilevel"/>
    <w:tmpl w:val="BB1A6C50"/>
    <w:lvl w:ilvl="0">
      <w:start w:val="1"/>
      <w:numFmt w:val="decimal"/>
      <w:lvlText w:val="%1."/>
      <w:lvlJc w:val="left"/>
      <w:pPr>
        <w:tabs>
          <w:tab w:val="num" w:pos="0"/>
        </w:tabs>
        <w:ind w:left="644" w:hanging="359"/>
      </w:pPr>
      <w:rPr>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8" w15:restartNumberingAfterBreak="0">
    <w:nsid w:val="458417BD"/>
    <w:multiLevelType w:val="multilevel"/>
    <w:tmpl w:val="D4D8F3EE"/>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49" w15:restartNumberingAfterBreak="0">
    <w:nsid w:val="46655B39"/>
    <w:multiLevelType w:val="multilevel"/>
    <w:tmpl w:val="C158EF8A"/>
    <w:lvl w:ilvl="0">
      <w:start w:val="1"/>
      <w:numFmt w:val="lowerRoman"/>
      <w:lvlText w:val="%1."/>
      <w:lvlJc w:val="left"/>
      <w:pPr>
        <w:tabs>
          <w:tab w:val="num" w:pos="0"/>
        </w:tabs>
        <w:ind w:left="2160" w:hanging="720"/>
      </w:pPr>
      <w:rPr>
        <w:sz w:val="20"/>
        <w:szCs w:val="20"/>
      </w:r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50" w15:restartNumberingAfterBreak="0">
    <w:nsid w:val="46922264"/>
    <w:multiLevelType w:val="multilevel"/>
    <w:tmpl w:val="352A0E32"/>
    <w:lvl w:ilvl="0">
      <w:start w:val="1"/>
      <w:numFmt w:val="decimal"/>
      <w:lvlText w:val="%1."/>
      <w:lvlJc w:val="left"/>
      <w:pPr>
        <w:tabs>
          <w:tab w:val="num" w:pos="0"/>
        </w:tabs>
        <w:ind w:left="487"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1">
      <w:start w:val="1"/>
      <w:numFmt w:val="lowerLetter"/>
      <w:lvlText w:val="%2)"/>
      <w:lvlJc w:val="left"/>
      <w:pPr>
        <w:tabs>
          <w:tab w:val="num" w:pos="0"/>
        </w:tabs>
        <w:ind w:left="1068"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2">
      <w:start w:val="1"/>
      <w:numFmt w:val="lowerRoman"/>
      <w:lvlText w:val="%3"/>
      <w:lvlJc w:val="left"/>
      <w:pPr>
        <w:tabs>
          <w:tab w:val="num" w:pos="0"/>
        </w:tabs>
        <w:ind w:left="1791"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3">
      <w:start w:val="1"/>
      <w:numFmt w:val="decimal"/>
      <w:lvlText w:val="%4"/>
      <w:lvlJc w:val="left"/>
      <w:pPr>
        <w:tabs>
          <w:tab w:val="num" w:pos="0"/>
        </w:tabs>
        <w:ind w:left="2511"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4">
      <w:start w:val="1"/>
      <w:numFmt w:val="lowerLetter"/>
      <w:lvlText w:val="%5"/>
      <w:lvlJc w:val="left"/>
      <w:pPr>
        <w:tabs>
          <w:tab w:val="num" w:pos="0"/>
        </w:tabs>
        <w:ind w:left="3231"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5">
      <w:start w:val="1"/>
      <w:numFmt w:val="lowerRoman"/>
      <w:lvlText w:val="%6"/>
      <w:lvlJc w:val="left"/>
      <w:pPr>
        <w:tabs>
          <w:tab w:val="num" w:pos="0"/>
        </w:tabs>
        <w:ind w:left="3951"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6">
      <w:start w:val="1"/>
      <w:numFmt w:val="decimal"/>
      <w:lvlText w:val="%7"/>
      <w:lvlJc w:val="left"/>
      <w:pPr>
        <w:tabs>
          <w:tab w:val="num" w:pos="0"/>
        </w:tabs>
        <w:ind w:left="4671"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7">
      <w:start w:val="1"/>
      <w:numFmt w:val="lowerLetter"/>
      <w:lvlText w:val="%8"/>
      <w:lvlJc w:val="left"/>
      <w:pPr>
        <w:tabs>
          <w:tab w:val="num" w:pos="0"/>
        </w:tabs>
        <w:ind w:left="5391"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8">
      <w:start w:val="1"/>
      <w:numFmt w:val="lowerRoman"/>
      <w:lvlText w:val="%9"/>
      <w:lvlJc w:val="left"/>
      <w:pPr>
        <w:tabs>
          <w:tab w:val="num" w:pos="0"/>
        </w:tabs>
        <w:ind w:left="6111"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abstractNum>
  <w:abstractNum w:abstractNumId="51" w15:restartNumberingAfterBreak="0">
    <w:nsid w:val="47055BE2"/>
    <w:multiLevelType w:val="multilevel"/>
    <w:tmpl w:val="5B60D6D6"/>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2" w15:restartNumberingAfterBreak="0">
    <w:nsid w:val="471E03B5"/>
    <w:multiLevelType w:val="multilevel"/>
    <w:tmpl w:val="E9388BF0"/>
    <w:lvl w:ilvl="0">
      <w:numFmt w:val="bullet"/>
      <w:lvlText w:val="-"/>
      <w:lvlJc w:val="left"/>
      <w:pPr>
        <w:tabs>
          <w:tab w:val="num" w:pos="0"/>
        </w:tabs>
        <w:ind w:left="720" w:hanging="360"/>
      </w:pPr>
      <w:rPr>
        <w:rFonts w:ascii="Cambria" w:hAnsi="Cambria" w:cs="Cambria"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3" w15:restartNumberingAfterBreak="0">
    <w:nsid w:val="47537D14"/>
    <w:multiLevelType w:val="multilevel"/>
    <w:tmpl w:val="6148A44C"/>
    <w:lvl w:ilvl="0">
      <w:start w:val="1"/>
      <w:numFmt w:val="lowerLetter"/>
      <w:lvlText w:val="%1)"/>
      <w:lvlJc w:val="left"/>
      <w:pPr>
        <w:tabs>
          <w:tab w:val="num" w:pos="0"/>
        </w:tabs>
        <w:ind w:left="720" w:hanging="360"/>
      </w:pPr>
      <w:rPr>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4" w15:restartNumberingAfterBreak="0">
    <w:nsid w:val="48A232BA"/>
    <w:multiLevelType w:val="multilevel"/>
    <w:tmpl w:val="8340B55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5" w15:restartNumberingAfterBreak="0">
    <w:nsid w:val="4972669B"/>
    <w:multiLevelType w:val="multilevel"/>
    <w:tmpl w:val="3816F074"/>
    <w:lvl w:ilvl="0">
      <w:start w:val="1"/>
      <w:numFmt w:val="decimal"/>
      <w:lvlText w:val="%1."/>
      <w:lvlJc w:val="left"/>
      <w:pPr>
        <w:tabs>
          <w:tab w:val="num" w:pos="0"/>
        </w:tabs>
        <w:ind w:left="345"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1">
      <w:start w:val="1"/>
      <w:numFmt w:val="lowerLetter"/>
      <w:lvlText w:val="%2)"/>
      <w:lvlJc w:val="left"/>
      <w:pPr>
        <w:tabs>
          <w:tab w:val="num" w:pos="0"/>
        </w:tabs>
        <w:ind w:left="644"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2">
      <w:start w:val="1"/>
      <w:numFmt w:val="lowerRoman"/>
      <w:lvlText w:val="%3"/>
      <w:lvlJc w:val="left"/>
      <w:pPr>
        <w:tabs>
          <w:tab w:val="num" w:pos="0"/>
        </w:tabs>
        <w:ind w:left="144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3">
      <w:start w:val="1"/>
      <w:numFmt w:val="decimal"/>
      <w:lvlText w:val="%4"/>
      <w:lvlJc w:val="left"/>
      <w:pPr>
        <w:tabs>
          <w:tab w:val="num" w:pos="0"/>
        </w:tabs>
        <w:ind w:left="216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4">
      <w:start w:val="1"/>
      <w:numFmt w:val="lowerLetter"/>
      <w:lvlText w:val="%5"/>
      <w:lvlJc w:val="left"/>
      <w:pPr>
        <w:tabs>
          <w:tab w:val="num" w:pos="0"/>
        </w:tabs>
        <w:ind w:left="288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5">
      <w:start w:val="1"/>
      <w:numFmt w:val="lowerRoman"/>
      <w:lvlText w:val="%6"/>
      <w:lvlJc w:val="left"/>
      <w:pPr>
        <w:tabs>
          <w:tab w:val="num" w:pos="0"/>
        </w:tabs>
        <w:ind w:left="360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6">
      <w:start w:val="1"/>
      <w:numFmt w:val="decimal"/>
      <w:lvlText w:val="%7"/>
      <w:lvlJc w:val="left"/>
      <w:pPr>
        <w:tabs>
          <w:tab w:val="num" w:pos="0"/>
        </w:tabs>
        <w:ind w:left="432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7">
      <w:start w:val="1"/>
      <w:numFmt w:val="lowerLetter"/>
      <w:lvlText w:val="%8"/>
      <w:lvlJc w:val="left"/>
      <w:pPr>
        <w:tabs>
          <w:tab w:val="num" w:pos="0"/>
        </w:tabs>
        <w:ind w:left="504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8">
      <w:start w:val="1"/>
      <w:numFmt w:val="lowerRoman"/>
      <w:lvlText w:val="%9"/>
      <w:lvlJc w:val="left"/>
      <w:pPr>
        <w:tabs>
          <w:tab w:val="num" w:pos="0"/>
        </w:tabs>
        <w:ind w:left="576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abstractNum>
  <w:abstractNum w:abstractNumId="56" w15:restartNumberingAfterBreak="0">
    <w:nsid w:val="4A5C02C2"/>
    <w:multiLevelType w:val="multilevel"/>
    <w:tmpl w:val="0282B1E0"/>
    <w:lvl w:ilvl="0">
      <w:start w:val="1"/>
      <w:numFmt w:val="lowerRoman"/>
      <w:lvlText w:val="%1."/>
      <w:lvlJc w:val="left"/>
      <w:pPr>
        <w:tabs>
          <w:tab w:val="num" w:pos="0"/>
        </w:tabs>
        <w:ind w:left="2160" w:hanging="720"/>
      </w:p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57" w15:restartNumberingAfterBreak="0">
    <w:nsid w:val="4A8F2052"/>
    <w:multiLevelType w:val="multilevel"/>
    <w:tmpl w:val="364679B2"/>
    <w:lvl w:ilvl="0">
      <w:start w:val="1"/>
      <w:numFmt w:val="lowerRoman"/>
      <w:lvlText w:val="%1)"/>
      <w:lvlJc w:val="left"/>
      <w:pPr>
        <w:tabs>
          <w:tab w:val="num" w:pos="0"/>
        </w:tabs>
        <w:ind w:left="1434" w:hanging="720"/>
      </w:pPr>
    </w:lvl>
    <w:lvl w:ilvl="1">
      <w:start w:val="1"/>
      <w:numFmt w:val="lowerLetter"/>
      <w:lvlText w:val="%2."/>
      <w:lvlJc w:val="left"/>
      <w:pPr>
        <w:tabs>
          <w:tab w:val="num" w:pos="0"/>
        </w:tabs>
        <w:ind w:left="1794" w:hanging="360"/>
      </w:pPr>
    </w:lvl>
    <w:lvl w:ilvl="2">
      <w:start w:val="1"/>
      <w:numFmt w:val="lowerRoman"/>
      <w:lvlText w:val="%3."/>
      <w:lvlJc w:val="right"/>
      <w:pPr>
        <w:tabs>
          <w:tab w:val="num" w:pos="0"/>
        </w:tabs>
        <w:ind w:left="2514" w:hanging="180"/>
      </w:pPr>
    </w:lvl>
    <w:lvl w:ilvl="3">
      <w:start w:val="1"/>
      <w:numFmt w:val="decimal"/>
      <w:lvlText w:val="%4."/>
      <w:lvlJc w:val="left"/>
      <w:pPr>
        <w:tabs>
          <w:tab w:val="num" w:pos="0"/>
        </w:tabs>
        <w:ind w:left="3234" w:hanging="360"/>
      </w:pPr>
    </w:lvl>
    <w:lvl w:ilvl="4">
      <w:start w:val="1"/>
      <w:numFmt w:val="lowerLetter"/>
      <w:lvlText w:val="%5."/>
      <w:lvlJc w:val="left"/>
      <w:pPr>
        <w:tabs>
          <w:tab w:val="num" w:pos="0"/>
        </w:tabs>
        <w:ind w:left="3954" w:hanging="360"/>
      </w:pPr>
    </w:lvl>
    <w:lvl w:ilvl="5">
      <w:start w:val="1"/>
      <w:numFmt w:val="lowerRoman"/>
      <w:lvlText w:val="%6."/>
      <w:lvlJc w:val="right"/>
      <w:pPr>
        <w:tabs>
          <w:tab w:val="num" w:pos="0"/>
        </w:tabs>
        <w:ind w:left="4674" w:hanging="180"/>
      </w:pPr>
    </w:lvl>
    <w:lvl w:ilvl="6">
      <w:start w:val="1"/>
      <w:numFmt w:val="decimal"/>
      <w:lvlText w:val="%7."/>
      <w:lvlJc w:val="left"/>
      <w:pPr>
        <w:tabs>
          <w:tab w:val="num" w:pos="0"/>
        </w:tabs>
        <w:ind w:left="5394" w:hanging="360"/>
      </w:pPr>
    </w:lvl>
    <w:lvl w:ilvl="7">
      <w:start w:val="1"/>
      <w:numFmt w:val="lowerLetter"/>
      <w:lvlText w:val="%8."/>
      <w:lvlJc w:val="left"/>
      <w:pPr>
        <w:tabs>
          <w:tab w:val="num" w:pos="0"/>
        </w:tabs>
        <w:ind w:left="6114" w:hanging="360"/>
      </w:pPr>
    </w:lvl>
    <w:lvl w:ilvl="8">
      <w:start w:val="1"/>
      <w:numFmt w:val="lowerRoman"/>
      <w:lvlText w:val="%9."/>
      <w:lvlJc w:val="right"/>
      <w:pPr>
        <w:tabs>
          <w:tab w:val="num" w:pos="0"/>
        </w:tabs>
        <w:ind w:left="6834" w:hanging="180"/>
      </w:pPr>
    </w:lvl>
  </w:abstractNum>
  <w:abstractNum w:abstractNumId="58" w15:restartNumberingAfterBreak="0">
    <w:nsid w:val="4CC3150E"/>
    <w:multiLevelType w:val="multilevel"/>
    <w:tmpl w:val="E6EA6546"/>
    <w:lvl w:ilvl="0">
      <w:start w:val="1"/>
      <w:numFmt w:val="lowerLetter"/>
      <w:lvlText w:val="%1)"/>
      <w:lvlJc w:val="left"/>
      <w:pPr>
        <w:tabs>
          <w:tab w:val="num" w:pos="0"/>
        </w:tabs>
        <w:ind w:left="1080" w:hanging="360"/>
      </w:pPr>
      <w:rPr>
        <w:color w:val="00000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9" w15:restartNumberingAfterBreak="0">
    <w:nsid w:val="4E0721DC"/>
    <w:multiLevelType w:val="multilevel"/>
    <w:tmpl w:val="0409001D"/>
    <w:lvl w:ilvl="0">
      <w:start w:val="1"/>
      <w:numFmt w:val="decimal"/>
      <w:lvlText w:val="%1)"/>
      <w:lvlJc w:val="left"/>
      <w:pPr>
        <w:tabs>
          <w:tab w:val="num" w:pos="0"/>
        </w:tabs>
        <w:ind w:left="360" w:hanging="360"/>
      </w:pPr>
    </w:lvl>
    <w:lvl w:ilvl="1">
      <w:start w:val="7"/>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60" w15:restartNumberingAfterBreak="0">
    <w:nsid w:val="4F606B91"/>
    <w:multiLevelType w:val="multilevel"/>
    <w:tmpl w:val="D6BA2162"/>
    <w:lvl w:ilvl="0">
      <w:start w:val="1"/>
      <w:numFmt w:val="bullet"/>
      <w:lvlText w:val="-"/>
      <w:lvlJc w:val="left"/>
      <w:pPr>
        <w:tabs>
          <w:tab w:val="num" w:pos="0"/>
        </w:tabs>
        <w:ind w:left="796"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1">
      <w:start w:val="1"/>
      <w:numFmt w:val="bullet"/>
      <w:lvlText w:val="o"/>
      <w:lvlJc w:val="left"/>
      <w:pPr>
        <w:tabs>
          <w:tab w:val="num" w:pos="0"/>
        </w:tabs>
        <w:ind w:left="144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2">
      <w:start w:val="1"/>
      <w:numFmt w:val="bullet"/>
      <w:lvlText w:val="▪"/>
      <w:lvlJc w:val="left"/>
      <w:pPr>
        <w:tabs>
          <w:tab w:val="num" w:pos="0"/>
        </w:tabs>
        <w:ind w:left="216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3">
      <w:start w:val="1"/>
      <w:numFmt w:val="bullet"/>
      <w:lvlText w:val="•"/>
      <w:lvlJc w:val="left"/>
      <w:pPr>
        <w:tabs>
          <w:tab w:val="num" w:pos="0"/>
        </w:tabs>
        <w:ind w:left="288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4">
      <w:start w:val="1"/>
      <w:numFmt w:val="bullet"/>
      <w:lvlText w:val="o"/>
      <w:lvlJc w:val="left"/>
      <w:pPr>
        <w:tabs>
          <w:tab w:val="num" w:pos="0"/>
        </w:tabs>
        <w:ind w:left="360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5">
      <w:start w:val="1"/>
      <w:numFmt w:val="bullet"/>
      <w:lvlText w:val="▪"/>
      <w:lvlJc w:val="left"/>
      <w:pPr>
        <w:tabs>
          <w:tab w:val="num" w:pos="0"/>
        </w:tabs>
        <w:ind w:left="432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6">
      <w:start w:val="1"/>
      <w:numFmt w:val="bullet"/>
      <w:lvlText w:val="•"/>
      <w:lvlJc w:val="left"/>
      <w:pPr>
        <w:tabs>
          <w:tab w:val="num" w:pos="0"/>
        </w:tabs>
        <w:ind w:left="504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7">
      <w:start w:val="1"/>
      <w:numFmt w:val="bullet"/>
      <w:lvlText w:val="o"/>
      <w:lvlJc w:val="left"/>
      <w:pPr>
        <w:tabs>
          <w:tab w:val="num" w:pos="0"/>
        </w:tabs>
        <w:ind w:left="576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8">
      <w:start w:val="1"/>
      <w:numFmt w:val="bullet"/>
      <w:lvlText w:val="▪"/>
      <w:lvlJc w:val="left"/>
      <w:pPr>
        <w:tabs>
          <w:tab w:val="num" w:pos="0"/>
        </w:tabs>
        <w:ind w:left="648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abstractNum>
  <w:abstractNum w:abstractNumId="61" w15:restartNumberingAfterBreak="0">
    <w:nsid w:val="50B502EE"/>
    <w:multiLevelType w:val="multilevel"/>
    <w:tmpl w:val="439ABB76"/>
    <w:lvl w:ilvl="0">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2" w15:restartNumberingAfterBreak="0">
    <w:nsid w:val="54074974"/>
    <w:multiLevelType w:val="multilevel"/>
    <w:tmpl w:val="43DA88FC"/>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63" w15:restartNumberingAfterBreak="0">
    <w:nsid w:val="543362F6"/>
    <w:multiLevelType w:val="multilevel"/>
    <w:tmpl w:val="83F2507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4" w15:restartNumberingAfterBreak="0">
    <w:nsid w:val="573A0E5F"/>
    <w:multiLevelType w:val="multilevel"/>
    <w:tmpl w:val="2B6AD4D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5" w15:restartNumberingAfterBreak="0">
    <w:nsid w:val="579B2D17"/>
    <w:multiLevelType w:val="multilevel"/>
    <w:tmpl w:val="1610D694"/>
    <w:lvl w:ilvl="0">
      <w:start w:val="1"/>
      <w:numFmt w:val="lowerLetter"/>
      <w:lvlText w:val="%1)"/>
      <w:lvlJc w:val="left"/>
      <w:pPr>
        <w:tabs>
          <w:tab w:val="num" w:pos="0"/>
        </w:tabs>
        <w:ind w:left="796"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1">
      <w:start w:val="1"/>
      <w:numFmt w:val="lowerLetter"/>
      <w:lvlText w:val="%2"/>
      <w:lvlJc w:val="left"/>
      <w:pPr>
        <w:tabs>
          <w:tab w:val="num" w:pos="0"/>
        </w:tabs>
        <w:ind w:left="144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2">
      <w:start w:val="1"/>
      <w:numFmt w:val="lowerRoman"/>
      <w:lvlText w:val="%3"/>
      <w:lvlJc w:val="left"/>
      <w:pPr>
        <w:tabs>
          <w:tab w:val="num" w:pos="0"/>
        </w:tabs>
        <w:ind w:left="216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3">
      <w:start w:val="1"/>
      <w:numFmt w:val="decimal"/>
      <w:lvlText w:val="%4"/>
      <w:lvlJc w:val="left"/>
      <w:pPr>
        <w:tabs>
          <w:tab w:val="num" w:pos="0"/>
        </w:tabs>
        <w:ind w:left="288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4">
      <w:start w:val="1"/>
      <w:numFmt w:val="lowerLetter"/>
      <w:lvlText w:val="%5"/>
      <w:lvlJc w:val="left"/>
      <w:pPr>
        <w:tabs>
          <w:tab w:val="num" w:pos="0"/>
        </w:tabs>
        <w:ind w:left="360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5">
      <w:start w:val="1"/>
      <w:numFmt w:val="lowerRoman"/>
      <w:lvlText w:val="%6"/>
      <w:lvlJc w:val="left"/>
      <w:pPr>
        <w:tabs>
          <w:tab w:val="num" w:pos="0"/>
        </w:tabs>
        <w:ind w:left="432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6">
      <w:start w:val="1"/>
      <w:numFmt w:val="decimal"/>
      <w:lvlText w:val="%7"/>
      <w:lvlJc w:val="left"/>
      <w:pPr>
        <w:tabs>
          <w:tab w:val="num" w:pos="0"/>
        </w:tabs>
        <w:ind w:left="504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7">
      <w:start w:val="1"/>
      <w:numFmt w:val="lowerLetter"/>
      <w:lvlText w:val="%8"/>
      <w:lvlJc w:val="left"/>
      <w:pPr>
        <w:tabs>
          <w:tab w:val="num" w:pos="0"/>
        </w:tabs>
        <w:ind w:left="576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8">
      <w:start w:val="1"/>
      <w:numFmt w:val="lowerRoman"/>
      <w:lvlText w:val="%9"/>
      <w:lvlJc w:val="left"/>
      <w:pPr>
        <w:tabs>
          <w:tab w:val="num" w:pos="0"/>
        </w:tabs>
        <w:ind w:left="648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abstractNum>
  <w:abstractNum w:abstractNumId="66" w15:restartNumberingAfterBreak="0">
    <w:nsid w:val="58AA3086"/>
    <w:multiLevelType w:val="multilevel"/>
    <w:tmpl w:val="7B469B76"/>
    <w:lvl w:ilvl="0">
      <w:start w:val="1"/>
      <w:numFmt w:val="decimal"/>
      <w:lvlText w:val="%1"/>
      <w:lvlJc w:val="left"/>
      <w:pPr>
        <w:tabs>
          <w:tab w:val="num" w:pos="0"/>
        </w:tabs>
        <w:ind w:left="36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1">
      <w:start w:val="1"/>
      <w:numFmt w:val="lowerLetter"/>
      <w:lvlText w:val="%2)"/>
      <w:lvlJc w:val="left"/>
      <w:pPr>
        <w:tabs>
          <w:tab w:val="num" w:pos="0"/>
        </w:tabs>
        <w:ind w:left="796"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2">
      <w:start w:val="1"/>
      <w:numFmt w:val="lowerRoman"/>
      <w:lvlText w:val="%3"/>
      <w:lvlJc w:val="left"/>
      <w:pPr>
        <w:tabs>
          <w:tab w:val="num" w:pos="0"/>
        </w:tabs>
        <w:ind w:left="144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3">
      <w:start w:val="1"/>
      <w:numFmt w:val="decimal"/>
      <w:lvlText w:val="%4"/>
      <w:lvlJc w:val="left"/>
      <w:pPr>
        <w:tabs>
          <w:tab w:val="num" w:pos="0"/>
        </w:tabs>
        <w:ind w:left="216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4">
      <w:start w:val="1"/>
      <w:numFmt w:val="lowerLetter"/>
      <w:lvlText w:val="%5"/>
      <w:lvlJc w:val="left"/>
      <w:pPr>
        <w:tabs>
          <w:tab w:val="num" w:pos="0"/>
        </w:tabs>
        <w:ind w:left="288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5">
      <w:start w:val="1"/>
      <w:numFmt w:val="lowerRoman"/>
      <w:lvlText w:val="%6"/>
      <w:lvlJc w:val="left"/>
      <w:pPr>
        <w:tabs>
          <w:tab w:val="num" w:pos="0"/>
        </w:tabs>
        <w:ind w:left="360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6">
      <w:start w:val="1"/>
      <w:numFmt w:val="decimal"/>
      <w:lvlText w:val="%7"/>
      <w:lvlJc w:val="left"/>
      <w:pPr>
        <w:tabs>
          <w:tab w:val="num" w:pos="0"/>
        </w:tabs>
        <w:ind w:left="432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7">
      <w:start w:val="1"/>
      <w:numFmt w:val="lowerLetter"/>
      <w:lvlText w:val="%8"/>
      <w:lvlJc w:val="left"/>
      <w:pPr>
        <w:tabs>
          <w:tab w:val="num" w:pos="0"/>
        </w:tabs>
        <w:ind w:left="504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8">
      <w:start w:val="1"/>
      <w:numFmt w:val="lowerRoman"/>
      <w:lvlText w:val="%9"/>
      <w:lvlJc w:val="left"/>
      <w:pPr>
        <w:tabs>
          <w:tab w:val="num" w:pos="0"/>
        </w:tabs>
        <w:ind w:left="576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abstractNum>
  <w:abstractNum w:abstractNumId="67" w15:restartNumberingAfterBreak="0">
    <w:nsid w:val="59DC2027"/>
    <w:multiLevelType w:val="multilevel"/>
    <w:tmpl w:val="82D4835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8" w15:restartNumberingAfterBreak="0">
    <w:nsid w:val="5A7E6225"/>
    <w:multiLevelType w:val="multilevel"/>
    <w:tmpl w:val="ECA4E0EE"/>
    <w:lvl w:ilvl="0">
      <w:start w:val="1"/>
      <w:numFmt w:val="lowerLetter"/>
      <w:lvlText w:val="%1)"/>
      <w:lvlJc w:val="left"/>
      <w:pPr>
        <w:tabs>
          <w:tab w:val="num" w:pos="0"/>
        </w:tabs>
        <w:ind w:left="1080" w:hanging="360"/>
      </w:pPr>
      <w:rPr>
        <w:color w:val="000000"/>
        <w:sz w:val="20"/>
        <w:szCs w:val="2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69" w15:restartNumberingAfterBreak="0">
    <w:nsid w:val="5F1A4032"/>
    <w:multiLevelType w:val="multilevel"/>
    <w:tmpl w:val="F6FA7A82"/>
    <w:lvl w:ilvl="0">
      <w:numFmt w:val="bullet"/>
      <w:lvlText w:val="-"/>
      <w:lvlJc w:val="left"/>
      <w:pPr>
        <w:tabs>
          <w:tab w:val="num" w:pos="0"/>
        </w:tabs>
        <w:ind w:left="720" w:hanging="360"/>
      </w:pPr>
      <w:rPr>
        <w:rFonts w:ascii="Cambria" w:hAnsi="Cambria" w:cs="Cambria"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0" w15:restartNumberingAfterBreak="0">
    <w:nsid w:val="61136D16"/>
    <w:multiLevelType w:val="multilevel"/>
    <w:tmpl w:val="6C9275B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1" w15:restartNumberingAfterBreak="0">
    <w:nsid w:val="61AB205B"/>
    <w:multiLevelType w:val="multilevel"/>
    <w:tmpl w:val="EAC89A5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2" w15:restartNumberingAfterBreak="0">
    <w:nsid w:val="63B6142A"/>
    <w:multiLevelType w:val="multilevel"/>
    <w:tmpl w:val="9570905E"/>
    <w:lvl w:ilvl="0">
      <w:start w:val="1"/>
      <w:numFmt w:val="decimal"/>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3" w15:restartNumberingAfterBreak="0">
    <w:nsid w:val="63F338C5"/>
    <w:multiLevelType w:val="multilevel"/>
    <w:tmpl w:val="18EC7D46"/>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74" w15:restartNumberingAfterBreak="0">
    <w:nsid w:val="64752AC4"/>
    <w:multiLevelType w:val="multilevel"/>
    <w:tmpl w:val="B9847DFE"/>
    <w:lvl w:ilvl="0">
      <w:start w:val="1"/>
      <w:numFmt w:val="lowerRoman"/>
      <w:lvlText w:val="%1."/>
      <w:lvlJc w:val="left"/>
      <w:pPr>
        <w:tabs>
          <w:tab w:val="num" w:pos="0"/>
        </w:tabs>
        <w:ind w:left="2160" w:hanging="720"/>
      </w:pPr>
      <w:rPr>
        <w:color w:val="000000"/>
        <w:sz w:val="20"/>
        <w:szCs w:val="20"/>
      </w:r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75" w15:restartNumberingAfterBreak="0">
    <w:nsid w:val="6ADA0740"/>
    <w:multiLevelType w:val="multilevel"/>
    <w:tmpl w:val="BCF8FC1A"/>
    <w:lvl w:ilvl="0">
      <w:start w:val="1"/>
      <w:numFmt w:val="decimal"/>
      <w:lvlText w:val="%1."/>
      <w:lvlJc w:val="left"/>
      <w:pPr>
        <w:tabs>
          <w:tab w:val="num" w:pos="0"/>
        </w:tabs>
        <w:ind w:left="360" w:hanging="360"/>
      </w:pPr>
    </w:lvl>
    <w:lvl w:ilvl="1">
      <w:start w:val="1"/>
      <w:numFmt w:val="aiueoFullWidth"/>
      <w:lvlText w:val="(%2)"/>
      <w:lvlJc w:val="left"/>
      <w:pPr>
        <w:tabs>
          <w:tab w:val="num" w:pos="0"/>
        </w:tabs>
        <w:ind w:left="880" w:hanging="440"/>
      </w:pPr>
    </w:lvl>
    <w:lvl w:ilvl="2">
      <w:start w:val="1"/>
      <w:numFmt w:val="decimalEnclosedCircle"/>
      <w:lvlText w:val="%3"/>
      <w:lvlJc w:val="left"/>
      <w:pPr>
        <w:tabs>
          <w:tab w:val="num" w:pos="0"/>
        </w:tabs>
        <w:ind w:left="1320" w:hanging="440"/>
      </w:pPr>
    </w:lvl>
    <w:lvl w:ilvl="3">
      <w:start w:val="1"/>
      <w:numFmt w:val="decimal"/>
      <w:lvlText w:val="%4."/>
      <w:lvlJc w:val="left"/>
      <w:pPr>
        <w:tabs>
          <w:tab w:val="num" w:pos="0"/>
        </w:tabs>
        <w:ind w:left="1760" w:hanging="440"/>
      </w:pPr>
    </w:lvl>
    <w:lvl w:ilvl="4">
      <w:start w:val="1"/>
      <w:numFmt w:val="aiueoFullWidth"/>
      <w:lvlText w:val="(%5)"/>
      <w:lvlJc w:val="left"/>
      <w:pPr>
        <w:tabs>
          <w:tab w:val="num" w:pos="0"/>
        </w:tabs>
        <w:ind w:left="2200" w:hanging="440"/>
      </w:pPr>
    </w:lvl>
    <w:lvl w:ilvl="5">
      <w:start w:val="1"/>
      <w:numFmt w:val="decimalEnclosedCircle"/>
      <w:lvlText w:val="%6"/>
      <w:lvlJc w:val="left"/>
      <w:pPr>
        <w:tabs>
          <w:tab w:val="num" w:pos="0"/>
        </w:tabs>
        <w:ind w:left="2640" w:hanging="440"/>
      </w:pPr>
    </w:lvl>
    <w:lvl w:ilvl="6">
      <w:start w:val="1"/>
      <w:numFmt w:val="decimal"/>
      <w:lvlText w:val="%7."/>
      <w:lvlJc w:val="left"/>
      <w:pPr>
        <w:tabs>
          <w:tab w:val="num" w:pos="0"/>
        </w:tabs>
        <w:ind w:left="3080" w:hanging="440"/>
      </w:pPr>
    </w:lvl>
    <w:lvl w:ilvl="7">
      <w:start w:val="1"/>
      <w:numFmt w:val="aiueoFullWidth"/>
      <w:lvlText w:val="(%8)"/>
      <w:lvlJc w:val="left"/>
      <w:pPr>
        <w:tabs>
          <w:tab w:val="num" w:pos="0"/>
        </w:tabs>
        <w:ind w:left="3520" w:hanging="440"/>
      </w:pPr>
    </w:lvl>
    <w:lvl w:ilvl="8">
      <w:start w:val="1"/>
      <w:numFmt w:val="decimalEnclosedCircle"/>
      <w:lvlText w:val="%9"/>
      <w:lvlJc w:val="left"/>
      <w:pPr>
        <w:tabs>
          <w:tab w:val="num" w:pos="0"/>
        </w:tabs>
        <w:ind w:left="3960" w:hanging="440"/>
      </w:pPr>
    </w:lvl>
  </w:abstractNum>
  <w:abstractNum w:abstractNumId="76" w15:restartNumberingAfterBreak="0">
    <w:nsid w:val="6B1261FA"/>
    <w:multiLevelType w:val="multilevel"/>
    <w:tmpl w:val="F59A9E34"/>
    <w:lvl w:ilvl="0">
      <w:start w:val="1"/>
      <w:numFmt w:val="decimal"/>
      <w:lvlText w:val="%1."/>
      <w:lvlJc w:val="left"/>
      <w:pPr>
        <w:tabs>
          <w:tab w:val="num" w:pos="0"/>
        </w:tabs>
        <w:ind w:left="904" w:hanging="360"/>
      </w:pPr>
      <w:rPr>
        <w:color w:val="auto"/>
      </w:rPr>
    </w:lvl>
    <w:lvl w:ilvl="1">
      <w:start w:val="1"/>
      <w:numFmt w:val="decimal"/>
      <w:isLgl/>
      <w:lvlText w:val="%1.%2"/>
      <w:lvlJc w:val="left"/>
      <w:pPr>
        <w:tabs>
          <w:tab w:val="num" w:pos="0"/>
        </w:tabs>
        <w:ind w:left="1777" w:hanging="360"/>
      </w:pPr>
      <w:rPr>
        <w:rFonts w:cs="Times New Roman"/>
      </w:rPr>
    </w:lvl>
    <w:lvl w:ilvl="2">
      <w:start w:val="1"/>
      <w:numFmt w:val="decimal"/>
      <w:isLgl/>
      <w:lvlText w:val="%1.%2.%3"/>
      <w:lvlJc w:val="left"/>
      <w:pPr>
        <w:tabs>
          <w:tab w:val="num" w:pos="0"/>
        </w:tabs>
        <w:ind w:left="1264" w:hanging="720"/>
      </w:pPr>
      <w:rPr>
        <w:rFonts w:cs="Times New Roman"/>
      </w:rPr>
    </w:lvl>
    <w:lvl w:ilvl="3">
      <w:start w:val="1"/>
      <w:numFmt w:val="decimal"/>
      <w:isLgl/>
      <w:lvlText w:val="%1.%2.%3.%4"/>
      <w:lvlJc w:val="left"/>
      <w:pPr>
        <w:tabs>
          <w:tab w:val="num" w:pos="0"/>
        </w:tabs>
        <w:ind w:left="1264" w:hanging="720"/>
      </w:pPr>
      <w:rPr>
        <w:rFonts w:cs="Times New Roman"/>
      </w:rPr>
    </w:lvl>
    <w:lvl w:ilvl="4">
      <w:start w:val="1"/>
      <w:numFmt w:val="decimal"/>
      <w:isLgl/>
      <w:lvlText w:val="%1.%2.%3.%4.%5"/>
      <w:lvlJc w:val="left"/>
      <w:pPr>
        <w:tabs>
          <w:tab w:val="num" w:pos="0"/>
        </w:tabs>
        <w:ind w:left="1624" w:hanging="1080"/>
      </w:pPr>
      <w:rPr>
        <w:rFonts w:cs="Times New Roman"/>
      </w:rPr>
    </w:lvl>
    <w:lvl w:ilvl="5">
      <w:start w:val="1"/>
      <w:numFmt w:val="decimal"/>
      <w:isLgl/>
      <w:lvlText w:val="%1.%2.%3.%4.%5.%6"/>
      <w:lvlJc w:val="left"/>
      <w:pPr>
        <w:tabs>
          <w:tab w:val="num" w:pos="0"/>
        </w:tabs>
        <w:ind w:left="1624" w:hanging="1080"/>
      </w:pPr>
      <w:rPr>
        <w:rFonts w:cs="Times New Roman"/>
      </w:rPr>
    </w:lvl>
    <w:lvl w:ilvl="6">
      <w:start w:val="1"/>
      <w:numFmt w:val="decimal"/>
      <w:isLgl/>
      <w:lvlText w:val="%1.%2.%3.%4.%5.%6.%7"/>
      <w:lvlJc w:val="left"/>
      <w:pPr>
        <w:tabs>
          <w:tab w:val="num" w:pos="0"/>
        </w:tabs>
        <w:ind w:left="1984" w:hanging="1440"/>
      </w:pPr>
      <w:rPr>
        <w:rFonts w:cs="Times New Roman"/>
      </w:rPr>
    </w:lvl>
    <w:lvl w:ilvl="7">
      <w:start w:val="1"/>
      <w:numFmt w:val="decimal"/>
      <w:isLgl/>
      <w:lvlText w:val="%1.%2.%3.%4.%5.%6.%7.%8"/>
      <w:lvlJc w:val="left"/>
      <w:pPr>
        <w:tabs>
          <w:tab w:val="num" w:pos="0"/>
        </w:tabs>
        <w:ind w:left="1984" w:hanging="1440"/>
      </w:pPr>
      <w:rPr>
        <w:rFonts w:cs="Times New Roman"/>
      </w:rPr>
    </w:lvl>
    <w:lvl w:ilvl="8">
      <w:start w:val="1"/>
      <w:numFmt w:val="decimal"/>
      <w:isLgl/>
      <w:lvlText w:val="%1.%2.%3.%4.%5.%6.%7.%8.%9"/>
      <w:lvlJc w:val="left"/>
      <w:pPr>
        <w:tabs>
          <w:tab w:val="num" w:pos="0"/>
        </w:tabs>
        <w:ind w:left="2344" w:hanging="1800"/>
      </w:pPr>
      <w:rPr>
        <w:rFonts w:cs="Times New Roman"/>
      </w:rPr>
    </w:lvl>
  </w:abstractNum>
  <w:abstractNum w:abstractNumId="77" w15:restartNumberingAfterBreak="0">
    <w:nsid w:val="6C1B22FF"/>
    <w:multiLevelType w:val="multilevel"/>
    <w:tmpl w:val="9324342A"/>
    <w:lvl w:ilvl="0">
      <w:start w:val="17"/>
      <w:numFmt w:val="decimal"/>
      <w:lvlText w:val="%1."/>
      <w:lvlJc w:val="left"/>
      <w:pPr>
        <w:tabs>
          <w:tab w:val="num" w:pos="0"/>
        </w:tabs>
        <w:ind w:left="487"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1">
      <w:start w:val="1"/>
      <w:numFmt w:val="bullet"/>
      <w:lvlText w:val="-"/>
      <w:lvlJc w:val="left"/>
      <w:pPr>
        <w:tabs>
          <w:tab w:val="num" w:pos="0"/>
        </w:tabs>
        <w:ind w:left="927"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2">
      <w:start w:val="1"/>
      <w:numFmt w:val="bullet"/>
      <w:lvlText w:val="▪"/>
      <w:lvlJc w:val="left"/>
      <w:pPr>
        <w:tabs>
          <w:tab w:val="num" w:pos="0"/>
        </w:tabs>
        <w:ind w:left="1506"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3">
      <w:start w:val="1"/>
      <w:numFmt w:val="bullet"/>
      <w:lvlText w:val="•"/>
      <w:lvlJc w:val="left"/>
      <w:pPr>
        <w:tabs>
          <w:tab w:val="num" w:pos="0"/>
        </w:tabs>
        <w:ind w:left="2226"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4">
      <w:start w:val="1"/>
      <w:numFmt w:val="bullet"/>
      <w:lvlText w:val="o"/>
      <w:lvlJc w:val="left"/>
      <w:pPr>
        <w:tabs>
          <w:tab w:val="num" w:pos="0"/>
        </w:tabs>
        <w:ind w:left="2946"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5">
      <w:start w:val="1"/>
      <w:numFmt w:val="bullet"/>
      <w:lvlText w:val="▪"/>
      <w:lvlJc w:val="left"/>
      <w:pPr>
        <w:tabs>
          <w:tab w:val="num" w:pos="0"/>
        </w:tabs>
        <w:ind w:left="3666"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6">
      <w:start w:val="1"/>
      <w:numFmt w:val="bullet"/>
      <w:lvlText w:val="•"/>
      <w:lvlJc w:val="left"/>
      <w:pPr>
        <w:tabs>
          <w:tab w:val="num" w:pos="0"/>
        </w:tabs>
        <w:ind w:left="4386"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7">
      <w:start w:val="1"/>
      <w:numFmt w:val="bullet"/>
      <w:lvlText w:val="o"/>
      <w:lvlJc w:val="left"/>
      <w:pPr>
        <w:tabs>
          <w:tab w:val="num" w:pos="0"/>
        </w:tabs>
        <w:ind w:left="5106"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8">
      <w:start w:val="1"/>
      <w:numFmt w:val="bullet"/>
      <w:lvlText w:val="▪"/>
      <w:lvlJc w:val="left"/>
      <w:pPr>
        <w:tabs>
          <w:tab w:val="num" w:pos="0"/>
        </w:tabs>
        <w:ind w:left="5826"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abstractNum>
  <w:abstractNum w:abstractNumId="78" w15:restartNumberingAfterBreak="0">
    <w:nsid w:val="6D064758"/>
    <w:multiLevelType w:val="multilevel"/>
    <w:tmpl w:val="9D2667B8"/>
    <w:lvl w:ilvl="0">
      <w:start w:val="1"/>
      <w:numFmt w:val="decimal"/>
      <w:lvlText w:val="%1."/>
      <w:lvlJc w:val="left"/>
      <w:pPr>
        <w:tabs>
          <w:tab w:val="num" w:pos="0"/>
        </w:tabs>
        <w:ind w:left="705"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1">
      <w:start w:val="6"/>
      <w:numFmt w:val="lowerLetter"/>
      <w:lvlText w:val="%2)"/>
      <w:lvlJc w:val="left"/>
      <w:pPr>
        <w:tabs>
          <w:tab w:val="num" w:pos="0"/>
        </w:tabs>
        <w:ind w:left="1157" w:firstLine="0"/>
      </w:pPr>
      <w:rPr>
        <w:rFonts w:ascii="Cambria" w:eastAsia="Cambria" w:hAnsi="Cambria" w:cs="Cambria"/>
        <w:b w:val="0"/>
        <w:i w:val="0"/>
        <w:strike w:val="0"/>
        <w:dstrike w:val="0"/>
        <w:color w:val="000000"/>
        <w:position w:val="0"/>
        <w:sz w:val="20"/>
        <w:szCs w:val="20"/>
        <w:u w:val="none" w:color="000000"/>
        <w:vertAlign w:val="baseline"/>
      </w:rPr>
    </w:lvl>
    <w:lvl w:ilvl="2">
      <w:start w:val="1"/>
      <w:numFmt w:val="lowerRoman"/>
      <w:lvlText w:val="%3)"/>
      <w:lvlJc w:val="left"/>
      <w:pPr>
        <w:tabs>
          <w:tab w:val="num" w:pos="0"/>
        </w:tabs>
        <w:ind w:left="1889"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3">
      <w:start w:val="1"/>
      <w:numFmt w:val="decimal"/>
      <w:lvlText w:val="%4"/>
      <w:lvlJc w:val="left"/>
      <w:pPr>
        <w:tabs>
          <w:tab w:val="num" w:pos="0"/>
        </w:tabs>
        <w:ind w:left="1932"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4">
      <w:start w:val="1"/>
      <w:numFmt w:val="lowerLetter"/>
      <w:lvlText w:val="%5"/>
      <w:lvlJc w:val="left"/>
      <w:pPr>
        <w:tabs>
          <w:tab w:val="num" w:pos="0"/>
        </w:tabs>
        <w:ind w:left="2652"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5">
      <w:start w:val="1"/>
      <w:numFmt w:val="lowerRoman"/>
      <w:lvlText w:val="%6"/>
      <w:lvlJc w:val="left"/>
      <w:pPr>
        <w:tabs>
          <w:tab w:val="num" w:pos="0"/>
        </w:tabs>
        <w:ind w:left="3372"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6">
      <w:start w:val="1"/>
      <w:numFmt w:val="decimal"/>
      <w:lvlText w:val="%7"/>
      <w:lvlJc w:val="left"/>
      <w:pPr>
        <w:tabs>
          <w:tab w:val="num" w:pos="0"/>
        </w:tabs>
        <w:ind w:left="4092"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7">
      <w:start w:val="1"/>
      <w:numFmt w:val="lowerLetter"/>
      <w:lvlText w:val="%8"/>
      <w:lvlJc w:val="left"/>
      <w:pPr>
        <w:tabs>
          <w:tab w:val="num" w:pos="0"/>
        </w:tabs>
        <w:ind w:left="4812"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8">
      <w:start w:val="1"/>
      <w:numFmt w:val="lowerRoman"/>
      <w:lvlText w:val="%9"/>
      <w:lvlJc w:val="left"/>
      <w:pPr>
        <w:tabs>
          <w:tab w:val="num" w:pos="0"/>
        </w:tabs>
        <w:ind w:left="5532"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abstractNum>
  <w:abstractNum w:abstractNumId="79" w15:restartNumberingAfterBreak="0">
    <w:nsid w:val="701E1149"/>
    <w:multiLevelType w:val="multilevel"/>
    <w:tmpl w:val="C53072F8"/>
    <w:lvl w:ilvl="0">
      <w:start w:val="1"/>
      <w:numFmt w:val="decimal"/>
      <w:lvlText w:val="%1."/>
      <w:lvlJc w:val="left"/>
      <w:pPr>
        <w:tabs>
          <w:tab w:val="num" w:pos="0"/>
        </w:tabs>
        <w:ind w:left="792" w:hanging="432"/>
      </w:pPr>
      <w:rPr>
        <w:rFonts w:eastAsiaTheme="majorEastAsia" w:cstheme="majorBidi"/>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0" w15:restartNumberingAfterBreak="0">
    <w:nsid w:val="704D7C87"/>
    <w:multiLevelType w:val="multilevel"/>
    <w:tmpl w:val="0FF6B024"/>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81" w15:restartNumberingAfterBreak="0">
    <w:nsid w:val="72796316"/>
    <w:multiLevelType w:val="multilevel"/>
    <w:tmpl w:val="122094E8"/>
    <w:lvl w:ilvl="0">
      <w:start w:val="1"/>
      <w:numFmt w:val="decimal"/>
      <w:lvlText w:val="%1."/>
      <w:lvlJc w:val="left"/>
      <w:pPr>
        <w:tabs>
          <w:tab w:val="num" w:pos="0"/>
        </w:tabs>
        <w:ind w:left="400" w:hanging="300"/>
      </w:pPr>
      <w:rPr>
        <w:rFonts w:ascii="Cambria" w:eastAsia="Times New Roman" w:hAnsi="Cambria" w:cs="Times New Roman"/>
        <w:spacing w:val="-6"/>
        <w:w w:val="102"/>
        <w:sz w:val="20"/>
        <w:szCs w:val="20"/>
        <w:lang w:val="en-US" w:eastAsia="en-US" w:bidi="ar-SA"/>
      </w:rPr>
    </w:lvl>
    <w:lvl w:ilvl="1">
      <w:numFmt w:val="bullet"/>
      <w:lvlText w:val=""/>
      <w:lvlJc w:val="left"/>
      <w:pPr>
        <w:tabs>
          <w:tab w:val="num" w:pos="0"/>
        </w:tabs>
        <w:ind w:left="1290" w:hanging="300"/>
      </w:pPr>
      <w:rPr>
        <w:rFonts w:ascii="Symbol" w:hAnsi="Symbol" w:cs="Symbol" w:hint="default"/>
        <w:lang w:val="en-US" w:eastAsia="en-US" w:bidi="ar-SA"/>
      </w:rPr>
    </w:lvl>
    <w:lvl w:ilvl="2">
      <w:numFmt w:val="bullet"/>
      <w:lvlText w:val=""/>
      <w:lvlJc w:val="left"/>
      <w:pPr>
        <w:tabs>
          <w:tab w:val="num" w:pos="0"/>
        </w:tabs>
        <w:ind w:left="2180" w:hanging="300"/>
      </w:pPr>
      <w:rPr>
        <w:rFonts w:ascii="Symbol" w:hAnsi="Symbol" w:cs="Symbol" w:hint="default"/>
        <w:lang w:val="en-US" w:eastAsia="en-US" w:bidi="ar-SA"/>
      </w:rPr>
    </w:lvl>
    <w:lvl w:ilvl="3">
      <w:numFmt w:val="bullet"/>
      <w:lvlText w:val=""/>
      <w:lvlJc w:val="left"/>
      <w:pPr>
        <w:tabs>
          <w:tab w:val="num" w:pos="0"/>
        </w:tabs>
        <w:ind w:left="3070" w:hanging="300"/>
      </w:pPr>
      <w:rPr>
        <w:rFonts w:ascii="Symbol" w:hAnsi="Symbol" w:cs="Symbol" w:hint="default"/>
        <w:lang w:val="en-US" w:eastAsia="en-US" w:bidi="ar-SA"/>
      </w:rPr>
    </w:lvl>
    <w:lvl w:ilvl="4">
      <w:numFmt w:val="bullet"/>
      <w:lvlText w:val=""/>
      <w:lvlJc w:val="left"/>
      <w:pPr>
        <w:tabs>
          <w:tab w:val="num" w:pos="0"/>
        </w:tabs>
        <w:ind w:left="3960" w:hanging="300"/>
      </w:pPr>
      <w:rPr>
        <w:rFonts w:ascii="Symbol" w:hAnsi="Symbol" w:cs="Symbol" w:hint="default"/>
        <w:lang w:val="en-US" w:eastAsia="en-US" w:bidi="ar-SA"/>
      </w:rPr>
    </w:lvl>
    <w:lvl w:ilvl="5">
      <w:numFmt w:val="bullet"/>
      <w:lvlText w:val=""/>
      <w:lvlJc w:val="left"/>
      <w:pPr>
        <w:tabs>
          <w:tab w:val="num" w:pos="0"/>
        </w:tabs>
        <w:ind w:left="4850" w:hanging="300"/>
      </w:pPr>
      <w:rPr>
        <w:rFonts w:ascii="Symbol" w:hAnsi="Symbol" w:cs="Symbol" w:hint="default"/>
        <w:lang w:val="en-US" w:eastAsia="en-US" w:bidi="ar-SA"/>
      </w:rPr>
    </w:lvl>
    <w:lvl w:ilvl="6">
      <w:numFmt w:val="bullet"/>
      <w:lvlText w:val=""/>
      <w:lvlJc w:val="left"/>
      <w:pPr>
        <w:tabs>
          <w:tab w:val="num" w:pos="0"/>
        </w:tabs>
        <w:ind w:left="5740" w:hanging="300"/>
      </w:pPr>
      <w:rPr>
        <w:rFonts w:ascii="Symbol" w:hAnsi="Symbol" w:cs="Symbol" w:hint="default"/>
        <w:lang w:val="en-US" w:eastAsia="en-US" w:bidi="ar-SA"/>
      </w:rPr>
    </w:lvl>
    <w:lvl w:ilvl="7">
      <w:numFmt w:val="bullet"/>
      <w:lvlText w:val=""/>
      <w:lvlJc w:val="left"/>
      <w:pPr>
        <w:tabs>
          <w:tab w:val="num" w:pos="0"/>
        </w:tabs>
        <w:ind w:left="6630" w:hanging="300"/>
      </w:pPr>
      <w:rPr>
        <w:rFonts w:ascii="Symbol" w:hAnsi="Symbol" w:cs="Symbol" w:hint="default"/>
        <w:lang w:val="en-US" w:eastAsia="en-US" w:bidi="ar-SA"/>
      </w:rPr>
    </w:lvl>
    <w:lvl w:ilvl="8">
      <w:numFmt w:val="bullet"/>
      <w:lvlText w:val=""/>
      <w:lvlJc w:val="left"/>
      <w:pPr>
        <w:tabs>
          <w:tab w:val="num" w:pos="0"/>
        </w:tabs>
        <w:ind w:left="7520" w:hanging="300"/>
      </w:pPr>
      <w:rPr>
        <w:rFonts w:ascii="Symbol" w:hAnsi="Symbol" w:cs="Symbol" w:hint="default"/>
        <w:lang w:val="en-US" w:eastAsia="en-US" w:bidi="ar-SA"/>
      </w:rPr>
    </w:lvl>
  </w:abstractNum>
  <w:abstractNum w:abstractNumId="82" w15:restartNumberingAfterBreak="0">
    <w:nsid w:val="72E20E81"/>
    <w:multiLevelType w:val="multilevel"/>
    <w:tmpl w:val="2292B4AA"/>
    <w:lvl w:ilvl="0">
      <w:start w:val="1"/>
      <w:numFmt w:val="lowerRoman"/>
      <w:lvlText w:val="%1)"/>
      <w:lvlJc w:val="left"/>
      <w:pPr>
        <w:tabs>
          <w:tab w:val="num" w:pos="0"/>
        </w:tabs>
        <w:ind w:left="1440" w:hanging="72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83" w15:restartNumberingAfterBreak="0">
    <w:nsid w:val="74826838"/>
    <w:multiLevelType w:val="multilevel"/>
    <w:tmpl w:val="F08E1F7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4" w15:restartNumberingAfterBreak="0">
    <w:nsid w:val="77276798"/>
    <w:multiLevelType w:val="multilevel"/>
    <w:tmpl w:val="1B304D8C"/>
    <w:lvl w:ilvl="0">
      <w:start w:val="1"/>
      <w:numFmt w:val="lowerLetter"/>
      <w:lvlText w:val="%1)"/>
      <w:lvlJc w:val="left"/>
      <w:pPr>
        <w:tabs>
          <w:tab w:val="num" w:pos="0"/>
        </w:tabs>
        <w:ind w:left="1080" w:hanging="360"/>
      </w:pPr>
      <w:rPr>
        <w:color w:val="000000"/>
        <w:sz w:val="20"/>
        <w:szCs w:val="2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85" w15:restartNumberingAfterBreak="0">
    <w:nsid w:val="783430B9"/>
    <w:multiLevelType w:val="multilevel"/>
    <w:tmpl w:val="F0EE9C9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6" w15:restartNumberingAfterBreak="0">
    <w:nsid w:val="7906274A"/>
    <w:multiLevelType w:val="multilevel"/>
    <w:tmpl w:val="F1085D56"/>
    <w:lvl w:ilvl="0">
      <w:start w:val="1"/>
      <w:numFmt w:val="lowerRoman"/>
      <w:lvlText w:val="%1."/>
      <w:lvlJc w:val="left"/>
      <w:pPr>
        <w:tabs>
          <w:tab w:val="num" w:pos="0"/>
        </w:tabs>
        <w:ind w:left="2160" w:hanging="720"/>
      </w:p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87" w15:restartNumberingAfterBreak="0">
    <w:nsid w:val="79260BFD"/>
    <w:multiLevelType w:val="multilevel"/>
    <w:tmpl w:val="2626F88C"/>
    <w:lvl w:ilvl="0">
      <w:start w:val="1"/>
      <w:numFmt w:val="lowerLetter"/>
      <w:lvlText w:val="%1)"/>
      <w:lvlJc w:val="left"/>
      <w:pPr>
        <w:tabs>
          <w:tab w:val="num" w:pos="0"/>
        </w:tabs>
        <w:ind w:left="1080" w:hanging="360"/>
      </w:pPr>
      <w:rPr>
        <w:sz w:val="20"/>
        <w:szCs w:val="2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88" w15:restartNumberingAfterBreak="0">
    <w:nsid w:val="79EE68D9"/>
    <w:multiLevelType w:val="multilevel"/>
    <w:tmpl w:val="265C23B8"/>
    <w:lvl w:ilvl="0">
      <w:start w:val="1"/>
      <w:numFmt w:val="bullet"/>
      <w:lvlText w:val="-"/>
      <w:lvlJc w:val="left"/>
      <w:pPr>
        <w:tabs>
          <w:tab w:val="num" w:pos="0"/>
        </w:tabs>
        <w:ind w:left="796"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1">
      <w:start w:val="1"/>
      <w:numFmt w:val="bullet"/>
      <w:lvlText w:val="o"/>
      <w:lvlJc w:val="left"/>
      <w:pPr>
        <w:tabs>
          <w:tab w:val="num" w:pos="0"/>
        </w:tabs>
        <w:ind w:left="144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2">
      <w:start w:val="1"/>
      <w:numFmt w:val="bullet"/>
      <w:lvlText w:val="▪"/>
      <w:lvlJc w:val="left"/>
      <w:pPr>
        <w:tabs>
          <w:tab w:val="num" w:pos="0"/>
        </w:tabs>
        <w:ind w:left="216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3">
      <w:start w:val="1"/>
      <w:numFmt w:val="bullet"/>
      <w:lvlText w:val="•"/>
      <w:lvlJc w:val="left"/>
      <w:pPr>
        <w:tabs>
          <w:tab w:val="num" w:pos="0"/>
        </w:tabs>
        <w:ind w:left="288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4">
      <w:start w:val="1"/>
      <w:numFmt w:val="bullet"/>
      <w:lvlText w:val="o"/>
      <w:lvlJc w:val="left"/>
      <w:pPr>
        <w:tabs>
          <w:tab w:val="num" w:pos="0"/>
        </w:tabs>
        <w:ind w:left="360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5">
      <w:start w:val="1"/>
      <w:numFmt w:val="bullet"/>
      <w:lvlText w:val="▪"/>
      <w:lvlJc w:val="left"/>
      <w:pPr>
        <w:tabs>
          <w:tab w:val="num" w:pos="0"/>
        </w:tabs>
        <w:ind w:left="432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6">
      <w:start w:val="1"/>
      <w:numFmt w:val="bullet"/>
      <w:lvlText w:val="•"/>
      <w:lvlJc w:val="left"/>
      <w:pPr>
        <w:tabs>
          <w:tab w:val="num" w:pos="0"/>
        </w:tabs>
        <w:ind w:left="504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7">
      <w:start w:val="1"/>
      <w:numFmt w:val="bullet"/>
      <w:lvlText w:val="o"/>
      <w:lvlJc w:val="left"/>
      <w:pPr>
        <w:tabs>
          <w:tab w:val="num" w:pos="0"/>
        </w:tabs>
        <w:ind w:left="576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8">
      <w:start w:val="1"/>
      <w:numFmt w:val="bullet"/>
      <w:lvlText w:val="▪"/>
      <w:lvlJc w:val="left"/>
      <w:pPr>
        <w:tabs>
          <w:tab w:val="num" w:pos="0"/>
        </w:tabs>
        <w:ind w:left="648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abstractNum>
  <w:abstractNum w:abstractNumId="89" w15:restartNumberingAfterBreak="0">
    <w:nsid w:val="7A1E207C"/>
    <w:multiLevelType w:val="multilevel"/>
    <w:tmpl w:val="B58EA96C"/>
    <w:lvl w:ilvl="0">
      <w:start w:val="1"/>
      <w:numFmt w:val="bullet"/>
      <w:lvlText w:val="-"/>
      <w:lvlJc w:val="left"/>
      <w:pPr>
        <w:tabs>
          <w:tab w:val="num" w:pos="0"/>
        </w:tabs>
        <w:ind w:left="927"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1">
      <w:start w:val="1"/>
      <w:numFmt w:val="bullet"/>
      <w:lvlText w:val="o"/>
      <w:lvlJc w:val="left"/>
      <w:pPr>
        <w:tabs>
          <w:tab w:val="num" w:pos="0"/>
        </w:tabs>
        <w:ind w:left="1506"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2">
      <w:start w:val="1"/>
      <w:numFmt w:val="bullet"/>
      <w:lvlText w:val="▪"/>
      <w:lvlJc w:val="left"/>
      <w:pPr>
        <w:tabs>
          <w:tab w:val="num" w:pos="0"/>
        </w:tabs>
        <w:ind w:left="2226"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3">
      <w:start w:val="1"/>
      <w:numFmt w:val="bullet"/>
      <w:lvlText w:val="•"/>
      <w:lvlJc w:val="left"/>
      <w:pPr>
        <w:tabs>
          <w:tab w:val="num" w:pos="0"/>
        </w:tabs>
        <w:ind w:left="2946"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4">
      <w:start w:val="1"/>
      <w:numFmt w:val="bullet"/>
      <w:lvlText w:val="o"/>
      <w:lvlJc w:val="left"/>
      <w:pPr>
        <w:tabs>
          <w:tab w:val="num" w:pos="0"/>
        </w:tabs>
        <w:ind w:left="3666"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5">
      <w:start w:val="1"/>
      <w:numFmt w:val="bullet"/>
      <w:lvlText w:val="▪"/>
      <w:lvlJc w:val="left"/>
      <w:pPr>
        <w:tabs>
          <w:tab w:val="num" w:pos="0"/>
        </w:tabs>
        <w:ind w:left="4386"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6">
      <w:start w:val="1"/>
      <w:numFmt w:val="bullet"/>
      <w:lvlText w:val="•"/>
      <w:lvlJc w:val="left"/>
      <w:pPr>
        <w:tabs>
          <w:tab w:val="num" w:pos="0"/>
        </w:tabs>
        <w:ind w:left="5106"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7">
      <w:start w:val="1"/>
      <w:numFmt w:val="bullet"/>
      <w:lvlText w:val="o"/>
      <w:lvlJc w:val="left"/>
      <w:pPr>
        <w:tabs>
          <w:tab w:val="num" w:pos="0"/>
        </w:tabs>
        <w:ind w:left="5826"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8">
      <w:start w:val="1"/>
      <w:numFmt w:val="bullet"/>
      <w:lvlText w:val="▪"/>
      <w:lvlJc w:val="left"/>
      <w:pPr>
        <w:tabs>
          <w:tab w:val="num" w:pos="0"/>
        </w:tabs>
        <w:ind w:left="6546"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abstractNum>
  <w:abstractNum w:abstractNumId="90" w15:restartNumberingAfterBreak="0">
    <w:nsid w:val="7BB949EF"/>
    <w:multiLevelType w:val="multilevel"/>
    <w:tmpl w:val="52B2D42E"/>
    <w:lvl w:ilvl="0">
      <w:start w:val="1"/>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1" w15:restartNumberingAfterBreak="0">
    <w:nsid w:val="7C0528DE"/>
    <w:multiLevelType w:val="multilevel"/>
    <w:tmpl w:val="F124BCC8"/>
    <w:lvl w:ilvl="0">
      <w:start w:val="1"/>
      <w:numFmt w:val="lowerLetter"/>
      <w:lvlText w:val="%1)"/>
      <w:lvlJc w:val="left"/>
      <w:pPr>
        <w:tabs>
          <w:tab w:val="num" w:pos="0"/>
        </w:tabs>
        <w:ind w:left="760" w:hanging="360"/>
      </w:pPr>
      <w:rPr>
        <w:b w:val="0"/>
        <w:bCs w:val="0"/>
      </w:rPr>
    </w:lvl>
    <w:lvl w:ilvl="1">
      <w:start w:val="1"/>
      <w:numFmt w:val="lowerLetter"/>
      <w:lvlText w:val="%2."/>
      <w:lvlJc w:val="left"/>
      <w:pPr>
        <w:tabs>
          <w:tab w:val="num" w:pos="0"/>
        </w:tabs>
        <w:ind w:left="1480" w:hanging="360"/>
      </w:pPr>
    </w:lvl>
    <w:lvl w:ilvl="2">
      <w:start w:val="1"/>
      <w:numFmt w:val="lowerRoman"/>
      <w:lvlText w:val="%3."/>
      <w:lvlJc w:val="right"/>
      <w:pPr>
        <w:tabs>
          <w:tab w:val="num" w:pos="0"/>
        </w:tabs>
        <w:ind w:left="2200" w:hanging="180"/>
      </w:pPr>
    </w:lvl>
    <w:lvl w:ilvl="3">
      <w:start w:val="1"/>
      <w:numFmt w:val="decimal"/>
      <w:lvlText w:val="%4."/>
      <w:lvlJc w:val="left"/>
      <w:pPr>
        <w:tabs>
          <w:tab w:val="num" w:pos="0"/>
        </w:tabs>
        <w:ind w:left="2920" w:hanging="360"/>
      </w:pPr>
    </w:lvl>
    <w:lvl w:ilvl="4">
      <w:start w:val="1"/>
      <w:numFmt w:val="lowerLetter"/>
      <w:lvlText w:val="%5."/>
      <w:lvlJc w:val="left"/>
      <w:pPr>
        <w:tabs>
          <w:tab w:val="num" w:pos="0"/>
        </w:tabs>
        <w:ind w:left="3640" w:hanging="360"/>
      </w:pPr>
    </w:lvl>
    <w:lvl w:ilvl="5">
      <w:start w:val="1"/>
      <w:numFmt w:val="lowerRoman"/>
      <w:lvlText w:val="%6."/>
      <w:lvlJc w:val="right"/>
      <w:pPr>
        <w:tabs>
          <w:tab w:val="num" w:pos="0"/>
        </w:tabs>
        <w:ind w:left="4360" w:hanging="180"/>
      </w:pPr>
    </w:lvl>
    <w:lvl w:ilvl="6">
      <w:start w:val="1"/>
      <w:numFmt w:val="decimal"/>
      <w:lvlText w:val="%7."/>
      <w:lvlJc w:val="left"/>
      <w:pPr>
        <w:tabs>
          <w:tab w:val="num" w:pos="0"/>
        </w:tabs>
        <w:ind w:left="5080" w:hanging="360"/>
      </w:pPr>
    </w:lvl>
    <w:lvl w:ilvl="7">
      <w:start w:val="1"/>
      <w:numFmt w:val="lowerLetter"/>
      <w:lvlText w:val="%8."/>
      <w:lvlJc w:val="left"/>
      <w:pPr>
        <w:tabs>
          <w:tab w:val="num" w:pos="0"/>
        </w:tabs>
        <w:ind w:left="5800" w:hanging="360"/>
      </w:pPr>
    </w:lvl>
    <w:lvl w:ilvl="8">
      <w:start w:val="1"/>
      <w:numFmt w:val="lowerRoman"/>
      <w:lvlText w:val="%9."/>
      <w:lvlJc w:val="right"/>
      <w:pPr>
        <w:tabs>
          <w:tab w:val="num" w:pos="0"/>
        </w:tabs>
        <w:ind w:left="6520" w:hanging="180"/>
      </w:pPr>
    </w:lvl>
  </w:abstractNum>
  <w:abstractNum w:abstractNumId="92" w15:restartNumberingAfterBreak="0">
    <w:nsid w:val="7D224E03"/>
    <w:multiLevelType w:val="multilevel"/>
    <w:tmpl w:val="3AAE79EE"/>
    <w:lvl w:ilvl="0">
      <w:start w:val="1"/>
      <w:numFmt w:val="lowerLetter"/>
      <w:lvlText w:val="%1)"/>
      <w:lvlJc w:val="left"/>
      <w:pPr>
        <w:tabs>
          <w:tab w:val="num" w:pos="0"/>
        </w:tabs>
        <w:ind w:left="1080" w:hanging="360"/>
      </w:pPr>
      <w:rPr>
        <w:color w:val="00000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93" w15:restartNumberingAfterBreak="0">
    <w:nsid w:val="7ED17C5A"/>
    <w:multiLevelType w:val="multilevel"/>
    <w:tmpl w:val="D676FD26"/>
    <w:lvl w:ilvl="0">
      <w:start w:val="13"/>
      <w:numFmt w:val="decimal"/>
      <w:lvlText w:val="%1."/>
      <w:lvlJc w:val="left"/>
      <w:pPr>
        <w:tabs>
          <w:tab w:val="num" w:pos="0"/>
        </w:tabs>
        <w:ind w:left="487"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1">
      <w:start w:val="1"/>
      <w:numFmt w:val="bullet"/>
      <w:lvlText w:val="-"/>
      <w:lvlJc w:val="left"/>
      <w:pPr>
        <w:tabs>
          <w:tab w:val="num" w:pos="0"/>
        </w:tabs>
        <w:ind w:left="796"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2">
      <w:start w:val="1"/>
      <w:numFmt w:val="bullet"/>
      <w:lvlText w:val="▪"/>
      <w:lvlJc w:val="left"/>
      <w:pPr>
        <w:tabs>
          <w:tab w:val="num" w:pos="0"/>
        </w:tabs>
        <w:ind w:left="1440"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3">
      <w:start w:val="1"/>
      <w:numFmt w:val="bullet"/>
      <w:lvlText w:val="•"/>
      <w:lvlJc w:val="left"/>
      <w:pPr>
        <w:tabs>
          <w:tab w:val="num" w:pos="0"/>
        </w:tabs>
        <w:ind w:left="2160"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4">
      <w:start w:val="1"/>
      <w:numFmt w:val="bullet"/>
      <w:lvlText w:val="o"/>
      <w:lvlJc w:val="left"/>
      <w:pPr>
        <w:tabs>
          <w:tab w:val="num" w:pos="0"/>
        </w:tabs>
        <w:ind w:left="2880"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5">
      <w:start w:val="1"/>
      <w:numFmt w:val="bullet"/>
      <w:lvlText w:val="▪"/>
      <w:lvlJc w:val="left"/>
      <w:pPr>
        <w:tabs>
          <w:tab w:val="num" w:pos="0"/>
        </w:tabs>
        <w:ind w:left="3600"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6">
      <w:start w:val="1"/>
      <w:numFmt w:val="bullet"/>
      <w:lvlText w:val="•"/>
      <w:lvlJc w:val="left"/>
      <w:pPr>
        <w:tabs>
          <w:tab w:val="num" w:pos="0"/>
        </w:tabs>
        <w:ind w:left="4320"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7">
      <w:start w:val="1"/>
      <w:numFmt w:val="bullet"/>
      <w:lvlText w:val="o"/>
      <w:lvlJc w:val="left"/>
      <w:pPr>
        <w:tabs>
          <w:tab w:val="num" w:pos="0"/>
        </w:tabs>
        <w:ind w:left="5040"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lvl w:ilvl="8">
      <w:start w:val="1"/>
      <w:numFmt w:val="bullet"/>
      <w:lvlText w:val="▪"/>
      <w:lvlJc w:val="left"/>
      <w:pPr>
        <w:tabs>
          <w:tab w:val="num" w:pos="0"/>
        </w:tabs>
        <w:ind w:left="5760" w:firstLine="0"/>
      </w:pPr>
      <w:rPr>
        <w:rFonts w:ascii="Cambria" w:hAnsi="Cambria" w:cs="Cambria" w:hint="default"/>
        <w:b w:val="0"/>
        <w:i w:val="0"/>
        <w:strike w:val="0"/>
        <w:dstrike w:val="0"/>
        <w:color w:val="000000"/>
        <w:position w:val="0"/>
        <w:sz w:val="20"/>
        <w:szCs w:val="20"/>
        <w:u w:val="none" w:color="000000"/>
        <w:shd w:val="clear" w:color="auto" w:fill="auto"/>
        <w:vertAlign w:val="baseline"/>
      </w:rPr>
    </w:lvl>
  </w:abstractNum>
  <w:abstractNum w:abstractNumId="94" w15:restartNumberingAfterBreak="0">
    <w:nsid w:val="7EE4419F"/>
    <w:multiLevelType w:val="multilevel"/>
    <w:tmpl w:val="85C66442"/>
    <w:lvl w:ilvl="0">
      <w:start w:val="1"/>
      <w:numFmt w:val="decimal"/>
      <w:lvlText w:val="%1."/>
      <w:lvlJc w:val="left"/>
      <w:pPr>
        <w:tabs>
          <w:tab w:val="num" w:pos="0"/>
        </w:tabs>
        <w:ind w:left="421"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1">
      <w:start w:val="1"/>
      <w:numFmt w:val="lowerLetter"/>
      <w:lvlText w:val="%2)"/>
      <w:lvlJc w:val="left"/>
      <w:pPr>
        <w:tabs>
          <w:tab w:val="num" w:pos="0"/>
        </w:tabs>
        <w:ind w:left="796"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2">
      <w:start w:val="1"/>
      <w:numFmt w:val="lowerRoman"/>
      <w:lvlText w:val="%3"/>
      <w:lvlJc w:val="left"/>
      <w:pPr>
        <w:tabs>
          <w:tab w:val="num" w:pos="0"/>
        </w:tabs>
        <w:ind w:left="144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3">
      <w:start w:val="1"/>
      <w:numFmt w:val="decimal"/>
      <w:lvlText w:val="%4"/>
      <w:lvlJc w:val="left"/>
      <w:pPr>
        <w:tabs>
          <w:tab w:val="num" w:pos="0"/>
        </w:tabs>
        <w:ind w:left="216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4">
      <w:start w:val="1"/>
      <w:numFmt w:val="lowerLetter"/>
      <w:lvlText w:val="%5"/>
      <w:lvlJc w:val="left"/>
      <w:pPr>
        <w:tabs>
          <w:tab w:val="num" w:pos="0"/>
        </w:tabs>
        <w:ind w:left="288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5">
      <w:start w:val="1"/>
      <w:numFmt w:val="lowerRoman"/>
      <w:lvlText w:val="%6"/>
      <w:lvlJc w:val="left"/>
      <w:pPr>
        <w:tabs>
          <w:tab w:val="num" w:pos="0"/>
        </w:tabs>
        <w:ind w:left="360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6">
      <w:start w:val="1"/>
      <w:numFmt w:val="decimal"/>
      <w:lvlText w:val="%7"/>
      <w:lvlJc w:val="left"/>
      <w:pPr>
        <w:tabs>
          <w:tab w:val="num" w:pos="0"/>
        </w:tabs>
        <w:ind w:left="432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7">
      <w:start w:val="1"/>
      <w:numFmt w:val="lowerLetter"/>
      <w:lvlText w:val="%8"/>
      <w:lvlJc w:val="left"/>
      <w:pPr>
        <w:tabs>
          <w:tab w:val="num" w:pos="0"/>
        </w:tabs>
        <w:ind w:left="504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8">
      <w:start w:val="1"/>
      <w:numFmt w:val="lowerRoman"/>
      <w:lvlText w:val="%9"/>
      <w:lvlJc w:val="left"/>
      <w:pPr>
        <w:tabs>
          <w:tab w:val="num" w:pos="0"/>
        </w:tabs>
        <w:ind w:left="576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abstractNum>
  <w:abstractNum w:abstractNumId="95" w15:restartNumberingAfterBreak="0">
    <w:nsid w:val="7F0713FE"/>
    <w:multiLevelType w:val="multilevel"/>
    <w:tmpl w:val="3138BE0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315036057">
    <w:abstractNumId w:val="63"/>
  </w:num>
  <w:num w:numId="2" w16cid:durableId="1437209712">
    <w:abstractNumId w:val="0"/>
  </w:num>
  <w:num w:numId="3" w16cid:durableId="2007785404">
    <w:abstractNumId w:val="64"/>
  </w:num>
  <w:num w:numId="4" w16cid:durableId="807430462">
    <w:abstractNumId w:val="76"/>
  </w:num>
  <w:num w:numId="5" w16cid:durableId="1680228323">
    <w:abstractNumId w:val="25"/>
  </w:num>
  <w:num w:numId="6" w16cid:durableId="560940997">
    <w:abstractNumId w:val="42"/>
  </w:num>
  <w:num w:numId="7" w16cid:durableId="876426688">
    <w:abstractNumId w:val="1"/>
  </w:num>
  <w:num w:numId="8" w16cid:durableId="784809993">
    <w:abstractNumId w:val="18"/>
  </w:num>
  <w:num w:numId="9" w16cid:durableId="2015374730">
    <w:abstractNumId w:val="93"/>
  </w:num>
  <w:num w:numId="10" w16cid:durableId="225847090">
    <w:abstractNumId w:val="66"/>
  </w:num>
  <w:num w:numId="11" w16cid:durableId="859439795">
    <w:abstractNumId w:val="77"/>
  </w:num>
  <w:num w:numId="12" w16cid:durableId="1509564154">
    <w:abstractNumId w:val="89"/>
  </w:num>
  <w:num w:numId="13" w16cid:durableId="381711773">
    <w:abstractNumId w:val="88"/>
  </w:num>
  <w:num w:numId="14" w16cid:durableId="1304309323">
    <w:abstractNumId w:val="19"/>
  </w:num>
  <w:num w:numId="15" w16cid:durableId="936907522">
    <w:abstractNumId w:val="94"/>
  </w:num>
  <w:num w:numId="16" w16cid:durableId="423571990">
    <w:abstractNumId w:val="38"/>
  </w:num>
  <w:num w:numId="17" w16cid:durableId="114563615">
    <w:abstractNumId w:val="60"/>
  </w:num>
  <w:num w:numId="18" w16cid:durableId="1543205218">
    <w:abstractNumId w:val="65"/>
  </w:num>
  <w:num w:numId="19" w16cid:durableId="1743331530">
    <w:abstractNumId w:val="40"/>
  </w:num>
  <w:num w:numId="20" w16cid:durableId="383800342">
    <w:abstractNumId w:val="55"/>
  </w:num>
  <w:num w:numId="21" w16cid:durableId="1281300811">
    <w:abstractNumId w:val="50"/>
  </w:num>
  <w:num w:numId="22" w16cid:durableId="813645559">
    <w:abstractNumId w:val="4"/>
  </w:num>
  <w:num w:numId="23" w16cid:durableId="1623003365">
    <w:abstractNumId w:val="75"/>
  </w:num>
  <w:num w:numId="24" w16cid:durableId="607736901">
    <w:abstractNumId w:val="35"/>
  </w:num>
  <w:num w:numId="25" w16cid:durableId="451872233">
    <w:abstractNumId w:val="31"/>
  </w:num>
  <w:num w:numId="26" w16cid:durableId="1961374337">
    <w:abstractNumId w:val="81"/>
  </w:num>
  <w:num w:numId="27" w16cid:durableId="1713070629">
    <w:abstractNumId w:val="91"/>
  </w:num>
  <w:num w:numId="28" w16cid:durableId="7369519">
    <w:abstractNumId w:val="34"/>
  </w:num>
  <w:num w:numId="29" w16cid:durableId="1897037514">
    <w:abstractNumId w:val="46"/>
  </w:num>
  <w:num w:numId="30" w16cid:durableId="165831505">
    <w:abstractNumId w:val="28"/>
  </w:num>
  <w:num w:numId="31" w16cid:durableId="1928418648">
    <w:abstractNumId w:val="78"/>
  </w:num>
  <w:num w:numId="32" w16cid:durableId="1061909468">
    <w:abstractNumId w:val="17"/>
  </w:num>
  <w:num w:numId="33" w16cid:durableId="1063871369">
    <w:abstractNumId w:val="82"/>
  </w:num>
  <w:num w:numId="34" w16cid:durableId="1112558256">
    <w:abstractNumId w:val="5"/>
  </w:num>
  <w:num w:numId="35" w16cid:durableId="27336638">
    <w:abstractNumId w:val="16"/>
  </w:num>
  <w:num w:numId="36" w16cid:durableId="109132268">
    <w:abstractNumId w:val="72"/>
  </w:num>
  <w:num w:numId="37" w16cid:durableId="1227716582">
    <w:abstractNumId w:val="44"/>
  </w:num>
  <w:num w:numId="38" w16cid:durableId="712121891">
    <w:abstractNumId w:val="85"/>
  </w:num>
  <w:num w:numId="39" w16cid:durableId="1907642527">
    <w:abstractNumId w:val="53"/>
  </w:num>
  <w:num w:numId="40" w16cid:durableId="193229599">
    <w:abstractNumId w:val="43"/>
  </w:num>
  <w:num w:numId="41" w16cid:durableId="796796625">
    <w:abstractNumId w:val="2"/>
  </w:num>
  <w:num w:numId="42" w16cid:durableId="1125780512">
    <w:abstractNumId w:val="29"/>
  </w:num>
  <w:num w:numId="43" w16cid:durableId="887031692">
    <w:abstractNumId w:val="11"/>
  </w:num>
  <w:num w:numId="44" w16cid:durableId="52773963">
    <w:abstractNumId w:val="22"/>
  </w:num>
  <w:num w:numId="45" w16cid:durableId="282270862">
    <w:abstractNumId w:val="71"/>
  </w:num>
  <w:num w:numId="46" w16cid:durableId="1089279694">
    <w:abstractNumId w:val="70"/>
  </w:num>
  <w:num w:numId="47" w16cid:durableId="1322924975">
    <w:abstractNumId w:val="13"/>
  </w:num>
  <w:num w:numId="48" w16cid:durableId="184367613">
    <w:abstractNumId w:val="23"/>
  </w:num>
  <w:num w:numId="49" w16cid:durableId="1551720944">
    <w:abstractNumId w:val="8"/>
  </w:num>
  <w:num w:numId="50" w16cid:durableId="784622743">
    <w:abstractNumId w:val="20"/>
  </w:num>
  <w:num w:numId="51" w16cid:durableId="73817630">
    <w:abstractNumId w:val="95"/>
  </w:num>
  <w:num w:numId="52" w16cid:durableId="461001311">
    <w:abstractNumId w:val="30"/>
  </w:num>
  <w:num w:numId="53" w16cid:durableId="34434264">
    <w:abstractNumId w:val="54"/>
  </w:num>
  <w:num w:numId="54" w16cid:durableId="1086417557">
    <w:abstractNumId w:val="41"/>
  </w:num>
  <w:num w:numId="55" w16cid:durableId="1541476204">
    <w:abstractNumId w:val="59"/>
  </w:num>
  <w:num w:numId="56" w16cid:durableId="1907839918">
    <w:abstractNumId w:val="26"/>
  </w:num>
  <w:num w:numId="57" w16cid:durableId="648828962">
    <w:abstractNumId w:val="62"/>
  </w:num>
  <w:num w:numId="58" w16cid:durableId="299113951">
    <w:abstractNumId w:val="47"/>
  </w:num>
  <w:num w:numId="59" w16cid:durableId="1232229990">
    <w:abstractNumId w:val="15"/>
  </w:num>
  <w:num w:numId="60" w16cid:durableId="802388932">
    <w:abstractNumId w:val="87"/>
  </w:num>
  <w:num w:numId="61" w16cid:durableId="1462992537">
    <w:abstractNumId w:val="14"/>
  </w:num>
  <w:num w:numId="62" w16cid:durableId="1208491017">
    <w:abstractNumId w:val="49"/>
  </w:num>
  <w:num w:numId="63" w16cid:durableId="427426918">
    <w:abstractNumId w:val="24"/>
  </w:num>
  <w:num w:numId="64" w16cid:durableId="753554981">
    <w:abstractNumId w:val="6"/>
  </w:num>
  <w:num w:numId="65" w16cid:durableId="337848054">
    <w:abstractNumId w:val="36"/>
  </w:num>
  <w:num w:numId="66" w16cid:durableId="503978748">
    <w:abstractNumId w:val="21"/>
  </w:num>
  <w:num w:numId="67" w16cid:durableId="206840576">
    <w:abstractNumId w:val="10"/>
  </w:num>
  <w:num w:numId="68" w16cid:durableId="527302717">
    <w:abstractNumId w:val="92"/>
  </w:num>
  <w:num w:numId="69" w16cid:durableId="732581168">
    <w:abstractNumId w:val="68"/>
  </w:num>
  <w:num w:numId="70" w16cid:durableId="1815176969">
    <w:abstractNumId w:val="73"/>
  </w:num>
  <w:num w:numId="71" w16cid:durableId="718406192">
    <w:abstractNumId w:val="45"/>
  </w:num>
  <w:num w:numId="72" w16cid:durableId="1756627125">
    <w:abstractNumId w:val="86"/>
  </w:num>
  <w:num w:numId="73" w16cid:durableId="1616055930">
    <w:abstractNumId w:val="12"/>
  </w:num>
  <w:num w:numId="74" w16cid:durableId="942570772">
    <w:abstractNumId w:val="32"/>
  </w:num>
  <w:num w:numId="75" w16cid:durableId="1826509156">
    <w:abstractNumId w:val="51"/>
  </w:num>
  <w:num w:numId="76" w16cid:durableId="878980566">
    <w:abstractNumId w:val="56"/>
  </w:num>
  <w:num w:numId="77" w16cid:durableId="2049135750">
    <w:abstractNumId w:val="84"/>
  </w:num>
  <w:num w:numId="78" w16cid:durableId="2015108460">
    <w:abstractNumId w:val="74"/>
  </w:num>
  <w:num w:numId="79" w16cid:durableId="588082001">
    <w:abstractNumId w:val="80"/>
  </w:num>
  <w:num w:numId="80" w16cid:durableId="160195772">
    <w:abstractNumId w:val="48"/>
  </w:num>
  <w:num w:numId="81" w16cid:durableId="850873908">
    <w:abstractNumId w:val="58"/>
  </w:num>
  <w:num w:numId="82" w16cid:durableId="892935353">
    <w:abstractNumId w:val="61"/>
  </w:num>
  <w:num w:numId="83" w16cid:durableId="1216117268">
    <w:abstractNumId w:val="39"/>
  </w:num>
  <w:num w:numId="84" w16cid:durableId="928194036">
    <w:abstractNumId w:val="33"/>
  </w:num>
  <w:num w:numId="85" w16cid:durableId="621618310">
    <w:abstractNumId w:val="57"/>
  </w:num>
  <w:num w:numId="86" w16cid:durableId="1672826840">
    <w:abstractNumId w:val="79"/>
  </w:num>
  <w:num w:numId="87" w16cid:durableId="835730463">
    <w:abstractNumId w:val="7"/>
  </w:num>
  <w:num w:numId="88" w16cid:durableId="237060093">
    <w:abstractNumId w:val="9"/>
  </w:num>
  <w:num w:numId="89" w16cid:durableId="122819552">
    <w:abstractNumId w:val="52"/>
  </w:num>
  <w:num w:numId="90" w16cid:durableId="930890253">
    <w:abstractNumId w:val="83"/>
  </w:num>
  <w:num w:numId="91" w16cid:durableId="1681852900">
    <w:abstractNumId w:val="37"/>
  </w:num>
  <w:num w:numId="92" w16cid:durableId="1742633448">
    <w:abstractNumId w:val="67"/>
  </w:num>
  <w:num w:numId="93" w16cid:durableId="89089884">
    <w:abstractNumId w:val="3"/>
  </w:num>
  <w:num w:numId="94" w16cid:durableId="955135791">
    <w:abstractNumId w:val="69"/>
  </w:num>
  <w:num w:numId="95" w16cid:durableId="420496202">
    <w:abstractNumId w:val="90"/>
  </w:num>
  <w:num w:numId="96" w16cid:durableId="224143449">
    <w:abstractNumId w:val="27"/>
  </w:num>
  <w:num w:numId="97" w16cid:durableId="693965618">
    <w:abstractNumId w:val="31"/>
    <w:lvlOverride w:ilvl="0">
      <w:startOverride w:val="1"/>
    </w:lvlOverride>
  </w:num>
  <w:numIdMacAtCleanup w:val="9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721"/>
    <w:rsid w:val="00021532"/>
    <w:rsid w:val="00055003"/>
    <w:rsid w:val="001304A1"/>
    <w:rsid w:val="0017592E"/>
    <w:rsid w:val="00233B69"/>
    <w:rsid w:val="002D4AAA"/>
    <w:rsid w:val="002E062B"/>
    <w:rsid w:val="00313C97"/>
    <w:rsid w:val="00327BAA"/>
    <w:rsid w:val="003C3168"/>
    <w:rsid w:val="003C4CCF"/>
    <w:rsid w:val="003E4906"/>
    <w:rsid w:val="0041438F"/>
    <w:rsid w:val="0060104E"/>
    <w:rsid w:val="006A1693"/>
    <w:rsid w:val="007341BF"/>
    <w:rsid w:val="008701FF"/>
    <w:rsid w:val="0087390D"/>
    <w:rsid w:val="00880065"/>
    <w:rsid w:val="009A73F3"/>
    <w:rsid w:val="009C33DD"/>
    <w:rsid w:val="00B77B91"/>
    <w:rsid w:val="00C30721"/>
    <w:rsid w:val="00DB58E9"/>
    <w:rsid w:val="00E71FD8"/>
    <w:rsid w:val="00F44D25"/>
  </w:rsids>
  <m:mathPr>
    <m:mathFont m:val="Cambria Math"/>
    <m:brkBin m:val="before"/>
    <m:brkBinSub m:val="--"/>
    <m:smallFrac m:val="0"/>
    <m:dispDef/>
    <m:lMargin m:val="0"/>
    <m:rMargin m:val="0"/>
    <m:defJc m:val="centerGroup"/>
    <m:wrapIndent m:val="1440"/>
    <m:intLim m:val="subSup"/>
    <m:naryLim m:val="undOvr"/>
  </m:mathPr>
  <w:themeFontLang w:val="en-IE" w:eastAsi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7489B9"/>
  <w15:docId w15:val="{6BEDB963-A940-42EB-A4F3-2EC9D1654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style>
  <w:style w:type="paragraph" w:styleId="Heading1">
    <w:name w:val="heading 1"/>
    <w:basedOn w:val="Normal"/>
    <w:next w:val="Normal"/>
    <w:link w:val="Heading1Char"/>
    <w:uiPriority w:val="9"/>
    <w:qFormat/>
    <w:rsid w:val="003C55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C55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55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55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55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55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55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55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55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C55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3C55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55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55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55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55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55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55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5589"/>
    <w:rPr>
      <w:rFonts w:eastAsiaTheme="majorEastAsia" w:cstheme="majorBidi"/>
      <w:color w:val="272727" w:themeColor="text1" w:themeTint="D8"/>
    </w:rPr>
  </w:style>
  <w:style w:type="character" w:customStyle="1" w:styleId="TitleChar">
    <w:name w:val="Title Char"/>
    <w:basedOn w:val="DefaultParagraphFont"/>
    <w:link w:val="Title"/>
    <w:uiPriority w:val="10"/>
    <w:rsid w:val="003C5589"/>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rsid w:val="003C5589"/>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rsid w:val="003C5589"/>
    <w:rPr>
      <w:i/>
      <w:iCs/>
      <w:color w:val="404040" w:themeColor="text1" w:themeTint="BF"/>
    </w:rPr>
  </w:style>
  <w:style w:type="character" w:styleId="IntenseEmphasis">
    <w:name w:val="Intense Emphasis"/>
    <w:basedOn w:val="DefaultParagraphFont"/>
    <w:uiPriority w:val="21"/>
    <w:qFormat/>
    <w:rsid w:val="003C5589"/>
    <w:rPr>
      <w:i/>
      <w:iCs/>
      <w:color w:val="0F4761" w:themeColor="accent1" w:themeShade="BF"/>
    </w:rPr>
  </w:style>
  <w:style w:type="character" w:customStyle="1" w:styleId="IntenseQuoteChar">
    <w:name w:val="Intense Quote Char"/>
    <w:basedOn w:val="DefaultParagraphFont"/>
    <w:link w:val="IntenseQuote"/>
    <w:uiPriority w:val="30"/>
    <w:rsid w:val="003C5589"/>
    <w:rPr>
      <w:i/>
      <w:iCs/>
      <w:color w:val="0F4761" w:themeColor="accent1" w:themeShade="BF"/>
    </w:rPr>
  </w:style>
  <w:style w:type="character" w:styleId="IntenseReference">
    <w:name w:val="Intense Reference"/>
    <w:basedOn w:val="DefaultParagraphFont"/>
    <w:uiPriority w:val="32"/>
    <w:qFormat/>
    <w:rsid w:val="003C5589"/>
    <w:rPr>
      <w:b/>
      <w:bCs/>
      <w:smallCaps/>
      <w:color w:val="0F4761" w:themeColor="accent1" w:themeShade="BF"/>
      <w:spacing w:val="5"/>
    </w:rPr>
  </w:style>
  <w:style w:type="character" w:styleId="Hyperlink">
    <w:name w:val="Hyperlink"/>
    <w:basedOn w:val="DefaultParagraphFont"/>
    <w:uiPriority w:val="99"/>
    <w:unhideWhenUsed/>
    <w:rsid w:val="00996B84"/>
    <w:rPr>
      <w:color w:val="467886" w:themeColor="hyperlink"/>
      <w:u w:val="single"/>
    </w:rPr>
  </w:style>
  <w:style w:type="character" w:styleId="UnresolvedMention">
    <w:name w:val="Unresolved Mention"/>
    <w:basedOn w:val="DefaultParagraphFont"/>
    <w:uiPriority w:val="99"/>
    <w:semiHidden/>
    <w:unhideWhenUsed/>
    <w:rsid w:val="00E14040"/>
    <w:rPr>
      <w:color w:val="605E5C"/>
      <w:shd w:val="clear" w:color="auto" w:fill="E1DFDD"/>
    </w:rPr>
  </w:style>
  <w:style w:type="character" w:styleId="CommentReference">
    <w:name w:val="annotation reference"/>
    <w:basedOn w:val="DefaultParagraphFont"/>
    <w:uiPriority w:val="99"/>
    <w:semiHidden/>
    <w:unhideWhenUsed/>
    <w:rsid w:val="00CE2D54"/>
    <w:rPr>
      <w:sz w:val="16"/>
      <w:szCs w:val="16"/>
    </w:rPr>
  </w:style>
  <w:style w:type="character" w:customStyle="1" w:styleId="CommentTextChar">
    <w:name w:val="Comment Text Char"/>
    <w:basedOn w:val="DefaultParagraphFont"/>
    <w:link w:val="CommentText"/>
    <w:uiPriority w:val="99"/>
    <w:rsid w:val="00CE2D54"/>
    <w:rPr>
      <w:sz w:val="20"/>
      <w:szCs w:val="20"/>
    </w:rPr>
  </w:style>
  <w:style w:type="character" w:customStyle="1" w:styleId="CommentSubjectChar">
    <w:name w:val="Comment Subject Char"/>
    <w:basedOn w:val="CommentTextChar"/>
    <w:link w:val="CommentSubject"/>
    <w:uiPriority w:val="99"/>
    <w:semiHidden/>
    <w:rsid w:val="00CE2D54"/>
    <w:rPr>
      <w:b/>
      <w:bCs/>
      <w:sz w:val="20"/>
      <w:szCs w:val="20"/>
    </w:rPr>
  </w:style>
  <w:style w:type="character" w:styleId="FollowedHyperlink">
    <w:name w:val="FollowedHyperlink"/>
    <w:basedOn w:val="DefaultParagraphFont"/>
    <w:uiPriority w:val="99"/>
    <w:semiHidden/>
    <w:unhideWhenUsed/>
    <w:rsid w:val="00E95019"/>
    <w:rPr>
      <w:color w:val="96607D" w:themeColor="followedHyperlink"/>
      <w:u w:val="single"/>
    </w:rPr>
  </w:style>
  <w:style w:type="character" w:customStyle="1" w:styleId="HeaderChar">
    <w:name w:val="Header Char"/>
    <w:basedOn w:val="DefaultParagraphFont"/>
    <w:link w:val="Header"/>
    <w:uiPriority w:val="99"/>
    <w:rsid w:val="00D20679"/>
  </w:style>
  <w:style w:type="character" w:customStyle="1" w:styleId="FooterChar">
    <w:name w:val="Footer Char"/>
    <w:basedOn w:val="DefaultParagraphFont"/>
    <w:link w:val="Footer"/>
    <w:uiPriority w:val="99"/>
    <w:qFormat/>
    <w:rsid w:val="00D20679"/>
  </w:style>
  <w:style w:type="character" w:customStyle="1" w:styleId="normaltextrun">
    <w:name w:val="normaltextrun"/>
    <w:basedOn w:val="DefaultParagraphFont"/>
    <w:rsid w:val="007737AF"/>
  </w:style>
  <w:style w:type="character" w:styleId="Mention">
    <w:name w:val="Mention"/>
    <w:basedOn w:val="DefaultParagraphFont"/>
    <w:uiPriority w:val="99"/>
    <w:unhideWhenUsed/>
    <w:rsid w:val="00521A91"/>
    <w:rPr>
      <w:color w:val="2B579A"/>
      <w:shd w:val="clear" w:color="auto" w:fill="E1DFDD"/>
    </w:rPr>
  </w:style>
  <w:style w:type="character" w:customStyle="1" w:styleId="BodyTextChar">
    <w:name w:val="Body Text Char"/>
    <w:basedOn w:val="DefaultParagraphFont"/>
    <w:link w:val="BodyText"/>
    <w:uiPriority w:val="99"/>
    <w:semiHidden/>
    <w:rsid w:val="00E6293B"/>
  </w:style>
  <w:style w:type="character" w:customStyle="1" w:styleId="FootnoteCharactersuser">
    <w:name w:val="Footnote Characters (user)"/>
    <w:qFormat/>
    <w:rsid w:val="001C61E5"/>
  </w:style>
  <w:style w:type="character" w:customStyle="1" w:styleId="FootnoteTextChar">
    <w:name w:val="Footnote Text Char"/>
    <w:basedOn w:val="DefaultParagraphFont"/>
    <w:link w:val="FootnoteText"/>
    <w:uiPriority w:val="99"/>
    <w:semiHidden/>
    <w:rsid w:val="00AB75F4"/>
    <w:rPr>
      <w:sz w:val="20"/>
      <w:szCs w:val="20"/>
      <w:lang w:val="en-GB"/>
    </w:rPr>
  </w:style>
  <w:style w:type="character" w:customStyle="1" w:styleId="FootnoteCharacters">
    <w:name w:val="Footnote Characters"/>
    <w:basedOn w:val="DefaultParagraphFont"/>
    <w:uiPriority w:val="99"/>
    <w:semiHidden/>
    <w:unhideWhenUsed/>
    <w:rsid w:val="00AB75F4"/>
    <w:rPr>
      <w:vertAlign w:val="superscript"/>
    </w:rPr>
  </w:style>
  <w:style w:type="character" w:styleId="FootnoteReference">
    <w:name w:val="footnote reference"/>
    <w:rPr>
      <w:vertAlign w:val="superscript"/>
    </w:rPr>
  </w:style>
  <w:style w:type="character" w:styleId="LineNumber">
    <w:name w:val="line number"/>
  </w:style>
  <w:style w:type="character" w:styleId="EndnoteReference">
    <w:name w:val="endnote reference"/>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Carlito" w:eastAsia="Noto Sans SC Regular" w:hAnsi="Carlito" w:cs="Noto Sans"/>
      <w:sz w:val="28"/>
      <w:szCs w:val="28"/>
    </w:rPr>
  </w:style>
  <w:style w:type="paragraph" w:styleId="BodyText">
    <w:name w:val="Body Text"/>
    <w:basedOn w:val="Normal"/>
    <w:link w:val="BodyTextChar"/>
    <w:uiPriority w:val="99"/>
    <w:semiHidden/>
    <w:unhideWhenUsed/>
    <w:rsid w:val="00E6293B"/>
    <w:pPr>
      <w:spacing w:after="120"/>
    </w:pPr>
  </w:style>
  <w:style w:type="paragraph" w:styleId="List">
    <w:name w:val="List"/>
    <w:basedOn w:val="BodyText"/>
    <w:rPr>
      <w:rFonts w:cs="Noto Sans"/>
    </w:rPr>
  </w:style>
  <w:style w:type="paragraph" w:styleId="Caption">
    <w:name w:val="caption"/>
    <w:basedOn w:val="Normal"/>
    <w:qFormat/>
    <w:pPr>
      <w:suppressLineNumbers/>
      <w:spacing w:before="120" w:after="120"/>
    </w:pPr>
    <w:rPr>
      <w:rFonts w:cs="Noto Sans"/>
      <w:i/>
      <w:iCs/>
    </w:rPr>
  </w:style>
  <w:style w:type="paragraph" w:customStyle="1" w:styleId="Index">
    <w:name w:val="Index"/>
    <w:basedOn w:val="Normal"/>
    <w:qFormat/>
    <w:pPr>
      <w:suppressLineNumbers/>
    </w:pPr>
    <w:rPr>
      <w:rFonts w:cs="Noto Sans"/>
    </w:rPr>
  </w:style>
  <w:style w:type="paragraph" w:styleId="Title">
    <w:name w:val="Title"/>
    <w:basedOn w:val="Normal"/>
    <w:next w:val="Normal"/>
    <w:link w:val="TitleChar"/>
    <w:uiPriority w:val="10"/>
    <w:qFormat/>
    <w:rsid w:val="003C5589"/>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3C55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5589"/>
    <w:pPr>
      <w:spacing w:before="160"/>
      <w:jc w:val="center"/>
    </w:pPr>
    <w:rPr>
      <w:i/>
      <w:iCs/>
      <w:color w:val="404040" w:themeColor="text1" w:themeTint="BF"/>
    </w:rPr>
  </w:style>
  <w:style w:type="paragraph" w:styleId="ListParagraph">
    <w:name w:val="List Paragraph"/>
    <w:basedOn w:val="Normal"/>
    <w:uiPriority w:val="34"/>
    <w:qFormat/>
    <w:rsid w:val="003C5589"/>
    <w:pPr>
      <w:ind w:left="720"/>
      <w:contextualSpacing/>
    </w:pPr>
  </w:style>
  <w:style w:type="paragraph" w:styleId="IntenseQuote">
    <w:name w:val="Intense Quote"/>
    <w:basedOn w:val="Normal"/>
    <w:next w:val="Normal"/>
    <w:link w:val="IntenseQuoteChar"/>
    <w:uiPriority w:val="30"/>
    <w:qFormat/>
    <w:rsid w:val="003C55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styleId="CommentText">
    <w:name w:val="annotation text"/>
    <w:basedOn w:val="Normal"/>
    <w:link w:val="CommentTextChar"/>
    <w:uiPriority w:val="99"/>
    <w:unhideWhenUsed/>
    <w:rsid w:val="00CE2D54"/>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sid w:val="00CE2D54"/>
    <w:rPr>
      <w:b/>
      <w:bCs/>
    </w:rPr>
  </w:style>
  <w:style w:type="paragraph" w:styleId="NormalWeb">
    <w:name w:val="Normal (Web)"/>
    <w:basedOn w:val="Normal"/>
    <w:uiPriority w:val="99"/>
    <w:semiHidden/>
    <w:unhideWhenUsed/>
    <w:rsid w:val="001C0323"/>
    <w:rPr>
      <w:rFonts w:ascii="Times New Roman" w:hAnsi="Times New Roman" w:cs="Times New Roman"/>
    </w:rPr>
  </w:style>
  <w:style w:type="paragraph" w:customStyle="1" w:styleId="HeaderandFooter">
    <w:name w:val="Header and Footer"/>
    <w:basedOn w:val="Normal"/>
    <w:qFormat/>
  </w:style>
  <w:style w:type="paragraph" w:styleId="Header">
    <w:name w:val="header"/>
    <w:basedOn w:val="Normal"/>
    <w:link w:val="HeaderChar"/>
    <w:uiPriority w:val="99"/>
    <w:unhideWhenUsed/>
    <w:rsid w:val="00D20679"/>
    <w:pPr>
      <w:tabs>
        <w:tab w:val="center" w:pos="4513"/>
        <w:tab w:val="right" w:pos="9026"/>
      </w:tabs>
      <w:spacing w:after="0" w:line="240" w:lineRule="auto"/>
    </w:pPr>
  </w:style>
  <w:style w:type="paragraph" w:styleId="Footer">
    <w:name w:val="footer"/>
    <w:basedOn w:val="Normal"/>
    <w:link w:val="FooterChar"/>
    <w:uiPriority w:val="99"/>
    <w:unhideWhenUsed/>
    <w:rsid w:val="00D20679"/>
    <w:pPr>
      <w:tabs>
        <w:tab w:val="center" w:pos="4513"/>
        <w:tab w:val="right" w:pos="9026"/>
      </w:tabs>
      <w:spacing w:after="0" w:line="240" w:lineRule="auto"/>
    </w:pPr>
  </w:style>
  <w:style w:type="paragraph" w:customStyle="1" w:styleId="paragraph">
    <w:name w:val="paragraph"/>
    <w:basedOn w:val="Normal"/>
    <w:rsid w:val="007737AF"/>
    <w:pPr>
      <w:spacing w:beforeAutospacing="1" w:afterAutospacing="1" w:line="240" w:lineRule="auto"/>
    </w:pPr>
    <w:rPr>
      <w:rFonts w:ascii="Times New Roman" w:eastAsia="Times New Roman" w:hAnsi="Times New Roman" w:cs="Times New Roman"/>
      <w:kern w:val="0"/>
      <w:lang w:eastAsia="en-IE"/>
      <w14:ligatures w14:val="none"/>
    </w:rPr>
  </w:style>
  <w:style w:type="paragraph" w:styleId="Revision">
    <w:name w:val="Revision"/>
    <w:uiPriority w:val="99"/>
    <w:semiHidden/>
    <w:rsid w:val="00521A91"/>
    <w:rPr>
      <w:rFonts w:ascii="Cambria" w:eastAsia="Cambria" w:hAnsi="Cambria" w:cs="Cambria"/>
      <w:color w:val="000000"/>
      <w:sz w:val="20"/>
      <w:lang w:val="en-GB" w:eastAsia="en-GB"/>
    </w:rPr>
  </w:style>
  <w:style w:type="paragraph" w:styleId="ListBullet">
    <w:name w:val="List Bullet"/>
    <w:basedOn w:val="Normal"/>
    <w:uiPriority w:val="99"/>
    <w:unhideWhenUsed/>
    <w:rsid w:val="006B5F1E"/>
    <w:pPr>
      <w:numPr>
        <w:numId w:val="32"/>
      </w:numPr>
      <w:ind w:left="0" w:firstLine="0"/>
      <w:contextualSpacing/>
    </w:pPr>
    <w:rPr>
      <w:lang w:val="en-GB"/>
    </w:rPr>
  </w:style>
  <w:style w:type="paragraph" w:styleId="FootnoteText">
    <w:name w:val="footnote text"/>
    <w:basedOn w:val="Normal"/>
    <w:link w:val="FootnoteTextChar"/>
    <w:uiPriority w:val="99"/>
    <w:semiHidden/>
    <w:unhideWhenUsed/>
    <w:rsid w:val="00AB75F4"/>
    <w:pPr>
      <w:spacing w:after="0" w:line="240" w:lineRule="auto"/>
    </w:pPr>
    <w:rPr>
      <w:sz w:val="20"/>
      <w:szCs w:val="20"/>
      <w:lang w:val="en-GB"/>
    </w:rPr>
  </w:style>
  <w:style w:type="paragraph" w:customStyle="1" w:styleId="FrameContents">
    <w:name w:val="Frame Contents"/>
    <w:basedOn w:val="Normal"/>
    <w:qFormat/>
  </w:style>
  <w:style w:type="numbering" w:customStyle="1" w:styleId="NoList1">
    <w:name w:val="No List1"/>
    <w:uiPriority w:val="99"/>
    <w:semiHidden/>
    <w:unhideWhenUsed/>
    <w:qFormat/>
    <w:rsid w:val="00521A91"/>
  </w:style>
  <w:style w:type="table" w:customStyle="1" w:styleId="TableGrid">
    <w:name w:val="TableGrid"/>
    <w:rsid w:val="00521A91"/>
    <w:rPr>
      <w:rFonts w:eastAsiaTheme="minorEastAsia"/>
      <w:lang w:val="en-GB" w:eastAsia="en-GB"/>
    </w:rPr>
    <w:tblPr>
      <w:tblCellMar>
        <w:top w:w="0" w:type="dxa"/>
        <w:left w:w="0" w:type="dxa"/>
        <w:bottom w:w="0" w:type="dxa"/>
        <w:right w:w="0" w:type="dxa"/>
      </w:tblCellMar>
    </w:tblPr>
  </w:style>
  <w:style w:type="table" w:styleId="TableGrid0">
    <w:name w:val="Table Grid"/>
    <w:basedOn w:val="TableNormal"/>
    <w:uiPriority w:val="39"/>
    <w:rsid w:val="00521A91"/>
    <w:rPr>
      <w:rFonts w:eastAsiaTheme="minorEastAsia"/>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sid w:val="00AB75F4"/>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iccat.int/Documents/Recs/compendiopdf-e/2018-10-e.pdf" TargetMode="External"/><Relationship Id="rId21" Type="http://schemas.openxmlformats.org/officeDocument/2006/relationships/hyperlink" Target="https://www.iccat.int/Documents/Meetings/Docs/2026/reports/2026_PIEG_ENG.pdf" TargetMode="External"/><Relationship Id="rId42" Type="http://schemas.openxmlformats.org/officeDocument/2006/relationships/hyperlink" Target="https://www.iccat.int/Documents/Recs/compendiopdf-e/2021-14-e.pdf" TargetMode="External"/><Relationship Id="rId47" Type="http://schemas.openxmlformats.org/officeDocument/2006/relationships/hyperlink" Target="https://www.iccat.int/Documents/Recs/compendiopdf-e/1997-08-e.pdf" TargetMode="External"/><Relationship Id="rId63" Type="http://schemas.openxmlformats.org/officeDocument/2006/relationships/hyperlink" Target="https://www.iccat.int/Documents/Recs/compendiopdf-e/2019-11-e.pdf" TargetMode="External"/><Relationship Id="rId6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iccat.int/Documents/Recs/compendiopdf-e/2025-04-e.pdf" TargetMode="External"/><Relationship Id="rId29" Type="http://schemas.openxmlformats.org/officeDocument/2006/relationships/hyperlink" Target="https://www.iccat.int/Documents/Recs/compendiopdf-e/2025-04-e.pdf" TargetMode="External"/><Relationship Id="rId11" Type="http://schemas.openxmlformats.org/officeDocument/2006/relationships/hyperlink" Target="https://www.iccat.int/Documents/Recs/compendiopdf-e/2003-04-e.pdf" TargetMode="External"/><Relationship Id="rId24" Type="http://schemas.openxmlformats.org/officeDocument/2006/relationships/hyperlink" Target="https://www.iccat.int/Documents/Recs/compendiopdf-e/2025-04-e.pdf" TargetMode="External"/><Relationship Id="rId32" Type="http://schemas.openxmlformats.org/officeDocument/2006/relationships/image" Target="media/image3.png"/><Relationship Id="rId37" Type="http://schemas.openxmlformats.org/officeDocument/2006/relationships/image" Target="media/image6.png"/><Relationship Id="rId40" Type="http://schemas.openxmlformats.org/officeDocument/2006/relationships/hyperlink" Target="https://wwwcdn.imo.org/localresources/en/KnowledgeCentre/IndexofIMOResolutions/AssemblyDocuments/A.1117(30).pdf" TargetMode="External"/><Relationship Id="rId45" Type="http://schemas.openxmlformats.org/officeDocument/2006/relationships/hyperlink" Target="https://www.iccat.int/Documents/Recs/compendiopdf-e/1996-14-e.pdf" TargetMode="External"/><Relationship Id="rId53" Type="http://schemas.openxmlformats.org/officeDocument/2006/relationships/hyperlink" Target="https://www.iccat.int/Documents/Recs/compendiopdf-e/2001-18-e.pdf" TargetMode="External"/><Relationship Id="rId58" Type="http://schemas.openxmlformats.org/officeDocument/2006/relationships/hyperlink" Target="https://www.iccat.int/Documents/Recs/compendiopdf-e/2003-16-e.pdf" TargetMode="External"/><Relationship Id="rId66" Type="http://schemas.openxmlformats.org/officeDocument/2006/relationships/header" Target="header1.xm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iccat.int/Documents/Recs/compendiopdf-e/2008-10-e.pdf" TargetMode="External"/><Relationship Id="rId19" Type="http://schemas.openxmlformats.org/officeDocument/2006/relationships/hyperlink" Target="https://www.iccat.int/Documents/Recs/compendiopdf-e/2025-11-e.pdf" TargetMode="External"/><Relationship Id="rId14" Type="http://schemas.openxmlformats.org/officeDocument/2006/relationships/hyperlink" Target="https://www.iccat.int/Documents/Recs/compendiopdf-e/2011-09-e.pdf" TargetMode="External"/><Relationship Id="rId22" Type="http://schemas.openxmlformats.org/officeDocument/2006/relationships/hyperlink" Target="https://www.iccat.int/Documents/Recs/compendiopdf-e/2021-14-e.pdf" TargetMode="External"/><Relationship Id="rId27" Type="http://schemas.openxmlformats.org/officeDocument/2006/relationships/hyperlink" Target="https://www.iccat.int/Documents/Recs/compendiopdf-e/2018-10-e.pdf" TargetMode="External"/><Relationship Id="rId30" Type="http://schemas.openxmlformats.org/officeDocument/2006/relationships/image" Target="media/image1.jpeg"/><Relationship Id="rId35" Type="http://schemas.openxmlformats.org/officeDocument/2006/relationships/image" Target="media/image4.jpeg"/><Relationship Id="rId43" Type="http://schemas.openxmlformats.org/officeDocument/2006/relationships/hyperlink" Target="https://www.iccat.int/Documents/Recs/compendiopdf-e/2025-12-e.pdf" TargetMode="External"/><Relationship Id="rId48" Type="http://schemas.openxmlformats.org/officeDocument/2006/relationships/hyperlink" Target="https://www.iccat.int/Documents/Recs/compendiopdf-e/1998-11-e.pdf" TargetMode="External"/><Relationship Id="rId56" Type="http://schemas.openxmlformats.org/officeDocument/2006/relationships/hyperlink" Target="https://www.iccat.int/Documents/Recs/compendiopdf-e/2003-12-e.pdf" TargetMode="External"/><Relationship Id="rId64" Type="http://schemas.openxmlformats.org/officeDocument/2006/relationships/hyperlink" Target="https://www.iccat.int/Documents/Recs/compendiopdf-e/2021-12-e.pdf" TargetMode="External"/><Relationship Id="rId69" Type="http://schemas.openxmlformats.org/officeDocument/2006/relationships/footer" Target="footer2.xml"/><Relationship Id="rId8" Type="http://schemas.openxmlformats.org/officeDocument/2006/relationships/hyperlink" Target="https://www.iccat.int/Documents/Recs/compendiopdf-e/2023-18-e.pdf" TargetMode="External"/><Relationship Id="rId51" Type="http://schemas.openxmlformats.org/officeDocument/2006/relationships/hyperlink" Target="https://www.iccat.int/Documents/Recs/compendiopdf-e/2001-12-e.pdf"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iccat.int/Documents/Recs/compendiopdf-e/2018-10-e.pdf" TargetMode="External"/><Relationship Id="rId17" Type="http://schemas.openxmlformats.org/officeDocument/2006/relationships/hyperlink" Target="https://www.iccat.int/Documents/Recs/compendiopdf-e/2014-07-e.pdf" TargetMode="External"/><Relationship Id="rId25" Type="http://schemas.openxmlformats.org/officeDocument/2006/relationships/hyperlink" Target="https://www.iccat.int/Documents/Recs/compendiopdf-e/2025-04-e.pdf" TargetMode="External"/><Relationship Id="rId33" Type="http://schemas.openxmlformats.org/officeDocument/2006/relationships/hyperlink" Target="https://www.iccat.int/Documents/Recs/compendiopdf-e/2025-11-e.pdf" TargetMode="External"/><Relationship Id="rId38" Type="http://schemas.openxmlformats.org/officeDocument/2006/relationships/hyperlink" Target="https://wwwcdn.imo.org/localresources/en/KnowledgeCentre/IndexofIMOResolutions/AssemblyDocuments/A.1117(30).pdf" TargetMode="External"/><Relationship Id="rId46" Type="http://schemas.openxmlformats.org/officeDocument/2006/relationships/hyperlink" Target="https://www.iccat.int/Documents/Recs/compendiopdf-e/1997-01-e.pdf" TargetMode="External"/><Relationship Id="rId59" Type="http://schemas.openxmlformats.org/officeDocument/2006/relationships/hyperlink" Target="https://www.iccat.int/Documents/Recs/compendiopdf-e/2004-12-e.pdf" TargetMode="External"/><Relationship Id="rId67" Type="http://schemas.openxmlformats.org/officeDocument/2006/relationships/header" Target="header2.xml"/><Relationship Id="rId20" Type="http://schemas.openxmlformats.org/officeDocument/2006/relationships/hyperlink" Target="https://www.iccat.int/Documents/Recs/compendiopdf-e/2025-11-e.pdf" TargetMode="External"/><Relationship Id="rId41" Type="http://schemas.openxmlformats.org/officeDocument/2006/relationships/hyperlink" Target="https://www.iccat.int/Documents/Recs/compendiopdf-e/2021-14-e.pdf" TargetMode="External"/><Relationship Id="rId54" Type="http://schemas.openxmlformats.org/officeDocument/2006/relationships/hyperlink" Target="https://www.iccat.int/Documents/Recs/compendiopdf-e/2002-26-e.pdf" TargetMode="External"/><Relationship Id="rId62" Type="http://schemas.openxmlformats.org/officeDocument/2006/relationships/hyperlink" Target="https://www.iccat.int/Documents/Recs/compendiopdf-e/2019-09-e.pdf" TargetMode="External"/><Relationship Id="rId7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ccat.int/Documents/Recs/compendiopdf-e/2023-16-e.pdf" TargetMode="External"/><Relationship Id="rId23" Type="http://schemas.openxmlformats.org/officeDocument/2006/relationships/hyperlink" Target="https://www.iccat.int/Documents/Recs/compendiopdf-e/2025-04-e.pdf" TargetMode="External"/><Relationship Id="rId28" Type="http://schemas.openxmlformats.org/officeDocument/2006/relationships/hyperlink" Target="mailto:info@iccat.int" TargetMode="External"/><Relationship Id="rId36" Type="http://schemas.openxmlformats.org/officeDocument/2006/relationships/image" Target="media/image5.png"/><Relationship Id="rId49" Type="http://schemas.openxmlformats.org/officeDocument/2006/relationships/hyperlink" Target="https://www.iccat.int/Documents/Recs/compendiopdf-e/1999-11-e.pdf" TargetMode="External"/><Relationship Id="rId57" Type="http://schemas.openxmlformats.org/officeDocument/2006/relationships/hyperlink" Target="https://www.iccat.int/Documents/Recs/compendiopdf-e/2003-13-e.pdf" TargetMode="External"/><Relationship Id="rId10" Type="http://schemas.openxmlformats.org/officeDocument/2006/relationships/hyperlink" Target="https://www.iccat.int/Documents/Recs/compendiopdf-e/2025-04-e.pdf" TargetMode="External"/><Relationship Id="rId31" Type="http://schemas.openxmlformats.org/officeDocument/2006/relationships/image" Target="media/image2.jpeg"/><Relationship Id="rId44" Type="http://schemas.openxmlformats.org/officeDocument/2006/relationships/hyperlink" Target="https://wwwcdn.imo.org/localresources/en/KnowledgeCentre/IndexofIMOResolutions/AssemblyDocuments/A.1117(30).pdf" TargetMode="External"/><Relationship Id="rId52" Type="http://schemas.openxmlformats.org/officeDocument/2006/relationships/hyperlink" Target="https://www.iccat.int/Documents/Recs/compendiopdf-e/2001-13-e.pdf" TargetMode="External"/><Relationship Id="rId60" Type="http://schemas.openxmlformats.org/officeDocument/2006/relationships/hyperlink" Target="https://www.iccat.int/Documents/Recs/compendiopdf-e/2005-07-e.pdf" TargetMode="External"/><Relationship Id="rId65" Type="http://schemas.openxmlformats.org/officeDocument/2006/relationships/hyperlink" Target="https://www.iccat.int/Documents/Recs/compendiopdf-e/2022-14-e.pdf" TargetMode="External"/><Relationship Id="rId73"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www.iccat.int/Documents/Recs/compendiopdf-e/2023-18-e.pdf" TargetMode="External"/><Relationship Id="rId13" Type="http://schemas.openxmlformats.org/officeDocument/2006/relationships/hyperlink" Target="https://www.iccat.int/Documents/Recs/compendiopdf-e/2007-07-e.pdf" TargetMode="External"/><Relationship Id="rId18" Type="http://schemas.openxmlformats.org/officeDocument/2006/relationships/hyperlink" Target="https://www.iccat.int/Documents/Recs/compendiopdf-e/2013-14-e.pdf" TargetMode="External"/><Relationship Id="rId39" Type="http://schemas.openxmlformats.org/officeDocument/2006/relationships/hyperlink" Target="https://imonumbers.ihs.com/" TargetMode="External"/><Relationship Id="rId34" Type="http://schemas.openxmlformats.org/officeDocument/2006/relationships/hyperlink" Target="https://www.iccat.int/Documents/Recs/compendiopdf-e/2025-11-e.pdf" TargetMode="External"/><Relationship Id="rId50" Type="http://schemas.openxmlformats.org/officeDocument/2006/relationships/hyperlink" Target="https://www.iccat.int/Documents/Recs/compendiopdf-e/2000-14-e.pdf" TargetMode="External"/><Relationship Id="rId55" Type="http://schemas.openxmlformats.org/officeDocument/2006/relationships/hyperlink" Target="https://www.iccat.int/Documents/Recs/compendiopdf-e/2002-31-e.pdf" TargetMode="External"/><Relationship Id="rId7" Type="http://schemas.openxmlformats.org/officeDocument/2006/relationships/endnotes" Target="endnotes.xml"/><Relationship Id="rId71"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hyperlink" Target="https://secretariat.iccat.int/index.php/s/jcpYLTcxNYTbZmZ"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52DC93-0878-4011-B258-D35FE884C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109</Pages>
  <Words>43621</Words>
  <Characters>248642</Characters>
  <Application>Microsoft Office Word</Application>
  <DocSecurity>0</DocSecurity>
  <Lines>2072</Lines>
  <Paragraphs>583</Paragraphs>
  <ScaleCrop>false</ScaleCrop>
  <Company>NOAA Fisheries</Company>
  <LinksUpToDate>false</LinksUpToDate>
  <CharactersWithSpaces>291680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Marisa de Andrés</dc:creator>
  <dc:description/>
  <cp:lastModifiedBy>Marisa de Andrés</cp:lastModifiedBy>
  <cp:revision>2</cp:revision>
  <dcterms:created xsi:type="dcterms:W3CDTF">2026-10-02T10:23:00Z</dcterms:created>
  <dcterms:modified xsi:type="dcterms:W3CDTF">2026-10-02T10:23:00Z</dcterms:modified>
  <dc:language>en-US</dc:language>
</cp:coreProperties>
</file>