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C1037" w14:textId="4994B74D" w:rsidR="00DD32B6" w:rsidRPr="00393EE1" w:rsidRDefault="00DD32B6" w:rsidP="00CF3DA2">
      <w:pPr>
        <w:spacing w:after="0"/>
        <w:jc w:val="right"/>
        <w:rPr>
          <w:rFonts w:ascii="Cambria" w:hAnsi="Cambria"/>
          <w:b/>
        </w:rPr>
      </w:pPr>
      <w:bookmarkStart w:id="0" w:name="_Toc164772157"/>
      <w:bookmarkStart w:id="1" w:name="_Toc270688234"/>
      <w:r w:rsidRPr="00393EE1">
        <w:rPr>
          <w:rFonts w:ascii="Cambria" w:hAnsi="Cambria"/>
          <w:b/>
        </w:rPr>
        <w:t>Original: inglés</w:t>
      </w:r>
    </w:p>
    <w:p w14:paraId="2CE6143C" w14:textId="77777777" w:rsidR="00DD32B6" w:rsidRPr="00393EE1" w:rsidRDefault="00DD32B6" w:rsidP="00CF3DA2">
      <w:pPr>
        <w:spacing w:after="0"/>
        <w:jc w:val="right"/>
        <w:rPr>
          <w:rFonts w:ascii="Cambria" w:hAnsi="Cambria"/>
          <w:b/>
        </w:rPr>
      </w:pPr>
    </w:p>
    <w:p w14:paraId="28A77DAA" w14:textId="4F554745" w:rsidR="00CF3DA2" w:rsidRPr="00393EE1" w:rsidRDefault="00CF3DA2" w:rsidP="00CF3DA2">
      <w:pPr>
        <w:spacing w:after="0"/>
        <w:jc w:val="right"/>
        <w:rPr>
          <w:rFonts w:ascii="Cambria" w:hAnsi="Cambria"/>
          <w:b/>
          <w:bCs/>
          <w:szCs w:val="20"/>
        </w:rPr>
      </w:pPr>
      <w:r w:rsidRPr="00393EE1">
        <w:rPr>
          <w:rFonts w:ascii="Cambria" w:hAnsi="Cambria"/>
          <w:b/>
        </w:rPr>
        <w:t>Apéndice 1</w:t>
      </w:r>
    </w:p>
    <w:p w14:paraId="3C8CB375" w14:textId="77777777" w:rsidR="00CF3DA2" w:rsidRPr="00393EE1" w:rsidRDefault="00CF3DA2" w:rsidP="00CF3DA2">
      <w:pPr>
        <w:spacing w:after="0"/>
        <w:jc w:val="right"/>
        <w:rPr>
          <w:rFonts w:ascii="Cambria" w:hAnsi="Cambria"/>
          <w:b/>
          <w:bCs/>
          <w:szCs w:val="20"/>
          <w:lang w:eastAsia="en-GB"/>
        </w:rPr>
      </w:pPr>
    </w:p>
    <w:p w14:paraId="7CCD5B07" w14:textId="4C1743FA" w:rsidR="00CF3DA2" w:rsidRPr="00393EE1" w:rsidRDefault="00CF3DA2" w:rsidP="00CF3DA2">
      <w:pPr>
        <w:spacing w:after="0"/>
        <w:jc w:val="center"/>
        <w:rPr>
          <w:rFonts w:ascii="Cambria" w:hAnsi="Cambria"/>
          <w:b/>
          <w:bCs/>
          <w:szCs w:val="20"/>
        </w:rPr>
      </w:pPr>
      <w:r w:rsidRPr="00393EE1">
        <w:rPr>
          <w:rFonts w:ascii="Cambria" w:hAnsi="Cambria"/>
          <w:b/>
        </w:rPr>
        <w:t xml:space="preserve">Resumen del Informe de </w:t>
      </w:r>
      <w:r w:rsidR="004028C5" w:rsidRPr="00393EE1">
        <w:rPr>
          <w:rFonts w:ascii="Cambria" w:hAnsi="Cambria"/>
          <w:b/>
        </w:rPr>
        <w:t>202</w:t>
      </w:r>
      <w:r w:rsidR="0049451D" w:rsidRPr="00393EE1">
        <w:rPr>
          <w:rFonts w:ascii="Cambria" w:hAnsi="Cambria"/>
          <w:b/>
        </w:rPr>
        <w:t>5</w:t>
      </w:r>
      <w:r w:rsidR="007456FA" w:rsidRPr="00393EE1">
        <w:rPr>
          <w:rFonts w:ascii="Cambria" w:hAnsi="Cambria"/>
          <w:b/>
        </w:rPr>
        <w:t xml:space="preserve"> </w:t>
      </w:r>
      <w:r w:rsidRPr="00393EE1">
        <w:rPr>
          <w:rFonts w:ascii="Cambria" w:hAnsi="Cambria"/>
          <w:b/>
        </w:rPr>
        <w:t>del Programa regional de observadores de ICCAT</w:t>
      </w:r>
    </w:p>
    <w:p w14:paraId="6D2A1F57" w14:textId="77777777" w:rsidR="00CF3DA2" w:rsidRPr="00393EE1" w:rsidRDefault="00CF3DA2" w:rsidP="00CF3DA2">
      <w:pPr>
        <w:spacing w:after="0"/>
        <w:jc w:val="center"/>
        <w:rPr>
          <w:rFonts w:ascii="Cambria" w:hAnsi="Cambria"/>
          <w:i/>
          <w:iCs/>
          <w:szCs w:val="20"/>
        </w:rPr>
      </w:pPr>
      <w:r w:rsidRPr="00393EE1">
        <w:rPr>
          <w:rFonts w:ascii="Cambria" w:hAnsi="Cambria"/>
          <w:i/>
        </w:rPr>
        <w:t>(presentado por el consorcio encargado de implementar ROP-transbordo)</w:t>
      </w:r>
    </w:p>
    <w:p w14:paraId="7D93C2DC" w14:textId="77777777" w:rsidR="00CF3DA2" w:rsidRPr="00393EE1" w:rsidRDefault="00CF3DA2" w:rsidP="00CF3DA2">
      <w:pPr>
        <w:spacing w:after="0"/>
        <w:rPr>
          <w:rFonts w:ascii="Cambria" w:hAnsi="Cambria"/>
          <w:szCs w:val="20"/>
        </w:rPr>
      </w:pPr>
    </w:p>
    <w:p w14:paraId="63741E2E" w14:textId="77777777" w:rsidR="0007404C" w:rsidRPr="00393EE1" w:rsidRDefault="0007404C" w:rsidP="00CF3DA2">
      <w:pPr>
        <w:pStyle w:val="Heading1"/>
        <w:tabs>
          <w:tab w:val="left" w:pos="426"/>
        </w:tabs>
        <w:spacing w:after="0"/>
        <w:contextualSpacing w:val="0"/>
        <w:rPr>
          <w:rFonts w:ascii="Cambria" w:hAnsi="Cambria"/>
          <w:sz w:val="20"/>
          <w:szCs w:val="20"/>
        </w:rPr>
      </w:pPr>
      <w:r w:rsidRPr="00393EE1">
        <w:rPr>
          <w:rFonts w:ascii="Cambria" w:hAnsi="Cambria"/>
          <w:sz w:val="20"/>
          <w:szCs w:val="20"/>
        </w:rPr>
        <w:t>Introducción</w:t>
      </w:r>
      <w:bookmarkEnd w:id="0"/>
    </w:p>
    <w:p w14:paraId="465D9BD1" w14:textId="77777777" w:rsidR="00CF3DA2" w:rsidRPr="00393EE1" w:rsidRDefault="00CF3DA2" w:rsidP="00CF3DA2">
      <w:pPr>
        <w:spacing w:after="0"/>
        <w:rPr>
          <w:rFonts w:ascii="Cambria" w:hAnsi="Cambria"/>
          <w:szCs w:val="20"/>
        </w:rPr>
      </w:pPr>
      <w:bookmarkStart w:id="2" w:name="_Ref285794680"/>
    </w:p>
    <w:p w14:paraId="78B6C6F0" w14:textId="2AADE894" w:rsidR="00F010A6" w:rsidRPr="00393EE1" w:rsidRDefault="00F010A6" w:rsidP="00CF3DA2">
      <w:pPr>
        <w:spacing w:after="0"/>
        <w:rPr>
          <w:rFonts w:ascii="Cambria" w:hAnsi="Cambria"/>
          <w:szCs w:val="20"/>
        </w:rPr>
      </w:pPr>
      <w:r w:rsidRPr="00393EE1">
        <w:rPr>
          <w:rFonts w:ascii="Cambria" w:hAnsi="Cambria"/>
          <w:szCs w:val="20"/>
        </w:rPr>
        <w:t xml:space="preserve">En 2006 ICCAT adoptó la </w:t>
      </w:r>
      <w:hyperlink r:id="rId11" w:history="1">
        <w:r w:rsidRPr="00393EE1">
          <w:rPr>
            <w:rStyle w:val="Hyperlink"/>
            <w:rFonts w:ascii="Cambria" w:hAnsi="Cambria"/>
            <w:szCs w:val="20"/>
            <w:u w:val="none"/>
          </w:rPr>
          <w:t>Rec. 06-11</w:t>
        </w:r>
      </w:hyperlink>
      <w:r w:rsidRPr="00393EE1">
        <w:rPr>
          <w:rFonts w:ascii="Cambria" w:hAnsi="Cambria"/>
          <w:szCs w:val="20"/>
        </w:rPr>
        <w:t xml:space="preserve"> actualizada recientemente por la </w:t>
      </w:r>
      <w:bookmarkStart w:id="3" w:name="_Hlk181955872"/>
      <w:r w:rsidRPr="00393EE1">
        <w:fldChar w:fldCharType="begin"/>
      </w:r>
      <w:r w:rsidR="00306A17" w:rsidRPr="00393EE1">
        <w:instrText>HYPERLINK "https://www.iccat.int/Documents/Recs/compendiopdf-s/2024-15-s.pdf"</w:instrText>
      </w:r>
      <w:r w:rsidRPr="00393EE1">
        <w:fldChar w:fldCharType="separate"/>
      </w:r>
      <w:r w:rsidRPr="00393EE1">
        <w:rPr>
          <w:rStyle w:val="Hyperlink"/>
          <w:rFonts w:ascii="Cambria" w:hAnsi="Cambria"/>
          <w:szCs w:val="20"/>
          <w:u w:val="none"/>
        </w:rPr>
        <w:t>Rec. 2</w:t>
      </w:r>
      <w:r w:rsidR="00306A17" w:rsidRPr="00393EE1">
        <w:rPr>
          <w:rStyle w:val="Hyperlink"/>
          <w:rFonts w:ascii="Cambria" w:hAnsi="Cambria"/>
          <w:szCs w:val="20"/>
          <w:u w:val="none"/>
        </w:rPr>
        <w:t>4</w:t>
      </w:r>
      <w:r w:rsidRPr="00393EE1">
        <w:rPr>
          <w:rStyle w:val="Hyperlink"/>
          <w:rFonts w:ascii="Cambria" w:hAnsi="Cambria"/>
          <w:szCs w:val="20"/>
          <w:u w:val="none"/>
        </w:rPr>
        <w:t>-15</w:t>
      </w:r>
      <w:r w:rsidRPr="00393EE1">
        <w:rPr>
          <w:rStyle w:val="Hyperlink"/>
          <w:rFonts w:ascii="Cambria" w:hAnsi="Cambria"/>
          <w:szCs w:val="20"/>
          <w:u w:val="none"/>
        </w:rPr>
        <w:fldChar w:fldCharType="end"/>
      </w:r>
      <w:bookmarkEnd w:id="3"/>
      <w:r w:rsidRPr="00393EE1">
        <w:rPr>
          <w:rFonts w:ascii="Cambria" w:hAnsi="Cambria"/>
          <w:b/>
          <w:bCs/>
          <w:szCs w:val="20"/>
        </w:rPr>
        <w:t xml:space="preserve"> </w:t>
      </w:r>
      <w:r w:rsidRPr="00393EE1">
        <w:rPr>
          <w:rFonts w:ascii="Cambria" w:hAnsi="Cambria"/>
          <w:szCs w:val="20"/>
        </w:rPr>
        <w:t xml:space="preserve">para establecer </w:t>
      </w:r>
      <w:r w:rsidR="00AE7943" w:rsidRPr="00393EE1">
        <w:rPr>
          <w:rFonts w:ascii="Cambria" w:hAnsi="Cambria"/>
          <w:szCs w:val="20"/>
        </w:rPr>
        <w:t>un Programa</w:t>
      </w:r>
      <w:r w:rsidRPr="00393EE1">
        <w:rPr>
          <w:rFonts w:ascii="Cambria" w:hAnsi="Cambria"/>
          <w:szCs w:val="20"/>
        </w:rPr>
        <w:t xml:space="preserve"> para el transbordo en respuesta a la preocupación generada por el hecho de que las operaciones de transbordo en el mar constituían una laguna en el esquema de ejecución de la Comisión. MRAG Ltd. y Capricorn Fisheries Monitoring (el Consorcio) han implementado el Programa regional de observadores (ROP) desde su inicio en abril de 2007.</w:t>
      </w:r>
    </w:p>
    <w:p w14:paraId="092C3B61" w14:textId="77777777" w:rsidR="00CF3DA2" w:rsidRPr="00393EE1" w:rsidRDefault="00CF3DA2" w:rsidP="00CF3DA2">
      <w:pPr>
        <w:spacing w:after="0"/>
        <w:rPr>
          <w:rFonts w:ascii="Cambria" w:hAnsi="Cambria"/>
          <w:szCs w:val="20"/>
        </w:rPr>
      </w:pPr>
    </w:p>
    <w:p w14:paraId="16FAEB89" w14:textId="738115A2" w:rsidR="00F010A6" w:rsidRPr="00393EE1" w:rsidRDefault="00F010A6" w:rsidP="00CF3DA2">
      <w:pPr>
        <w:spacing w:after="0"/>
        <w:rPr>
          <w:rFonts w:ascii="Cambria" w:hAnsi="Cambria"/>
          <w:szCs w:val="20"/>
        </w:rPr>
      </w:pPr>
      <w:r w:rsidRPr="00393EE1">
        <w:rPr>
          <w:rFonts w:ascii="Cambria" w:hAnsi="Cambria"/>
          <w:szCs w:val="20"/>
        </w:rPr>
        <w:t xml:space="preserve">El objetivo del programa es abordar las preocupaciones de los Estados miembros con respecto al blanqueo de las capturas de túnidos ilegales, no declaradas y no reglamentadas (IUU) mediante el seguimiento de los transbordos en el mar desde grandes palangreros pelágicos (LSPLV) que operan en la zona del Convenio. La </w:t>
      </w:r>
      <w:hyperlink r:id="rId12" w:history="1">
        <w:r w:rsidRPr="00393EE1">
          <w:rPr>
            <w:rStyle w:val="Hyperlink"/>
            <w:rFonts w:ascii="Cambria" w:hAnsi="Cambria"/>
            <w:szCs w:val="20"/>
            <w:u w:val="none"/>
          </w:rPr>
          <w:t>Rec. 2</w:t>
        </w:r>
        <w:r w:rsidR="00BA551F" w:rsidRPr="00393EE1">
          <w:rPr>
            <w:rStyle w:val="Hyperlink"/>
            <w:rFonts w:ascii="Cambria" w:hAnsi="Cambria"/>
            <w:szCs w:val="20"/>
            <w:u w:val="none"/>
          </w:rPr>
          <w:t>4</w:t>
        </w:r>
        <w:r w:rsidRPr="00393EE1">
          <w:rPr>
            <w:rStyle w:val="Hyperlink"/>
            <w:rFonts w:ascii="Cambria" w:hAnsi="Cambria"/>
            <w:szCs w:val="20"/>
            <w:u w:val="none"/>
          </w:rPr>
          <w:t>-15</w:t>
        </w:r>
      </w:hyperlink>
      <w:r w:rsidRPr="00393EE1">
        <w:rPr>
          <w:rFonts w:ascii="Cambria" w:hAnsi="Cambria"/>
          <w:szCs w:val="20"/>
        </w:rPr>
        <w:t xml:space="preserve"> establece que todos los túnidos, las especies afines y otras especies capturadas en asociación con estas especies en la zona del Convenio deben ser transbordadas en puerto. Sin embargo, los transbordos en el mar pueden ser autorizados por las Partes contratantes siempre que el buque de transporte (CV) tenga un VMS y un observador capacitado de ICCAT esté a bordo para supervisar el proceso.</w:t>
      </w:r>
    </w:p>
    <w:p w14:paraId="5DD9ED30" w14:textId="77777777" w:rsidR="00CF3DA2" w:rsidRPr="00393EE1" w:rsidRDefault="00CF3DA2" w:rsidP="00CF3DA2">
      <w:pPr>
        <w:spacing w:after="0"/>
        <w:rPr>
          <w:rFonts w:ascii="Cambria" w:hAnsi="Cambria"/>
          <w:szCs w:val="20"/>
        </w:rPr>
      </w:pPr>
    </w:p>
    <w:p w14:paraId="134858FE" w14:textId="77777777" w:rsidR="00CF3DA2" w:rsidRPr="00393EE1" w:rsidRDefault="00CF3DA2" w:rsidP="00CF3DA2">
      <w:pPr>
        <w:spacing w:after="0"/>
        <w:rPr>
          <w:rFonts w:ascii="Cambria" w:hAnsi="Cambria"/>
          <w:szCs w:val="20"/>
        </w:rPr>
      </w:pPr>
    </w:p>
    <w:p w14:paraId="516DBDAD" w14:textId="2B40A90F" w:rsidR="00CF3DA2" w:rsidRPr="00393EE1" w:rsidRDefault="008F07AB" w:rsidP="000A1970">
      <w:pPr>
        <w:pStyle w:val="Heading1"/>
        <w:tabs>
          <w:tab w:val="left" w:pos="426"/>
        </w:tabs>
        <w:spacing w:after="0"/>
        <w:contextualSpacing w:val="0"/>
        <w:rPr>
          <w:rFonts w:ascii="Cambria" w:hAnsi="Cambria"/>
          <w:sz w:val="20"/>
          <w:szCs w:val="20"/>
        </w:rPr>
      </w:pPr>
      <w:bookmarkStart w:id="4" w:name="_Toc432691826"/>
      <w:bookmarkStart w:id="5" w:name="_Toc432691827"/>
      <w:bookmarkStart w:id="6" w:name="_Toc164772158"/>
      <w:bookmarkEnd w:id="2"/>
      <w:bookmarkEnd w:id="4"/>
      <w:bookmarkEnd w:id="5"/>
      <w:r w:rsidRPr="00393EE1">
        <w:rPr>
          <w:rFonts w:ascii="Cambria" w:hAnsi="Cambria"/>
          <w:sz w:val="20"/>
          <w:szCs w:val="20"/>
        </w:rPr>
        <w:t>Asignaciones</w:t>
      </w:r>
      <w:bookmarkEnd w:id="6"/>
    </w:p>
    <w:p w14:paraId="0C473604" w14:textId="77777777" w:rsidR="00CF3DA2" w:rsidRPr="00393EE1" w:rsidRDefault="00CF3DA2" w:rsidP="00CF3DA2">
      <w:pPr>
        <w:spacing w:after="0"/>
        <w:rPr>
          <w:rFonts w:ascii="Cambria" w:hAnsi="Cambria"/>
          <w:szCs w:val="20"/>
        </w:rPr>
      </w:pPr>
    </w:p>
    <w:p w14:paraId="1C461247" w14:textId="1F5C5E51" w:rsidR="006B4A7C" w:rsidRPr="00393EE1" w:rsidRDefault="00BC23A6" w:rsidP="00CF3DA2">
      <w:pPr>
        <w:spacing w:after="0"/>
        <w:rPr>
          <w:rFonts w:ascii="Cambria" w:hAnsi="Cambria"/>
          <w:szCs w:val="20"/>
        </w:rPr>
      </w:pPr>
      <w:r w:rsidRPr="00393EE1">
        <w:rPr>
          <w:rFonts w:ascii="Cambria" w:hAnsi="Cambria"/>
          <w:szCs w:val="20"/>
        </w:rPr>
        <w:t xml:space="preserve">En el presente informe se ofrece un resumen del </w:t>
      </w:r>
      <w:r w:rsidR="0049451D" w:rsidRPr="00393EE1">
        <w:rPr>
          <w:rFonts w:ascii="Cambria" w:hAnsi="Cambria"/>
          <w:szCs w:val="20"/>
        </w:rPr>
        <w:t>decimonoveno</w:t>
      </w:r>
      <w:r w:rsidRPr="00393EE1">
        <w:rPr>
          <w:rFonts w:ascii="Cambria" w:hAnsi="Cambria"/>
          <w:szCs w:val="20"/>
        </w:rPr>
        <w:t xml:space="preserve"> año del ROP, que abarca los transbordos realizados entre el 1 de enero de 202</w:t>
      </w:r>
      <w:r w:rsidR="00644197" w:rsidRPr="00393EE1">
        <w:rPr>
          <w:rFonts w:ascii="Cambria" w:hAnsi="Cambria"/>
          <w:szCs w:val="20"/>
        </w:rPr>
        <w:t>5</w:t>
      </w:r>
      <w:r w:rsidRPr="00393EE1">
        <w:rPr>
          <w:rFonts w:ascii="Cambria" w:hAnsi="Cambria"/>
          <w:szCs w:val="20"/>
        </w:rPr>
        <w:t xml:space="preserve"> y el 31 de diciembre de 202</w:t>
      </w:r>
      <w:r w:rsidR="00644197" w:rsidRPr="00393EE1">
        <w:rPr>
          <w:rFonts w:ascii="Cambria" w:hAnsi="Cambria"/>
          <w:szCs w:val="20"/>
        </w:rPr>
        <w:t>5</w:t>
      </w:r>
      <w:r w:rsidRPr="00393EE1">
        <w:rPr>
          <w:rFonts w:ascii="Cambria" w:hAnsi="Cambria"/>
          <w:szCs w:val="20"/>
        </w:rPr>
        <w:t xml:space="preserve">. Esto abarca los transbordos en las asignaciones </w:t>
      </w:r>
      <w:r w:rsidR="000C4B22" w:rsidRPr="00393EE1">
        <w:rPr>
          <w:rFonts w:ascii="Cambria" w:hAnsi="Cambria"/>
          <w:szCs w:val="20"/>
        </w:rPr>
        <w:t>300</w:t>
      </w:r>
      <w:r w:rsidRPr="00393EE1">
        <w:rPr>
          <w:rFonts w:ascii="Cambria" w:hAnsi="Cambria"/>
          <w:szCs w:val="20"/>
        </w:rPr>
        <w:t>/2</w:t>
      </w:r>
      <w:r w:rsidR="000C4B22" w:rsidRPr="00393EE1">
        <w:rPr>
          <w:rFonts w:ascii="Cambria" w:hAnsi="Cambria"/>
          <w:szCs w:val="20"/>
        </w:rPr>
        <w:t>4</w:t>
      </w:r>
      <w:r w:rsidR="00335CD4" w:rsidRPr="00393EE1">
        <w:rPr>
          <w:rFonts w:ascii="Cambria" w:hAnsi="Cambria"/>
          <w:szCs w:val="20"/>
        </w:rPr>
        <w:t xml:space="preserve"> </w:t>
      </w:r>
      <w:r w:rsidR="00863ADC" w:rsidRPr="00393EE1">
        <w:rPr>
          <w:rFonts w:ascii="Cambria" w:hAnsi="Cambria"/>
          <w:szCs w:val="20"/>
        </w:rPr>
        <w:t>a 314/25</w:t>
      </w:r>
      <w:r w:rsidRPr="00393EE1">
        <w:rPr>
          <w:rFonts w:ascii="Cambria" w:hAnsi="Cambria"/>
          <w:szCs w:val="20"/>
        </w:rPr>
        <w:t xml:space="preserve">. </w:t>
      </w:r>
      <w:r w:rsidR="00CA6224" w:rsidRPr="00393EE1">
        <w:rPr>
          <w:rFonts w:ascii="Cambria" w:hAnsi="Cambria"/>
          <w:szCs w:val="20"/>
        </w:rPr>
        <w:t>Una asignación</w:t>
      </w:r>
      <w:r w:rsidR="001260AE" w:rsidRPr="00393EE1">
        <w:rPr>
          <w:rFonts w:ascii="Cambria" w:hAnsi="Cambria"/>
          <w:szCs w:val="20"/>
        </w:rPr>
        <w:t xml:space="preserve"> (</w:t>
      </w:r>
      <w:r w:rsidR="00863ADC" w:rsidRPr="00393EE1">
        <w:rPr>
          <w:rFonts w:ascii="Cambria" w:hAnsi="Cambria"/>
          <w:szCs w:val="20"/>
        </w:rPr>
        <w:t>309</w:t>
      </w:r>
      <w:r w:rsidR="001260AE" w:rsidRPr="00393EE1">
        <w:rPr>
          <w:rFonts w:ascii="Cambria" w:hAnsi="Cambria"/>
          <w:szCs w:val="20"/>
        </w:rPr>
        <w:t>/2</w:t>
      </w:r>
      <w:r w:rsidR="00863ADC" w:rsidRPr="00393EE1">
        <w:rPr>
          <w:rFonts w:ascii="Cambria" w:hAnsi="Cambria"/>
          <w:szCs w:val="20"/>
        </w:rPr>
        <w:t>5</w:t>
      </w:r>
      <w:r w:rsidR="001260AE" w:rsidRPr="00393EE1">
        <w:rPr>
          <w:rFonts w:ascii="Cambria" w:hAnsi="Cambria"/>
          <w:szCs w:val="20"/>
        </w:rPr>
        <w:t>)</w:t>
      </w:r>
      <w:r w:rsidR="00CA6224" w:rsidRPr="00393EE1">
        <w:rPr>
          <w:rFonts w:ascii="Cambria" w:hAnsi="Cambria"/>
          <w:szCs w:val="20"/>
        </w:rPr>
        <w:t xml:space="preserve"> fue cancelada.</w:t>
      </w:r>
      <w:r w:rsidR="00C032AB" w:rsidRPr="00393EE1">
        <w:rPr>
          <w:rFonts w:ascii="Cambria" w:hAnsi="Cambria"/>
          <w:szCs w:val="20"/>
        </w:rPr>
        <w:t xml:space="preserve"> La asignación 301/24 comenzó y finalizó en 2024, y la asignación 313/25 comenzó el 31 de diciembre de 2025 y no registró transbordos en 2025. Los datos de estas </w:t>
      </w:r>
      <w:r w:rsidR="00E37446" w:rsidRPr="00393EE1">
        <w:rPr>
          <w:rFonts w:ascii="Cambria" w:hAnsi="Cambria"/>
          <w:szCs w:val="20"/>
        </w:rPr>
        <w:t>asignaciones</w:t>
      </w:r>
      <w:r w:rsidR="00C032AB" w:rsidRPr="00393EE1">
        <w:rPr>
          <w:rFonts w:ascii="Cambria" w:hAnsi="Cambria"/>
          <w:szCs w:val="20"/>
        </w:rPr>
        <w:t xml:space="preserve"> no se incluyen en el presente informe. </w:t>
      </w:r>
      <w:r w:rsidRPr="00393EE1">
        <w:rPr>
          <w:rFonts w:ascii="Cambria" w:hAnsi="Cambria"/>
          <w:szCs w:val="20"/>
        </w:rPr>
        <w:t>Las cifras incluyen todas las</w:t>
      </w:r>
      <w:r w:rsidR="00E37446" w:rsidRPr="00393EE1">
        <w:rPr>
          <w:rFonts w:ascii="Cambria" w:hAnsi="Cambria"/>
          <w:szCs w:val="20"/>
        </w:rPr>
        <w:t xml:space="preserve"> demás</w:t>
      </w:r>
      <w:r w:rsidRPr="00393EE1">
        <w:rPr>
          <w:rFonts w:ascii="Cambria" w:hAnsi="Cambria"/>
          <w:szCs w:val="20"/>
        </w:rPr>
        <w:t xml:space="preserve"> asignaciones, transbordos de los buques, peces transbordados y PNC comunicados durante dicho periodo. </w:t>
      </w:r>
    </w:p>
    <w:p w14:paraId="6A988CAC" w14:textId="77777777" w:rsidR="00CF3DA2" w:rsidRPr="00393EE1" w:rsidRDefault="00CF3DA2" w:rsidP="00CF3DA2">
      <w:pPr>
        <w:spacing w:after="0"/>
        <w:rPr>
          <w:rFonts w:ascii="Cambria" w:hAnsi="Cambria"/>
          <w:i/>
          <w:iCs/>
          <w:szCs w:val="20"/>
        </w:rPr>
      </w:pPr>
    </w:p>
    <w:p w14:paraId="0A6DF113" w14:textId="77777777" w:rsidR="00683031" w:rsidRPr="00393EE1" w:rsidRDefault="008F07AB" w:rsidP="00CF3DA2">
      <w:pPr>
        <w:pStyle w:val="Heading2"/>
        <w:spacing w:after="0"/>
        <w:ind w:left="426" w:hanging="426"/>
        <w:rPr>
          <w:rFonts w:ascii="Cambria" w:hAnsi="Cambria"/>
          <w:i/>
          <w:iCs/>
          <w:sz w:val="20"/>
          <w:szCs w:val="20"/>
        </w:rPr>
      </w:pPr>
      <w:bookmarkStart w:id="7" w:name="_Toc52379443"/>
      <w:bookmarkStart w:id="8" w:name="_Toc432691829"/>
      <w:bookmarkStart w:id="9" w:name="_Toc164772159"/>
      <w:bookmarkEnd w:id="7"/>
      <w:bookmarkEnd w:id="8"/>
      <w:r w:rsidRPr="00393EE1">
        <w:rPr>
          <w:rFonts w:ascii="Cambria" w:hAnsi="Cambria"/>
          <w:i/>
          <w:sz w:val="20"/>
          <w:szCs w:val="20"/>
        </w:rPr>
        <w:t>Resumen de asignaciones</w:t>
      </w:r>
      <w:bookmarkEnd w:id="9"/>
    </w:p>
    <w:p w14:paraId="2FB363A8" w14:textId="77777777" w:rsidR="00CF3DA2" w:rsidRPr="00393EE1" w:rsidRDefault="00CF3DA2" w:rsidP="00CF3DA2">
      <w:pPr>
        <w:keepNext/>
        <w:keepLines/>
        <w:spacing w:after="0"/>
        <w:rPr>
          <w:rFonts w:ascii="Cambria" w:hAnsi="Cambria"/>
          <w:szCs w:val="20"/>
        </w:rPr>
      </w:pPr>
    </w:p>
    <w:p w14:paraId="36C61DCD" w14:textId="359B1A46" w:rsidR="008B7B57" w:rsidRPr="00393EE1" w:rsidRDefault="00BC1C97" w:rsidP="00CF3DA2">
      <w:pPr>
        <w:keepNext/>
        <w:keepLines/>
        <w:spacing w:after="0"/>
        <w:rPr>
          <w:rFonts w:ascii="Cambria" w:hAnsi="Cambria"/>
          <w:szCs w:val="20"/>
        </w:rPr>
      </w:pPr>
      <w:r w:rsidRPr="00393EE1">
        <w:rPr>
          <w:rFonts w:ascii="Cambria" w:hAnsi="Cambria"/>
          <w:szCs w:val="20"/>
        </w:rPr>
        <w:t xml:space="preserve">Se ha realizado un seguimiento de un total de </w:t>
      </w:r>
      <w:r w:rsidR="002362A4" w:rsidRPr="00393EE1">
        <w:rPr>
          <w:rFonts w:ascii="Cambria" w:hAnsi="Cambria"/>
          <w:szCs w:val="20"/>
        </w:rPr>
        <w:t>279</w:t>
      </w:r>
      <w:r w:rsidRPr="00393EE1">
        <w:rPr>
          <w:rFonts w:ascii="Cambria" w:hAnsi="Cambria"/>
          <w:szCs w:val="20"/>
        </w:rPr>
        <w:t xml:space="preserve"> transbordos en el mar en 1</w:t>
      </w:r>
      <w:r w:rsidR="00C564D6" w:rsidRPr="00393EE1">
        <w:rPr>
          <w:rFonts w:ascii="Cambria" w:hAnsi="Cambria"/>
          <w:szCs w:val="20"/>
        </w:rPr>
        <w:t>2</w:t>
      </w:r>
      <w:r w:rsidRPr="00393EE1">
        <w:rPr>
          <w:rFonts w:ascii="Cambria" w:hAnsi="Cambria"/>
          <w:szCs w:val="20"/>
        </w:rPr>
        <w:t xml:space="preserve"> mareas que han durado </w:t>
      </w:r>
      <w:r w:rsidR="002362A4" w:rsidRPr="00393EE1">
        <w:rPr>
          <w:rFonts w:ascii="Cambria" w:hAnsi="Cambria"/>
          <w:szCs w:val="20"/>
        </w:rPr>
        <w:t>882</w:t>
      </w:r>
      <w:r w:rsidRPr="00393EE1">
        <w:rPr>
          <w:rFonts w:ascii="Cambria" w:hAnsi="Cambria"/>
          <w:szCs w:val="20"/>
        </w:rPr>
        <w:t xml:space="preserve"> días en el mar, con una duración media de las asignaciones de </w:t>
      </w:r>
      <w:r w:rsidR="00CD5591" w:rsidRPr="00393EE1">
        <w:rPr>
          <w:rFonts w:ascii="Cambria" w:hAnsi="Cambria"/>
          <w:szCs w:val="20"/>
        </w:rPr>
        <w:t>74</w:t>
      </w:r>
      <w:r w:rsidRPr="00393EE1">
        <w:rPr>
          <w:rFonts w:ascii="Cambria" w:hAnsi="Cambria"/>
          <w:szCs w:val="20"/>
        </w:rPr>
        <w:t xml:space="preserve"> días. El peso total observado de </w:t>
      </w:r>
      <w:r w:rsidR="00AE521F" w:rsidRPr="00393EE1">
        <w:rPr>
          <w:rFonts w:ascii="Cambria" w:hAnsi="Cambria"/>
          <w:szCs w:val="20"/>
        </w:rPr>
        <w:t>los peces</w:t>
      </w:r>
      <w:r w:rsidRPr="00393EE1">
        <w:rPr>
          <w:rFonts w:ascii="Cambria" w:hAnsi="Cambria"/>
          <w:szCs w:val="20"/>
        </w:rPr>
        <w:t xml:space="preserve"> transbordado</w:t>
      </w:r>
      <w:r w:rsidR="00AE521F" w:rsidRPr="00393EE1">
        <w:rPr>
          <w:rFonts w:ascii="Cambria" w:hAnsi="Cambria"/>
          <w:szCs w:val="20"/>
        </w:rPr>
        <w:t>s</w:t>
      </w:r>
      <w:r w:rsidRPr="00393EE1">
        <w:rPr>
          <w:rFonts w:ascii="Cambria" w:hAnsi="Cambria"/>
          <w:szCs w:val="20"/>
        </w:rPr>
        <w:t xml:space="preserve"> durante el periodo ascendió a </w:t>
      </w:r>
      <w:r w:rsidR="00CD5591" w:rsidRPr="00393EE1">
        <w:rPr>
          <w:rFonts w:ascii="Cambria" w:hAnsi="Cambria"/>
          <w:szCs w:val="20"/>
        </w:rPr>
        <w:t>19</w:t>
      </w:r>
      <w:r w:rsidR="00071244" w:rsidRPr="00393EE1">
        <w:rPr>
          <w:rFonts w:ascii="Cambria" w:hAnsi="Cambria"/>
          <w:szCs w:val="20"/>
        </w:rPr>
        <w:t>.</w:t>
      </w:r>
      <w:r w:rsidR="00CD5591" w:rsidRPr="00393EE1">
        <w:rPr>
          <w:rFonts w:ascii="Cambria" w:hAnsi="Cambria"/>
          <w:szCs w:val="20"/>
        </w:rPr>
        <w:t>282</w:t>
      </w:r>
      <w:r w:rsidRPr="00393EE1">
        <w:rPr>
          <w:rFonts w:ascii="Cambria" w:hAnsi="Cambria"/>
          <w:szCs w:val="20"/>
        </w:rPr>
        <w:t>,</w:t>
      </w:r>
      <w:r w:rsidR="00CD5591" w:rsidRPr="00393EE1">
        <w:rPr>
          <w:rFonts w:ascii="Cambria" w:hAnsi="Cambria"/>
          <w:szCs w:val="20"/>
        </w:rPr>
        <w:t>547</w:t>
      </w:r>
      <w:r w:rsidRPr="00393EE1">
        <w:rPr>
          <w:rFonts w:ascii="Cambria" w:hAnsi="Cambria"/>
          <w:szCs w:val="20"/>
        </w:rPr>
        <w:t xml:space="preserve"> t. En la </w:t>
      </w:r>
      <w:r w:rsidR="00F010A6" w:rsidRPr="00393EE1">
        <w:rPr>
          <w:rFonts w:ascii="Cambria" w:hAnsi="Cambria"/>
          <w:b/>
          <w:bCs/>
          <w:szCs w:val="20"/>
        </w:rPr>
        <w:fldChar w:fldCharType="begin"/>
      </w:r>
      <w:r w:rsidR="00F010A6" w:rsidRPr="00393EE1">
        <w:rPr>
          <w:rFonts w:ascii="Cambria" w:hAnsi="Cambria"/>
          <w:b/>
          <w:bCs/>
          <w:szCs w:val="20"/>
        </w:rPr>
        <w:instrText xml:space="preserve"> REF _Ref432419074 \h </w:instrText>
      </w:r>
      <w:r w:rsidRPr="00393EE1">
        <w:rPr>
          <w:rFonts w:ascii="Cambria" w:hAnsi="Cambria"/>
          <w:b/>
          <w:bCs/>
          <w:szCs w:val="20"/>
        </w:rPr>
        <w:instrText xml:space="preserve"> \* MERGEFORMAT </w:instrText>
      </w:r>
      <w:r w:rsidR="00F010A6" w:rsidRPr="00393EE1">
        <w:rPr>
          <w:rFonts w:ascii="Cambria" w:hAnsi="Cambria"/>
          <w:b/>
          <w:bCs/>
          <w:szCs w:val="20"/>
        </w:rPr>
      </w:r>
      <w:r w:rsidR="00F010A6" w:rsidRPr="00393EE1">
        <w:rPr>
          <w:rFonts w:ascii="Cambria" w:hAnsi="Cambria"/>
          <w:b/>
          <w:bCs/>
          <w:szCs w:val="20"/>
        </w:rPr>
        <w:fldChar w:fldCharType="separate"/>
      </w:r>
      <w:r w:rsidR="00001A8F" w:rsidRPr="00393EE1">
        <w:rPr>
          <w:rFonts w:ascii="Cambria" w:hAnsi="Cambria"/>
          <w:b/>
          <w:bCs/>
          <w:szCs w:val="20"/>
        </w:rPr>
        <w:t xml:space="preserve">tabla </w:t>
      </w:r>
      <w:r w:rsidR="006A5000" w:rsidRPr="00393EE1">
        <w:rPr>
          <w:rFonts w:ascii="Cambria" w:hAnsi="Cambria"/>
          <w:b/>
          <w:bCs/>
          <w:szCs w:val="20"/>
        </w:rPr>
        <w:t>1</w:t>
      </w:r>
      <w:r w:rsidR="00F010A6" w:rsidRPr="00393EE1">
        <w:rPr>
          <w:rFonts w:ascii="Cambria" w:hAnsi="Cambria"/>
          <w:b/>
          <w:bCs/>
          <w:szCs w:val="20"/>
        </w:rPr>
        <w:fldChar w:fldCharType="end"/>
      </w:r>
      <w:r w:rsidRPr="00393EE1">
        <w:rPr>
          <w:rFonts w:ascii="Cambria" w:hAnsi="Cambria"/>
          <w:szCs w:val="20"/>
        </w:rPr>
        <w:t xml:space="preserve"> puede consultarse un resumen de las cifras clave de todas las asignaciones. </w:t>
      </w:r>
    </w:p>
    <w:p w14:paraId="5CF4CFA4" w14:textId="77777777" w:rsidR="00CF3DA2" w:rsidRPr="00393EE1" w:rsidRDefault="00CF3DA2" w:rsidP="00CF3DA2">
      <w:pPr>
        <w:keepNext/>
        <w:keepLines/>
        <w:spacing w:after="0"/>
        <w:rPr>
          <w:rFonts w:ascii="Cambria" w:hAnsi="Cambria"/>
          <w:szCs w:val="20"/>
        </w:rPr>
      </w:pPr>
    </w:p>
    <w:p w14:paraId="562F0699" w14:textId="2DF73AB3" w:rsidR="00FE4C5D" w:rsidRPr="00393EE1" w:rsidRDefault="00F010A6" w:rsidP="00CF3DA2">
      <w:pPr>
        <w:spacing w:after="0"/>
        <w:rPr>
          <w:rFonts w:ascii="Cambria" w:hAnsi="Cambria"/>
          <w:szCs w:val="20"/>
        </w:rPr>
      </w:pPr>
      <w:r w:rsidRPr="00393EE1">
        <w:rPr>
          <w:rFonts w:ascii="Cambria" w:hAnsi="Cambria"/>
          <w:szCs w:val="20"/>
        </w:rPr>
        <w:t>De los</w:t>
      </w:r>
      <w:r w:rsidR="00EE7010" w:rsidRPr="00393EE1">
        <w:rPr>
          <w:rFonts w:ascii="Cambria" w:hAnsi="Cambria"/>
          <w:szCs w:val="20"/>
        </w:rPr>
        <w:t>2</w:t>
      </w:r>
      <w:r w:rsidR="00CD5591" w:rsidRPr="00393EE1">
        <w:rPr>
          <w:rFonts w:ascii="Cambria" w:hAnsi="Cambria"/>
          <w:szCs w:val="20"/>
        </w:rPr>
        <w:t>79</w:t>
      </w:r>
      <w:r w:rsidRPr="00393EE1">
        <w:rPr>
          <w:rFonts w:ascii="Cambria" w:hAnsi="Cambria"/>
          <w:szCs w:val="20"/>
        </w:rPr>
        <w:t xml:space="preserve"> transbordos, el 4</w:t>
      </w:r>
      <w:r w:rsidR="00CD5591" w:rsidRPr="00393EE1">
        <w:rPr>
          <w:rFonts w:ascii="Cambria" w:hAnsi="Cambria"/>
          <w:szCs w:val="20"/>
        </w:rPr>
        <w:t>7</w:t>
      </w:r>
      <w:r w:rsidR="00C37671" w:rsidRPr="00393EE1">
        <w:rPr>
          <w:rFonts w:ascii="Cambria" w:hAnsi="Cambria"/>
          <w:szCs w:val="20"/>
        </w:rPr>
        <w:t>,</w:t>
      </w:r>
      <w:r w:rsidR="00CD5591" w:rsidRPr="00393EE1">
        <w:rPr>
          <w:rFonts w:ascii="Cambria" w:hAnsi="Cambria"/>
          <w:szCs w:val="20"/>
        </w:rPr>
        <w:t>67</w:t>
      </w:r>
      <w:r w:rsidR="00C37671" w:rsidRPr="00393EE1">
        <w:rPr>
          <w:rFonts w:ascii="Cambria" w:hAnsi="Cambria"/>
          <w:szCs w:val="20"/>
        </w:rPr>
        <w:t xml:space="preserve"> </w:t>
      </w:r>
      <w:r w:rsidRPr="00393EE1">
        <w:rPr>
          <w:rFonts w:ascii="Cambria" w:hAnsi="Cambria"/>
          <w:szCs w:val="20"/>
        </w:rPr>
        <w:t xml:space="preserve">% correspondió a buques con pabellón de Taipei </w:t>
      </w:r>
      <w:proofErr w:type="gramStart"/>
      <w:r w:rsidRPr="00393EE1">
        <w:rPr>
          <w:rFonts w:ascii="Cambria" w:hAnsi="Cambria"/>
          <w:szCs w:val="20"/>
        </w:rPr>
        <w:t>Chino</w:t>
      </w:r>
      <w:proofErr w:type="gramEnd"/>
      <w:r w:rsidRPr="00393EE1">
        <w:rPr>
          <w:rFonts w:ascii="Cambria" w:hAnsi="Cambria"/>
          <w:szCs w:val="20"/>
        </w:rPr>
        <w:t xml:space="preserve">, el </w:t>
      </w:r>
      <w:r w:rsidR="00D00E9C" w:rsidRPr="00393EE1">
        <w:rPr>
          <w:rFonts w:ascii="Cambria" w:hAnsi="Cambria"/>
          <w:szCs w:val="20"/>
        </w:rPr>
        <w:t>25</w:t>
      </w:r>
      <w:r w:rsidR="00C37671" w:rsidRPr="00393EE1">
        <w:rPr>
          <w:rFonts w:ascii="Cambria" w:hAnsi="Cambria"/>
          <w:szCs w:val="20"/>
        </w:rPr>
        <w:t>,</w:t>
      </w:r>
      <w:r w:rsidR="00D00E9C" w:rsidRPr="00393EE1">
        <w:rPr>
          <w:rFonts w:ascii="Cambria" w:hAnsi="Cambria"/>
          <w:szCs w:val="20"/>
        </w:rPr>
        <w:t>81</w:t>
      </w:r>
      <w:r w:rsidRPr="00393EE1">
        <w:rPr>
          <w:rFonts w:ascii="Cambria" w:hAnsi="Cambria"/>
          <w:szCs w:val="20"/>
        </w:rPr>
        <w:t xml:space="preserve"> % a buques con pabellón japonés, el </w:t>
      </w:r>
      <w:r w:rsidR="000405EE" w:rsidRPr="00393EE1">
        <w:rPr>
          <w:rFonts w:ascii="Cambria" w:hAnsi="Cambria"/>
          <w:szCs w:val="20"/>
        </w:rPr>
        <w:t>2</w:t>
      </w:r>
      <w:r w:rsidR="00D00E9C" w:rsidRPr="00393EE1">
        <w:rPr>
          <w:rFonts w:ascii="Cambria" w:hAnsi="Cambria"/>
          <w:szCs w:val="20"/>
        </w:rPr>
        <w:t>5</w:t>
      </w:r>
      <w:r w:rsidR="000405EE" w:rsidRPr="00393EE1">
        <w:rPr>
          <w:rFonts w:ascii="Cambria" w:hAnsi="Cambria"/>
          <w:szCs w:val="20"/>
        </w:rPr>
        <w:t>,</w:t>
      </w:r>
      <w:r w:rsidR="00D00E9C" w:rsidRPr="00393EE1">
        <w:rPr>
          <w:rFonts w:ascii="Cambria" w:hAnsi="Cambria"/>
          <w:szCs w:val="20"/>
        </w:rPr>
        <w:t>09</w:t>
      </w:r>
      <w:r w:rsidRPr="00393EE1">
        <w:rPr>
          <w:rFonts w:ascii="Cambria" w:hAnsi="Cambria"/>
          <w:szCs w:val="20"/>
        </w:rPr>
        <w:t>% a buques con pabellón chino</w:t>
      </w:r>
      <w:r w:rsidR="00001A8F" w:rsidRPr="00393EE1">
        <w:rPr>
          <w:rFonts w:ascii="Cambria" w:hAnsi="Cambria"/>
          <w:szCs w:val="20"/>
        </w:rPr>
        <w:t xml:space="preserve"> y </w:t>
      </w:r>
      <w:r w:rsidRPr="00393EE1">
        <w:rPr>
          <w:rFonts w:ascii="Cambria" w:hAnsi="Cambria"/>
          <w:szCs w:val="20"/>
        </w:rPr>
        <w:t xml:space="preserve">el </w:t>
      </w:r>
      <w:r w:rsidR="00001A8F" w:rsidRPr="00393EE1">
        <w:rPr>
          <w:rFonts w:ascii="Cambria" w:hAnsi="Cambria"/>
          <w:szCs w:val="20"/>
        </w:rPr>
        <w:t>1</w:t>
      </w:r>
      <w:r w:rsidR="000405EE" w:rsidRPr="00393EE1">
        <w:rPr>
          <w:rFonts w:ascii="Cambria" w:hAnsi="Cambria"/>
          <w:szCs w:val="20"/>
        </w:rPr>
        <w:t>,</w:t>
      </w:r>
      <w:r w:rsidR="00001A8F" w:rsidRPr="00393EE1">
        <w:rPr>
          <w:rFonts w:ascii="Cambria" w:hAnsi="Cambria"/>
          <w:szCs w:val="20"/>
        </w:rPr>
        <w:t>4</w:t>
      </w:r>
      <w:r w:rsidR="000405EE" w:rsidRPr="00393EE1">
        <w:rPr>
          <w:rFonts w:ascii="Cambria" w:hAnsi="Cambria"/>
          <w:szCs w:val="20"/>
        </w:rPr>
        <w:t>3</w:t>
      </w:r>
      <w:r w:rsidRPr="00393EE1">
        <w:rPr>
          <w:rFonts w:ascii="Cambria" w:hAnsi="Cambria"/>
          <w:szCs w:val="20"/>
        </w:rPr>
        <w:t xml:space="preserve"> % a buques con pabellón coreano (</w:t>
      </w:r>
      <w:r w:rsidR="00E205A3" w:rsidRPr="00393EE1">
        <w:rPr>
          <w:rFonts w:ascii="Cambria" w:hAnsi="Cambria"/>
          <w:b/>
          <w:bCs/>
          <w:szCs w:val="20"/>
        </w:rPr>
        <w:fldChar w:fldCharType="begin"/>
      </w:r>
      <w:r w:rsidR="00E205A3" w:rsidRPr="00393EE1">
        <w:rPr>
          <w:rFonts w:ascii="Cambria" w:hAnsi="Cambria"/>
          <w:b/>
          <w:bCs/>
          <w:szCs w:val="20"/>
        </w:rPr>
        <w:instrText xml:space="preserve"> REF _Ref494290531 \h </w:instrText>
      </w:r>
      <w:r w:rsidR="00CF3DA2" w:rsidRPr="00393EE1">
        <w:rPr>
          <w:rFonts w:ascii="Cambria" w:hAnsi="Cambria"/>
          <w:b/>
          <w:bCs/>
          <w:szCs w:val="20"/>
        </w:rPr>
        <w:instrText xml:space="preserve"> \* MERGEFORMAT </w:instrText>
      </w:r>
      <w:r w:rsidR="00E205A3" w:rsidRPr="00393EE1">
        <w:rPr>
          <w:rFonts w:ascii="Cambria" w:hAnsi="Cambria"/>
          <w:b/>
          <w:bCs/>
          <w:szCs w:val="20"/>
        </w:rPr>
      </w:r>
      <w:r w:rsidR="00E205A3" w:rsidRPr="00393EE1">
        <w:rPr>
          <w:rFonts w:ascii="Cambria" w:hAnsi="Cambria"/>
          <w:b/>
          <w:bCs/>
          <w:szCs w:val="20"/>
        </w:rPr>
        <w:fldChar w:fldCharType="separate"/>
      </w:r>
      <w:r w:rsidR="00001A8F" w:rsidRPr="00393EE1">
        <w:rPr>
          <w:rFonts w:ascii="Cambria" w:hAnsi="Cambria"/>
          <w:b/>
          <w:bCs/>
          <w:szCs w:val="20"/>
        </w:rPr>
        <w:t xml:space="preserve">figura </w:t>
      </w:r>
      <w:r w:rsidR="006A5000" w:rsidRPr="00393EE1">
        <w:rPr>
          <w:rFonts w:ascii="Cambria" w:hAnsi="Cambria"/>
          <w:b/>
          <w:bCs/>
          <w:szCs w:val="20"/>
        </w:rPr>
        <w:t>1</w:t>
      </w:r>
      <w:r w:rsidR="00E205A3" w:rsidRPr="00393EE1">
        <w:rPr>
          <w:rFonts w:ascii="Cambria" w:hAnsi="Cambria"/>
          <w:b/>
          <w:bCs/>
          <w:szCs w:val="20"/>
        </w:rPr>
        <w:fldChar w:fldCharType="end"/>
      </w:r>
      <w:r w:rsidRPr="00393EE1">
        <w:rPr>
          <w:rFonts w:ascii="Cambria" w:hAnsi="Cambria"/>
          <w:szCs w:val="20"/>
        </w:rPr>
        <w:t>). La ubicación de los transbordos realizados por los buques en el marco del ROP se muestran en la</w:t>
      </w:r>
      <w:r w:rsidRPr="00393EE1">
        <w:rPr>
          <w:rFonts w:ascii="Cambria" w:hAnsi="Cambria"/>
          <w:b/>
          <w:bCs/>
          <w:szCs w:val="20"/>
        </w:rPr>
        <w:t xml:space="preserve"> </w:t>
      </w:r>
      <w:r w:rsidR="00FE4C5D" w:rsidRPr="00393EE1">
        <w:rPr>
          <w:rFonts w:ascii="Cambria" w:hAnsi="Cambria"/>
          <w:b/>
          <w:bCs/>
          <w:szCs w:val="20"/>
        </w:rPr>
        <w:fldChar w:fldCharType="begin"/>
      </w:r>
      <w:r w:rsidR="00FE4C5D" w:rsidRPr="00393EE1">
        <w:rPr>
          <w:rFonts w:ascii="Cambria" w:hAnsi="Cambria"/>
          <w:b/>
          <w:bCs/>
          <w:szCs w:val="20"/>
        </w:rPr>
        <w:instrText xml:space="preserve"> REF _Ref52217651 \h </w:instrText>
      </w:r>
      <w:r w:rsidR="00CF3DA2" w:rsidRPr="00393EE1">
        <w:rPr>
          <w:rFonts w:ascii="Cambria" w:hAnsi="Cambria"/>
          <w:b/>
          <w:bCs/>
          <w:szCs w:val="20"/>
        </w:rPr>
        <w:instrText xml:space="preserve"> \* MERGEFORMAT </w:instrText>
      </w:r>
      <w:r w:rsidR="00FE4C5D" w:rsidRPr="00393EE1">
        <w:rPr>
          <w:rFonts w:ascii="Cambria" w:hAnsi="Cambria"/>
          <w:b/>
          <w:bCs/>
          <w:szCs w:val="20"/>
        </w:rPr>
      </w:r>
      <w:r w:rsidR="00FE4C5D" w:rsidRPr="00393EE1">
        <w:rPr>
          <w:rFonts w:ascii="Cambria" w:hAnsi="Cambria"/>
          <w:b/>
          <w:bCs/>
          <w:szCs w:val="20"/>
        </w:rPr>
        <w:fldChar w:fldCharType="separate"/>
      </w:r>
      <w:r w:rsidR="00492EE5" w:rsidRPr="00393EE1">
        <w:rPr>
          <w:rFonts w:ascii="Cambria" w:hAnsi="Cambria"/>
          <w:b/>
          <w:bCs/>
          <w:szCs w:val="20"/>
        </w:rPr>
        <w:t xml:space="preserve">figura </w:t>
      </w:r>
      <w:r w:rsidR="006A5000" w:rsidRPr="00393EE1">
        <w:rPr>
          <w:rFonts w:ascii="Cambria" w:hAnsi="Cambria"/>
          <w:b/>
          <w:bCs/>
          <w:szCs w:val="20"/>
        </w:rPr>
        <w:t>2</w:t>
      </w:r>
      <w:r w:rsidR="00FE4C5D" w:rsidRPr="00393EE1">
        <w:rPr>
          <w:rFonts w:ascii="Cambria" w:hAnsi="Cambria"/>
          <w:b/>
          <w:bCs/>
          <w:szCs w:val="20"/>
        </w:rPr>
        <w:fldChar w:fldCharType="end"/>
      </w:r>
      <w:r w:rsidRPr="00393EE1">
        <w:rPr>
          <w:rFonts w:ascii="Cambria" w:hAnsi="Cambria"/>
          <w:szCs w:val="20"/>
        </w:rPr>
        <w:t xml:space="preserve">. Los transbordos se localizaron principalmente en el Atlántico central a lo largo del ecuador, con muchos en las inmediaciones de la ZEE de la isla de Ascensión, y se distribuyeron a lo largo de la costa occidental de África. </w:t>
      </w:r>
    </w:p>
    <w:p w14:paraId="454FD267" w14:textId="77777777" w:rsidR="008F37E9" w:rsidRPr="00393EE1" w:rsidRDefault="008F37E9" w:rsidP="00CF3DA2">
      <w:pPr>
        <w:keepNext/>
        <w:keepLines/>
        <w:spacing w:after="0"/>
        <w:rPr>
          <w:rFonts w:ascii="Cambria" w:hAnsi="Cambria"/>
          <w:szCs w:val="20"/>
        </w:rPr>
      </w:pPr>
    </w:p>
    <w:p w14:paraId="43F28E96" w14:textId="77777777" w:rsidR="006E7736" w:rsidRPr="00393EE1" w:rsidRDefault="006E7736" w:rsidP="00CF3DA2">
      <w:pPr>
        <w:keepNext/>
        <w:keepLines/>
        <w:spacing w:after="0"/>
        <w:rPr>
          <w:rFonts w:ascii="Cambria" w:hAnsi="Cambria"/>
          <w:szCs w:val="20"/>
        </w:rPr>
      </w:pPr>
    </w:p>
    <w:p w14:paraId="6568FE75" w14:textId="77777777" w:rsidR="006E7736" w:rsidRPr="00393EE1" w:rsidRDefault="006E7736" w:rsidP="00CF3DA2">
      <w:pPr>
        <w:keepNext/>
        <w:keepLines/>
        <w:spacing w:after="0"/>
        <w:rPr>
          <w:rFonts w:ascii="Cambria" w:hAnsi="Cambria"/>
          <w:szCs w:val="20"/>
        </w:rPr>
        <w:sectPr w:rsidR="006E7736" w:rsidRPr="00393EE1" w:rsidSect="00CF3DA2">
          <w:headerReference w:type="default" r:id="rId13"/>
          <w:footerReference w:type="default" r:id="rId14"/>
          <w:pgSz w:w="11906" w:h="16838" w:code="9"/>
          <w:pgMar w:top="1418" w:right="1418" w:bottom="1418" w:left="1418" w:header="851" w:footer="1134" w:gutter="0"/>
          <w:pgNumType w:start="1"/>
          <w:cols w:space="708"/>
          <w:docGrid w:linePitch="360"/>
        </w:sectPr>
      </w:pPr>
    </w:p>
    <w:p w14:paraId="1DE41B4A" w14:textId="0BB741D8" w:rsidR="00F010A6" w:rsidRPr="00393EE1" w:rsidRDefault="00F010A6" w:rsidP="00CF3DA2">
      <w:pPr>
        <w:keepNext/>
        <w:spacing w:after="0"/>
        <w:rPr>
          <w:rFonts w:ascii="Cambria" w:hAnsi="Cambria"/>
          <w:szCs w:val="20"/>
        </w:rPr>
      </w:pPr>
      <w:bookmarkStart w:id="10" w:name="_Ref432419074"/>
      <w:bookmarkStart w:id="11" w:name="_Toc165389343"/>
      <w:r w:rsidRPr="00393EE1">
        <w:rPr>
          <w:rFonts w:ascii="Cambria" w:hAnsi="Cambria"/>
          <w:b/>
          <w:szCs w:val="20"/>
        </w:rPr>
        <w:lastRenderedPageBreak/>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1</w:t>
      </w:r>
      <w:r w:rsidRPr="00393EE1">
        <w:rPr>
          <w:rFonts w:ascii="Cambria" w:hAnsi="Cambria"/>
          <w:b/>
          <w:szCs w:val="20"/>
        </w:rPr>
        <w:fldChar w:fldCharType="end"/>
      </w:r>
      <w:bookmarkEnd w:id="10"/>
      <w:r w:rsidRPr="00393EE1">
        <w:rPr>
          <w:rFonts w:ascii="Cambria" w:hAnsi="Cambria"/>
          <w:b/>
          <w:szCs w:val="20"/>
        </w:rPr>
        <w:t xml:space="preserve">. </w:t>
      </w:r>
      <w:r w:rsidRPr="00393EE1">
        <w:rPr>
          <w:rFonts w:ascii="Cambria" w:hAnsi="Cambria"/>
          <w:szCs w:val="20"/>
        </w:rPr>
        <w:t xml:space="preserve">Resumen de las asignaciones </w:t>
      </w:r>
      <w:r w:rsidR="00492EE5" w:rsidRPr="00393EE1">
        <w:rPr>
          <w:rFonts w:ascii="Cambria" w:hAnsi="Cambria"/>
          <w:szCs w:val="20"/>
        </w:rPr>
        <w:t>300</w:t>
      </w:r>
      <w:r w:rsidRPr="00393EE1">
        <w:rPr>
          <w:rFonts w:ascii="Cambria" w:hAnsi="Cambria"/>
          <w:szCs w:val="20"/>
        </w:rPr>
        <w:t>/</w:t>
      </w:r>
      <w:r w:rsidR="00492EE5" w:rsidRPr="00393EE1">
        <w:rPr>
          <w:rFonts w:ascii="Cambria" w:hAnsi="Cambria"/>
          <w:szCs w:val="20"/>
        </w:rPr>
        <w:t>24</w:t>
      </w:r>
      <w:r w:rsidRPr="00393EE1">
        <w:rPr>
          <w:rFonts w:ascii="Cambria" w:hAnsi="Cambria"/>
          <w:szCs w:val="20"/>
        </w:rPr>
        <w:t xml:space="preserve"> </w:t>
      </w:r>
      <w:r w:rsidR="00F44088" w:rsidRPr="00393EE1">
        <w:rPr>
          <w:rFonts w:ascii="Cambria" w:hAnsi="Cambria"/>
          <w:szCs w:val="20"/>
        </w:rPr>
        <w:t>– 3</w:t>
      </w:r>
      <w:r w:rsidR="00492EE5" w:rsidRPr="00393EE1">
        <w:rPr>
          <w:rFonts w:ascii="Cambria" w:hAnsi="Cambria"/>
          <w:szCs w:val="20"/>
        </w:rPr>
        <w:t>14</w:t>
      </w:r>
      <w:r w:rsidR="00F44088" w:rsidRPr="00393EE1">
        <w:rPr>
          <w:rFonts w:ascii="Cambria" w:hAnsi="Cambria"/>
          <w:szCs w:val="20"/>
        </w:rPr>
        <w:t>/2</w:t>
      </w:r>
      <w:r w:rsidR="00492EE5" w:rsidRPr="00393EE1">
        <w:rPr>
          <w:rFonts w:ascii="Cambria" w:hAnsi="Cambria"/>
          <w:szCs w:val="20"/>
        </w:rPr>
        <w:t>5</w:t>
      </w:r>
      <w:r w:rsidR="00F44088" w:rsidRPr="00393EE1">
        <w:rPr>
          <w:rFonts w:ascii="Cambria" w:hAnsi="Cambria"/>
          <w:szCs w:val="20"/>
        </w:rPr>
        <w:t xml:space="preserve"> </w:t>
      </w:r>
      <w:r w:rsidRPr="00393EE1">
        <w:rPr>
          <w:rFonts w:ascii="Cambria" w:hAnsi="Cambria"/>
          <w:szCs w:val="20"/>
        </w:rPr>
        <w:t>y peso de</w:t>
      </w:r>
      <w:r w:rsidR="0083330B" w:rsidRPr="00393EE1">
        <w:rPr>
          <w:rFonts w:ascii="Cambria" w:hAnsi="Cambria"/>
          <w:szCs w:val="20"/>
        </w:rPr>
        <w:t xml:space="preserve"> peces </w:t>
      </w:r>
      <w:r w:rsidRPr="00393EE1">
        <w:rPr>
          <w:rFonts w:ascii="Cambria" w:hAnsi="Cambria"/>
          <w:szCs w:val="20"/>
        </w:rPr>
        <w:t>transbordado</w:t>
      </w:r>
      <w:r w:rsidR="0083330B" w:rsidRPr="00393EE1">
        <w:rPr>
          <w:rFonts w:ascii="Cambria" w:hAnsi="Cambria"/>
          <w:szCs w:val="20"/>
        </w:rPr>
        <w:t>s</w:t>
      </w:r>
      <w:r w:rsidRPr="00393EE1">
        <w:rPr>
          <w:rFonts w:ascii="Cambria" w:hAnsi="Cambria"/>
          <w:szCs w:val="20"/>
        </w:rPr>
        <w:t xml:space="preserve"> en 202</w:t>
      </w:r>
      <w:bookmarkEnd w:id="11"/>
      <w:r w:rsidR="00492EE5" w:rsidRPr="00393EE1">
        <w:rPr>
          <w:rFonts w:ascii="Cambria" w:hAnsi="Cambria"/>
          <w:szCs w:val="20"/>
        </w:rPr>
        <w:t>5</w:t>
      </w:r>
      <w:r w:rsidRPr="00393EE1">
        <w:rPr>
          <w:rFonts w:ascii="Cambria" w:hAnsi="Cambria"/>
          <w:szCs w:val="20"/>
        </w:rPr>
        <w:t>.</w:t>
      </w:r>
    </w:p>
    <w:p w14:paraId="0317F3C9" w14:textId="77777777" w:rsidR="00F44088" w:rsidRPr="00393EE1" w:rsidRDefault="00F44088" w:rsidP="00CF3DA2">
      <w:pPr>
        <w:spacing w:after="0"/>
        <w:rPr>
          <w:rFonts w:ascii="Cambria" w:hAnsi="Cambria"/>
          <w:color w:val="000000"/>
          <w:szCs w:val="20"/>
        </w:rPr>
      </w:pPr>
    </w:p>
    <w:tbl>
      <w:tblPr>
        <w:tblStyle w:val="TableGrid"/>
        <w:tblW w:w="0" w:type="auto"/>
        <w:jc w:val="center"/>
        <w:tblLayout w:type="fixed"/>
        <w:tblLook w:val="04A0" w:firstRow="1" w:lastRow="0" w:firstColumn="1" w:lastColumn="0" w:noHBand="0" w:noVBand="1"/>
      </w:tblPr>
      <w:tblGrid>
        <w:gridCol w:w="562"/>
        <w:gridCol w:w="1701"/>
        <w:gridCol w:w="2268"/>
        <w:gridCol w:w="1276"/>
        <w:gridCol w:w="1276"/>
        <w:gridCol w:w="1304"/>
        <w:gridCol w:w="1531"/>
        <w:gridCol w:w="709"/>
        <w:gridCol w:w="850"/>
        <w:gridCol w:w="1276"/>
        <w:gridCol w:w="1195"/>
      </w:tblGrid>
      <w:tr w:rsidR="008F1CD8" w:rsidRPr="00393EE1" w14:paraId="38305C82" w14:textId="77777777" w:rsidTr="00810C52">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shd w:val="clear" w:color="auto" w:fill="auto"/>
          </w:tcPr>
          <w:p w14:paraId="2D5DBEF2" w14:textId="77777777" w:rsidR="008F1CD8" w:rsidRPr="00393EE1" w:rsidRDefault="008F1CD8" w:rsidP="008F1CD8">
            <w:pPr>
              <w:spacing w:after="0"/>
              <w:rPr>
                <w:rFonts w:ascii="Cambria" w:hAnsi="Cambria" w:cs="Arial"/>
                <w:b w:val="0"/>
                <w:i/>
                <w:iCs/>
                <w:szCs w:val="20"/>
              </w:rPr>
            </w:pPr>
            <w:r w:rsidRPr="00393EE1">
              <w:rPr>
                <w:rFonts w:ascii="Cambria" w:hAnsi="Cambria" w:cs="Arial"/>
                <w:b w:val="0"/>
                <w:i/>
                <w:iCs/>
                <w:color w:val="000000"/>
                <w:szCs w:val="20"/>
                <w:lang w:eastAsia="en-GB" w:bidi="ar-SA"/>
              </w:rPr>
              <w:t>No.</w:t>
            </w:r>
          </w:p>
        </w:tc>
        <w:tc>
          <w:tcPr>
            <w:tcW w:w="1701" w:type="dxa"/>
            <w:shd w:val="clear" w:color="auto" w:fill="auto"/>
          </w:tcPr>
          <w:p w14:paraId="0073240F" w14:textId="3F6ACDEB" w:rsidR="008F1CD8" w:rsidRPr="00393EE1" w:rsidRDefault="008F1CD8" w:rsidP="008F1CD8">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Nombre del buque</w:t>
            </w:r>
          </w:p>
        </w:tc>
        <w:tc>
          <w:tcPr>
            <w:tcW w:w="2268" w:type="dxa"/>
            <w:shd w:val="clear" w:color="auto" w:fill="auto"/>
          </w:tcPr>
          <w:p w14:paraId="5C3AFFC5" w14:textId="1924F0D9" w:rsidR="008F1CD8" w:rsidRPr="00393EE1" w:rsidRDefault="008F1CD8" w:rsidP="008F1CD8">
            <w:pPr>
              <w:spacing w:after="0"/>
              <w:jc w:val="left"/>
              <w:rPr>
                <w:rFonts w:ascii="Cambria" w:hAnsi="Cambria" w:cs="Arial"/>
                <w:b w:val="0"/>
                <w:i/>
                <w:iCs/>
                <w:szCs w:val="20"/>
              </w:rPr>
            </w:pPr>
            <w:r w:rsidRPr="00393EE1">
              <w:rPr>
                <w:rFonts w:ascii="Cambria" w:hAnsi="Cambria" w:cs="Arial"/>
                <w:b w:val="0"/>
                <w:i/>
                <w:iCs/>
                <w:color w:val="000000"/>
                <w:szCs w:val="20"/>
                <w:lang w:eastAsia="en-GB" w:bidi="ar-SA"/>
              </w:rPr>
              <w:t>Nombre del observador</w:t>
            </w:r>
          </w:p>
        </w:tc>
        <w:tc>
          <w:tcPr>
            <w:tcW w:w="1276" w:type="dxa"/>
            <w:shd w:val="clear" w:color="auto" w:fill="auto"/>
            <w:vAlign w:val="center"/>
          </w:tcPr>
          <w:p w14:paraId="5E73001F" w14:textId="588B7CD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de inicio</w:t>
            </w:r>
          </w:p>
        </w:tc>
        <w:tc>
          <w:tcPr>
            <w:tcW w:w="1276" w:type="dxa"/>
            <w:shd w:val="clear" w:color="auto" w:fill="auto"/>
            <w:vAlign w:val="center"/>
          </w:tcPr>
          <w:p w14:paraId="7CD880E5" w14:textId="2FADB882"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Fecha final</w:t>
            </w:r>
          </w:p>
        </w:tc>
        <w:tc>
          <w:tcPr>
            <w:tcW w:w="1304" w:type="dxa"/>
            <w:shd w:val="clear" w:color="auto" w:fill="auto"/>
            <w:vAlign w:val="center"/>
          </w:tcPr>
          <w:p w14:paraId="18D5D704" w14:textId="3A537AB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embarque</w:t>
            </w:r>
          </w:p>
        </w:tc>
        <w:tc>
          <w:tcPr>
            <w:tcW w:w="1531" w:type="dxa"/>
            <w:shd w:val="clear" w:color="auto" w:fill="auto"/>
            <w:vAlign w:val="center"/>
          </w:tcPr>
          <w:p w14:paraId="5EA677D0" w14:textId="7830FED9"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Puerto de desembarque</w:t>
            </w:r>
          </w:p>
        </w:tc>
        <w:tc>
          <w:tcPr>
            <w:tcW w:w="709" w:type="dxa"/>
            <w:shd w:val="clear" w:color="auto" w:fill="auto"/>
            <w:vAlign w:val="center"/>
          </w:tcPr>
          <w:p w14:paraId="334F4BB7" w14:textId="44CC52A0"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Días</w:t>
            </w:r>
          </w:p>
        </w:tc>
        <w:tc>
          <w:tcPr>
            <w:tcW w:w="850" w:type="dxa"/>
            <w:shd w:val="clear" w:color="auto" w:fill="auto"/>
            <w:vAlign w:val="center"/>
          </w:tcPr>
          <w:p w14:paraId="04188D91" w14:textId="794844FF"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N.º T/S</w:t>
            </w:r>
          </w:p>
        </w:tc>
        <w:tc>
          <w:tcPr>
            <w:tcW w:w="1276" w:type="dxa"/>
            <w:shd w:val="clear" w:color="auto" w:fill="auto"/>
            <w:vAlign w:val="center"/>
          </w:tcPr>
          <w:p w14:paraId="3CFB9E3C" w14:textId="63AF2F07"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Observadas (t)</w:t>
            </w:r>
          </w:p>
        </w:tc>
        <w:tc>
          <w:tcPr>
            <w:tcW w:w="1195" w:type="dxa"/>
            <w:shd w:val="clear" w:color="auto" w:fill="auto"/>
            <w:vAlign w:val="center"/>
          </w:tcPr>
          <w:p w14:paraId="1BF2443B" w14:textId="2CC6FC8A" w:rsidR="008F1CD8" w:rsidRPr="00393EE1" w:rsidRDefault="008F1CD8" w:rsidP="00B52009">
            <w:pPr>
              <w:spacing w:after="0"/>
              <w:jc w:val="center"/>
              <w:rPr>
                <w:rFonts w:ascii="Cambria" w:hAnsi="Cambria" w:cs="Arial"/>
                <w:b w:val="0"/>
                <w:i/>
                <w:iCs/>
                <w:szCs w:val="20"/>
              </w:rPr>
            </w:pPr>
            <w:r w:rsidRPr="00393EE1">
              <w:rPr>
                <w:rFonts w:ascii="Cambria" w:hAnsi="Cambria" w:cs="Arial"/>
                <w:b w:val="0"/>
                <w:i/>
                <w:iCs/>
                <w:color w:val="000000"/>
                <w:szCs w:val="20"/>
                <w:lang w:eastAsia="en-GB" w:bidi="ar-SA"/>
              </w:rPr>
              <w:t>Declaradas (t)</w:t>
            </w:r>
          </w:p>
        </w:tc>
      </w:tr>
      <w:tr w:rsidR="001070C3" w:rsidRPr="00393EE1" w14:paraId="2877B3F5" w14:textId="77777777" w:rsidTr="00CF1F03">
        <w:trPr>
          <w:trHeight w:hRule="exact" w:val="534"/>
          <w:jc w:val="center"/>
        </w:trPr>
        <w:tc>
          <w:tcPr>
            <w:tcW w:w="562" w:type="dxa"/>
          </w:tcPr>
          <w:p w14:paraId="3259AF3C"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300</w:t>
            </w:r>
          </w:p>
        </w:tc>
        <w:tc>
          <w:tcPr>
            <w:tcW w:w="1701" w:type="dxa"/>
          </w:tcPr>
          <w:p w14:paraId="35A459A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Harima</w:t>
            </w:r>
          </w:p>
        </w:tc>
        <w:tc>
          <w:tcPr>
            <w:tcW w:w="2268" w:type="dxa"/>
          </w:tcPr>
          <w:p w14:paraId="7D0F3E3E"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Levent Ali Erkal</w:t>
            </w:r>
          </w:p>
        </w:tc>
        <w:tc>
          <w:tcPr>
            <w:tcW w:w="1276" w:type="dxa"/>
          </w:tcPr>
          <w:p w14:paraId="4CD3B8AC" w14:textId="00BADC77" w:rsidR="001070C3" w:rsidRPr="00393EE1" w:rsidRDefault="001070C3" w:rsidP="00BF4392">
            <w:pPr>
              <w:spacing w:after="0"/>
              <w:jc w:val="left"/>
              <w:rPr>
                <w:rFonts w:ascii="Cambria" w:hAnsi="Cambria" w:cs="Arial"/>
                <w:szCs w:val="20"/>
              </w:rPr>
            </w:pPr>
            <w:r w:rsidRPr="00393EE1">
              <w:rPr>
                <w:rFonts w:ascii="Cambria" w:hAnsi="Cambria" w:cs="Arial"/>
                <w:szCs w:val="20"/>
              </w:rPr>
              <w:t>15-</w:t>
            </w:r>
            <w:r w:rsidR="00CF1F03" w:rsidRPr="00393EE1">
              <w:rPr>
                <w:rFonts w:ascii="Cambria" w:hAnsi="Cambria" w:cs="Arial"/>
                <w:szCs w:val="20"/>
              </w:rPr>
              <w:t>nov</w:t>
            </w:r>
            <w:r w:rsidRPr="00393EE1">
              <w:rPr>
                <w:rFonts w:ascii="Cambria" w:hAnsi="Cambria" w:cs="Arial"/>
                <w:szCs w:val="20"/>
              </w:rPr>
              <w:t>-24</w:t>
            </w:r>
          </w:p>
        </w:tc>
        <w:tc>
          <w:tcPr>
            <w:tcW w:w="1276" w:type="dxa"/>
          </w:tcPr>
          <w:p w14:paraId="71608AE7" w14:textId="3419D8E9" w:rsidR="001070C3" w:rsidRPr="00393EE1" w:rsidRDefault="001070C3" w:rsidP="00BF4392">
            <w:pPr>
              <w:spacing w:after="0"/>
              <w:jc w:val="left"/>
              <w:rPr>
                <w:rFonts w:ascii="Cambria" w:hAnsi="Cambria" w:cs="Arial"/>
                <w:szCs w:val="20"/>
              </w:rPr>
            </w:pPr>
            <w:r w:rsidRPr="00393EE1">
              <w:rPr>
                <w:rFonts w:ascii="Cambria" w:hAnsi="Cambria" w:cs="Arial"/>
                <w:szCs w:val="20"/>
              </w:rPr>
              <w:t>12-</w:t>
            </w:r>
            <w:r w:rsidR="00E02813" w:rsidRPr="00393EE1">
              <w:rPr>
                <w:rFonts w:ascii="Cambria" w:hAnsi="Cambria" w:cs="Arial"/>
                <w:szCs w:val="20"/>
              </w:rPr>
              <w:t>en</w:t>
            </w:r>
            <w:r w:rsidRPr="00393EE1">
              <w:rPr>
                <w:rFonts w:ascii="Cambria" w:hAnsi="Cambria" w:cs="Arial"/>
                <w:szCs w:val="20"/>
              </w:rPr>
              <w:t>-25</w:t>
            </w:r>
          </w:p>
        </w:tc>
        <w:tc>
          <w:tcPr>
            <w:tcW w:w="1304" w:type="dxa"/>
          </w:tcPr>
          <w:p w14:paraId="1FBDB9C1"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Port Louis</w:t>
            </w:r>
          </w:p>
        </w:tc>
        <w:tc>
          <w:tcPr>
            <w:tcW w:w="1531" w:type="dxa"/>
          </w:tcPr>
          <w:p w14:paraId="4C8BE213" w14:textId="143D5CF4" w:rsidR="001070C3" w:rsidRPr="00393EE1" w:rsidRDefault="00813A1C" w:rsidP="00BF4392">
            <w:pPr>
              <w:spacing w:after="0"/>
              <w:jc w:val="left"/>
              <w:rPr>
                <w:rFonts w:ascii="Cambria" w:hAnsi="Cambria" w:cs="Arial"/>
                <w:szCs w:val="20"/>
              </w:rPr>
            </w:pPr>
            <w:r w:rsidRPr="00393EE1">
              <w:rPr>
                <w:rFonts w:ascii="Cambria" w:hAnsi="Cambria" w:cs="Arial"/>
                <w:szCs w:val="20"/>
              </w:rPr>
              <w:t xml:space="preserve">Zona de la </w:t>
            </w:r>
            <w:r w:rsidR="001070C3" w:rsidRPr="00393EE1">
              <w:rPr>
                <w:rFonts w:ascii="Cambria" w:hAnsi="Cambria" w:cs="Arial"/>
                <w:szCs w:val="20"/>
              </w:rPr>
              <w:t>IOTC</w:t>
            </w:r>
            <w:r w:rsidR="0092282D" w:rsidRPr="00393EE1">
              <w:rPr>
                <w:rFonts w:ascii="Cambria" w:hAnsi="Cambria" w:cs="Arial"/>
                <w:szCs w:val="20"/>
              </w:rPr>
              <w:t xml:space="preserve"> </w:t>
            </w:r>
          </w:p>
        </w:tc>
        <w:tc>
          <w:tcPr>
            <w:tcW w:w="709" w:type="dxa"/>
          </w:tcPr>
          <w:p w14:paraId="2D6CDF4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59</w:t>
            </w:r>
          </w:p>
        </w:tc>
        <w:tc>
          <w:tcPr>
            <w:tcW w:w="850" w:type="dxa"/>
          </w:tcPr>
          <w:p w14:paraId="44BD66C0" w14:textId="77777777" w:rsidR="001070C3" w:rsidRPr="00393EE1" w:rsidRDefault="001070C3" w:rsidP="00BF4392">
            <w:pPr>
              <w:spacing w:after="0"/>
              <w:jc w:val="left"/>
              <w:rPr>
                <w:rFonts w:ascii="Cambria" w:hAnsi="Cambria" w:cs="Arial"/>
                <w:szCs w:val="20"/>
              </w:rPr>
            </w:pPr>
            <w:r w:rsidRPr="00393EE1">
              <w:rPr>
                <w:rFonts w:ascii="Cambria" w:hAnsi="Cambria" w:cs="Arial"/>
                <w:szCs w:val="20"/>
              </w:rPr>
              <w:t>5</w:t>
            </w:r>
          </w:p>
        </w:tc>
        <w:tc>
          <w:tcPr>
            <w:tcW w:w="1276" w:type="dxa"/>
          </w:tcPr>
          <w:p w14:paraId="311BBF0C" w14:textId="4386598B" w:rsidR="001070C3" w:rsidRPr="00393EE1" w:rsidRDefault="001070C3" w:rsidP="00BF4392">
            <w:pPr>
              <w:spacing w:after="0"/>
              <w:jc w:val="right"/>
              <w:rPr>
                <w:rFonts w:ascii="Cambria" w:hAnsi="Cambria" w:cs="Arial"/>
                <w:szCs w:val="20"/>
              </w:rPr>
            </w:pPr>
            <w:r w:rsidRPr="00393EE1">
              <w:rPr>
                <w:rFonts w:ascii="Cambria" w:hAnsi="Cambria" w:cs="Arial"/>
                <w:szCs w:val="20"/>
              </w:rPr>
              <w:t>196</w:t>
            </w:r>
            <w:r w:rsidR="003D7869" w:rsidRPr="00393EE1">
              <w:rPr>
                <w:rFonts w:ascii="Cambria" w:hAnsi="Cambria" w:cs="Arial"/>
                <w:szCs w:val="20"/>
              </w:rPr>
              <w:t>,</w:t>
            </w:r>
            <w:r w:rsidRPr="00393EE1">
              <w:rPr>
                <w:rFonts w:ascii="Cambria" w:hAnsi="Cambria" w:cs="Arial"/>
                <w:szCs w:val="20"/>
              </w:rPr>
              <w:t>89</w:t>
            </w:r>
          </w:p>
        </w:tc>
        <w:tc>
          <w:tcPr>
            <w:tcW w:w="1195" w:type="dxa"/>
          </w:tcPr>
          <w:p w14:paraId="107D0D66" w14:textId="332A3538" w:rsidR="001070C3" w:rsidRPr="00393EE1" w:rsidRDefault="001070C3" w:rsidP="00BF4392">
            <w:pPr>
              <w:spacing w:after="0"/>
              <w:jc w:val="right"/>
              <w:rPr>
                <w:rFonts w:ascii="Cambria" w:hAnsi="Cambria" w:cs="Arial"/>
                <w:szCs w:val="20"/>
              </w:rPr>
            </w:pPr>
            <w:r w:rsidRPr="00393EE1">
              <w:rPr>
                <w:rFonts w:ascii="Cambria" w:hAnsi="Cambria" w:cs="Arial"/>
                <w:szCs w:val="20"/>
              </w:rPr>
              <w:t>194</w:t>
            </w:r>
            <w:r w:rsidR="00C84CA7" w:rsidRPr="00393EE1">
              <w:rPr>
                <w:rFonts w:ascii="Cambria" w:hAnsi="Cambria" w:cs="Arial"/>
                <w:szCs w:val="20"/>
              </w:rPr>
              <w:t>,</w:t>
            </w:r>
            <w:r w:rsidRPr="00393EE1">
              <w:rPr>
                <w:rFonts w:ascii="Cambria" w:hAnsi="Cambria" w:cs="Arial"/>
                <w:szCs w:val="20"/>
              </w:rPr>
              <w:t>96</w:t>
            </w:r>
          </w:p>
        </w:tc>
      </w:tr>
      <w:tr w:rsidR="00E02813" w:rsidRPr="00393EE1" w14:paraId="79AF648D" w14:textId="77777777" w:rsidTr="00CF1F03">
        <w:trPr>
          <w:trHeight w:hRule="exact" w:val="569"/>
          <w:jc w:val="center"/>
        </w:trPr>
        <w:tc>
          <w:tcPr>
            <w:tcW w:w="562" w:type="dxa"/>
          </w:tcPr>
          <w:p w14:paraId="133F96CC"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302</w:t>
            </w:r>
          </w:p>
        </w:tc>
        <w:tc>
          <w:tcPr>
            <w:tcW w:w="1701" w:type="dxa"/>
          </w:tcPr>
          <w:p w14:paraId="0988CCF4" w14:textId="77777777" w:rsidR="00E02813" w:rsidRPr="00393EE1" w:rsidRDefault="00E02813" w:rsidP="00E02813">
            <w:pPr>
              <w:spacing w:after="0"/>
              <w:jc w:val="left"/>
              <w:rPr>
                <w:rFonts w:ascii="Cambria" w:hAnsi="Cambria" w:cs="Arial"/>
                <w:szCs w:val="20"/>
              </w:rPr>
            </w:pPr>
            <w:proofErr w:type="spellStart"/>
            <w:r w:rsidRPr="00393EE1">
              <w:rPr>
                <w:rFonts w:ascii="Cambria" w:hAnsi="Cambria" w:cs="Arial"/>
                <w:szCs w:val="20"/>
              </w:rPr>
              <w:t>Bao</w:t>
            </w:r>
            <w:proofErr w:type="spellEnd"/>
            <w:r w:rsidRPr="00393EE1">
              <w:rPr>
                <w:rFonts w:ascii="Cambria" w:hAnsi="Cambria" w:cs="Arial"/>
                <w:szCs w:val="20"/>
              </w:rPr>
              <w:t xml:space="preserve"> Win</w:t>
            </w:r>
          </w:p>
        </w:tc>
        <w:tc>
          <w:tcPr>
            <w:tcW w:w="2268" w:type="dxa"/>
          </w:tcPr>
          <w:p w14:paraId="602B72FF"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Julio Ocon</w:t>
            </w:r>
          </w:p>
        </w:tc>
        <w:tc>
          <w:tcPr>
            <w:tcW w:w="1276" w:type="dxa"/>
          </w:tcPr>
          <w:p w14:paraId="7DE78FFA" w14:textId="6132D240" w:rsidR="00E02813" w:rsidRPr="00393EE1" w:rsidRDefault="00E02813" w:rsidP="00E02813">
            <w:pPr>
              <w:spacing w:after="0"/>
              <w:jc w:val="left"/>
              <w:rPr>
                <w:rFonts w:ascii="Cambria" w:hAnsi="Cambria" w:cs="Arial"/>
                <w:szCs w:val="20"/>
              </w:rPr>
            </w:pPr>
            <w:r w:rsidRPr="00393EE1">
              <w:rPr>
                <w:rFonts w:ascii="Cambria" w:hAnsi="Cambria" w:cs="Arial"/>
                <w:szCs w:val="20"/>
              </w:rPr>
              <w:t>05-dic-24</w:t>
            </w:r>
          </w:p>
        </w:tc>
        <w:tc>
          <w:tcPr>
            <w:tcW w:w="1276" w:type="dxa"/>
          </w:tcPr>
          <w:p w14:paraId="378B66E0" w14:textId="1C2FEDAD" w:rsidR="00E02813" w:rsidRPr="00393EE1" w:rsidRDefault="00E02813" w:rsidP="00E02813">
            <w:pPr>
              <w:spacing w:after="0"/>
              <w:jc w:val="left"/>
              <w:rPr>
                <w:rFonts w:ascii="Cambria" w:hAnsi="Cambria" w:cs="Arial"/>
                <w:szCs w:val="20"/>
              </w:rPr>
            </w:pPr>
            <w:r w:rsidRPr="00393EE1">
              <w:rPr>
                <w:rFonts w:ascii="Cambria" w:hAnsi="Cambria" w:cs="Arial"/>
                <w:szCs w:val="20"/>
              </w:rPr>
              <w:t>02-abr-25</w:t>
            </w:r>
          </w:p>
        </w:tc>
        <w:tc>
          <w:tcPr>
            <w:tcW w:w="1304" w:type="dxa"/>
          </w:tcPr>
          <w:p w14:paraId="79F67F5B" w14:textId="6B76444C" w:rsidR="00E02813" w:rsidRPr="00393EE1" w:rsidRDefault="00E02813" w:rsidP="00E02813">
            <w:pPr>
              <w:spacing w:after="0"/>
              <w:jc w:val="left"/>
              <w:rPr>
                <w:rFonts w:ascii="Cambria" w:hAnsi="Cambria" w:cs="Arial"/>
                <w:szCs w:val="20"/>
              </w:rPr>
            </w:pPr>
            <w:r w:rsidRPr="00393EE1">
              <w:rPr>
                <w:rFonts w:ascii="Cambria" w:hAnsi="Cambria" w:cs="Arial"/>
                <w:szCs w:val="20"/>
              </w:rPr>
              <w:t>Singapur</w:t>
            </w:r>
          </w:p>
        </w:tc>
        <w:tc>
          <w:tcPr>
            <w:tcW w:w="1531" w:type="dxa"/>
          </w:tcPr>
          <w:p w14:paraId="0080BA0D" w14:textId="18563EE7"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709" w:type="dxa"/>
          </w:tcPr>
          <w:p w14:paraId="656E3F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119</w:t>
            </w:r>
          </w:p>
        </w:tc>
        <w:tc>
          <w:tcPr>
            <w:tcW w:w="850" w:type="dxa"/>
          </w:tcPr>
          <w:p w14:paraId="5177424D"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25</w:t>
            </w:r>
          </w:p>
        </w:tc>
        <w:tc>
          <w:tcPr>
            <w:tcW w:w="1276" w:type="dxa"/>
          </w:tcPr>
          <w:p w14:paraId="67376D52" w14:textId="02870850"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029</w:t>
            </w:r>
            <w:r w:rsidR="00C84CA7" w:rsidRPr="00393EE1">
              <w:rPr>
                <w:rFonts w:ascii="Cambria" w:hAnsi="Cambria" w:cs="Arial"/>
                <w:szCs w:val="20"/>
              </w:rPr>
              <w:t>,</w:t>
            </w:r>
            <w:r w:rsidRPr="00393EE1">
              <w:rPr>
                <w:rFonts w:ascii="Cambria" w:hAnsi="Cambria" w:cs="Arial"/>
                <w:szCs w:val="20"/>
              </w:rPr>
              <w:t>58</w:t>
            </w:r>
          </w:p>
        </w:tc>
        <w:tc>
          <w:tcPr>
            <w:tcW w:w="1195" w:type="dxa"/>
          </w:tcPr>
          <w:p w14:paraId="5469CB77" w14:textId="22B9CB2C" w:rsidR="00E02813" w:rsidRPr="00393EE1" w:rsidRDefault="00E02813" w:rsidP="00E02813">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972</w:t>
            </w:r>
            <w:r w:rsidR="00C84CA7" w:rsidRPr="00393EE1">
              <w:rPr>
                <w:rFonts w:ascii="Cambria" w:hAnsi="Cambria" w:cs="Arial"/>
                <w:szCs w:val="20"/>
              </w:rPr>
              <w:t>,</w:t>
            </w:r>
            <w:r w:rsidRPr="00393EE1">
              <w:rPr>
                <w:rFonts w:ascii="Cambria" w:hAnsi="Cambria" w:cs="Arial"/>
                <w:szCs w:val="20"/>
              </w:rPr>
              <w:t>60</w:t>
            </w:r>
          </w:p>
        </w:tc>
      </w:tr>
      <w:tr w:rsidR="00E02813" w:rsidRPr="00393EE1" w14:paraId="6728FEA0" w14:textId="77777777" w:rsidTr="00CF1F03">
        <w:trPr>
          <w:trHeight w:hRule="exact" w:val="560"/>
          <w:jc w:val="center"/>
        </w:trPr>
        <w:tc>
          <w:tcPr>
            <w:tcW w:w="562" w:type="dxa"/>
          </w:tcPr>
          <w:p w14:paraId="58B16AA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303</w:t>
            </w:r>
          </w:p>
        </w:tc>
        <w:tc>
          <w:tcPr>
            <w:tcW w:w="1701" w:type="dxa"/>
          </w:tcPr>
          <w:p w14:paraId="2954BAF8"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Yachiyo</w:t>
            </w:r>
          </w:p>
        </w:tc>
        <w:tc>
          <w:tcPr>
            <w:tcW w:w="2268" w:type="dxa"/>
          </w:tcPr>
          <w:p w14:paraId="32958812"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Devon Clive Hunt</w:t>
            </w:r>
          </w:p>
        </w:tc>
        <w:tc>
          <w:tcPr>
            <w:tcW w:w="1276" w:type="dxa"/>
          </w:tcPr>
          <w:p w14:paraId="2D91FB6C" w14:textId="124CBA3E" w:rsidR="00E02813" w:rsidRPr="00393EE1" w:rsidRDefault="00E02813" w:rsidP="00E02813">
            <w:pPr>
              <w:spacing w:after="0"/>
              <w:jc w:val="left"/>
              <w:rPr>
                <w:rFonts w:ascii="Cambria" w:hAnsi="Cambria" w:cs="Arial"/>
                <w:szCs w:val="20"/>
              </w:rPr>
            </w:pPr>
            <w:r w:rsidRPr="00393EE1">
              <w:rPr>
                <w:rFonts w:ascii="Cambria" w:hAnsi="Cambria" w:cs="Arial"/>
                <w:szCs w:val="20"/>
              </w:rPr>
              <w:t>21- dic -24</w:t>
            </w:r>
          </w:p>
        </w:tc>
        <w:tc>
          <w:tcPr>
            <w:tcW w:w="1276" w:type="dxa"/>
          </w:tcPr>
          <w:p w14:paraId="546732C1" w14:textId="64B6F057" w:rsidR="00E02813" w:rsidRPr="00393EE1" w:rsidRDefault="00E02813" w:rsidP="00E02813">
            <w:pPr>
              <w:spacing w:after="0"/>
              <w:jc w:val="left"/>
              <w:rPr>
                <w:rFonts w:ascii="Cambria" w:hAnsi="Cambria" w:cs="Arial"/>
                <w:szCs w:val="20"/>
              </w:rPr>
            </w:pPr>
            <w:r w:rsidRPr="00393EE1">
              <w:rPr>
                <w:rFonts w:ascii="Cambria" w:hAnsi="Cambria" w:cs="Arial"/>
                <w:szCs w:val="20"/>
              </w:rPr>
              <w:t>26-mar-25</w:t>
            </w:r>
          </w:p>
        </w:tc>
        <w:tc>
          <w:tcPr>
            <w:tcW w:w="1304" w:type="dxa"/>
          </w:tcPr>
          <w:p w14:paraId="1612EBC2" w14:textId="52008506" w:rsidR="00E02813" w:rsidRPr="00393EE1" w:rsidRDefault="00E02813" w:rsidP="00E02813">
            <w:pPr>
              <w:spacing w:after="0"/>
              <w:jc w:val="left"/>
              <w:rPr>
                <w:rFonts w:ascii="Cambria" w:hAnsi="Cambria" w:cs="Arial"/>
                <w:szCs w:val="20"/>
              </w:rPr>
            </w:pPr>
            <w:r w:rsidRPr="00393EE1">
              <w:rPr>
                <w:rFonts w:ascii="Cambria" w:hAnsi="Cambria" w:cs="Arial"/>
                <w:szCs w:val="20"/>
              </w:rPr>
              <w:t>Ciudad del Cabo</w:t>
            </w:r>
          </w:p>
        </w:tc>
        <w:tc>
          <w:tcPr>
            <w:tcW w:w="1531" w:type="dxa"/>
          </w:tcPr>
          <w:p w14:paraId="6EEB3C8D" w14:textId="5F40C80F" w:rsidR="00E02813" w:rsidRPr="00393EE1" w:rsidRDefault="00F90E1C" w:rsidP="00E02813">
            <w:pPr>
              <w:spacing w:after="0"/>
              <w:jc w:val="left"/>
              <w:rPr>
                <w:rFonts w:ascii="Cambria" w:hAnsi="Cambria" w:cs="Arial"/>
                <w:szCs w:val="20"/>
              </w:rPr>
            </w:pPr>
            <w:r w:rsidRPr="00393EE1">
              <w:rPr>
                <w:rFonts w:ascii="Cambria" w:hAnsi="Cambria" w:cs="Arial"/>
                <w:szCs w:val="20"/>
              </w:rPr>
              <w:t>Singapur</w:t>
            </w:r>
          </w:p>
        </w:tc>
        <w:tc>
          <w:tcPr>
            <w:tcW w:w="709" w:type="dxa"/>
          </w:tcPr>
          <w:p w14:paraId="517EED93"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96</w:t>
            </w:r>
          </w:p>
        </w:tc>
        <w:tc>
          <w:tcPr>
            <w:tcW w:w="850" w:type="dxa"/>
          </w:tcPr>
          <w:p w14:paraId="0D6D0017" w14:textId="77777777" w:rsidR="00E02813" w:rsidRPr="00393EE1" w:rsidRDefault="00E02813" w:rsidP="00E02813">
            <w:pPr>
              <w:spacing w:after="0"/>
              <w:jc w:val="left"/>
              <w:rPr>
                <w:rFonts w:ascii="Cambria" w:hAnsi="Cambria" w:cs="Arial"/>
                <w:szCs w:val="20"/>
              </w:rPr>
            </w:pPr>
            <w:r w:rsidRPr="00393EE1">
              <w:rPr>
                <w:rFonts w:ascii="Cambria" w:hAnsi="Cambria" w:cs="Arial"/>
                <w:szCs w:val="20"/>
              </w:rPr>
              <w:t>35</w:t>
            </w:r>
          </w:p>
        </w:tc>
        <w:tc>
          <w:tcPr>
            <w:tcW w:w="1276" w:type="dxa"/>
          </w:tcPr>
          <w:p w14:paraId="29A9241C" w14:textId="41E49AC8"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373</w:t>
            </w:r>
            <w:r w:rsidR="003D7869" w:rsidRPr="00393EE1">
              <w:rPr>
                <w:rFonts w:ascii="Cambria" w:hAnsi="Cambria" w:cs="Arial"/>
                <w:szCs w:val="20"/>
              </w:rPr>
              <w:t>,</w:t>
            </w:r>
            <w:r w:rsidRPr="00393EE1">
              <w:rPr>
                <w:rFonts w:ascii="Cambria" w:hAnsi="Cambria" w:cs="Arial"/>
                <w:szCs w:val="20"/>
              </w:rPr>
              <w:t>26</w:t>
            </w:r>
          </w:p>
        </w:tc>
        <w:tc>
          <w:tcPr>
            <w:tcW w:w="1195" w:type="dxa"/>
          </w:tcPr>
          <w:p w14:paraId="58DB1106" w14:textId="0FC8A8A4" w:rsidR="00E02813" w:rsidRPr="00393EE1" w:rsidRDefault="00E02813" w:rsidP="00E02813">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380</w:t>
            </w:r>
            <w:r w:rsidR="00C84CA7" w:rsidRPr="00393EE1">
              <w:rPr>
                <w:rFonts w:ascii="Cambria" w:hAnsi="Cambria" w:cs="Arial"/>
                <w:szCs w:val="20"/>
              </w:rPr>
              <w:t>,</w:t>
            </w:r>
            <w:r w:rsidRPr="00393EE1">
              <w:rPr>
                <w:rFonts w:ascii="Cambria" w:hAnsi="Cambria" w:cs="Arial"/>
                <w:szCs w:val="20"/>
              </w:rPr>
              <w:t>42</w:t>
            </w:r>
          </w:p>
        </w:tc>
      </w:tr>
      <w:tr w:rsidR="00813A1C" w:rsidRPr="00393EE1" w14:paraId="008C2E5D" w14:textId="77777777" w:rsidTr="00CF1F03">
        <w:trPr>
          <w:trHeight w:hRule="exact" w:val="475"/>
          <w:jc w:val="center"/>
        </w:trPr>
        <w:tc>
          <w:tcPr>
            <w:tcW w:w="562" w:type="dxa"/>
          </w:tcPr>
          <w:p w14:paraId="2ABD2C1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304</w:t>
            </w:r>
          </w:p>
        </w:tc>
        <w:tc>
          <w:tcPr>
            <w:tcW w:w="1701" w:type="dxa"/>
          </w:tcPr>
          <w:p w14:paraId="36518B1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715264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Tony Dimitrov</w:t>
            </w:r>
          </w:p>
        </w:tc>
        <w:tc>
          <w:tcPr>
            <w:tcW w:w="1276" w:type="dxa"/>
          </w:tcPr>
          <w:p w14:paraId="00E0867F" w14:textId="297E9E47" w:rsidR="00813A1C" w:rsidRPr="00393EE1" w:rsidRDefault="00813A1C" w:rsidP="00813A1C">
            <w:pPr>
              <w:spacing w:after="0"/>
              <w:jc w:val="left"/>
              <w:rPr>
                <w:rFonts w:ascii="Cambria" w:hAnsi="Cambria" w:cs="Arial"/>
                <w:szCs w:val="20"/>
              </w:rPr>
            </w:pPr>
            <w:r w:rsidRPr="00393EE1">
              <w:rPr>
                <w:rFonts w:ascii="Cambria" w:hAnsi="Cambria" w:cs="Arial"/>
                <w:szCs w:val="20"/>
              </w:rPr>
              <w:t>15- dic -24</w:t>
            </w:r>
          </w:p>
        </w:tc>
        <w:tc>
          <w:tcPr>
            <w:tcW w:w="1276" w:type="dxa"/>
          </w:tcPr>
          <w:p w14:paraId="409479CC" w14:textId="3B801CB8" w:rsidR="00813A1C" w:rsidRPr="00393EE1" w:rsidRDefault="00813A1C" w:rsidP="00813A1C">
            <w:pPr>
              <w:spacing w:after="0"/>
              <w:jc w:val="left"/>
              <w:rPr>
                <w:rFonts w:ascii="Cambria" w:hAnsi="Cambria" w:cs="Arial"/>
                <w:szCs w:val="20"/>
              </w:rPr>
            </w:pPr>
            <w:r w:rsidRPr="00393EE1">
              <w:rPr>
                <w:rFonts w:ascii="Cambria" w:hAnsi="Cambria" w:cs="Arial"/>
                <w:szCs w:val="20"/>
              </w:rPr>
              <w:t>02-feb-25</w:t>
            </w:r>
          </w:p>
        </w:tc>
        <w:tc>
          <w:tcPr>
            <w:tcW w:w="1304" w:type="dxa"/>
          </w:tcPr>
          <w:p w14:paraId="1B1161C7" w14:textId="4D6CF854"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4E0C5FF" w14:textId="0854B49C"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3E186B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50</w:t>
            </w:r>
          </w:p>
        </w:tc>
        <w:tc>
          <w:tcPr>
            <w:tcW w:w="850" w:type="dxa"/>
          </w:tcPr>
          <w:p w14:paraId="49E7B3D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13</w:t>
            </w:r>
          </w:p>
        </w:tc>
        <w:tc>
          <w:tcPr>
            <w:tcW w:w="1276" w:type="dxa"/>
          </w:tcPr>
          <w:p w14:paraId="58EB6A2A" w14:textId="3D5F49EE" w:rsidR="00813A1C" w:rsidRPr="00393EE1" w:rsidRDefault="00813A1C" w:rsidP="00813A1C">
            <w:pPr>
              <w:spacing w:after="0"/>
              <w:jc w:val="right"/>
              <w:rPr>
                <w:rFonts w:ascii="Cambria" w:hAnsi="Cambria" w:cs="Arial"/>
                <w:szCs w:val="20"/>
              </w:rPr>
            </w:pPr>
            <w:r w:rsidRPr="00393EE1">
              <w:rPr>
                <w:rFonts w:ascii="Cambria" w:hAnsi="Cambria" w:cs="Arial"/>
                <w:szCs w:val="20"/>
              </w:rPr>
              <w:t>740</w:t>
            </w:r>
            <w:r w:rsidR="00C84CA7" w:rsidRPr="00393EE1">
              <w:rPr>
                <w:rFonts w:ascii="Cambria" w:hAnsi="Cambria" w:cs="Arial"/>
                <w:szCs w:val="20"/>
              </w:rPr>
              <w:t>,</w:t>
            </w:r>
            <w:r w:rsidRPr="00393EE1">
              <w:rPr>
                <w:rFonts w:ascii="Cambria" w:hAnsi="Cambria" w:cs="Arial"/>
                <w:szCs w:val="20"/>
              </w:rPr>
              <w:t>77</w:t>
            </w:r>
          </w:p>
        </w:tc>
        <w:tc>
          <w:tcPr>
            <w:tcW w:w="1195" w:type="dxa"/>
          </w:tcPr>
          <w:p w14:paraId="5A54C165" w14:textId="6A4282A8" w:rsidR="00813A1C" w:rsidRPr="00393EE1" w:rsidRDefault="00813A1C" w:rsidP="00813A1C">
            <w:pPr>
              <w:spacing w:after="0"/>
              <w:jc w:val="right"/>
              <w:rPr>
                <w:rFonts w:ascii="Cambria" w:hAnsi="Cambria" w:cs="Arial"/>
                <w:szCs w:val="20"/>
              </w:rPr>
            </w:pPr>
            <w:r w:rsidRPr="00393EE1">
              <w:rPr>
                <w:rFonts w:ascii="Cambria" w:hAnsi="Cambria" w:cs="Arial"/>
                <w:szCs w:val="20"/>
              </w:rPr>
              <w:t>725</w:t>
            </w:r>
            <w:r w:rsidR="00C84CA7" w:rsidRPr="00393EE1">
              <w:rPr>
                <w:rFonts w:ascii="Cambria" w:hAnsi="Cambria" w:cs="Arial"/>
                <w:szCs w:val="20"/>
              </w:rPr>
              <w:t>,</w:t>
            </w:r>
            <w:r w:rsidRPr="00393EE1">
              <w:rPr>
                <w:rFonts w:ascii="Cambria" w:hAnsi="Cambria" w:cs="Arial"/>
                <w:szCs w:val="20"/>
              </w:rPr>
              <w:t>32</w:t>
            </w:r>
          </w:p>
        </w:tc>
      </w:tr>
      <w:tr w:rsidR="00813A1C" w:rsidRPr="00393EE1" w14:paraId="1BAF9769" w14:textId="77777777" w:rsidTr="00CF1F03">
        <w:trPr>
          <w:trHeight w:hRule="exact" w:val="564"/>
          <w:jc w:val="center"/>
        </w:trPr>
        <w:tc>
          <w:tcPr>
            <w:tcW w:w="562" w:type="dxa"/>
          </w:tcPr>
          <w:p w14:paraId="1CDB642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305</w:t>
            </w:r>
          </w:p>
        </w:tc>
        <w:tc>
          <w:tcPr>
            <w:tcW w:w="1701" w:type="dxa"/>
          </w:tcPr>
          <w:p w14:paraId="279CFE4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Lady Tuna</w:t>
            </w:r>
          </w:p>
        </w:tc>
        <w:tc>
          <w:tcPr>
            <w:tcW w:w="2268" w:type="dxa"/>
          </w:tcPr>
          <w:p w14:paraId="4CD31F2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Abdullah Gezimisoglu</w:t>
            </w:r>
          </w:p>
        </w:tc>
        <w:tc>
          <w:tcPr>
            <w:tcW w:w="1276" w:type="dxa"/>
          </w:tcPr>
          <w:p w14:paraId="5A5DFB75" w14:textId="230FE630" w:rsidR="00813A1C" w:rsidRPr="00393EE1" w:rsidRDefault="00813A1C" w:rsidP="00813A1C">
            <w:pPr>
              <w:spacing w:after="0"/>
              <w:jc w:val="left"/>
              <w:rPr>
                <w:rFonts w:ascii="Cambria" w:hAnsi="Cambria" w:cs="Arial"/>
                <w:szCs w:val="20"/>
              </w:rPr>
            </w:pPr>
            <w:r w:rsidRPr="00393EE1">
              <w:rPr>
                <w:rFonts w:ascii="Cambria" w:hAnsi="Cambria" w:cs="Arial"/>
                <w:szCs w:val="20"/>
              </w:rPr>
              <w:t>01-feb-25</w:t>
            </w:r>
          </w:p>
        </w:tc>
        <w:tc>
          <w:tcPr>
            <w:tcW w:w="1276" w:type="dxa"/>
          </w:tcPr>
          <w:p w14:paraId="62849E27" w14:textId="1580CB56" w:rsidR="00813A1C" w:rsidRPr="00393EE1" w:rsidRDefault="00813A1C" w:rsidP="00813A1C">
            <w:pPr>
              <w:spacing w:after="0"/>
              <w:jc w:val="left"/>
              <w:rPr>
                <w:rFonts w:ascii="Cambria" w:hAnsi="Cambria" w:cs="Arial"/>
                <w:szCs w:val="20"/>
              </w:rPr>
            </w:pPr>
            <w:r w:rsidRPr="00393EE1">
              <w:rPr>
                <w:rFonts w:ascii="Cambria" w:hAnsi="Cambria" w:cs="Arial"/>
                <w:szCs w:val="20"/>
              </w:rPr>
              <w:t>26-mar-25</w:t>
            </w:r>
          </w:p>
        </w:tc>
        <w:tc>
          <w:tcPr>
            <w:tcW w:w="1304" w:type="dxa"/>
          </w:tcPr>
          <w:p w14:paraId="14B43887" w14:textId="77777777" w:rsidR="00813A1C" w:rsidRPr="00393EE1" w:rsidRDefault="00813A1C" w:rsidP="00813A1C">
            <w:pPr>
              <w:spacing w:after="0"/>
              <w:jc w:val="left"/>
              <w:rPr>
                <w:rFonts w:ascii="Cambria" w:hAnsi="Cambria" w:cs="Arial"/>
                <w:szCs w:val="20"/>
              </w:rPr>
            </w:pPr>
            <w:proofErr w:type="spellStart"/>
            <w:r w:rsidRPr="00393EE1">
              <w:rPr>
                <w:rFonts w:ascii="Cambria" w:hAnsi="Cambria" w:cs="Arial"/>
                <w:szCs w:val="20"/>
              </w:rPr>
              <w:t>Sarande</w:t>
            </w:r>
            <w:proofErr w:type="spellEnd"/>
          </w:p>
        </w:tc>
        <w:tc>
          <w:tcPr>
            <w:tcW w:w="1531" w:type="dxa"/>
          </w:tcPr>
          <w:p w14:paraId="60E95E45" w14:textId="075B312E"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73D264F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54</w:t>
            </w:r>
          </w:p>
        </w:tc>
        <w:tc>
          <w:tcPr>
            <w:tcW w:w="850" w:type="dxa"/>
          </w:tcPr>
          <w:p w14:paraId="69793BA3"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w:t>
            </w:r>
          </w:p>
        </w:tc>
        <w:tc>
          <w:tcPr>
            <w:tcW w:w="1276" w:type="dxa"/>
          </w:tcPr>
          <w:p w14:paraId="6AF1D49F" w14:textId="2DACB02A" w:rsidR="00813A1C" w:rsidRPr="00393EE1" w:rsidRDefault="00813A1C" w:rsidP="00813A1C">
            <w:pPr>
              <w:spacing w:after="0"/>
              <w:jc w:val="right"/>
              <w:rPr>
                <w:rFonts w:ascii="Cambria" w:hAnsi="Cambria" w:cs="Arial"/>
                <w:szCs w:val="20"/>
              </w:rPr>
            </w:pPr>
            <w:r w:rsidRPr="00393EE1">
              <w:rPr>
                <w:rFonts w:ascii="Cambria" w:hAnsi="Cambria" w:cs="Arial"/>
                <w:szCs w:val="20"/>
              </w:rPr>
              <w:t>823</w:t>
            </w:r>
            <w:r w:rsidR="00C84CA7" w:rsidRPr="00393EE1">
              <w:rPr>
                <w:rFonts w:ascii="Cambria" w:hAnsi="Cambria" w:cs="Arial"/>
                <w:szCs w:val="20"/>
              </w:rPr>
              <w:t>,</w:t>
            </w:r>
            <w:r w:rsidRPr="00393EE1">
              <w:rPr>
                <w:rFonts w:ascii="Cambria" w:hAnsi="Cambria" w:cs="Arial"/>
                <w:szCs w:val="20"/>
              </w:rPr>
              <w:t>14</w:t>
            </w:r>
          </w:p>
        </w:tc>
        <w:tc>
          <w:tcPr>
            <w:tcW w:w="1195" w:type="dxa"/>
          </w:tcPr>
          <w:p w14:paraId="5A76D3FE" w14:textId="1D317874" w:rsidR="00813A1C" w:rsidRPr="00393EE1" w:rsidRDefault="00813A1C" w:rsidP="00813A1C">
            <w:pPr>
              <w:spacing w:after="0"/>
              <w:jc w:val="right"/>
              <w:rPr>
                <w:rFonts w:ascii="Cambria" w:hAnsi="Cambria" w:cs="Arial"/>
                <w:szCs w:val="20"/>
              </w:rPr>
            </w:pPr>
            <w:r w:rsidRPr="00393EE1">
              <w:rPr>
                <w:rFonts w:ascii="Cambria" w:hAnsi="Cambria" w:cs="Arial"/>
                <w:szCs w:val="20"/>
              </w:rPr>
              <w:t>818</w:t>
            </w:r>
            <w:r w:rsidR="00C84CA7" w:rsidRPr="00393EE1">
              <w:rPr>
                <w:rFonts w:ascii="Cambria" w:hAnsi="Cambria" w:cs="Arial"/>
                <w:szCs w:val="20"/>
              </w:rPr>
              <w:t>,</w:t>
            </w:r>
            <w:r w:rsidRPr="00393EE1">
              <w:rPr>
                <w:rFonts w:ascii="Cambria" w:hAnsi="Cambria" w:cs="Arial"/>
                <w:szCs w:val="20"/>
              </w:rPr>
              <w:t>88</w:t>
            </w:r>
          </w:p>
        </w:tc>
      </w:tr>
      <w:tr w:rsidR="00813A1C" w:rsidRPr="00393EE1" w14:paraId="689507EF" w14:textId="77777777" w:rsidTr="00CF1F03">
        <w:trPr>
          <w:trHeight w:hRule="exact" w:val="275"/>
          <w:jc w:val="center"/>
        </w:trPr>
        <w:tc>
          <w:tcPr>
            <w:tcW w:w="562" w:type="dxa"/>
          </w:tcPr>
          <w:p w14:paraId="3A504C5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306</w:t>
            </w:r>
          </w:p>
        </w:tc>
        <w:tc>
          <w:tcPr>
            <w:tcW w:w="1701" w:type="dxa"/>
          </w:tcPr>
          <w:p w14:paraId="358DA4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Ibuki</w:t>
            </w:r>
          </w:p>
        </w:tc>
        <w:tc>
          <w:tcPr>
            <w:tcW w:w="2268" w:type="dxa"/>
          </w:tcPr>
          <w:p w14:paraId="15EB0A3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Llewellyn Lewis</w:t>
            </w:r>
          </w:p>
        </w:tc>
        <w:tc>
          <w:tcPr>
            <w:tcW w:w="1276" w:type="dxa"/>
          </w:tcPr>
          <w:p w14:paraId="74F31D5E" w14:textId="2B81FA0A" w:rsidR="00813A1C" w:rsidRPr="00393EE1" w:rsidRDefault="00813A1C" w:rsidP="00813A1C">
            <w:pPr>
              <w:spacing w:after="0"/>
              <w:jc w:val="left"/>
              <w:rPr>
                <w:rFonts w:ascii="Cambria" w:hAnsi="Cambria" w:cs="Arial"/>
                <w:szCs w:val="20"/>
              </w:rPr>
            </w:pPr>
            <w:r w:rsidRPr="00393EE1">
              <w:rPr>
                <w:rFonts w:ascii="Cambria" w:hAnsi="Cambria" w:cs="Arial"/>
                <w:szCs w:val="20"/>
              </w:rPr>
              <w:t>18-mar-25</w:t>
            </w:r>
          </w:p>
        </w:tc>
        <w:tc>
          <w:tcPr>
            <w:tcW w:w="1276" w:type="dxa"/>
          </w:tcPr>
          <w:p w14:paraId="2DBA8CFF" w14:textId="10B5D24C" w:rsidR="00813A1C" w:rsidRPr="00393EE1" w:rsidRDefault="00813A1C" w:rsidP="00813A1C">
            <w:pPr>
              <w:spacing w:after="0"/>
              <w:jc w:val="left"/>
              <w:rPr>
                <w:rFonts w:ascii="Cambria" w:hAnsi="Cambria" w:cs="Arial"/>
                <w:szCs w:val="20"/>
              </w:rPr>
            </w:pPr>
            <w:r w:rsidRPr="00393EE1">
              <w:rPr>
                <w:rFonts w:ascii="Cambria" w:hAnsi="Cambria" w:cs="Arial"/>
                <w:szCs w:val="20"/>
              </w:rPr>
              <w:t>08-jun-25</w:t>
            </w:r>
          </w:p>
        </w:tc>
        <w:tc>
          <w:tcPr>
            <w:tcW w:w="1304" w:type="dxa"/>
          </w:tcPr>
          <w:p w14:paraId="68BFD133" w14:textId="187A059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1C98512" w14:textId="054EB42B"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4B02BA7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83</w:t>
            </w:r>
          </w:p>
        </w:tc>
        <w:tc>
          <w:tcPr>
            <w:tcW w:w="850" w:type="dxa"/>
          </w:tcPr>
          <w:p w14:paraId="42B8202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42</w:t>
            </w:r>
          </w:p>
        </w:tc>
        <w:tc>
          <w:tcPr>
            <w:tcW w:w="1276" w:type="dxa"/>
          </w:tcPr>
          <w:p w14:paraId="2CB739FD" w14:textId="0A73C098"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257</w:t>
            </w:r>
            <w:r w:rsidR="00C84CA7" w:rsidRPr="00393EE1">
              <w:rPr>
                <w:rFonts w:ascii="Cambria" w:hAnsi="Cambria" w:cs="Arial"/>
                <w:szCs w:val="20"/>
              </w:rPr>
              <w:t>,</w:t>
            </w:r>
            <w:r w:rsidRPr="00393EE1">
              <w:rPr>
                <w:rFonts w:ascii="Cambria" w:hAnsi="Cambria" w:cs="Arial"/>
                <w:szCs w:val="20"/>
              </w:rPr>
              <w:t>17</w:t>
            </w:r>
          </w:p>
        </w:tc>
        <w:tc>
          <w:tcPr>
            <w:tcW w:w="1195" w:type="dxa"/>
          </w:tcPr>
          <w:p w14:paraId="0C385802" w14:textId="32E6BAD1"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310</w:t>
            </w:r>
            <w:r w:rsidR="00C84CA7" w:rsidRPr="00393EE1">
              <w:rPr>
                <w:rFonts w:ascii="Cambria" w:hAnsi="Cambria" w:cs="Arial"/>
                <w:szCs w:val="20"/>
              </w:rPr>
              <w:t>,</w:t>
            </w:r>
            <w:r w:rsidRPr="00393EE1">
              <w:rPr>
                <w:rFonts w:ascii="Cambria" w:hAnsi="Cambria" w:cs="Arial"/>
                <w:szCs w:val="20"/>
              </w:rPr>
              <w:t>17</w:t>
            </w:r>
          </w:p>
        </w:tc>
      </w:tr>
      <w:tr w:rsidR="00813A1C" w:rsidRPr="00393EE1" w14:paraId="0E1B6E13" w14:textId="77777777" w:rsidTr="00CF1F03">
        <w:trPr>
          <w:trHeight w:hRule="exact" w:val="494"/>
          <w:jc w:val="center"/>
        </w:trPr>
        <w:tc>
          <w:tcPr>
            <w:tcW w:w="562" w:type="dxa"/>
          </w:tcPr>
          <w:p w14:paraId="385E596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307</w:t>
            </w:r>
          </w:p>
        </w:tc>
        <w:tc>
          <w:tcPr>
            <w:tcW w:w="1701" w:type="dxa"/>
          </w:tcPr>
          <w:p w14:paraId="1698AE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7A747F3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Huseyin Batuhan Cagil</w:t>
            </w:r>
          </w:p>
        </w:tc>
        <w:tc>
          <w:tcPr>
            <w:tcW w:w="1276" w:type="dxa"/>
          </w:tcPr>
          <w:p w14:paraId="624088A3" w14:textId="253F967A" w:rsidR="00813A1C" w:rsidRPr="00393EE1" w:rsidRDefault="00813A1C" w:rsidP="00813A1C">
            <w:pPr>
              <w:spacing w:after="0"/>
              <w:jc w:val="left"/>
              <w:rPr>
                <w:rFonts w:ascii="Cambria" w:hAnsi="Cambria" w:cs="Arial"/>
                <w:szCs w:val="20"/>
              </w:rPr>
            </w:pPr>
            <w:r w:rsidRPr="00393EE1">
              <w:rPr>
                <w:rFonts w:ascii="Cambria" w:hAnsi="Cambria" w:cs="Arial"/>
                <w:szCs w:val="20"/>
              </w:rPr>
              <w:t>18-may-25</w:t>
            </w:r>
          </w:p>
        </w:tc>
        <w:tc>
          <w:tcPr>
            <w:tcW w:w="1276" w:type="dxa"/>
          </w:tcPr>
          <w:p w14:paraId="60C6CF92" w14:textId="663709CD" w:rsidR="00813A1C" w:rsidRPr="00393EE1" w:rsidRDefault="00813A1C" w:rsidP="00813A1C">
            <w:pPr>
              <w:spacing w:after="0"/>
              <w:jc w:val="left"/>
              <w:rPr>
                <w:rFonts w:ascii="Cambria" w:hAnsi="Cambria" w:cs="Arial"/>
                <w:szCs w:val="20"/>
              </w:rPr>
            </w:pPr>
            <w:r w:rsidRPr="00393EE1">
              <w:rPr>
                <w:rFonts w:ascii="Cambria" w:hAnsi="Cambria" w:cs="Arial"/>
                <w:szCs w:val="20"/>
              </w:rPr>
              <w:t>30-jun-25</w:t>
            </w:r>
          </w:p>
        </w:tc>
        <w:tc>
          <w:tcPr>
            <w:tcW w:w="1304" w:type="dxa"/>
          </w:tcPr>
          <w:p w14:paraId="461605A1" w14:textId="57BC35F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5E2D96A" w14:textId="56288B2E"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ABB8ED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44</w:t>
            </w:r>
          </w:p>
        </w:tc>
        <w:tc>
          <w:tcPr>
            <w:tcW w:w="850" w:type="dxa"/>
          </w:tcPr>
          <w:p w14:paraId="0864F94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33</w:t>
            </w:r>
          </w:p>
        </w:tc>
        <w:tc>
          <w:tcPr>
            <w:tcW w:w="1276" w:type="dxa"/>
          </w:tcPr>
          <w:p w14:paraId="24BBBA70" w14:textId="7F649597"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501</w:t>
            </w:r>
            <w:r w:rsidR="00C84CA7" w:rsidRPr="00393EE1">
              <w:rPr>
                <w:rFonts w:ascii="Cambria" w:hAnsi="Cambria" w:cs="Arial"/>
                <w:szCs w:val="20"/>
              </w:rPr>
              <w:t>,</w:t>
            </w:r>
            <w:r w:rsidRPr="00393EE1">
              <w:rPr>
                <w:rFonts w:ascii="Cambria" w:hAnsi="Cambria" w:cs="Arial"/>
                <w:szCs w:val="20"/>
              </w:rPr>
              <w:t>49</w:t>
            </w:r>
          </w:p>
        </w:tc>
        <w:tc>
          <w:tcPr>
            <w:tcW w:w="1195" w:type="dxa"/>
          </w:tcPr>
          <w:p w14:paraId="50EC2384" w14:textId="40A7C67A" w:rsidR="00813A1C" w:rsidRPr="00393EE1" w:rsidRDefault="00813A1C" w:rsidP="00813A1C">
            <w:pPr>
              <w:spacing w:after="0"/>
              <w:jc w:val="right"/>
              <w:rPr>
                <w:rFonts w:ascii="Cambria" w:hAnsi="Cambria" w:cs="Arial"/>
                <w:szCs w:val="20"/>
              </w:rPr>
            </w:pPr>
            <w:r w:rsidRPr="00393EE1">
              <w:rPr>
                <w:rFonts w:ascii="Cambria" w:hAnsi="Cambria" w:cs="Arial"/>
                <w:szCs w:val="20"/>
              </w:rPr>
              <w:t>2</w:t>
            </w:r>
            <w:r w:rsidR="00C84CA7" w:rsidRPr="00393EE1">
              <w:rPr>
                <w:rFonts w:ascii="Cambria" w:hAnsi="Cambria" w:cs="Arial"/>
                <w:szCs w:val="20"/>
              </w:rPr>
              <w:t>.</w:t>
            </w:r>
            <w:r w:rsidRPr="00393EE1">
              <w:rPr>
                <w:rFonts w:ascii="Cambria" w:hAnsi="Cambria" w:cs="Arial"/>
                <w:szCs w:val="20"/>
              </w:rPr>
              <w:t>498</w:t>
            </w:r>
            <w:r w:rsidR="00C84CA7" w:rsidRPr="00393EE1">
              <w:rPr>
                <w:rFonts w:ascii="Cambria" w:hAnsi="Cambria" w:cs="Arial"/>
                <w:szCs w:val="20"/>
              </w:rPr>
              <w:t>,</w:t>
            </w:r>
            <w:r w:rsidRPr="00393EE1">
              <w:rPr>
                <w:rFonts w:ascii="Cambria" w:hAnsi="Cambria" w:cs="Arial"/>
                <w:szCs w:val="20"/>
              </w:rPr>
              <w:t>27</w:t>
            </w:r>
          </w:p>
        </w:tc>
      </w:tr>
      <w:tr w:rsidR="00813A1C" w:rsidRPr="00393EE1" w14:paraId="53D839F8" w14:textId="77777777" w:rsidTr="00CF1F03">
        <w:trPr>
          <w:trHeight w:hRule="exact" w:val="558"/>
          <w:jc w:val="center"/>
        </w:trPr>
        <w:tc>
          <w:tcPr>
            <w:tcW w:w="562" w:type="dxa"/>
          </w:tcPr>
          <w:p w14:paraId="4D5A90B0"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308</w:t>
            </w:r>
          </w:p>
        </w:tc>
        <w:tc>
          <w:tcPr>
            <w:tcW w:w="1701" w:type="dxa"/>
          </w:tcPr>
          <w:p w14:paraId="266D9C3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Taisei Maru No.24</w:t>
            </w:r>
          </w:p>
        </w:tc>
        <w:tc>
          <w:tcPr>
            <w:tcW w:w="2268" w:type="dxa"/>
          </w:tcPr>
          <w:p w14:paraId="560E8926"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Peet Botes</w:t>
            </w:r>
          </w:p>
        </w:tc>
        <w:tc>
          <w:tcPr>
            <w:tcW w:w="1276" w:type="dxa"/>
          </w:tcPr>
          <w:p w14:paraId="06B0663A" w14:textId="2CF277CB" w:rsidR="00813A1C" w:rsidRPr="00393EE1" w:rsidRDefault="00813A1C" w:rsidP="00813A1C">
            <w:pPr>
              <w:spacing w:after="0"/>
              <w:jc w:val="left"/>
              <w:rPr>
                <w:rFonts w:ascii="Cambria" w:hAnsi="Cambria" w:cs="Arial"/>
                <w:szCs w:val="20"/>
              </w:rPr>
            </w:pPr>
            <w:r w:rsidRPr="00393EE1">
              <w:rPr>
                <w:rFonts w:ascii="Cambria" w:hAnsi="Cambria" w:cs="Arial"/>
                <w:szCs w:val="20"/>
              </w:rPr>
              <w:t>07-jun-25</w:t>
            </w:r>
          </w:p>
        </w:tc>
        <w:tc>
          <w:tcPr>
            <w:tcW w:w="1276" w:type="dxa"/>
          </w:tcPr>
          <w:p w14:paraId="384E765E" w14:textId="19B810AF" w:rsidR="00813A1C" w:rsidRPr="00393EE1" w:rsidRDefault="00813A1C" w:rsidP="00813A1C">
            <w:pPr>
              <w:spacing w:after="0"/>
              <w:jc w:val="left"/>
              <w:rPr>
                <w:rFonts w:ascii="Cambria" w:hAnsi="Cambria" w:cs="Arial"/>
                <w:szCs w:val="20"/>
              </w:rPr>
            </w:pPr>
            <w:r w:rsidRPr="00393EE1">
              <w:rPr>
                <w:rFonts w:ascii="Cambria" w:hAnsi="Cambria" w:cs="Arial"/>
                <w:szCs w:val="20"/>
              </w:rPr>
              <w:t>04-jul-25</w:t>
            </w:r>
          </w:p>
        </w:tc>
        <w:tc>
          <w:tcPr>
            <w:tcW w:w="1304" w:type="dxa"/>
          </w:tcPr>
          <w:p w14:paraId="351FCFF0" w14:textId="4E5D40D3"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2078F139" w14:textId="5E8203BF"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ACAD2A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28</w:t>
            </w:r>
          </w:p>
        </w:tc>
        <w:tc>
          <w:tcPr>
            <w:tcW w:w="850" w:type="dxa"/>
          </w:tcPr>
          <w:p w14:paraId="32010ED1"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17</w:t>
            </w:r>
          </w:p>
        </w:tc>
        <w:tc>
          <w:tcPr>
            <w:tcW w:w="1276" w:type="dxa"/>
          </w:tcPr>
          <w:p w14:paraId="6DA224D7" w14:textId="69CC3B75"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046</w:t>
            </w:r>
            <w:r w:rsidR="00C84CA7" w:rsidRPr="00393EE1">
              <w:rPr>
                <w:rFonts w:ascii="Cambria" w:hAnsi="Cambria" w:cs="Arial"/>
                <w:szCs w:val="20"/>
              </w:rPr>
              <w:t>,</w:t>
            </w:r>
            <w:r w:rsidRPr="00393EE1">
              <w:rPr>
                <w:rFonts w:ascii="Cambria" w:hAnsi="Cambria" w:cs="Arial"/>
                <w:szCs w:val="20"/>
              </w:rPr>
              <w:t>65</w:t>
            </w:r>
          </w:p>
        </w:tc>
        <w:tc>
          <w:tcPr>
            <w:tcW w:w="1195" w:type="dxa"/>
          </w:tcPr>
          <w:p w14:paraId="006C3FCD" w14:textId="447AC8F9"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218</w:t>
            </w:r>
            <w:r w:rsidR="00C84CA7" w:rsidRPr="00393EE1">
              <w:rPr>
                <w:rFonts w:ascii="Cambria" w:hAnsi="Cambria" w:cs="Arial"/>
                <w:szCs w:val="20"/>
              </w:rPr>
              <w:t>,</w:t>
            </w:r>
            <w:r w:rsidRPr="00393EE1">
              <w:rPr>
                <w:rFonts w:ascii="Cambria" w:hAnsi="Cambria" w:cs="Arial"/>
                <w:szCs w:val="20"/>
              </w:rPr>
              <w:t>93</w:t>
            </w:r>
          </w:p>
        </w:tc>
      </w:tr>
      <w:tr w:rsidR="00813A1C" w:rsidRPr="00393EE1" w14:paraId="632F7BCC" w14:textId="77777777" w:rsidTr="00CF1F03">
        <w:trPr>
          <w:trHeight w:hRule="exact" w:val="493"/>
          <w:jc w:val="center"/>
        </w:trPr>
        <w:tc>
          <w:tcPr>
            <w:tcW w:w="562" w:type="dxa"/>
          </w:tcPr>
          <w:p w14:paraId="2934B62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310</w:t>
            </w:r>
          </w:p>
        </w:tc>
        <w:tc>
          <w:tcPr>
            <w:tcW w:w="1701" w:type="dxa"/>
          </w:tcPr>
          <w:p w14:paraId="663D2ABE"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Yachiyo</w:t>
            </w:r>
          </w:p>
        </w:tc>
        <w:tc>
          <w:tcPr>
            <w:tcW w:w="2268" w:type="dxa"/>
          </w:tcPr>
          <w:p w14:paraId="539DB1C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Marius Kapp</w:t>
            </w:r>
          </w:p>
        </w:tc>
        <w:tc>
          <w:tcPr>
            <w:tcW w:w="1276" w:type="dxa"/>
          </w:tcPr>
          <w:p w14:paraId="63BA4209" w14:textId="4A0C40C1" w:rsidR="00813A1C" w:rsidRPr="00393EE1" w:rsidRDefault="00813A1C" w:rsidP="00813A1C">
            <w:pPr>
              <w:spacing w:after="0"/>
              <w:jc w:val="left"/>
              <w:rPr>
                <w:rFonts w:ascii="Cambria" w:hAnsi="Cambria" w:cs="Arial"/>
                <w:szCs w:val="20"/>
              </w:rPr>
            </w:pPr>
            <w:r w:rsidRPr="00393EE1">
              <w:rPr>
                <w:rFonts w:ascii="Cambria" w:hAnsi="Cambria" w:cs="Arial"/>
                <w:szCs w:val="20"/>
              </w:rPr>
              <w:t>05-ago-25</w:t>
            </w:r>
          </w:p>
        </w:tc>
        <w:tc>
          <w:tcPr>
            <w:tcW w:w="1276" w:type="dxa"/>
          </w:tcPr>
          <w:p w14:paraId="7B844130" w14:textId="69040E5D" w:rsidR="00813A1C" w:rsidRPr="00393EE1" w:rsidRDefault="00813A1C" w:rsidP="00813A1C">
            <w:pPr>
              <w:spacing w:after="0"/>
              <w:jc w:val="left"/>
              <w:rPr>
                <w:rFonts w:ascii="Cambria" w:hAnsi="Cambria" w:cs="Arial"/>
                <w:szCs w:val="20"/>
              </w:rPr>
            </w:pPr>
            <w:r w:rsidRPr="00393EE1">
              <w:rPr>
                <w:rFonts w:ascii="Cambria" w:hAnsi="Cambria" w:cs="Arial"/>
                <w:szCs w:val="20"/>
              </w:rPr>
              <w:t>11-oct-25</w:t>
            </w:r>
          </w:p>
        </w:tc>
        <w:tc>
          <w:tcPr>
            <w:tcW w:w="1304" w:type="dxa"/>
          </w:tcPr>
          <w:p w14:paraId="1BC5BA30" w14:textId="35E7506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0B847EB6" w14:textId="005B0404" w:rsidR="00813A1C" w:rsidRPr="00393EE1" w:rsidRDefault="00813A1C" w:rsidP="00813A1C">
            <w:pPr>
              <w:spacing w:after="0"/>
              <w:jc w:val="left"/>
              <w:rPr>
                <w:rFonts w:ascii="Cambria" w:hAnsi="Cambria" w:cs="Arial"/>
                <w:szCs w:val="20"/>
              </w:rPr>
            </w:pPr>
            <w:r w:rsidRPr="00393EE1">
              <w:rPr>
                <w:rFonts w:ascii="Cambria" w:hAnsi="Cambria" w:cs="Arial"/>
                <w:szCs w:val="20"/>
              </w:rPr>
              <w:t xml:space="preserve">Zona de la IOTC </w:t>
            </w:r>
          </w:p>
        </w:tc>
        <w:tc>
          <w:tcPr>
            <w:tcW w:w="709" w:type="dxa"/>
          </w:tcPr>
          <w:p w14:paraId="74FDB33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43D1B13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47</w:t>
            </w:r>
          </w:p>
        </w:tc>
        <w:tc>
          <w:tcPr>
            <w:tcW w:w="1276" w:type="dxa"/>
          </w:tcPr>
          <w:p w14:paraId="5E88F355" w14:textId="4CC67AE4"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195</w:t>
            </w:r>
            <w:r w:rsidR="00C84CA7" w:rsidRPr="00393EE1">
              <w:rPr>
                <w:rFonts w:ascii="Cambria" w:hAnsi="Cambria" w:cs="Arial"/>
                <w:szCs w:val="20"/>
              </w:rPr>
              <w:t>,</w:t>
            </w:r>
            <w:r w:rsidRPr="00393EE1">
              <w:rPr>
                <w:rFonts w:ascii="Cambria" w:hAnsi="Cambria" w:cs="Arial"/>
                <w:szCs w:val="20"/>
              </w:rPr>
              <w:t>69</w:t>
            </w:r>
          </w:p>
        </w:tc>
        <w:tc>
          <w:tcPr>
            <w:tcW w:w="1195" w:type="dxa"/>
          </w:tcPr>
          <w:p w14:paraId="46EBE7FC" w14:textId="703BBB42" w:rsidR="00813A1C" w:rsidRPr="00393EE1" w:rsidRDefault="00813A1C" w:rsidP="00813A1C">
            <w:pPr>
              <w:spacing w:after="0"/>
              <w:jc w:val="right"/>
              <w:rPr>
                <w:rFonts w:ascii="Cambria" w:hAnsi="Cambria" w:cs="Arial"/>
                <w:szCs w:val="20"/>
              </w:rPr>
            </w:pPr>
            <w:r w:rsidRPr="00393EE1">
              <w:rPr>
                <w:rFonts w:ascii="Cambria" w:hAnsi="Cambria" w:cs="Arial"/>
                <w:szCs w:val="20"/>
              </w:rPr>
              <w:t>3</w:t>
            </w:r>
            <w:r w:rsidR="00C84CA7" w:rsidRPr="00393EE1">
              <w:rPr>
                <w:rFonts w:ascii="Cambria" w:hAnsi="Cambria" w:cs="Arial"/>
                <w:szCs w:val="20"/>
              </w:rPr>
              <w:t>.</w:t>
            </w:r>
            <w:r w:rsidRPr="00393EE1">
              <w:rPr>
                <w:rFonts w:ascii="Cambria" w:hAnsi="Cambria" w:cs="Arial"/>
                <w:szCs w:val="20"/>
              </w:rPr>
              <w:t>202</w:t>
            </w:r>
            <w:r w:rsidR="00C84CA7" w:rsidRPr="00393EE1">
              <w:rPr>
                <w:rFonts w:ascii="Cambria" w:hAnsi="Cambria" w:cs="Arial"/>
                <w:szCs w:val="20"/>
              </w:rPr>
              <w:t>,</w:t>
            </w:r>
            <w:r w:rsidRPr="00393EE1">
              <w:rPr>
                <w:rFonts w:ascii="Cambria" w:hAnsi="Cambria" w:cs="Arial"/>
                <w:szCs w:val="20"/>
              </w:rPr>
              <w:t>90</w:t>
            </w:r>
          </w:p>
        </w:tc>
      </w:tr>
      <w:tr w:rsidR="00813A1C" w:rsidRPr="00393EE1" w14:paraId="3867E30D" w14:textId="77777777" w:rsidTr="00CF1F03">
        <w:trPr>
          <w:trHeight w:hRule="exact" w:val="713"/>
          <w:jc w:val="center"/>
        </w:trPr>
        <w:tc>
          <w:tcPr>
            <w:tcW w:w="562" w:type="dxa"/>
          </w:tcPr>
          <w:p w14:paraId="2FAD255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311</w:t>
            </w:r>
          </w:p>
        </w:tc>
        <w:tc>
          <w:tcPr>
            <w:tcW w:w="1701" w:type="dxa"/>
          </w:tcPr>
          <w:p w14:paraId="207F3BF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Harima</w:t>
            </w:r>
          </w:p>
        </w:tc>
        <w:tc>
          <w:tcPr>
            <w:tcW w:w="2268" w:type="dxa"/>
          </w:tcPr>
          <w:p w14:paraId="4C2C9B78" w14:textId="77777777" w:rsidR="00813A1C" w:rsidRPr="00393EE1" w:rsidRDefault="00813A1C" w:rsidP="00813A1C">
            <w:pPr>
              <w:spacing w:after="0"/>
              <w:jc w:val="left"/>
              <w:rPr>
                <w:rFonts w:ascii="Cambria" w:hAnsi="Cambria" w:cs="Arial"/>
                <w:szCs w:val="20"/>
                <w:lang w:val="de-DE"/>
              </w:rPr>
            </w:pPr>
            <w:r w:rsidRPr="00393EE1">
              <w:rPr>
                <w:rFonts w:ascii="Cambria" w:hAnsi="Cambria" w:cs="Arial"/>
                <w:szCs w:val="20"/>
              </w:rPr>
              <w:t>Abdullah Gezimisoglu</w:t>
            </w:r>
          </w:p>
        </w:tc>
        <w:tc>
          <w:tcPr>
            <w:tcW w:w="1276" w:type="dxa"/>
          </w:tcPr>
          <w:p w14:paraId="66552687" w14:textId="6616E03D" w:rsidR="00813A1C" w:rsidRPr="00393EE1" w:rsidRDefault="00813A1C" w:rsidP="00813A1C">
            <w:pPr>
              <w:spacing w:after="0"/>
              <w:jc w:val="left"/>
              <w:rPr>
                <w:rFonts w:ascii="Cambria" w:hAnsi="Cambria" w:cs="Arial"/>
                <w:szCs w:val="20"/>
              </w:rPr>
            </w:pPr>
            <w:r w:rsidRPr="00393EE1">
              <w:rPr>
                <w:rFonts w:ascii="Cambria" w:hAnsi="Cambria" w:cs="Arial"/>
                <w:szCs w:val="20"/>
              </w:rPr>
              <w:t>23-oct-25</w:t>
            </w:r>
          </w:p>
        </w:tc>
        <w:tc>
          <w:tcPr>
            <w:tcW w:w="1276" w:type="dxa"/>
          </w:tcPr>
          <w:p w14:paraId="6BB4045F" w14:textId="5B1514EE" w:rsidR="00813A1C" w:rsidRPr="00393EE1" w:rsidRDefault="00813A1C" w:rsidP="00813A1C">
            <w:pPr>
              <w:spacing w:after="0"/>
              <w:jc w:val="left"/>
              <w:rPr>
                <w:rFonts w:ascii="Cambria" w:hAnsi="Cambria" w:cs="Arial"/>
                <w:szCs w:val="20"/>
              </w:rPr>
            </w:pPr>
            <w:r w:rsidRPr="00393EE1">
              <w:rPr>
                <w:rFonts w:ascii="Cambria" w:hAnsi="Cambria" w:cs="Arial"/>
                <w:szCs w:val="20"/>
              </w:rPr>
              <w:t>04-feb-26</w:t>
            </w:r>
          </w:p>
        </w:tc>
        <w:tc>
          <w:tcPr>
            <w:tcW w:w="1304" w:type="dxa"/>
          </w:tcPr>
          <w:p w14:paraId="7418AFF6" w14:textId="0436C071"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72236F85" w14:textId="3BB3D0E0"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547A249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105</w:t>
            </w:r>
          </w:p>
        </w:tc>
        <w:tc>
          <w:tcPr>
            <w:tcW w:w="850" w:type="dxa"/>
          </w:tcPr>
          <w:p w14:paraId="6CDACEFB"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24</w:t>
            </w:r>
          </w:p>
        </w:tc>
        <w:tc>
          <w:tcPr>
            <w:tcW w:w="1276" w:type="dxa"/>
          </w:tcPr>
          <w:p w14:paraId="21436560" w14:textId="6418D70A"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051</w:t>
            </w:r>
            <w:r w:rsidR="00C84CA7" w:rsidRPr="00393EE1">
              <w:rPr>
                <w:rFonts w:ascii="Cambria" w:hAnsi="Cambria" w:cs="Arial"/>
                <w:szCs w:val="20"/>
              </w:rPr>
              <w:t>,</w:t>
            </w:r>
            <w:r w:rsidRPr="00393EE1">
              <w:rPr>
                <w:rFonts w:ascii="Cambria" w:hAnsi="Cambria" w:cs="Arial"/>
                <w:szCs w:val="20"/>
              </w:rPr>
              <w:t>38</w:t>
            </w:r>
          </w:p>
        </w:tc>
        <w:tc>
          <w:tcPr>
            <w:tcW w:w="1195" w:type="dxa"/>
          </w:tcPr>
          <w:p w14:paraId="3194E6D2" w14:textId="42E4E75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056</w:t>
            </w:r>
            <w:r w:rsidR="00C84CA7" w:rsidRPr="00393EE1">
              <w:rPr>
                <w:rFonts w:ascii="Cambria" w:hAnsi="Cambria" w:cs="Arial"/>
                <w:szCs w:val="20"/>
              </w:rPr>
              <w:t>,</w:t>
            </w:r>
            <w:r w:rsidRPr="00393EE1">
              <w:rPr>
                <w:rFonts w:ascii="Cambria" w:hAnsi="Cambria" w:cs="Arial"/>
                <w:szCs w:val="20"/>
              </w:rPr>
              <w:t>78</w:t>
            </w:r>
          </w:p>
        </w:tc>
      </w:tr>
      <w:tr w:rsidR="00813A1C" w:rsidRPr="00393EE1" w14:paraId="21E2B606" w14:textId="77777777" w:rsidTr="00CF1F03">
        <w:trPr>
          <w:trHeight w:hRule="exact" w:val="498"/>
          <w:jc w:val="center"/>
        </w:trPr>
        <w:tc>
          <w:tcPr>
            <w:tcW w:w="562" w:type="dxa"/>
          </w:tcPr>
          <w:p w14:paraId="047E3E9F"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312</w:t>
            </w:r>
          </w:p>
        </w:tc>
        <w:tc>
          <w:tcPr>
            <w:tcW w:w="1701" w:type="dxa"/>
          </w:tcPr>
          <w:p w14:paraId="7A350584"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Chitose</w:t>
            </w:r>
          </w:p>
        </w:tc>
        <w:tc>
          <w:tcPr>
            <w:tcW w:w="2268" w:type="dxa"/>
          </w:tcPr>
          <w:p w14:paraId="5F219C2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Sami Yildiz</w:t>
            </w:r>
          </w:p>
        </w:tc>
        <w:tc>
          <w:tcPr>
            <w:tcW w:w="1276" w:type="dxa"/>
          </w:tcPr>
          <w:p w14:paraId="2770601B" w14:textId="7C6690E1" w:rsidR="00813A1C" w:rsidRPr="00393EE1" w:rsidRDefault="00813A1C" w:rsidP="00813A1C">
            <w:pPr>
              <w:spacing w:after="0"/>
              <w:jc w:val="left"/>
              <w:rPr>
                <w:rFonts w:ascii="Cambria" w:hAnsi="Cambria" w:cs="Arial"/>
                <w:szCs w:val="20"/>
              </w:rPr>
            </w:pPr>
            <w:r w:rsidRPr="00393EE1">
              <w:rPr>
                <w:rFonts w:ascii="Cambria" w:hAnsi="Cambria" w:cs="Arial"/>
                <w:szCs w:val="20"/>
              </w:rPr>
              <w:t>24-nov-25</w:t>
            </w:r>
          </w:p>
        </w:tc>
        <w:tc>
          <w:tcPr>
            <w:tcW w:w="1276" w:type="dxa"/>
          </w:tcPr>
          <w:p w14:paraId="1D23C0C8" w14:textId="3A992314" w:rsidR="00813A1C" w:rsidRPr="00393EE1" w:rsidRDefault="00813A1C" w:rsidP="00813A1C">
            <w:pPr>
              <w:spacing w:after="0"/>
              <w:jc w:val="left"/>
              <w:rPr>
                <w:rFonts w:ascii="Cambria" w:hAnsi="Cambria" w:cs="Arial"/>
                <w:szCs w:val="20"/>
              </w:rPr>
            </w:pPr>
            <w:r w:rsidRPr="00393EE1">
              <w:rPr>
                <w:rFonts w:ascii="Cambria" w:hAnsi="Cambria" w:cs="Arial"/>
                <w:szCs w:val="20"/>
              </w:rPr>
              <w:t>11-mar-26</w:t>
            </w:r>
          </w:p>
        </w:tc>
        <w:tc>
          <w:tcPr>
            <w:tcW w:w="1304" w:type="dxa"/>
          </w:tcPr>
          <w:p w14:paraId="7FA76B61" w14:textId="583FE919"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54CF6751" w14:textId="2C9E40AB"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709" w:type="dxa"/>
          </w:tcPr>
          <w:p w14:paraId="33BB6AAA"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108</w:t>
            </w:r>
          </w:p>
        </w:tc>
        <w:tc>
          <w:tcPr>
            <w:tcW w:w="850" w:type="dxa"/>
          </w:tcPr>
          <w:p w14:paraId="37F7C63D"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21</w:t>
            </w:r>
          </w:p>
        </w:tc>
        <w:tc>
          <w:tcPr>
            <w:tcW w:w="1276" w:type="dxa"/>
          </w:tcPr>
          <w:p w14:paraId="377CDAC4" w14:textId="7B91BF7E"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477</w:t>
            </w:r>
            <w:r w:rsidR="00C84CA7" w:rsidRPr="00393EE1">
              <w:rPr>
                <w:rFonts w:ascii="Cambria" w:hAnsi="Cambria" w:cs="Arial"/>
                <w:szCs w:val="20"/>
              </w:rPr>
              <w:t>,</w:t>
            </w:r>
            <w:r w:rsidRPr="00393EE1">
              <w:rPr>
                <w:rFonts w:ascii="Cambria" w:hAnsi="Cambria" w:cs="Arial"/>
                <w:szCs w:val="20"/>
              </w:rPr>
              <w:t>60</w:t>
            </w:r>
          </w:p>
        </w:tc>
        <w:tc>
          <w:tcPr>
            <w:tcW w:w="1195" w:type="dxa"/>
          </w:tcPr>
          <w:p w14:paraId="4BE16B6B" w14:textId="1FDC5E6C" w:rsidR="00813A1C" w:rsidRPr="00393EE1" w:rsidRDefault="00813A1C" w:rsidP="00813A1C">
            <w:pPr>
              <w:spacing w:after="0"/>
              <w:jc w:val="right"/>
              <w:rPr>
                <w:rFonts w:ascii="Cambria" w:hAnsi="Cambria" w:cs="Arial"/>
                <w:szCs w:val="20"/>
              </w:rPr>
            </w:pPr>
            <w:r w:rsidRPr="00393EE1">
              <w:rPr>
                <w:rFonts w:ascii="Cambria" w:hAnsi="Cambria" w:cs="Arial"/>
                <w:szCs w:val="20"/>
              </w:rPr>
              <w:t>1</w:t>
            </w:r>
            <w:r w:rsidR="00C84CA7" w:rsidRPr="00393EE1">
              <w:rPr>
                <w:rFonts w:ascii="Cambria" w:hAnsi="Cambria" w:cs="Arial"/>
                <w:szCs w:val="20"/>
              </w:rPr>
              <w:t>.</w:t>
            </w:r>
            <w:r w:rsidRPr="00393EE1">
              <w:rPr>
                <w:rFonts w:ascii="Cambria" w:hAnsi="Cambria" w:cs="Arial"/>
                <w:szCs w:val="20"/>
              </w:rPr>
              <w:t>466</w:t>
            </w:r>
            <w:r w:rsidR="00C84CA7" w:rsidRPr="00393EE1">
              <w:rPr>
                <w:rFonts w:ascii="Cambria" w:hAnsi="Cambria" w:cs="Arial"/>
                <w:szCs w:val="20"/>
              </w:rPr>
              <w:t>,</w:t>
            </w:r>
            <w:r w:rsidRPr="00393EE1">
              <w:rPr>
                <w:rFonts w:ascii="Cambria" w:hAnsi="Cambria" w:cs="Arial"/>
                <w:szCs w:val="20"/>
              </w:rPr>
              <w:t>61</w:t>
            </w:r>
          </w:p>
        </w:tc>
      </w:tr>
      <w:tr w:rsidR="00813A1C" w:rsidRPr="00393EE1" w14:paraId="504E0C35" w14:textId="77777777" w:rsidTr="00CF1F03">
        <w:trPr>
          <w:trHeight w:hRule="exact" w:val="515"/>
          <w:jc w:val="center"/>
        </w:trPr>
        <w:tc>
          <w:tcPr>
            <w:tcW w:w="562" w:type="dxa"/>
          </w:tcPr>
          <w:p w14:paraId="116DC8F8"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314</w:t>
            </w:r>
          </w:p>
        </w:tc>
        <w:tc>
          <w:tcPr>
            <w:tcW w:w="1701" w:type="dxa"/>
          </w:tcPr>
          <w:p w14:paraId="3BC37BD4" w14:textId="77777777" w:rsidR="00813A1C" w:rsidRPr="00393EE1" w:rsidRDefault="00813A1C" w:rsidP="00813A1C">
            <w:pPr>
              <w:spacing w:after="0"/>
              <w:jc w:val="left"/>
              <w:rPr>
                <w:rFonts w:ascii="Cambria" w:hAnsi="Cambria" w:cs="Arial"/>
                <w:color w:val="000000"/>
                <w:szCs w:val="20"/>
                <w:lang w:eastAsia="en-GB" w:bidi="ar-SA"/>
              </w:rPr>
            </w:pPr>
            <w:r w:rsidRPr="00393EE1">
              <w:rPr>
                <w:rFonts w:ascii="Cambria" w:hAnsi="Cambria" w:cs="Arial"/>
                <w:color w:val="000000"/>
                <w:szCs w:val="20"/>
              </w:rPr>
              <w:t>Taisei Maru No.24</w:t>
            </w:r>
          </w:p>
          <w:p w14:paraId="55725486" w14:textId="77777777" w:rsidR="00813A1C" w:rsidRPr="00393EE1" w:rsidRDefault="00813A1C" w:rsidP="00813A1C">
            <w:pPr>
              <w:spacing w:after="0"/>
              <w:jc w:val="left"/>
              <w:rPr>
                <w:rFonts w:ascii="Cambria" w:hAnsi="Cambria" w:cs="Arial"/>
                <w:szCs w:val="20"/>
              </w:rPr>
            </w:pPr>
          </w:p>
        </w:tc>
        <w:tc>
          <w:tcPr>
            <w:tcW w:w="2268" w:type="dxa"/>
          </w:tcPr>
          <w:p w14:paraId="1E2170B9"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Johan Beets</w:t>
            </w:r>
          </w:p>
        </w:tc>
        <w:tc>
          <w:tcPr>
            <w:tcW w:w="1276" w:type="dxa"/>
          </w:tcPr>
          <w:p w14:paraId="03EE2D19" w14:textId="3F00D41F" w:rsidR="00813A1C" w:rsidRPr="00393EE1" w:rsidRDefault="00813A1C" w:rsidP="00813A1C">
            <w:pPr>
              <w:spacing w:after="0"/>
              <w:jc w:val="left"/>
              <w:rPr>
                <w:rFonts w:ascii="Cambria" w:hAnsi="Cambria" w:cs="Arial"/>
                <w:szCs w:val="20"/>
              </w:rPr>
            </w:pPr>
            <w:r w:rsidRPr="00393EE1">
              <w:rPr>
                <w:rFonts w:ascii="Cambria" w:hAnsi="Cambria" w:cs="Arial"/>
                <w:szCs w:val="20"/>
              </w:rPr>
              <w:t>13-dic-25</w:t>
            </w:r>
          </w:p>
        </w:tc>
        <w:tc>
          <w:tcPr>
            <w:tcW w:w="1276" w:type="dxa"/>
          </w:tcPr>
          <w:p w14:paraId="6344BAEC" w14:textId="6056C631" w:rsidR="00813A1C" w:rsidRPr="00393EE1" w:rsidRDefault="00813A1C" w:rsidP="00813A1C">
            <w:pPr>
              <w:spacing w:after="0"/>
              <w:jc w:val="left"/>
              <w:rPr>
                <w:rFonts w:ascii="Cambria" w:hAnsi="Cambria" w:cs="Arial"/>
                <w:szCs w:val="20"/>
              </w:rPr>
            </w:pPr>
            <w:r w:rsidRPr="00393EE1">
              <w:rPr>
                <w:rFonts w:ascii="Cambria" w:hAnsi="Cambria" w:cs="Arial"/>
                <w:szCs w:val="20"/>
              </w:rPr>
              <w:t>18-feb-26</w:t>
            </w:r>
          </w:p>
        </w:tc>
        <w:tc>
          <w:tcPr>
            <w:tcW w:w="1304" w:type="dxa"/>
          </w:tcPr>
          <w:p w14:paraId="5EC3DB54" w14:textId="39365EAC" w:rsidR="00813A1C" w:rsidRPr="00393EE1" w:rsidRDefault="00813A1C" w:rsidP="00813A1C">
            <w:pPr>
              <w:spacing w:after="0"/>
              <w:jc w:val="left"/>
              <w:rPr>
                <w:rFonts w:ascii="Cambria" w:hAnsi="Cambria" w:cs="Arial"/>
                <w:szCs w:val="20"/>
              </w:rPr>
            </w:pPr>
            <w:r w:rsidRPr="00393EE1">
              <w:rPr>
                <w:rFonts w:ascii="Cambria" w:hAnsi="Cambria" w:cs="Arial"/>
                <w:szCs w:val="20"/>
              </w:rPr>
              <w:t>Ciudad del Cabo</w:t>
            </w:r>
          </w:p>
        </w:tc>
        <w:tc>
          <w:tcPr>
            <w:tcW w:w="1531" w:type="dxa"/>
          </w:tcPr>
          <w:p w14:paraId="1AC21F6D" w14:textId="5CD0179F" w:rsidR="00813A1C" w:rsidRPr="00393EE1" w:rsidRDefault="00813A1C" w:rsidP="00813A1C">
            <w:pPr>
              <w:spacing w:after="0"/>
              <w:jc w:val="left"/>
              <w:rPr>
                <w:rFonts w:ascii="Cambria" w:hAnsi="Cambria" w:cs="Arial"/>
                <w:szCs w:val="20"/>
              </w:rPr>
            </w:pPr>
            <w:r w:rsidRPr="00393EE1">
              <w:rPr>
                <w:rFonts w:ascii="Cambria" w:hAnsi="Cambria" w:cs="Arial"/>
                <w:szCs w:val="20"/>
              </w:rPr>
              <w:t>Singapur</w:t>
            </w:r>
          </w:p>
        </w:tc>
        <w:tc>
          <w:tcPr>
            <w:tcW w:w="709" w:type="dxa"/>
          </w:tcPr>
          <w:p w14:paraId="243C6062"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68</w:t>
            </w:r>
          </w:p>
        </w:tc>
        <w:tc>
          <w:tcPr>
            <w:tcW w:w="850" w:type="dxa"/>
          </w:tcPr>
          <w:p w14:paraId="3B4A4387" w14:textId="77777777" w:rsidR="00813A1C" w:rsidRPr="00393EE1" w:rsidRDefault="00813A1C" w:rsidP="00813A1C">
            <w:pPr>
              <w:spacing w:after="0"/>
              <w:jc w:val="left"/>
              <w:rPr>
                <w:rFonts w:ascii="Cambria" w:hAnsi="Cambria" w:cs="Arial"/>
                <w:szCs w:val="20"/>
              </w:rPr>
            </w:pPr>
            <w:r w:rsidRPr="00393EE1">
              <w:rPr>
                <w:rFonts w:ascii="Cambria" w:hAnsi="Cambria" w:cs="Arial"/>
                <w:szCs w:val="20"/>
              </w:rPr>
              <w:t>9</w:t>
            </w:r>
          </w:p>
        </w:tc>
        <w:tc>
          <w:tcPr>
            <w:tcW w:w="1276" w:type="dxa"/>
          </w:tcPr>
          <w:p w14:paraId="2B0D672A" w14:textId="4E29A466" w:rsidR="00813A1C" w:rsidRPr="00393EE1" w:rsidRDefault="00813A1C" w:rsidP="00813A1C">
            <w:pPr>
              <w:spacing w:after="0"/>
              <w:jc w:val="right"/>
              <w:rPr>
                <w:rFonts w:ascii="Cambria" w:hAnsi="Cambria" w:cs="Arial"/>
                <w:szCs w:val="20"/>
              </w:rPr>
            </w:pPr>
            <w:r w:rsidRPr="00393EE1">
              <w:rPr>
                <w:rFonts w:ascii="Cambria" w:hAnsi="Cambria" w:cs="Arial"/>
                <w:szCs w:val="20"/>
              </w:rPr>
              <w:t>588</w:t>
            </w:r>
            <w:r w:rsidR="00C84CA7" w:rsidRPr="00393EE1">
              <w:rPr>
                <w:rFonts w:ascii="Cambria" w:hAnsi="Cambria" w:cs="Arial"/>
                <w:szCs w:val="20"/>
              </w:rPr>
              <w:t>,</w:t>
            </w:r>
            <w:r w:rsidRPr="00393EE1">
              <w:rPr>
                <w:rFonts w:ascii="Cambria" w:hAnsi="Cambria" w:cs="Arial"/>
                <w:szCs w:val="20"/>
              </w:rPr>
              <w:t>93</w:t>
            </w:r>
          </w:p>
        </w:tc>
        <w:tc>
          <w:tcPr>
            <w:tcW w:w="1195" w:type="dxa"/>
          </w:tcPr>
          <w:p w14:paraId="3C3B76EC" w14:textId="328A6EB7" w:rsidR="00813A1C" w:rsidRPr="00393EE1" w:rsidRDefault="00813A1C" w:rsidP="00813A1C">
            <w:pPr>
              <w:spacing w:after="0"/>
              <w:jc w:val="right"/>
              <w:rPr>
                <w:rFonts w:ascii="Cambria" w:hAnsi="Cambria" w:cs="Arial"/>
                <w:szCs w:val="20"/>
              </w:rPr>
            </w:pPr>
            <w:r w:rsidRPr="00393EE1">
              <w:rPr>
                <w:rFonts w:ascii="Cambria" w:hAnsi="Cambria" w:cs="Arial"/>
                <w:szCs w:val="20"/>
              </w:rPr>
              <w:t>587</w:t>
            </w:r>
            <w:r w:rsidR="00C84CA7" w:rsidRPr="00393EE1">
              <w:rPr>
                <w:rFonts w:ascii="Cambria" w:hAnsi="Cambria" w:cs="Arial"/>
                <w:szCs w:val="20"/>
              </w:rPr>
              <w:t>,</w:t>
            </w:r>
            <w:r w:rsidRPr="00393EE1">
              <w:rPr>
                <w:rFonts w:ascii="Cambria" w:hAnsi="Cambria" w:cs="Arial"/>
                <w:szCs w:val="20"/>
              </w:rPr>
              <w:t>78</w:t>
            </w:r>
          </w:p>
        </w:tc>
      </w:tr>
    </w:tbl>
    <w:p w14:paraId="3DB5D2D2" w14:textId="77777777" w:rsidR="00F44088" w:rsidRPr="00393EE1" w:rsidRDefault="00F44088" w:rsidP="00CF3DA2">
      <w:pPr>
        <w:spacing w:after="0"/>
        <w:rPr>
          <w:rFonts w:ascii="Cambria" w:hAnsi="Cambria"/>
          <w:color w:val="000000"/>
          <w:szCs w:val="20"/>
        </w:rPr>
      </w:pPr>
    </w:p>
    <w:p w14:paraId="688F777E" w14:textId="77777777" w:rsidR="00F44088" w:rsidRPr="00393EE1" w:rsidRDefault="00F44088" w:rsidP="00CF3DA2">
      <w:pPr>
        <w:spacing w:after="0"/>
        <w:rPr>
          <w:rFonts w:ascii="Cambria" w:hAnsi="Cambria"/>
          <w:color w:val="000000"/>
          <w:szCs w:val="20"/>
        </w:rPr>
      </w:pPr>
    </w:p>
    <w:p w14:paraId="4AC31AC0" w14:textId="31395B85" w:rsidR="00A626B6" w:rsidRPr="00393EE1" w:rsidRDefault="00A626B6" w:rsidP="00CF3DA2">
      <w:pPr>
        <w:spacing w:after="0"/>
        <w:rPr>
          <w:rFonts w:ascii="Cambria" w:hAnsi="Cambria" w:cs="Arial"/>
          <w:szCs w:val="20"/>
        </w:rPr>
        <w:sectPr w:rsidR="00A626B6" w:rsidRPr="00393EE1" w:rsidSect="00CF3DA2">
          <w:pgSz w:w="16838" w:h="11906" w:orient="landscape" w:code="9"/>
          <w:pgMar w:top="1418" w:right="1440" w:bottom="1418" w:left="1418" w:header="851" w:footer="1134" w:gutter="0"/>
          <w:cols w:space="708"/>
          <w:docGrid w:linePitch="360"/>
        </w:sectPr>
      </w:pPr>
      <w:r w:rsidRPr="00393EE1">
        <w:rPr>
          <w:rFonts w:ascii="Cambria" w:hAnsi="Cambria"/>
          <w:color w:val="000000"/>
          <w:szCs w:val="20"/>
        </w:rPr>
        <w:t>*Algunas asignaciones comenzaron antes o terminaron después de 202</w:t>
      </w:r>
      <w:r w:rsidR="00813A1C" w:rsidRPr="00393EE1">
        <w:rPr>
          <w:rFonts w:ascii="Cambria" w:hAnsi="Cambria"/>
          <w:color w:val="000000"/>
          <w:szCs w:val="20"/>
        </w:rPr>
        <w:t>5</w:t>
      </w:r>
      <w:r w:rsidRPr="00393EE1">
        <w:rPr>
          <w:rFonts w:ascii="Cambria" w:hAnsi="Cambria"/>
          <w:color w:val="000000"/>
          <w:szCs w:val="20"/>
        </w:rPr>
        <w:t xml:space="preserve">; sin embargo, las cifras que aquí se muestran son sólo representativas de los transbordos que tuvieron lugar durante el período que abarca el presente informe. </w:t>
      </w:r>
    </w:p>
    <w:p w14:paraId="3A9AB13D" w14:textId="489B080A" w:rsidR="00A36F71" w:rsidRPr="00393EE1" w:rsidRDefault="00316446" w:rsidP="00CF3DA2">
      <w:pPr>
        <w:pStyle w:val="Caption"/>
        <w:spacing w:after="0"/>
        <w:rPr>
          <w:rFonts w:ascii="Times New Roman" w:hAnsi="Times New Roman"/>
          <w:noProof/>
          <w:sz w:val="24"/>
          <w:szCs w:val="24"/>
          <w:lang w:eastAsia="en-GB" w:bidi="ar-SA"/>
        </w:rPr>
      </w:pPr>
      <w:bookmarkStart w:id="12" w:name="_Ref494290531"/>
      <w:bookmarkStart w:id="13" w:name="_Toc71811913"/>
      <w:bookmarkStart w:id="14" w:name="_Toc165389368"/>
      <w:r w:rsidRPr="00393EE1">
        <w:rPr>
          <w:noProof/>
        </w:rPr>
        <w:lastRenderedPageBreak/>
        <w:drawing>
          <wp:inline distT="0" distB="0" distL="0" distR="0" wp14:anchorId="7E9048A9" wp14:editId="3E22134D">
            <wp:extent cx="5219700" cy="3479607"/>
            <wp:effectExtent l="0" t="0" r="0" b="698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2327" cy="3481358"/>
                    </a:xfrm>
                    <a:prstGeom prst="rect">
                      <a:avLst/>
                    </a:prstGeom>
                    <a:noFill/>
                    <a:ln>
                      <a:noFill/>
                    </a:ln>
                  </pic:spPr>
                </pic:pic>
              </a:graphicData>
            </a:graphic>
          </wp:inline>
        </w:drawing>
      </w:r>
    </w:p>
    <w:p w14:paraId="6C065FD0" w14:textId="08F46A9F" w:rsidR="00CF142B" w:rsidRPr="00393EE1" w:rsidRDefault="002039F7" w:rsidP="00CF3DA2">
      <w:pPr>
        <w:pStyle w:val="Caption"/>
        <w:spacing w:after="0"/>
        <w:rPr>
          <w:rFonts w:ascii="Cambria" w:hAnsi="Cambria"/>
          <w:b w:val="0"/>
          <w:szCs w:val="20"/>
        </w:rPr>
      </w:pPr>
      <w:r w:rsidRPr="00393EE1">
        <w:rPr>
          <w:rFonts w:ascii="Cambria" w:hAnsi="Cambria"/>
          <w:szCs w:val="20"/>
        </w:rPr>
        <w:t>F</w:t>
      </w:r>
      <w:r w:rsidR="00EC3DA7" w:rsidRPr="00393EE1">
        <w:rPr>
          <w:rFonts w:ascii="Cambria" w:hAnsi="Cambria"/>
          <w:szCs w:val="20"/>
        </w:rPr>
        <w:t xml:space="preserve">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1</w:t>
      </w:r>
      <w:r w:rsidR="005F1FC1" w:rsidRPr="00393EE1">
        <w:rPr>
          <w:rFonts w:ascii="Cambria" w:hAnsi="Cambria"/>
          <w:szCs w:val="20"/>
        </w:rPr>
        <w:fldChar w:fldCharType="end"/>
      </w:r>
      <w:bookmarkEnd w:id="12"/>
      <w:r w:rsidR="00EC3DA7" w:rsidRPr="00393EE1">
        <w:rPr>
          <w:rFonts w:ascii="Cambria" w:hAnsi="Cambria"/>
          <w:szCs w:val="20"/>
        </w:rPr>
        <w:t xml:space="preserve">. </w:t>
      </w:r>
      <w:r w:rsidR="00EC3DA7" w:rsidRPr="00393EE1">
        <w:rPr>
          <w:rFonts w:ascii="Cambria" w:hAnsi="Cambria"/>
          <w:b w:val="0"/>
          <w:szCs w:val="20"/>
        </w:rPr>
        <w:t>Porcentaje de transbordos en 202</w:t>
      </w:r>
      <w:r w:rsidR="00A06658" w:rsidRPr="00393EE1">
        <w:rPr>
          <w:rFonts w:ascii="Cambria" w:hAnsi="Cambria"/>
          <w:b w:val="0"/>
          <w:szCs w:val="20"/>
        </w:rPr>
        <w:t>5</w:t>
      </w:r>
      <w:r w:rsidR="00EC3DA7" w:rsidRPr="00393EE1">
        <w:rPr>
          <w:rFonts w:ascii="Cambria" w:hAnsi="Cambria"/>
          <w:b w:val="0"/>
          <w:szCs w:val="20"/>
        </w:rPr>
        <w:t xml:space="preserve"> en comparación con los 4 años anteriores por pabellón de grandes palangreros pelágicos (LSPLV)</w:t>
      </w:r>
      <w:bookmarkEnd w:id="13"/>
      <w:bookmarkEnd w:id="14"/>
      <w:r w:rsidR="00DF760F" w:rsidRPr="00393EE1">
        <w:rPr>
          <w:rFonts w:ascii="Cambria" w:hAnsi="Cambria"/>
          <w:b w:val="0"/>
          <w:szCs w:val="20"/>
        </w:rPr>
        <w:t>.</w:t>
      </w:r>
    </w:p>
    <w:p w14:paraId="4AC57D0C" w14:textId="77777777" w:rsidR="00DF760F" w:rsidRPr="00393EE1" w:rsidRDefault="00DF760F" w:rsidP="00DF760F"/>
    <w:p w14:paraId="72A80A12" w14:textId="442E8BA0" w:rsidR="009A0000" w:rsidRPr="00393EE1" w:rsidRDefault="009A0000" w:rsidP="00DF760F">
      <w:r w:rsidRPr="00393EE1">
        <w:rPr>
          <w:noProof/>
        </w:rPr>
        <w:drawing>
          <wp:inline distT="0" distB="0" distL="0" distR="0" wp14:anchorId="48AF4E78" wp14:editId="0862272A">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53DF2D3" w14:textId="5467B3F3" w:rsidR="005A79D7" w:rsidRPr="00393EE1" w:rsidRDefault="000A4DCD" w:rsidP="00CF3DA2">
      <w:pPr>
        <w:pStyle w:val="Caption"/>
        <w:spacing w:after="0"/>
        <w:rPr>
          <w:rFonts w:ascii="Cambria" w:hAnsi="Cambria"/>
          <w:szCs w:val="20"/>
        </w:rPr>
      </w:pPr>
      <w:bookmarkStart w:id="15" w:name="_Ref52217651"/>
      <w:bookmarkStart w:id="16" w:name="_Toc71811914"/>
      <w:bookmarkStart w:id="17" w:name="_Toc165389369"/>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006A5000" w:rsidRPr="00393EE1">
        <w:rPr>
          <w:rFonts w:ascii="Cambria" w:hAnsi="Cambria"/>
          <w:noProof/>
          <w:szCs w:val="20"/>
        </w:rPr>
        <w:t>2</w:t>
      </w:r>
      <w:r w:rsidRPr="00393EE1">
        <w:rPr>
          <w:rFonts w:ascii="Cambria" w:hAnsi="Cambria"/>
          <w:szCs w:val="20"/>
        </w:rPr>
        <w:fldChar w:fldCharType="end"/>
      </w:r>
      <w:bookmarkEnd w:id="15"/>
      <w:r w:rsidRPr="00393EE1">
        <w:rPr>
          <w:rFonts w:ascii="Cambria" w:hAnsi="Cambria"/>
          <w:szCs w:val="20"/>
        </w:rPr>
        <w:t xml:space="preserve">. </w:t>
      </w:r>
      <w:r w:rsidRPr="00393EE1">
        <w:rPr>
          <w:rFonts w:ascii="Cambria" w:hAnsi="Cambria"/>
          <w:b w:val="0"/>
          <w:szCs w:val="20"/>
        </w:rPr>
        <w:t xml:space="preserve">Ubicación de los transbordos en </w:t>
      </w:r>
      <w:bookmarkEnd w:id="16"/>
      <w:bookmarkEnd w:id="17"/>
      <w:r w:rsidR="00176F95" w:rsidRPr="00393EE1">
        <w:rPr>
          <w:rFonts w:ascii="Cambria" w:hAnsi="Cambria"/>
          <w:b w:val="0"/>
          <w:szCs w:val="20"/>
        </w:rPr>
        <w:t>2025</w:t>
      </w:r>
    </w:p>
    <w:p w14:paraId="4E8BA549" w14:textId="77777777" w:rsidR="00E632ED" w:rsidRPr="00393EE1" w:rsidRDefault="00E632ED" w:rsidP="00CF3DA2">
      <w:pPr>
        <w:spacing w:after="0"/>
        <w:rPr>
          <w:rFonts w:ascii="Cambria" w:hAnsi="Cambria"/>
          <w:szCs w:val="20"/>
        </w:rPr>
      </w:pPr>
    </w:p>
    <w:p w14:paraId="0E1B9F90" w14:textId="480F74DC" w:rsidR="006B0694" w:rsidRPr="00393EE1" w:rsidRDefault="00037EAC" w:rsidP="006B0694">
      <w:pPr>
        <w:spacing w:after="0"/>
        <w:rPr>
          <w:rFonts w:ascii="Cambria" w:hAnsi="Cambria"/>
          <w:szCs w:val="20"/>
          <w:lang w:eastAsia="en-GB"/>
        </w:rPr>
      </w:pPr>
      <w:r w:rsidRPr="00393EE1">
        <w:rPr>
          <w:rFonts w:ascii="Cambria" w:hAnsi="Cambria"/>
          <w:szCs w:val="20"/>
        </w:rPr>
        <w:t xml:space="preserve">En la </w:t>
      </w:r>
      <w:r w:rsidR="003D7869" w:rsidRPr="00393EE1">
        <w:rPr>
          <w:rFonts w:ascii="Cambria" w:hAnsi="Cambria"/>
          <w:b/>
          <w:bCs/>
          <w:szCs w:val="20"/>
        </w:rPr>
        <w:t xml:space="preserve">figura </w:t>
      </w:r>
      <w:r w:rsidRPr="00393EE1">
        <w:rPr>
          <w:rFonts w:ascii="Cambria" w:hAnsi="Cambria"/>
          <w:b/>
          <w:bCs/>
          <w:szCs w:val="20"/>
        </w:rPr>
        <w:t>3</w:t>
      </w:r>
      <w:r w:rsidRPr="00393EE1">
        <w:rPr>
          <w:rFonts w:ascii="Cambria" w:hAnsi="Cambria"/>
          <w:szCs w:val="20"/>
        </w:rPr>
        <w:t xml:space="preserve"> s</w:t>
      </w:r>
      <w:r w:rsidR="00F010A6" w:rsidRPr="00393EE1">
        <w:rPr>
          <w:rFonts w:ascii="Cambria" w:hAnsi="Cambria"/>
          <w:szCs w:val="20"/>
        </w:rPr>
        <w:t xml:space="preserve">e muestra un resumen del número de asignaciones del ROP por mes para </w:t>
      </w:r>
      <w:r w:rsidR="00176F95" w:rsidRPr="00393EE1">
        <w:rPr>
          <w:rFonts w:ascii="Cambria" w:hAnsi="Cambria"/>
          <w:szCs w:val="20"/>
        </w:rPr>
        <w:t>202</w:t>
      </w:r>
      <w:r w:rsidR="00176F95" w:rsidRPr="00393EE1">
        <w:rPr>
          <w:rFonts w:ascii="Cambria" w:hAnsi="Cambria"/>
          <w:b/>
          <w:szCs w:val="20"/>
        </w:rPr>
        <w:t>5</w:t>
      </w:r>
      <w:r w:rsidR="00F010A6" w:rsidRPr="00393EE1">
        <w:rPr>
          <w:rFonts w:ascii="Cambria" w:hAnsi="Cambria"/>
          <w:szCs w:val="20"/>
        </w:rPr>
        <w:t xml:space="preserve">. En la </w:t>
      </w:r>
      <w:r w:rsidR="00E205A3" w:rsidRPr="00393EE1">
        <w:rPr>
          <w:rFonts w:ascii="Cambria" w:hAnsi="Cambria"/>
          <w:szCs w:val="20"/>
        </w:rPr>
        <w:fldChar w:fldCharType="begin"/>
      </w:r>
      <w:r w:rsidR="00E205A3" w:rsidRPr="00393EE1">
        <w:rPr>
          <w:rFonts w:ascii="Cambria" w:hAnsi="Cambria"/>
          <w:szCs w:val="20"/>
        </w:rPr>
        <w:instrText xml:space="preserve"> REF _Ref165390527 \h  \* MERGEFORMAT </w:instrText>
      </w:r>
      <w:r w:rsidR="00E205A3" w:rsidRPr="00393EE1">
        <w:rPr>
          <w:rFonts w:ascii="Cambria" w:hAnsi="Cambria"/>
          <w:szCs w:val="20"/>
        </w:rPr>
      </w:r>
      <w:r w:rsidR="00E205A3" w:rsidRPr="00393EE1">
        <w:rPr>
          <w:rFonts w:ascii="Cambria" w:hAnsi="Cambria"/>
          <w:szCs w:val="20"/>
        </w:rPr>
        <w:fldChar w:fldCharType="separate"/>
      </w:r>
      <w:r w:rsidR="003D7869" w:rsidRPr="00393EE1">
        <w:rPr>
          <w:rFonts w:ascii="Cambria" w:hAnsi="Cambria"/>
          <w:b/>
          <w:szCs w:val="20"/>
        </w:rPr>
        <w:t>figura </w:t>
      </w:r>
      <w:r w:rsidRPr="00393EE1">
        <w:rPr>
          <w:rFonts w:ascii="Cambria" w:hAnsi="Cambria"/>
          <w:b/>
          <w:szCs w:val="20"/>
        </w:rPr>
        <w:t>4</w:t>
      </w:r>
      <w:r w:rsidR="00E205A3" w:rsidRPr="00393EE1">
        <w:rPr>
          <w:rFonts w:ascii="Cambria" w:hAnsi="Cambria"/>
          <w:szCs w:val="20"/>
        </w:rPr>
        <w:fldChar w:fldCharType="end"/>
      </w:r>
      <w:r w:rsidR="00F010A6" w:rsidRPr="00393EE1">
        <w:rPr>
          <w:rFonts w:ascii="Cambria" w:hAnsi="Cambria"/>
          <w:szCs w:val="20"/>
        </w:rPr>
        <w:t xml:space="preserve"> se muestra el número de transbordos y el peso total transbordado por mes. La </w:t>
      </w:r>
      <w:r w:rsidR="00E205A3" w:rsidRPr="00393EE1">
        <w:rPr>
          <w:rFonts w:ascii="Cambria" w:hAnsi="Cambria"/>
          <w:b/>
          <w:szCs w:val="20"/>
        </w:rPr>
        <w:fldChar w:fldCharType="begin"/>
      </w:r>
      <w:r w:rsidR="00E205A3" w:rsidRPr="00393EE1">
        <w:rPr>
          <w:rFonts w:ascii="Cambria" w:hAnsi="Cambria"/>
          <w:b/>
          <w:szCs w:val="20"/>
        </w:rPr>
        <w:instrText xml:space="preserve"> REF _Ref165390548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 xml:space="preserve">figura </w:t>
      </w:r>
      <w:r w:rsidR="006A5000" w:rsidRPr="00393EE1">
        <w:rPr>
          <w:rFonts w:ascii="Cambria" w:hAnsi="Cambria"/>
          <w:b/>
          <w:szCs w:val="20"/>
        </w:rPr>
        <w:t>5</w:t>
      </w:r>
      <w:r w:rsidR="00E205A3" w:rsidRPr="00393EE1">
        <w:rPr>
          <w:rFonts w:ascii="Cambria" w:hAnsi="Cambria"/>
          <w:b/>
          <w:szCs w:val="20"/>
        </w:rPr>
        <w:fldChar w:fldCharType="end"/>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_Ref165390558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 </w:t>
      </w:r>
      <w:r w:rsidR="006A5000" w:rsidRPr="00393EE1">
        <w:rPr>
          <w:rFonts w:ascii="Cambria" w:hAnsi="Cambria"/>
          <w:b/>
          <w:szCs w:val="20"/>
        </w:rPr>
        <w:t>6</w:t>
      </w:r>
      <w:r w:rsidR="00E205A3" w:rsidRPr="00393EE1">
        <w:rPr>
          <w:rFonts w:ascii="Cambria" w:hAnsi="Cambria"/>
          <w:b/>
          <w:szCs w:val="20"/>
        </w:rPr>
        <w:fldChar w:fldCharType="end"/>
      </w:r>
      <w:r w:rsidR="00F010A6" w:rsidRPr="00393EE1">
        <w:rPr>
          <w:rFonts w:ascii="Cambria" w:hAnsi="Cambria"/>
          <w:b/>
          <w:szCs w:val="20"/>
        </w:rPr>
        <w:t xml:space="preserve"> </w:t>
      </w:r>
      <w:r w:rsidR="00F010A6" w:rsidRPr="00393EE1">
        <w:rPr>
          <w:rFonts w:ascii="Cambria" w:hAnsi="Cambria"/>
          <w:bCs/>
          <w:szCs w:val="20"/>
        </w:rPr>
        <w:t>y</w:t>
      </w:r>
      <w:r w:rsidR="00F010A6" w:rsidRPr="00393EE1">
        <w:rPr>
          <w:rFonts w:ascii="Cambria" w:hAnsi="Cambria"/>
          <w:b/>
          <w:szCs w:val="20"/>
        </w:rPr>
        <w:t xml:space="preserve"> </w:t>
      </w:r>
      <w:r w:rsidR="009D0D8F" w:rsidRPr="009D0D8F">
        <w:rPr>
          <w:rFonts w:ascii="Cambria" w:hAnsi="Cambria"/>
          <w:bCs/>
          <w:szCs w:val="20"/>
        </w:rPr>
        <w:t xml:space="preserve">la </w:t>
      </w:r>
      <w:r w:rsidR="00E205A3" w:rsidRPr="00393EE1">
        <w:rPr>
          <w:rFonts w:ascii="Cambria" w:hAnsi="Cambria"/>
          <w:b/>
          <w:szCs w:val="20"/>
        </w:rPr>
        <w:fldChar w:fldCharType="begin"/>
      </w:r>
      <w:r w:rsidR="00E205A3" w:rsidRPr="00393EE1">
        <w:rPr>
          <w:rFonts w:ascii="Cambria" w:hAnsi="Cambria"/>
          <w:b/>
          <w:szCs w:val="20"/>
        </w:rPr>
        <w:instrText xml:space="preserve"> REF _Ref165390567 \h </w:instrText>
      </w:r>
      <w:r w:rsidR="00CF3DA2" w:rsidRPr="00393EE1">
        <w:rPr>
          <w:rFonts w:ascii="Cambria" w:hAnsi="Cambria"/>
          <w:b/>
          <w:szCs w:val="20"/>
        </w:rPr>
        <w:instrText xml:space="preserve"> \* MERGEFORMAT </w:instrText>
      </w:r>
      <w:r w:rsidR="00E205A3" w:rsidRPr="00393EE1">
        <w:rPr>
          <w:rFonts w:ascii="Cambria" w:hAnsi="Cambria"/>
          <w:b/>
          <w:szCs w:val="20"/>
        </w:rPr>
      </w:r>
      <w:r w:rsidR="00E205A3" w:rsidRPr="00393EE1">
        <w:rPr>
          <w:rFonts w:ascii="Cambria" w:hAnsi="Cambria"/>
          <w:b/>
          <w:szCs w:val="20"/>
        </w:rPr>
        <w:fldChar w:fldCharType="separate"/>
      </w:r>
      <w:r w:rsidR="003D7869" w:rsidRPr="00393EE1">
        <w:rPr>
          <w:rFonts w:ascii="Cambria" w:hAnsi="Cambria"/>
          <w:b/>
          <w:szCs w:val="20"/>
        </w:rPr>
        <w:t>figura</w:t>
      </w:r>
      <w:r w:rsidR="009D0D8F">
        <w:rPr>
          <w:rFonts w:ascii="Cambria" w:hAnsi="Cambria"/>
          <w:b/>
          <w:szCs w:val="20"/>
        </w:rPr>
        <w:t> </w:t>
      </w:r>
      <w:r w:rsidR="006A5000" w:rsidRPr="00393EE1">
        <w:rPr>
          <w:rFonts w:ascii="Cambria" w:hAnsi="Cambria"/>
          <w:b/>
          <w:szCs w:val="20"/>
        </w:rPr>
        <w:t>7</w:t>
      </w:r>
      <w:r w:rsidR="00E205A3" w:rsidRPr="00393EE1">
        <w:rPr>
          <w:rFonts w:ascii="Cambria" w:hAnsi="Cambria"/>
          <w:b/>
          <w:szCs w:val="20"/>
        </w:rPr>
        <w:fldChar w:fldCharType="end"/>
      </w:r>
      <w:r w:rsidR="00F010A6" w:rsidRPr="00393EE1">
        <w:rPr>
          <w:rFonts w:ascii="Cambria" w:hAnsi="Cambria"/>
          <w:szCs w:val="20"/>
        </w:rPr>
        <w:t xml:space="preserve"> muestran la duración de los transbordos, la cantidad de productos transbordados y los ritmos de </w:t>
      </w:r>
      <w:r w:rsidR="00F010A6" w:rsidRPr="00393EE1">
        <w:rPr>
          <w:rFonts w:ascii="Cambria" w:hAnsi="Cambria"/>
          <w:szCs w:val="20"/>
        </w:rPr>
        <w:lastRenderedPageBreak/>
        <w:t>los productos transbordados por hora, respectivamente, que son similares a las de años anteriores.</w:t>
      </w:r>
      <w:r w:rsidR="00C56C65" w:rsidRPr="00393EE1">
        <w:rPr>
          <w:rFonts w:ascii="Cambria" w:hAnsi="Cambria"/>
          <w:szCs w:val="20"/>
        </w:rPr>
        <w:t xml:space="preserve"> </w:t>
      </w:r>
      <w:r w:rsidR="006B0694" w:rsidRPr="00393EE1">
        <w:rPr>
          <w:rFonts w:ascii="Cambria" w:hAnsi="Cambria"/>
          <w:szCs w:val="20"/>
          <w:lang w:eastAsia="en-GB"/>
        </w:rPr>
        <w:t>En la asignación 302/24 se produjeron una serie de incidentes en los que se informó de que grandes cantidades de sargazo flotante estaban interfiriendo en el sistema de congelación del buque de investigación, lo que provocó varios retrasos durante el transbordo mientras se esperaba a que el sargazo se alejara. Esto explica la mayoría de los transbordos que duraron más de 20 horas, como se puede observar en la</w:t>
      </w:r>
      <w:r w:rsidR="006B0694" w:rsidRPr="00393EE1">
        <w:rPr>
          <w:rFonts w:ascii="Cambria" w:hAnsi="Cambria"/>
          <w:b/>
          <w:bCs/>
          <w:szCs w:val="20"/>
          <w:lang w:eastAsia="en-GB"/>
        </w:rPr>
        <w:t xml:space="preserve"> figura 5.</w:t>
      </w:r>
    </w:p>
    <w:p w14:paraId="0907E8E2" w14:textId="52D95E9B" w:rsidR="009053A5" w:rsidRPr="00393EE1" w:rsidRDefault="009053A5" w:rsidP="00CF3DA2">
      <w:pPr>
        <w:spacing w:after="0"/>
        <w:rPr>
          <w:rFonts w:ascii="Cambria" w:hAnsi="Cambria"/>
          <w:szCs w:val="20"/>
        </w:rPr>
      </w:pPr>
    </w:p>
    <w:p w14:paraId="0FC4F4DA" w14:textId="780F4A8E" w:rsidR="00B86FB1" w:rsidRPr="00393EE1" w:rsidRDefault="001523F0" w:rsidP="00CF3DA2">
      <w:pPr>
        <w:spacing w:after="0"/>
        <w:rPr>
          <w:rFonts w:ascii="Cambria" w:hAnsi="Cambria"/>
          <w:szCs w:val="20"/>
        </w:rPr>
      </w:pPr>
      <w:r w:rsidRPr="00393EE1">
        <w:rPr>
          <w:noProof/>
        </w:rPr>
        <w:drawing>
          <wp:anchor distT="0" distB="0" distL="114300" distR="114300" simplePos="0" relativeHeight="251658240" behindDoc="0" locked="0" layoutInCell="1" allowOverlap="1" wp14:anchorId="68276903" wp14:editId="6E6EE165">
            <wp:simplePos x="0" y="0"/>
            <wp:positionH relativeFrom="column">
              <wp:posOffset>-14605</wp:posOffset>
            </wp:positionH>
            <wp:positionV relativeFrom="paragraph">
              <wp:posOffset>92075</wp:posOffset>
            </wp:positionV>
            <wp:extent cx="5731510" cy="3820795"/>
            <wp:effectExtent l="0" t="0" r="2540" b="8255"/>
            <wp:wrapNone/>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9163E1" w14:textId="425580FF" w:rsidR="00B86FB1" w:rsidRPr="00393EE1" w:rsidRDefault="00B86FB1" w:rsidP="00CF3DA2">
      <w:pPr>
        <w:spacing w:after="0"/>
        <w:rPr>
          <w:rFonts w:ascii="Cambria" w:hAnsi="Cambria"/>
          <w:szCs w:val="20"/>
        </w:rPr>
      </w:pPr>
    </w:p>
    <w:p w14:paraId="6D9BFA76" w14:textId="5E4CB35F" w:rsidR="00B86FB1" w:rsidRPr="00393EE1" w:rsidRDefault="00B86FB1" w:rsidP="00CF3DA2">
      <w:pPr>
        <w:spacing w:after="0"/>
        <w:rPr>
          <w:rFonts w:ascii="Cambria" w:hAnsi="Cambria"/>
          <w:szCs w:val="20"/>
        </w:rPr>
      </w:pPr>
    </w:p>
    <w:p w14:paraId="3FF36464" w14:textId="77777777" w:rsidR="00B86FB1" w:rsidRPr="00393EE1" w:rsidRDefault="00B86FB1" w:rsidP="00CF3DA2">
      <w:pPr>
        <w:spacing w:after="0"/>
        <w:rPr>
          <w:rFonts w:ascii="Cambria" w:hAnsi="Cambria"/>
          <w:szCs w:val="20"/>
        </w:rPr>
      </w:pPr>
    </w:p>
    <w:p w14:paraId="176EB5FB" w14:textId="77777777" w:rsidR="00B86FB1" w:rsidRPr="00393EE1" w:rsidRDefault="00B86FB1" w:rsidP="00CF3DA2">
      <w:pPr>
        <w:spacing w:after="0"/>
        <w:rPr>
          <w:rFonts w:ascii="Cambria" w:hAnsi="Cambria"/>
          <w:szCs w:val="20"/>
        </w:rPr>
      </w:pPr>
    </w:p>
    <w:p w14:paraId="1FFA1C28" w14:textId="77777777" w:rsidR="00B86FB1" w:rsidRPr="00393EE1" w:rsidRDefault="00B86FB1" w:rsidP="00CF3DA2">
      <w:pPr>
        <w:spacing w:after="0"/>
        <w:rPr>
          <w:rFonts w:ascii="Cambria" w:hAnsi="Cambria"/>
          <w:szCs w:val="20"/>
        </w:rPr>
      </w:pPr>
    </w:p>
    <w:p w14:paraId="5F6C2C15" w14:textId="77777777" w:rsidR="00B86FB1" w:rsidRPr="00393EE1" w:rsidRDefault="00B86FB1" w:rsidP="00CF3DA2">
      <w:pPr>
        <w:spacing w:after="0"/>
        <w:rPr>
          <w:rFonts w:ascii="Cambria" w:hAnsi="Cambria"/>
          <w:szCs w:val="20"/>
        </w:rPr>
      </w:pPr>
    </w:p>
    <w:p w14:paraId="70C207C2" w14:textId="7F4F52EB" w:rsidR="00B86FB1" w:rsidRPr="00393EE1" w:rsidRDefault="00B86FB1" w:rsidP="00CF3DA2">
      <w:pPr>
        <w:spacing w:after="0"/>
        <w:rPr>
          <w:rFonts w:ascii="Cambria" w:hAnsi="Cambria"/>
          <w:szCs w:val="20"/>
        </w:rPr>
      </w:pPr>
    </w:p>
    <w:p w14:paraId="5F701C71" w14:textId="40879AD7" w:rsidR="00B86FB1" w:rsidRPr="00393EE1" w:rsidRDefault="00B86FB1" w:rsidP="00CF3DA2">
      <w:pPr>
        <w:spacing w:after="0"/>
        <w:rPr>
          <w:rFonts w:ascii="Cambria" w:hAnsi="Cambria"/>
          <w:szCs w:val="20"/>
        </w:rPr>
      </w:pPr>
    </w:p>
    <w:p w14:paraId="79C71076" w14:textId="58C10B70" w:rsidR="00B86FB1" w:rsidRPr="00393EE1" w:rsidRDefault="00B86FB1" w:rsidP="00CF3DA2">
      <w:pPr>
        <w:spacing w:after="0"/>
        <w:rPr>
          <w:rFonts w:ascii="Cambria" w:hAnsi="Cambria"/>
          <w:szCs w:val="20"/>
        </w:rPr>
      </w:pPr>
    </w:p>
    <w:p w14:paraId="0567BD04" w14:textId="77777777" w:rsidR="00B86FB1" w:rsidRPr="00393EE1" w:rsidRDefault="00B86FB1" w:rsidP="00CF3DA2">
      <w:pPr>
        <w:spacing w:after="0"/>
        <w:rPr>
          <w:rFonts w:ascii="Cambria" w:hAnsi="Cambria"/>
          <w:szCs w:val="20"/>
        </w:rPr>
      </w:pPr>
    </w:p>
    <w:p w14:paraId="41888EC7" w14:textId="77777777" w:rsidR="00B86FB1" w:rsidRPr="00393EE1" w:rsidRDefault="00B86FB1" w:rsidP="00CF3DA2">
      <w:pPr>
        <w:spacing w:after="0"/>
        <w:rPr>
          <w:rFonts w:ascii="Cambria" w:hAnsi="Cambria"/>
          <w:szCs w:val="20"/>
        </w:rPr>
      </w:pPr>
    </w:p>
    <w:p w14:paraId="06899FA1" w14:textId="77777777" w:rsidR="00B86FB1" w:rsidRPr="00393EE1" w:rsidRDefault="00B86FB1" w:rsidP="00CF3DA2">
      <w:pPr>
        <w:spacing w:after="0"/>
        <w:rPr>
          <w:rFonts w:ascii="Cambria" w:hAnsi="Cambria"/>
          <w:szCs w:val="20"/>
        </w:rPr>
      </w:pPr>
    </w:p>
    <w:p w14:paraId="4E43BD28" w14:textId="77777777" w:rsidR="00B86FB1" w:rsidRPr="00393EE1" w:rsidRDefault="00B86FB1" w:rsidP="00CF3DA2">
      <w:pPr>
        <w:spacing w:after="0"/>
        <w:rPr>
          <w:rFonts w:ascii="Cambria" w:hAnsi="Cambria"/>
          <w:szCs w:val="20"/>
        </w:rPr>
      </w:pPr>
    </w:p>
    <w:p w14:paraId="38AD094D" w14:textId="77777777" w:rsidR="00B86FB1" w:rsidRPr="00393EE1" w:rsidRDefault="00B86FB1" w:rsidP="00CF3DA2">
      <w:pPr>
        <w:spacing w:after="0"/>
        <w:rPr>
          <w:rFonts w:ascii="Cambria" w:hAnsi="Cambria"/>
          <w:szCs w:val="20"/>
        </w:rPr>
      </w:pPr>
    </w:p>
    <w:p w14:paraId="07550F96" w14:textId="0C7488CB" w:rsidR="00B86FB1" w:rsidRPr="00393EE1" w:rsidRDefault="00B86FB1" w:rsidP="00CF3DA2">
      <w:pPr>
        <w:spacing w:after="0"/>
        <w:rPr>
          <w:rFonts w:ascii="Cambria" w:hAnsi="Cambria"/>
          <w:szCs w:val="20"/>
        </w:rPr>
      </w:pPr>
    </w:p>
    <w:p w14:paraId="6C1BF770" w14:textId="77777777" w:rsidR="00B86FB1" w:rsidRPr="00393EE1" w:rsidRDefault="00B86FB1" w:rsidP="00CF3DA2">
      <w:pPr>
        <w:spacing w:after="0"/>
        <w:rPr>
          <w:rFonts w:ascii="Cambria" w:hAnsi="Cambria"/>
          <w:szCs w:val="20"/>
        </w:rPr>
      </w:pPr>
    </w:p>
    <w:p w14:paraId="30DE1521" w14:textId="77777777" w:rsidR="00B86FB1" w:rsidRPr="00393EE1" w:rsidRDefault="00B86FB1" w:rsidP="00CF3DA2">
      <w:pPr>
        <w:spacing w:after="0"/>
        <w:rPr>
          <w:rFonts w:ascii="Cambria" w:hAnsi="Cambria"/>
          <w:szCs w:val="20"/>
        </w:rPr>
      </w:pPr>
    </w:p>
    <w:p w14:paraId="10889684" w14:textId="77777777" w:rsidR="00B86FB1" w:rsidRPr="00393EE1" w:rsidRDefault="00B86FB1" w:rsidP="00CF3DA2">
      <w:pPr>
        <w:spacing w:after="0"/>
        <w:rPr>
          <w:rFonts w:ascii="Cambria" w:hAnsi="Cambria"/>
          <w:szCs w:val="20"/>
        </w:rPr>
      </w:pPr>
    </w:p>
    <w:p w14:paraId="02AF3394" w14:textId="2FEB3014" w:rsidR="00B86FB1" w:rsidRPr="00393EE1" w:rsidRDefault="00B86FB1" w:rsidP="00CF3DA2">
      <w:pPr>
        <w:spacing w:after="0"/>
        <w:rPr>
          <w:rFonts w:ascii="Cambria" w:hAnsi="Cambria"/>
          <w:szCs w:val="20"/>
        </w:rPr>
      </w:pPr>
    </w:p>
    <w:p w14:paraId="25B70031" w14:textId="77777777" w:rsidR="00B86FB1" w:rsidRPr="00393EE1" w:rsidRDefault="00B86FB1" w:rsidP="00CF3DA2">
      <w:pPr>
        <w:spacing w:after="0"/>
        <w:rPr>
          <w:rFonts w:ascii="Cambria" w:hAnsi="Cambria"/>
          <w:szCs w:val="20"/>
        </w:rPr>
      </w:pPr>
    </w:p>
    <w:p w14:paraId="242BE365" w14:textId="77777777" w:rsidR="00B86FB1" w:rsidRPr="00393EE1" w:rsidRDefault="00B86FB1" w:rsidP="00CF3DA2">
      <w:pPr>
        <w:spacing w:after="0"/>
        <w:rPr>
          <w:rFonts w:ascii="Cambria" w:hAnsi="Cambria"/>
          <w:szCs w:val="20"/>
        </w:rPr>
      </w:pPr>
    </w:p>
    <w:p w14:paraId="44AC067E" w14:textId="77777777" w:rsidR="00B86FB1" w:rsidRPr="00393EE1" w:rsidRDefault="00B86FB1" w:rsidP="00CF3DA2">
      <w:pPr>
        <w:spacing w:after="0"/>
        <w:rPr>
          <w:rFonts w:ascii="Cambria" w:hAnsi="Cambria"/>
          <w:szCs w:val="20"/>
        </w:rPr>
      </w:pPr>
    </w:p>
    <w:p w14:paraId="12A6A9CB" w14:textId="77777777" w:rsidR="00B86FB1" w:rsidRPr="00393EE1" w:rsidRDefault="00B86FB1" w:rsidP="00CF3DA2">
      <w:pPr>
        <w:spacing w:after="0"/>
        <w:rPr>
          <w:rFonts w:ascii="Cambria" w:hAnsi="Cambria"/>
          <w:szCs w:val="20"/>
        </w:rPr>
      </w:pPr>
    </w:p>
    <w:p w14:paraId="2988B2E5" w14:textId="77777777" w:rsidR="00B86FB1" w:rsidRPr="00393EE1" w:rsidRDefault="00B86FB1" w:rsidP="00CF3DA2">
      <w:pPr>
        <w:spacing w:after="0"/>
        <w:rPr>
          <w:rFonts w:ascii="Cambria" w:hAnsi="Cambria"/>
          <w:szCs w:val="20"/>
        </w:rPr>
      </w:pPr>
    </w:p>
    <w:p w14:paraId="6CBCF5A8" w14:textId="5D5068B5" w:rsidR="009053A5" w:rsidRPr="00393EE1" w:rsidRDefault="009053A5" w:rsidP="00CF3DA2">
      <w:pPr>
        <w:spacing w:after="0"/>
        <w:rPr>
          <w:rFonts w:ascii="Cambria" w:hAnsi="Cambria"/>
          <w:szCs w:val="20"/>
        </w:rPr>
      </w:pPr>
    </w:p>
    <w:p w14:paraId="0838A279" w14:textId="77777777" w:rsidR="00B86FB1" w:rsidRPr="00393EE1" w:rsidRDefault="00B86FB1" w:rsidP="00CF3DA2">
      <w:pPr>
        <w:spacing w:after="0"/>
        <w:rPr>
          <w:rFonts w:ascii="Cambria" w:hAnsi="Cambria"/>
          <w:szCs w:val="20"/>
        </w:rPr>
      </w:pPr>
    </w:p>
    <w:tbl>
      <w:tblPr>
        <w:tblStyle w:val="TableGrid"/>
        <w:tblW w:w="49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6"/>
      </w:tblGrid>
      <w:tr w:rsidR="009053A5" w:rsidRPr="00393EE1" w14:paraId="016CEAE5" w14:textId="77777777" w:rsidTr="00245833">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B2E7C8C" w14:textId="36284946" w:rsidR="009053A5" w:rsidRPr="00393EE1" w:rsidRDefault="009053A5" w:rsidP="009053A5">
            <w:pPr>
              <w:pStyle w:val="Caption"/>
              <w:rPr>
                <w:rFonts w:ascii="Cambria" w:hAnsi="Cambria"/>
                <w:b/>
                <w:bCs w:val="0"/>
                <w:szCs w:val="20"/>
              </w:rPr>
            </w:pPr>
            <w:bookmarkStart w:id="18" w:name="_Ref208721818"/>
            <w:bookmarkStart w:id="19" w:name="_Ref369086912"/>
            <w:r w:rsidRPr="00393EE1">
              <w:rPr>
                <w:rFonts w:ascii="Cambria" w:hAnsi="Cambria"/>
                <w:b/>
                <w:szCs w:val="20"/>
              </w:rPr>
              <w:t xml:space="preserve">Figura </w:t>
            </w:r>
            <w:r w:rsidRPr="00393EE1">
              <w:rPr>
                <w:rFonts w:ascii="Cambria" w:hAnsi="Cambria"/>
                <w:szCs w:val="20"/>
              </w:rPr>
              <w:fldChar w:fldCharType="begin"/>
            </w:r>
            <w:r w:rsidRPr="00393EE1">
              <w:rPr>
                <w:rFonts w:ascii="Cambria" w:hAnsi="Cambria"/>
                <w:b/>
                <w:szCs w:val="20"/>
              </w:rPr>
              <w:instrText xml:space="preserve"> SEQ Figure \* ARABIC </w:instrText>
            </w:r>
            <w:r w:rsidRPr="00393EE1">
              <w:rPr>
                <w:rFonts w:ascii="Cambria" w:hAnsi="Cambria"/>
                <w:szCs w:val="20"/>
              </w:rPr>
              <w:fldChar w:fldCharType="separate"/>
            </w:r>
            <w:r w:rsidRPr="00393EE1">
              <w:rPr>
                <w:rFonts w:ascii="Cambria" w:hAnsi="Cambria"/>
                <w:b/>
                <w:noProof/>
                <w:szCs w:val="20"/>
              </w:rPr>
              <w:t>3</w:t>
            </w:r>
            <w:r w:rsidRPr="00393EE1">
              <w:rPr>
                <w:rFonts w:ascii="Cambria" w:hAnsi="Cambria"/>
                <w:szCs w:val="20"/>
              </w:rPr>
              <w:fldChar w:fldCharType="end"/>
            </w:r>
            <w:r w:rsidRPr="00393EE1">
              <w:rPr>
                <w:rFonts w:ascii="Cambria" w:hAnsi="Cambria"/>
                <w:szCs w:val="20"/>
              </w:rPr>
              <w:t>.</w:t>
            </w:r>
            <w:r w:rsidRPr="00393EE1">
              <w:rPr>
                <w:rFonts w:ascii="Cambria" w:hAnsi="Cambria"/>
                <w:b/>
                <w:szCs w:val="20"/>
              </w:rPr>
              <w:t xml:space="preserve"> </w:t>
            </w:r>
            <w:r w:rsidRPr="00393EE1">
              <w:rPr>
                <w:rFonts w:ascii="Cambria" w:hAnsi="Cambria"/>
                <w:szCs w:val="20"/>
              </w:rPr>
              <w:t>Número de observadores en el mar por mes.</w:t>
            </w:r>
          </w:p>
        </w:tc>
      </w:tr>
      <w:tr w:rsidR="009053A5" w:rsidRPr="00393EE1" w14:paraId="44ED1E23" w14:textId="77777777" w:rsidTr="00245833">
        <w:tc>
          <w:tcPr>
            <w:tcW w:w="5000" w:type="pct"/>
          </w:tcPr>
          <w:p w14:paraId="4A7BF31C" w14:textId="36703476" w:rsidR="009053A5" w:rsidRPr="00393EE1" w:rsidRDefault="00C86059" w:rsidP="00245833">
            <w:pPr>
              <w:keepNext/>
              <w:rPr>
                <w:rFonts w:ascii="Cambria" w:hAnsi="Cambria"/>
                <w:szCs w:val="20"/>
              </w:rPr>
            </w:pPr>
            <w:r w:rsidRPr="00393EE1">
              <w:rPr>
                <w:noProof/>
              </w:rPr>
              <w:lastRenderedPageBreak/>
              <w:drawing>
                <wp:inline distT="0" distB="0" distL="0" distR="0" wp14:anchorId="09996777" wp14:editId="391D537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102A618D" w14:textId="069E0A55" w:rsidR="009053A5" w:rsidRPr="00393EE1" w:rsidDel="00965166" w:rsidRDefault="009053A5" w:rsidP="00245833">
            <w:pPr>
              <w:pStyle w:val="Caption"/>
              <w:rPr>
                <w:rFonts w:ascii="Cambria" w:hAnsi="Cambria"/>
                <w:noProof/>
                <w:szCs w:val="20"/>
              </w:rPr>
            </w:pPr>
            <w:bookmarkStart w:id="20" w:name="_Ref165390527"/>
            <w:bookmarkStart w:id="21" w:name="_Toc165389371"/>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4</w:t>
            </w:r>
            <w:r w:rsidRPr="00393EE1">
              <w:rPr>
                <w:rFonts w:ascii="Cambria" w:hAnsi="Cambria"/>
                <w:szCs w:val="20"/>
              </w:rPr>
              <w:fldChar w:fldCharType="end"/>
            </w:r>
            <w:bookmarkEnd w:id="20"/>
            <w:r w:rsidRPr="00393EE1">
              <w:rPr>
                <w:rFonts w:ascii="Cambria" w:hAnsi="Cambria"/>
                <w:szCs w:val="20"/>
              </w:rPr>
              <w:t xml:space="preserve">. </w:t>
            </w:r>
            <w:r w:rsidRPr="00393EE1">
              <w:rPr>
                <w:rFonts w:ascii="Cambria" w:hAnsi="Cambria"/>
                <w:b w:val="0"/>
                <w:bCs w:val="0"/>
                <w:szCs w:val="20"/>
              </w:rPr>
              <w:t>Número de transbordos y pesos transferidos (todos los peces, línea roja) por mes.</w:t>
            </w:r>
            <w:bookmarkEnd w:id="21"/>
          </w:p>
        </w:tc>
      </w:tr>
      <w:tr w:rsidR="009053A5" w:rsidRPr="00393EE1" w14:paraId="02A76DC2" w14:textId="77777777" w:rsidTr="00245833">
        <w:tc>
          <w:tcPr>
            <w:tcW w:w="5000" w:type="pct"/>
          </w:tcPr>
          <w:p w14:paraId="57A9FC3B" w14:textId="790D90E2" w:rsidR="009053A5" w:rsidRPr="00393EE1" w:rsidRDefault="007866D6" w:rsidP="00245833">
            <w:pPr>
              <w:spacing w:after="0"/>
              <w:jc w:val="left"/>
              <w:rPr>
                <w:rFonts w:ascii="Cambria" w:hAnsi="Cambria"/>
                <w:szCs w:val="20"/>
              </w:rPr>
            </w:pPr>
            <w:r w:rsidRPr="00393EE1">
              <w:rPr>
                <w:noProof/>
              </w:rPr>
              <w:drawing>
                <wp:inline distT="0" distB="0" distL="0" distR="0" wp14:anchorId="187C2371" wp14:editId="6D686AE8">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F3E4345" w14:textId="0C926FE7" w:rsidR="009053A5" w:rsidRPr="00393EE1" w:rsidRDefault="009053A5" w:rsidP="00245833">
            <w:pPr>
              <w:pStyle w:val="Caption"/>
              <w:rPr>
                <w:rFonts w:ascii="Cambria" w:hAnsi="Cambria"/>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5</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szCs w:val="20"/>
              </w:rPr>
              <w:t>Duración de los transbordos (horas)</w:t>
            </w:r>
            <w:r w:rsidRPr="00393EE1">
              <w:rPr>
                <w:rFonts w:ascii="Cambria" w:hAnsi="Cambria"/>
                <w:szCs w:val="20"/>
              </w:rPr>
              <w:t>.</w:t>
            </w:r>
          </w:p>
        </w:tc>
      </w:tr>
      <w:tr w:rsidR="009053A5" w:rsidRPr="00393EE1" w14:paraId="2ACEE372" w14:textId="77777777" w:rsidTr="00245833">
        <w:tc>
          <w:tcPr>
            <w:tcW w:w="5000" w:type="pct"/>
          </w:tcPr>
          <w:p w14:paraId="6C2A6E16" w14:textId="42D50ADA" w:rsidR="009053A5" w:rsidRPr="00393EE1" w:rsidRDefault="00081500" w:rsidP="00245833">
            <w:pPr>
              <w:spacing w:after="0"/>
              <w:jc w:val="left"/>
              <w:rPr>
                <w:rFonts w:ascii="Cambria" w:hAnsi="Cambria"/>
                <w:szCs w:val="20"/>
              </w:rPr>
            </w:pPr>
            <w:r w:rsidRPr="00393EE1">
              <w:rPr>
                <w:noProof/>
              </w:rPr>
              <w:lastRenderedPageBreak/>
              <w:drawing>
                <wp:inline distT="0" distB="0" distL="0" distR="0" wp14:anchorId="020E192E" wp14:editId="71E89954">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2CE2E31" w14:textId="163ACD07" w:rsidR="009053A5" w:rsidRPr="00393EE1" w:rsidDel="00965166" w:rsidRDefault="009053A5" w:rsidP="00245833">
            <w:pPr>
              <w:pStyle w:val="Caption"/>
              <w:rPr>
                <w:rFonts w:ascii="Cambria" w:hAnsi="Cambria"/>
                <w:b w:val="0"/>
                <w:bCs w:val="0"/>
                <w:noProof/>
                <w:szCs w:val="20"/>
                <w:lang w:val="pt-BR"/>
              </w:rPr>
            </w:pPr>
            <w:r w:rsidRPr="00393EE1">
              <w:rPr>
                <w:rFonts w:ascii="Cambria" w:hAnsi="Cambria"/>
                <w:szCs w:val="20"/>
                <w:lang w:val="pt-BR"/>
              </w:rPr>
              <w:t xml:space="preserve">Figura </w:t>
            </w:r>
            <w:r w:rsidRPr="00393EE1">
              <w:rPr>
                <w:rFonts w:ascii="Cambria" w:hAnsi="Cambria"/>
                <w:szCs w:val="20"/>
              </w:rPr>
              <w:fldChar w:fldCharType="begin"/>
            </w:r>
            <w:r w:rsidRPr="00393EE1">
              <w:rPr>
                <w:rFonts w:ascii="Cambria" w:hAnsi="Cambria"/>
                <w:szCs w:val="20"/>
                <w:lang w:val="pt-BR"/>
              </w:rPr>
              <w:instrText xml:space="preserve"> SEQ Figure \* ARABIC </w:instrText>
            </w:r>
            <w:r w:rsidRPr="00393EE1">
              <w:rPr>
                <w:rFonts w:ascii="Cambria" w:hAnsi="Cambria"/>
                <w:szCs w:val="20"/>
              </w:rPr>
              <w:fldChar w:fldCharType="separate"/>
            </w:r>
            <w:r w:rsidRPr="00393EE1">
              <w:rPr>
                <w:rFonts w:ascii="Cambria" w:hAnsi="Cambria"/>
                <w:noProof/>
                <w:szCs w:val="20"/>
                <w:lang w:val="pt-BR"/>
              </w:rPr>
              <w:t>6</w:t>
            </w:r>
            <w:r w:rsidRPr="00393EE1">
              <w:rPr>
                <w:rFonts w:ascii="Cambria" w:hAnsi="Cambria"/>
                <w:szCs w:val="20"/>
              </w:rPr>
              <w:fldChar w:fldCharType="end"/>
            </w:r>
            <w:r w:rsidRPr="00393EE1">
              <w:rPr>
                <w:rFonts w:ascii="Cambria" w:hAnsi="Cambria"/>
                <w:szCs w:val="20"/>
                <w:lang w:val="pt-BR"/>
              </w:rPr>
              <w:t>.</w:t>
            </w:r>
            <w:r w:rsidRPr="00393EE1">
              <w:rPr>
                <w:rFonts w:ascii="Cambria" w:hAnsi="Cambria"/>
                <w:b w:val="0"/>
                <w:szCs w:val="20"/>
                <w:lang w:val="pt-BR"/>
              </w:rPr>
              <w:t xml:space="preserve"> </w:t>
            </w:r>
            <w:proofErr w:type="spellStart"/>
            <w:r w:rsidRPr="00393EE1">
              <w:rPr>
                <w:rFonts w:ascii="Cambria" w:hAnsi="Cambria"/>
                <w:b w:val="0"/>
                <w:szCs w:val="20"/>
                <w:lang w:val="pt-BR"/>
              </w:rPr>
              <w:t>Cantidades</w:t>
            </w:r>
            <w:proofErr w:type="spellEnd"/>
            <w:r w:rsidRPr="00393EE1">
              <w:rPr>
                <w:rFonts w:ascii="Cambria" w:hAnsi="Cambria"/>
                <w:b w:val="0"/>
                <w:szCs w:val="20"/>
                <w:lang w:val="pt-BR"/>
              </w:rPr>
              <w:t xml:space="preserve"> transferidas por transbordo (toneladas)</w:t>
            </w:r>
            <w:r w:rsidR="00584605">
              <w:rPr>
                <w:rFonts w:ascii="Cambria" w:hAnsi="Cambria"/>
                <w:b w:val="0"/>
                <w:szCs w:val="20"/>
                <w:lang w:val="pt-BR"/>
              </w:rPr>
              <w:t>.</w:t>
            </w:r>
          </w:p>
        </w:tc>
      </w:tr>
      <w:tr w:rsidR="009053A5" w:rsidRPr="00393EE1" w14:paraId="34AA5673" w14:textId="77777777" w:rsidTr="00245833">
        <w:tc>
          <w:tcPr>
            <w:tcW w:w="5000" w:type="pct"/>
          </w:tcPr>
          <w:p w14:paraId="5DF8577E" w14:textId="44D46968" w:rsidR="009053A5" w:rsidRPr="00393EE1" w:rsidRDefault="00E04177" w:rsidP="00245833">
            <w:pPr>
              <w:keepNext/>
              <w:rPr>
                <w:rFonts w:ascii="Cambria" w:hAnsi="Cambria"/>
                <w:szCs w:val="20"/>
              </w:rPr>
            </w:pPr>
            <w:r w:rsidRPr="00393EE1">
              <w:rPr>
                <w:noProof/>
              </w:rPr>
              <w:drawing>
                <wp:inline distT="0" distB="0" distL="0" distR="0" wp14:anchorId="23DC9FB6" wp14:editId="61E7D64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4156C4" w14:textId="3873B186" w:rsidR="009053A5" w:rsidRPr="00393EE1" w:rsidRDefault="009053A5" w:rsidP="00245833">
            <w:pPr>
              <w:pStyle w:val="Caption"/>
              <w:rPr>
                <w:rFonts w:ascii="Cambria" w:hAnsi="Cambria"/>
                <w:noProof/>
                <w:szCs w:val="20"/>
              </w:rPr>
            </w:pPr>
            <w:r w:rsidRPr="00393EE1">
              <w:rPr>
                <w:rFonts w:ascii="Cambria" w:hAnsi="Cambria"/>
                <w:szCs w:val="20"/>
              </w:rPr>
              <w:t xml:space="preserve">Figura </w:t>
            </w:r>
            <w:r w:rsidRPr="00393EE1">
              <w:rPr>
                <w:rFonts w:ascii="Cambria" w:hAnsi="Cambria"/>
                <w:szCs w:val="20"/>
              </w:rPr>
              <w:fldChar w:fldCharType="begin"/>
            </w:r>
            <w:r w:rsidRPr="00393EE1">
              <w:rPr>
                <w:rFonts w:ascii="Cambria" w:hAnsi="Cambria"/>
                <w:szCs w:val="20"/>
              </w:rPr>
              <w:instrText xml:space="preserve"> SEQ Figure \* ARABIC </w:instrText>
            </w:r>
            <w:r w:rsidRPr="00393EE1">
              <w:rPr>
                <w:rFonts w:ascii="Cambria" w:hAnsi="Cambria"/>
                <w:szCs w:val="20"/>
              </w:rPr>
              <w:fldChar w:fldCharType="separate"/>
            </w:r>
            <w:r w:rsidRPr="00393EE1">
              <w:rPr>
                <w:rFonts w:ascii="Cambria" w:hAnsi="Cambria"/>
                <w:noProof/>
                <w:szCs w:val="20"/>
              </w:rPr>
              <w:t>7</w:t>
            </w:r>
            <w:r w:rsidRPr="00393EE1">
              <w:rPr>
                <w:rFonts w:ascii="Cambria" w:hAnsi="Cambria"/>
                <w:szCs w:val="20"/>
              </w:rPr>
              <w:fldChar w:fldCharType="end"/>
            </w:r>
            <w:r w:rsidRPr="00393EE1">
              <w:rPr>
                <w:rFonts w:ascii="Cambria" w:hAnsi="Cambria"/>
                <w:szCs w:val="20"/>
              </w:rPr>
              <w:t xml:space="preserve">. </w:t>
            </w:r>
            <w:r w:rsidRPr="00393EE1">
              <w:rPr>
                <w:rFonts w:ascii="Cambria" w:hAnsi="Cambria"/>
                <w:b w:val="0"/>
                <w:bCs w:val="0"/>
                <w:szCs w:val="20"/>
              </w:rPr>
              <w:t>Tasas</w:t>
            </w:r>
            <w:r w:rsidRPr="00393EE1">
              <w:rPr>
                <w:rFonts w:ascii="Cambria" w:hAnsi="Cambria"/>
                <w:b w:val="0"/>
                <w:szCs w:val="20"/>
              </w:rPr>
              <w:t xml:space="preserve"> de los productos transbordados.</w:t>
            </w:r>
          </w:p>
        </w:tc>
      </w:tr>
    </w:tbl>
    <w:p w14:paraId="521A20CA" w14:textId="77777777" w:rsidR="009053A5" w:rsidRPr="00393EE1" w:rsidRDefault="009053A5" w:rsidP="009053A5">
      <w:pPr>
        <w:pStyle w:val="Heading2"/>
        <w:numPr>
          <w:ilvl w:val="0"/>
          <w:numId w:val="0"/>
        </w:numPr>
        <w:tabs>
          <w:tab w:val="left" w:pos="426"/>
        </w:tabs>
        <w:spacing w:after="0"/>
        <w:ind w:left="720"/>
        <w:rPr>
          <w:rFonts w:ascii="Cambria" w:hAnsi="Cambria"/>
          <w:i/>
          <w:iCs/>
          <w:sz w:val="20"/>
          <w:szCs w:val="20"/>
        </w:rPr>
      </w:pPr>
      <w:bookmarkStart w:id="22" w:name="_Toc164772160"/>
      <w:bookmarkEnd w:id="18"/>
      <w:bookmarkEnd w:id="19"/>
    </w:p>
    <w:p w14:paraId="2DE043F5" w14:textId="77777777" w:rsidR="009053A5" w:rsidRPr="00393EE1" w:rsidRDefault="009053A5">
      <w:pPr>
        <w:spacing w:after="0"/>
        <w:jc w:val="left"/>
        <w:rPr>
          <w:rFonts w:ascii="Cambria" w:hAnsi="Cambria"/>
          <w:b/>
          <w:bCs/>
          <w:i/>
          <w:szCs w:val="20"/>
        </w:rPr>
      </w:pPr>
      <w:r w:rsidRPr="00393EE1">
        <w:rPr>
          <w:rFonts w:ascii="Cambria" w:hAnsi="Cambria"/>
          <w:i/>
          <w:szCs w:val="20"/>
        </w:rPr>
        <w:br w:type="page"/>
      </w:r>
    </w:p>
    <w:p w14:paraId="7F75BE22" w14:textId="6C16484B" w:rsidR="00D33EF0" w:rsidRPr="00393EE1" w:rsidRDefault="00D33EF0" w:rsidP="002B067A">
      <w:pPr>
        <w:pStyle w:val="Heading2"/>
        <w:tabs>
          <w:tab w:val="left" w:pos="426"/>
        </w:tabs>
        <w:spacing w:after="0"/>
        <w:rPr>
          <w:rFonts w:ascii="Cambria" w:hAnsi="Cambria"/>
          <w:i/>
          <w:iCs/>
          <w:sz w:val="20"/>
          <w:szCs w:val="20"/>
        </w:rPr>
      </w:pPr>
      <w:r w:rsidRPr="00393EE1">
        <w:rPr>
          <w:rFonts w:ascii="Cambria" w:hAnsi="Cambria"/>
          <w:i/>
          <w:sz w:val="20"/>
          <w:szCs w:val="20"/>
        </w:rPr>
        <w:lastRenderedPageBreak/>
        <w:t>Transbordos dentro de las ZEE</w:t>
      </w:r>
      <w:bookmarkEnd w:id="22"/>
    </w:p>
    <w:p w14:paraId="2286F6B2" w14:textId="77777777" w:rsidR="002B067A" w:rsidRPr="00393EE1" w:rsidRDefault="002B067A" w:rsidP="00CF3DA2">
      <w:pPr>
        <w:spacing w:after="0"/>
        <w:rPr>
          <w:rFonts w:ascii="Cambria" w:hAnsi="Cambria"/>
          <w:szCs w:val="20"/>
        </w:rPr>
      </w:pPr>
    </w:p>
    <w:p w14:paraId="630C09CC" w14:textId="0E16FA24" w:rsidR="00D33EF0" w:rsidRPr="00393EE1" w:rsidRDefault="00D33EF0" w:rsidP="00CF3DA2">
      <w:pPr>
        <w:spacing w:after="0"/>
        <w:rPr>
          <w:rFonts w:ascii="Cambria" w:hAnsi="Cambria"/>
          <w:szCs w:val="20"/>
        </w:rPr>
      </w:pPr>
      <w:r w:rsidRPr="00393EE1">
        <w:rPr>
          <w:rFonts w:ascii="Cambria" w:hAnsi="Cambria"/>
          <w:szCs w:val="20"/>
        </w:rPr>
        <w:t>Aparentemente no se han realizado transbordos dentro de las ZEE.</w:t>
      </w:r>
    </w:p>
    <w:p w14:paraId="6345DBEF" w14:textId="77777777" w:rsidR="009053A5" w:rsidRPr="00393EE1" w:rsidRDefault="009053A5" w:rsidP="002B067A">
      <w:pPr>
        <w:pStyle w:val="Heading2"/>
        <w:numPr>
          <w:ilvl w:val="0"/>
          <w:numId w:val="0"/>
        </w:numPr>
        <w:spacing w:after="0"/>
        <w:rPr>
          <w:rFonts w:ascii="Cambria" w:hAnsi="Cambria"/>
          <w:sz w:val="20"/>
          <w:szCs w:val="20"/>
        </w:rPr>
      </w:pPr>
      <w:bookmarkStart w:id="23" w:name="_Toc164772161"/>
    </w:p>
    <w:p w14:paraId="5FE0C33B" w14:textId="2DDBC5F4" w:rsidR="00D33EF0" w:rsidRPr="00393EE1" w:rsidRDefault="00D33EF0" w:rsidP="009053A5">
      <w:pPr>
        <w:pStyle w:val="Heading2"/>
        <w:tabs>
          <w:tab w:val="left" w:pos="426"/>
        </w:tabs>
        <w:spacing w:after="0"/>
        <w:ind w:left="720" w:hanging="720"/>
        <w:rPr>
          <w:rFonts w:ascii="Cambria" w:hAnsi="Cambria"/>
          <w:i/>
          <w:sz w:val="20"/>
          <w:szCs w:val="20"/>
        </w:rPr>
      </w:pPr>
      <w:r w:rsidRPr="00393EE1">
        <w:rPr>
          <w:rFonts w:ascii="Cambria" w:hAnsi="Cambria"/>
          <w:i/>
          <w:sz w:val="20"/>
          <w:szCs w:val="20"/>
        </w:rPr>
        <w:t>Procedimientos y logística</w:t>
      </w:r>
      <w:bookmarkEnd w:id="23"/>
    </w:p>
    <w:p w14:paraId="107DC902" w14:textId="77777777" w:rsidR="002B067A" w:rsidRPr="00393EE1" w:rsidRDefault="002B067A" w:rsidP="00CF3DA2">
      <w:pPr>
        <w:autoSpaceDE w:val="0"/>
        <w:autoSpaceDN w:val="0"/>
        <w:adjustRightInd w:val="0"/>
        <w:spacing w:after="0"/>
        <w:rPr>
          <w:rFonts w:ascii="Cambria" w:hAnsi="Cambria"/>
          <w:szCs w:val="20"/>
        </w:rPr>
      </w:pPr>
    </w:p>
    <w:p w14:paraId="4CAE8C65" w14:textId="260169CD" w:rsidR="00D33EF0" w:rsidRPr="00393EE1" w:rsidRDefault="00D33EF0" w:rsidP="00CF3DA2">
      <w:pPr>
        <w:autoSpaceDE w:val="0"/>
        <w:autoSpaceDN w:val="0"/>
        <w:adjustRightInd w:val="0"/>
        <w:spacing w:after="0"/>
        <w:rPr>
          <w:rFonts w:ascii="Cambria" w:hAnsi="Cambria"/>
          <w:szCs w:val="20"/>
        </w:rPr>
      </w:pPr>
      <w:r w:rsidRPr="00393EE1">
        <w:rPr>
          <w:rFonts w:ascii="Cambria" w:hAnsi="Cambria"/>
          <w:szCs w:val="20"/>
        </w:rPr>
        <w:t>El procedimiento de solicitud de asignación sigue siendo el mismo previamente descrito por el Consorcio en las revisiones anuales del ROP de ICCAT.</w:t>
      </w:r>
    </w:p>
    <w:p w14:paraId="263FD32F" w14:textId="77777777" w:rsidR="002B067A" w:rsidRPr="00393EE1" w:rsidRDefault="002B067A" w:rsidP="00CF3DA2">
      <w:pPr>
        <w:autoSpaceDE w:val="0"/>
        <w:autoSpaceDN w:val="0"/>
        <w:adjustRightInd w:val="0"/>
        <w:spacing w:after="0"/>
        <w:rPr>
          <w:rFonts w:ascii="Cambria" w:hAnsi="Cambria"/>
          <w:szCs w:val="20"/>
        </w:rPr>
      </w:pPr>
    </w:p>
    <w:p w14:paraId="5F4CCFFD" w14:textId="66730AD4" w:rsidR="00D33EF0" w:rsidRPr="00393EE1" w:rsidRDefault="00ED5DCB" w:rsidP="00CF3DA2">
      <w:pPr>
        <w:autoSpaceDE w:val="0"/>
        <w:autoSpaceDN w:val="0"/>
        <w:adjustRightInd w:val="0"/>
        <w:spacing w:after="0"/>
        <w:rPr>
          <w:rFonts w:ascii="Cambria" w:hAnsi="Cambria"/>
          <w:szCs w:val="20"/>
        </w:rPr>
      </w:pPr>
      <w:r w:rsidRPr="00393EE1">
        <w:rPr>
          <w:rFonts w:ascii="Cambria" w:hAnsi="Cambria"/>
          <w:szCs w:val="20"/>
        </w:rPr>
        <w:t xml:space="preserve">Durante el período que abarca el presente informe, </w:t>
      </w:r>
      <w:r w:rsidR="00752921" w:rsidRPr="00393EE1">
        <w:rPr>
          <w:rFonts w:ascii="Cambria" w:hAnsi="Cambria"/>
          <w:szCs w:val="20"/>
        </w:rPr>
        <w:t>cuatro</w:t>
      </w:r>
      <w:r w:rsidRPr="00393EE1">
        <w:rPr>
          <w:rFonts w:ascii="Cambria" w:hAnsi="Cambria"/>
          <w:szCs w:val="20"/>
        </w:rPr>
        <w:t xml:space="preserve"> buques cruzaron del océano Atlántico al océano Índico en una asignación de la IOTC sin detenerse primero en un puerto del Atlántico</w:t>
      </w:r>
      <w:r w:rsidR="001F3822" w:rsidRPr="00393EE1">
        <w:rPr>
          <w:rFonts w:ascii="Cambria" w:hAnsi="Cambria"/>
          <w:szCs w:val="20"/>
        </w:rPr>
        <w:t>.</w:t>
      </w:r>
      <w:r w:rsidRPr="00393EE1">
        <w:rPr>
          <w:rFonts w:ascii="Cambria" w:hAnsi="Cambria"/>
          <w:szCs w:val="20"/>
        </w:rPr>
        <w:t xml:space="preserve"> </w:t>
      </w:r>
    </w:p>
    <w:p w14:paraId="73D2DEFA" w14:textId="77777777" w:rsidR="002B067A" w:rsidRPr="00393EE1" w:rsidRDefault="002B067A" w:rsidP="00CF3DA2">
      <w:pPr>
        <w:autoSpaceDE w:val="0"/>
        <w:autoSpaceDN w:val="0"/>
        <w:adjustRightInd w:val="0"/>
        <w:spacing w:after="0"/>
        <w:rPr>
          <w:rFonts w:ascii="Cambria" w:hAnsi="Cambria"/>
          <w:szCs w:val="20"/>
        </w:rPr>
      </w:pPr>
    </w:p>
    <w:p w14:paraId="39F94723" w14:textId="77777777" w:rsidR="002B067A" w:rsidRPr="00393EE1" w:rsidRDefault="002B067A" w:rsidP="00CF3DA2">
      <w:pPr>
        <w:autoSpaceDE w:val="0"/>
        <w:autoSpaceDN w:val="0"/>
        <w:adjustRightInd w:val="0"/>
        <w:spacing w:after="0"/>
        <w:rPr>
          <w:rFonts w:ascii="Cambria" w:hAnsi="Cambria"/>
          <w:szCs w:val="20"/>
        </w:rPr>
      </w:pPr>
    </w:p>
    <w:p w14:paraId="20D3F9D3" w14:textId="77777777" w:rsidR="00D33EF0" w:rsidRPr="00393EE1" w:rsidRDefault="00D33EF0" w:rsidP="002B067A">
      <w:pPr>
        <w:pStyle w:val="Heading1"/>
        <w:tabs>
          <w:tab w:val="left" w:pos="426"/>
        </w:tabs>
        <w:spacing w:after="0"/>
        <w:rPr>
          <w:rFonts w:ascii="Cambria" w:hAnsi="Cambria"/>
          <w:sz w:val="20"/>
          <w:szCs w:val="20"/>
        </w:rPr>
      </w:pPr>
      <w:bookmarkStart w:id="24" w:name="_Toc164772162"/>
      <w:r w:rsidRPr="00393EE1">
        <w:rPr>
          <w:rFonts w:ascii="Cambria" w:hAnsi="Cambria"/>
          <w:sz w:val="20"/>
          <w:szCs w:val="20"/>
        </w:rPr>
        <w:t>Identificación de especies</w:t>
      </w:r>
      <w:bookmarkEnd w:id="24"/>
    </w:p>
    <w:p w14:paraId="38CD4BDA" w14:textId="77777777" w:rsidR="002B067A" w:rsidRPr="00393EE1" w:rsidRDefault="002B067A" w:rsidP="00CF3DA2">
      <w:pPr>
        <w:spacing w:after="0"/>
        <w:rPr>
          <w:rFonts w:ascii="Cambria" w:hAnsi="Cambria"/>
          <w:szCs w:val="20"/>
        </w:rPr>
      </w:pPr>
    </w:p>
    <w:p w14:paraId="7F23D01E" w14:textId="5C0F1641" w:rsidR="00D33EF0" w:rsidRPr="00393EE1" w:rsidRDefault="00D33EF0" w:rsidP="00CF3DA2">
      <w:pPr>
        <w:spacing w:after="0"/>
        <w:rPr>
          <w:rFonts w:ascii="Cambria" w:hAnsi="Cambria"/>
          <w:szCs w:val="20"/>
        </w:rPr>
      </w:pPr>
      <w:r w:rsidRPr="00393EE1">
        <w:rPr>
          <w:rFonts w:ascii="Cambria" w:hAnsi="Cambria"/>
          <w:szCs w:val="20"/>
        </w:rPr>
        <w:t>Los métodos utilizados por los observadores para la identificación de especies y los procedimientos de comunicación de información siguen siendo los mismos y se detallan en informes anteriores (</w:t>
      </w:r>
      <w:r w:rsidR="009708EB" w:rsidRPr="00393EE1">
        <w:rPr>
          <w:rFonts w:ascii="Cambria" w:hAnsi="Cambria"/>
          <w:szCs w:val="20"/>
        </w:rPr>
        <w:t>Anón.</w:t>
      </w:r>
      <w:r w:rsidRPr="00393EE1">
        <w:rPr>
          <w:rFonts w:ascii="Cambria" w:hAnsi="Cambria"/>
          <w:szCs w:val="20"/>
        </w:rPr>
        <w:t xml:space="preserve"> 2011). </w:t>
      </w:r>
    </w:p>
    <w:p w14:paraId="58D9367A" w14:textId="77777777" w:rsidR="002B067A" w:rsidRPr="00393EE1" w:rsidRDefault="002B067A" w:rsidP="00CF3DA2">
      <w:pPr>
        <w:spacing w:after="0"/>
        <w:rPr>
          <w:rFonts w:ascii="Cambria" w:hAnsi="Cambria"/>
          <w:szCs w:val="20"/>
        </w:rPr>
      </w:pPr>
    </w:p>
    <w:p w14:paraId="00F112E0" w14:textId="77777777" w:rsidR="002B067A" w:rsidRPr="00393EE1" w:rsidRDefault="002B067A" w:rsidP="00CF3DA2">
      <w:pPr>
        <w:spacing w:after="0"/>
        <w:rPr>
          <w:rFonts w:ascii="Cambria" w:hAnsi="Cambria"/>
          <w:szCs w:val="20"/>
        </w:rPr>
      </w:pPr>
    </w:p>
    <w:p w14:paraId="1BF3FF25" w14:textId="77777777" w:rsidR="00D33EF0" w:rsidRPr="00393EE1" w:rsidRDefault="00D33EF0" w:rsidP="002B067A">
      <w:pPr>
        <w:pStyle w:val="Heading1"/>
        <w:tabs>
          <w:tab w:val="left" w:pos="426"/>
        </w:tabs>
        <w:spacing w:after="0"/>
        <w:rPr>
          <w:rFonts w:ascii="Cambria" w:hAnsi="Cambria"/>
          <w:sz w:val="20"/>
          <w:szCs w:val="20"/>
        </w:rPr>
      </w:pPr>
      <w:bookmarkStart w:id="25" w:name="_Toc164772163"/>
      <w:r w:rsidRPr="00393EE1">
        <w:rPr>
          <w:rFonts w:ascii="Cambria" w:hAnsi="Cambria"/>
          <w:sz w:val="20"/>
          <w:szCs w:val="20"/>
        </w:rPr>
        <w:t>Atún rojo del sur</w:t>
      </w:r>
      <w:bookmarkEnd w:id="25"/>
    </w:p>
    <w:p w14:paraId="1AC1CF06" w14:textId="77777777" w:rsidR="002B067A" w:rsidRPr="00393EE1" w:rsidRDefault="002B067A" w:rsidP="00CF3DA2">
      <w:pPr>
        <w:spacing w:after="0"/>
        <w:rPr>
          <w:rFonts w:ascii="Cambria" w:hAnsi="Cambria"/>
          <w:szCs w:val="20"/>
        </w:rPr>
      </w:pPr>
    </w:p>
    <w:p w14:paraId="38D76711" w14:textId="578C6DDC" w:rsidR="00F010A6" w:rsidRPr="00393EE1" w:rsidRDefault="00D33EF0" w:rsidP="00CF3DA2">
      <w:pPr>
        <w:spacing w:after="0"/>
        <w:rPr>
          <w:rFonts w:ascii="Cambria" w:hAnsi="Cambria"/>
          <w:szCs w:val="20"/>
        </w:rPr>
      </w:pPr>
      <w:r w:rsidRPr="00393EE1">
        <w:rPr>
          <w:rFonts w:ascii="Cambria" w:hAnsi="Cambria"/>
          <w:szCs w:val="20"/>
        </w:rPr>
        <w:t>Desde la adopción de la Resolución sobre la aplicación de un sistema de documentación de capturas de la CCSBT el 1 de enero de 2010, todo el atún rojo del sur (</w:t>
      </w:r>
      <w:r w:rsidRPr="00393EE1">
        <w:rPr>
          <w:rFonts w:ascii="Cambria" w:hAnsi="Cambria"/>
          <w:i/>
          <w:iCs/>
          <w:szCs w:val="20"/>
        </w:rPr>
        <w:t>Thunnus maccoyi</w:t>
      </w:r>
      <w:r w:rsidRPr="00393EE1">
        <w:rPr>
          <w:rFonts w:ascii="Cambria" w:hAnsi="Cambria"/>
          <w:szCs w:val="20"/>
        </w:rPr>
        <w:t xml:space="preserve">i) transferido debe ir acompañado de un formulario de seguimiento de capturas (CMF) que debe firmar el observador. Durante el periodo que cubre este informe, en </w:t>
      </w:r>
      <w:r w:rsidR="002F4D8D" w:rsidRPr="00393EE1">
        <w:rPr>
          <w:rFonts w:ascii="Cambria" w:hAnsi="Cambria"/>
          <w:szCs w:val="20"/>
        </w:rPr>
        <w:t>ocho</w:t>
      </w:r>
      <w:r w:rsidRPr="00393EE1">
        <w:rPr>
          <w:rFonts w:ascii="Cambria" w:hAnsi="Cambria"/>
          <w:szCs w:val="20"/>
        </w:rPr>
        <w:t xml:space="preserve"> ocasiones se transbordó atún rojo del sur en el transcurso de </w:t>
      </w:r>
      <w:r w:rsidR="001C128C" w:rsidRPr="00393EE1">
        <w:rPr>
          <w:rFonts w:ascii="Cambria" w:hAnsi="Cambria"/>
          <w:szCs w:val="20"/>
        </w:rPr>
        <w:t>dos asignaciones</w:t>
      </w:r>
      <w:r w:rsidRPr="00393EE1">
        <w:rPr>
          <w:rFonts w:ascii="Cambria" w:hAnsi="Cambria"/>
          <w:szCs w:val="20"/>
        </w:rPr>
        <w:t xml:space="preserve">, con un total de </w:t>
      </w:r>
      <w:r w:rsidR="001C128C" w:rsidRPr="00393EE1">
        <w:rPr>
          <w:rFonts w:ascii="Cambria" w:hAnsi="Cambria"/>
          <w:szCs w:val="20"/>
        </w:rPr>
        <w:t>748</w:t>
      </w:r>
      <w:r w:rsidR="00211D85" w:rsidRPr="00393EE1">
        <w:rPr>
          <w:rFonts w:ascii="Cambria" w:hAnsi="Cambria"/>
          <w:szCs w:val="20"/>
        </w:rPr>
        <w:t>,</w:t>
      </w:r>
      <w:r w:rsidR="006538C1" w:rsidRPr="00393EE1">
        <w:rPr>
          <w:rFonts w:ascii="Cambria" w:hAnsi="Cambria"/>
          <w:szCs w:val="20"/>
        </w:rPr>
        <w:t>114</w:t>
      </w:r>
      <w:r w:rsidRPr="00393EE1">
        <w:rPr>
          <w:rFonts w:ascii="Cambria" w:hAnsi="Cambria"/>
          <w:szCs w:val="20"/>
        </w:rPr>
        <w:t xml:space="preserve"> t observadas (</w:t>
      </w:r>
      <w:r w:rsidRPr="00393EE1">
        <w:rPr>
          <w:rFonts w:ascii="Cambria" w:hAnsi="Cambria"/>
          <w:szCs w:val="20"/>
        </w:rPr>
        <w:fldChar w:fldCharType="begin"/>
      </w:r>
      <w:r w:rsidRPr="00393EE1">
        <w:rPr>
          <w:rFonts w:ascii="Cambria" w:hAnsi="Cambria"/>
          <w:szCs w:val="20"/>
        </w:rPr>
        <w:instrText xml:space="preserve"> REF _Ref432419132 \h  \* MERGEFORMAT </w:instrText>
      </w:r>
      <w:r w:rsidRPr="00393EE1">
        <w:rPr>
          <w:rFonts w:ascii="Cambria" w:hAnsi="Cambria"/>
          <w:szCs w:val="20"/>
        </w:rPr>
      </w:r>
      <w:r w:rsidRPr="00393EE1">
        <w:rPr>
          <w:rFonts w:ascii="Cambria" w:hAnsi="Cambria"/>
          <w:szCs w:val="20"/>
        </w:rPr>
        <w:fldChar w:fldCharType="separate"/>
      </w:r>
      <w:r w:rsidR="006A5000" w:rsidRPr="00393EE1">
        <w:rPr>
          <w:rFonts w:ascii="Cambria" w:hAnsi="Cambria"/>
          <w:b/>
          <w:bCs/>
          <w:szCs w:val="20"/>
        </w:rPr>
        <w:t>Tabla 2</w:t>
      </w:r>
      <w:r w:rsidRPr="00393EE1">
        <w:rPr>
          <w:rFonts w:ascii="Cambria" w:hAnsi="Cambria"/>
          <w:szCs w:val="20"/>
        </w:rPr>
        <w:fldChar w:fldCharType="end"/>
      </w:r>
      <w:r w:rsidRPr="00393EE1">
        <w:rPr>
          <w:rFonts w:ascii="Cambria" w:hAnsi="Cambria"/>
          <w:szCs w:val="20"/>
        </w:rPr>
        <w:t>). Los observadores preparan un informe separado para la CCSBT sobre cualquier marea en la que se haya transbordado atún rojo del sur.</w:t>
      </w:r>
    </w:p>
    <w:p w14:paraId="7C9FFCA4" w14:textId="77777777" w:rsidR="002B067A" w:rsidRPr="00393EE1" w:rsidRDefault="002B067A" w:rsidP="00CF3DA2">
      <w:pPr>
        <w:spacing w:after="0"/>
        <w:rPr>
          <w:rFonts w:ascii="Cambria" w:hAnsi="Cambria"/>
          <w:szCs w:val="20"/>
        </w:rPr>
      </w:pPr>
    </w:p>
    <w:p w14:paraId="03F7C22B" w14:textId="52BD32F0" w:rsidR="00CB77CD" w:rsidRPr="00393EE1" w:rsidRDefault="00CB77CD" w:rsidP="00CF3DA2">
      <w:pPr>
        <w:keepNext/>
        <w:spacing w:after="0"/>
        <w:rPr>
          <w:rFonts w:ascii="Cambria" w:hAnsi="Cambria"/>
          <w:bCs/>
          <w:i/>
          <w:iCs/>
          <w:szCs w:val="20"/>
        </w:rPr>
      </w:pPr>
      <w:bookmarkStart w:id="26" w:name="_Toc432691831"/>
      <w:bookmarkStart w:id="27" w:name="_Toc432691832"/>
      <w:bookmarkStart w:id="28" w:name="_Toc432691833"/>
      <w:bookmarkStart w:id="29" w:name="_Toc432691834"/>
      <w:bookmarkStart w:id="30" w:name="_Toc432691836"/>
      <w:bookmarkStart w:id="31" w:name="_Toc432691837"/>
      <w:bookmarkStart w:id="32" w:name="_Toc432691839"/>
      <w:bookmarkStart w:id="33" w:name="_Toc432691840"/>
      <w:bookmarkStart w:id="34" w:name="_Toc432691841"/>
      <w:bookmarkStart w:id="35" w:name="_Toc432691842"/>
      <w:bookmarkStart w:id="36" w:name="_Toc432691844"/>
      <w:bookmarkStart w:id="37" w:name="_Toc432691845"/>
      <w:bookmarkStart w:id="38" w:name="_Ref432419132"/>
      <w:bookmarkStart w:id="39" w:name="_Toc165389344"/>
      <w:bookmarkEnd w:id="1"/>
      <w:bookmarkEnd w:id="26"/>
      <w:bookmarkEnd w:id="27"/>
      <w:bookmarkEnd w:id="28"/>
      <w:bookmarkEnd w:id="29"/>
      <w:bookmarkEnd w:id="30"/>
      <w:bookmarkEnd w:id="31"/>
      <w:bookmarkEnd w:id="32"/>
      <w:bookmarkEnd w:id="33"/>
      <w:bookmarkEnd w:id="34"/>
      <w:bookmarkEnd w:id="35"/>
      <w:bookmarkEnd w:id="36"/>
      <w:bookmarkEnd w:id="37"/>
      <w:r w:rsidRPr="00393EE1">
        <w:rPr>
          <w:rFonts w:ascii="Cambria" w:hAnsi="Cambria"/>
          <w:b/>
          <w:szCs w:val="20"/>
        </w:rPr>
        <w:t xml:space="preserve">Tabla </w:t>
      </w:r>
      <w:r w:rsidRPr="00393EE1">
        <w:rPr>
          <w:rFonts w:ascii="Cambria" w:hAnsi="Cambria"/>
          <w:b/>
          <w:szCs w:val="20"/>
        </w:rPr>
        <w:fldChar w:fldCharType="begin"/>
      </w:r>
      <w:r w:rsidRPr="00393EE1">
        <w:rPr>
          <w:rFonts w:ascii="Cambria" w:hAnsi="Cambria"/>
          <w:b/>
          <w:szCs w:val="20"/>
        </w:rPr>
        <w:instrText xml:space="preserve"> SEQ Table \* ARABIC </w:instrText>
      </w:r>
      <w:r w:rsidRPr="00393EE1">
        <w:rPr>
          <w:rFonts w:ascii="Cambria" w:hAnsi="Cambria"/>
          <w:b/>
          <w:szCs w:val="20"/>
        </w:rPr>
        <w:fldChar w:fldCharType="separate"/>
      </w:r>
      <w:r w:rsidR="006A5000" w:rsidRPr="00393EE1">
        <w:rPr>
          <w:rFonts w:ascii="Cambria" w:hAnsi="Cambria"/>
          <w:b/>
          <w:noProof/>
          <w:szCs w:val="20"/>
        </w:rPr>
        <w:t>2</w:t>
      </w:r>
      <w:r w:rsidRPr="00393EE1">
        <w:rPr>
          <w:rFonts w:ascii="Cambria" w:hAnsi="Cambria"/>
          <w:b/>
          <w:szCs w:val="20"/>
        </w:rPr>
        <w:fldChar w:fldCharType="end"/>
      </w:r>
      <w:bookmarkEnd w:id="38"/>
      <w:r w:rsidRPr="00393EE1">
        <w:rPr>
          <w:rFonts w:ascii="Cambria" w:hAnsi="Cambria"/>
          <w:b/>
          <w:szCs w:val="20"/>
        </w:rPr>
        <w:t xml:space="preserve">. </w:t>
      </w:r>
      <w:r w:rsidRPr="00393EE1">
        <w:rPr>
          <w:rFonts w:ascii="Cambria" w:hAnsi="Cambria"/>
          <w:szCs w:val="20"/>
        </w:rPr>
        <w:t>Transbordos de atún rojo del sur (</w:t>
      </w:r>
      <w:proofErr w:type="spellStart"/>
      <w:r w:rsidRPr="00393EE1">
        <w:rPr>
          <w:rFonts w:ascii="Cambria" w:hAnsi="Cambria"/>
          <w:i/>
          <w:iCs/>
          <w:szCs w:val="20"/>
        </w:rPr>
        <w:t>Thunnus</w:t>
      </w:r>
      <w:proofErr w:type="spellEnd"/>
      <w:r w:rsidRPr="00393EE1">
        <w:rPr>
          <w:rFonts w:ascii="Cambria" w:hAnsi="Cambria"/>
          <w:i/>
          <w:iCs/>
          <w:szCs w:val="20"/>
        </w:rPr>
        <w:t xml:space="preserve"> </w:t>
      </w:r>
      <w:proofErr w:type="spellStart"/>
      <w:r w:rsidRPr="00393EE1">
        <w:rPr>
          <w:rFonts w:ascii="Cambria" w:hAnsi="Cambria"/>
          <w:i/>
          <w:iCs/>
          <w:szCs w:val="20"/>
        </w:rPr>
        <w:t>maccoyii</w:t>
      </w:r>
      <w:proofErr w:type="spellEnd"/>
      <w:r w:rsidRPr="00393EE1">
        <w:rPr>
          <w:rFonts w:ascii="Cambria" w:hAnsi="Cambria"/>
          <w:i/>
          <w:iCs/>
          <w:szCs w:val="20"/>
        </w:rPr>
        <w:t>)</w:t>
      </w:r>
      <w:r w:rsidRPr="00393EE1">
        <w:rPr>
          <w:rFonts w:ascii="Cambria" w:hAnsi="Cambria"/>
          <w:szCs w:val="20"/>
        </w:rPr>
        <w:t xml:space="preserve"> durante 202</w:t>
      </w:r>
      <w:r w:rsidR="006A6FEA" w:rsidRPr="00393EE1">
        <w:rPr>
          <w:rFonts w:ascii="Cambria" w:hAnsi="Cambria"/>
          <w:szCs w:val="20"/>
        </w:rPr>
        <w:t>5</w:t>
      </w:r>
      <w:r w:rsidRPr="00393EE1">
        <w:rPr>
          <w:rFonts w:ascii="Cambria" w:hAnsi="Cambria"/>
          <w:szCs w:val="20"/>
        </w:rPr>
        <w:t>.</w:t>
      </w:r>
      <w:bookmarkEnd w:id="39"/>
    </w:p>
    <w:tbl>
      <w:tblPr>
        <w:tblStyle w:val="TableGrid"/>
        <w:tblW w:w="9639" w:type="dxa"/>
        <w:jc w:val="center"/>
        <w:tblLayout w:type="fixed"/>
        <w:tblLook w:val="04A0" w:firstRow="1" w:lastRow="0" w:firstColumn="1" w:lastColumn="0" w:noHBand="0" w:noVBand="1"/>
      </w:tblPr>
      <w:tblGrid>
        <w:gridCol w:w="846"/>
        <w:gridCol w:w="1843"/>
        <w:gridCol w:w="1701"/>
        <w:gridCol w:w="1275"/>
        <w:gridCol w:w="1560"/>
        <w:gridCol w:w="1275"/>
        <w:gridCol w:w="1139"/>
      </w:tblGrid>
      <w:tr w:rsidR="008306FB" w:rsidRPr="00393EE1" w14:paraId="50A06887" w14:textId="77777777" w:rsidTr="00005E50">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7E1C1CC1" w14:textId="131B21A4" w:rsidR="008306FB" w:rsidRPr="00393EE1" w:rsidRDefault="008F12FC" w:rsidP="00E62F98">
            <w:pPr>
              <w:spacing w:after="0"/>
              <w:jc w:val="center"/>
              <w:rPr>
                <w:rFonts w:ascii="Cambria" w:hAnsi="Cambria" w:cs="Arial"/>
                <w:b w:val="0"/>
                <w:bCs/>
                <w:i/>
                <w:iCs/>
                <w:szCs w:val="20"/>
                <w:lang w:eastAsia="en-GB" w:bidi="ar-SA"/>
              </w:rPr>
            </w:pPr>
            <w:bookmarkStart w:id="40" w:name="_Toc71812037"/>
            <w:bookmarkStart w:id="41" w:name="_Toc527117927"/>
            <w:bookmarkStart w:id="42" w:name="_Toc527369214"/>
            <w:bookmarkStart w:id="43" w:name="_Toc432691847"/>
            <w:bookmarkStart w:id="44" w:name="_Toc71812038"/>
            <w:bookmarkEnd w:id="40"/>
            <w:bookmarkEnd w:id="41"/>
            <w:bookmarkEnd w:id="42"/>
            <w:bookmarkEnd w:id="43"/>
            <w:bookmarkEnd w:id="44"/>
            <w:r w:rsidRPr="00393EE1">
              <w:rPr>
                <w:rFonts w:ascii="Cambria" w:hAnsi="Cambria" w:cs="Arial"/>
                <w:b w:val="0"/>
                <w:bCs/>
                <w:i/>
                <w:iCs/>
                <w:color w:val="000000"/>
                <w:szCs w:val="20"/>
                <w:lang w:eastAsia="en-GB" w:bidi="ar-SA"/>
              </w:rPr>
              <w:t>N.º</w:t>
            </w:r>
          </w:p>
        </w:tc>
        <w:tc>
          <w:tcPr>
            <w:tcW w:w="1843" w:type="dxa"/>
            <w:shd w:val="clear" w:color="auto" w:fill="auto"/>
            <w:vAlign w:val="center"/>
            <w:hideMark/>
          </w:tcPr>
          <w:p w14:paraId="17880F54" w14:textId="77777777" w:rsidR="008306FB" w:rsidRPr="00393EE1" w:rsidRDefault="008306FB"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CV</w:t>
            </w:r>
          </w:p>
        </w:tc>
        <w:tc>
          <w:tcPr>
            <w:tcW w:w="1701" w:type="dxa"/>
            <w:shd w:val="clear" w:color="auto" w:fill="auto"/>
            <w:vAlign w:val="center"/>
            <w:hideMark/>
          </w:tcPr>
          <w:p w14:paraId="59C0BCB1" w14:textId="05436952"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8A7C72" w:rsidRPr="00393EE1">
              <w:rPr>
                <w:rFonts w:ascii="Cambria" w:hAnsi="Cambria" w:cs="Arial"/>
                <w:b w:val="0"/>
                <w:bCs/>
                <w:i/>
                <w:iCs/>
                <w:color w:val="000000"/>
                <w:szCs w:val="20"/>
                <w:lang w:eastAsia="en-GB" w:bidi="ar-SA"/>
              </w:rPr>
              <w:t xml:space="preserve"> CV</w:t>
            </w:r>
            <w:r w:rsidR="008306FB" w:rsidRPr="00393EE1">
              <w:rPr>
                <w:rFonts w:ascii="Cambria" w:hAnsi="Cambria" w:cs="Arial"/>
                <w:b w:val="0"/>
                <w:bCs/>
                <w:i/>
                <w:iCs/>
                <w:color w:val="000000"/>
                <w:szCs w:val="20"/>
                <w:lang w:eastAsia="en-GB" w:bidi="ar-SA"/>
              </w:rPr>
              <w:t xml:space="preserve"> ICCAT </w:t>
            </w:r>
          </w:p>
        </w:tc>
        <w:tc>
          <w:tcPr>
            <w:tcW w:w="1275" w:type="dxa"/>
            <w:shd w:val="clear" w:color="auto" w:fill="auto"/>
            <w:vAlign w:val="center"/>
            <w:hideMark/>
          </w:tcPr>
          <w:p w14:paraId="5213AE76" w14:textId="20E81803"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transbordo en mar</w:t>
            </w:r>
          </w:p>
        </w:tc>
        <w:tc>
          <w:tcPr>
            <w:tcW w:w="1560" w:type="dxa"/>
            <w:shd w:val="clear" w:color="auto" w:fill="auto"/>
            <w:vAlign w:val="center"/>
            <w:hideMark/>
          </w:tcPr>
          <w:p w14:paraId="5818CEBD" w14:textId="1BB9C72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Fecha</w:t>
            </w:r>
          </w:p>
        </w:tc>
        <w:tc>
          <w:tcPr>
            <w:tcW w:w="1275" w:type="dxa"/>
            <w:shd w:val="clear" w:color="auto" w:fill="auto"/>
            <w:vAlign w:val="center"/>
            <w:hideMark/>
          </w:tcPr>
          <w:p w14:paraId="4AC01BC0" w14:textId="68B01E69" w:rsidR="008306FB" w:rsidRPr="00393EE1" w:rsidRDefault="00A8197A"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Peso observado (t)</w:t>
            </w:r>
          </w:p>
        </w:tc>
        <w:tc>
          <w:tcPr>
            <w:tcW w:w="1139" w:type="dxa"/>
            <w:shd w:val="clear" w:color="auto" w:fill="auto"/>
            <w:vAlign w:val="center"/>
            <w:hideMark/>
          </w:tcPr>
          <w:p w14:paraId="46F56E97" w14:textId="5213FB6F" w:rsidR="008306FB" w:rsidRPr="00393EE1" w:rsidRDefault="008F12FC" w:rsidP="00E62F98">
            <w:pPr>
              <w:spacing w:after="0"/>
              <w:jc w:val="center"/>
              <w:rPr>
                <w:rFonts w:ascii="Cambria" w:hAnsi="Cambria" w:cs="Arial"/>
                <w:b w:val="0"/>
                <w:bCs/>
                <w:i/>
                <w:iCs/>
                <w:szCs w:val="20"/>
                <w:lang w:eastAsia="en-GB" w:bidi="ar-SA"/>
              </w:rPr>
            </w:pPr>
            <w:r w:rsidRPr="00393EE1">
              <w:rPr>
                <w:rFonts w:ascii="Cambria" w:hAnsi="Cambria" w:cs="Arial"/>
                <w:b w:val="0"/>
                <w:bCs/>
                <w:i/>
                <w:iCs/>
                <w:color w:val="000000"/>
                <w:szCs w:val="20"/>
                <w:lang w:eastAsia="en-GB" w:bidi="ar-SA"/>
              </w:rPr>
              <w:t>N.º</w:t>
            </w:r>
            <w:r w:rsidR="00A8197A" w:rsidRPr="00393EE1">
              <w:rPr>
                <w:rFonts w:ascii="Cambria" w:hAnsi="Cambria" w:cs="Arial"/>
                <w:b w:val="0"/>
                <w:bCs/>
                <w:i/>
                <w:iCs/>
                <w:color w:val="000000"/>
                <w:szCs w:val="20"/>
                <w:lang w:eastAsia="en-GB" w:bidi="ar-SA"/>
              </w:rPr>
              <w:t xml:space="preserve"> peces</w:t>
            </w:r>
          </w:p>
        </w:tc>
      </w:tr>
      <w:tr w:rsidR="009D39D5" w:rsidRPr="00393EE1" w14:paraId="5E5BFC68" w14:textId="77777777" w:rsidTr="00005E50">
        <w:trPr>
          <w:trHeight w:val="340"/>
          <w:jc w:val="center"/>
        </w:trPr>
        <w:tc>
          <w:tcPr>
            <w:tcW w:w="846" w:type="dxa"/>
            <w:hideMark/>
          </w:tcPr>
          <w:p w14:paraId="34D6DC6F" w14:textId="2E334A6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1D35C8D" w14:textId="78F37289"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149258FA" w14:textId="30963C4C"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D6C3ACC" w14:textId="5CF6D815"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w:t>
            </w:r>
          </w:p>
        </w:tc>
        <w:tc>
          <w:tcPr>
            <w:tcW w:w="1560" w:type="dxa"/>
            <w:hideMark/>
          </w:tcPr>
          <w:p w14:paraId="4C1884FE" w14:textId="347D17D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23/05/2025</w:t>
            </w:r>
          </w:p>
        </w:tc>
        <w:tc>
          <w:tcPr>
            <w:tcW w:w="1275" w:type="dxa"/>
            <w:hideMark/>
          </w:tcPr>
          <w:p w14:paraId="63B2D8CA" w14:textId="727DBB0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95</w:t>
            </w:r>
            <w:r w:rsidR="00C84CA7" w:rsidRPr="00393EE1">
              <w:rPr>
                <w:rFonts w:ascii="Cambria" w:hAnsi="Cambria"/>
                <w:szCs w:val="20"/>
              </w:rPr>
              <w:t>,</w:t>
            </w:r>
            <w:r w:rsidRPr="00393EE1">
              <w:rPr>
                <w:rFonts w:ascii="Cambria" w:hAnsi="Cambria"/>
                <w:szCs w:val="20"/>
              </w:rPr>
              <w:t>97</w:t>
            </w:r>
          </w:p>
        </w:tc>
        <w:tc>
          <w:tcPr>
            <w:tcW w:w="1139" w:type="dxa"/>
            <w:hideMark/>
          </w:tcPr>
          <w:p w14:paraId="5F33B963" w14:textId="010DD0A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816</w:t>
            </w:r>
          </w:p>
        </w:tc>
      </w:tr>
      <w:tr w:rsidR="009D39D5" w:rsidRPr="00393EE1" w14:paraId="46D03C4B" w14:textId="77777777" w:rsidTr="00005E50">
        <w:trPr>
          <w:trHeight w:val="340"/>
          <w:jc w:val="center"/>
        </w:trPr>
        <w:tc>
          <w:tcPr>
            <w:tcW w:w="846" w:type="dxa"/>
            <w:hideMark/>
          </w:tcPr>
          <w:p w14:paraId="09EEFBC6" w14:textId="085ACB7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303D942D" w14:textId="2B165AA6"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456A537F" w14:textId="09C996FE"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1B11FE1D" w14:textId="716EE17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25</w:t>
            </w:r>
          </w:p>
        </w:tc>
        <w:tc>
          <w:tcPr>
            <w:tcW w:w="1560" w:type="dxa"/>
            <w:hideMark/>
          </w:tcPr>
          <w:p w14:paraId="1C4E633F" w14:textId="6A2ADFDE"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12/06/2025</w:t>
            </w:r>
          </w:p>
        </w:tc>
        <w:tc>
          <w:tcPr>
            <w:tcW w:w="1275" w:type="dxa"/>
            <w:hideMark/>
          </w:tcPr>
          <w:p w14:paraId="06423105" w14:textId="671712F9"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94</w:t>
            </w:r>
            <w:r w:rsidR="00C84CA7" w:rsidRPr="00393EE1">
              <w:rPr>
                <w:rFonts w:ascii="Cambria" w:hAnsi="Cambria"/>
                <w:szCs w:val="20"/>
              </w:rPr>
              <w:t>,</w:t>
            </w:r>
            <w:r w:rsidRPr="00393EE1">
              <w:rPr>
                <w:rFonts w:ascii="Cambria" w:hAnsi="Cambria"/>
                <w:szCs w:val="20"/>
              </w:rPr>
              <w:t>83</w:t>
            </w:r>
          </w:p>
        </w:tc>
        <w:tc>
          <w:tcPr>
            <w:tcW w:w="1139" w:type="dxa"/>
            <w:hideMark/>
          </w:tcPr>
          <w:p w14:paraId="345F4B15" w14:textId="72651473"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782</w:t>
            </w:r>
          </w:p>
        </w:tc>
      </w:tr>
      <w:tr w:rsidR="009D39D5" w:rsidRPr="00393EE1" w14:paraId="28E945D5" w14:textId="77777777" w:rsidTr="00005E50">
        <w:trPr>
          <w:trHeight w:val="340"/>
          <w:jc w:val="center"/>
        </w:trPr>
        <w:tc>
          <w:tcPr>
            <w:tcW w:w="846" w:type="dxa"/>
            <w:hideMark/>
          </w:tcPr>
          <w:p w14:paraId="3DA5F704" w14:textId="5ABAC368"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307</w:t>
            </w:r>
          </w:p>
        </w:tc>
        <w:tc>
          <w:tcPr>
            <w:tcW w:w="1843" w:type="dxa"/>
            <w:hideMark/>
          </w:tcPr>
          <w:p w14:paraId="23023244" w14:textId="4D1C1EED"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Harima</w:t>
            </w:r>
          </w:p>
        </w:tc>
        <w:tc>
          <w:tcPr>
            <w:tcW w:w="1701" w:type="dxa"/>
            <w:hideMark/>
          </w:tcPr>
          <w:p w14:paraId="264F1E11" w14:textId="5AF20707" w:rsidR="009D39D5" w:rsidRPr="00393EE1" w:rsidRDefault="009D39D5" w:rsidP="009D39D5">
            <w:pPr>
              <w:spacing w:after="0"/>
              <w:jc w:val="left"/>
              <w:rPr>
                <w:rFonts w:ascii="Cambria" w:hAnsi="Cambria" w:cs="Arial"/>
                <w:szCs w:val="20"/>
                <w:lang w:eastAsia="en-GB" w:bidi="ar-SA"/>
              </w:rPr>
            </w:pPr>
            <w:r w:rsidRPr="00393EE1">
              <w:rPr>
                <w:rFonts w:ascii="Cambria" w:hAnsi="Cambria"/>
                <w:szCs w:val="20"/>
              </w:rPr>
              <w:t>AT000SGP00007</w:t>
            </w:r>
          </w:p>
        </w:tc>
        <w:tc>
          <w:tcPr>
            <w:tcW w:w="1275" w:type="dxa"/>
            <w:hideMark/>
          </w:tcPr>
          <w:p w14:paraId="444130F7" w14:textId="5195363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32</w:t>
            </w:r>
          </w:p>
        </w:tc>
        <w:tc>
          <w:tcPr>
            <w:tcW w:w="1560" w:type="dxa"/>
            <w:hideMark/>
          </w:tcPr>
          <w:p w14:paraId="140055D1" w14:textId="1A10483B"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23/06/2025</w:t>
            </w:r>
          </w:p>
        </w:tc>
        <w:tc>
          <w:tcPr>
            <w:tcW w:w="1275" w:type="dxa"/>
            <w:hideMark/>
          </w:tcPr>
          <w:p w14:paraId="6BE8DD7C" w14:textId="5AA90318"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151</w:t>
            </w:r>
            <w:r w:rsidR="00C84CA7" w:rsidRPr="00393EE1">
              <w:rPr>
                <w:rFonts w:ascii="Cambria" w:hAnsi="Cambria"/>
                <w:szCs w:val="20"/>
              </w:rPr>
              <w:t>,</w:t>
            </w:r>
            <w:r w:rsidRPr="00393EE1">
              <w:rPr>
                <w:rFonts w:ascii="Cambria" w:hAnsi="Cambria"/>
                <w:szCs w:val="20"/>
              </w:rPr>
              <w:t>16</w:t>
            </w:r>
          </w:p>
        </w:tc>
        <w:tc>
          <w:tcPr>
            <w:tcW w:w="1139" w:type="dxa"/>
            <w:hideMark/>
          </w:tcPr>
          <w:p w14:paraId="5F85BE7A" w14:textId="4D8273E1" w:rsidR="009D39D5" w:rsidRPr="00393EE1" w:rsidRDefault="009D39D5" w:rsidP="009D39D5">
            <w:pPr>
              <w:spacing w:after="0"/>
              <w:jc w:val="right"/>
              <w:rPr>
                <w:rFonts w:ascii="Cambria" w:hAnsi="Cambria" w:cs="Arial"/>
                <w:szCs w:val="20"/>
                <w:lang w:eastAsia="en-GB" w:bidi="ar-SA"/>
              </w:rPr>
            </w:pPr>
            <w:r w:rsidRPr="00393EE1">
              <w:rPr>
                <w:rFonts w:ascii="Cambria" w:hAnsi="Cambria"/>
                <w:szCs w:val="20"/>
              </w:rPr>
              <w:t>3</w:t>
            </w:r>
            <w:r w:rsidR="001523F0" w:rsidRPr="00393EE1">
              <w:rPr>
                <w:rFonts w:ascii="Cambria" w:hAnsi="Cambria"/>
                <w:szCs w:val="20"/>
              </w:rPr>
              <w:t>.</w:t>
            </w:r>
            <w:r w:rsidRPr="00393EE1">
              <w:rPr>
                <w:rFonts w:ascii="Cambria" w:hAnsi="Cambria"/>
                <w:szCs w:val="20"/>
              </w:rPr>
              <w:t>906</w:t>
            </w:r>
          </w:p>
        </w:tc>
      </w:tr>
      <w:tr w:rsidR="009D39D5" w:rsidRPr="00393EE1" w14:paraId="1B7ABFE9" w14:textId="77777777" w:rsidTr="00005E50">
        <w:trPr>
          <w:trHeight w:val="340"/>
          <w:jc w:val="center"/>
        </w:trPr>
        <w:tc>
          <w:tcPr>
            <w:tcW w:w="846" w:type="dxa"/>
          </w:tcPr>
          <w:p w14:paraId="476C1EEA" w14:textId="7F11B999" w:rsidR="009D39D5" w:rsidRPr="00393EE1" w:rsidRDefault="009D39D5" w:rsidP="009D39D5">
            <w:pPr>
              <w:spacing w:after="0"/>
              <w:jc w:val="left"/>
              <w:rPr>
                <w:rFonts w:ascii="Cambria" w:hAnsi="Cambria"/>
                <w:szCs w:val="20"/>
              </w:rPr>
            </w:pPr>
            <w:r w:rsidRPr="00393EE1">
              <w:rPr>
                <w:rFonts w:ascii="Cambria" w:hAnsi="Cambria"/>
                <w:szCs w:val="20"/>
              </w:rPr>
              <w:t>307</w:t>
            </w:r>
          </w:p>
        </w:tc>
        <w:tc>
          <w:tcPr>
            <w:tcW w:w="1843" w:type="dxa"/>
          </w:tcPr>
          <w:p w14:paraId="19EAD20C" w14:textId="660A31B1" w:rsidR="009D39D5" w:rsidRPr="00393EE1" w:rsidRDefault="009D39D5" w:rsidP="009D39D5">
            <w:pPr>
              <w:spacing w:after="0"/>
              <w:jc w:val="left"/>
              <w:rPr>
                <w:rFonts w:ascii="Cambria" w:hAnsi="Cambria"/>
                <w:szCs w:val="20"/>
              </w:rPr>
            </w:pPr>
            <w:r w:rsidRPr="00393EE1">
              <w:rPr>
                <w:rFonts w:ascii="Cambria" w:hAnsi="Cambria"/>
                <w:szCs w:val="20"/>
              </w:rPr>
              <w:t>Harima</w:t>
            </w:r>
          </w:p>
        </w:tc>
        <w:tc>
          <w:tcPr>
            <w:tcW w:w="1701" w:type="dxa"/>
          </w:tcPr>
          <w:p w14:paraId="6088E46F" w14:textId="3021511B" w:rsidR="009D39D5" w:rsidRPr="00393EE1" w:rsidRDefault="009D39D5" w:rsidP="009D39D5">
            <w:pPr>
              <w:spacing w:after="0"/>
              <w:jc w:val="left"/>
              <w:rPr>
                <w:rFonts w:ascii="Cambria" w:hAnsi="Cambria"/>
                <w:szCs w:val="20"/>
              </w:rPr>
            </w:pPr>
            <w:r w:rsidRPr="00393EE1">
              <w:rPr>
                <w:rFonts w:ascii="Cambria" w:hAnsi="Cambria"/>
                <w:szCs w:val="20"/>
              </w:rPr>
              <w:t>AT000SGP00007</w:t>
            </w:r>
          </w:p>
        </w:tc>
        <w:tc>
          <w:tcPr>
            <w:tcW w:w="1275" w:type="dxa"/>
          </w:tcPr>
          <w:p w14:paraId="7EB05A80" w14:textId="093151AD" w:rsidR="009D39D5" w:rsidRPr="00393EE1" w:rsidRDefault="009D39D5" w:rsidP="009D39D5">
            <w:pPr>
              <w:spacing w:after="0"/>
              <w:jc w:val="right"/>
              <w:rPr>
                <w:rFonts w:ascii="Cambria" w:hAnsi="Cambria"/>
                <w:szCs w:val="20"/>
              </w:rPr>
            </w:pPr>
            <w:r w:rsidRPr="00393EE1">
              <w:rPr>
                <w:rFonts w:ascii="Cambria" w:hAnsi="Cambria"/>
                <w:szCs w:val="20"/>
              </w:rPr>
              <w:t>33</w:t>
            </w:r>
          </w:p>
        </w:tc>
        <w:tc>
          <w:tcPr>
            <w:tcW w:w="1560" w:type="dxa"/>
          </w:tcPr>
          <w:p w14:paraId="4E8CDB15" w14:textId="44171DA8" w:rsidR="009D39D5" w:rsidRPr="00393EE1" w:rsidRDefault="009D39D5" w:rsidP="009D39D5">
            <w:pPr>
              <w:spacing w:after="0"/>
              <w:jc w:val="right"/>
              <w:rPr>
                <w:rFonts w:ascii="Cambria" w:hAnsi="Cambria"/>
                <w:szCs w:val="20"/>
              </w:rPr>
            </w:pPr>
            <w:r w:rsidRPr="00393EE1">
              <w:rPr>
                <w:rFonts w:ascii="Cambria" w:hAnsi="Cambria"/>
                <w:szCs w:val="20"/>
              </w:rPr>
              <w:t>28/06/2025</w:t>
            </w:r>
          </w:p>
        </w:tc>
        <w:tc>
          <w:tcPr>
            <w:tcW w:w="1275" w:type="dxa"/>
          </w:tcPr>
          <w:p w14:paraId="0CBD94C4" w14:textId="13D545EB" w:rsidR="009D39D5" w:rsidRPr="00393EE1" w:rsidRDefault="009D39D5" w:rsidP="009D39D5">
            <w:pPr>
              <w:spacing w:after="0"/>
              <w:jc w:val="right"/>
              <w:rPr>
                <w:rFonts w:ascii="Cambria" w:hAnsi="Cambria"/>
                <w:szCs w:val="20"/>
              </w:rPr>
            </w:pPr>
            <w:r w:rsidRPr="00393EE1">
              <w:rPr>
                <w:rFonts w:ascii="Cambria" w:hAnsi="Cambria"/>
                <w:szCs w:val="20"/>
              </w:rPr>
              <w:t>72</w:t>
            </w:r>
            <w:r w:rsidR="00C84CA7" w:rsidRPr="00393EE1">
              <w:rPr>
                <w:rFonts w:ascii="Cambria" w:hAnsi="Cambria"/>
                <w:szCs w:val="20"/>
              </w:rPr>
              <w:t>,</w:t>
            </w:r>
            <w:r w:rsidRPr="00393EE1">
              <w:rPr>
                <w:rFonts w:ascii="Cambria" w:hAnsi="Cambria"/>
                <w:szCs w:val="20"/>
              </w:rPr>
              <w:t>38</w:t>
            </w:r>
          </w:p>
        </w:tc>
        <w:tc>
          <w:tcPr>
            <w:tcW w:w="1139" w:type="dxa"/>
          </w:tcPr>
          <w:p w14:paraId="6000D867" w14:textId="5CB30E41" w:rsidR="009D39D5" w:rsidRPr="00393EE1" w:rsidRDefault="009D39D5" w:rsidP="009D39D5">
            <w:pPr>
              <w:spacing w:after="0"/>
              <w:jc w:val="right"/>
              <w:rPr>
                <w:rFonts w:ascii="Cambria" w:hAnsi="Cambria"/>
                <w:szCs w:val="20"/>
              </w:rPr>
            </w:pPr>
            <w:r w:rsidRPr="00393EE1">
              <w:rPr>
                <w:rFonts w:ascii="Cambria" w:hAnsi="Cambria"/>
                <w:szCs w:val="20"/>
              </w:rPr>
              <w:t>1</w:t>
            </w:r>
            <w:r w:rsidR="001523F0" w:rsidRPr="00393EE1">
              <w:rPr>
                <w:rFonts w:ascii="Cambria" w:hAnsi="Cambria"/>
                <w:szCs w:val="20"/>
              </w:rPr>
              <w:t>.</w:t>
            </w:r>
            <w:r w:rsidRPr="00393EE1">
              <w:rPr>
                <w:rFonts w:ascii="Cambria" w:hAnsi="Cambria"/>
                <w:szCs w:val="20"/>
              </w:rPr>
              <w:t>814</w:t>
            </w:r>
          </w:p>
        </w:tc>
      </w:tr>
      <w:tr w:rsidR="009D39D5" w:rsidRPr="00393EE1" w14:paraId="79B62FDF" w14:textId="77777777" w:rsidTr="00005E50">
        <w:trPr>
          <w:trHeight w:val="340"/>
          <w:jc w:val="center"/>
        </w:trPr>
        <w:tc>
          <w:tcPr>
            <w:tcW w:w="846" w:type="dxa"/>
          </w:tcPr>
          <w:p w14:paraId="324D709D" w14:textId="5B6EA26C"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FE5F2AD" w14:textId="3E59FAE7"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139BC72B" w14:textId="1CFB3873"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A347ACF" w14:textId="6CB16705" w:rsidR="009D39D5" w:rsidRPr="00393EE1" w:rsidRDefault="009D39D5" w:rsidP="009D39D5">
            <w:pPr>
              <w:spacing w:after="0"/>
              <w:jc w:val="right"/>
              <w:rPr>
                <w:rFonts w:ascii="Cambria" w:hAnsi="Cambria"/>
                <w:szCs w:val="20"/>
              </w:rPr>
            </w:pPr>
            <w:r w:rsidRPr="00393EE1">
              <w:rPr>
                <w:rFonts w:ascii="Cambria" w:hAnsi="Cambria"/>
                <w:szCs w:val="20"/>
              </w:rPr>
              <w:t>1</w:t>
            </w:r>
          </w:p>
        </w:tc>
        <w:tc>
          <w:tcPr>
            <w:tcW w:w="1560" w:type="dxa"/>
          </w:tcPr>
          <w:p w14:paraId="2A584E43" w14:textId="6CCA2373" w:rsidR="009D39D5" w:rsidRPr="00393EE1" w:rsidRDefault="009D39D5" w:rsidP="009D39D5">
            <w:pPr>
              <w:spacing w:after="0"/>
              <w:jc w:val="right"/>
              <w:rPr>
                <w:rFonts w:ascii="Cambria" w:hAnsi="Cambria"/>
                <w:szCs w:val="20"/>
              </w:rPr>
            </w:pPr>
            <w:r w:rsidRPr="00393EE1">
              <w:rPr>
                <w:rFonts w:ascii="Cambria" w:hAnsi="Cambria"/>
                <w:szCs w:val="20"/>
              </w:rPr>
              <w:t>11/06/2025</w:t>
            </w:r>
          </w:p>
        </w:tc>
        <w:tc>
          <w:tcPr>
            <w:tcW w:w="1275" w:type="dxa"/>
          </w:tcPr>
          <w:p w14:paraId="18BF2BDF" w14:textId="1A11815E" w:rsidR="009D39D5" w:rsidRPr="00393EE1" w:rsidRDefault="009D39D5" w:rsidP="009D39D5">
            <w:pPr>
              <w:spacing w:after="0"/>
              <w:jc w:val="right"/>
              <w:rPr>
                <w:rFonts w:ascii="Cambria" w:hAnsi="Cambria"/>
                <w:szCs w:val="20"/>
              </w:rPr>
            </w:pPr>
            <w:r w:rsidRPr="00393EE1">
              <w:rPr>
                <w:rFonts w:ascii="Cambria" w:hAnsi="Cambria"/>
                <w:szCs w:val="20"/>
              </w:rPr>
              <w:t>73</w:t>
            </w:r>
            <w:r w:rsidR="00C84CA7" w:rsidRPr="00393EE1">
              <w:rPr>
                <w:rFonts w:ascii="Cambria" w:hAnsi="Cambria"/>
                <w:szCs w:val="20"/>
              </w:rPr>
              <w:t>,</w:t>
            </w:r>
            <w:r w:rsidRPr="00393EE1">
              <w:rPr>
                <w:rFonts w:ascii="Cambria" w:hAnsi="Cambria"/>
                <w:szCs w:val="20"/>
              </w:rPr>
              <w:t>80</w:t>
            </w:r>
          </w:p>
        </w:tc>
        <w:tc>
          <w:tcPr>
            <w:tcW w:w="1139" w:type="dxa"/>
          </w:tcPr>
          <w:p w14:paraId="7902C115" w14:textId="3ABCD4E3"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241</w:t>
            </w:r>
          </w:p>
        </w:tc>
      </w:tr>
      <w:tr w:rsidR="009D39D5" w:rsidRPr="00393EE1" w14:paraId="14153D60" w14:textId="77777777" w:rsidTr="00005E50">
        <w:trPr>
          <w:trHeight w:val="340"/>
          <w:jc w:val="center"/>
        </w:trPr>
        <w:tc>
          <w:tcPr>
            <w:tcW w:w="846" w:type="dxa"/>
          </w:tcPr>
          <w:p w14:paraId="304F060D" w14:textId="284F09DF"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2A7F923" w14:textId="7B3A82CE"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610D9A71" w14:textId="0EB90E07"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61EABC03" w14:textId="6C5BD950" w:rsidR="009D39D5" w:rsidRPr="00393EE1" w:rsidRDefault="009D39D5" w:rsidP="009D39D5">
            <w:pPr>
              <w:spacing w:after="0"/>
              <w:jc w:val="right"/>
              <w:rPr>
                <w:rFonts w:ascii="Cambria" w:hAnsi="Cambria"/>
                <w:szCs w:val="20"/>
              </w:rPr>
            </w:pPr>
            <w:r w:rsidRPr="00393EE1">
              <w:rPr>
                <w:rFonts w:ascii="Cambria" w:hAnsi="Cambria"/>
                <w:szCs w:val="20"/>
              </w:rPr>
              <w:t>2</w:t>
            </w:r>
          </w:p>
        </w:tc>
        <w:tc>
          <w:tcPr>
            <w:tcW w:w="1560" w:type="dxa"/>
          </w:tcPr>
          <w:p w14:paraId="053BAC90" w14:textId="1AACC9CD" w:rsidR="009D39D5" w:rsidRPr="00393EE1" w:rsidRDefault="009D39D5" w:rsidP="009D39D5">
            <w:pPr>
              <w:spacing w:after="0"/>
              <w:jc w:val="right"/>
              <w:rPr>
                <w:rFonts w:ascii="Cambria" w:hAnsi="Cambria"/>
                <w:szCs w:val="20"/>
              </w:rPr>
            </w:pPr>
            <w:r w:rsidRPr="00393EE1">
              <w:rPr>
                <w:rFonts w:ascii="Cambria" w:hAnsi="Cambria"/>
                <w:szCs w:val="20"/>
              </w:rPr>
              <w:t>12/06/2025</w:t>
            </w:r>
          </w:p>
        </w:tc>
        <w:tc>
          <w:tcPr>
            <w:tcW w:w="1275" w:type="dxa"/>
          </w:tcPr>
          <w:p w14:paraId="5D57D23F" w14:textId="13E17512" w:rsidR="009D39D5" w:rsidRPr="00393EE1" w:rsidRDefault="009D39D5" w:rsidP="009D39D5">
            <w:pPr>
              <w:spacing w:after="0"/>
              <w:jc w:val="right"/>
              <w:rPr>
                <w:rFonts w:ascii="Cambria" w:hAnsi="Cambria"/>
                <w:szCs w:val="20"/>
              </w:rPr>
            </w:pPr>
            <w:r w:rsidRPr="00393EE1">
              <w:rPr>
                <w:rFonts w:ascii="Cambria" w:hAnsi="Cambria"/>
                <w:szCs w:val="20"/>
              </w:rPr>
              <w:t>78</w:t>
            </w:r>
            <w:r w:rsidR="00C84CA7" w:rsidRPr="00393EE1">
              <w:rPr>
                <w:rFonts w:ascii="Cambria" w:hAnsi="Cambria"/>
                <w:szCs w:val="20"/>
              </w:rPr>
              <w:t>,</w:t>
            </w:r>
            <w:r w:rsidRPr="00393EE1">
              <w:rPr>
                <w:rFonts w:ascii="Cambria" w:hAnsi="Cambria"/>
                <w:szCs w:val="20"/>
              </w:rPr>
              <w:t>16</w:t>
            </w:r>
          </w:p>
        </w:tc>
        <w:tc>
          <w:tcPr>
            <w:tcW w:w="1139" w:type="dxa"/>
          </w:tcPr>
          <w:p w14:paraId="0D29B519" w14:textId="23833461"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425</w:t>
            </w:r>
          </w:p>
        </w:tc>
      </w:tr>
      <w:tr w:rsidR="009D39D5" w:rsidRPr="00393EE1" w14:paraId="32C96713" w14:textId="77777777" w:rsidTr="00005E50">
        <w:trPr>
          <w:trHeight w:val="340"/>
          <w:jc w:val="center"/>
        </w:trPr>
        <w:tc>
          <w:tcPr>
            <w:tcW w:w="846" w:type="dxa"/>
          </w:tcPr>
          <w:p w14:paraId="2EC5281E" w14:textId="45BBE3F2"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5CA0CF94" w14:textId="5424A3AA"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204841F3" w14:textId="1CA7880D"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0F16D14F" w14:textId="621B25A6" w:rsidR="009D39D5" w:rsidRPr="00393EE1" w:rsidRDefault="009D39D5" w:rsidP="009D39D5">
            <w:pPr>
              <w:spacing w:after="0"/>
              <w:jc w:val="right"/>
              <w:rPr>
                <w:rFonts w:ascii="Cambria" w:hAnsi="Cambria"/>
                <w:szCs w:val="20"/>
              </w:rPr>
            </w:pPr>
            <w:r w:rsidRPr="00393EE1">
              <w:rPr>
                <w:rFonts w:ascii="Cambria" w:hAnsi="Cambria"/>
                <w:szCs w:val="20"/>
              </w:rPr>
              <w:t>4</w:t>
            </w:r>
          </w:p>
        </w:tc>
        <w:tc>
          <w:tcPr>
            <w:tcW w:w="1560" w:type="dxa"/>
          </w:tcPr>
          <w:p w14:paraId="796888DB" w14:textId="468043B8" w:rsidR="009D39D5" w:rsidRPr="00393EE1" w:rsidRDefault="009D39D5" w:rsidP="009D39D5">
            <w:pPr>
              <w:spacing w:after="0"/>
              <w:jc w:val="right"/>
              <w:rPr>
                <w:rFonts w:ascii="Cambria" w:hAnsi="Cambria"/>
                <w:szCs w:val="20"/>
              </w:rPr>
            </w:pPr>
            <w:r w:rsidRPr="00393EE1">
              <w:rPr>
                <w:rFonts w:ascii="Cambria" w:hAnsi="Cambria"/>
                <w:szCs w:val="20"/>
              </w:rPr>
              <w:t>13/06/2025</w:t>
            </w:r>
          </w:p>
        </w:tc>
        <w:tc>
          <w:tcPr>
            <w:tcW w:w="1275" w:type="dxa"/>
          </w:tcPr>
          <w:p w14:paraId="3A572C80" w14:textId="15F27650" w:rsidR="009D39D5" w:rsidRPr="00393EE1" w:rsidRDefault="009D39D5" w:rsidP="009D39D5">
            <w:pPr>
              <w:spacing w:after="0"/>
              <w:jc w:val="right"/>
              <w:rPr>
                <w:rFonts w:ascii="Cambria" w:hAnsi="Cambria"/>
                <w:szCs w:val="20"/>
              </w:rPr>
            </w:pPr>
            <w:r w:rsidRPr="00393EE1">
              <w:rPr>
                <w:rFonts w:ascii="Cambria" w:hAnsi="Cambria"/>
                <w:szCs w:val="20"/>
              </w:rPr>
              <w:t>96</w:t>
            </w:r>
            <w:r w:rsidR="00C84CA7" w:rsidRPr="00393EE1">
              <w:rPr>
                <w:rFonts w:ascii="Cambria" w:hAnsi="Cambria"/>
                <w:szCs w:val="20"/>
              </w:rPr>
              <w:t>,</w:t>
            </w:r>
            <w:r w:rsidRPr="00393EE1">
              <w:rPr>
                <w:rFonts w:ascii="Cambria" w:hAnsi="Cambria"/>
                <w:szCs w:val="20"/>
              </w:rPr>
              <w:t>92</w:t>
            </w:r>
          </w:p>
        </w:tc>
        <w:tc>
          <w:tcPr>
            <w:tcW w:w="1139" w:type="dxa"/>
          </w:tcPr>
          <w:p w14:paraId="3D52F68D" w14:textId="0E1CF2F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928</w:t>
            </w:r>
          </w:p>
        </w:tc>
      </w:tr>
      <w:tr w:rsidR="009D39D5" w:rsidRPr="00393EE1" w14:paraId="7F6275BC" w14:textId="77777777" w:rsidTr="00005E50">
        <w:trPr>
          <w:trHeight w:val="340"/>
          <w:jc w:val="center"/>
        </w:trPr>
        <w:tc>
          <w:tcPr>
            <w:tcW w:w="846" w:type="dxa"/>
          </w:tcPr>
          <w:p w14:paraId="743D23AE" w14:textId="5DA8BDD4" w:rsidR="009D39D5" w:rsidRPr="00393EE1" w:rsidRDefault="009D39D5" w:rsidP="009D39D5">
            <w:pPr>
              <w:spacing w:after="0"/>
              <w:jc w:val="left"/>
              <w:rPr>
                <w:rFonts w:ascii="Cambria" w:hAnsi="Cambria"/>
                <w:szCs w:val="20"/>
              </w:rPr>
            </w:pPr>
            <w:r w:rsidRPr="00393EE1">
              <w:rPr>
                <w:rFonts w:ascii="Cambria" w:hAnsi="Cambria"/>
                <w:szCs w:val="20"/>
              </w:rPr>
              <w:t>308</w:t>
            </w:r>
          </w:p>
        </w:tc>
        <w:tc>
          <w:tcPr>
            <w:tcW w:w="1843" w:type="dxa"/>
          </w:tcPr>
          <w:p w14:paraId="688EAE63" w14:textId="2D875BF0" w:rsidR="009D39D5" w:rsidRPr="00393EE1" w:rsidRDefault="009D39D5" w:rsidP="009D39D5">
            <w:pPr>
              <w:spacing w:after="0"/>
              <w:jc w:val="left"/>
              <w:rPr>
                <w:rFonts w:ascii="Cambria" w:hAnsi="Cambria"/>
                <w:szCs w:val="20"/>
              </w:rPr>
            </w:pPr>
            <w:r w:rsidRPr="00393EE1">
              <w:rPr>
                <w:rFonts w:ascii="Cambria" w:hAnsi="Cambria"/>
                <w:szCs w:val="20"/>
              </w:rPr>
              <w:t>Taisei Maru No. 24</w:t>
            </w:r>
          </w:p>
        </w:tc>
        <w:tc>
          <w:tcPr>
            <w:tcW w:w="1701" w:type="dxa"/>
          </w:tcPr>
          <w:p w14:paraId="44C5069F" w14:textId="3CDECB92" w:rsidR="009D39D5" w:rsidRPr="00393EE1" w:rsidRDefault="009D39D5" w:rsidP="009D39D5">
            <w:pPr>
              <w:spacing w:after="0"/>
              <w:jc w:val="left"/>
              <w:rPr>
                <w:rFonts w:ascii="Cambria" w:hAnsi="Cambria"/>
                <w:szCs w:val="20"/>
              </w:rPr>
            </w:pPr>
            <w:r w:rsidRPr="00393EE1">
              <w:rPr>
                <w:rFonts w:ascii="Cambria" w:hAnsi="Cambria"/>
                <w:szCs w:val="20"/>
              </w:rPr>
              <w:t>AT000JPN00571</w:t>
            </w:r>
          </w:p>
        </w:tc>
        <w:tc>
          <w:tcPr>
            <w:tcW w:w="1275" w:type="dxa"/>
          </w:tcPr>
          <w:p w14:paraId="559BE8DD" w14:textId="4A348185" w:rsidR="009D39D5" w:rsidRPr="00393EE1" w:rsidRDefault="009D39D5" w:rsidP="009D39D5">
            <w:pPr>
              <w:spacing w:after="0"/>
              <w:jc w:val="right"/>
              <w:rPr>
                <w:rFonts w:ascii="Cambria" w:hAnsi="Cambria"/>
                <w:szCs w:val="20"/>
              </w:rPr>
            </w:pPr>
            <w:r w:rsidRPr="00393EE1">
              <w:rPr>
                <w:rFonts w:ascii="Cambria" w:hAnsi="Cambria"/>
                <w:szCs w:val="20"/>
              </w:rPr>
              <w:t>5</w:t>
            </w:r>
          </w:p>
        </w:tc>
        <w:tc>
          <w:tcPr>
            <w:tcW w:w="1560" w:type="dxa"/>
          </w:tcPr>
          <w:p w14:paraId="59413DBA" w14:textId="5B59B138" w:rsidR="009D39D5" w:rsidRPr="00393EE1" w:rsidRDefault="009D39D5" w:rsidP="009D39D5">
            <w:pPr>
              <w:spacing w:after="0"/>
              <w:jc w:val="right"/>
              <w:rPr>
                <w:rFonts w:ascii="Cambria" w:hAnsi="Cambria"/>
                <w:szCs w:val="20"/>
              </w:rPr>
            </w:pPr>
            <w:r w:rsidRPr="00393EE1">
              <w:rPr>
                <w:rFonts w:ascii="Cambria" w:hAnsi="Cambria"/>
                <w:szCs w:val="20"/>
              </w:rPr>
              <w:t>14/06/2025</w:t>
            </w:r>
          </w:p>
        </w:tc>
        <w:tc>
          <w:tcPr>
            <w:tcW w:w="1275" w:type="dxa"/>
          </w:tcPr>
          <w:p w14:paraId="36E9E170" w14:textId="66F1F08F" w:rsidR="009D39D5" w:rsidRPr="00393EE1" w:rsidRDefault="009D39D5" w:rsidP="009D39D5">
            <w:pPr>
              <w:spacing w:after="0"/>
              <w:jc w:val="right"/>
              <w:rPr>
                <w:rFonts w:ascii="Cambria" w:hAnsi="Cambria"/>
                <w:szCs w:val="20"/>
              </w:rPr>
            </w:pPr>
            <w:r w:rsidRPr="00393EE1">
              <w:rPr>
                <w:rFonts w:ascii="Cambria" w:hAnsi="Cambria"/>
                <w:szCs w:val="20"/>
              </w:rPr>
              <w:t>84</w:t>
            </w:r>
            <w:r w:rsidR="00C84CA7" w:rsidRPr="00393EE1">
              <w:rPr>
                <w:rFonts w:ascii="Cambria" w:hAnsi="Cambria"/>
                <w:szCs w:val="20"/>
              </w:rPr>
              <w:t>,</w:t>
            </w:r>
            <w:r w:rsidRPr="00393EE1">
              <w:rPr>
                <w:rFonts w:ascii="Cambria" w:hAnsi="Cambria"/>
                <w:szCs w:val="20"/>
              </w:rPr>
              <w:t>89</w:t>
            </w:r>
          </w:p>
        </w:tc>
        <w:tc>
          <w:tcPr>
            <w:tcW w:w="1139" w:type="dxa"/>
          </w:tcPr>
          <w:p w14:paraId="457A497F" w14:textId="59937AE6" w:rsidR="009D39D5" w:rsidRPr="00393EE1" w:rsidRDefault="009D39D5" w:rsidP="009D39D5">
            <w:pPr>
              <w:spacing w:after="0"/>
              <w:jc w:val="right"/>
              <w:rPr>
                <w:rFonts w:ascii="Cambria" w:hAnsi="Cambria"/>
                <w:szCs w:val="20"/>
              </w:rPr>
            </w:pPr>
            <w:r w:rsidRPr="00393EE1">
              <w:rPr>
                <w:rFonts w:ascii="Cambria" w:hAnsi="Cambria"/>
                <w:szCs w:val="20"/>
              </w:rPr>
              <w:t>2</w:t>
            </w:r>
            <w:r w:rsidR="001523F0" w:rsidRPr="00393EE1">
              <w:rPr>
                <w:rFonts w:ascii="Cambria" w:hAnsi="Cambria"/>
                <w:szCs w:val="20"/>
              </w:rPr>
              <w:t>.</w:t>
            </w:r>
            <w:r w:rsidRPr="00393EE1">
              <w:rPr>
                <w:rFonts w:ascii="Cambria" w:hAnsi="Cambria"/>
                <w:szCs w:val="20"/>
              </w:rPr>
              <w:t>477</w:t>
            </w:r>
          </w:p>
        </w:tc>
      </w:tr>
    </w:tbl>
    <w:p w14:paraId="4EDBF5EE" w14:textId="5D24CA3D" w:rsidR="00CE2E8C" w:rsidRPr="00393EE1" w:rsidRDefault="00CE2E8C" w:rsidP="00CF3DA2">
      <w:pPr>
        <w:spacing w:after="0"/>
        <w:rPr>
          <w:rFonts w:ascii="Cambria" w:hAnsi="Cambria"/>
          <w:szCs w:val="20"/>
        </w:rPr>
      </w:pPr>
    </w:p>
    <w:p w14:paraId="676F805E" w14:textId="1D8056DE" w:rsidR="00CE2E8C" w:rsidRPr="00393EE1" w:rsidRDefault="00CE2E8C" w:rsidP="00CF3DA2">
      <w:pPr>
        <w:spacing w:after="0"/>
        <w:jc w:val="left"/>
        <w:rPr>
          <w:rFonts w:ascii="Cambria" w:hAnsi="Cambria"/>
          <w:szCs w:val="20"/>
        </w:rPr>
      </w:pPr>
    </w:p>
    <w:p w14:paraId="08F00EE6" w14:textId="48794E13" w:rsidR="002B067A" w:rsidRPr="00393EE1" w:rsidRDefault="002B4CEF" w:rsidP="002B067A">
      <w:pPr>
        <w:pStyle w:val="Heading1"/>
        <w:tabs>
          <w:tab w:val="left" w:pos="426"/>
        </w:tabs>
        <w:spacing w:after="0"/>
        <w:rPr>
          <w:rFonts w:ascii="Cambria" w:hAnsi="Cambria"/>
          <w:sz w:val="20"/>
          <w:szCs w:val="20"/>
        </w:rPr>
      </w:pPr>
      <w:bookmarkStart w:id="45" w:name="_Toc164772164"/>
      <w:bookmarkStart w:id="46" w:name="_Ref165384689"/>
      <w:r w:rsidRPr="00393EE1">
        <w:rPr>
          <w:rFonts w:ascii="Cambria" w:hAnsi="Cambria"/>
          <w:sz w:val="20"/>
          <w:szCs w:val="20"/>
        </w:rPr>
        <w:t xml:space="preserve">Transbordo </w:t>
      </w:r>
      <w:r w:rsidR="00E2686E" w:rsidRPr="00393EE1">
        <w:rPr>
          <w:rFonts w:ascii="Cambria" w:hAnsi="Cambria"/>
          <w:sz w:val="20"/>
          <w:szCs w:val="20"/>
        </w:rPr>
        <w:t xml:space="preserve">de peces </w:t>
      </w:r>
      <w:r w:rsidRPr="00393EE1">
        <w:rPr>
          <w:rFonts w:ascii="Cambria" w:hAnsi="Cambria"/>
          <w:sz w:val="20"/>
          <w:szCs w:val="20"/>
        </w:rPr>
        <w:t>en puerto</w:t>
      </w:r>
      <w:bookmarkEnd w:id="45"/>
      <w:bookmarkEnd w:id="46"/>
    </w:p>
    <w:p w14:paraId="2D87C141" w14:textId="77777777" w:rsidR="002B067A" w:rsidRPr="00393EE1" w:rsidRDefault="002B067A" w:rsidP="00CF3DA2">
      <w:pPr>
        <w:spacing w:after="0"/>
        <w:rPr>
          <w:rFonts w:ascii="Cambria" w:hAnsi="Cambria"/>
          <w:szCs w:val="20"/>
        </w:rPr>
      </w:pPr>
    </w:p>
    <w:p w14:paraId="6FE2EC13" w14:textId="4A35A4CF" w:rsidR="003B4D6F" w:rsidRPr="00393EE1" w:rsidRDefault="002B4CEF" w:rsidP="00CF3DA2">
      <w:pPr>
        <w:spacing w:after="0"/>
        <w:rPr>
          <w:rFonts w:ascii="Cambria" w:hAnsi="Cambria"/>
          <w:szCs w:val="20"/>
        </w:rPr>
      </w:pPr>
      <w:r w:rsidRPr="00393EE1">
        <w:rPr>
          <w:rFonts w:ascii="Cambria" w:hAnsi="Cambria"/>
          <w:szCs w:val="20"/>
        </w:rPr>
        <w:t>En 2022, los observadores del ROP empezaron a supervisar la descarga de los productos del CV al final de cada viaje, siempre que fuera posible. Como se especifica en la Recomendación 2</w:t>
      </w:r>
      <w:r w:rsidR="00B40268" w:rsidRPr="00393EE1">
        <w:rPr>
          <w:rFonts w:ascii="Cambria" w:hAnsi="Cambria"/>
          <w:szCs w:val="20"/>
        </w:rPr>
        <w:t>4</w:t>
      </w:r>
      <w:r w:rsidRPr="00393EE1">
        <w:rPr>
          <w:rFonts w:ascii="Cambria" w:hAnsi="Cambria"/>
          <w:szCs w:val="20"/>
        </w:rPr>
        <w:t xml:space="preserve">-15, Apéndice 2, </w:t>
      </w:r>
      <w:r w:rsidR="00B40268" w:rsidRPr="00393EE1">
        <w:rPr>
          <w:rFonts w:ascii="Cambria" w:hAnsi="Cambria"/>
          <w:szCs w:val="20"/>
        </w:rPr>
        <w:t>párrafo</w:t>
      </w:r>
      <w:r w:rsidR="00584605">
        <w:rPr>
          <w:rFonts w:ascii="Cambria" w:hAnsi="Cambria"/>
          <w:szCs w:val="20"/>
        </w:rPr>
        <w:t> </w:t>
      </w:r>
      <w:r w:rsidRPr="00393EE1">
        <w:rPr>
          <w:rFonts w:ascii="Cambria" w:hAnsi="Cambria"/>
          <w:szCs w:val="20"/>
        </w:rPr>
        <w:t xml:space="preserve">6.2 </w:t>
      </w:r>
      <w:r w:rsidR="00B42010" w:rsidRPr="00393EE1">
        <w:rPr>
          <w:rFonts w:ascii="Cambria" w:hAnsi="Cambria"/>
          <w:szCs w:val="20"/>
        </w:rPr>
        <w:t>i)</w:t>
      </w:r>
      <w:r w:rsidRPr="00393EE1">
        <w:rPr>
          <w:rFonts w:ascii="Cambria" w:hAnsi="Cambria"/>
          <w:szCs w:val="20"/>
        </w:rPr>
        <w:t>, los observadores deben:</w:t>
      </w:r>
    </w:p>
    <w:p w14:paraId="6C105E8C" w14:textId="77777777" w:rsidR="002B067A" w:rsidRPr="00393EE1" w:rsidRDefault="002B067A" w:rsidP="00CF3DA2">
      <w:pPr>
        <w:spacing w:after="0"/>
        <w:rPr>
          <w:rFonts w:ascii="Cambria" w:hAnsi="Cambria"/>
          <w:szCs w:val="20"/>
        </w:rPr>
      </w:pPr>
    </w:p>
    <w:p w14:paraId="6C29B99A" w14:textId="42D89F7C" w:rsidR="003B4D6F" w:rsidRPr="00393EE1" w:rsidRDefault="003B4D6F" w:rsidP="00CF3DA2">
      <w:pPr>
        <w:spacing w:after="0"/>
        <w:ind w:left="709" w:right="521"/>
        <w:rPr>
          <w:rFonts w:ascii="Cambria" w:hAnsi="Cambria"/>
          <w:i/>
          <w:iCs/>
          <w:szCs w:val="20"/>
        </w:rPr>
      </w:pPr>
      <w:r w:rsidRPr="00393EE1">
        <w:rPr>
          <w:rFonts w:ascii="Cambria" w:hAnsi="Cambria"/>
          <w:i/>
          <w:szCs w:val="20"/>
        </w:rPr>
        <w:t>«observar y estimar las cantidades de producto por especie cuando se descarguen en el puerto en el que el observador es desembarcado para verificar que coinciden con las cantidades recibidas durante las operaciones de transbordo en el mar.»</w:t>
      </w:r>
    </w:p>
    <w:p w14:paraId="411642C0" w14:textId="77777777" w:rsidR="002B067A" w:rsidRPr="00393EE1" w:rsidRDefault="002B067A" w:rsidP="00CF3DA2">
      <w:pPr>
        <w:spacing w:after="0"/>
        <w:rPr>
          <w:rFonts w:ascii="Cambria" w:hAnsi="Cambria"/>
          <w:szCs w:val="20"/>
        </w:rPr>
      </w:pPr>
    </w:p>
    <w:p w14:paraId="571417C7" w14:textId="4402990E" w:rsidR="00962B2A" w:rsidRPr="00393EE1" w:rsidRDefault="00962B2A" w:rsidP="00962B2A">
      <w:pPr>
        <w:spacing w:after="0"/>
        <w:rPr>
          <w:rFonts w:ascii="Cambria" w:hAnsi="Cambria"/>
          <w:szCs w:val="20"/>
        </w:rPr>
      </w:pPr>
      <w:r w:rsidRPr="00393EE1">
        <w:rPr>
          <w:rFonts w:ascii="Cambria" w:hAnsi="Cambria"/>
          <w:szCs w:val="20"/>
        </w:rPr>
        <w:t xml:space="preserve">El consorcio ROP sigue enfrentándose a problemas recurrentes con la aplicación de estos requisitos. Se supervisan todas las operaciones de descarga que tienen lugar durante el despliegue; sin embargo, el consorcio no recibe ninguna información sobre los lugares de descarga por parte de los operadores de los </w:t>
      </w:r>
      <w:r w:rsidRPr="00393EE1">
        <w:rPr>
          <w:rFonts w:ascii="Cambria" w:hAnsi="Cambria"/>
          <w:szCs w:val="20"/>
        </w:rPr>
        <w:lastRenderedPageBreak/>
        <w:t xml:space="preserve">buques de </w:t>
      </w:r>
      <w:r w:rsidR="003A2741" w:rsidRPr="00393EE1">
        <w:rPr>
          <w:rFonts w:ascii="Cambria" w:hAnsi="Cambria"/>
          <w:szCs w:val="20"/>
        </w:rPr>
        <w:t>transporte</w:t>
      </w:r>
      <w:r w:rsidRPr="00393EE1">
        <w:rPr>
          <w:rFonts w:ascii="Cambria" w:hAnsi="Cambria"/>
          <w:szCs w:val="20"/>
        </w:rPr>
        <w:t xml:space="preserve"> (CV) y, en la actualidad, los observadores nunca desembarcan en el puerto de </w:t>
      </w:r>
      <w:r w:rsidR="00C17F72" w:rsidRPr="00393EE1">
        <w:rPr>
          <w:rFonts w:ascii="Cambria" w:hAnsi="Cambria"/>
          <w:szCs w:val="20"/>
        </w:rPr>
        <w:t>desembarque</w:t>
      </w:r>
      <w:r w:rsidRPr="00393EE1">
        <w:rPr>
          <w:rFonts w:ascii="Cambria" w:hAnsi="Cambria"/>
          <w:szCs w:val="20"/>
        </w:rPr>
        <w:t>.</w:t>
      </w:r>
    </w:p>
    <w:p w14:paraId="38E12494" w14:textId="77777777" w:rsidR="00962B2A" w:rsidRPr="00393EE1" w:rsidRDefault="00962B2A" w:rsidP="00962B2A">
      <w:pPr>
        <w:spacing w:after="0"/>
        <w:rPr>
          <w:rFonts w:ascii="Cambria" w:hAnsi="Cambria"/>
          <w:szCs w:val="20"/>
        </w:rPr>
      </w:pPr>
    </w:p>
    <w:p w14:paraId="10F2C022" w14:textId="2A73D748" w:rsidR="0033591F" w:rsidRPr="00393EE1" w:rsidRDefault="00962B2A" w:rsidP="00962B2A">
      <w:pPr>
        <w:spacing w:after="0"/>
        <w:rPr>
          <w:rFonts w:ascii="Cambria" w:hAnsi="Cambria"/>
          <w:szCs w:val="20"/>
        </w:rPr>
      </w:pPr>
      <w:r w:rsidRPr="00393EE1">
        <w:rPr>
          <w:rFonts w:ascii="Cambria" w:hAnsi="Cambria"/>
          <w:szCs w:val="20"/>
        </w:rPr>
        <w:t xml:space="preserve">Podría ser posible organizar que los observadores permanezcan a bordo del buque de </w:t>
      </w:r>
      <w:r w:rsidR="00F24B4D" w:rsidRPr="00393EE1">
        <w:rPr>
          <w:rFonts w:ascii="Cambria" w:hAnsi="Cambria"/>
          <w:szCs w:val="20"/>
        </w:rPr>
        <w:t>transporte</w:t>
      </w:r>
      <w:r w:rsidRPr="00393EE1">
        <w:rPr>
          <w:rFonts w:ascii="Cambria" w:hAnsi="Cambria"/>
          <w:szCs w:val="20"/>
        </w:rPr>
        <w:t xml:space="preserve"> para supervisar la descarga final; sin embargo, esto requeriría normalmente que los observadores permanecieran a bordo durante unas </w:t>
      </w:r>
      <w:r w:rsidR="00F24B4D" w:rsidRPr="00393EE1">
        <w:rPr>
          <w:rFonts w:ascii="Cambria" w:hAnsi="Cambria"/>
          <w:szCs w:val="20"/>
        </w:rPr>
        <w:t>tres o cuatro</w:t>
      </w:r>
      <w:r w:rsidRPr="00393EE1">
        <w:rPr>
          <w:rFonts w:ascii="Cambria" w:hAnsi="Cambria"/>
          <w:szCs w:val="20"/>
        </w:rPr>
        <w:t xml:space="preserve"> semanas más, lo que supondría costes adicionales para el programa.</w:t>
      </w:r>
    </w:p>
    <w:p w14:paraId="33AC97D9" w14:textId="77777777" w:rsidR="00962B2A" w:rsidRPr="00393EE1" w:rsidRDefault="00962B2A" w:rsidP="00962B2A">
      <w:pPr>
        <w:spacing w:after="0"/>
        <w:rPr>
          <w:rFonts w:ascii="Cambria" w:hAnsi="Cambria"/>
          <w:szCs w:val="20"/>
        </w:rPr>
      </w:pPr>
    </w:p>
    <w:p w14:paraId="345D1FD7" w14:textId="5382225B" w:rsidR="00F24B4D" w:rsidRPr="00393EE1" w:rsidRDefault="00F24B4D" w:rsidP="00962B2A">
      <w:pPr>
        <w:spacing w:after="0"/>
        <w:rPr>
          <w:rFonts w:ascii="Cambria" w:hAnsi="Cambria"/>
          <w:szCs w:val="20"/>
        </w:rPr>
      </w:pPr>
      <w:r w:rsidRPr="00393EE1">
        <w:rPr>
          <w:rFonts w:ascii="Cambria" w:hAnsi="Cambria"/>
          <w:szCs w:val="20"/>
        </w:rPr>
        <w:t>No se hizo un seguimiento de las descargas en puerto en 2025.</w:t>
      </w:r>
    </w:p>
    <w:p w14:paraId="62F618D0" w14:textId="77777777" w:rsidR="00F24B4D" w:rsidRPr="00393EE1" w:rsidRDefault="00F24B4D" w:rsidP="00962B2A">
      <w:pPr>
        <w:spacing w:after="0"/>
        <w:rPr>
          <w:rFonts w:ascii="Cambria" w:hAnsi="Cambria"/>
          <w:szCs w:val="20"/>
        </w:rPr>
      </w:pPr>
    </w:p>
    <w:p w14:paraId="4DE46DB1" w14:textId="3F581135" w:rsidR="00464ECD" w:rsidRPr="00393EE1" w:rsidRDefault="00464ECD" w:rsidP="00CF3DA2">
      <w:pPr>
        <w:spacing w:after="0"/>
        <w:rPr>
          <w:rFonts w:ascii="Cambria" w:hAnsi="Cambria"/>
          <w:szCs w:val="20"/>
        </w:rPr>
      </w:pPr>
      <w:r w:rsidRPr="00393EE1">
        <w:rPr>
          <w:rFonts w:ascii="Cambria" w:hAnsi="Cambria"/>
          <w:szCs w:val="20"/>
        </w:rPr>
        <w:t xml:space="preserve">Los observadores han estado realizado un seguimiento de los transbordos en puerto entre buques. Normalmente esto ocurre a mitad de la asignación, como se muestra en la </w:t>
      </w:r>
      <w:r w:rsidRPr="00393EE1">
        <w:rPr>
          <w:rFonts w:ascii="Cambria" w:hAnsi="Cambria"/>
          <w:szCs w:val="20"/>
        </w:rPr>
        <w:fldChar w:fldCharType="begin"/>
      </w:r>
      <w:r w:rsidRPr="00393EE1">
        <w:rPr>
          <w:rFonts w:ascii="Cambria" w:hAnsi="Cambria"/>
          <w:szCs w:val="20"/>
        </w:rPr>
        <w:instrText xml:space="preserve"> REF _Ref135733973 \h </w:instrText>
      </w:r>
      <w:r w:rsidR="00CF3DA2" w:rsidRPr="00393EE1">
        <w:rPr>
          <w:rFonts w:ascii="Cambria" w:hAnsi="Cambria"/>
          <w:szCs w:val="20"/>
        </w:rPr>
        <w:instrText xml:space="preserve"> \* MERGEFORMAT </w:instrText>
      </w:r>
      <w:r w:rsidRPr="00393EE1">
        <w:rPr>
          <w:rFonts w:ascii="Cambria" w:hAnsi="Cambria"/>
          <w:szCs w:val="20"/>
        </w:rPr>
      </w:r>
      <w:r w:rsidRPr="00393EE1">
        <w:rPr>
          <w:rFonts w:ascii="Cambria" w:hAnsi="Cambria"/>
          <w:szCs w:val="20"/>
        </w:rPr>
        <w:fldChar w:fldCharType="separate"/>
      </w:r>
      <w:r w:rsidR="008E6A97" w:rsidRPr="00393EE1">
        <w:rPr>
          <w:rFonts w:ascii="Cambria" w:hAnsi="Cambria"/>
          <w:b/>
          <w:bCs/>
          <w:szCs w:val="20"/>
        </w:rPr>
        <w:t xml:space="preserve">tabla </w:t>
      </w:r>
      <w:r w:rsidR="006A5000" w:rsidRPr="00393EE1">
        <w:rPr>
          <w:rFonts w:ascii="Cambria" w:hAnsi="Cambria"/>
          <w:b/>
          <w:bCs/>
          <w:szCs w:val="20"/>
        </w:rPr>
        <w:t>3.</w:t>
      </w:r>
      <w:r w:rsidR="006A5000" w:rsidRPr="00393EE1">
        <w:rPr>
          <w:rFonts w:ascii="Cambria" w:hAnsi="Cambria"/>
          <w:szCs w:val="20"/>
        </w:rPr>
        <w:t xml:space="preserve"> Transbordos en puerto.</w:t>
      </w:r>
      <w:r w:rsidRPr="00393EE1">
        <w:rPr>
          <w:rFonts w:ascii="Cambria" w:hAnsi="Cambria"/>
          <w:szCs w:val="20"/>
        </w:rPr>
        <w:fldChar w:fldCharType="end"/>
      </w:r>
    </w:p>
    <w:p w14:paraId="1FC85C8C" w14:textId="77777777" w:rsidR="00CF2F39" w:rsidRPr="00393EE1" w:rsidRDefault="00CF2F39" w:rsidP="00CF3DA2">
      <w:pPr>
        <w:spacing w:after="0"/>
        <w:rPr>
          <w:rFonts w:ascii="Cambria" w:hAnsi="Cambria"/>
          <w:szCs w:val="20"/>
        </w:rPr>
      </w:pPr>
    </w:p>
    <w:p w14:paraId="103924D8" w14:textId="77777777" w:rsidR="000908AB" w:rsidRPr="00393EE1" w:rsidRDefault="000908AB" w:rsidP="00CF3DA2">
      <w:pPr>
        <w:spacing w:after="0"/>
        <w:rPr>
          <w:rFonts w:ascii="Cambria" w:hAnsi="Cambria"/>
          <w:szCs w:val="20"/>
        </w:rPr>
      </w:pPr>
    </w:p>
    <w:p w14:paraId="0E094CB2" w14:textId="3098E6F0" w:rsidR="00464ECD" w:rsidRPr="00393EE1" w:rsidRDefault="00464ECD" w:rsidP="00CF3DA2">
      <w:pPr>
        <w:pStyle w:val="Caption"/>
        <w:keepNext/>
        <w:spacing w:after="0"/>
        <w:rPr>
          <w:rFonts w:ascii="Cambria" w:hAnsi="Cambria"/>
          <w:b w:val="0"/>
          <w:szCs w:val="20"/>
        </w:rPr>
      </w:pPr>
      <w:bookmarkStart w:id="47" w:name="_Ref135733979"/>
      <w:bookmarkStart w:id="48" w:name="_Ref135733973"/>
      <w:bookmarkStart w:id="49" w:name="_Toc165389345"/>
      <w:r w:rsidRPr="00393EE1">
        <w:rPr>
          <w:rFonts w:ascii="Cambria" w:hAnsi="Cambria"/>
          <w:szCs w:val="20"/>
        </w:rPr>
        <w:t xml:space="preserve">Tabla </w:t>
      </w:r>
      <w:r w:rsidR="00376D57" w:rsidRPr="00393EE1">
        <w:rPr>
          <w:rFonts w:ascii="Cambria" w:hAnsi="Cambria"/>
          <w:szCs w:val="20"/>
        </w:rPr>
        <w:fldChar w:fldCharType="begin"/>
      </w:r>
      <w:r w:rsidR="00376D57" w:rsidRPr="00393EE1">
        <w:rPr>
          <w:rFonts w:ascii="Cambria" w:hAnsi="Cambria"/>
          <w:szCs w:val="20"/>
        </w:rPr>
        <w:instrText xml:space="preserve"> SEQ Table \* ARABIC </w:instrText>
      </w:r>
      <w:r w:rsidR="00376D57" w:rsidRPr="00393EE1">
        <w:rPr>
          <w:rFonts w:ascii="Cambria" w:hAnsi="Cambria"/>
          <w:szCs w:val="20"/>
        </w:rPr>
        <w:fldChar w:fldCharType="separate"/>
      </w:r>
      <w:r w:rsidR="006A5000" w:rsidRPr="00393EE1">
        <w:rPr>
          <w:rFonts w:ascii="Cambria" w:hAnsi="Cambria"/>
          <w:noProof/>
          <w:szCs w:val="20"/>
        </w:rPr>
        <w:t>3</w:t>
      </w:r>
      <w:r w:rsidR="00376D57" w:rsidRPr="00393EE1">
        <w:rPr>
          <w:rFonts w:ascii="Cambria" w:hAnsi="Cambria"/>
          <w:szCs w:val="20"/>
        </w:rPr>
        <w:fldChar w:fldCharType="end"/>
      </w:r>
      <w:bookmarkEnd w:id="47"/>
      <w:r w:rsidRPr="00393EE1">
        <w:rPr>
          <w:rFonts w:ascii="Cambria" w:hAnsi="Cambria"/>
          <w:szCs w:val="20"/>
        </w:rPr>
        <w:t>.</w:t>
      </w:r>
      <w:r w:rsidRPr="00393EE1">
        <w:rPr>
          <w:rFonts w:ascii="Cambria" w:hAnsi="Cambria"/>
          <w:b w:val="0"/>
          <w:szCs w:val="20"/>
        </w:rPr>
        <w:t xml:space="preserve"> Transbordos en puerto.</w:t>
      </w:r>
      <w:bookmarkEnd w:id="48"/>
      <w:bookmarkEnd w:id="49"/>
    </w:p>
    <w:p w14:paraId="2471CA53" w14:textId="77777777" w:rsidR="00CF2F39" w:rsidRPr="00393EE1" w:rsidRDefault="00CF2F39" w:rsidP="00CF2F39"/>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F2F39" w:rsidRPr="00393EE1" w14:paraId="104B7966" w14:textId="77777777" w:rsidTr="00CF2F39">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2658C768"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Puerto</w:t>
            </w:r>
          </w:p>
        </w:tc>
        <w:tc>
          <w:tcPr>
            <w:tcW w:w="1803" w:type="dxa"/>
            <w:shd w:val="clear" w:color="auto" w:fill="auto"/>
          </w:tcPr>
          <w:p w14:paraId="36E69E60" w14:textId="77777777" w:rsidR="00CF2F39" w:rsidRPr="00393EE1" w:rsidRDefault="00CF2F39" w:rsidP="00243727">
            <w:pPr>
              <w:spacing w:after="0"/>
              <w:jc w:val="center"/>
              <w:rPr>
                <w:rFonts w:ascii="Cambria" w:hAnsi="Cambria"/>
                <w:b w:val="0"/>
                <w:bCs/>
                <w:i/>
                <w:iCs/>
                <w:color w:val="000000"/>
                <w:szCs w:val="20"/>
                <w:lang w:eastAsia="en-GB" w:bidi="ar-SA"/>
              </w:rPr>
            </w:pPr>
            <w:r w:rsidRPr="00393EE1">
              <w:rPr>
                <w:rFonts w:ascii="Cambria" w:hAnsi="Cambria"/>
                <w:b w:val="0"/>
                <w:bCs/>
                <w:i/>
                <w:iCs/>
              </w:rPr>
              <w:t xml:space="preserve">Estado del </w:t>
            </w:r>
            <w:proofErr w:type="spellStart"/>
            <w:r w:rsidRPr="00393EE1">
              <w:rPr>
                <w:rFonts w:ascii="Cambria" w:hAnsi="Cambria"/>
                <w:b w:val="0"/>
                <w:bCs/>
                <w:i/>
                <w:iCs/>
              </w:rPr>
              <w:t>puerto</w:t>
            </w:r>
            <w:proofErr w:type="spellEnd"/>
          </w:p>
        </w:tc>
        <w:tc>
          <w:tcPr>
            <w:tcW w:w="1803" w:type="dxa"/>
            <w:shd w:val="clear" w:color="auto" w:fill="auto"/>
            <w:hideMark/>
          </w:tcPr>
          <w:p w14:paraId="48568830" w14:textId="77777777" w:rsidR="00CF2F39" w:rsidRPr="00393EE1" w:rsidRDefault="00CF2F39" w:rsidP="00243727">
            <w:pPr>
              <w:spacing w:after="0"/>
              <w:jc w:val="center"/>
              <w:rPr>
                <w:rFonts w:ascii="Cambria" w:hAnsi="Cambria"/>
                <w:b w:val="0"/>
                <w:bCs/>
                <w:i/>
                <w:iCs/>
                <w:szCs w:val="20"/>
                <w:lang w:eastAsia="en-GB" w:bidi="ar-SA"/>
              </w:rPr>
            </w:pPr>
            <w:r w:rsidRPr="00393EE1">
              <w:rPr>
                <w:rFonts w:ascii="Cambria" w:hAnsi="Cambria"/>
                <w:b w:val="0"/>
                <w:bCs/>
                <w:i/>
                <w:iCs/>
              </w:rPr>
              <w:t xml:space="preserve">Nombre del </w:t>
            </w:r>
            <w:proofErr w:type="spellStart"/>
            <w:r w:rsidRPr="00393EE1">
              <w:rPr>
                <w:rFonts w:ascii="Cambria" w:hAnsi="Cambria"/>
                <w:b w:val="0"/>
                <w:bCs/>
                <w:i/>
                <w:iCs/>
              </w:rPr>
              <w:t>buque</w:t>
            </w:r>
            <w:proofErr w:type="spellEnd"/>
            <w:r w:rsidRPr="00393EE1">
              <w:rPr>
                <w:rFonts w:ascii="Cambria" w:hAnsi="Cambria"/>
                <w:b w:val="0"/>
                <w:bCs/>
                <w:i/>
                <w:iCs/>
              </w:rPr>
              <w:t xml:space="preserve"> de </w:t>
            </w:r>
            <w:proofErr w:type="spellStart"/>
            <w:r w:rsidRPr="00393EE1">
              <w:rPr>
                <w:rFonts w:ascii="Cambria" w:hAnsi="Cambria"/>
                <w:b w:val="0"/>
                <w:bCs/>
                <w:i/>
                <w:iCs/>
              </w:rPr>
              <w:t>transporte</w:t>
            </w:r>
            <w:proofErr w:type="spellEnd"/>
          </w:p>
        </w:tc>
        <w:tc>
          <w:tcPr>
            <w:tcW w:w="1803" w:type="dxa"/>
            <w:shd w:val="clear" w:color="auto" w:fill="auto"/>
            <w:hideMark/>
          </w:tcPr>
          <w:p w14:paraId="3AB385EF" w14:textId="77777777" w:rsidR="00CF2F39" w:rsidRPr="00393EE1" w:rsidRDefault="00CF2F39" w:rsidP="00243727">
            <w:pPr>
              <w:spacing w:after="0"/>
              <w:jc w:val="center"/>
              <w:rPr>
                <w:rFonts w:ascii="Cambria" w:hAnsi="Cambria"/>
                <w:b w:val="0"/>
                <w:bCs/>
                <w:i/>
                <w:iCs/>
                <w:szCs w:val="20"/>
                <w:lang w:val="es-ES" w:eastAsia="en-GB" w:bidi="ar-SA"/>
              </w:rPr>
            </w:pPr>
            <w:r w:rsidRPr="00393EE1">
              <w:rPr>
                <w:rFonts w:ascii="Cambria" w:hAnsi="Cambria"/>
                <w:b w:val="0"/>
                <w:bCs/>
                <w:i/>
                <w:iCs/>
                <w:lang w:val="es-ES"/>
              </w:rPr>
              <w:t>Pabellón del buque de transporte</w:t>
            </w:r>
          </w:p>
        </w:tc>
        <w:tc>
          <w:tcPr>
            <w:tcW w:w="1803" w:type="dxa"/>
            <w:shd w:val="clear" w:color="auto" w:fill="auto"/>
            <w:hideMark/>
          </w:tcPr>
          <w:p w14:paraId="1425FC44" w14:textId="77777777" w:rsidR="00CF2F39" w:rsidRPr="00393EE1" w:rsidRDefault="00CF2F39" w:rsidP="00243727">
            <w:pPr>
              <w:spacing w:after="0"/>
              <w:jc w:val="center"/>
              <w:rPr>
                <w:rFonts w:ascii="Cambria" w:hAnsi="Cambria"/>
                <w:b w:val="0"/>
                <w:bCs/>
                <w:i/>
                <w:iCs/>
                <w:szCs w:val="20"/>
                <w:lang w:eastAsia="en-GB" w:bidi="ar-SA"/>
              </w:rPr>
            </w:pPr>
            <w:proofErr w:type="spellStart"/>
            <w:r w:rsidRPr="00393EE1">
              <w:rPr>
                <w:rFonts w:ascii="Cambria" w:hAnsi="Cambria"/>
                <w:b w:val="0"/>
                <w:bCs/>
                <w:i/>
                <w:iCs/>
              </w:rPr>
              <w:t>Número</w:t>
            </w:r>
            <w:proofErr w:type="spellEnd"/>
            <w:r w:rsidRPr="00393EE1">
              <w:rPr>
                <w:rFonts w:ascii="Cambria" w:hAnsi="Cambria"/>
                <w:b w:val="0"/>
                <w:bCs/>
                <w:i/>
                <w:iCs/>
              </w:rPr>
              <w:t xml:space="preserve"> de </w:t>
            </w:r>
            <w:proofErr w:type="spellStart"/>
            <w:r w:rsidRPr="00393EE1">
              <w:rPr>
                <w:rFonts w:ascii="Cambria" w:hAnsi="Cambria"/>
                <w:b w:val="0"/>
                <w:bCs/>
                <w:i/>
                <w:iCs/>
              </w:rPr>
              <w:t>transbordos</w:t>
            </w:r>
            <w:proofErr w:type="spellEnd"/>
          </w:p>
        </w:tc>
      </w:tr>
      <w:tr w:rsidR="00DE559E" w:rsidRPr="00393EE1" w14:paraId="66616C77"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0EBA5213" w14:textId="07B0C5CE"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1CEB6059"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0CDBF615" w14:textId="707423AB" w:rsidR="00DE559E" w:rsidRPr="00393EE1" w:rsidRDefault="00DE559E" w:rsidP="00DE559E">
            <w:pPr>
              <w:spacing w:after="0"/>
              <w:jc w:val="center"/>
              <w:rPr>
                <w:rFonts w:ascii="Cambria" w:hAnsi="Cambria"/>
                <w:szCs w:val="20"/>
                <w:lang w:bidi="ar-SA"/>
              </w:rPr>
            </w:pPr>
            <w:r w:rsidRPr="00393EE1">
              <w:rPr>
                <w:rFonts w:ascii="Cambria" w:hAnsi="Cambria"/>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6D7C2EB6" w14:textId="79ABC4B7" w:rsidR="00DE559E" w:rsidRPr="00393EE1" w:rsidRDefault="006D3F70" w:rsidP="00DE559E">
            <w:pPr>
              <w:spacing w:after="0"/>
              <w:jc w:val="center"/>
              <w:rPr>
                <w:rFonts w:ascii="Cambria" w:hAnsi="Cambria"/>
                <w:szCs w:val="20"/>
                <w:lang w:bidi="ar-SA"/>
              </w:rPr>
            </w:pPr>
            <w:proofErr w:type="spellStart"/>
            <w:r w:rsidRPr="00393EE1">
              <w:rPr>
                <w:rFonts w:ascii="Cambria" w:hAnsi="Cambria"/>
              </w:rPr>
              <w:t>Japón</w:t>
            </w:r>
            <w:proofErr w:type="spellEnd"/>
          </w:p>
        </w:tc>
        <w:tc>
          <w:tcPr>
            <w:tcW w:w="1803" w:type="dxa"/>
            <w:tcBorders>
              <w:top w:val="single" w:sz="4" w:space="0" w:color="000000"/>
              <w:left w:val="single" w:sz="4" w:space="0" w:color="000000"/>
              <w:bottom w:val="single" w:sz="4" w:space="0" w:color="000000"/>
              <w:right w:val="single" w:sz="4" w:space="0" w:color="000000"/>
            </w:tcBorders>
            <w:hideMark/>
          </w:tcPr>
          <w:p w14:paraId="5018E6F7" w14:textId="07E11428"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18</w:t>
            </w:r>
          </w:p>
        </w:tc>
      </w:tr>
      <w:tr w:rsidR="00DE559E" w:rsidRPr="00393EE1" w14:paraId="52902B5B" w14:textId="77777777" w:rsidTr="00CF2F39">
        <w:tc>
          <w:tcPr>
            <w:tcW w:w="1804" w:type="dxa"/>
            <w:tcBorders>
              <w:top w:val="single" w:sz="4" w:space="0" w:color="000000"/>
              <w:left w:val="single" w:sz="4" w:space="0" w:color="000000"/>
              <w:bottom w:val="single" w:sz="4" w:space="0" w:color="000000"/>
              <w:right w:val="single" w:sz="4" w:space="0" w:color="000000"/>
            </w:tcBorders>
            <w:hideMark/>
          </w:tcPr>
          <w:p w14:paraId="428B1029" w14:textId="63CBA496" w:rsidR="00DE559E" w:rsidRPr="00393EE1" w:rsidRDefault="00DE559E" w:rsidP="00DE559E">
            <w:pPr>
              <w:spacing w:after="0"/>
              <w:jc w:val="left"/>
              <w:rPr>
                <w:rFonts w:ascii="Cambria" w:hAnsi="Cambria"/>
                <w:szCs w:val="20"/>
                <w:lang w:bidi="ar-SA"/>
              </w:rPr>
            </w:pPr>
            <w:r w:rsidRPr="00393EE1">
              <w:rPr>
                <w:rFonts w:ascii="Cambria" w:hAnsi="Cambria"/>
                <w:szCs w:val="20"/>
                <w:lang w:bidi="ar-SA"/>
              </w:rPr>
              <w:t>St Vincent</w:t>
            </w:r>
          </w:p>
        </w:tc>
        <w:tc>
          <w:tcPr>
            <w:tcW w:w="1803" w:type="dxa"/>
            <w:tcBorders>
              <w:top w:val="single" w:sz="4" w:space="0" w:color="000000"/>
              <w:left w:val="single" w:sz="4" w:space="0" w:color="000000"/>
              <w:bottom w:val="single" w:sz="4" w:space="0" w:color="000000"/>
              <w:right w:val="single" w:sz="4" w:space="0" w:color="000000"/>
            </w:tcBorders>
            <w:hideMark/>
          </w:tcPr>
          <w:p w14:paraId="6BF7C331" w14:textId="77777777" w:rsidR="00DE559E" w:rsidRPr="00393EE1" w:rsidRDefault="00DE559E" w:rsidP="00DE559E">
            <w:pPr>
              <w:spacing w:after="0"/>
              <w:jc w:val="center"/>
              <w:rPr>
                <w:rFonts w:ascii="Cambria" w:hAnsi="Cambria"/>
                <w:szCs w:val="20"/>
                <w:lang w:bidi="ar-SA"/>
              </w:rPr>
            </w:pPr>
            <w:r w:rsidRPr="00393EE1">
              <w:rPr>
                <w:rFonts w:ascii="Cambria" w:hAnsi="Cambria"/>
                <w:szCs w:val="20"/>
                <w:lang w:bidi="ar-SA"/>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1B0827E3" w14:textId="58B72A9B" w:rsidR="00DE559E" w:rsidRPr="00393EE1" w:rsidRDefault="00DE559E" w:rsidP="00DE559E">
            <w:pPr>
              <w:spacing w:after="0"/>
              <w:jc w:val="center"/>
              <w:rPr>
                <w:rFonts w:ascii="Cambria" w:hAnsi="Cambria"/>
                <w:szCs w:val="20"/>
                <w:lang w:bidi="ar-SA"/>
              </w:rPr>
            </w:pPr>
            <w:r w:rsidRPr="00393EE1">
              <w:rPr>
                <w:rFonts w:ascii="Cambria" w:hAnsi="Cambria"/>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22EEF753" w14:textId="32C1ABB8" w:rsidR="00DE559E" w:rsidRPr="00393EE1" w:rsidRDefault="006D3F70" w:rsidP="00DE559E">
            <w:pPr>
              <w:spacing w:after="0"/>
              <w:jc w:val="center"/>
              <w:rPr>
                <w:rFonts w:ascii="Cambria" w:hAnsi="Cambria"/>
                <w:szCs w:val="20"/>
                <w:lang w:bidi="ar-SA"/>
              </w:rPr>
            </w:pPr>
            <w:r w:rsidRPr="00393EE1">
              <w:rPr>
                <w:rFonts w:ascii="Cambria" w:hAnsi="Cambria"/>
              </w:rPr>
              <w:t>Panamá</w:t>
            </w:r>
          </w:p>
        </w:tc>
        <w:tc>
          <w:tcPr>
            <w:tcW w:w="1803" w:type="dxa"/>
            <w:tcBorders>
              <w:top w:val="single" w:sz="4" w:space="0" w:color="000000"/>
              <w:left w:val="single" w:sz="4" w:space="0" w:color="000000"/>
              <w:bottom w:val="single" w:sz="4" w:space="0" w:color="000000"/>
              <w:right w:val="single" w:sz="4" w:space="0" w:color="000000"/>
            </w:tcBorders>
            <w:hideMark/>
          </w:tcPr>
          <w:p w14:paraId="4492E60C" w14:textId="2BD850C2" w:rsidR="00DE559E" w:rsidRPr="00393EE1" w:rsidRDefault="00777D42" w:rsidP="00DE559E">
            <w:pPr>
              <w:spacing w:after="0"/>
              <w:jc w:val="center"/>
              <w:rPr>
                <w:rFonts w:ascii="Cambria" w:hAnsi="Cambria"/>
                <w:szCs w:val="20"/>
                <w:lang w:bidi="ar-SA"/>
              </w:rPr>
            </w:pPr>
            <w:r w:rsidRPr="00393EE1">
              <w:rPr>
                <w:rFonts w:ascii="Cambria" w:hAnsi="Cambria"/>
                <w:szCs w:val="20"/>
                <w:lang w:bidi="ar-SA"/>
              </w:rPr>
              <w:t>2</w:t>
            </w:r>
          </w:p>
        </w:tc>
      </w:tr>
    </w:tbl>
    <w:p w14:paraId="25AE692B" w14:textId="77777777" w:rsidR="002B4CEF" w:rsidRPr="00393EE1" w:rsidRDefault="002B4CEF" w:rsidP="00CF3DA2">
      <w:pPr>
        <w:spacing w:after="0"/>
        <w:rPr>
          <w:rFonts w:ascii="Cambria" w:hAnsi="Cambria"/>
          <w:szCs w:val="20"/>
        </w:rPr>
      </w:pPr>
    </w:p>
    <w:p w14:paraId="0A448747" w14:textId="77777777" w:rsidR="002B067A" w:rsidRPr="00393EE1" w:rsidRDefault="002B067A" w:rsidP="00CF3DA2">
      <w:pPr>
        <w:spacing w:after="0"/>
        <w:rPr>
          <w:rFonts w:ascii="Cambria" w:hAnsi="Cambria"/>
          <w:szCs w:val="20"/>
        </w:rPr>
      </w:pPr>
    </w:p>
    <w:p w14:paraId="015B241D" w14:textId="39955339" w:rsidR="00A81159" w:rsidRPr="00393EE1" w:rsidRDefault="00A81159" w:rsidP="002B067A">
      <w:pPr>
        <w:pStyle w:val="Heading1"/>
        <w:tabs>
          <w:tab w:val="left" w:pos="426"/>
        </w:tabs>
        <w:spacing w:after="0"/>
        <w:rPr>
          <w:rFonts w:ascii="Cambria" w:hAnsi="Cambria"/>
          <w:sz w:val="20"/>
          <w:szCs w:val="20"/>
        </w:rPr>
      </w:pPr>
      <w:bookmarkStart w:id="50" w:name="_Toc164772165"/>
      <w:r w:rsidRPr="00393EE1">
        <w:rPr>
          <w:rFonts w:ascii="Cambria" w:hAnsi="Cambria"/>
          <w:sz w:val="20"/>
          <w:szCs w:val="20"/>
        </w:rPr>
        <w:t>Estimación del peso</w:t>
      </w:r>
      <w:bookmarkEnd w:id="50"/>
    </w:p>
    <w:p w14:paraId="398D7FE3" w14:textId="77777777" w:rsidR="002B067A" w:rsidRPr="00393EE1" w:rsidRDefault="002B067A" w:rsidP="00CF3DA2">
      <w:pPr>
        <w:spacing w:after="0"/>
        <w:rPr>
          <w:rFonts w:ascii="Cambria" w:hAnsi="Cambria"/>
          <w:szCs w:val="20"/>
        </w:rPr>
      </w:pPr>
    </w:p>
    <w:p w14:paraId="73E08188" w14:textId="269313C4" w:rsidR="00CB77CD" w:rsidRPr="00393EE1" w:rsidRDefault="00CB77CD" w:rsidP="00CF3DA2">
      <w:pPr>
        <w:spacing w:after="0"/>
        <w:rPr>
          <w:rFonts w:ascii="Cambria" w:hAnsi="Cambria"/>
          <w:szCs w:val="20"/>
        </w:rPr>
      </w:pPr>
      <w:r w:rsidRPr="00393EE1">
        <w:rPr>
          <w:rFonts w:ascii="Cambria" w:hAnsi="Cambria"/>
          <w:szCs w:val="20"/>
        </w:rPr>
        <w:t>La metodología utilizada por los observadores para estimar los pesos de los transbordos sigue siendo la misma que la descrita anteriormente por el Consorcio (</w:t>
      </w:r>
      <w:r w:rsidR="008E6A97" w:rsidRPr="00393EE1">
        <w:rPr>
          <w:rFonts w:ascii="Cambria" w:hAnsi="Cambria"/>
          <w:szCs w:val="20"/>
        </w:rPr>
        <w:t>Anón.</w:t>
      </w:r>
      <w:r w:rsidR="000C2554" w:rsidRPr="00393EE1">
        <w:rPr>
          <w:rFonts w:ascii="Cambria" w:hAnsi="Cambria"/>
          <w:szCs w:val="20"/>
        </w:rPr>
        <w:t>,</w:t>
      </w:r>
      <w:r w:rsidRPr="00393EE1">
        <w:rPr>
          <w:rFonts w:ascii="Cambria" w:hAnsi="Cambria"/>
          <w:szCs w:val="20"/>
        </w:rPr>
        <w:t xml:space="preserve"> 2011).</w:t>
      </w:r>
    </w:p>
    <w:p w14:paraId="575965BB" w14:textId="77777777" w:rsidR="002B067A" w:rsidRPr="00393EE1" w:rsidRDefault="002B067A" w:rsidP="00CF3DA2">
      <w:pPr>
        <w:spacing w:after="0"/>
        <w:rPr>
          <w:rFonts w:ascii="Cambria" w:hAnsi="Cambria"/>
          <w:szCs w:val="20"/>
        </w:rPr>
      </w:pPr>
    </w:p>
    <w:p w14:paraId="7D2BE794" w14:textId="77777777" w:rsidR="002B067A" w:rsidRPr="00393EE1" w:rsidRDefault="002B067A" w:rsidP="00CF3DA2">
      <w:pPr>
        <w:spacing w:after="0"/>
        <w:rPr>
          <w:rFonts w:ascii="Cambria" w:hAnsi="Cambria"/>
          <w:szCs w:val="20"/>
        </w:rPr>
      </w:pPr>
    </w:p>
    <w:p w14:paraId="06D63ED6" w14:textId="77777777" w:rsidR="001F5822" w:rsidRPr="00393EE1" w:rsidRDefault="00935E86" w:rsidP="002B067A">
      <w:pPr>
        <w:pStyle w:val="Heading1"/>
        <w:tabs>
          <w:tab w:val="left" w:pos="426"/>
        </w:tabs>
        <w:spacing w:after="0"/>
        <w:rPr>
          <w:rFonts w:ascii="Cambria" w:hAnsi="Cambria"/>
          <w:sz w:val="20"/>
          <w:szCs w:val="20"/>
        </w:rPr>
      </w:pPr>
      <w:bookmarkStart w:id="51" w:name="_Toc432691849"/>
      <w:bookmarkStart w:id="52" w:name="_Toc432691850"/>
      <w:bookmarkStart w:id="53" w:name="_Toc164772166"/>
      <w:bookmarkEnd w:id="51"/>
      <w:bookmarkEnd w:id="52"/>
      <w:r w:rsidRPr="00393EE1">
        <w:rPr>
          <w:rFonts w:ascii="Cambria" w:hAnsi="Cambria"/>
          <w:sz w:val="20"/>
          <w:szCs w:val="20"/>
        </w:rPr>
        <w:t>Formación de observadores</w:t>
      </w:r>
      <w:bookmarkEnd w:id="53"/>
    </w:p>
    <w:p w14:paraId="30210945" w14:textId="77777777" w:rsidR="002B067A" w:rsidRPr="00393EE1" w:rsidRDefault="002B067A" w:rsidP="00CF3DA2">
      <w:pPr>
        <w:tabs>
          <w:tab w:val="left" w:pos="2268"/>
        </w:tabs>
        <w:spacing w:after="0"/>
        <w:rPr>
          <w:rFonts w:ascii="Cambria" w:hAnsi="Cambria"/>
          <w:szCs w:val="20"/>
        </w:rPr>
      </w:pPr>
    </w:p>
    <w:p w14:paraId="6435581B" w14:textId="2F5839DB" w:rsidR="00CB77CD" w:rsidRPr="00393EE1" w:rsidRDefault="00CB77CD" w:rsidP="00CF3DA2">
      <w:pPr>
        <w:tabs>
          <w:tab w:val="left" w:pos="2268"/>
        </w:tabs>
        <w:spacing w:after="0"/>
        <w:rPr>
          <w:rFonts w:ascii="Cambria" w:hAnsi="Cambria"/>
          <w:szCs w:val="20"/>
        </w:rPr>
      </w:pPr>
      <w:r w:rsidRPr="00393EE1">
        <w:rPr>
          <w:rFonts w:ascii="Cambria" w:hAnsi="Cambria"/>
          <w:szCs w:val="20"/>
        </w:rPr>
        <w:t xml:space="preserve">Actualmente hay </w:t>
      </w:r>
      <w:r w:rsidR="005B65B6" w:rsidRPr="00393EE1">
        <w:rPr>
          <w:rFonts w:ascii="Cambria" w:hAnsi="Cambria"/>
          <w:szCs w:val="20"/>
        </w:rPr>
        <w:t>aproximadamente 50</w:t>
      </w:r>
      <w:r w:rsidRPr="00393EE1">
        <w:rPr>
          <w:rFonts w:ascii="Cambria" w:hAnsi="Cambria"/>
          <w:szCs w:val="20"/>
        </w:rPr>
        <w:t xml:space="preserve"> observadores activos del ROP de ICCAT, aunque no todos están disponibles todo el tiempo debido a otros compromisos. Debido al cambio natural de personal, es importante mantener la formación de manera regular. </w:t>
      </w:r>
      <w:r w:rsidR="003738AC" w:rsidRPr="00393EE1">
        <w:rPr>
          <w:rFonts w:ascii="Cambria" w:hAnsi="Cambria"/>
          <w:szCs w:val="20"/>
        </w:rPr>
        <w:t>Seis</w:t>
      </w:r>
      <w:r w:rsidRPr="00393EE1">
        <w:rPr>
          <w:rFonts w:ascii="Cambria" w:hAnsi="Cambria"/>
          <w:szCs w:val="20"/>
        </w:rPr>
        <w:t xml:space="preserve"> observadores recibieron formación en 202</w:t>
      </w:r>
      <w:r w:rsidR="003738AC" w:rsidRPr="00393EE1">
        <w:rPr>
          <w:rFonts w:ascii="Cambria" w:hAnsi="Cambria"/>
          <w:szCs w:val="20"/>
        </w:rPr>
        <w:t>5</w:t>
      </w:r>
      <w:r w:rsidR="0022171D" w:rsidRPr="00393EE1">
        <w:rPr>
          <w:rFonts w:ascii="Cambria" w:hAnsi="Cambria"/>
          <w:szCs w:val="20"/>
        </w:rPr>
        <w:t xml:space="preserve"> </w:t>
      </w:r>
      <w:r w:rsidRPr="00393EE1">
        <w:rPr>
          <w:rFonts w:ascii="Cambria" w:hAnsi="Cambria"/>
          <w:szCs w:val="20"/>
        </w:rPr>
        <w:t>(</w:t>
      </w:r>
      <w:r w:rsidR="00464ECD" w:rsidRPr="00393EE1">
        <w:rPr>
          <w:rFonts w:ascii="Cambria" w:hAnsi="Cambria"/>
          <w:b/>
          <w:szCs w:val="20"/>
        </w:rPr>
        <w:fldChar w:fldCharType="begin"/>
      </w:r>
      <w:r w:rsidR="00464ECD" w:rsidRPr="00393EE1">
        <w:rPr>
          <w:rFonts w:ascii="Cambria" w:hAnsi="Cambria"/>
          <w:b/>
          <w:szCs w:val="20"/>
        </w:rPr>
        <w:instrText xml:space="preserve"> REF _Ref432419181 \h  \* MERGEFORMAT </w:instrText>
      </w:r>
      <w:r w:rsidR="00464ECD" w:rsidRPr="00393EE1">
        <w:rPr>
          <w:rFonts w:ascii="Cambria" w:hAnsi="Cambria"/>
          <w:b/>
          <w:szCs w:val="20"/>
        </w:rPr>
      </w:r>
      <w:r w:rsidR="00464ECD" w:rsidRPr="00393EE1">
        <w:rPr>
          <w:rFonts w:ascii="Cambria" w:hAnsi="Cambria"/>
          <w:b/>
          <w:szCs w:val="20"/>
        </w:rPr>
        <w:fldChar w:fldCharType="separate"/>
      </w:r>
      <w:r w:rsidR="003738AC" w:rsidRPr="00393EE1">
        <w:rPr>
          <w:rFonts w:ascii="Cambria" w:hAnsi="Cambria"/>
          <w:b/>
          <w:szCs w:val="20"/>
        </w:rPr>
        <w:t xml:space="preserve">tabla </w:t>
      </w:r>
      <w:r w:rsidR="006A5000" w:rsidRPr="00393EE1">
        <w:rPr>
          <w:rFonts w:ascii="Cambria" w:hAnsi="Cambria"/>
          <w:b/>
          <w:szCs w:val="20"/>
        </w:rPr>
        <w:t>4</w:t>
      </w:r>
      <w:r w:rsidR="00464ECD" w:rsidRPr="00393EE1">
        <w:rPr>
          <w:rFonts w:ascii="Cambria" w:hAnsi="Cambria"/>
          <w:b/>
          <w:szCs w:val="20"/>
        </w:rPr>
        <w:fldChar w:fldCharType="end"/>
      </w:r>
      <w:r w:rsidRPr="00393EE1">
        <w:rPr>
          <w:rFonts w:ascii="Cambria" w:hAnsi="Cambria"/>
          <w:szCs w:val="20"/>
        </w:rPr>
        <w:t xml:space="preserve">). </w:t>
      </w:r>
    </w:p>
    <w:p w14:paraId="485F764E" w14:textId="77777777" w:rsidR="002B067A" w:rsidRPr="00393EE1" w:rsidRDefault="002B067A" w:rsidP="00CF3DA2">
      <w:pPr>
        <w:spacing w:after="0"/>
        <w:rPr>
          <w:rFonts w:ascii="Cambria" w:hAnsi="Cambria"/>
          <w:szCs w:val="20"/>
        </w:rPr>
      </w:pPr>
    </w:p>
    <w:p w14:paraId="6D81DEC5" w14:textId="74E04001" w:rsidR="00CB77CD" w:rsidRPr="00393EE1" w:rsidRDefault="00CB77CD" w:rsidP="00CF3DA2">
      <w:pPr>
        <w:spacing w:after="0"/>
        <w:rPr>
          <w:rFonts w:ascii="Cambria" w:hAnsi="Cambria"/>
          <w:szCs w:val="20"/>
        </w:rPr>
      </w:pPr>
      <w:r w:rsidRPr="00393EE1">
        <w:rPr>
          <w:rFonts w:ascii="Cambria" w:hAnsi="Cambria"/>
          <w:szCs w:val="20"/>
        </w:rPr>
        <w:t xml:space="preserve">Con el acuerdo previo de ICCAT, la IOTC y la CCSBT, los observadores formados en el marco de cualquiera de los programas están disponibles para trabajar para las tres organizaciones regionales de ordenación pesquera. Esto reduce los costes y garantiza un elevado estándar de la integridad de los datos. También permite a los observadores permanecer a bordo del buque si este cruza entre zonas de OROP distintas para ahorrar costes de despliegue. </w:t>
      </w:r>
    </w:p>
    <w:p w14:paraId="71263A03" w14:textId="77777777" w:rsidR="002B067A" w:rsidRPr="00393EE1" w:rsidRDefault="002B067A" w:rsidP="00CF3DA2">
      <w:pPr>
        <w:tabs>
          <w:tab w:val="left" w:pos="2268"/>
        </w:tabs>
        <w:spacing w:after="0"/>
        <w:rPr>
          <w:rFonts w:ascii="Cambria" w:hAnsi="Cambria"/>
          <w:szCs w:val="20"/>
        </w:rPr>
      </w:pPr>
    </w:p>
    <w:p w14:paraId="2A4C190A" w14:textId="114A7990" w:rsidR="001F286E" w:rsidRPr="00393EE1" w:rsidRDefault="00CB77CD" w:rsidP="00CF3DA2">
      <w:pPr>
        <w:tabs>
          <w:tab w:val="left" w:pos="2268"/>
        </w:tabs>
        <w:spacing w:after="0"/>
        <w:rPr>
          <w:rFonts w:ascii="Cambria" w:hAnsi="Cambria"/>
          <w:szCs w:val="20"/>
        </w:rPr>
      </w:pPr>
      <w:r w:rsidRPr="00393EE1">
        <w:rPr>
          <w:rFonts w:ascii="Cambria" w:hAnsi="Cambria"/>
          <w:szCs w:val="20"/>
        </w:rPr>
        <w:t>Para reflejar este acuerdo, a los observadores se les entrega un número de observador único y una tarjeta de identificación, que es válida para las tres organizaciones regionales de ordenación pesquera.</w:t>
      </w:r>
    </w:p>
    <w:p w14:paraId="4C6BF5D1" w14:textId="7FC2D90A" w:rsidR="001F286E" w:rsidRPr="00393EE1" w:rsidRDefault="001F286E" w:rsidP="00CF3DA2">
      <w:pPr>
        <w:spacing w:after="0"/>
        <w:jc w:val="left"/>
        <w:rPr>
          <w:rFonts w:ascii="Cambria" w:hAnsi="Cambria"/>
          <w:szCs w:val="20"/>
        </w:rPr>
      </w:pPr>
    </w:p>
    <w:p w14:paraId="446956A5" w14:textId="512FB244" w:rsidR="00CB77CD" w:rsidRPr="00393EE1" w:rsidRDefault="00CB77CD" w:rsidP="00CF3DA2">
      <w:pPr>
        <w:spacing w:after="0"/>
        <w:rPr>
          <w:rFonts w:ascii="Cambria" w:hAnsi="Cambria"/>
          <w:szCs w:val="20"/>
        </w:rPr>
      </w:pPr>
      <w:bookmarkStart w:id="54" w:name="_Ref432419181"/>
      <w:bookmarkStart w:id="55" w:name="_Ref494455210"/>
      <w:r w:rsidRPr="00393EE1">
        <w:rPr>
          <w:rFonts w:ascii="Cambria" w:hAnsi="Cambria"/>
          <w:b/>
          <w:bCs/>
          <w:szCs w:val="20"/>
        </w:rPr>
        <w:t xml:space="preserve">Tabla </w:t>
      </w:r>
      <w:r w:rsidRPr="00393EE1">
        <w:rPr>
          <w:rFonts w:ascii="Cambria" w:hAnsi="Cambria"/>
          <w:b/>
          <w:bCs/>
          <w:szCs w:val="20"/>
        </w:rPr>
        <w:fldChar w:fldCharType="begin"/>
      </w:r>
      <w:r w:rsidRPr="00393EE1">
        <w:rPr>
          <w:rFonts w:ascii="Cambria" w:hAnsi="Cambria"/>
          <w:b/>
          <w:bCs/>
          <w:szCs w:val="20"/>
        </w:rPr>
        <w:instrText xml:space="preserve"> SEQ Table \* ARABIC </w:instrText>
      </w:r>
      <w:r w:rsidRPr="00393EE1">
        <w:rPr>
          <w:rFonts w:ascii="Cambria" w:hAnsi="Cambria"/>
          <w:b/>
          <w:bCs/>
          <w:szCs w:val="20"/>
        </w:rPr>
        <w:fldChar w:fldCharType="separate"/>
      </w:r>
      <w:r w:rsidR="006A5000" w:rsidRPr="00393EE1">
        <w:rPr>
          <w:rFonts w:ascii="Cambria" w:hAnsi="Cambria"/>
          <w:b/>
          <w:bCs/>
          <w:szCs w:val="20"/>
        </w:rPr>
        <w:t>4</w:t>
      </w:r>
      <w:r w:rsidRPr="00393EE1">
        <w:rPr>
          <w:rFonts w:ascii="Cambria" w:hAnsi="Cambria"/>
          <w:b/>
          <w:bCs/>
          <w:szCs w:val="20"/>
        </w:rPr>
        <w:fldChar w:fldCharType="end"/>
      </w:r>
      <w:bookmarkEnd w:id="54"/>
      <w:bookmarkEnd w:id="55"/>
      <w:r w:rsidRPr="00393EE1">
        <w:rPr>
          <w:rFonts w:ascii="Cambria" w:hAnsi="Cambria"/>
          <w:szCs w:val="20"/>
        </w:rPr>
        <w:t>. Formación sobre transbordos del ROP impartida en 202</w:t>
      </w:r>
      <w:r w:rsidR="00B12DC2" w:rsidRPr="00393EE1">
        <w:rPr>
          <w:rFonts w:ascii="Cambria" w:hAnsi="Cambria"/>
          <w:szCs w:val="20"/>
        </w:rPr>
        <w:t>5</w:t>
      </w:r>
      <w:r w:rsidRPr="00393EE1">
        <w:rPr>
          <w:rFonts w:ascii="Cambria" w:hAnsi="Cambria"/>
          <w:szCs w:val="20"/>
        </w:rPr>
        <w:t>.</w:t>
      </w:r>
    </w:p>
    <w:p w14:paraId="7F35F6AC" w14:textId="77777777" w:rsidR="009642E9" w:rsidRPr="00393EE1" w:rsidRDefault="009642E9"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347DBD" w:rsidRPr="00393EE1" w14:paraId="5A234A3B" w14:textId="77777777" w:rsidTr="00BD5452">
        <w:trPr>
          <w:trHeight w:hRule="exact" w:val="284"/>
          <w:tblHeader/>
        </w:trPr>
        <w:tc>
          <w:tcPr>
            <w:tcW w:w="2713" w:type="pct"/>
            <w:vMerge w:val="restart"/>
            <w:vAlign w:val="center"/>
          </w:tcPr>
          <w:p w14:paraId="51ACFEFC" w14:textId="47C2F52D" w:rsidR="00347DBD" w:rsidRPr="00393EE1" w:rsidRDefault="00966151" w:rsidP="00BD5452">
            <w:pPr>
              <w:tabs>
                <w:tab w:val="left" w:pos="2268"/>
              </w:tabs>
              <w:jc w:val="center"/>
              <w:rPr>
                <w:rFonts w:ascii="Cambria" w:hAnsi="Cambria"/>
                <w:bCs/>
                <w:i/>
                <w:iCs/>
              </w:rPr>
            </w:pPr>
            <w:r w:rsidRPr="00393EE1">
              <w:rPr>
                <w:rFonts w:ascii="Cambria" w:hAnsi="Cambria"/>
                <w:bCs/>
                <w:i/>
                <w:iCs/>
              </w:rPr>
              <w:t>Nombre del observador</w:t>
            </w:r>
          </w:p>
        </w:tc>
        <w:tc>
          <w:tcPr>
            <w:tcW w:w="2287" w:type="pct"/>
            <w:vMerge w:val="restart"/>
            <w:vAlign w:val="center"/>
          </w:tcPr>
          <w:p w14:paraId="74BEE34F" w14:textId="66DE87D3" w:rsidR="00347DBD" w:rsidRPr="00393EE1" w:rsidRDefault="00966151" w:rsidP="00BD5452">
            <w:pPr>
              <w:tabs>
                <w:tab w:val="left" w:pos="2268"/>
              </w:tabs>
              <w:ind w:left="248"/>
              <w:jc w:val="center"/>
              <w:rPr>
                <w:rFonts w:ascii="Cambria" w:hAnsi="Cambria"/>
                <w:bCs/>
                <w:i/>
                <w:iCs/>
              </w:rPr>
            </w:pPr>
            <w:r w:rsidRPr="00393EE1">
              <w:rPr>
                <w:rFonts w:ascii="Cambria" w:hAnsi="Cambria"/>
                <w:bCs/>
                <w:i/>
                <w:iCs/>
              </w:rPr>
              <w:t>Lugar de formación</w:t>
            </w:r>
          </w:p>
        </w:tc>
      </w:tr>
      <w:tr w:rsidR="00347DBD" w:rsidRPr="00393EE1" w14:paraId="7210B2F4" w14:textId="77777777" w:rsidTr="009642E9">
        <w:trPr>
          <w:trHeight w:hRule="exact" w:val="76"/>
        </w:trPr>
        <w:tc>
          <w:tcPr>
            <w:tcW w:w="2713" w:type="pct"/>
            <w:vMerge/>
          </w:tcPr>
          <w:p w14:paraId="16E38F14" w14:textId="77777777" w:rsidR="00347DBD" w:rsidRPr="00393EE1" w:rsidRDefault="00347DBD" w:rsidP="00E62F98">
            <w:pPr>
              <w:tabs>
                <w:tab w:val="left" w:pos="2268"/>
              </w:tabs>
              <w:jc w:val="center"/>
              <w:rPr>
                <w:rFonts w:ascii="Cambria" w:hAnsi="Cambria"/>
                <w:b/>
              </w:rPr>
            </w:pPr>
          </w:p>
        </w:tc>
        <w:tc>
          <w:tcPr>
            <w:tcW w:w="2287" w:type="pct"/>
            <w:vMerge/>
          </w:tcPr>
          <w:p w14:paraId="32F4BD58" w14:textId="77777777" w:rsidR="00347DBD" w:rsidRPr="00393EE1" w:rsidRDefault="00347DBD" w:rsidP="00E62F98">
            <w:pPr>
              <w:tabs>
                <w:tab w:val="left" w:pos="2268"/>
              </w:tabs>
              <w:jc w:val="center"/>
              <w:rPr>
                <w:rFonts w:ascii="Cambria" w:hAnsi="Cambria"/>
                <w:b/>
              </w:rPr>
            </w:pPr>
          </w:p>
        </w:tc>
      </w:tr>
      <w:tr w:rsidR="00EE4ECC" w:rsidRPr="00393EE1" w14:paraId="3768120D" w14:textId="77777777" w:rsidTr="00B77640">
        <w:trPr>
          <w:trHeight w:hRule="exact" w:val="284"/>
        </w:trPr>
        <w:tc>
          <w:tcPr>
            <w:tcW w:w="2713" w:type="pct"/>
          </w:tcPr>
          <w:p w14:paraId="05AE409E" w14:textId="0524970E" w:rsidR="00EE4ECC" w:rsidRPr="00393EE1" w:rsidRDefault="00EE4ECC" w:rsidP="00EE4ECC">
            <w:pPr>
              <w:spacing w:after="0"/>
              <w:jc w:val="center"/>
              <w:rPr>
                <w:rFonts w:ascii="Cambria" w:hAnsi="Cambria"/>
              </w:rPr>
            </w:pPr>
            <w:r w:rsidRPr="00393EE1">
              <w:rPr>
                <w:rFonts w:ascii="Cambria" w:hAnsi="Cambria"/>
              </w:rPr>
              <w:t xml:space="preserve">Barbara Safiro </w:t>
            </w:r>
            <w:r w:rsidR="00A62638" w:rsidRPr="00393EE1">
              <w:rPr>
                <w:rFonts w:ascii="Cambria" w:hAnsi="Cambria"/>
              </w:rPr>
              <w:t>Álvarez</w:t>
            </w:r>
            <w:r w:rsidRPr="00393EE1">
              <w:rPr>
                <w:rFonts w:ascii="Cambria" w:hAnsi="Cambria"/>
              </w:rPr>
              <w:t xml:space="preserve"> Ereipa</w:t>
            </w:r>
          </w:p>
        </w:tc>
        <w:tc>
          <w:tcPr>
            <w:tcW w:w="2287" w:type="pct"/>
          </w:tcPr>
          <w:p w14:paraId="08F19830" w14:textId="3571F133"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30712EC5" w14:textId="77777777" w:rsidTr="00B77640">
        <w:trPr>
          <w:trHeight w:hRule="exact" w:val="284"/>
        </w:trPr>
        <w:tc>
          <w:tcPr>
            <w:tcW w:w="2713" w:type="pct"/>
          </w:tcPr>
          <w:p w14:paraId="2E89416F" w14:textId="6F3EFB1B" w:rsidR="00EE4ECC" w:rsidRPr="00393EE1" w:rsidRDefault="00EE4ECC" w:rsidP="00EE4ECC">
            <w:pPr>
              <w:spacing w:after="0"/>
              <w:jc w:val="center"/>
              <w:rPr>
                <w:rFonts w:ascii="Cambria" w:hAnsi="Cambria" w:cs="Calibri"/>
                <w:sz w:val="22"/>
                <w:lang w:eastAsia="en-GB" w:bidi="ar-SA"/>
              </w:rPr>
            </w:pPr>
            <w:r w:rsidRPr="00393EE1">
              <w:rPr>
                <w:rFonts w:ascii="Cambria" w:hAnsi="Cambria"/>
              </w:rPr>
              <w:t>Ridvan Kaan Gurses</w:t>
            </w:r>
          </w:p>
        </w:tc>
        <w:tc>
          <w:tcPr>
            <w:tcW w:w="2287" w:type="pct"/>
          </w:tcPr>
          <w:p w14:paraId="62A00874" w14:textId="112B1D7C" w:rsidR="00EE4ECC" w:rsidRPr="00393EE1" w:rsidRDefault="00EE4ECC" w:rsidP="00EE4ECC">
            <w:pPr>
              <w:tabs>
                <w:tab w:val="left" w:pos="2268"/>
              </w:tabs>
              <w:jc w:val="center"/>
              <w:rPr>
                <w:rFonts w:ascii="Cambria" w:hAnsi="Cambria"/>
              </w:rPr>
            </w:pPr>
            <w:r w:rsidRPr="00393EE1">
              <w:rPr>
                <w:rFonts w:ascii="Cambria" w:hAnsi="Cambria"/>
              </w:rPr>
              <w:t>Ankara, Türkiye</w:t>
            </w:r>
          </w:p>
        </w:tc>
      </w:tr>
      <w:tr w:rsidR="00EE4ECC" w:rsidRPr="00393EE1" w14:paraId="734D24B3" w14:textId="77777777" w:rsidTr="00B77640">
        <w:trPr>
          <w:trHeight w:hRule="exact" w:val="284"/>
        </w:trPr>
        <w:tc>
          <w:tcPr>
            <w:tcW w:w="2713" w:type="pct"/>
          </w:tcPr>
          <w:p w14:paraId="011C133D" w14:textId="3E16C84F" w:rsidR="00EE4ECC" w:rsidRPr="00393EE1" w:rsidRDefault="00EE4ECC" w:rsidP="00EE4ECC">
            <w:pPr>
              <w:spacing w:after="0"/>
              <w:jc w:val="center"/>
              <w:rPr>
                <w:rFonts w:ascii="Cambria" w:hAnsi="Cambria"/>
                <w:lang w:eastAsia="en-GB"/>
              </w:rPr>
            </w:pPr>
            <w:r w:rsidRPr="00393EE1">
              <w:rPr>
                <w:rFonts w:ascii="Cambria" w:hAnsi="Cambria"/>
              </w:rPr>
              <w:t>Nicholas Idowu</w:t>
            </w:r>
          </w:p>
        </w:tc>
        <w:tc>
          <w:tcPr>
            <w:tcW w:w="2287" w:type="pct"/>
          </w:tcPr>
          <w:p w14:paraId="2D1AAC34" w14:textId="63941C88"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646B6018" w14:textId="77777777" w:rsidTr="00B77640">
        <w:trPr>
          <w:trHeight w:hRule="exact" w:val="284"/>
        </w:trPr>
        <w:tc>
          <w:tcPr>
            <w:tcW w:w="2713" w:type="pct"/>
          </w:tcPr>
          <w:p w14:paraId="7185DC40" w14:textId="44177A47" w:rsidR="00EE4ECC" w:rsidRPr="00393EE1" w:rsidRDefault="00EE4ECC" w:rsidP="00EE4ECC">
            <w:pPr>
              <w:spacing w:after="0"/>
              <w:jc w:val="center"/>
              <w:rPr>
                <w:rFonts w:ascii="Cambria" w:hAnsi="Cambria"/>
                <w:lang w:eastAsia="en-GB"/>
              </w:rPr>
            </w:pPr>
            <w:r w:rsidRPr="00393EE1">
              <w:rPr>
                <w:rFonts w:ascii="Cambria" w:hAnsi="Cambria"/>
              </w:rPr>
              <w:t>Koray Kabadayiogullari</w:t>
            </w:r>
          </w:p>
        </w:tc>
        <w:tc>
          <w:tcPr>
            <w:tcW w:w="2287" w:type="pct"/>
          </w:tcPr>
          <w:p w14:paraId="375F772A" w14:textId="404C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EE4ECC" w:rsidRPr="00393EE1" w14:paraId="0FF4A417" w14:textId="77777777" w:rsidTr="00B77640">
        <w:trPr>
          <w:trHeight w:hRule="exact" w:val="284"/>
        </w:trPr>
        <w:tc>
          <w:tcPr>
            <w:tcW w:w="2713" w:type="pct"/>
          </w:tcPr>
          <w:p w14:paraId="065270C2" w14:textId="45F00B55" w:rsidR="00EE4ECC" w:rsidRPr="00393EE1" w:rsidRDefault="00EE4ECC" w:rsidP="00EE4ECC">
            <w:pPr>
              <w:spacing w:after="0"/>
              <w:jc w:val="center"/>
              <w:rPr>
                <w:rFonts w:ascii="Cambria" w:hAnsi="Cambria"/>
                <w:lang w:eastAsia="en-GB"/>
              </w:rPr>
            </w:pPr>
            <w:r w:rsidRPr="00393EE1">
              <w:rPr>
                <w:rFonts w:ascii="Cambria" w:hAnsi="Cambria"/>
              </w:rPr>
              <w:t>Athanasios Schoinas</w:t>
            </w:r>
          </w:p>
        </w:tc>
        <w:tc>
          <w:tcPr>
            <w:tcW w:w="2287" w:type="pct"/>
          </w:tcPr>
          <w:p w14:paraId="23BC7581" w14:textId="18213091" w:rsidR="00EE4ECC" w:rsidRPr="00393EE1" w:rsidRDefault="00EE4ECC" w:rsidP="00EE4ECC">
            <w:pPr>
              <w:tabs>
                <w:tab w:val="left" w:pos="2268"/>
              </w:tabs>
              <w:jc w:val="center"/>
              <w:rPr>
                <w:rFonts w:ascii="Cambria" w:hAnsi="Cambria" w:cs="Arial"/>
                <w:szCs w:val="20"/>
              </w:rPr>
            </w:pPr>
            <w:r w:rsidRPr="00393EE1">
              <w:rPr>
                <w:rFonts w:ascii="Cambria" w:hAnsi="Cambria"/>
              </w:rPr>
              <w:t>Ankara, Türkiye</w:t>
            </w:r>
          </w:p>
        </w:tc>
      </w:tr>
      <w:tr w:rsidR="005547E8" w:rsidRPr="00393EE1" w14:paraId="745BB4AB" w14:textId="77777777" w:rsidTr="00B77640">
        <w:trPr>
          <w:trHeight w:hRule="exact" w:val="284"/>
        </w:trPr>
        <w:tc>
          <w:tcPr>
            <w:tcW w:w="2713" w:type="pct"/>
          </w:tcPr>
          <w:p w14:paraId="70A0E387" w14:textId="3FF3055A" w:rsidR="005547E8" w:rsidRPr="00393EE1" w:rsidRDefault="005547E8" w:rsidP="005547E8">
            <w:pPr>
              <w:spacing w:after="0"/>
              <w:jc w:val="center"/>
              <w:rPr>
                <w:rFonts w:ascii="Cambria" w:hAnsi="Cambria"/>
              </w:rPr>
            </w:pPr>
            <w:r w:rsidRPr="00393EE1">
              <w:rPr>
                <w:rFonts w:ascii="Cambria" w:hAnsi="Cambria"/>
              </w:rPr>
              <w:t>Esin Yalcin Kaplama</w:t>
            </w:r>
          </w:p>
        </w:tc>
        <w:tc>
          <w:tcPr>
            <w:tcW w:w="2287" w:type="pct"/>
          </w:tcPr>
          <w:p w14:paraId="67459B17" w14:textId="6921346B" w:rsidR="005547E8" w:rsidRPr="00393EE1" w:rsidRDefault="005547E8" w:rsidP="005547E8">
            <w:pPr>
              <w:tabs>
                <w:tab w:val="left" w:pos="2268"/>
              </w:tabs>
              <w:jc w:val="center"/>
              <w:rPr>
                <w:rFonts w:ascii="Cambria" w:hAnsi="Cambria"/>
              </w:rPr>
            </w:pPr>
            <w:r w:rsidRPr="00393EE1">
              <w:rPr>
                <w:rFonts w:ascii="Cambria" w:hAnsi="Cambria"/>
              </w:rPr>
              <w:t>Ankara, Türkiye</w:t>
            </w:r>
          </w:p>
        </w:tc>
      </w:tr>
    </w:tbl>
    <w:p w14:paraId="584EA3F0" w14:textId="77777777" w:rsidR="002B067A" w:rsidRDefault="002B067A" w:rsidP="00CF3DA2">
      <w:pPr>
        <w:spacing w:after="0"/>
        <w:rPr>
          <w:rFonts w:ascii="Cambria" w:hAnsi="Cambria"/>
          <w:szCs w:val="20"/>
        </w:rPr>
      </w:pPr>
    </w:p>
    <w:p w14:paraId="1DE93249" w14:textId="77777777" w:rsidR="00584605" w:rsidRPr="00393EE1" w:rsidRDefault="00584605" w:rsidP="00CF3DA2">
      <w:pPr>
        <w:spacing w:after="0"/>
        <w:rPr>
          <w:rFonts w:ascii="Cambria" w:hAnsi="Cambria"/>
          <w:szCs w:val="20"/>
        </w:rPr>
      </w:pPr>
    </w:p>
    <w:p w14:paraId="1AB039C6" w14:textId="77777777" w:rsidR="00CC1079" w:rsidRPr="00393EE1" w:rsidRDefault="00CC1079" w:rsidP="00CF3DA2">
      <w:pPr>
        <w:spacing w:after="0"/>
        <w:rPr>
          <w:rFonts w:ascii="Cambria" w:hAnsi="Cambria"/>
          <w:szCs w:val="20"/>
        </w:rPr>
      </w:pPr>
    </w:p>
    <w:p w14:paraId="23CAE00C" w14:textId="77777777" w:rsidR="001F5822" w:rsidRPr="00393EE1" w:rsidRDefault="008F07AB" w:rsidP="00F71B6C">
      <w:pPr>
        <w:pStyle w:val="Heading1"/>
        <w:keepLines/>
        <w:tabs>
          <w:tab w:val="left" w:pos="426"/>
        </w:tabs>
        <w:spacing w:after="0"/>
        <w:contextualSpacing w:val="0"/>
        <w:rPr>
          <w:rFonts w:ascii="Cambria" w:hAnsi="Cambria"/>
          <w:sz w:val="20"/>
          <w:szCs w:val="20"/>
        </w:rPr>
      </w:pPr>
      <w:bookmarkStart w:id="56" w:name="_Toc164772167"/>
      <w:r w:rsidRPr="00393EE1">
        <w:rPr>
          <w:rFonts w:ascii="Cambria" w:hAnsi="Cambria"/>
          <w:sz w:val="20"/>
          <w:szCs w:val="20"/>
        </w:rPr>
        <w:lastRenderedPageBreak/>
        <w:t>Bases de datos del programa de observadores</w:t>
      </w:r>
      <w:bookmarkEnd w:id="56"/>
    </w:p>
    <w:p w14:paraId="2D3F9A2C" w14:textId="77777777" w:rsidR="002B067A" w:rsidRPr="00393EE1" w:rsidRDefault="002B067A" w:rsidP="00F71B6C">
      <w:pPr>
        <w:keepLines/>
        <w:spacing w:after="0"/>
        <w:rPr>
          <w:rFonts w:ascii="Cambria" w:hAnsi="Cambria"/>
          <w:szCs w:val="20"/>
        </w:rPr>
      </w:pPr>
    </w:p>
    <w:p w14:paraId="3901FFD5" w14:textId="0F01341E" w:rsidR="00CB77CD" w:rsidRPr="00393EE1" w:rsidRDefault="00CB77CD" w:rsidP="00F71B6C">
      <w:pPr>
        <w:keepLines/>
        <w:spacing w:after="0"/>
        <w:rPr>
          <w:rFonts w:ascii="Cambria" w:hAnsi="Cambria"/>
          <w:szCs w:val="20"/>
        </w:rPr>
      </w:pPr>
      <w:r w:rsidRPr="00393EE1">
        <w:rPr>
          <w:rFonts w:ascii="Cambria" w:hAnsi="Cambria"/>
          <w:szCs w:val="20"/>
        </w:rPr>
        <w:t>La base de datos se sigue actualizando según las necesidades y hasta el final de 202</w:t>
      </w:r>
      <w:r w:rsidR="00041047" w:rsidRPr="00393EE1">
        <w:rPr>
          <w:rFonts w:ascii="Cambria" w:hAnsi="Cambria"/>
          <w:szCs w:val="20"/>
        </w:rPr>
        <w:t>5</w:t>
      </w:r>
      <w:r w:rsidR="00653D95" w:rsidRPr="00393EE1">
        <w:rPr>
          <w:rFonts w:ascii="Cambria" w:hAnsi="Cambria"/>
          <w:szCs w:val="20"/>
        </w:rPr>
        <w:t xml:space="preserve"> </w:t>
      </w:r>
      <w:r w:rsidRPr="00393EE1">
        <w:rPr>
          <w:rFonts w:ascii="Cambria" w:hAnsi="Cambria"/>
          <w:szCs w:val="20"/>
        </w:rPr>
        <w:t>contiene datos de</w:t>
      </w:r>
      <w:r w:rsidR="00653D95" w:rsidRPr="00393EE1">
        <w:rPr>
          <w:rFonts w:ascii="Cambria" w:hAnsi="Cambria"/>
          <w:szCs w:val="20"/>
        </w:rPr>
        <w:t xml:space="preserve"> 8.</w:t>
      </w:r>
      <w:r w:rsidR="00041047" w:rsidRPr="00393EE1">
        <w:rPr>
          <w:rFonts w:ascii="Cambria" w:hAnsi="Cambria"/>
          <w:szCs w:val="20"/>
        </w:rPr>
        <w:t>543</w:t>
      </w:r>
      <w:r w:rsidRPr="00393EE1">
        <w:rPr>
          <w:rFonts w:ascii="Cambria" w:hAnsi="Cambria"/>
          <w:szCs w:val="20"/>
        </w:rPr>
        <w:t xml:space="preserve"> transbordos.</w:t>
      </w:r>
    </w:p>
    <w:p w14:paraId="336B40EF" w14:textId="77777777" w:rsidR="002B067A" w:rsidRPr="00393EE1" w:rsidRDefault="002B067A" w:rsidP="00F71B6C">
      <w:pPr>
        <w:keepLines/>
        <w:spacing w:after="0"/>
        <w:rPr>
          <w:rFonts w:ascii="Cambria" w:hAnsi="Cambria"/>
          <w:szCs w:val="20"/>
        </w:rPr>
      </w:pPr>
    </w:p>
    <w:p w14:paraId="419B93F2" w14:textId="77777777" w:rsidR="002B067A" w:rsidRPr="00393EE1" w:rsidRDefault="002B067A" w:rsidP="00F71B6C">
      <w:pPr>
        <w:keepLines/>
        <w:spacing w:after="0"/>
        <w:rPr>
          <w:rFonts w:ascii="Cambria" w:hAnsi="Cambria"/>
          <w:szCs w:val="20"/>
        </w:rPr>
      </w:pPr>
    </w:p>
    <w:p w14:paraId="1CC04F32" w14:textId="77777777" w:rsidR="00CB77CD" w:rsidRPr="00393EE1" w:rsidRDefault="007D52AF" w:rsidP="00F71B6C">
      <w:pPr>
        <w:pStyle w:val="Heading1"/>
        <w:keepLines/>
        <w:tabs>
          <w:tab w:val="left" w:pos="426"/>
        </w:tabs>
        <w:spacing w:after="0"/>
        <w:contextualSpacing w:val="0"/>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93EE1">
        <w:rPr>
          <w:rFonts w:ascii="Cambria" w:hAnsi="Cambria"/>
          <w:sz w:val="20"/>
          <w:szCs w:val="20"/>
        </w:rPr>
        <w:t>Posibles casos de incumplimiento (PNC)</w:t>
      </w:r>
      <w:bookmarkStart w:id="74" w:name="_Toc527369219"/>
      <w:bookmarkEnd w:id="73"/>
      <w:bookmarkEnd w:id="74"/>
    </w:p>
    <w:p w14:paraId="1B28E5E4" w14:textId="77777777" w:rsidR="002B067A" w:rsidRPr="00393EE1" w:rsidRDefault="002B067A" w:rsidP="00CF3DA2">
      <w:pPr>
        <w:spacing w:after="0"/>
        <w:rPr>
          <w:rFonts w:ascii="Cambria" w:hAnsi="Cambria"/>
          <w:szCs w:val="20"/>
        </w:rPr>
      </w:pPr>
    </w:p>
    <w:p w14:paraId="18AAE937" w14:textId="0E9731A1" w:rsidR="00CB77CD" w:rsidRPr="00393EE1" w:rsidRDefault="000B2CD4" w:rsidP="00CF3DA2">
      <w:pPr>
        <w:spacing w:after="0"/>
        <w:rPr>
          <w:rFonts w:ascii="Cambria" w:hAnsi="Cambria"/>
          <w:szCs w:val="20"/>
        </w:rPr>
      </w:pPr>
      <w:r w:rsidRPr="00393EE1">
        <w:rPr>
          <w:rFonts w:ascii="Cambria" w:hAnsi="Cambria"/>
          <w:szCs w:val="20"/>
        </w:rPr>
        <w:t xml:space="preserve">Desde 2012, ICCAT ha requerido la presencia de observadores a bordo de los LSPLV para realizar comprobaciones en los buques con respecto a las recomendaciones de ICCAT. Cualquier posible caso de incumplimiento (PNC) se presenta al Estado del pabellón por el observador a través del consorcio. El Estado de pabellón tiene entonces la oportunidad de responder. Los códigos y las descripciones del PNC se resumen en el </w:t>
      </w:r>
      <w:r w:rsidRPr="00393EE1">
        <w:rPr>
          <w:rFonts w:ascii="Cambria" w:hAnsi="Cambria"/>
          <w:b/>
          <w:bCs/>
          <w:szCs w:val="20"/>
        </w:rPr>
        <w:t>documento adjunto 1.</w:t>
      </w:r>
    </w:p>
    <w:p w14:paraId="4F84F1E7" w14:textId="77777777" w:rsidR="002B067A" w:rsidRPr="00393EE1" w:rsidRDefault="002B067A" w:rsidP="00CF3DA2">
      <w:pPr>
        <w:spacing w:after="0"/>
        <w:rPr>
          <w:rFonts w:ascii="Cambria" w:hAnsi="Cambria"/>
          <w:szCs w:val="20"/>
          <w:lang w:eastAsia="en-GB"/>
        </w:rPr>
      </w:pPr>
    </w:p>
    <w:p w14:paraId="6FC1915C" w14:textId="5A0456C1" w:rsidR="008C4F1E" w:rsidRPr="00393EE1" w:rsidRDefault="004F23F8" w:rsidP="00C51A9E">
      <w:pPr>
        <w:rPr>
          <w:rFonts w:ascii="Cambria" w:hAnsi="Cambria"/>
          <w:szCs w:val="20"/>
        </w:rPr>
      </w:pPr>
      <w:r w:rsidRPr="00393EE1">
        <w:rPr>
          <w:rFonts w:ascii="Cambria" w:hAnsi="Cambria"/>
          <w:szCs w:val="20"/>
        </w:rPr>
        <w:t>Desde la entrada en vigor de la Recomendación, 1</w:t>
      </w:r>
      <w:r w:rsidR="00464A61" w:rsidRPr="00393EE1">
        <w:rPr>
          <w:rFonts w:ascii="Cambria" w:hAnsi="Cambria"/>
          <w:szCs w:val="20"/>
        </w:rPr>
        <w:t>.</w:t>
      </w:r>
      <w:r w:rsidRPr="00393EE1">
        <w:rPr>
          <w:rFonts w:ascii="Cambria" w:hAnsi="Cambria"/>
          <w:szCs w:val="20"/>
        </w:rPr>
        <w:t>0</w:t>
      </w:r>
      <w:r w:rsidR="00AC7E0D" w:rsidRPr="00393EE1">
        <w:rPr>
          <w:rFonts w:ascii="Cambria" w:hAnsi="Cambria"/>
          <w:szCs w:val="20"/>
        </w:rPr>
        <w:t>57</w:t>
      </w:r>
      <w:r w:rsidR="00454C04" w:rsidRPr="00393EE1">
        <w:rPr>
          <w:rFonts w:ascii="Cambria" w:hAnsi="Cambria"/>
          <w:szCs w:val="20"/>
        </w:rPr>
        <w:t xml:space="preserve"> </w:t>
      </w:r>
      <w:r w:rsidRPr="00393EE1">
        <w:rPr>
          <w:rFonts w:ascii="Cambria" w:hAnsi="Cambria"/>
          <w:szCs w:val="20"/>
        </w:rPr>
        <w:t>PNC han sido comunicados por observadores en relación con 1</w:t>
      </w:r>
      <w:r w:rsidR="00FA4C31" w:rsidRPr="00393EE1">
        <w:rPr>
          <w:rFonts w:ascii="Cambria" w:hAnsi="Cambria"/>
          <w:szCs w:val="20"/>
        </w:rPr>
        <w:t>10</w:t>
      </w:r>
      <w:r w:rsidRPr="00393EE1">
        <w:rPr>
          <w:rFonts w:ascii="Cambria" w:hAnsi="Cambria"/>
          <w:szCs w:val="20"/>
        </w:rPr>
        <w:t xml:space="preserve"> asignaciones. Dichos PNC se muestran en </w:t>
      </w:r>
      <w:r w:rsidR="00BA60E6" w:rsidRPr="00393EE1">
        <w:rPr>
          <w:rFonts w:ascii="Cambria" w:hAnsi="Cambria"/>
          <w:b/>
          <w:bCs/>
          <w:szCs w:val="20"/>
        </w:rPr>
        <w:fldChar w:fldCharType="begin"/>
      </w:r>
      <w:r w:rsidR="00BA60E6" w:rsidRPr="00393EE1">
        <w:rPr>
          <w:rFonts w:ascii="Cambria" w:hAnsi="Cambria"/>
          <w:b/>
          <w:bCs/>
          <w:szCs w:val="20"/>
        </w:rPr>
        <w:instrText xml:space="preserve"> REF _Ref494380516 \h </w:instrText>
      </w:r>
      <w:r w:rsidR="00116F6B" w:rsidRPr="00393EE1">
        <w:rPr>
          <w:rFonts w:ascii="Cambria" w:hAnsi="Cambria"/>
          <w:b/>
          <w:bCs/>
          <w:szCs w:val="20"/>
        </w:rPr>
        <w:instrText xml:space="preserve"> \* MERGEFORMAT </w:instrText>
      </w:r>
      <w:r w:rsidR="00BA60E6" w:rsidRPr="00393EE1">
        <w:rPr>
          <w:rFonts w:ascii="Cambria" w:hAnsi="Cambria"/>
          <w:b/>
          <w:bCs/>
          <w:szCs w:val="20"/>
        </w:rPr>
      </w:r>
      <w:r w:rsidR="00BA60E6" w:rsidRPr="00393EE1">
        <w:rPr>
          <w:rFonts w:ascii="Cambria" w:hAnsi="Cambria"/>
          <w:b/>
          <w:bCs/>
          <w:szCs w:val="20"/>
        </w:rPr>
        <w:fldChar w:fldCharType="separate"/>
      </w:r>
      <w:r w:rsidR="0060507F" w:rsidRPr="00393EE1">
        <w:rPr>
          <w:rFonts w:ascii="Cambria" w:hAnsi="Cambria"/>
          <w:b/>
          <w:bCs/>
          <w:szCs w:val="20"/>
        </w:rPr>
        <w:t xml:space="preserve">figura </w:t>
      </w:r>
      <w:r w:rsidR="006A5000" w:rsidRPr="00393EE1">
        <w:rPr>
          <w:rFonts w:ascii="Cambria" w:hAnsi="Cambria"/>
          <w:b/>
          <w:bCs/>
          <w:szCs w:val="20"/>
        </w:rPr>
        <w:t>8</w:t>
      </w:r>
      <w:r w:rsidR="00BA60E6" w:rsidRPr="00393EE1">
        <w:rPr>
          <w:rFonts w:ascii="Cambria" w:hAnsi="Cambria"/>
          <w:b/>
          <w:bCs/>
          <w:szCs w:val="20"/>
        </w:rPr>
        <w:fldChar w:fldCharType="end"/>
      </w:r>
      <w:r w:rsidRPr="00393EE1">
        <w:rPr>
          <w:rFonts w:ascii="Cambria" w:hAnsi="Cambria"/>
          <w:b/>
          <w:bCs/>
          <w:szCs w:val="20"/>
        </w:rPr>
        <w:t>.</w:t>
      </w:r>
      <w:r w:rsidRPr="00393EE1">
        <w:rPr>
          <w:rFonts w:ascii="Cambria" w:hAnsi="Cambria"/>
          <w:szCs w:val="20"/>
        </w:rPr>
        <w:t xml:space="preserve"> Esto muestra un fuerte descenso de los PNC desde 2014. Se detectaron </w:t>
      </w:r>
      <w:r w:rsidR="0060507F" w:rsidRPr="00393EE1">
        <w:rPr>
          <w:rFonts w:ascii="Cambria" w:hAnsi="Cambria"/>
          <w:szCs w:val="20"/>
        </w:rPr>
        <w:t>nueve</w:t>
      </w:r>
      <w:r w:rsidRPr="00393EE1">
        <w:rPr>
          <w:rFonts w:ascii="Cambria" w:hAnsi="Cambria"/>
          <w:szCs w:val="20"/>
        </w:rPr>
        <w:t xml:space="preserve"> PNC en 202</w:t>
      </w:r>
      <w:r w:rsidR="0060507F" w:rsidRPr="00393EE1">
        <w:rPr>
          <w:rFonts w:ascii="Cambria" w:hAnsi="Cambria"/>
          <w:szCs w:val="20"/>
        </w:rPr>
        <w:t>5</w:t>
      </w:r>
      <w:r w:rsidRPr="00393EE1">
        <w:rPr>
          <w:rFonts w:ascii="Cambria" w:hAnsi="Cambria"/>
          <w:szCs w:val="20"/>
        </w:rPr>
        <w:t xml:space="preserve"> (</w:t>
      </w:r>
      <w:r w:rsidR="00E205A3" w:rsidRPr="00393EE1">
        <w:rPr>
          <w:rFonts w:ascii="Cambria" w:hAnsi="Cambria"/>
          <w:szCs w:val="20"/>
        </w:rPr>
        <w:fldChar w:fldCharType="begin"/>
      </w:r>
      <w:r w:rsidR="00E205A3" w:rsidRPr="00393EE1">
        <w:rPr>
          <w:rFonts w:ascii="Cambria" w:hAnsi="Cambria"/>
          <w:szCs w:val="20"/>
        </w:rPr>
        <w:instrText xml:space="preserve"> REF _Ref165390709 \h </w:instrText>
      </w:r>
      <w:r w:rsidR="00CF3DA2" w:rsidRPr="00393EE1">
        <w:rPr>
          <w:rFonts w:ascii="Cambria" w:hAnsi="Cambria"/>
          <w:szCs w:val="20"/>
        </w:rPr>
        <w:instrText xml:space="preserve"> \* MERGEFORMAT </w:instrText>
      </w:r>
      <w:r w:rsidR="00E205A3" w:rsidRPr="00393EE1">
        <w:rPr>
          <w:rFonts w:ascii="Cambria" w:hAnsi="Cambria"/>
          <w:szCs w:val="20"/>
        </w:rPr>
      </w:r>
      <w:r w:rsidR="00E205A3" w:rsidRPr="00393EE1">
        <w:rPr>
          <w:rFonts w:ascii="Cambria" w:hAnsi="Cambria"/>
          <w:szCs w:val="20"/>
        </w:rPr>
        <w:fldChar w:fldCharType="separate"/>
      </w:r>
      <w:r w:rsidR="0060507F" w:rsidRPr="00393EE1">
        <w:rPr>
          <w:rFonts w:ascii="Cambria" w:hAnsi="Cambria"/>
          <w:szCs w:val="20"/>
        </w:rPr>
        <w:t>t</w:t>
      </w:r>
      <w:r w:rsidR="0060507F" w:rsidRPr="00393EE1">
        <w:rPr>
          <w:rFonts w:ascii="Cambria" w:hAnsi="Cambria"/>
          <w:b/>
          <w:bCs/>
          <w:szCs w:val="20"/>
        </w:rPr>
        <w:t>abla 5</w:t>
      </w:r>
      <w:r w:rsidR="00E205A3" w:rsidRPr="00393EE1">
        <w:rPr>
          <w:rFonts w:ascii="Cambria" w:hAnsi="Cambria"/>
          <w:szCs w:val="20"/>
        </w:rPr>
        <w:fldChar w:fldCharType="end"/>
      </w:r>
      <w:r w:rsidRPr="00393EE1">
        <w:rPr>
          <w:rFonts w:ascii="Cambria" w:hAnsi="Cambria"/>
          <w:szCs w:val="20"/>
        </w:rPr>
        <w:t xml:space="preserve">), </w:t>
      </w:r>
      <w:r w:rsidR="00E01582" w:rsidRPr="00393EE1">
        <w:rPr>
          <w:rFonts w:ascii="Cambria" w:hAnsi="Cambria"/>
          <w:szCs w:val="20"/>
        </w:rPr>
        <w:t>y todos</w:t>
      </w:r>
      <w:r w:rsidRPr="00393EE1">
        <w:rPr>
          <w:rFonts w:ascii="Cambria" w:hAnsi="Cambria"/>
          <w:szCs w:val="20"/>
        </w:rPr>
        <w:t xml:space="preserve"> se notificaron al Estado de pabellón en el momento en que se registraron</w:t>
      </w:r>
      <w:r w:rsidR="0070434D" w:rsidRPr="00393EE1">
        <w:rPr>
          <w:rFonts w:ascii="Cambria" w:hAnsi="Cambria"/>
          <w:szCs w:val="20"/>
        </w:rPr>
        <w:t>. L</w:t>
      </w:r>
      <w:r w:rsidRPr="00393EE1">
        <w:rPr>
          <w:rFonts w:ascii="Cambria" w:hAnsi="Cambria"/>
          <w:szCs w:val="20"/>
        </w:rPr>
        <w:t xml:space="preserve">os Estados de pabellón a los que se notificaron los PNC respondieron en consecuencia. </w:t>
      </w:r>
    </w:p>
    <w:p w14:paraId="62DBA152" w14:textId="56FE69CA" w:rsidR="00291F0A" w:rsidRPr="00393EE1" w:rsidRDefault="00291F0A" w:rsidP="00C51A9E">
      <w:pPr>
        <w:rPr>
          <w:rFonts w:ascii="Cambria" w:hAnsi="Cambria"/>
          <w:szCs w:val="20"/>
        </w:rPr>
      </w:pPr>
      <w:r w:rsidRPr="00393EE1">
        <w:rPr>
          <w:rFonts w:ascii="Cambria" w:hAnsi="Cambria"/>
          <w:szCs w:val="20"/>
        </w:rPr>
        <w:t>El consorcio se ha enfrentado a repetidos problemas a la hora de inspeccionar una nueva unidad VMS (ORBCOMM ST6100-SXX) durante las visitas a vario</w:t>
      </w:r>
      <w:r w:rsidR="00B4678D" w:rsidRPr="00393EE1">
        <w:rPr>
          <w:rFonts w:ascii="Cambria" w:hAnsi="Cambria"/>
          <w:szCs w:val="20"/>
        </w:rPr>
        <w:t>s</w:t>
      </w:r>
      <w:r w:rsidR="0037244E" w:rsidRPr="00393EE1">
        <w:rPr>
          <w:rFonts w:ascii="Cambria" w:hAnsi="Cambria"/>
          <w:szCs w:val="20"/>
        </w:rPr>
        <w:t xml:space="preserve"> </w:t>
      </w:r>
      <w:r w:rsidRPr="00393EE1">
        <w:rPr>
          <w:rFonts w:ascii="Cambria" w:hAnsi="Cambria"/>
          <w:szCs w:val="20"/>
        </w:rPr>
        <w:t>LSPLV. Esta nueva unidad no cuenta con un indicador luminoso de alimentación en la unidad de control, lo que impide a los observadores confirmar si la unidad recibe alimentación eléctrica en el momento del transbordo. Actualmente, el consorcio se pone en contacto con la CPC del pabellón cada vez que los LSPLV que utilizan la nueva unidad realizan un transbordo, para recibir la confirmación de que la unidad estaba transmitiendo en el momento del transbordo; sin embargo, se trata de un proceso ineficaz y que requiere mucho tiempo.</w:t>
      </w:r>
    </w:p>
    <w:p w14:paraId="18CEA0F1" w14:textId="4E48A3FA" w:rsidR="00AA246F" w:rsidRPr="00393EE1" w:rsidRDefault="00AA246F" w:rsidP="00CF3DA2">
      <w:pPr>
        <w:spacing w:after="0"/>
        <w:rPr>
          <w:rFonts w:ascii="Cambria" w:hAnsi="Cambria"/>
          <w:szCs w:val="20"/>
        </w:rPr>
      </w:pPr>
    </w:p>
    <w:tbl>
      <w:tblPr>
        <w:tblW w:w="0" w:type="auto"/>
        <w:tblLook w:val="04A0" w:firstRow="1" w:lastRow="0" w:firstColumn="1" w:lastColumn="0" w:noHBand="0" w:noVBand="1"/>
      </w:tblPr>
      <w:tblGrid>
        <w:gridCol w:w="9070"/>
      </w:tblGrid>
      <w:tr w:rsidR="00CB77CD" w:rsidRPr="00393EE1" w14:paraId="5BDFB5C7" w14:textId="77777777" w:rsidTr="002B067A">
        <w:trPr>
          <w:trHeight w:val="5348"/>
        </w:trPr>
        <w:tc>
          <w:tcPr>
            <w:tcW w:w="8295" w:type="dxa"/>
          </w:tcPr>
          <w:p w14:paraId="459474B7" w14:textId="05D73C2D" w:rsidR="00DE1DCD" w:rsidRPr="00393EE1" w:rsidRDefault="00D76620" w:rsidP="00CF3DA2">
            <w:pPr>
              <w:keepNext/>
              <w:spacing w:after="0"/>
              <w:rPr>
                <w:rFonts w:ascii="Cambria" w:hAnsi="Cambria"/>
                <w:noProof/>
                <w:szCs w:val="20"/>
              </w:rPr>
            </w:pPr>
            <w:r w:rsidRPr="00393EE1">
              <w:rPr>
                <w:rFonts w:ascii="Cambria" w:hAnsi="Cambria"/>
                <w:szCs w:val="20"/>
              </w:rPr>
              <w:t xml:space="preserve"> </w:t>
            </w:r>
            <w:ins w:id="75" w:author="Owen Kelley-Patterson" w:date="2026-05-07T16:21:00Z">
              <w:r w:rsidR="00755E36" w:rsidRPr="00393EE1">
                <w:rPr>
                  <w:noProof/>
                </w:rPr>
                <w:drawing>
                  <wp:inline distT="0" distB="0" distL="0" distR="0" wp14:anchorId="2D2C38A8" wp14:editId="14864240">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ins>
          </w:p>
          <w:p w14:paraId="61722351" w14:textId="5774BBBF" w:rsidR="002501AA" w:rsidRPr="00393EE1" w:rsidRDefault="0098138A" w:rsidP="00CF3DA2">
            <w:pPr>
              <w:pStyle w:val="Caption"/>
              <w:spacing w:after="0"/>
              <w:rPr>
                <w:rFonts w:ascii="Cambria" w:hAnsi="Cambria"/>
                <w:b w:val="0"/>
                <w:bCs w:val="0"/>
                <w:szCs w:val="20"/>
              </w:rPr>
            </w:pPr>
            <w:bookmarkStart w:id="76" w:name="_Ref494380516"/>
            <w:bookmarkStart w:id="77" w:name="_Toc71811920"/>
            <w:bookmarkStart w:id="78" w:name="_Toc165389375"/>
            <w:r w:rsidRPr="00393EE1">
              <w:rPr>
                <w:rFonts w:ascii="Cambria" w:hAnsi="Cambria"/>
                <w:szCs w:val="20"/>
              </w:rPr>
              <w:t xml:space="preserve">Figura </w:t>
            </w:r>
            <w:r w:rsidR="005F1FC1" w:rsidRPr="00393EE1">
              <w:rPr>
                <w:rFonts w:ascii="Cambria" w:hAnsi="Cambria"/>
                <w:szCs w:val="20"/>
              </w:rPr>
              <w:fldChar w:fldCharType="begin"/>
            </w:r>
            <w:r w:rsidR="005F1FC1" w:rsidRPr="00393EE1">
              <w:rPr>
                <w:rFonts w:ascii="Cambria" w:hAnsi="Cambria"/>
                <w:szCs w:val="20"/>
              </w:rPr>
              <w:instrText xml:space="preserve"> SEQ Figure \* ARABIC </w:instrText>
            </w:r>
            <w:r w:rsidR="005F1FC1" w:rsidRPr="00393EE1">
              <w:rPr>
                <w:rFonts w:ascii="Cambria" w:hAnsi="Cambria"/>
                <w:szCs w:val="20"/>
              </w:rPr>
              <w:fldChar w:fldCharType="separate"/>
            </w:r>
            <w:r w:rsidR="006A5000" w:rsidRPr="00393EE1">
              <w:rPr>
                <w:rFonts w:ascii="Cambria" w:hAnsi="Cambria"/>
                <w:noProof/>
                <w:szCs w:val="20"/>
              </w:rPr>
              <w:t>8</w:t>
            </w:r>
            <w:r w:rsidR="005F1FC1" w:rsidRPr="00393EE1">
              <w:rPr>
                <w:rFonts w:ascii="Cambria" w:hAnsi="Cambria"/>
                <w:szCs w:val="20"/>
              </w:rPr>
              <w:fldChar w:fldCharType="end"/>
            </w:r>
            <w:bookmarkEnd w:id="76"/>
            <w:r w:rsidRPr="00393EE1">
              <w:rPr>
                <w:rFonts w:ascii="Cambria" w:hAnsi="Cambria"/>
                <w:szCs w:val="20"/>
              </w:rPr>
              <w:t xml:space="preserve">. </w:t>
            </w:r>
            <w:r w:rsidRPr="00393EE1">
              <w:rPr>
                <w:rFonts w:ascii="Cambria" w:hAnsi="Cambria"/>
                <w:b w:val="0"/>
                <w:szCs w:val="20"/>
              </w:rPr>
              <w:t>Número y proporción de PNC comunicados desde la introducción del programa</w:t>
            </w:r>
            <w:bookmarkEnd w:id="77"/>
            <w:bookmarkEnd w:id="78"/>
            <w:r w:rsidR="004A4ABF" w:rsidRPr="00393EE1">
              <w:rPr>
                <w:rFonts w:ascii="Cambria" w:hAnsi="Cambria"/>
                <w:b w:val="0"/>
                <w:szCs w:val="20"/>
              </w:rPr>
              <w:t>.</w:t>
            </w:r>
          </w:p>
          <w:p w14:paraId="60B005E9" w14:textId="4453A91F" w:rsidR="002501AA" w:rsidRPr="00393EE1" w:rsidRDefault="002501AA" w:rsidP="00CF3DA2">
            <w:pPr>
              <w:spacing w:after="0"/>
              <w:rPr>
                <w:rFonts w:ascii="Cambria" w:hAnsi="Cambria"/>
                <w:szCs w:val="20"/>
              </w:rPr>
            </w:pPr>
          </w:p>
        </w:tc>
      </w:tr>
    </w:tbl>
    <w:p w14:paraId="4D80A707" w14:textId="77777777" w:rsidR="002B067A" w:rsidRPr="00393EE1" w:rsidRDefault="002B067A" w:rsidP="00CF3DA2">
      <w:pPr>
        <w:pStyle w:val="Caption"/>
        <w:keepNext/>
        <w:spacing w:after="0"/>
        <w:rPr>
          <w:rFonts w:ascii="Cambria" w:hAnsi="Cambria"/>
          <w:szCs w:val="20"/>
        </w:rPr>
      </w:pPr>
      <w:bookmarkStart w:id="79" w:name="_Ref165390709"/>
      <w:bookmarkStart w:id="80" w:name="_Toc165389347"/>
      <w:bookmarkStart w:id="81" w:name="_Ref165390690"/>
    </w:p>
    <w:p w14:paraId="1B9E3837" w14:textId="77777777" w:rsidR="00024949" w:rsidRPr="00393EE1" w:rsidRDefault="00024949">
      <w:pPr>
        <w:spacing w:after="0"/>
        <w:jc w:val="left"/>
        <w:rPr>
          <w:rFonts w:ascii="Cambria" w:hAnsi="Cambria"/>
          <w:b/>
          <w:bCs/>
          <w:szCs w:val="20"/>
        </w:rPr>
      </w:pPr>
      <w:r w:rsidRPr="00393EE1">
        <w:rPr>
          <w:rFonts w:ascii="Cambria" w:hAnsi="Cambria"/>
          <w:szCs w:val="20"/>
        </w:rPr>
        <w:br w:type="page"/>
      </w:r>
    </w:p>
    <w:p w14:paraId="012BD6BA" w14:textId="2E62402A" w:rsidR="00A17178" w:rsidRPr="00393EE1" w:rsidRDefault="00A17178" w:rsidP="00CF3DA2">
      <w:pPr>
        <w:pStyle w:val="Caption"/>
        <w:keepNext/>
        <w:spacing w:after="0"/>
        <w:rPr>
          <w:rFonts w:ascii="Cambria" w:hAnsi="Cambria"/>
          <w:szCs w:val="20"/>
        </w:rPr>
      </w:pPr>
      <w:r w:rsidRPr="00393EE1">
        <w:rPr>
          <w:rFonts w:ascii="Cambria" w:hAnsi="Cambria"/>
          <w:szCs w:val="20"/>
        </w:rPr>
        <w:lastRenderedPageBreak/>
        <w:t xml:space="preserve">Tabla </w:t>
      </w:r>
      <w:r w:rsidRPr="00393EE1">
        <w:rPr>
          <w:rFonts w:ascii="Cambria" w:hAnsi="Cambria"/>
          <w:szCs w:val="20"/>
        </w:rPr>
        <w:fldChar w:fldCharType="begin"/>
      </w:r>
      <w:r w:rsidRPr="00393EE1">
        <w:rPr>
          <w:rFonts w:ascii="Cambria" w:hAnsi="Cambria"/>
          <w:szCs w:val="20"/>
        </w:rPr>
        <w:instrText xml:space="preserve"> SEQ Table \* ARABIC </w:instrText>
      </w:r>
      <w:r w:rsidRPr="00393EE1">
        <w:rPr>
          <w:rFonts w:ascii="Cambria" w:hAnsi="Cambria"/>
          <w:szCs w:val="20"/>
        </w:rPr>
        <w:fldChar w:fldCharType="separate"/>
      </w:r>
      <w:r w:rsidR="006A5000" w:rsidRPr="00393EE1">
        <w:rPr>
          <w:rFonts w:ascii="Cambria" w:hAnsi="Cambria"/>
          <w:noProof/>
          <w:szCs w:val="20"/>
        </w:rPr>
        <w:t>5</w:t>
      </w:r>
      <w:r w:rsidRPr="00393EE1">
        <w:rPr>
          <w:rFonts w:ascii="Cambria" w:hAnsi="Cambria"/>
          <w:szCs w:val="20"/>
        </w:rPr>
        <w:fldChar w:fldCharType="end"/>
      </w:r>
      <w:bookmarkEnd w:id="79"/>
      <w:r w:rsidR="0078253B" w:rsidRPr="00393EE1">
        <w:rPr>
          <w:rFonts w:ascii="Cambria" w:hAnsi="Cambria"/>
          <w:szCs w:val="20"/>
        </w:rPr>
        <w:t>.</w:t>
      </w:r>
      <w:r w:rsidRPr="00393EE1">
        <w:rPr>
          <w:rFonts w:ascii="Cambria" w:hAnsi="Cambria"/>
          <w:szCs w:val="20"/>
        </w:rPr>
        <w:t xml:space="preserve"> </w:t>
      </w:r>
      <w:r w:rsidRPr="00393EE1">
        <w:rPr>
          <w:rFonts w:ascii="Cambria" w:hAnsi="Cambria"/>
          <w:b w:val="0"/>
          <w:szCs w:val="20"/>
        </w:rPr>
        <w:t>PNC detectados en 202</w:t>
      </w:r>
      <w:r w:rsidR="004E11F0" w:rsidRPr="00393EE1">
        <w:rPr>
          <w:rFonts w:ascii="Cambria" w:hAnsi="Cambria"/>
          <w:b w:val="0"/>
          <w:szCs w:val="20"/>
        </w:rPr>
        <w:t>5</w:t>
      </w:r>
      <w:r w:rsidRPr="00393EE1">
        <w:rPr>
          <w:rFonts w:ascii="Cambria" w:hAnsi="Cambria"/>
          <w:b w:val="0"/>
          <w:szCs w:val="20"/>
        </w:rPr>
        <w:t>.</w:t>
      </w:r>
      <w:bookmarkEnd w:id="80"/>
      <w:bookmarkEnd w:id="81"/>
    </w:p>
    <w:p w14:paraId="4D4CD4F8" w14:textId="0FB9B317" w:rsidR="008C4F1E" w:rsidRPr="00393EE1" w:rsidRDefault="008C4F1E" w:rsidP="00CF3DA2">
      <w:pPr>
        <w:keepNext/>
        <w:spacing w:after="0"/>
        <w:rPr>
          <w:rFonts w:ascii="Cambria" w:hAnsi="Cambria"/>
          <w:szCs w:val="20"/>
          <w:lang w:val="en-US"/>
        </w:rPr>
      </w:pPr>
    </w:p>
    <w:tbl>
      <w:tblPr>
        <w:tblStyle w:val="TableGrid"/>
        <w:tblW w:w="9776" w:type="dxa"/>
        <w:tblLayout w:type="fixed"/>
        <w:tblLook w:val="04A0" w:firstRow="1" w:lastRow="0" w:firstColumn="1" w:lastColumn="0" w:noHBand="0" w:noVBand="1"/>
      </w:tblPr>
      <w:tblGrid>
        <w:gridCol w:w="1271"/>
        <w:gridCol w:w="851"/>
        <w:gridCol w:w="1559"/>
        <w:gridCol w:w="2410"/>
        <w:gridCol w:w="3685"/>
      </w:tblGrid>
      <w:tr w:rsidR="00332668" w:rsidRPr="00393EE1" w14:paraId="1CA2BD1B" w14:textId="77777777" w:rsidTr="00BD5452">
        <w:trPr>
          <w:cnfStyle w:val="100000000000" w:firstRow="1" w:lastRow="0" w:firstColumn="0" w:lastColumn="0" w:oddVBand="0" w:evenVBand="0" w:oddHBand="0" w:evenHBand="0" w:firstRowFirstColumn="0" w:firstRowLastColumn="0" w:lastRowFirstColumn="0" w:lastRowLastColumn="0"/>
          <w:trHeight w:val="288"/>
        </w:trPr>
        <w:tc>
          <w:tcPr>
            <w:tcW w:w="1271" w:type="dxa"/>
            <w:shd w:val="clear" w:color="auto" w:fill="auto"/>
            <w:noWrap/>
            <w:vAlign w:val="center"/>
            <w:hideMark/>
          </w:tcPr>
          <w:p w14:paraId="247E1B03" w14:textId="27A2C4B9" w:rsidR="00332668" w:rsidRPr="00393EE1" w:rsidRDefault="004A4ABF" w:rsidP="00BD5452">
            <w:pPr>
              <w:keepNext/>
              <w:spacing w:after="0"/>
              <w:jc w:val="center"/>
              <w:rPr>
                <w:rFonts w:ascii="Cambria" w:hAnsi="Cambria"/>
                <w:b w:val="0"/>
                <w:bCs/>
                <w:i/>
                <w:iCs/>
                <w:szCs w:val="20"/>
              </w:rPr>
            </w:pPr>
            <w:r w:rsidRPr="00393EE1">
              <w:rPr>
                <w:rFonts w:ascii="Cambria" w:hAnsi="Cambria"/>
                <w:b w:val="0"/>
                <w:bCs/>
                <w:i/>
                <w:iCs/>
                <w:szCs w:val="20"/>
              </w:rPr>
              <w:t>N.º</w:t>
            </w:r>
            <w:r w:rsidR="0003267A" w:rsidRPr="00393EE1">
              <w:rPr>
                <w:rFonts w:ascii="Cambria" w:hAnsi="Cambria"/>
                <w:b w:val="0"/>
                <w:bCs/>
                <w:i/>
                <w:iCs/>
                <w:szCs w:val="20"/>
              </w:rPr>
              <w:t xml:space="preserve"> asignació</w:t>
            </w:r>
            <w:r w:rsidR="00167E39" w:rsidRPr="00393EE1">
              <w:rPr>
                <w:rFonts w:ascii="Cambria" w:hAnsi="Cambria"/>
                <w:b w:val="0"/>
                <w:bCs/>
                <w:i/>
                <w:iCs/>
                <w:szCs w:val="20"/>
              </w:rPr>
              <w:t>n</w:t>
            </w:r>
          </w:p>
        </w:tc>
        <w:tc>
          <w:tcPr>
            <w:tcW w:w="851" w:type="dxa"/>
            <w:shd w:val="clear" w:color="auto" w:fill="auto"/>
            <w:noWrap/>
            <w:vAlign w:val="center"/>
            <w:hideMark/>
          </w:tcPr>
          <w:p w14:paraId="14DF1470" w14:textId="08E73CE2" w:rsidR="00332668" w:rsidRPr="00393EE1" w:rsidRDefault="00332668" w:rsidP="00BD5452">
            <w:pPr>
              <w:keepNext/>
              <w:spacing w:after="0"/>
              <w:jc w:val="center"/>
              <w:rPr>
                <w:rFonts w:ascii="Cambria" w:hAnsi="Cambria"/>
                <w:b w:val="0"/>
                <w:bCs/>
                <w:i/>
                <w:iCs/>
                <w:szCs w:val="20"/>
              </w:rPr>
            </w:pPr>
            <w:r w:rsidRPr="00393EE1">
              <w:rPr>
                <w:rFonts w:ascii="Cambria" w:hAnsi="Cambria"/>
                <w:b w:val="0"/>
                <w:bCs/>
                <w:i/>
                <w:iCs/>
                <w:szCs w:val="20"/>
              </w:rPr>
              <w:t>No.</w:t>
            </w:r>
            <w:r w:rsidR="005221AF" w:rsidRPr="00393EE1">
              <w:rPr>
                <w:rFonts w:ascii="Cambria" w:hAnsi="Cambria"/>
                <w:b w:val="0"/>
                <w:bCs/>
                <w:i/>
                <w:iCs/>
                <w:szCs w:val="20"/>
              </w:rPr>
              <w:t xml:space="preserve"> T/S</w:t>
            </w:r>
          </w:p>
        </w:tc>
        <w:tc>
          <w:tcPr>
            <w:tcW w:w="1559" w:type="dxa"/>
            <w:shd w:val="clear" w:color="auto" w:fill="auto"/>
            <w:noWrap/>
            <w:vAlign w:val="center"/>
            <w:hideMark/>
          </w:tcPr>
          <w:p w14:paraId="4D1FD811" w14:textId="743809C3"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Nombre CV</w:t>
            </w:r>
          </w:p>
        </w:tc>
        <w:tc>
          <w:tcPr>
            <w:tcW w:w="2410" w:type="dxa"/>
            <w:shd w:val="clear" w:color="auto" w:fill="auto"/>
            <w:noWrap/>
            <w:vAlign w:val="center"/>
            <w:hideMark/>
          </w:tcPr>
          <w:p w14:paraId="59B0D3AC" w14:textId="28065772"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 xml:space="preserve">Nombre </w:t>
            </w:r>
            <w:r w:rsidR="00332668" w:rsidRPr="00393EE1">
              <w:rPr>
                <w:rFonts w:ascii="Cambria" w:hAnsi="Cambria"/>
                <w:b w:val="0"/>
                <w:bCs/>
                <w:i/>
                <w:iCs/>
                <w:szCs w:val="20"/>
              </w:rPr>
              <w:t>LSPLV</w:t>
            </w:r>
          </w:p>
        </w:tc>
        <w:tc>
          <w:tcPr>
            <w:tcW w:w="3685" w:type="dxa"/>
            <w:shd w:val="clear" w:color="auto" w:fill="auto"/>
            <w:noWrap/>
            <w:vAlign w:val="center"/>
            <w:hideMark/>
          </w:tcPr>
          <w:p w14:paraId="6FB562F8" w14:textId="74AEE54D" w:rsidR="00332668" w:rsidRPr="00393EE1" w:rsidRDefault="00167E39" w:rsidP="00BD5452">
            <w:pPr>
              <w:keepNext/>
              <w:spacing w:after="0"/>
              <w:jc w:val="center"/>
              <w:rPr>
                <w:rFonts w:ascii="Cambria" w:hAnsi="Cambria"/>
                <w:b w:val="0"/>
                <w:bCs/>
                <w:i/>
                <w:iCs/>
                <w:szCs w:val="20"/>
              </w:rPr>
            </w:pPr>
            <w:r w:rsidRPr="00393EE1">
              <w:rPr>
                <w:rFonts w:ascii="Cambria" w:hAnsi="Cambria"/>
                <w:b w:val="0"/>
                <w:bCs/>
                <w:i/>
                <w:iCs/>
                <w:szCs w:val="20"/>
              </w:rPr>
              <w:t>Código</w:t>
            </w:r>
            <w:r w:rsidR="005D7079" w:rsidRPr="00393EE1">
              <w:rPr>
                <w:rFonts w:ascii="Cambria" w:hAnsi="Cambria"/>
                <w:b w:val="0"/>
                <w:bCs/>
                <w:i/>
                <w:iCs/>
                <w:szCs w:val="20"/>
              </w:rPr>
              <w:t xml:space="preserve"> de PNC</w:t>
            </w:r>
          </w:p>
        </w:tc>
      </w:tr>
      <w:tr w:rsidR="002E7704" w:rsidRPr="00393EE1" w14:paraId="0F9CA234" w14:textId="77777777" w:rsidTr="00A33941">
        <w:trPr>
          <w:trHeight w:val="58"/>
        </w:trPr>
        <w:tc>
          <w:tcPr>
            <w:tcW w:w="1271" w:type="dxa"/>
          </w:tcPr>
          <w:p w14:paraId="1144DDE6" w14:textId="3795BA60"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1A016978" w14:textId="061BD35D" w:rsidR="002E7704" w:rsidRPr="00393EE1" w:rsidRDefault="002E7704" w:rsidP="002E7704">
            <w:pPr>
              <w:keepNext/>
              <w:spacing w:after="0"/>
              <w:rPr>
                <w:rFonts w:ascii="Cambria" w:hAnsi="Cambria"/>
                <w:szCs w:val="20"/>
              </w:rPr>
            </w:pPr>
            <w:r w:rsidRPr="00393EE1">
              <w:rPr>
                <w:rFonts w:ascii="Cambria" w:hAnsi="Cambria"/>
                <w:szCs w:val="20"/>
              </w:rPr>
              <w:t>4</w:t>
            </w:r>
          </w:p>
        </w:tc>
        <w:tc>
          <w:tcPr>
            <w:tcW w:w="1559" w:type="dxa"/>
          </w:tcPr>
          <w:p w14:paraId="4337DAD0" w14:textId="74884C2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0D23C92" w14:textId="2BDD9AC8" w:rsidR="002E7704" w:rsidRPr="00393EE1" w:rsidRDefault="002E7704" w:rsidP="002E7704">
            <w:pPr>
              <w:keepNext/>
              <w:spacing w:after="0"/>
              <w:rPr>
                <w:rFonts w:ascii="Cambria" w:hAnsi="Cambria"/>
                <w:szCs w:val="20"/>
              </w:rPr>
            </w:pPr>
            <w:r w:rsidRPr="00393EE1">
              <w:rPr>
                <w:rFonts w:ascii="Cambria" w:hAnsi="Cambria"/>
                <w:szCs w:val="20"/>
              </w:rPr>
              <w:t>KINEI MARU No.151</w:t>
            </w:r>
          </w:p>
        </w:tc>
        <w:tc>
          <w:tcPr>
            <w:tcW w:w="3685" w:type="dxa"/>
          </w:tcPr>
          <w:p w14:paraId="2C6A932B" w14:textId="43A13D40"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6DD77440" w14:textId="77777777" w:rsidTr="00A33941">
        <w:trPr>
          <w:trHeight w:val="58"/>
        </w:trPr>
        <w:tc>
          <w:tcPr>
            <w:tcW w:w="1271" w:type="dxa"/>
          </w:tcPr>
          <w:p w14:paraId="0707669B" w14:textId="428ABBD9"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41F80740" w14:textId="5F5556A9"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633AEBE7" w14:textId="67EA81A3"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6678EBF6" w14:textId="2A7C27CD" w:rsidR="002E7704" w:rsidRPr="00393EE1" w:rsidRDefault="002E7704" w:rsidP="002E7704">
            <w:pPr>
              <w:keepNext/>
              <w:spacing w:after="0"/>
              <w:rPr>
                <w:rFonts w:ascii="Cambria" w:hAnsi="Cambria"/>
                <w:szCs w:val="20"/>
              </w:rPr>
            </w:pPr>
            <w:r w:rsidRPr="00393EE1">
              <w:rPr>
                <w:rFonts w:ascii="Cambria" w:hAnsi="Cambria"/>
                <w:szCs w:val="20"/>
              </w:rPr>
              <w:t>YUH YEOU NO.668</w:t>
            </w:r>
          </w:p>
        </w:tc>
        <w:tc>
          <w:tcPr>
            <w:tcW w:w="3685" w:type="dxa"/>
          </w:tcPr>
          <w:p w14:paraId="48011D8D" w14:textId="6B7A2EBA"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754EB4C9" w14:textId="77777777" w:rsidTr="00A33941">
        <w:trPr>
          <w:trHeight w:val="58"/>
        </w:trPr>
        <w:tc>
          <w:tcPr>
            <w:tcW w:w="1271" w:type="dxa"/>
          </w:tcPr>
          <w:p w14:paraId="7D93A6C5" w14:textId="0E1DE067"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2471C695" w14:textId="5FEC7039" w:rsidR="002E7704" w:rsidRPr="00324AFD" w:rsidRDefault="002E7704" w:rsidP="002E7704">
            <w:pPr>
              <w:keepNext/>
              <w:spacing w:after="0"/>
              <w:rPr>
                <w:rFonts w:ascii="Cambria" w:hAnsi="Cambria"/>
                <w:szCs w:val="20"/>
                <w:u w:val="single"/>
              </w:rPr>
            </w:pPr>
            <w:r w:rsidRPr="00324AFD">
              <w:rPr>
                <w:rFonts w:ascii="Cambria" w:hAnsi="Cambria"/>
                <w:szCs w:val="20"/>
                <w:u w:val="single"/>
              </w:rPr>
              <w:t>1</w:t>
            </w:r>
            <w:r w:rsidR="00324AFD" w:rsidRPr="00324AFD">
              <w:rPr>
                <w:rFonts w:ascii="Cambria" w:hAnsi="Cambria"/>
                <w:szCs w:val="20"/>
                <w:u w:val="single"/>
              </w:rPr>
              <w:t>6</w:t>
            </w:r>
          </w:p>
        </w:tc>
        <w:tc>
          <w:tcPr>
            <w:tcW w:w="1559" w:type="dxa"/>
          </w:tcPr>
          <w:p w14:paraId="3BDC1513" w14:textId="665C5072"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052156AB" w14:textId="101B7841" w:rsidR="002E7704" w:rsidRPr="00324AFD" w:rsidRDefault="00324AFD" w:rsidP="002E7704">
            <w:pPr>
              <w:keepNext/>
              <w:spacing w:after="0"/>
              <w:rPr>
                <w:rFonts w:ascii="Cambria" w:hAnsi="Cambria"/>
                <w:szCs w:val="20"/>
                <w:u w:val="single"/>
              </w:rPr>
            </w:pPr>
            <w:r w:rsidRPr="00324AFD">
              <w:rPr>
                <w:rFonts w:ascii="Cambria" w:hAnsi="Cambria"/>
                <w:szCs w:val="20"/>
                <w:u w:val="single"/>
              </w:rPr>
              <w:t>FU YUAN YU 7859</w:t>
            </w:r>
          </w:p>
        </w:tc>
        <w:tc>
          <w:tcPr>
            <w:tcW w:w="3685" w:type="dxa"/>
          </w:tcPr>
          <w:p w14:paraId="6B068CA6" w14:textId="702A5F78"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227E9867" w14:textId="77777777" w:rsidTr="00A33941">
        <w:trPr>
          <w:trHeight w:val="58"/>
        </w:trPr>
        <w:tc>
          <w:tcPr>
            <w:tcW w:w="1271" w:type="dxa"/>
          </w:tcPr>
          <w:p w14:paraId="677A8638" w14:textId="19F01215" w:rsidR="002E7704" w:rsidRPr="00393EE1" w:rsidRDefault="002E7704" w:rsidP="002E7704">
            <w:pPr>
              <w:keepNext/>
              <w:spacing w:after="0"/>
              <w:rPr>
                <w:rFonts w:ascii="Cambria" w:hAnsi="Cambria"/>
                <w:szCs w:val="20"/>
              </w:rPr>
            </w:pPr>
            <w:r w:rsidRPr="00393EE1">
              <w:rPr>
                <w:rFonts w:ascii="Cambria" w:hAnsi="Cambria"/>
                <w:szCs w:val="20"/>
              </w:rPr>
              <w:t>306</w:t>
            </w:r>
          </w:p>
        </w:tc>
        <w:tc>
          <w:tcPr>
            <w:tcW w:w="851" w:type="dxa"/>
          </w:tcPr>
          <w:p w14:paraId="627BEE47" w14:textId="3E7C6E21" w:rsidR="002E7704" w:rsidRPr="00324AFD" w:rsidRDefault="002E7704" w:rsidP="002E7704">
            <w:pPr>
              <w:keepNext/>
              <w:spacing w:after="0"/>
              <w:rPr>
                <w:rFonts w:ascii="Cambria" w:hAnsi="Cambria"/>
                <w:szCs w:val="20"/>
                <w:u w:val="single"/>
              </w:rPr>
            </w:pPr>
            <w:r w:rsidRPr="00324AFD">
              <w:rPr>
                <w:rFonts w:ascii="Cambria" w:hAnsi="Cambria"/>
                <w:szCs w:val="20"/>
                <w:u w:val="single"/>
              </w:rPr>
              <w:t>2</w:t>
            </w:r>
            <w:r w:rsidR="00324AFD" w:rsidRPr="00324AFD">
              <w:rPr>
                <w:rFonts w:ascii="Cambria" w:hAnsi="Cambria"/>
                <w:szCs w:val="20"/>
                <w:u w:val="single"/>
              </w:rPr>
              <w:t>0</w:t>
            </w:r>
          </w:p>
        </w:tc>
        <w:tc>
          <w:tcPr>
            <w:tcW w:w="1559" w:type="dxa"/>
          </w:tcPr>
          <w:p w14:paraId="47711520" w14:textId="5340EF70" w:rsidR="002E7704" w:rsidRPr="00393EE1" w:rsidRDefault="002E7704" w:rsidP="002E7704">
            <w:pPr>
              <w:keepNext/>
              <w:spacing w:after="0"/>
              <w:rPr>
                <w:rFonts w:ascii="Cambria" w:hAnsi="Cambria"/>
                <w:szCs w:val="20"/>
              </w:rPr>
            </w:pPr>
            <w:r w:rsidRPr="00393EE1">
              <w:rPr>
                <w:rFonts w:ascii="Cambria" w:hAnsi="Cambria"/>
                <w:szCs w:val="20"/>
              </w:rPr>
              <w:t>Ibuki</w:t>
            </w:r>
          </w:p>
        </w:tc>
        <w:tc>
          <w:tcPr>
            <w:tcW w:w="2410" w:type="dxa"/>
          </w:tcPr>
          <w:p w14:paraId="584445B7" w14:textId="186BE2E7" w:rsidR="002E7704" w:rsidRPr="00324AFD" w:rsidRDefault="00324AFD" w:rsidP="002E7704">
            <w:pPr>
              <w:keepNext/>
              <w:spacing w:after="0"/>
              <w:rPr>
                <w:rFonts w:ascii="Cambria" w:hAnsi="Cambria"/>
                <w:szCs w:val="20"/>
                <w:u w:val="single"/>
              </w:rPr>
            </w:pPr>
            <w:r w:rsidRPr="00324AFD">
              <w:rPr>
                <w:rFonts w:ascii="Cambria" w:hAnsi="Cambria"/>
                <w:szCs w:val="20"/>
                <w:u w:val="single"/>
              </w:rPr>
              <w:t>YEUN HORNG NO.2</w:t>
            </w:r>
          </w:p>
        </w:tc>
        <w:tc>
          <w:tcPr>
            <w:tcW w:w="3685" w:type="dxa"/>
          </w:tcPr>
          <w:p w14:paraId="4E335632" w14:textId="4661691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E7704" w:rsidRPr="00393EE1" w14:paraId="2178D4BC" w14:textId="77777777" w:rsidTr="00A33941">
        <w:trPr>
          <w:trHeight w:val="58"/>
        </w:trPr>
        <w:tc>
          <w:tcPr>
            <w:tcW w:w="1271" w:type="dxa"/>
          </w:tcPr>
          <w:p w14:paraId="44F7E0F6" w14:textId="4FC9D575" w:rsidR="002E7704" w:rsidRPr="00393EE1" w:rsidRDefault="002E7704" w:rsidP="002E7704">
            <w:pPr>
              <w:keepNext/>
              <w:spacing w:after="0"/>
              <w:rPr>
                <w:rFonts w:ascii="Cambria" w:hAnsi="Cambria"/>
                <w:szCs w:val="20"/>
              </w:rPr>
            </w:pPr>
            <w:r w:rsidRPr="00393EE1">
              <w:rPr>
                <w:rFonts w:ascii="Cambria" w:hAnsi="Cambria"/>
                <w:szCs w:val="20"/>
              </w:rPr>
              <w:t>307</w:t>
            </w:r>
          </w:p>
        </w:tc>
        <w:tc>
          <w:tcPr>
            <w:tcW w:w="851" w:type="dxa"/>
          </w:tcPr>
          <w:p w14:paraId="747E0DD6" w14:textId="0D0EC49F" w:rsidR="002E7704" w:rsidRPr="00393EE1" w:rsidRDefault="002E7704" w:rsidP="002E7704">
            <w:pPr>
              <w:keepNext/>
              <w:spacing w:after="0"/>
              <w:rPr>
                <w:rFonts w:ascii="Cambria" w:hAnsi="Cambria"/>
                <w:szCs w:val="20"/>
              </w:rPr>
            </w:pPr>
            <w:r w:rsidRPr="00393EE1">
              <w:rPr>
                <w:rFonts w:ascii="Cambria" w:hAnsi="Cambria"/>
                <w:szCs w:val="20"/>
              </w:rPr>
              <w:t>6</w:t>
            </w:r>
          </w:p>
        </w:tc>
        <w:tc>
          <w:tcPr>
            <w:tcW w:w="1559" w:type="dxa"/>
          </w:tcPr>
          <w:p w14:paraId="22E5CE18" w14:textId="0A99B672" w:rsidR="002E7704" w:rsidRPr="00393EE1" w:rsidRDefault="002E7704" w:rsidP="002E7704">
            <w:pPr>
              <w:keepNext/>
              <w:spacing w:after="0"/>
              <w:rPr>
                <w:rFonts w:ascii="Cambria" w:hAnsi="Cambria"/>
                <w:szCs w:val="20"/>
              </w:rPr>
            </w:pPr>
            <w:r w:rsidRPr="00393EE1">
              <w:rPr>
                <w:rFonts w:ascii="Cambria" w:hAnsi="Cambria"/>
                <w:szCs w:val="20"/>
              </w:rPr>
              <w:t>Harima</w:t>
            </w:r>
          </w:p>
        </w:tc>
        <w:tc>
          <w:tcPr>
            <w:tcW w:w="2410" w:type="dxa"/>
          </w:tcPr>
          <w:p w14:paraId="6520323A" w14:textId="45F8ED1C" w:rsidR="002E7704" w:rsidRPr="00393EE1" w:rsidRDefault="002E7704" w:rsidP="002E7704">
            <w:pPr>
              <w:keepNext/>
              <w:spacing w:after="0"/>
              <w:rPr>
                <w:rFonts w:ascii="Cambria" w:hAnsi="Cambria"/>
                <w:szCs w:val="20"/>
              </w:rPr>
            </w:pPr>
            <w:r w:rsidRPr="00393EE1">
              <w:rPr>
                <w:rFonts w:ascii="Cambria" w:hAnsi="Cambria"/>
                <w:szCs w:val="20"/>
              </w:rPr>
              <w:t>MAAN FWU NO.666</w:t>
            </w:r>
          </w:p>
        </w:tc>
        <w:tc>
          <w:tcPr>
            <w:tcW w:w="3685" w:type="dxa"/>
          </w:tcPr>
          <w:p w14:paraId="1F33CE2A" w14:textId="0435C6D9" w:rsidR="002E7704" w:rsidRPr="00393EE1" w:rsidRDefault="002E7704" w:rsidP="002E7704">
            <w:pPr>
              <w:keepNext/>
              <w:spacing w:after="0"/>
              <w:rPr>
                <w:rFonts w:ascii="Cambria" w:hAnsi="Cambria"/>
                <w:szCs w:val="20"/>
              </w:rPr>
            </w:pPr>
            <w:r w:rsidRPr="00393EE1">
              <w:rPr>
                <w:rFonts w:ascii="Cambria" w:hAnsi="Cambria"/>
                <w:szCs w:val="20"/>
              </w:rPr>
              <w:t>El marcado del LSPLV no se muestra correctamente.</w:t>
            </w:r>
          </w:p>
        </w:tc>
      </w:tr>
      <w:tr w:rsidR="0028564D" w:rsidRPr="00393EE1" w14:paraId="73248E9A" w14:textId="77777777" w:rsidTr="009E19BB">
        <w:trPr>
          <w:trHeight w:val="58"/>
        </w:trPr>
        <w:tc>
          <w:tcPr>
            <w:tcW w:w="1271" w:type="dxa"/>
          </w:tcPr>
          <w:p w14:paraId="338601F8" w14:textId="01A87ED2" w:rsidR="0028564D" w:rsidRPr="00393EE1" w:rsidRDefault="0028564D" w:rsidP="0028564D">
            <w:pPr>
              <w:keepNext/>
              <w:spacing w:after="0"/>
              <w:rPr>
                <w:rFonts w:ascii="Cambria" w:hAnsi="Cambria"/>
                <w:szCs w:val="20"/>
              </w:rPr>
            </w:pPr>
            <w:r w:rsidRPr="00393EE1">
              <w:rPr>
                <w:rFonts w:ascii="Cambria" w:hAnsi="Cambria"/>
                <w:szCs w:val="20"/>
              </w:rPr>
              <w:t>310</w:t>
            </w:r>
          </w:p>
        </w:tc>
        <w:tc>
          <w:tcPr>
            <w:tcW w:w="851" w:type="dxa"/>
          </w:tcPr>
          <w:p w14:paraId="3706607C" w14:textId="3815DEE2" w:rsidR="0028564D" w:rsidRPr="00393EE1" w:rsidRDefault="0028564D" w:rsidP="0028564D">
            <w:pPr>
              <w:keepNext/>
              <w:spacing w:after="0"/>
              <w:rPr>
                <w:rFonts w:ascii="Cambria" w:hAnsi="Cambria"/>
                <w:szCs w:val="20"/>
              </w:rPr>
            </w:pPr>
            <w:r w:rsidRPr="00393EE1">
              <w:rPr>
                <w:rFonts w:ascii="Cambria" w:hAnsi="Cambria"/>
                <w:szCs w:val="20"/>
              </w:rPr>
              <w:t>9</w:t>
            </w:r>
          </w:p>
        </w:tc>
        <w:tc>
          <w:tcPr>
            <w:tcW w:w="1559" w:type="dxa"/>
          </w:tcPr>
          <w:p w14:paraId="0AB04347" w14:textId="3A145E78" w:rsidR="0028564D" w:rsidRPr="00393EE1" w:rsidRDefault="0028564D" w:rsidP="0028564D">
            <w:pPr>
              <w:keepNext/>
              <w:spacing w:after="0"/>
              <w:rPr>
                <w:rFonts w:ascii="Cambria" w:hAnsi="Cambria"/>
                <w:szCs w:val="20"/>
              </w:rPr>
            </w:pPr>
            <w:r w:rsidRPr="00393EE1">
              <w:rPr>
                <w:rFonts w:ascii="Cambria" w:hAnsi="Cambria"/>
                <w:szCs w:val="20"/>
              </w:rPr>
              <w:t>Yachiyo</w:t>
            </w:r>
          </w:p>
        </w:tc>
        <w:tc>
          <w:tcPr>
            <w:tcW w:w="2410" w:type="dxa"/>
          </w:tcPr>
          <w:p w14:paraId="2711A02F" w14:textId="3A78E2C8"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6A3AF70D" w14:textId="7A4DA13A"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77F7D3D3" w14:textId="77777777" w:rsidTr="009E19BB">
        <w:trPr>
          <w:trHeight w:val="58"/>
        </w:trPr>
        <w:tc>
          <w:tcPr>
            <w:tcW w:w="1271" w:type="dxa"/>
          </w:tcPr>
          <w:p w14:paraId="5C7FA4D4" w14:textId="1AC5D40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7E32EA9" w14:textId="3262CA0F" w:rsidR="0028564D" w:rsidRPr="00393EE1" w:rsidRDefault="0028564D" w:rsidP="0028564D">
            <w:pPr>
              <w:keepNext/>
              <w:spacing w:after="0"/>
              <w:rPr>
                <w:rFonts w:ascii="Cambria" w:hAnsi="Cambria"/>
                <w:szCs w:val="20"/>
              </w:rPr>
            </w:pPr>
            <w:r w:rsidRPr="00393EE1">
              <w:rPr>
                <w:rFonts w:ascii="Cambria" w:hAnsi="Cambria"/>
                <w:szCs w:val="20"/>
              </w:rPr>
              <w:t>6</w:t>
            </w:r>
          </w:p>
        </w:tc>
        <w:tc>
          <w:tcPr>
            <w:tcW w:w="1559" w:type="dxa"/>
          </w:tcPr>
          <w:p w14:paraId="5181D479" w14:textId="12EE74EC"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CC0FFF1" w14:textId="6108428C" w:rsidR="0028564D" w:rsidRPr="00393EE1" w:rsidRDefault="0028564D" w:rsidP="0028564D">
            <w:pPr>
              <w:keepNext/>
              <w:spacing w:after="0"/>
              <w:rPr>
                <w:rFonts w:ascii="Cambria" w:hAnsi="Cambria"/>
                <w:szCs w:val="20"/>
              </w:rPr>
            </w:pPr>
            <w:r w:rsidRPr="00393EE1">
              <w:rPr>
                <w:rFonts w:ascii="Cambria" w:hAnsi="Cambria"/>
                <w:szCs w:val="20"/>
              </w:rPr>
              <w:t>MAAN FWU NO.666</w:t>
            </w:r>
          </w:p>
        </w:tc>
        <w:tc>
          <w:tcPr>
            <w:tcW w:w="3685" w:type="dxa"/>
            <w:vAlign w:val="center"/>
          </w:tcPr>
          <w:p w14:paraId="1327C687" w14:textId="20D83C20"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r w:rsidR="0028564D" w:rsidRPr="00393EE1" w14:paraId="1E738E56" w14:textId="77777777" w:rsidTr="009E19BB">
        <w:trPr>
          <w:trHeight w:val="58"/>
        </w:trPr>
        <w:tc>
          <w:tcPr>
            <w:tcW w:w="1271" w:type="dxa"/>
          </w:tcPr>
          <w:p w14:paraId="79863AFD" w14:textId="02CED2D0" w:rsidR="0028564D" w:rsidRPr="00393EE1" w:rsidRDefault="0028564D" w:rsidP="0028564D">
            <w:pPr>
              <w:keepNext/>
              <w:spacing w:after="0"/>
              <w:rPr>
                <w:rFonts w:ascii="Cambria" w:hAnsi="Cambria"/>
                <w:szCs w:val="20"/>
              </w:rPr>
            </w:pPr>
            <w:r w:rsidRPr="00393EE1">
              <w:rPr>
                <w:rFonts w:ascii="Cambria" w:hAnsi="Cambria"/>
                <w:szCs w:val="20"/>
              </w:rPr>
              <w:t>311</w:t>
            </w:r>
          </w:p>
        </w:tc>
        <w:tc>
          <w:tcPr>
            <w:tcW w:w="851" w:type="dxa"/>
          </w:tcPr>
          <w:p w14:paraId="2D91E722" w14:textId="537A39BF" w:rsidR="0028564D" w:rsidRPr="00393EE1" w:rsidRDefault="0028564D" w:rsidP="0028564D">
            <w:pPr>
              <w:keepNext/>
              <w:spacing w:after="0"/>
              <w:rPr>
                <w:rFonts w:ascii="Cambria" w:hAnsi="Cambria"/>
                <w:szCs w:val="20"/>
              </w:rPr>
            </w:pPr>
            <w:r w:rsidRPr="00393EE1">
              <w:rPr>
                <w:rFonts w:ascii="Cambria" w:hAnsi="Cambria"/>
                <w:szCs w:val="20"/>
              </w:rPr>
              <w:t>21</w:t>
            </w:r>
          </w:p>
        </w:tc>
        <w:tc>
          <w:tcPr>
            <w:tcW w:w="1559" w:type="dxa"/>
          </w:tcPr>
          <w:p w14:paraId="515CDA7E" w14:textId="13063978" w:rsidR="0028564D" w:rsidRPr="00393EE1" w:rsidRDefault="0028564D" w:rsidP="0028564D">
            <w:pPr>
              <w:keepNext/>
              <w:spacing w:after="0"/>
              <w:rPr>
                <w:rFonts w:ascii="Cambria" w:hAnsi="Cambria"/>
                <w:szCs w:val="20"/>
              </w:rPr>
            </w:pPr>
            <w:r w:rsidRPr="00393EE1">
              <w:rPr>
                <w:rFonts w:ascii="Cambria" w:hAnsi="Cambria"/>
                <w:szCs w:val="20"/>
              </w:rPr>
              <w:t>Harima</w:t>
            </w:r>
          </w:p>
        </w:tc>
        <w:tc>
          <w:tcPr>
            <w:tcW w:w="2410" w:type="dxa"/>
          </w:tcPr>
          <w:p w14:paraId="7236F720" w14:textId="70D77C58" w:rsidR="0028564D" w:rsidRPr="00393EE1" w:rsidRDefault="0028564D" w:rsidP="0028564D">
            <w:pPr>
              <w:keepNext/>
              <w:spacing w:after="0"/>
              <w:rPr>
                <w:rFonts w:ascii="Cambria" w:hAnsi="Cambria"/>
                <w:szCs w:val="20"/>
              </w:rPr>
            </w:pPr>
            <w:r w:rsidRPr="00393EE1">
              <w:rPr>
                <w:rFonts w:ascii="Cambria" w:hAnsi="Cambria"/>
                <w:szCs w:val="20"/>
              </w:rPr>
              <w:t>LU QING YUAN YU 199</w:t>
            </w:r>
          </w:p>
        </w:tc>
        <w:tc>
          <w:tcPr>
            <w:tcW w:w="3685" w:type="dxa"/>
            <w:vAlign w:val="center"/>
          </w:tcPr>
          <w:p w14:paraId="41B38148" w14:textId="3F162B0D" w:rsidR="0028564D" w:rsidRPr="00393EE1" w:rsidRDefault="0028564D" w:rsidP="0028564D">
            <w:pPr>
              <w:keepNext/>
              <w:spacing w:after="0"/>
              <w:rPr>
                <w:rFonts w:ascii="Cambria" w:hAnsi="Cambria"/>
                <w:szCs w:val="20"/>
              </w:rPr>
            </w:pPr>
            <w:r w:rsidRPr="00393EE1">
              <w:rPr>
                <w:rFonts w:ascii="Cambria" w:hAnsi="Cambria"/>
                <w:szCs w:val="20"/>
              </w:rPr>
              <w:t>En la unidad de VMS no se ve la luz de encendido.</w:t>
            </w:r>
          </w:p>
        </w:tc>
      </w:tr>
    </w:tbl>
    <w:p w14:paraId="06FBCF9B" w14:textId="308CE835" w:rsidR="005A123D" w:rsidRPr="00324AFD" w:rsidRDefault="005A123D" w:rsidP="00CF3DA2">
      <w:pPr>
        <w:spacing w:after="0"/>
        <w:jc w:val="left"/>
        <w:rPr>
          <w:rFonts w:ascii="Cambria" w:hAnsi="Cambria"/>
          <w:szCs w:val="20"/>
        </w:rPr>
      </w:pPr>
    </w:p>
    <w:p w14:paraId="118F9190" w14:textId="47B28A12" w:rsidR="00CC3A0B" w:rsidRPr="00324AFD" w:rsidRDefault="00CC3A0B">
      <w:pPr>
        <w:spacing w:after="0"/>
        <w:jc w:val="left"/>
        <w:rPr>
          <w:rFonts w:ascii="Cambria" w:hAnsi="Cambria"/>
          <w:szCs w:val="20"/>
        </w:rPr>
      </w:pPr>
    </w:p>
    <w:p w14:paraId="4F7012FF" w14:textId="7CF02CAF" w:rsidR="00CB77CD" w:rsidRPr="00393EE1" w:rsidRDefault="00CB77CD" w:rsidP="000A1970">
      <w:pPr>
        <w:pStyle w:val="Heading1"/>
        <w:tabs>
          <w:tab w:val="left" w:pos="709"/>
        </w:tabs>
        <w:spacing w:after="0"/>
        <w:rPr>
          <w:rFonts w:ascii="Cambria" w:hAnsi="Cambria"/>
          <w:sz w:val="20"/>
          <w:szCs w:val="20"/>
        </w:rPr>
      </w:pPr>
      <w:bookmarkStart w:id="82" w:name="_Toc164772170"/>
      <w:r w:rsidRPr="00393EE1">
        <w:rPr>
          <w:rFonts w:ascii="Cambria" w:hAnsi="Cambria"/>
          <w:sz w:val="20"/>
          <w:szCs w:val="20"/>
        </w:rPr>
        <w:t>Conclusiones y recomendaciones</w:t>
      </w:r>
      <w:bookmarkEnd w:id="82"/>
    </w:p>
    <w:p w14:paraId="01BD2A27" w14:textId="77777777" w:rsidR="002B067A" w:rsidRPr="00393EE1" w:rsidRDefault="002B067A" w:rsidP="00CF3DA2">
      <w:pPr>
        <w:spacing w:after="0"/>
        <w:rPr>
          <w:rFonts w:ascii="Cambria" w:hAnsi="Cambria"/>
          <w:szCs w:val="20"/>
        </w:rPr>
      </w:pPr>
    </w:p>
    <w:p w14:paraId="201DBCAD" w14:textId="77777777" w:rsidR="00ED2987" w:rsidRPr="00393EE1" w:rsidRDefault="00ED2987" w:rsidP="00ED2987">
      <w:pPr>
        <w:rPr>
          <w:rFonts w:ascii="Cambria" w:hAnsi="Cambria"/>
          <w:szCs w:val="20"/>
        </w:rPr>
      </w:pPr>
      <w:bookmarkStart w:id="83" w:name="_Toc164772171"/>
      <w:r w:rsidRPr="00393EE1">
        <w:rPr>
          <w:rFonts w:ascii="Cambria" w:hAnsi="Cambria"/>
          <w:szCs w:val="20"/>
        </w:rPr>
        <w:t xml:space="preserve">Tal y como se destaca en la sección 5, no se ha producido ningún aumento en el número de descargas en puerto supervisadas por los observadores del ROP con respecto al año pasado. </w:t>
      </w:r>
    </w:p>
    <w:p w14:paraId="4CA9D386" w14:textId="7C33E545" w:rsidR="00806584" w:rsidRPr="00393EE1" w:rsidRDefault="00ED2987" w:rsidP="00ED2987">
      <w:r w:rsidRPr="00393EE1">
        <w:rPr>
          <w:rFonts w:ascii="Cambria" w:hAnsi="Cambria"/>
          <w:szCs w:val="20"/>
        </w:rPr>
        <w:t>El número de PNC notificad</w:t>
      </w:r>
      <w:r w:rsidR="00AE6A66" w:rsidRPr="00393EE1">
        <w:rPr>
          <w:rFonts w:ascii="Cambria" w:hAnsi="Cambria"/>
          <w:szCs w:val="20"/>
        </w:rPr>
        <w:t>o</w:t>
      </w:r>
      <w:r w:rsidRPr="00393EE1">
        <w:rPr>
          <w:rFonts w:ascii="Cambria" w:hAnsi="Cambria"/>
          <w:szCs w:val="20"/>
        </w:rPr>
        <w:t xml:space="preserve">s en 2025 </w:t>
      </w:r>
      <w:r w:rsidRPr="00624322">
        <w:rPr>
          <w:rFonts w:ascii="Cambria" w:hAnsi="Cambria"/>
          <w:szCs w:val="20"/>
          <w:u w:val="single"/>
        </w:rPr>
        <w:t>(</w:t>
      </w:r>
      <w:r w:rsidR="00624322" w:rsidRPr="00624322">
        <w:rPr>
          <w:rFonts w:ascii="Cambria" w:hAnsi="Cambria"/>
          <w:szCs w:val="20"/>
          <w:u w:val="single"/>
        </w:rPr>
        <w:t>8</w:t>
      </w:r>
      <w:r w:rsidRPr="00624322">
        <w:rPr>
          <w:rFonts w:ascii="Cambria" w:hAnsi="Cambria"/>
          <w:szCs w:val="20"/>
          <w:u w:val="single"/>
        </w:rPr>
        <w:t>)</w:t>
      </w:r>
      <w:r w:rsidRPr="00393EE1">
        <w:rPr>
          <w:rFonts w:ascii="Cambria" w:hAnsi="Cambria"/>
          <w:szCs w:val="20"/>
        </w:rPr>
        <w:t xml:space="preserve"> disminuyó con respecto a 20</w:t>
      </w:r>
      <w:r w:rsidR="00121E95" w:rsidRPr="00393EE1">
        <w:rPr>
          <w:rFonts w:ascii="Cambria" w:hAnsi="Cambria"/>
          <w:szCs w:val="20"/>
        </w:rPr>
        <w:t>2</w:t>
      </w:r>
      <w:r w:rsidRPr="00393EE1">
        <w:rPr>
          <w:rFonts w:ascii="Cambria" w:hAnsi="Cambria"/>
          <w:szCs w:val="20"/>
        </w:rPr>
        <w:t>4 (10); sin embargo, dado que en 2025 se produjeron menos transbordos que en 2024, el número de PNC emitid</w:t>
      </w:r>
      <w:r w:rsidR="00121E95" w:rsidRPr="00393EE1">
        <w:rPr>
          <w:rFonts w:ascii="Cambria" w:hAnsi="Cambria"/>
          <w:szCs w:val="20"/>
        </w:rPr>
        <w:t>o</w:t>
      </w:r>
      <w:r w:rsidRPr="00393EE1">
        <w:rPr>
          <w:rFonts w:ascii="Cambria" w:hAnsi="Cambria"/>
          <w:szCs w:val="20"/>
        </w:rPr>
        <w:t>s por transbordo ha aumentado ligeramente. En general, esto supone una continuación de la tendencia a la baja en el número de PNC notificad</w:t>
      </w:r>
      <w:r w:rsidR="00C10300" w:rsidRPr="00393EE1">
        <w:rPr>
          <w:rFonts w:ascii="Cambria" w:hAnsi="Cambria"/>
          <w:szCs w:val="20"/>
        </w:rPr>
        <w:t>o</w:t>
      </w:r>
      <w:r w:rsidRPr="00393EE1">
        <w:rPr>
          <w:rFonts w:ascii="Cambria" w:hAnsi="Cambria"/>
          <w:szCs w:val="20"/>
        </w:rPr>
        <w:t>s desde el inicio del programa, lo que demuestra la eficacia del programa de inspección de buques para aumentar el cumplimiento. El consorcio desea agradecer a l</w:t>
      </w:r>
      <w:r w:rsidR="00C10300" w:rsidRPr="00393EE1">
        <w:rPr>
          <w:rFonts w:ascii="Cambria" w:hAnsi="Cambria"/>
          <w:szCs w:val="20"/>
        </w:rPr>
        <w:t>a</w:t>
      </w:r>
      <w:r w:rsidRPr="00393EE1">
        <w:rPr>
          <w:rFonts w:ascii="Cambria" w:hAnsi="Cambria"/>
          <w:szCs w:val="20"/>
        </w:rPr>
        <w:t>s CPC su rápida respuesta a tod</w:t>
      </w:r>
      <w:r w:rsidR="00C10300" w:rsidRPr="00393EE1">
        <w:rPr>
          <w:rFonts w:ascii="Cambria" w:hAnsi="Cambria"/>
          <w:szCs w:val="20"/>
        </w:rPr>
        <w:t>o</w:t>
      </w:r>
      <w:r w:rsidRPr="00393EE1">
        <w:rPr>
          <w:rFonts w:ascii="Cambria" w:hAnsi="Cambria"/>
          <w:szCs w:val="20"/>
        </w:rPr>
        <w:t>s l</w:t>
      </w:r>
      <w:r w:rsidR="00C10300" w:rsidRPr="00393EE1">
        <w:rPr>
          <w:rFonts w:ascii="Cambria" w:hAnsi="Cambria"/>
          <w:szCs w:val="20"/>
        </w:rPr>
        <w:t>o</w:t>
      </w:r>
      <w:r w:rsidRPr="00393EE1">
        <w:rPr>
          <w:rFonts w:ascii="Cambria" w:hAnsi="Cambria"/>
          <w:szCs w:val="20"/>
        </w:rPr>
        <w:t>s PNC notificad</w:t>
      </w:r>
      <w:r w:rsidR="00C10300" w:rsidRPr="00393EE1">
        <w:rPr>
          <w:rFonts w:ascii="Cambria" w:hAnsi="Cambria"/>
          <w:szCs w:val="20"/>
        </w:rPr>
        <w:t>o</w:t>
      </w:r>
      <w:r w:rsidRPr="00393EE1">
        <w:rPr>
          <w:rFonts w:ascii="Cambria" w:hAnsi="Cambria"/>
          <w:szCs w:val="20"/>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806584" w:rsidRPr="00393EE1" w14:paraId="41D6714F" w14:textId="77777777" w:rsidTr="00E62F98">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2A2487CF" w14:textId="746C3D38" w:rsidR="00806584" w:rsidRPr="00393EE1" w:rsidRDefault="00624322" w:rsidP="00E62F98">
            <w:pPr>
              <w:keepNext/>
              <w:rPr>
                <w:b w:val="0"/>
              </w:rPr>
            </w:pPr>
            <w:ins w:id="84" w:author="Author">
              <w:r w:rsidRPr="008D10BE">
                <w:rPr>
                  <w:noProof/>
                </w:rPr>
                <w:drawing>
                  <wp:inline distT="0" distB="0" distL="0" distR="0" wp14:anchorId="77758ED1" wp14:editId="73F4E354">
                    <wp:extent cx="5731510" cy="2865755"/>
                    <wp:effectExtent l="0" t="0" r="2540" b="0"/>
                    <wp:docPr id="172624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ins>
          </w:p>
          <w:p w14:paraId="567AD8A7" w14:textId="49ADB501" w:rsidR="00806584" w:rsidRPr="00393EE1" w:rsidRDefault="00427A5C" w:rsidP="00E62F98">
            <w:pPr>
              <w:pStyle w:val="Caption"/>
              <w:rPr>
                <w:rFonts w:ascii="Cambria" w:hAnsi="Cambria"/>
                <w:szCs w:val="20"/>
              </w:rPr>
            </w:pPr>
            <w:bookmarkStart w:id="85" w:name="_Ref197418392"/>
            <w:bookmarkStart w:id="86" w:name="_Toc197588948"/>
            <w:r w:rsidRPr="00393EE1">
              <w:rPr>
                <w:rFonts w:ascii="Cambria" w:hAnsi="Cambria"/>
                <w:b/>
                <w:bCs w:val="0"/>
                <w:szCs w:val="20"/>
              </w:rPr>
              <w:t>Figur</w:t>
            </w:r>
            <w:r w:rsidR="009C4B3A" w:rsidRPr="00393EE1">
              <w:rPr>
                <w:rFonts w:ascii="Cambria" w:hAnsi="Cambria"/>
                <w:b/>
                <w:bCs w:val="0"/>
                <w:szCs w:val="20"/>
              </w:rPr>
              <w:t>a</w:t>
            </w:r>
            <w:r w:rsidRPr="00393EE1">
              <w:rPr>
                <w:rFonts w:ascii="Cambria" w:hAnsi="Cambria"/>
                <w:b/>
                <w:bCs w:val="0"/>
                <w:szCs w:val="20"/>
              </w:rPr>
              <w:t xml:space="preserve"> </w:t>
            </w:r>
            <w:r w:rsidRPr="00393EE1">
              <w:rPr>
                <w:rFonts w:ascii="Cambria" w:hAnsi="Cambria"/>
                <w:bCs w:val="0"/>
                <w:szCs w:val="20"/>
              </w:rPr>
              <w:fldChar w:fldCharType="begin"/>
            </w:r>
            <w:r w:rsidRPr="00393EE1">
              <w:rPr>
                <w:rFonts w:ascii="Cambria" w:hAnsi="Cambria"/>
                <w:b/>
                <w:bCs w:val="0"/>
                <w:szCs w:val="20"/>
              </w:rPr>
              <w:instrText xml:space="preserve"> SEQ Figure \* ARABIC </w:instrText>
            </w:r>
            <w:r w:rsidRPr="00393EE1">
              <w:rPr>
                <w:rFonts w:ascii="Cambria" w:hAnsi="Cambria"/>
                <w:bCs w:val="0"/>
                <w:szCs w:val="20"/>
              </w:rPr>
              <w:fldChar w:fldCharType="separate"/>
            </w:r>
            <w:r w:rsidRPr="00393EE1">
              <w:rPr>
                <w:rFonts w:ascii="Cambria" w:hAnsi="Cambria"/>
                <w:b/>
                <w:bCs w:val="0"/>
                <w:noProof/>
                <w:szCs w:val="20"/>
              </w:rPr>
              <w:t>9</w:t>
            </w:r>
            <w:r w:rsidRPr="00393EE1">
              <w:rPr>
                <w:rFonts w:ascii="Cambria" w:hAnsi="Cambria"/>
                <w:bCs w:val="0"/>
                <w:szCs w:val="20"/>
              </w:rPr>
              <w:fldChar w:fldCharType="end"/>
            </w:r>
            <w:bookmarkEnd w:id="85"/>
            <w:r w:rsidRPr="00393EE1">
              <w:rPr>
                <w:rFonts w:ascii="Cambria" w:hAnsi="Cambria"/>
                <w:b/>
                <w:bCs w:val="0"/>
                <w:szCs w:val="20"/>
              </w:rPr>
              <w:t xml:space="preserve">. </w:t>
            </w:r>
            <w:r w:rsidR="009C4B3A" w:rsidRPr="00393EE1">
              <w:rPr>
                <w:rFonts w:ascii="Cambria" w:hAnsi="Cambria"/>
                <w:szCs w:val="20"/>
              </w:rPr>
              <w:t>PNC expedidos en proporción al total de transbordos por año</w:t>
            </w:r>
            <w:bookmarkEnd w:id="86"/>
            <w:r w:rsidR="009C4B3A" w:rsidRPr="00393EE1">
              <w:rPr>
                <w:rFonts w:ascii="Cambria" w:hAnsi="Cambria"/>
                <w:szCs w:val="20"/>
              </w:rPr>
              <w:t>.</w:t>
            </w:r>
          </w:p>
        </w:tc>
      </w:tr>
    </w:tbl>
    <w:p w14:paraId="057E5953" w14:textId="5AC5BA17" w:rsidR="00CC3A0B" w:rsidRPr="00393EE1" w:rsidRDefault="00CC3A0B">
      <w:pPr>
        <w:spacing w:after="0"/>
        <w:jc w:val="left"/>
        <w:rPr>
          <w:rFonts w:ascii="Cambria" w:hAnsi="Cambria"/>
          <w:b/>
          <w:bCs/>
          <w:szCs w:val="20"/>
        </w:rPr>
      </w:pPr>
    </w:p>
    <w:p w14:paraId="776E4EB2" w14:textId="77777777" w:rsidR="000A1970" w:rsidRPr="00393EE1" w:rsidRDefault="000A1970" w:rsidP="000A1970">
      <w:pPr>
        <w:pStyle w:val="Annex1"/>
        <w:pageBreakBefore w:val="0"/>
        <w:widowControl w:val="0"/>
        <w:numPr>
          <w:ilvl w:val="0"/>
          <w:numId w:val="0"/>
        </w:numPr>
        <w:spacing w:after="0"/>
        <w:rPr>
          <w:rFonts w:ascii="Cambria" w:hAnsi="Cambria"/>
          <w:sz w:val="20"/>
          <w:szCs w:val="20"/>
        </w:rPr>
      </w:pPr>
    </w:p>
    <w:p w14:paraId="1561D5B8" w14:textId="77777777" w:rsidR="006557A5" w:rsidRPr="00393EE1" w:rsidRDefault="006557A5">
      <w:pPr>
        <w:spacing w:after="0"/>
        <w:jc w:val="left"/>
        <w:rPr>
          <w:rFonts w:ascii="Cambria" w:hAnsi="Cambria"/>
          <w:b/>
          <w:bCs/>
          <w:szCs w:val="20"/>
        </w:rPr>
      </w:pPr>
      <w:r w:rsidRPr="00393EE1">
        <w:rPr>
          <w:rFonts w:ascii="Cambria" w:hAnsi="Cambria"/>
          <w:szCs w:val="20"/>
        </w:rPr>
        <w:br w:type="page"/>
      </w:r>
    </w:p>
    <w:p w14:paraId="24664007" w14:textId="2A22D569" w:rsidR="000A1970" w:rsidRPr="00393EE1" w:rsidRDefault="000A1970" w:rsidP="000A1970">
      <w:pPr>
        <w:pStyle w:val="Annex1"/>
        <w:pageBreakBefore w:val="0"/>
        <w:widowControl w:val="0"/>
        <w:numPr>
          <w:ilvl w:val="0"/>
          <w:numId w:val="0"/>
        </w:numPr>
        <w:spacing w:after="0"/>
        <w:jc w:val="right"/>
        <w:rPr>
          <w:rFonts w:ascii="Cambria" w:hAnsi="Cambria"/>
          <w:sz w:val="20"/>
          <w:szCs w:val="20"/>
        </w:rPr>
      </w:pPr>
      <w:r w:rsidRPr="00393EE1">
        <w:rPr>
          <w:rFonts w:ascii="Cambria" w:hAnsi="Cambria"/>
          <w:sz w:val="20"/>
          <w:szCs w:val="20"/>
        </w:rPr>
        <w:lastRenderedPageBreak/>
        <w:t>Documento adjunto 1</w:t>
      </w:r>
    </w:p>
    <w:p w14:paraId="5D2AF226" w14:textId="77777777" w:rsidR="00CC3A0B" w:rsidRPr="00393EE1" w:rsidRDefault="00CC3A0B" w:rsidP="00CC3A0B"/>
    <w:p w14:paraId="075A9A2F" w14:textId="63C1FF26" w:rsidR="00883C48" w:rsidRPr="00393EE1" w:rsidRDefault="00883C48" w:rsidP="000A1970">
      <w:pPr>
        <w:pStyle w:val="Annex1"/>
        <w:pageBreakBefore w:val="0"/>
        <w:widowControl w:val="0"/>
        <w:numPr>
          <w:ilvl w:val="0"/>
          <w:numId w:val="0"/>
        </w:numPr>
        <w:spacing w:after="0"/>
        <w:jc w:val="center"/>
        <w:rPr>
          <w:rFonts w:ascii="Cambria" w:hAnsi="Cambria"/>
          <w:sz w:val="20"/>
          <w:szCs w:val="20"/>
        </w:rPr>
      </w:pPr>
      <w:r w:rsidRPr="00393EE1">
        <w:rPr>
          <w:rFonts w:ascii="Cambria" w:hAnsi="Cambria"/>
          <w:sz w:val="20"/>
          <w:szCs w:val="20"/>
        </w:rPr>
        <w:t>Descripciones de casos potenciales de incumplimiento y códigos</w:t>
      </w:r>
      <w:bookmarkEnd w:id="83"/>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393EE1" w14:paraId="009B8108" w14:textId="77777777" w:rsidTr="000A1970">
        <w:trPr>
          <w:cantSplit/>
          <w:trHeight w:val="328"/>
          <w:tblHeader/>
        </w:trPr>
        <w:tc>
          <w:tcPr>
            <w:tcW w:w="3599" w:type="pct"/>
            <w:noWrap/>
            <w:vAlign w:val="center"/>
            <w:hideMark/>
          </w:tcPr>
          <w:p w14:paraId="39D9C36F" w14:textId="77777777" w:rsidR="00883C48" w:rsidRPr="00393EE1" w:rsidRDefault="00883C48" w:rsidP="00CC3A0B">
            <w:pPr>
              <w:spacing w:after="0"/>
              <w:jc w:val="center"/>
              <w:rPr>
                <w:rFonts w:ascii="Cambria" w:hAnsi="Cambria"/>
                <w:bCs/>
                <w:i/>
                <w:iCs/>
                <w:szCs w:val="20"/>
              </w:rPr>
            </w:pPr>
            <w:r w:rsidRPr="00393EE1">
              <w:rPr>
                <w:rFonts w:ascii="Cambria" w:hAnsi="Cambria"/>
                <w:i/>
                <w:szCs w:val="20"/>
              </w:rPr>
              <w:t>Caso de PNC</w:t>
            </w:r>
          </w:p>
        </w:tc>
        <w:tc>
          <w:tcPr>
            <w:tcW w:w="1401" w:type="pct"/>
            <w:vAlign w:val="center"/>
          </w:tcPr>
          <w:p w14:paraId="722B424D" w14:textId="77777777" w:rsidR="00883C48" w:rsidRPr="00393EE1" w:rsidRDefault="00883C48" w:rsidP="00CF3DA2">
            <w:pPr>
              <w:spacing w:after="0"/>
              <w:jc w:val="center"/>
              <w:rPr>
                <w:rFonts w:ascii="Cambria" w:hAnsi="Cambria"/>
                <w:bCs/>
                <w:i/>
                <w:iCs/>
                <w:szCs w:val="20"/>
              </w:rPr>
            </w:pPr>
            <w:r w:rsidRPr="00393EE1">
              <w:rPr>
                <w:rFonts w:ascii="Cambria" w:hAnsi="Cambria"/>
                <w:i/>
                <w:szCs w:val="20"/>
              </w:rPr>
              <w:t>Código</w:t>
            </w:r>
          </w:p>
        </w:tc>
      </w:tr>
      <w:tr w:rsidR="00883C48" w:rsidRPr="00393EE1" w14:paraId="078D0DAC" w14:textId="77777777" w:rsidTr="000A1970">
        <w:trPr>
          <w:trHeight w:hRule="exact" w:val="340"/>
          <w:tblHeader/>
        </w:trPr>
        <w:tc>
          <w:tcPr>
            <w:tcW w:w="5000" w:type="pct"/>
            <w:gridSpan w:val="2"/>
            <w:noWrap/>
            <w:vAlign w:val="center"/>
          </w:tcPr>
          <w:p w14:paraId="68B1C986" w14:textId="77777777" w:rsidR="00883C48" w:rsidRPr="00393EE1" w:rsidRDefault="00883C48" w:rsidP="00CF3DA2">
            <w:pPr>
              <w:spacing w:after="0"/>
              <w:jc w:val="center"/>
              <w:rPr>
                <w:rFonts w:ascii="Cambria" w:hAnsi="Cambria" w:cs="Arial"/>
                <w:b/>
                <w:bCs/>
                <w:szCs w:val="20"/>
              </w:rPr>
            </w:pPr>
            <w:r w:rsidRPr="00393EE1">
              <w:rPr>
                <w:rFonts w:ascii="Cambria" w:hAnsi="Cambria"/>
                <w:b/>
                <w:szCs w:val="20"/>
              </w:rPr>
              <w:t>General</w:t>
            </w:r>
          </w:p>
        </w:tc>
      </w:tr>
      <w:tr w:rsidR="00883C48" w:rsidRPr="00393EE1" w14:paraId="73EB853B" w14:textId="77777777" w:rsidTr="000A1970">
        <w:trPr>
          <w:trHeight w:hRule="exact" w:val="340"/>
        </w:trPr>
        <w:tc>
          <w:tcPr>
            <w:tcW w:w="3599" w:type="pct"/>
            <w:noWrap/>
            <w:vAlign w:val="center"/>
            <w:hideMark/>
          </w:tcPr>
          <w:p w14:paraId="49524551" w14:textId="77777777" w:rsidR="00883C48" w:rsidRPr="00393EE1" w:rsidRDefault="00883C48" w:rsidP="00CF3DA2">
            <w:pPr>
              <w:spacing w:after="0"/>
              <w:rPr>
                <w:rFonts w:ascii="Cambria" w:hAnsi="Cambria" w:cs="Arial"/>
                <w:szCs w:val="20"/>
              </w:rPr>
            </w:pPr>
            <w:r w:rsidRPr="00393EE1">
              <w:rPr>
                <w:rFonts w:ascii="Cambria" w:hAnsi="Cambria"/>
                <w:szCs w:val="20"/>
              </w:rPr>
              <w:t>Se ha impedido al observador desempeñar su labor a bordo del LSPLV</w:t>
            </w:r>
          </w:p>
        </w:tc>
        <w:tc>
          <w:tcPr>
            <w:tcW w:w="1401" w:type="pct"/>
            <w:vAlign w:val="center"/>
          </w:tcPr>
          <w:p w14:paraId="743A195A" w14:textId="77777777" w:rsidR="00883C48" w:rsidRPr="00393EE1" w:rsidRDefault="00883C48" w:rsidP="00CF3DA2">
            <w:pPr>
              <w:spacing w:after="0"/>
              <w:jc w:val="center"/>
              <w:rPr>
                <w:rFonts w:ascii="Cambria" w:hAnsi="Cambria" w:cs="Arial"/>
                <w:szCs w:val="20"/>
              </w:rPr>
            </w:pPr>
            <w:r w:rsidRPr="00393EE1">
              <w:rPr>
                <w:rFonts w:ascii="Cambria" w:hAnsi="Cambria"/>
                <w:szCs w:val="20"/>
              </w:rPr>
              <w:t>GLV</w:t>
            </w:r>
          </w:p>
        </w:tc>
      </w:tr>
      <w:tr w:rsidR="00883C48" w:rsidRPr="00393EE1" w14:paraId="50A4C0C1" w14:textId="77777777" w:rsidTr="000A1970">
        <w:trPr>
          <w:trHeight w:hRule="exact" w:val="340"/>
        </w:trPr>
        <w:tc>
          <w:tcPr>
            <w:tcW w:w="5000" w:type="pct"/>
            <w:gridSpan w:val="2"/>
            <w:vAlign w:val="center"/>
          </w:tcPr>
          <w:p w14:paraId="2D632C3C" w14:textId="77777777" w:rsidR="00883C48" w:rsidRPr="00393EE1" w:rsidRDefault="00883C48" w:rsidP="00CF3DA2">
            <w:pPr>
              <w:spacing w:after="0"/>
              <w:jc w:val="center"/>
              <w:rPr>
                <w:rFonts w:ascii="Cambria" w:hAnsi="Cambria"/>
                <w:b/>
                <w:szCs w:val="20"/>
              </w:rPr>
            </w:pPr>
            <w:r w:rsidRPr="00393EE1">
              <w:rPr>
                <w:rFonts w:ascii="Cambria" w:hAnsi="Cambria"/>
                <w:b/>
                <w:szCs w:val="20"/>
              </w:rPr>
              <w:t>Documento / Verificación</w:t>
            </w:r>
          </w:p>
        </w:tc>
      </w:tr>
      <w:tr w:rsidR="00883C48" w:rsidRPr="00393EE1" w14:paraId="02F6C2B1" w14:textId="77777777" w:rsidTr="000A1970">
        <w:trPr>
          <w:trHeight w:hRule="exact" w:val="340"/>
        </w:trPr>
        <w:tc>
          <w:tcPr>
            <w:tcW w:w="3599" w:type="pct"/>
            <w:noWrap/>
            <w:vAlign w:val="center"/>
          </w:tcPr>
          <w:p w14:paraId="5B83867A" w14:textId="77777777" w:rsidR="00883C48" w:rsidRPr="00393EE1" w:rsidRDefault="00883C48" w:rsidP="00CF3DA2">
            <w:pPr>
              <w:spacing w:after="0"/>
              <w:rPr>
                <w:rFonts w:ascii="Cambria" w:hAnsi="Cambria"/>
                <w:szCs w:val="20"/>
              </w:rPr>
            </w:pPr>
            <w:r w:rsidRPr="00393EE1">
              <w:rPr>
                <w:rFonts w:ascii="Cambria" w:hAnsi="Cambria"/>
                <w:szCs w:val="20"/>
              </w:rPr>
              <w:t>La declaración de transbordo no está cumplimentada.</w:t>
            </w:r>
          </w:p>
        </w:tc>
        <w:tc>
          <w:tcPr>
            <w:tcW w:w="1401" w:type="pct"/>
            <w:vAlign w:val="center"/>
          </w:tcPr>
          <w:p w14:paraId="5FCAD268" w14:textId="77777777" w:rsidR="00883C48" w:rsidRPr="00393EE1" w:rsidRDefault="00883C48" w:rsidP="00CF3DA2">
            <w:pPr>
              <w:spacing w:after="0"/>
              <w:jc w:val="center"/>
              <w:rPr>
                <w:rFonts w:ascii="Cambria" w:hAnsi="Cambria"/>
                <w:szCs w:val="20"/>
              </w:rPr>
            </w:pPr>
            <w:r w:rsidRPr="00393EE1">
              <w:rPr>
                <w:rFonts w:ascii="Cambria" w:hAnsi="Cambria"/>
                <w:szCs w:val="20"/>
              </w:rPr>
              <w:t>DTD</w:t>
            </w:r>
          </w:p>
        </w:tc>
      </w:tr>
      <w:tr w:rsidR="00883C48" w:rsidRPr="00393EE1" w14:paraId="2722133F" w14:textId="77777777" w:rsidTr="000A1970">
        <w:trPr>
          <w:trHeight w:hRule="exact" w:val="340"/>
        </w:trPr>
        <w:tc>
          <w:tcPr>
            <w:tcW w:w="3599" w:type="pct"/>
            <w:noWrap/>
            <w:vAlign w:val="center"/>
          </w:tcPr>
          <w:p w14:paraId="4F97AAC9" w14:textId="77777777" w:rsidR="00883C48" w:rsidRPr="00393EE1" w:rsidRDefault="00883C48" w:rsidP="00CF3DA2">
            <w:pPr>
              <w:spacing w:after="0"/>
              <w:rPr>
                <w:rFonts w:ascii="Cambria" w:hAnsi="Cambria"/>
                <w:szCs w:val="20"/>
              </w:rPr>
            </w:pPr>
            <w:r w:rsidRPr="00393EE1">
              <w:rPr>
                <w:rFonts w:ascii="Cambria" w:hAnsi="Cambria"/>
                <w:szCs w:val="20"/>
              </w:rPr>
              <w:t>Transbordo dentro de una ZEE sin autorización del Estado costero</w:t>
            </w:r>
          </w:p>
        </w:tc>
        <w:tc>
          <w:tcPr>
            <w:tcW w:w="1401" w:type="pct"/>
            <w:vAlign w:val="center"/>
          </w:tcPr>
          <w:p w14:paraId="087FBA7D" w14:textId="77777777" w:rsidR="00883C48" w:rsidRPr="00393EE1" w:rsidRDefault="00883C48" w:rsidP="00CF3DA2">
            <w:pPr>
              <w:spacing w:after="0"/>
              <w:jc w:val="center"/>
              <w:rPr>
                <w:rFonts w:ascii="Cambria" w:hAnsi="Cambria"/>
                <w:szCs w:val="20"/>
              </w:rPr>
            </w:pPr>
            <w:r w:rsidRPr="00393EE1">
              <w:rPr>
                <w:rFonts w:ascii="Cambria" w:hAnsi="Cambria"/>
                <w:szCs w:val="20"/>
              </w:rPr>
              <w:t>DEZ</w:t>
            </w:r>
          </w:p>
        </w:tc>
      </w:tr>
      <w:tr w:rsidR="00883C48" w:rsidRPr="00393EE1" w14:paraId="31AA59B6" w14:textId="77777777" w:rsidTr="000A1970">
        <w:trPr>
          <w:trHeight w:hRule="exact" w:val="340"/>
        </w:trPr>
        <w:tc>
          <w:tcPr>
            <w:tcW w:w="3599" w:type="pct"/>
            <w:noWrap/>
            <w:vAlign w:val="center"/>
          </w:tcPr>
          <w:p w14:paraId="61491673" w14:textId="77777777" w:rsidR="00883C48" w:rsidRPr="00393EE1" w:rsidRDefault="00883C48" w:rsidP="00CF3DA2">
            <w:pPr>
              <w:spacing w:after="0"/>
              <w:rPr>
                <w:rFonts w:ascii="Cambria" w:hAnsi="Cambria"/>
                <w:szCs w:val="20"/>
              </w:rPr>
            </w:pPr>
            <w:r w:rsidRPr="00393EE1">
              <w:rPr>
                <w:rFonts w:ascii="Cambria" w:hAnsi="Cambria"/>
                <w:szCs w:val="20"/>
              </w:rPr>
              <w:t>Transbordos no documentados de peces recibidos por el LSPLV</w:t>
            </w:r>
          </w:p>
        </w:tc>
        <w:tc>
          <w:tcPr>
            <w:tcW w:w="1401" w:type="pct"/>
            <w:vAlign w:val="center"/>
          </w:tcPr>
          <w:p w14:paraId="4BEF2D51" w14:textId="77777777" w:rsidR="00883C48" w:rsidRPr="00393EE1" w:rsidRDefault="00883C48" w:rsidP="00CF3DA2">
            <w:pPr>
              <w:spacing w:after="0"/>
              <w:jc w:val="center"/>
              <w:rPr>
                <w:rFonts w:ascii="Cambria" w:hAnsi="Cambria"/>
                <w:szCs w:val="20"/>
              </w:rPr>
            </w:pPr>
            <w:r w:rsidRPr="00393EE1">
              <w:rPr>
                <w:rFonts w:ascii="Cambria" w:hAnsi="Cambria"/>
                <w:szCs w:val="20"/>
              </w:rPr>
              <w:t>DFR</w:t>
            </w:r>
          </w:p>
        </w:tc>
      </w:tr>
      <w:tr w:rsidR="00883C48" w:rsidRPr="00393EE1" w14:paraId="43A87455" w14:textId="77777777" w:rsidTr="000A1970">
        <w:trPr>
          <w:trHeight w:hRule="exact" w:val="511"/>
        </w:trPr>
        <w:tc>
          <w:tcPr>
            <w:tcW w:w="3599" w:type="pct"/>
            <w:noWrap/>
            <w:vAlign w:val="center"/>
            <w:hideMark/>
          </w:tcPr>
          <w:p w14:paraId="6F407A6C"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presentada al observador por el LSPLV</w:t>
            </w:r>
          </w:p>
        </w:tc>
        <w:tc>
          <w:tcPr>
            <w:tcW w:w="1401" w:type="pct"/>
            <w:vAlign w:val="center"/>
          </w:tcPr>
          <w:p w14:paraId="17A5833D" w14:textId="77777777" w:rsidR="00883C48" w:rsidRPr="00393EE1" w:rsidRDefault="00883C48" w:rsidP="00CF3DA2">
            <w:pPr>
              <w:spacing w:after="0"/>
              <w:jc w:val="center"/>
              <w:rPr>
                <w:rFonts w:ascii="Cambria" w:hAnsi="Cambria"/>
                <w:szCs w:val="20"/>
              </w:rPr>
            </w:pPr>
            <w:r w:rsidRPr="00393EE1">
              <w:rPr>
                <w:rFonts w:ascii="Cambria" w:hAnsi="Cambria"/>
                <w:szCs w:val="20"/>
              </w:rPr>
              <w:t>DNP</w:t>
            </w:r>
          </w:p>
        </w:tc>
      </w:tr>
      <w:tr w:rsidR="00883C48" w:rsidRPr="00393EE1" w14:paraId="0DE78C33" w14:textId="77777777" w:rsidTr="00DD7128">
        <w:trPr>
          <w:trHeight w:hRule="exact" w:val="490"/>
        </w:trPr>
        <w:tc>
          <w:tcPr>
            <w:tcW w:w="3599" w:type="pct"/>
            <w:noWrap/>
            <w:vAlign w:val="center"/>
          </w:tcPr>
          <w:p w14:paraId="3083AB0F" w14:textId="77777777" w:rsidR="00883C48" w:rsidRPr="00393EE1" w:rsidRDefault="00883C48" w:rsidP="00CF3DA2">
            <w:pPr>
              <w:spacing w:after="0"/>
              <w:rPr>
                <w:rFonts w:ascii="Cambria" w:hAnsi="Cambria"/>
                <w:szCs w:val="20"/>
              </w:rPr>
            </w:pPr>
            <w:r w:rsidRPr="00393EE1">
              <w:rPr>
                <w:rFonts w:ascii="Cambria" w:hAnsi="Cambria"/>
                <w:szCs w:val="20"/>
              </w:rPr>
              <w:t>Autorización previa de transbordo no estándar con el Estado del pabellón</w:t>
            </w:r>
          </w:p>
        </w:tc>
        <w:tc>
          <w:tcPr>
            <w:tcW w:w="1401" w:type="pct"/>
            <w:vAlign w:val="center"/>
          </w:tcPr>
          <w:p w14:paraId="4646318B" w14:textId="77777777" w:rsidR="00883C48" w:rsidRPr="00393EE1" w:rsidRDefault="00883C48" w:rsidP="00CF3DA2">
            <w:pPr>
              <w:spacing w:after="0"/>
              <w:jc w:val="center"/>
              <w:rPr>
                <w:rFonts w:ascii="Cambria" w:hAnsi="Cambria"/>
                <w:szCs w:val="20"/>
              </w:rPr>
            </w:pPr>
            <w:r w:rsidRPr="00393EE1">
              <w:rPr>
                <w:rFonts w:ascii="Cambria" w:hAnsi="Cambria"/>
                <w:szCs w:val="20"/>
              </w:rPr>
              <w:t>DNS</w:t>
            </w:r>
          </w:p>
        </w:tc>
      </w:tr>
      <w:tr w:rsidR="00883C48" w:rsidRPr="00393EE1" w14:paraId="45AFF2CC" w14:textId="77777777" w:rsidTr="000A1970">
        <w:trPr>
          <w:trHeight w:hRule="exact" w:val="340"/>
        </w:trPr>
        <w:tc>
          <w:tcPr>
            <w:tcW w:w="5000" w:type="pct"/>
            <w:gridSpan w:val="2"/>
            <w:vAlign w:val="center"/>
          </w:tcPr>
          <w:p w14:paraId="06FA26D2" w14:textId="77777777" w:rsidR="00883C48" w:rsidRPr="00393EE1" w:rsidRDefault="00883C48" w:rsidP="00CF3DA2">
            <w:pPr>
              <w:spacing w:after="0"/>
              <w:jc w:val="center"/>
              <w:rPr>
                <w:rFonts w:ascii="Cambria" w:hAnsi="Cambria"/>
                <w:b/>
                <w:szCs w:val="20"/>
              </w:rPr>
            </w:pPr>
            <w:r w:rsidRPr="00393EE1">
              <w:rPr>
                <w:rFonts w:ascii="Cambria" w:hAnsi="Cambria"/>
                <w:b/>
                <w:szCs w:val="20"/>
              </w:rPr>
              <w:t>VMS</w:t>
            </w:r>
          </w:p>
        </w:tc>
      </w:tr>
      <w:tr w:rsidR="00883C48" w:rsidRPr="00393EE1" w14:paraId="07911993" w14:textId="77777777" w:rsidTr="000A1970">
        <w:trPr>
          <w:trHeight w:hRule="exact" w:val="340"/>
        </w:trPr>
        <w:tc>
          <w:tcPr>
            <w:tcW w:w="3599" w:type="pct"/>
            <w:noWrap/>
            <w:vAlign w:val="center"/>
          </w:tcPr>
          <w:p w14:paraId="0A0251E8" w14:textId="77777777" w:rsidR="00883C48" w:rsidRPr="00393EE1" w:rsidRDefault="00883C48" w:rsidP="00CF3DA2">
            <w:pPr>
              <w:spacing w:after="0"/>
              <w:rPr>
                <w:rFonts w:ascii="Cambria" w:hAnsi="Cambria"/>
                <w:szCs w:val="20"/>
              </w:rPr>
            </w:pPr>
            <w:r w:rsidRPr="00393EE1">
              <w:rPr>
                <w:rFonts w:ascii="Cambria" w:hAnsi="Cambria"/>
                <w:szCs w:val="20"/>
              </w:rPr>
              <w:t>A bordo del LSPLV no se ha mostrado el VMS al observador</w:t>
            </w:r>
          </w:p>
        </w:tc>
        <w:tc>
          <w:tcPr>
            <w:tcW w:w="1401" w:type="pct"/>
            <w:vAlign w:val="center"/>
          </w:tcPr>
          <w:p w14:paraId="160CE3F0" w14:textId="77777777" w:rsidR="00883C48" w:rsidRPr="00393EE1" w:rsidRDefault="00883C48" w:rsidP="00CF3DA2">
            <w:pPr>
              <w:spacing w:after="0"/>
              <w:jc w:val="center"/>
              <w:rPr>
                <w:rFonts w:ascii="Cambria" w:hAnsi="Cambria"/>
                <w:szCs w:val="20"/>
              </w:rPr>
            </w:pPr>
            <w:r w:rsidRPr="00393EE1">
              <w:rPr>
                <w:rFonts w:ascii="Cambria" w:hAnsi="Cambria"/>
                <w:szCs w:val="20"/>
              </w:rPr>
              <w:t>VNP</w:t>
            </w:r>
          </w:p>
        </w:tc>
      </w:tr>
      <w:tr w:rsidR="00883C48" w:rsidRPr="00393EE1" w14:paraId="313BDE06" w14:textId="77777777" w:rsidTr="000A1970">
        <w:trPr>
          <w:trHeight w:hRule="exact" w:val="340"/>
        </w:trPr>
        <w:tc>
          <w:tcPr>
            <w:tcW w:w="3599" w:type="pct"/>
            <w:vAlign w:val="center"/>
          </w:tcPr>
          <w:p w14:paraId="648ED665" w14:textId="77777777" w:rsidR="00883C48" w:rsidRPr="00393EE1" w:rsidRDefault="00883C48" w:rsidP="00CF3DA2">
            <w:pPr>
              <w:spacing w:after="0"/>
              <w:rPr>
                <w:rFonts w:ascii="Cambria" w:hAnsi="Cambria"/>
                <w:szCs w:val="20"/>
              </w:rPr>
            </w:pPr>
            <w:r w:rsidRPr="00393EE1">
              <w:rPr>
                <w:rFonts w:ascii="Cambria" w:hAnsi="Cambria"/>
                <w:szCs w:val="20"/>
              </w:rPr>
              <w:t>En la unidad de VMS no se ve la luz de encendido.</w:t>
            </w:r>
          </w:p>
        </w:tc>
        <w:tc>
          <w:tcPr>
            <w:tcW w:w="1401" w:type="pct"/>
            <w:vAlign w:val="center"/>
          </w:tcPr>
          <w:p w14:paraId="56C3D128" w14:textId="77777777" w:rsidR="00883C48" w:rsidRPr="00393EE1" w:rsidRDefault="00883C48" w:rsidP="00CF3DA2">
            <w:pPr>
              <w:spacing w:after="0"/>
              <w:jc w:val="center"/>
              <w:rPr>
                <w:rFonts w:ascii="Cambria" w:hAnsi="Cambria"/>
                <w:szCs w:val="20"/>
              </w:rPr>
            </w:pPr>
            <w:r w:rsidRPr="00393EE1">
              <w:rPr>
                <w:rFonts w:ascii="Cambria" w:hAnsi="Cambria"/>
                <w:szCs w:val="20"/>
              </w:rPr>
              <w:t>VNL</w:t>
            </w:r>
          </w:p>
        </w:tc>
      </w:tr>
      <w:tr w:rsidR="00883C48" w:rsidRPr="00393EE1" w14:paraId="73D8BD7D" w14:textId="77777777" w:rsidTr="000A1970">
        <w:trPr>
          <w:trHeight w:hRule="exact" w:val="340"/>
        </w:trPr>
        <w:tc>
          <w:tcPr>
            <w:tcW w:w="5000" w:type="pct"/>
            <w:gridSpan w:val="2"/>
            <w:vAlign w:val="center"/>
          </w:tcPr>
          <w:p w14:paraId="60C154A2" w14:textId="77777777" w:rsidR="00883C48" w:rsidRPr="00393EE1" w:rsidRDefault="00883C48" w:rsidP="00CF3DA2">
            <w:pPr>
              <w:spacing w:after="0"/>
              <w:jc w:val="center"/>
              <w:rPr>
                <w:rFonts w:ascii="Cambria" w:hAnsi="Cambria"/>
                <w:b/>
                <w:szCs w:val="20"/>
              </w:rPr>
            </w:pPr>
            <w:r w:rsidRPr="00393EE1">
              <w:rPr>
                <w:rFonts w:ascii="Cambria" w:hAnsi="Cambria"/>
                <w:b/>
                <w:szCs w:val="20"/>
              </w:rPr>
              <w:t>ATF</w:t>
            </w:r>
          </w:p>
        </w:tc>
      </w:tr>
      <w:tr w:rsidR="00883C48" w:rsidRPr="00393EE1" w14:paraId="27A44E0C" w14:textId="77777777" w:rsidTr="000A1970">
        <w:trPr>
          <w:trHeight w:hRule="exact" w:val="340"/>
        </w:trPr>
        <w:tc>
          <w:tcPr>
            <w:tcW w:w="3599" w:type="pct"/>
            <w:vAlign w:val="center"/>
          </w:tcPr>
          <w:p w14:paraId="5CEA612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presentada al observador por el LSPLV</w:t>
            </w:r>
          </w:p>
        </w:tc>
        <w:tc>
          <w:tcPr>
            <w:tcW w:w="1401" w:type="pct"/>
            <w:vAlign w:val="center"/>
          </w:tcPr>
          <w:p w14:paraId="269E72BC" w14:textId="77777777" w:rsidR="00883C48" w:rsidRPr="00393EE1" w:rsidRDefault="00883C48" w:rsidP="00CF3DA2">
            <w:pPr>
              <w:spacing w:after="0"/>
              <w:jc w:val="center"/>
              <w:rPr>
                <w:rFonts w:ascii="Cambria" w:hAnsi="Cambria"/>
                <w:szCs w:val="20"/>
              </w:rPr>
            </w:pPr>
            <w:r w:rsidRPr="00393EE1">
              <w:rPr>
                <w:rFonts w:ascii="Cambria" w:hAnsi="Cambria"/>
                <w:szCs w:val="20"/>
              </w:rPr>
              <w:t>ANP</w:t>
            </w:r>
          </w:p>
        </w:tc>
      </w:tr>
      <w:tr w:rsidR="00883C48" w:rsidRPr="00393EE1" w14:paraId="48353806" w14:textId="77777777" w:rsidTr="000A1970">
        <w:trPr>
          <w:trHeight w:hRule="exact" w:val="340"/>
        </w:trPr>
        <w:tc>
          <w:tcPr>
            <w:tcW w:w="3599" w:type="pct"/>
            <w:vAlign w:val="center"/>
          </w:tcPr>
          <w:p w14:paraId="6552DB3A" w14:textId="77777777" w:rsidR="00883C48" w:rsidRPr="00393EE1" w:rsidRDefault="00883C48" w:rsidP="00CF3DA2">
            <w:pPr>
              <w:spacing w:after="0"/>
              <w:rPr>
                <w:rFonts w:ascii="Cambria" w:hAnsi="Cambria"/>
                <w:szCs w:val="20"/>
              </w:rPr>
            </w:pPr>
            <w:r w:rsidRPr="00393EE1">
              <w:rPr>
                <w:rFonts w:ascii="Cambria" w:hAnsi="Cambria"/>
                <w:szCs w:val="20"/>
              </w:rPr>
              <w:t>Autorización para pescar no estándar con el Estado del pabellón</w:t>
            </w:r>
          </w:p>
        </w:tc>
        <w:tc>
          <w:tcPr>
            <w:tcW w:w="1401" w:type="pct"/>
            <w:vAlign w:val="center"/>
          </w:tcPr>
          <w:p w14:paraId="36B13B1A" w14:textId="77777777" w:rsidR="00883C48" w:rsidRPr="00393EE1" w:rsidRDefault="00883C48" w:rsidP="00CF3DA2">
            <w:pPr>
              <w:spacing w:after="0"/>
              <w:jc w:val="center"/>
              <w:rPr>
                <w:rFonts w:ascii="Cambria" w:hAnsi="Cambria"/>
                <w:szCs w:val="20"/>
              </w:rPr>
            </w:pPr>
            <w:r w:rsidRPr="00393EE1">
              <w:rPr>
                <w:rFonts w:ascii="Cambria" w:hAnsi="Cambria"/>
                <w:szCs w:val="20"/>
              </w:rPr>
              <w:t>ANS</w:t>
            </w:r>
          </w:p>
        </w:tc>
      </w:tr>
      <w:tr w:rsidR="00883C48" w:rsidRPr="00393EE1" w14:paraId="0A4BE564" w14:textId="77777777" w:rsidTr="000A1970">
        <w:trPr>
          <w:trHeight w:hRule="exact" w:val="340"/>
        </w:trPr>
        <w:tc>
          <w:tcPr>
            <w:tcW w:w="3599" w:type="pct"/>
            <w:vAlign w:val="center"/>
          </w:tcPr>
          <w:p w14:paraId="3CB32761" w14:textId="77777777" w:rsidR="00883C48" w:rsidRPr="00393EE1" w:rsidRDefault="00883C48" w:rsidP="00CF3DA2">
            <w:pPr>
              <w:spacing w:after="0"/>
              <w:rPr>
                <w:rFonts w:ascii="Cambria" w:hAnsi="Cambria"/>
                <w:szCs w:val="20"/>
              </w:rPr>
            </w:pPr>
            <w:r w:rsidRPr="00393EE1">
              <w:rPr>
                <w:rFonts w:ascii="Cambria" w:hAnsi="Cambria"/>
                <w:szCs w:val="20"/>
              </w:rPr>
              <w:t>Las fechas de la autorización para pescar no son válidas.</w:t>
            </w:r>
          </w:p>
        </w:tc>
        <w:tc>
          <w:tcPr>
            <w:tcW w:w="1401" w:type="pct"/>
            <w:vAlign w:val="center"/>
          </w:tcPr>
          <w:p w14:paraId="3FFA8EFA" w14:textId="77777777" w:rsidR="00883C48" w:rsidRPr="00393EE1" w:rsidRDefault="00883C48" w:rsidP="00CF3DA2">
            <w:pPr>
              <w:spacing w:after="0"/>
              <w:jc w:val="center"/>
              <w:rPr>
                <w:rFonts w:ascii="Cambria" w:hAnsi="Cambria"/>
                <w:szCs w:val="20"/>
              </w:rPr>
            </w:pPr>
            <w:r w:rsidRPr="00393EE1">
              <w:rPr>
                <w:rFonts w:ascii="Cambria" w:hAnsi="Cambria"/>
                <w:szCs w:val="20"/>
              </w:rPr>
              <w:t>AID</w:t>
            </w:r>
          </w:p>
        </w:tc>
      </w:tr>
      <w:tr w:rsidR="00883C48" w:rsidRPr="00393EE1" w14:paraId="27167175" w14:textId="77777777" w:rsidTr="000A1970">
        <w:trPr>
          <w:trHeight w:hRule="exact" w:val="340"/>
        </w:trPr>
        <w:tc>
          <w:tcPr>
            <w:tcW w:w="3599" w:type="pct"/>
            <w:vAlign w:val="center"/>
          </w:tcPr>
          <w:p w14:paraId="1CABD544" w14:textId="77777777" w:rsidR="00883C48" w:rsidRPr="00393EE1" w:rsidRDefault="00883C48" w:rsidP="00CF3DA2">
            <w:pPr>
              <w:spacing w:after="0"/>
              <w:rPr>
                <w:rFonts w:ascii="Cambria" w:hAnsi="Cambria"/>
                <w:szCs w:val="20"/>
              </w:rPr>
            </w:pPr>
            <w:r w:rsidRPr="00393EE1">
              <w:rPr>
                <w:rFonts w:ascii="Cambria" w:hAnsi="Cambria"/>
                <w:szCs w:val="20"/>
              </w:rPr>
              <w:t>La autorización para pescar no es válida para el área de ICCAT.</w:t>
            </w:r>
          </w:p>
        </w:tc>
        <w:tc>
          <w:tcPr>
            <w:tcW w:w="1401" w:type="pct"/>
            <w:vAlign w:val="center"/>
          </w:tcPr>
          <w:p w14:paraId="0721646E" w14:textId="77777777" w:rsidR="00883C48" w:rsidRPr="00393EE1" w:rsidRDefault="00883C48" w:rsidP="00CF3DA2">
            <w:pPr>
              <w:spacing w:after="0"/>
              <w:jc w:val="center"/>
              <w:rPr>
                <w:rFonts w:ascii="Cambria" w:hAnsi="Cambria"/>
                <w:szCs w:val="20"/>
              </w:rPr>
            </w:pPr>
            <w:r w:rsidRPr="00393EE1">
              <w:rPr>
                <w:rFonts w:ascii="Cambria" w:hAnsi="Cambria"/>
                <w:szCs w:val="20"/>
              </w:rPr>
              <w:t>AIA</w:t>
            </w:r>
          </w:p>
        </w:tc>
      </w:tr>
      <w:tr w:rsidR="00883C48" w:rsidRPr="00393EE1" w14:paraId="04182A0E" w14:textId="77777777" w:rsidTr="000A1970">
        <w:trPr>
          <w:trHeight w:hRule="exact" w:val="340"/>
        </w:trPr>
        <w:tc>
          <w:tcPr>
            <w:tcW w:w="5000" w:type="pct"/>
            <w:gridSpan w:val="2"/>
            <w:vAlign w:val="center"/>
          </w:tcPr>
          <w:p w14:paraId="230B5066" w14:textId="77777777" w:rsidR="00883C48" w:rsidRPr="00393EE1" w:rsidRDefault="00883C48" w:rsidP="00CF3DA2">
            <w:pPr>
              <w:spacing w:after="0"/>
              <w:jc w:val="center"/>
              <w:rPr>
                <w:rFonts w:ascii="Cambria" w:hAnsi="Cambria"/>
                <w:b/>
                <w:szCs w:val="20"/>
              </w:rPr>
            </w:pPr>
            <w:r w:rsidRPr="00393EE1">
              <w:rPr>
                <w:rFonts w:ascii="Cambria" w:hAnsi="Cambria"/>
                <w:b/>
                <w:szCs w:val="20"/>
              </w:rPr>
              <w:t>Cuaderno de pesca</w:t>
            </w:r>
          </w:p>
        </w:tc>
      </w:tr>
      <w:tr w:rsidR="00883C48" w:rsidRPr="00393EE1" w14:paraId="7BFB2A25" w14:textId="77777777" w:rsidTr="000A1970">
        <w:trPr>
          <w:trHeight w:hRule="exact" w:val="340"/>
        </w:trPr>
        <w:tc>
          <w:tcPr>
            <w:tcW w:w="3599" w:type="pct"/>
            <w:vAlign w:val="center"/>
          </w:tcPr>
          <w:p w14:paraId="2E121C20" w14:textId="77777777" w:rsidR="00883C48" w:rsidRPr="00393EE1" w:rsidRDefault="00883C48" w:rsidP="00CF3DA2">
            <w:pPr>
              <w:spacing w:after="0"/>
              <w:rPr>
                <w:rFonts w:ascii="Cambria" w:hAnsi="Cambria"/>
                <w:szCs w:val="20"/>
              </w:rPr>
            </w:pPr>
            <w:r w:rsidRPr="00393EE1">
              <w:rPr>
                <w:rFonts w:ascii="Cambria" w:hAnsi="Cambria"/>
                <w:szCs w:val="20"/>
              </w:rPr>
              <w:t>El LSPLV no ha presentado el cuaderno de pesca al observador.</w:t>
            </w:r>
          </w:p>
        </w:tc>
        <w:tc>
          <w:tcPr>
            <w:tcW w:w="1401" w:type="pct"/>
            <w:vAlign w:val="center"/>
          </w:tcPr>
          <w:p w14:paraId="07CDC495" w14:textId="77777777" w:rsidR="00883C48" w:rsidRPr="00393EE1" w:rsidRDefault="00883C48" w:rsidP="00CF3DA2">
            <w:pPr>
              <w:spacing w:after="0"/>
              <w:jc w:val="center"/>
              <w:rPr>
                <w:rFonts w:ascii="Cambria" w:hAnsi="Cambria"/>
                <w:szCs w:val="20"/>
              </w:rPr>
            </w:pPr>
            <w:r w:rsidRPr="00393EE1">
              <w:rPr>
                <w:rFonts w:ascii="Cambria" w:hAnsi="Cambria"/>
                <w:szCs w:val="20"/>
              </w:rPr>
              <w:t>LNP</w:t>
            </w:r>
          </w:p>
        </w:tc>
      </w:tr>
      <w:tr w:rsidR="00883C48" w:rsidRPr="00393EE1" w14:paraId="6CF55E53" w14:textId="77777777" w:rsidTr="000A1970">
        <w:trPr>
          <w:trHeight w:hRule="exact" w:val="340"/>
        </w:trPr>
        <w:tc>
          <w:tcPr>
            <w:tcW w:w="3599" w:type="pct"/>
            <w:vAlign w:val="center"/>
          </w:tcPr>
          <w:p w14:paraId="6D8CB91C" w14:textId="77777777" w:rsidR="00883C48" w:rsidRPr="00393EE1" w:rsidRDefault="00883C48" w:rsidP="00CF3DA2">
            <w:pPr>
              <w:spacing w:after="0"/>
              <w:rPr>
                <w:rFonts w:ascii="Cambria" w:hAnsi="Cambria"/>
                <w:szCs w:val="20"/>
              </w:rPr>
            </w:pPr>
            <w:r w:rsidRPr="00393EE1">
              <w:rPr>
                <w:rFonts w:ascii="Cambria" w:hAnsi="Cambria"/>
                <w:szCs w:val="20"/>
              </w:rPr>
              <w:t>Las entradas del cuaderno de pesca son incorrectas.</w:t>
            </w:r>
          </w:p>
        </w:tc>
        <w:tc>
          <w:tcPr>
            <w:tcW w:w="1401" w:type="pct"/>
            <w:vAlign w:val="center"/>
          </w:tcPr>
          <w:p w14:paraId="4AA66820" w14:textId="77777777" w:rsidR="00883C48" w:rsidRPr="00393EE1" w:rsidRDefault="00883C48" w:rsidP="00CF3DA2">
            <w:pPr>
              <w:spacing w:after="0"/>
              <w:jc w:val="center"/>
              <w:rPr>
                <w:rFonts w:ascii="Cambria" w:hAnsi="Cambria"/>
                <w:szCs w:val="20"/>
              </w:rPr>
            </w:pPr>
            <w:r w:rsidRPr="00393EE1">
              <w:rPr>
                <w:rFonts w:ascii="Cambria" w:hAnsi="Cambria"/>
                <w:szCs w:val="20"/>
              </w:rPr>
              <w:t>LEI</w:t>
            </w:r>
          </w:p>
        </w:tc>
      </w:tr>
      <w:tr w:rsidR="00883C48" w:rsidRPr="00393EE1" w14:paraId="675B0DF7" w14:textId="77777777" w:rsidTr="000A1970">
        <w:trPr>
          <w:trHeight w:hRule="exact" w:val="340"/>
        </w:trPr>
        <w:tc>
          <w:tcPr>
            <w:tcW w:w="3599" w:type="pct"/>
            <w:noWrap/>
            <w:vAlign w:val="center"/>
          </w:tcPr>
          <w:p w14:paraId="1C309A07" w14:textId="77777777" w:rsidR="00883C48" w:rsidRPr="00393EE1" w:rsidRDefault="00883C48" w:rsidP="00CF3DA2">
            <w:pPr>
              <w:spacing w:after="0"/>
              <w:rPr>
                <w:rFonts w:ascii="Cambria" w:hAnsi="Cambria"/>
                <w:szCs w:val="20"/>
              </w:rPr>
            </w:pPr>
            <w:r w:rsidRPr="00393EE1">
              <w:rPr>
                <w:rFonts w:ascii="Cambria" w:hAnsi="Cambria"/>
                <w:szCs w:val="20"/>
              </w:rPr>
              <w:t>El cuaderno de pesca no está encuadernado.</w:t>
            </w:r>
          </w:p>
        </w:tc>
        <w:tc>
          <w:tcPr>
            <w:tcW w:w="1401" w:type="pct"/>
            <w:vAlign w:val="center"/>
          </w:tcPr>
          <w:p w14:paraId="0F91CC66" w14:textId="77777777" w:rsidR="00883C48" w:rsidRPr="00393EE1" w:rsidRDefault="00883C48" w:rsidP="00CF3DA2">
            <w:pPr>
              <w:spacing w:after="0"/>
              <w:jc w:val="center"/>
              <w:rPr>
                <w:rFonts w:ascii="Cambria" w:hAnsi="Cambria"/>
                <w:szCs w:val="20"/>
              </w:rPr>
            </w:pPr>
            <w:r w:rsidRPr="00393EE1">
              <w:rPr>
                <w:rFonts w:ascii="Cambria" w:hAnsi="Cambria"/>
                <w:szCs w:val="20"/>
              </w:rPr>
              <w:t>LNB</w:t>
            </w:r>
          </w:p>
        </w:tc>
      </w:tr>
      <w:tr w:rsidR="00883C48" w:rsidRPr="00393EE1" w14:paraId="4D2EC9AA" w14:textId="77777777" w:rsidTr="000A1970">
        <w:trPr>
          <w:trHeight w:hRule="exact" w:val="340"/>
        </w:trPr>
        <w:tc>
          <w:tcPr>
            <w:tcW w:w="3599" w:type="pct"/>
            <w:noWrap/>
            <w:vAlign w:val="center"/>
          </w:tcPr>
          <w:p w14:paraId="2B339D51" w14:textId="77777777" w:rsidR="00883C48" w:rsidRPr="00393EE1" w:rsidRDefault="00883C48" w:rsidP="00CF3DA2">
            <w:pPr>
              <w:spacing w:after="0"/>
              <w:rPr>
                <w:rFonts w:ascii="Cambria" w:hAnsi="Cambria"/>
                <w:szCs w:val="20"/>
              </w:rPr>
            </w:pPr>
            <w:r w:rsidRPr="00393EE1">
              <w:rPr>
                <w:rFonts w:ascii="Cambria" w:hAnsi="Cambria"/>
                <w:szCs w:val="20"/>
              </w:rPr>
              <w:t>Las hojas del cuaderno de pesca no están numeradas.</w:t>
            </w:r>
          </w:p>
        </w:tc>
        <w:tc>
          <w:tcPr>
            <w:tcW w:w="1401" w:type="pct"/>
            <w:vAlign w:val="center"/>
          </w:tcPr>
          <w:p w14:paraId="7626E512" w14:textId="77777777" w:rsidR="00883C48" w:rsidRPr="00393EE1" w:rsidRDefault="00883C48" w:rsidP="00CF3DA2">
            <w:pPr>
              <w:spacing w:after="0"/>
              <w:jc w:val="center"/>
              <w:rPr>
                <w:rFonts w:ascii="Cambria" w:hAnsi="Cambria"/>
                <w:szCs w:val="20"/>
              </w:rPr>
            </w:pPr>
            <w:r w:rsidRPr="00393EE1">
              <w:rPr>
                <w:rFonts w:ascii="Cambria" w:hAnsi="Cambria"/>
                <w:szCs w:val="20"/>
              </w:rPr>
              <w:t>LNN</w:t>
            </w:r>
          </w:p>
        </w:tc>
      </w:tr>
      <w:tr w:rsidR="0078722D" w:rsidRPr="00393EE1" w14:paraId="435D00E6" w14:textId="77777777" w:rsidTr="000A1970">
        <w:trPr>
          <w:trHeight w:hRule="exact" w:val="340"/>
        </w:trPr>
        <w:tc>
          <w:tcPr>
            <w:tcW w:w="3599" w:type="pct"/>
            <w:noWrap/>
            <w:vAlign w:val="center"/>
          </w:tcPr>
          <w:p w14:paraId="3BBA5C24" w14:textId="53AC28BF" w:rsidR="0078722D" w:rsidRPr="00393EE1" w:rsidRDefault="0078722D" w:rsidP="00CF3DA2">
            <w:pPr>
              <w:spacing w:after="0"/>
              <w:rPr>
                <w:rFonts w:ascii="Cambria" w:hAnsi="Cambria" w:cs="Arial"/>
                <w:szCs w:val="20"/>
              </w:rPr>
            </w:pPr>
            <w:r w:rsidRPr="00393EE1">
              <w:rPr>
                <w:rFonts w:ascii="Cambria" w:hAnsi="Cambria"/>
                <w:szCs w:val="20"/>
              </w:rPr>
              <w:t>El cuaderno de pesca no está actualizado.</w:t>
            </w:r>
          </w:p>
        </w:tc>
        <w:tc>
          <w:tcPr>
            <w:tcW w:w="1401" w:type="pct"/>
            <w:vAlign w:val="center"/>
          </w:tcPr>
          <w:p w14:paraId="776D9E40" w14:textId="1AC761B0" w:rsidR="0078722D" w:rsidRPr="00393EE1" w:rsidRDefault="0078722D" w:rsidP="00CF3DA2">
            <w:pPr>
              <w:spacing w:after="0"/>
              <w:jc w:val="center"/>
              <w:rPr>
                <w:rFonts w:ascii="Cambria" w:hAnsi="Cambria" w:cs="Arial"/>
                <w:szCs w:val="20"/>
              </w:rPr>
            </w:pPr>
            <w:r w:rsidRPr="00393EE1">
              <w:rPr>
                <w:rFonts w:ascii="Cambria" w:hAnsi="Cambria"/>
                <w:szCs w:val="20"/>
              </w:rPr>
              <w:t>LND</w:t>
            </w:r>
          </w:p>
        </w:tc>
      </w:tr>
      <w:tr w:rsidR="00883C48" w:rsidRPr="00393EE1" w14:paraId="46D590F9" w14:textId="77777777" w:rsidTr="000A1970">
        <w:trPr>
          <w:trHeight w:hRule="exact" w:val="340"/>
        </w:trPr>
        <w:tc>
          <w:tcPr>
            <w:tcW w:w="5000" w:type="pct"/>
            <w:gridSpan w:val="2"/>
            <w:vAlign w:val="center"/>
          </w:tcPr>
          <w:p w14:paraId="16FB6EC7" w14:textId="77777777" w:rsidR="00883C48" w:rsidRPr="00393EE1" w:rsidRDefault="00883C48" w:rsidP="00CF3DA2">
            <w:pPr>
              <w:spacing w:after="0"/>
              <w:jc w:val="center"/>
              <w:rPr>
                <w:rFonts w:ascii="Cambria" w:hAnsi="Cambria"/>
                <w:b/>
                <w:szCs w:val="20"/>
              </w:rPr>
            </w:pPr>
            <w:r w:rsidRPr="00393EE1">
              <w:rPr>
                <w:rFonts w:ascii="Cambria" w:hAnsi="Cambria"/>
                <w:b/>
                <w:szCs w:val="20"/>
              </w:rPr>
              <w:t>Identificación</w:t>
            </w:r>
          </w:p>
        </w:tc>
      </w:tr>
      <w:tr w:rsidR="00883C48" w:rsidRPr="00393EE1" w14:paraId="65C637D4" w14:textId="77777777" w:rsidTr="000A1970">
        <w:trPr>
          <w:trHeight w:hRule="exact" w:val="493"/>
        </w:trPr>
        <w:tc>
          <w:tcPr>
            <w:tcW w:w="3599" w:type="pct"/>
            <w:noWrap/>
            <w:vAlign w:val="center"/>
          </w:tcPr>
          <w:p w14:paraId="0A2781A5" w14:textId="77777777" w:rsidR="00883C48" w:rsidRPr="00393EE1" w:rsidRDefault="00883C48" w:rsidP="00CF3DA2">
            <w:pPr>
              <w:spacing w:after="0"/>
              <w:rPr>
                <w:rFonts w:ascii="Cambria" w:hAnsi="Cambria"/>
                <w:szCs w:val="20"/>
              </w:rPr>
            </w:pPr>
            <w:r w:rsidRPr="00393EE1">
              <w:rPr>
                <w:rFonts w:ascii="Cambria" w:hAnsi="Cambria"/>
                <w:szCs w:val="20"/>
              </w:rPr>
              <w:t>Un buque sin número ICCAT ha participado en las operaciones de transbordo.</w:t>
            </w:r>
          </w:p>
        </w:tc>
        <w:tc>
          <w:tcPr>
            <w:tcW w:w="1401" w:type="pct"/>
            <w:vAlign w:val="center"/>
          </w:tcPr>
          <w:p w14:paraId="28A53A9C" w14:textId="77777777" w:rsidR="00883C48" w:rsidRPr="00393EE1" w:rsidRDefault="00883C48" w:rsidP="00CF3DA2">
            <w:pPr>
              <w:spacing w:after="0"/>
              <w:jc w:val="center"/>
              <w:rPr>
                <w:rFonts w:ascii="Cambria" w:hAnsi="Cambria"/>
                <w:szCs w:val="20"/>
              </w:rPr>
            </w:pPr>
            <w:r w:rsidRPr="00393EE1">
              <w:rPr>
                <w:rFonts w:ascii="Cambria" w:hAnsi="Cambria"/>
                <w:szCs w:val="20"/>
              </w:rPr>
              <w:t>INN</w:t>
            </w:r>
          </w:p>
        </w:tc>
      </w:tr>
      <w:tr w:rsidR="00883C48" w:rsidRPr="00393EE1" w14:paraId="64859A32" w14:textId="77777777" w:rsidTr="000A1970">
        <w:trPr>
          <w:trHeight w:hRule="exact" w:val="340"/>
        </w:trPr>
        <w:tc>
          <w:tcPr>
            <w:tcW w:w="3599" w:type="pct"/>
            <w:noWrap/>
            <w:vAlign w:val="center"/>
          </w:tcPr>
          <w:p w14:paraId="0058B2F6" w14:textId="77777777" w:rsidR="00883C48" w:rsidRPr="00393EE1" w:rsidRDefault="00883C48" w:rsidP="00CF3DA2">
            <w:pPr>
              <w:spacing w:after="0"/>
              <w:rPr>
                <w:rFonts w:ascii="Cambria" w:hAnsi="Cambria"/>
                <w:szCs w:val="20"/>
              </w:rPr>
            </w:pPr>
            <w:r w:rsidRPr="00393EE1">
              <w:rPr>
                <w:rFonts w:ascii="Cambria" w:hAnsi="Cambria"/>
                <w:szCs w:val="20"/>
              </w:rPr>
              <w:t>El marcado del LSPLV no se muestra correctamente.</w:t>
            </w:r>
          </w:p>
        </w:tc>
        <w:tc>
          <w:tcPr>
            <w:tcW w:w="1401" w:type="pct"/>
            <w:vAlign w:val="center"/>
          </w:tcPr>
          <w:p w14:paraId="65D62CE7" w14:textId="77777777" w:rsidR="00883C48" w:rsidRPr="00393EE1" w:rsidRDefault="00883C48" w:rsidP="00CF3DA2">
            <w:pPr>
              <w:spacing w:after="0"/>
              <w:jc w:val="center"/>
              <w:rPr>
                <w:rFonts w:ascii="Cambria" w:hAnsi="Cambria"/>
                <w:szCs w:val="20"/>
              </w:rPr>
            </w:pPr>
            <w:r w:rsidRPr="00393EE1">
              <w:rPr>
                <w:rFonts w:ascii="Cambria" w:hAnsi="Cambria"/>
                <w:szCs w:val="20"/>
              </w:rPr>
              <w:t>IIM</w:t>
            </w:r>
          </w:p>
        </w:tc>
      </w:tr>
      <w:tr w:rsidR="00883C48" w:rsidRPr="00393EE1" w14:paraId="6E12C345" w14:textId="77777777" w:rsidTr="000A1970">
        <w:trPr>
          <w:trHeight w:hRule="exact" w:val="340"/>
        </w:trPr>
        <w:tc>
          <w:tcPr>
            <w:tcW w:w="5000" w:type="pct"/>
            <w:gridSpan w:val="2"/>
            <w:vAlign w:val="center"/>
          </w:tcPr>
          <w:p w14:paraId="74795730" w14:textId="77777777" w:rsidR="00883C48" w:rsidRPr="00393EE1" w:rsidRDefault="00883C48" w:rsidP="00CF3DA2">
            <w:pPr>
              <w:spacing w:after="0"/>
              <w:jc w:val="center"/>
              <w:rPr>
                <w:rFonts w:ascii="Cambria" w:hAnsi="Cambria"/>
                <w:b/>
                <w:szCs w:val="20"/>
              </w:rPr>
            </w:pPr>
            <w:r w:rsidRPr="00393EE1">
              <w:rPr>
                <w:rFonts w:ascii="Cambria" w:hAnsi="Cambria"/>
                <w:b/>
                <w:szCs w:val="20"/>
              </w:rPr>
              <w:t>CCSBT</w:t>
            </w:r>
          </w:p>
        </w:tc>
      </w:tr>
      <w:tr w:rsidR="00883C48" w:rsidRPr="00393EE1" w14:paraId="47E3E51C" w14:textId="77777777" w:rsidTr="000A1970">
        <w:trPr>
          <w:trHeight w:hRule="exact" w:val="340"/>
        </w:trPr>
        <w:tc>
          <w:tcPr>
            <w:tcW w:w="3599" w:type="pct"/>
            <w:noWrap/>
            <w:vAlign w:val="center"/>
            <w:hideMark/>
          </w:tcPr>
          <w:p w14:paraId="60DA3190" w14:textId="77777777" w:rsidR="00883C48" w:rsidRPr="00393EE1" w:rsidRDefault="00883C48" w:rsidP="00CF3DA2">
            <w:pPr>
              <w:spacing w:after="0"/>
              <w:rPr>
                <w:rFonts w:ascii="Cambria" w:hAnsi="Cambria"/>
                <w:szCs w:val="20"/>
              </w:rPr>
            </w:pPr>
            <w:r w:rsidRPr="00393EE1">
              <w:rPr>
                <w:rFonts w:ascii="Cambria" w:hAnsi="Cambria"/>
                <w:szCs w:val="20"/>
              </w:rPr>
              <w:t>No se ha presentado documento de captura de la CCSBT para el SBT.</w:t>
            </w:r>
          </w:p>
        </w:tc>
        <w:tc>
          <w:tcPr>
            <w:tcW w:w="1401" w:type="pct"/>
            <w:vAlign w:val="center"/>
          </w:tcPr>
          <w:p w14:paraId="2DAC5920" w14:textId="77777777" w:rsidR="00883C48" w:rsidRPr="00393EE1" w:rsidRDefault="00883C48" w:rsidP="00CF3DA2">
            <w:pPr>
              <w:spacing w:after="0"/>
              <w:jc w:val="center"/>
              <w:rPr>
                <w:rFonts w:ascii="Cambria" w:hAnsi="Cambria"/>
                <w:szCs w:val="20"/>
              </w:rPr>
            </w:pPr>
            <w:r w:rsidRPr="00393EE1">
              <w:rPr>
                <w:rFonts w:ascii="Cambria" w:hAnsi="Cambria"/>
                <w:szCs w:val="20"/>
              </w:rPr>
              <w:t>CND</w:t>
            </w:r>
          </w:p>
        </w:tc>
      </w:tr>
      <w:tr w:rsidR="00883C48" w:rsidRPr="00393EE1" w14:paraId="316DCE23" w14:textId="77777777" w:rsidTr="000A1970">
        <w:trPr>
          <w:trHeight w:hRule="exact" w:val="340"/>
        </w:trPr>
        <w:tc>
          <w:tcPr>
            <w:tcW w:w="3599" w:type="pct"/>
            <w:noWrap/>
            <w:vAlign w:val="center"/>
          </w:tcPr>
          <w:p w14:paraId="0CD93DC3" w14:textId="77777777" w:rsidR="00883C48" w:rsidRPr="00393EE1" w:rsidRDefault="00883C48" w:rsidP="00CF3DA2">
            <w:pPr>
              <w:spacing w:after="0"/>
              <w:rPr>
                <w:rFonts w:ascii="Cambria" w:hAnsi="Cambria"/>
                <w:szCs w:val="20"/>
              </w:rPr>
            </w:pPr>
            <w:r w:rsidRPr="00393EE1">
              <w:rPr>
                <w:rFonts w:ascii="Cambria" w:hAnsi="Cambria"/>
                <w:szCs w:val="20"/>
              </w:rPr>
              <w:t>El SBT no está marcado individualmente.</w:t>
            </w:r>
          </w:p>
        </w:tc>
        <w:tc>
          <w:tcPr>
            <w:tcW w:w="1401" w:type="pct"/>
            <w:vAlign w:val="center"/>
          </w:tcPr>
          <w:p w14:paraId="05232C79" w14:textId="77777777" w:rsidR="00883C48" w:rsidRPr="00393EE1" w:rsidRDefault="00883C48" w:rsidP="00CF3DA2">
            <w:pPr>
              <w:spacing w:after="0"/>
              <w:jc w:val="center"/>
              <w:rPr>
                <w:rFonts w:ascii="Cambria" w:hAnsi="Cambria"/>
                <w:szCs w:val="20"/>
              </w:rPr>
            </w:pPr>
            <w:r w:rsidRPr="00393EE1">
              <w:rPr>
                <w:rFonts w:ascii="Cambria" w:hAnsi="Cambria"/>
                <w:szCs w:val="20"/>
              </w:rPr>
              <w:t>CNT</w:t>
            </w:r>
          </w:p>
        </w:tc>
      </w:tr>
      <w:tr w:rsidR="00883C48" w:rsidRPr="00393EE1" w14:paraId="3163BCD7" w14:textId="77777777" w:rsidTr="000A1970">
        <w:trPr>
          <w:trHeight w:hRule="exact" w:val="340"/>
        </w:trPr>
        <w:tc>
          <w:tcPr>
            <w:tcW w:w="5000" w:type="pct"/>
            <w:gridSpan w:val="2"/>
            <w:vAlign w:val="center"/>
          </w:tcPr>
          <w:p w14:paraId="5C89E6AF" w14:textId="77777777" w:rsidR="00883C48" w:rsidRPr="00393EE1" w:rsidRDefault="00883C48" w:rsidP="00CF3DA2">
            <w:pPr>
              <w:spacing w:after="0"/>
              <w:jc w:val="center"/>
              <w:rPr>
                <w:rFonts w:ascii="Cambria" w:hAnsi="Cambria"/>
                <w:b/>
                <w:szCs w:val="20"/>
              </w:rPr>
            </w:pPr>
            <w:r w:rsidRPr="00393EE1">
              <w:rPr>
                <w:rFonts w:ascii="Cambria" w:hAnsi="Cambria"/>
                <w:b/>
                <w:szCs w:val="20"/>
              </w:rPr>
              <w:t>Otros</w:t>
            </w:r>
          </w:p>
        </w:tc>
      </w:tr>
      <w:tr w:rsidR="00883C48" w:rsidRPr="00533986" w14:paraId="5CB2DCE2" w14:textId="77777777" w:rsidTr="000A1970">
        <w:trPr>
          <w:trHeight w:hRule="exact" w:val="340"/>
        </w:trPr>
        <w:tc>
          <w:tcPr>
            <w:tcW w:w="3599" w:type="pct"/>
            <w:noWrap/>
            <w:vAlign w:val="center"/>
          </w:tcPr>
          <w:p w14:paraId="5A5041D8" w14:textId="77777777" w:rsidR="00883C48" w:rsidRPr="00393EE1" w:rsidRDefault="00883C48" w:rsidP="00CF3DA2">
            <w:pPr>
              <w:spacing w:after="0"/>
              <w:rPr>
                <w:rFonts w:ascii="Cambria" w:hAnsi="Cambria"/>
                <w:szCs w:val="20"/>
              </w:rPr>
            </w:pPr>
            <w:r w:rsidRPr="00393EE1">
              <w:rPr>
                <w:rFonts w:ascii="Cambria" w:hAnsi="Cambria"/>
                <w:szCs w:val="20"/>
              </w:rPr>
              <w:t>Otros casos no enumerados</w:t>
            </w:r>
          </w:p>
        </w:tc>
        <w:tc>
          <w:tcPr>
            <w:tcW w:w="1401" w:type="pct"/>
            <w:vAlign w:val="center"/>
          </w:tcPr>
          <w:p w14:paraId="53FAEF15" w14:textId="77777777" w:rsidR="00883C48" w:rsidRPr="00533986" w:rsidRDefault="00883C48" w:rsidP="00CF3DA2">
            <w:pPr>
              <w:spacing w:after="0"/>
              <w:jc w:val="center"/>
              <w:rPr>
                <w:rFonts w:ascii="Cambria" w:hAnsi="Cambria"/>
                <w:szCs w:val="20"/>
              </w:rPr>
            </w:pPr>
            <w:r w:rsidRPr="00393EE1">
              <w:rPr>
                <w:rFonts w:ascii="Cambria" w:hAnsi="Cambria"/>
                <w:szCs w:val="20"/>
              </w:rPr>
              <w:t>OTH</w:t>
            </w:r>
          </w:p>
        </w:tc>
      </w:tr>
    </w:tbl>
    <w:p w14:paraId="54D0A54A" w14:textId="77777777" w:rsidR="00883C48" w:rsidRPr="00533986" w:rsidRDefault="00883C48" w:rsidP="00CF3DA2">
      <w:pPr>
        <w:spacing w:after="0"/>
        <w:rPr>
          <w:rFonts w:ascii="Cambria" w:hAnsi="Cambria"/>
          <w:szCs w:val="20"/>
          <w:lang w:val="en-US"/>
        </w:rPr>
      </w:pPr>
    </w:p>
    <w:sectPr w:rsidR="00883C48" w:rsidRPr="00533986" w:rsidSect="002B067A">
      <w:footerReference w:type="default" r:id="rId2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BD486" w14:textId="77777777" w:rsidR="000F5EAF" w:rsidRDefault="000F5EAF" w:rsidP="00B00E95">
      <w:pPr>
        <w:spacing w:after="0"/>
      </w:pPr>
      <w:r>
        <w:separator/>
      </w:r>
    </w:p>
  </w:endnote>
  <w:endnote w:type="continuationSeparator" w:id="0">
    <w:p w14:paraId="02D80C82" w14:textId="77777777" w:rsidR="000F5EAF" w:rsidRDefault="000F5EAF"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700188D4" w:rsidR="00C6648E" w:rsidRPr="00CF3DA2" w:rsidRDefault="00C6648E" w:rsidP="00CF3DA2">
    <w:pPr>
      <w:spacing w:after="0"/>
      <w:jc w:val="center"/>
      <w:rPr>
        <w:rFonts w:ascii="Cambria" w:eastAsia="Calibri" w:hAnsi="Cambria" w:cs="Calibri"/>
      </w:rPr>
    </w:pPr>
    <w:r>
      <w:rPr>
        <w:sz w:val="16"/>
      </w:rPr>
      <w:tab/>
    </w:r>
    <w:sdt>
      <w:sdtPr>
        <w:rPr>
          <w:rFonts w:ascii="Calibri" w:eastAsia="Calibri" w:hAnsi="Calibri" w:cs="Calibri"/>
          <w:szCs w:val="20"/>
        </w:rPr>
        <w:id w:val="810910487"/>
        <w:docPartObj>
          <w:docPartGallery w:val="Page Numbers (Top of Page)"/>
          <w:docPartUnique/>
        </w:docPartObj>
      </w:sdtPr>
      <w:sdtEnd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1</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3</w:t>
        </w:r>
        <w:r w:rsidR="00CF3DA2" w:rsidRPr="00713AD4">
          <w:rPr>
            <w:rFonts w:ascii="Cambria" w:eastAsia="Calibri" w:hAnsi="Cambria" w:cs="Calibri"/>
          </w:rPr>
          <w:fldChar w:fldCharType="end"/>
        </w:r>
      </w:sdtContent>
    </w:sdt>
    <w:r>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12ED28C2" w:rsidR="00C6648E" w:rsidRDefault="00C6648E" w:rsidP="00CF3DA2">
    <w:pPr>
      <w:tabs>
        <w:tab w:val="center" w:pos="4522"/>
        <w:tab w:val="left" w:pos="8265"/>
        <w:tab w:val="right" w:pos="9026"/>
      </w:tabs>
      <w:autoSpaceDE w:val="0"/>
      <w:autoSpaceDN w:val="0"/>
      <w:adjustRightInd w:val="0"/>
      <w:spacing w:after="0"/>
    </w:pPr>
    <w:r>
      <w:rPr>
        <w:sz w:val="16"/>
      </w:rPr>
      <w:tab/>
    </w:r>
    <w:sdt>
      <w:sdtPr>
        <w:rPr>
          <w:rFonts w:ascii="Calibri" w:eastAsia="Calibri" w:hAnsi="Calibri" w:cs="Calibri"/>
          <w:szCs w:val="20"/>
        </w:rPr>
        <w:id w:val="78947670"/>
        <w:docPartObj>
          <w:docPartGallery w:val="Page Numbers (Top of Page)"/>
          <w:docPartUnique/>
        </w:docPartObj>
      </w:sdtPr>
      <w:sdtEndPr/>
      <w:sdtContent>
        <w:r w:rsidR="00CF3DA2" w:rsidRPr="00713AD4">
          <w:rPr>
            <w:rFonts w:ascii="Cambria" w:eastAsia="Calibri" w:hAnsi="Cambria" w:cs="Calibri"/>
          </w:rPr>
          <w:fldChar w:fldCharType="begin"/>
        </w:r>
        <w:r w:rsidR="00CF3DA2" w:rsidRPr="00713AD4">
          <w:rPr>
            <w:rFonts w:ascii="Cambria" w:eastAsia="Calibri" w:hAnsi="Cambria" w:cs="Calibri"/>
          </w:rPr>
          <w:instrText xml:space="preserve"> PAGE </w:instrText>
        </w:r>
        <w:r w:rsidR="00CF3DA2" w:rsidRPr="00713AD4">
          <w:rPr>
            <w:rFonts w:ascii="Cambria" w:eastAsia="Calibri" w:hAnsi="Cambria" w:cs="Calibri"/>
          </w:rPr>
          <w:fldChar w:fldCharType="separate"/>
        </w:r>
        <w:r w:rsidR="00CF3DA2">
          <w:rPr>
            <w:rFonts w:ascii="Cambria" w:eastAsia="Calibri" w:hAnsi="Cambria" w:cs="Calibri"/>
          </w:rPr>
          <w:t>2</w:t>
        </w:r>
        <w:r w:rsidR="00CF3DA2" w:rsidRPr="00713AD4">
          <w:rPr>
            <w:rFonts w:ascii="Cambria" w:eastAsia="Calibri" w:hAnsi="Cambria" w:cs="Calibri"/>
          </w:rPr>
          <w:fldChar w:fldCharType="end"/>
        </w:r>
        <w:r>
          <w:rPr>
            <w:rFonts w:ascii="Cambria" w:hAnsi="Cambria"/>
          </w:rPr>
          <w:t xml:space="preserve"> / </w:t>
        </w:r>
        <w:r w:rsidR="00CF3DA2" w:rsidRPr="00713AD4">
          <w:rPr>
            <w:rFonts w:ascii="Cambria" w:eastAsia="Calibri" w:hAnsi="Cambria" w:cs="Calibri"/>
          </w:rPr>
          <w:fldChar w:fldCharType="begin"/>
        </w:r>
        <w:r w:rsidR="00CF3DA2" w:rsidRPr="00713AD4">
          <w:rPr>
            <w:rFonts w:ascii="Cambria" w:eastAsia="Calibri" w:hAnsi="Cambria" w:cs="Calibri"/>
          </w:rPr>
          <w:instrText xml:space="preserve"> NUMPAGES  </w:instrText>
        </w:r>
        <w:r w:rsidR="00CF3DA2" w:rsidRPr="00713AD4">
          <w:rPr>
            <w:rFonts w:ascii="Cambria" w:eastAsia="Calibri" w:hAnsi="Cambria" w:cs="Calibri"/>
          </w:rPr>
          <w:fldChar w:fldCharType="separate"/>
        </w:r>
        <w:r w:rsidR="00CF3DA2">
          <w:rPr>
            <w:rFonts w:ascii="Cambria" w:eastAsia="Calibri" w:hAnsi="Cambria" w:cs="Calibri"/>
          </w:rPr>
          <w:t>9</w:t>
        </w:r>
        <w:r w:rsidR="00CF3DA2" w:rsidRPr="00713AD4">
          <w:rPr>
            <w:rFonts w:ascii="Cambria" w:eastAsia="Calibri" w:hAnsi="Cambria" w:cs="Calibri"/>
          </w:rPr>
          <w:fldChar w:fldCharType="end"/>
        </w:r>
      </w:sdtContent>
    </w:sdt>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FFEB" w14:textId="77777777" w:rsidR="000F5EAF" w:rsidRDefault="000F5EAF" w:rsidP="00B00E95">
      <w:pPr>
        <w:spacing w:after="0"/>
      </w:pPr>
      <w:r>
        <w:separator/>
      </w:r>
    </w:p>
  </w:footnote>
  <w:footnote w:type="continuationSeparator" w:id="0">
    <w:p w14:paraId="210A895B" w14:textId="77777777" w:rsidR="000F5EAF" w:rsidRDefault="000F5EAF"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A014" w14:textId="622F15CE" w:rsidR="009C091D" w:rsidRPr="009C091D" w:rsidRDefault="009C091D" w:rsidP="009C091D">
    <w:pPr>
      <w:tabs>
        <w:tab w:val="center" w:pos="4513"/>
        <w:tab w:val="right" w:pos="9026"/>
      </w:tabs>
      <w:spacing w:after="0"/>
      <w:jc w:val="right"/>
      <w:rPr>
        <w:rFonts w:ascii="Cambria" w:hAnsi="Cambria"/>
        <w:b/>
        <w:bCs/>
        <w:lang w:val="fr-FR"/>
      </w:rPr>
    </w:pPr>
    <w:r w:rsidRPr="009C091D">
      <w:rPr>
        <w:rFonts w:ascii="Cambria" w:hAnsi="Cambria"/>
        <w:b/>
        <w:bCs/>
        <w:lang w:val="fr-FR"/>
      </w:rPr>
      <w:t>PWG_402</w:t>
    </w:r>
    <w:r w:rsidR="00222B49">
      <w:rPr>
        <w:rFonts w:ascii="Cambria" w:hAnsi="Cambria"/>
        <w:b/>
        <w:bCs/>
        <w:lang w:val="fr-FR"/>
      </w:rPr>
      <w:t>_</w:t>
    </w:r>
    <w:r w:rsidRPr="009C091D">
      <w:rPr>
        <w:rFonts w:ascii="Cambria" w:hAnsi="Cambria"/>
        <w:b/>
        <w:bCs/>
        <w:lang w:val="fr-FR"/>
      </w:rPr>
      <w:t>A</w:t>
    </w:r>
    <w:r w:rsidR="00324AFD">
      <w:rPr>
        <w:rFonts w:ascii="Cambria" w:hAnsi="Cambria"/>
        <w:b/>
        <w:bCs/>
        <w:lang w:val="fr-FR"/>
      </w:rPr>
      <w:t>ppendix</w:t>
    </w:r>
    <w:r w:rsidRPr="009C091D">
      <w:rPr>
        <w:rFonts w:ascii="Cambria" w:hAnsi="Cambria"/>
        <w:b/>
        <w:bCs/>
        <w:lang w:val="fr-FR"/>
      </w:rPr>
      <w:t>1</w:t>
    </w:r>
    <w:r w:rsidR="00324AFD">
      <w:rPr>
        <w:rFonts w:ascii="Cambria" w:hAnsi="Cambria"/>
        <w:b/>
        <w:bCs/>
        <w:lang w:val="fr-FR"/>
      </w:rPr>
      <w:t>_REV_</w:t>
    </w:r>
    <w:r w:rsidR="004D7375">
      <w:rPr>
        <w:rFonts w:ascii="Cambria" w:hAnsi="Cambria"/>
        <w:b/>
        <w:bCs/>
        <w:lang w:val="fr-FR"/>
      </w:rPr>
      <w:t>2</w:t>
    </w:r>
    <w:r w:rsidRPr="009C091D">
      <w:rPr>
        <w:rFonts w:ascii="Cambria" w:hAnsi="Cambria"/>
        <w:b/>
        <w:bCs/>
        <w:lang w:val="fr-FR"/>
      </w:rPr>
      <w:t>/202</w:t>
    </w:r>
    <w:r w:rsidR="0049451D">
      <w:rPr>
        <w:rFonts w:ascii="Cambria" w:hAnsi="Cambria"/>
        <w:b/>
        <w:bCs/>
        <w:lang w:val="fr-FR"/>
      </w:rPr>
      <w:t>6</w:t>
    </w:r>
  </w:p>
  <w:p w14:paraId="4DB49487" w14:textId="5414CB15" w:rsidR="009C091D" w:rsidRPr="00CB3F8C" w:rsidRDefault="00CB3F8C" w:rsidP="00CB3F8C">
    <w:pPr>
      <w:tabs>
        <w:tab w:val="left" w:pos="7320"/>
      </w:tabs>
      <w:spacing w:after="0" w:line="240" w:lineRule="exact"/>
      <w:jc w:val="right"/>
      <w:rPr>
        <w:rFonts w:ascii="Times New Roman" w:hAnsi="Times New Roman"/>
        <w:szCs w:val="20"/>
        <w:lang w:val="en-GB" w:bidi="ar-SA"/>
      </w:rPr>
    </w:pPr>
    <w:r w:rsidRPr="00CB3F8C">
      <w:rPr>
        <w:rFonts w:ascii="Cambria" w:hAnsi="Cambria"/>
        <w:b/>
        <w:bCs/>
        <w:szCs w:val="20"/>
        <w:lang w:val="es-ES_tradnl" w:bidi="ar-SA"/>
      </w:rPr>
      <w:fldChar w:fldCharType="begin"/>
    </w:r>
    <w:r w:rsidRPr="00CB3F8C">
      <w:rPr>
        <w:rFonts w:ascii="Cambria" w:hAnsi="Cambria"/>
        <w:b/>
        <w:bCs/>
        <w:szCs w:val="20"/>
        <w:lang w:val="es-ES_tradnl" w:bidi="ar-SA"/>
      </w:rPr>
      <w:instrText xml:space="preserve"> TIME \@ "dd/MM/yyyy H:mm" </w:instrText>
    </w:r>
    <w:r w:rsidRPr="00CB3F8C">
      <w:rPr>
        <w:rFonts w:ascii="Cambria" w:hAnsi="Cambria"/>
        <w:b/>
        <w:bCs/>
        <w:szCs w:val="20"/>
        <w:lang w:val="es-ES_tradnl" w:bidi="ar-SA"/>
      </w:rPr>
      <w:fldChar w:fldCharType="separate"/>
    </w:r>
    <w:r w:rsidR="004D7375">
      <w:rPr>
        <w:rFonts w:ascii="Cambria" w:hAnsi="Cambria"/>
        <w:b/>
        <w:bCs/>
        <w:noProof/>
        <w:szCs w:val="20"/>
        <w:lang w:val="es-ES_tradnl" w:bidi="ar-SA"/>
      </w:rPr>
      <w:t>23/10/2026 11:04</w:t>
    </w:r>
    <w:r w:rsidRPr="00CB3F8C">
      <w:rPr>
        <w:rFonts w:ascii="Cambria" w:hAnsi="Cambria"/>
        <w:b/>
        <w:bCs/>
        <w:szCs w:val="20"/>
        <w:lang w:val="es-ES_tradnl" w:bidi="ar-S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Heading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44677548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Kelley-Patterson">
    <w15:presenceInfo w15:providerId="AD" w15:userId="S::o.kpatterson@mrag.co.uk::9008553c-8e57-4743-a79a-f99803ce1a0e"/>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1031"/>
    <w:rsid w:val="00001252"/>
    <w:rsid w:val="00001A8F"/>
    <w:rsid w:val="00001C95"/>
    <w:rsid w:val="00005E50"/>
    <w:rsid w:val="0001207A"/>
    <w:rsid w:val="000120DC"/>
    <w:rsid w:val="000121FA"/>
    <w:rsid w:val="00016F73"/>
    <w:rsid w:val="00024949"/>
    <w:rsid w:val="0003267A"/>
    <w:rsid w:val="00037EAC"/>
    <w:rsid w:val="000405EE"/>
    <w:rsid w:val="00041047"/>
    <w:rsid w:val="0004105F"/>
    <w:rsid w:val="00041548"/>
    <w:rsid w:val="00046C2B"/>
    <w:rsid w:val="00047904"/>
    <w:rsid w:val="00055DD5"/>
    <w:rsid w:val="000575B7"/>
    <w:rsid w:val="000579D0"/>
    <w:rsid w:val="000602BF"/>
    <w:rsid w:val="00062AF8"/>
    <w:rsid w:val="000634FD"/>
    <w:rsid w:val="000663F0"/>
    <w:rsid w:val="00071244"/>
    <w:rsid w:val="00071807"/>
    <w:rsid w:val="000720C3"/>
    <w:rsid w:val="0007404C"/>
    <w:rsid w:val="00075358"/>
    <w:rsid w:val="000804A0"/>
    <w:rsid w:val="00081500"/>
    <w:rsid w:val="000826A4"/>
    <w:rsid w:val="000839D8"/>
    <w:rsid w:val="00084CF7"/>
    <w:rsid w:val="000908AB"/>
    <w:rsid w:val="00091D18"/>
    <w:rsid w:val="00091FD6"/>
    <w:rsid w:val="00093B68"/>
    <w:rsid w:val="000A1970"/>
    <w:rsid w:val="000A4DCD"/>
    <w:rsid w:val="000A54E9"/>
    <w:rsid w:val="000B0B80"/>
    <w:rsid w:val="000B1054"/>
    <w:rsid w:val="000B2CD4"/>
    <w:rsid w:val="000B39DA"/>
    <w:rsid w:val="000B3BFE"/>
    <w:rsid w:val="000B3D17"/>
    <w:rsid w:val="000B5B78"/>
    <w:rsid w:val="000C1780"/>
    <w:rsid w:val="000C194A"/>
    <w:rsid w:val="000C1B43"/>
    <w:rsid w:val="000C21DB"/>
    <w:rsid w:val="000C2554"/>
    <w:rsid w:val="000C2B33"/>
    <w:rsid w:val="000C3325"/>
    <w:rsid w:val="000C4B22"/>
    <w:rsid w:val="000C640C"/>
    <w:rsid w:val="000D1E8F"/>
    <w:rsid w:val="000D7FF2"/>
    <w:rsid w:val="000E26D5"/>
    <w:rsid w:val="000E2B4D"/>
    <w:rsid w:val="000E741F"/>
    <w:rsid w:val="000F38D5"/>
    <w:rsid w:val="000F3B48"/>
    <w:rsid w:val="000F5EAF"/>
    <w:rsid w:val="000F7DFB"/>
    <w:rsid w:val="00100366"/>
    <w:rsid w:val="00100861"/>
    <w:rsid w:val="00101070"/>
    <w:rsid w:val="00101293"/>
    <w:rsid w:val="00102191"/>
    <w:rsid w:val="001028DC"/>
    <w:rsid w:val="00103E61"/>
    <w:rsid w:val="0010602B"/>
    <w:rsid w:val="001070C3"/>
    <w:rsid w:val="0011247E"/>
    <w:rsid w:val="00112667"/>
    <w:rsid w:val="00116F6B"/>
    <w:rsid w:val="0012021E"/>
    <w:rsid w:val="00120701"/>
    <w:rsid w:val="00121E95"/>
    <w:rsid w:val="0012499E"/>
    <w:rsid w:val="001260AE"/>
    <w:rsid w:val="0012667B"/>
    <w:rsid w:val="00133852"/>
    <w:rsid w:val="00134548"/>
    <w:rsid w:val="00134A1D"/>
    <w:rsid w:val="001378EE"/>
    <w:rsid w:val="00143811"/>
    <w:rsid w:val="001443C9"/>
    <w:rsid w:val="00144953"/>
    <w:rsid w:val="001523F0"/>
    <w:rsid w:val="00155BB3"/>
    <w:rsid w:val="00156A81"/>
    <w:rsid w:val="00160938"/>
    <w:rsid w:val="001658F3"/>
    <w:rsid w:val="00166C04"/>
    <w:rsid w:val="00167C3A"/>
    <w:rsid w:val="00167E39"/>
    <w:rsid w:val="00167E78"/>
    <w:rsid w:val="00170D95"/>
    <w:rsid w:val="001711FB"/>
    <w:rsid w:val="00174747"/>
    <w:rsid w:val="001757AA"/>
    <w:rsid w:val="00176F95"/>
    <w:rsid w:val="00181062"/>
    <w:rsid w:val="001832EF"/>
    <w:rsid w:val="001912AE"/>
    <w:rsid w:val="00196B08"/>
    <w:rsid w:val="001A0D64"/>
    <w:rsid w:val="001A1AF5"/>
    <w:rsid w:val="001B0655"/>
    <w:rsid w:val="001B10F3"/>
    <w:rsid w:val="001B11F8"/>
    <w:rsid w:val="001B1404"/>
    <w:rsid w:val="001B1A04"/>
    <w:rsid w:val="001B67C0"/>
    <w:rsid w:val="001B7104"/>
    <w:rsid w:val="001C0C10"/>
    <w:rsid w:val="001C128C"/>
    <w:rsid w:val="001C2528"/>
    <w:rsid w:val="001C3A61"/>
    <w:rsid w:val="001C68AE"/>
    <w:rsid w:val="001D43EB"/>
    <w:rsid w:val="001D6744"/>
    <w:rsid w:val="001E49F2"/>
    <w:rsid w:val="001E5450"/>
    <w:rsid w:val="001E7E8A"/>
    <w:rsid w:val="001F0229"/>
    <w:rsid w:val="001F1E93"/>
    <w:rsid w:val="001F286E"/>
    <w:rsid w:val="001F2877"/>
    <w:rsid w:val="001F3822"/>
    <w:rsid w:val="001F5822"/>
    <w:rsid w:val="002039F7"/>
    <w:rsid w:val="00204889"/>
    <w:rsid w:val="0020494B"/>
    <w:rsid w:val="00205D17"/>
    <w:rsid w:val="00207EC6"/>
    <w:rsid w:val="002117BA"/>
    <w:rsid w:val="00211D85"/>
    <w:rsid w:val="00212B0B"/>
    <w:rsid w:val="002133AE"/>
    <w:rsid w:val="002140D1"/>
    <w:rsid w:val="002147D5"/>
    <w:rsid w:val="00214F43"/>
    <w:rsid w:val="002160A5"/>
    <w:rsid w:val="00217195"/>
    <w:rsid w:val="0022171D"/>
    <w:rsid w:val="00222B49"/>
    <w:rsid w:val="0022692F"/>
    <w:rsid w:val="00230351"/>
    <w:rsid w:val="00230935"/>
    <w:rsid w:val="00231521"/>
    <w:rsid w:val="00234B98"/>
    <w:rsid w:val="00234C39"/>
    <w:rsid w:val="002362A4"/>
    <w:rsid w:val="00237AE8"/>
    <w:rsid w:val="0024269C"/>
    <w:rsid w:val="00242F99"/>
    <w:rsid w:val="00243B94"/>
    <w:rsid w:val="00243FBD"/>
    <w:rsid w:val="00245FDC"/>
    <w:rsid w:val="002501AA"/>
    <w:rsid w:val="00254683"/>
    <w:rsid w:val="00254C69"/>
    <w:rsid w:val="00262838"/>
    <w:rsid w:val="002647C4"/>
    <w:rsid w:val="00264F68"/>
    <w:rsid w:val="00266E5E"/>
    <w:rsid w:val="00271089"/>
    <w:rsid w:val="002745C3"/>
    <w:rsid w:val="002756A3"/>
    <w:rsid w:val="00275A7A"/>
    <w:rsid w:val="0028525A"/>
    <w:rsid w:val="0028564D"/>
    <w:rsid w:val="00286170"/>
    <w:rsid w:val="00286AD5"/>
    <w:rsid w:val="00286C0C"/>
    <w:rsid w:val="002917D6"/>
    <w:rsid w:val="00291F0A"/>
    <w:rsid w:val="0029263F"/>
    <w:rsid w:val="00294DE7"/>
    <w:rsid w:val="00297C13"/>
    <w:rsid w:val="002A253F"/>
    <w:rsid w:val="002A2CCE"/>
    <w:rsid w:val="002A3EB6"/>
    <w:rsid w:val="002A502F"/>
    <w:rsid w:val="002B067A"/>
    <w:rsid w:val="002B27A0"/>
    <w:rsid w:val="002B462D"/>
    <w:rsid w:val="002B4CEF"/>
    <w:rsid w:val="002C3842"/>
    <w:rsid w:val="002C4CE7"/>
    <w:rsid w:val="002C6944"/>
    <w:rsid w:val="002D0BB4"/>
    <w:rsid w:val="002D1392"/>
    <w:rsid w:val="002D357A"/>
    <w:rsid w:val="002D60EF"/>
    <w:rsid w:val="002D6EEC"/>
    <w:rsid w:val="002D7402"/>
    <w:rsid w:val="002E074A"/>
    <w:rsid w:val="002E1FEE"/>
    <w:rsid w:val="002E3341"/>
    <w:rsid w:val="002E6E33"/>
    <w:rsid w:val="002E7704"/>
    <w:rsid w:val="002E77EE"/>
    <w:rsid w:val="002F22AA"/>
    <w:rsid w:val="002F2B4F"/>
    <w:rsid w:val="002F4AF5"/>
    <w:rsid w:val="002F4D8D"/>
    <w:rsid w:val="002F6083"/>
    <w:rsid w:val="002F77A3"/>
    <w:rsid w:val="00303FDF"/>
    <w:rsid w:val="00305A53"/>
    <w:rsid w:val="00306A17"/>
    <w:rsid w:val="00306ECA"/>
    <w:rsid w:val="003156A5"/>
    <w:rsid w:val="00315951"/>
    <w:rsid w:val="00316446"/>
    <w:rsid w:val="00316BE2"/>
    <w:rsid w:val="00322959"/>
    <w:rsid w:val="00324AFD"/>
    <w:rsid w:val="00324E60"/>
    <w:rsid w:val="0032769B"/>
    <w:rsid w:val="00327E0B"/>
    <w:rsid w:val="00332668"/>
    <w:rsid w:val="0033591F"/>
    <w:rsid w:val="00335CD4"/>
    <w:rsid w:val="0034101E"/>
    <w:rsid w:val="0034297E"/>
    <w:rsid w:val="00342985"/>
    <w:rsid w:val="00344546"/>
    <w:rsid w:val="00344AD8"/>
    <w:rsid w:val="00347DBD"/>
    <w:rsid w:val="00356703"/>
    <w:rsid w:val="00361611"/>
    <w:rsid w:val="0036312F"/>
    <w:rsid w:val="003633F4"/>
    <w:rsid w:val="00371987"/>
    <w:rsid w:val="0037244E"/>
    <w:rsid w:val="003738AC"/>
    <w:rsid w:val="00374277"/>
    <w:rsid w:val="00376D57"/>
    <w:rsid w:val="00377EFA"/>
    <w:rsid w:val="003854A9"/>
    <w:rsid w:val="00386A79"/>
    <w:rsid w:val="00390553"/>
    <w:rsid w:val="00392767"/>
    <w:rsid w:val="00393EE1"/>
    <w:rsid w:val="003A2741"/>
    <w:rsid w:val="003A38C7"/>
    <w:rsid w:val="003A69EB"/>
    <w:rsid w:val="003B0308"/>
    <w:rsid w:val="003B392C"/>
    <w:rsid w:val="003B4D6F"/>
    <w:rsid w:val="003B6FC6"/>
    <w:rsid w:val="003C65D0"/>
    <w:rsid w:val="003C6E8C"/>
    <w:rsid w:val="003D289B"/>
    <w:rsid w:val="003D505F"/>
    <w:rsid w:val="003D6505"/>
    <w:rsid w:val="003D7869"/>
    <w:rsid w:val="003D7B89"/>
    <w:rsid w:val="003E7B1D"/>
    <w:rsid w:val="003F02C3"/>
    <w:rsid w:val="003F0FC1"/>
    <w:rsid w:val="00401566"/>
    <w:rsid w:val="004028C5"/>
    <w:rsid w:val="00402EF1"/>
    <w:rsid w:val="0040675E"/>
    <w:rsid w:val="00412752"/>
    <w:rsid w:val="004145F7"/>
    <w:rsid w:val="00427A5C"/>
    <w:rsid w:val="00430711"/>
    <w:rsid w:val="00433D6A"/>
    <w:rsid w:val="004351B8"/>
    <w:rsid w:val="004359DC"/>
    <w:rsid w:val="00443366"/>
    <w:rsid w:val="004522A3"/>
    <w:rsid w:val="0045324C"/>
    <w:rsid w:val="00454B06"/>
    <w:rsid w:val="00454C04"/>
    <w:rsid w:val="0046049D"/>
    <w:rsid w:val="004611DD"/>
    <w:rsid w:val="004630E4"/>
    <w:rsid w:val="00464A61"/>
    <w:rsid w:val="00464ECD"/>
    <w:rsid w:val="00477991"/>
    <w:rsid w:val="004812AB"/>
    <w:rsid w:val="004845A4"/>
    <w:rsid w:val="00485EA0"/>
    <w:rsid w:val="0048730F"/>
    <w:rsid w:val="004910FF"/>
    <w:rsid w:val="00492EE5"/>
    <w:rsid w:val="0049358A"/>
    <w:rsid w:val="0049451D"/>
    <w:rsid w:val="004A4ABF"/>
    <w:rsid w:val="004B2A88"/>
    <w:rsid w:val="004B5BDD"/>
    <w:rsid w:val="004C2005"/>
    <w:rsid w:val="004C74FE"/>
    <w:rsid w:val="004D01E4"/>
    <w:rsid w:val="004D020D"/>
    <w:rsid w:val="004D0657"/>
    <w:rsid w:val="004D0FE1"/>
    <w:rsid w:val="004D192A"/>
    <w:rsid w:val="004D5CDF"/>
    <w:rsid w:val="004D6C07"/>
    <w:rsid w:val="004D7375"/>
    <w:rsid w:val="004E11F0"/>
    <w:rsid w:val="004F23F8"/>
    <w:rsid w:val="004F3AEE"/>
    <w:rsid w:val="004F4854"/>
    <w:rsid w:val="004F7096"/>
    <w:rsid w:val="005019C3"/>
    <w:rsid w:val="0050521C"/>
    <w:rsid w:val="005057E0"/>
    <w:rsid w:val="00507A82"/>
    <w:rsid w:val="00510785"/>
    <w:rsid w:val="00510A9A"/>
    <w:rsid w:val="00511026"/>
    <w:rsid w:val="00511365"/>
    <w:rsid w:val="0052030D"/>
    <w:rsid w:val="00521793"/>
    <w:rsid w:val="005221AF"/>
    <w:rsid w:val="00531485"/>
    <w:rsid w:val="00533986"/>
    <w:rsid w:val="005369E2"/>
    <w:rsid w:val="00537022"/>
    <w:rsid w:val="0054198E"/>
    <w:rsid w:val="005453B9"/>
    <w:rsid w:val="00546796"/>
    <w:rsid w:val="00547547"/>
    <w:rsid w:val="005547E8"/>
    <w:rsid w:val="00554EFF"/>
    <w:rsid w:val="00561235"/>
    <w:rsid w:val="00565475"/>
    <w:rsid w:val="00567EF8"/>
    <w:rsid w:val="005708A3"/>
    <w:rsid w:val="0057307C"/>
    <w:rsid w:val="00574E3A"/>
    <w:rsid w:val="00584605"/>
    <w:rsid w:val="00590AD4"/>
    <w:rsid w:val="005925B6"/>
    <w:rsid w:val="005945A3"/>
    <w:rsid w:val="005A02C7"/>
    <w:rsid w:val="005A123D"/>
    <w:rsid w:val="005A472E"/>
    <w:rsid w:val="005A4AAF"/>
    <w:rsid w:val="005A4FBD"/>
    <w:rsid w:val="005A516B"/>
    <w:rsid w:val="005A7277"/>
    <w:rsid w:val="005A75E4"/>
    <w:rsid w:val="005A79D7"/>
    <w:rsid w:val="005B2A0E"/>
    <w:rsid w:val="005B3732"/>
    <w:rsid w:val="005B45BF"/>
    <w:rsid w:val="005B47A4"/>
    <w:rsid w:val="005B641D"/>
    <w:rsid w:val="005B65B6"/>
    <w:rsid w:val="005C0020"/>
    <w:rsid w:val="005D17E2"/>
    <w:rsid w:val="005D192F"/>
    <w:rsid w:val="005D33F3"/>
    <w:rsid w:val="005D7079"/>
    <w:rsid w:val="005E329A"/>
    <w:rsid w:val="005E3A8C"/>
    <w:rsid w:val="005E50D9"/>
    <w:rsid w:val="005F1FC1"/>
    <w:rsid w:val="005F3EB4"/>
    <w:rsid w:val="005F47EC"/>
    <w:rsid w:val="00600AE8"/>
    <w:rsid w:val="00604F50"/>
    <w:rsid w:val="0060507F"/>
    <w:rsid w:val="00605C7C"/>
    <w:rsid w:val="00617CAB"/>
    <w:rsid w:val="00621301"/>
    <w:rsid w:val="00621ECE"/>
    <w:rsid w:val="00624322"/>
    <w:rsid w:val="00624C65"/>
    <w:rsid w:val="00625EA2"/>
    <w:rsid w:val="0062661E"/>
    <w:rsid w:val="00626CD8"/>
    <w:rsid w:val="00626DA1"/>
    <w:rsid w:val="0063538A"/>
    <w:rsid w:val="00637622"/>
    <w:rsid w:val="0064272B"/>
    <w:rsid w:val="00642F16"/>
    <w:rsid w:val="00644197"/>
    <w:rsid w:val="0064586C"/>
    <w:rsid w:val="006463E6"/>
    <w:rsid w:val="006538C1"/>
    <w:rsid w:val="00653D95"/>
    <w:rsid w:val="006557A5"/>
    <w:rsid w:val="00660F6C"/>
    <w:rsid w:val="00662E78"/>
    <w:rsid w:val="00663A24"/>
    <w:rsid w:val="006663BB"/>
    <w:rsid w:val="00666A3E"/>
    <w:rsid w:val="006717D8"/>
    <w:rsid w:val="00671892"/>
    <w:rsid w:val="006738AF"/>
    <w:rsid w:val="00674AFC"/>
    <w:rsid w:val="00674E49"/>
    <w:rsid w:val="006810A3"/>
    <w:rsid w:val="00683031"/>
    <w:rsid w:val="0068321C"/>
    <w:rsid w:val="00685A47"/>
    <w:rsid w:val="0068674D"/>
    <w:rsid w:val="00690EAF"/>
    <w:rsid w:val="00690F78"/>
    <w:rsid w:val="0069793C"/>
    <w:rsid w:val="00697A28"/>
    <w:rsid w:val="006A23F8"/>
    <w:rsid w:val="006A411B"/>
    <w:rsid w:val="006A4DB4"/>
    <w:rsid w:val="006A5000"/>
    <w:rsid w:val="006A6FEA"/>
    <w:rsid w:val="006B0694"/>
    <w:rsid w:val="006B142F"/>
    <w:rsid w:val="006B4A7C"/>
    <w:rsid w:val="006B5004"/>
    <w:rsid w:val="006B5DFF"/>
    <w:rsid w:val="006B62D1"/>
    <w:rsid w:val="006B7265"/>
    <w:rsid w:val="006C1F60"/>
    <w:rsid w:val="006C20C9"/>
    <w:rsid w:val="006C2811"/>
    <w:rsid w:val="006C3D4B"/>
    <w:rsid w:val="006C3D8A"/>
    <w:rsid w:val="006C5B05"/>
    <w:rsid w:val="006D1484"/>
    <w:rsid w:val="006D3403"/>
    <w:rsid w:val="006D3F70"/>
    <w:rsid w:val="006D4C6C"/>
    <w:rsid w:val="006D65CD"/>
    <w:rsid w:val="006D7020"/>
    <w:rsid w:val="006E7736"/>
    <w:rsid w:val="006F60D9"/>
    <w:rsid w:val="00702F3E"/>
    <w:rsid w:val="007036FB"/>
    <w:rsid w:val="0070434D"/>
    <w:rsid w:val="0070765E"/>
    <w:rsid w:val="007107F0"/>
    <w:rsid w:val="00714B95"/>
    <w:rsid w:val="00717024"/>
    <w:rsid w:val="0072218D"/>
    <w:rsid w:val="00725DB5"/>
    <w:rsid w:val="00732CDE"/>
    <w:rsid w:val="007337E5"/>
    <w:rsid w:val="00734C3B"/>
    <w:rsid w:val="00735A2C"/>
    <w:rsid w:val="00741432"/>
    <w:rsid w:val="00744463"/>
    <w:rsid w:val="00744824"/>
    <w:rsid w:val="00745478"/>
    <w:rsid w:val="007456FA"/>
    <w:rsid w:val="00752921"/>
    <w:rsid w:val="00754440"/>
    <w:rsid w:val="0075573B"/>
    <w:rsid w:val="00755A41"/>
    <w:rsid w:val="00755BA4"/>
    <w:rsid w:val="00755E36"/>
    <w:rsid w:val="00756975"/>
    <w:rsid w:val="0076068C"/>
    <w:rsid w:val="007705A2"/>
    <w:rsid w:val="007713AD"/>
    <w:rsid w:val="00772164"/>
    <w:rsid w:val="00777D42"/>
    <w:rsid w:val="00780AD4"/>
    <w:rsid w:val="0078253B"/>
    <w:rsid w:val="007855BD"/>
    <w:rsid w:val="00785CA2"/>
    <w:rsid w:val="00786661"/>
    <w:rsid w:val="007866D6"/>
    <w:rsid w:val="0078722D"/>
    <w:rsid w:val="00790A58"/>
    <w:rsid w:val="007A06BF"/>
    <w:rsid w:val="007A616F"/>
    <w:rsid w:val="007B1170"/>
    <w:rsid w:val="007B2541"/>
    <w:rsid w:val="007B2C10"/>
    <w:rsid w:val="007B456D"/>
    <w:rsid w:val="007B6A01"/>
    <w:rsid w:val="007C0B8E"/>
    <w:rsid w:val="007C143D"/>
    <w:rsid w:val="007C25DA"/>
    <w:rsid w:val="007C5E7F"/>
    <w:rsid w:val="007D13CB"/>
    <w:rsid w:val="007D52AF"/>
    <w:rsid w:val="007D719E"/>
    <w:rsid w:val="007D7EAD"/>
    <w:rsid w:val="007E00BF"/>
    <w:rsid w:val="007E049E"/>
    <w:rsid w:val="007E1D63"/>
    <w:rsid w:val="007E2433"/>
    <w:rsid w:val="007E2A27"/>
    <w:rsid w:val="007F0890"/>
    <w:rsid w:val="007F604F"/>
    <w:rsid w:val="007F7B9C"/>
    <w:rsid w:val="0080000B"/>
    <w:rsid w:val="008008C9"/>
    <w:rsid w:val="00802DAC"/>
    <w:rsid w:val="00805470"/>
    <w:rsid w:val="0080618B"/>
    <w:rsid w:val="00806584"/>
    <w:rsid w:val="008073DD"/>
    <w:rsid w:val="00812F6C"/>
    <w:rsid w:val="00813A1C"/>
    <w:rsid w:val="00822E43"/>
    <w:rsid w:val="008246FF"/>
    <w:rsid w:val="00825CDA"/>
    <w:rsid w:val="00827224"/>
    <w:rsid w:val="008306FB"/>
    <w:rsid w:val="0083330B"/>
    <w:rsid w:val="00834B1F"/>
    <w:rsid w:val="00836424"/>
    <w:rsid w:val="008452DC"/>
    <w:rsid w:val="008500EE"/>
    <w:rsid w:val="00851537"/>
    <w:rsid w:val="00856ED2"/>
    <w:rsid w:val="00860391"/>
    <w:rsid w:val="00860640"/>
    <w:rsid w:val="00861FB2"/>
    <w:rsid w:val="00862CC0"/>
    <w:rsid w:val="00863ADC"/>
    <w:rsid w:val="008640B0"/>
    <w:rsid w:val="008647C0"/>
    <w:rsid w:val="00874376"/>
    <w:rsid w:val="00883C48"/>
    <w:rsid w:val="00885D1C"/>
    <w:rsid w:val="0089077B"/>
    <w:rsid w:val="00890B77"/>
    <w:rsid w:val="00891584"/>
    <w:rsid w:val="00891A3E"/>
    <w:rsid w:val="00891F86"/>
    <w:rsid w:val="00895494"/>
    <w:rsid w:val="008972E8"/>
    <w:rsid w:val="008A2902"/>
    <w:rsid w:val="008A584D"/>
    <w:rsid w:val="008A60DE"/>
    <w:rsid w:val="008A7C72"/>
    <w:rsid w:val="008B2043"/>
    <w:rsid w:val="008B5096"/>
    <w:rsid w:val="008B55DE"/>
    <w:rsid w:val="008B7B57"/>
    <w:rsid w:val="008C15B0"/>
    <w:rsid w:val="008C2EE7"/>
    <w:rsid w:val="008C386A"/>
    <w:rsid w:val="008C4F1E"/>
    <w:rsid w:val="008D306D"/>
    <w:rsid w:val="008E002E"/>
    <w:rsid w:val="008E02E2"/>
    <w:rsid w:val="008E19D2"/>
    <w:rsid w:val="008E6602"/>
    <w:rsid w:val="008E6A97"/>
    <w:rsid w:val="008E6AC3"/>
    <w:rsid w:val="008F07AB"/>
    <w:rsid w:val="008F12FC"/>
    <w:rsid w:val="008F1CD8"/>
    <w:rsid w:val="008F37E9"/>
    <w:rsid w:val="008F66AC"/>
    <w:rsid w:val="008F7A6A"/>
    <w:rsid w:val="00900189"/>
    <w:rsid w:val="009028BE"/>
    <w:rsid w:val="00902D81"/>
    <w:rsid w:val="00903385"/>
    <w:rsid w:val="009041A7"/>
    <w:rsid w:val="009053A5"/>
    <w:rsid w:val="009070A8"/>
    <w:rsid w:val="0090741A"/>
    <w:rsid w:val="009107D8"/>
    <w:rsid w:val="009123E6"/>
    <w:rsid w:val="00912E80"/>
    <w:rsid w:val="009135F3"/>
    <w:rsid w:val="00915F06"/>
    <w:rsid w:val="00916112"/>
    <w:rsid w:val="00921506"/>
    <w:rsid w:val="0092282D"/>
    <w:rsid w:val="00922BD1"/>
    <w:rsid w:val="00926033"/>
    <w:rsid w:val="00926CCA"/>
    <w:rsid w:val="009315B2"/>
    <w:rsid w:val="00932069"/>
    <w:rsid w:val="00935E86"/>
    <w:rsid w:val="00936D74"/>
    <w:rsid w:val="0094237A"/>
    <w:rsid w:val="00942D27"/>
    <w:rsid w:val="00942F80"/>
    <w:rsid w:val="00943226"/>
    <w:rsid w:val="00951A2A"/>
    <w:rsid w:val="00956EB7"/>
    <w:rsid w:val="00960786"/>
    <w:rsid w:val="00960DDE"/>
    <w:rsid w:val="00962480"/>
    <w:rsid w:val="00962B2A"/>
    <w:rsid w:val="009642E9"/>
    <w:rsid w:val="00966151"/>
    <w:rsid w:val="00966D19"/>
    <w:rsid w:val="009708EB"/>
    <w:rsid w:val="00970F64"/>
    <w:rsid w:val="00972E6F"/>
    <w:rsid w:val="009743B9"/>
    <w:rsid w:val="00974C86"/>
    <w:rsid w:val="009779E0"/>
    <w:rsid w:val="0098138A"/>
    <w:rsid w:val="00982AE0"/>
    <w:rsid w:val="00982DCE"/>
    <w:rsid w:val="009841D4"/>
    <w:rsid w:val="009869BA"/>
    <w:rsid w:val="0099147C"/>
    <w:rsid w:val="00997AE5"/>
    <w:rsid w:val="009A0000"/>
    <w:rsid w:val="009A0616"/>
    <w:rsid w:val="009A4E3B"/>
    <w:rsid w:val="009A6919"/>
    <w:rsid w:val="009B3BB0"/>
    <w:rsid w:val="009B4BEB"/>
    <w:rsid w:val="009B5B88"/>
    <w:rsid w:val="009B62B4"/>
    <w:rsid w:val="009B6781"/>
    <w:rsid w:val="009C091D"/>
    <w:rsid w:val="009C1C90"/>
    <w:rsid w:val="009C1EA8"/>
    <w:rsid w:val="009C2AE8"/>
    <w:rsid w:val="009C4B3A"/>
    <w:rsid w:val="009D04C2"/>
    <w:rsid w:val="009D0562"/>
    <w:rsid w:val="009D0D8F"/>
    <w:rsid w:val="009D1308"/>
    <w:rsid w:val="009D39D5"/>
    <w:rsid w:val="009D3BD8"/>
    <w:rsid w:val="009D4404"/>
    <w:rsid w:val="009E0526"/>
    <w:rsid w:val="009E3D03"/>
    <w:rsid w:val="009E5E22"/>
    <w:rsid w:val="009E6AE7"/>
    <w:rsid w:val="009E6F32"/>
    <w:rsid w:val="009F001E"/>
    <w:rsid w:val="009F48A6"/>
    <w:rsid w:val="009F4A92"/>
    <w:rsid w:val="009F4B06"/>
    <w:rsid w:val="009F5B96"/>
    <w:rsid w:val="009F7C3D"/>
    <w:rsid w:val="00A04BF5"/>
    <w:rsid w:val="00A06658"/>
    <w:rsid w:val="00A1004D"/>
    <w:rsid w:val="00A16C0E"/>
    <w:rsid w:val="00A17178"/>
    <w:rsid w:val="00A178FD"/>
    <w:rsid w:val="00A20E9A"/>
    <w:rsid w:val="00A21E9D"/>
    <w:rsid w:val="00A22DC5"/>
    <w:rsid w:val="00A2422D"/>
    <w:rsid w:val="00A250AD"/>
    <w:rsid w:val="00A269DA"/>
    <w:rsid w:val="00A2712F"/>
    <w:rsid w:val="00A36F71"/>
    <w:rsid w:val="00A41E57"/>
    <w:rsid w:val="00A51488"/>
    <w:rsid w:val="00A522C8"/>
    <w:rsid w:val="00A54DBD"/>
    <w:rsid w:val="00A55595"/>
    <w:rsid w:val="00A62638"/>
    <w:rsid w:val="00A626B6"/>
    <w:rsid w:val="00A62CA7"/>
    <w:rsid w:val="00A67801"/>
    <w:rsid w:val="00A700D6"/>
    <w:rsid w:val="00A70C28"/>
    <w:rsid w:val="00A71FB4"/>
    <w:rsid w:val="00A772C5"/>
    <w:rsid w:val="00A81159"/>
    <w:rsid w:val="00A8197A"/>
    <w:rsid w:val="00A90C6F"/>
    <w:rsid w:val="00A90F28"/>
    <w:rsid w:val="00A90F44"/>
    <w:rsid w:val="00A9587B"/>
    <w:rsid w:val="00A9793E"/>
    <w:rsid w:val="00AA246F"/>
    <w:rsid w:val="00AA310D"/>
    <w:rsid w:val="00AA44E8"/>
    <w:rsid w:val="00AA71EC"/>
    <w:rsid w:val="00AB0235"/>
    <w:rsid w:val="00AB3664"/>
    <w:rsid w:val="00AB3B36"/>
    <w:rsid w:val="00AB53E9"/>
    <w:rsid w:val="00AB56F1"/>
    <w:rsid w:val="00AB76CA"/>
    <w:rsid w:val="00AB7738"/>
    <w:rsid w:val="00AC4EEF"/>
    <w:rsid w:val="00AC6998"/>
    <w:rsid w:val="00AC755A"/>
    <w:rsid w:val="00AC7E0D"/>
    <w:rsid w:val="00AD6042"/>
    <w:rsid w:val="00AD7122"/>
    <w:rsid w:val="00AE3A08"/>
    <w:rsid w:val="00AE44BA"/>
    <w:rsid w:val="00AE521F"/>
    <w:rsid w:val="00AE562D"/>
    <w:rsid w:val="00AE6A66"/>
    <w:rsid w:val="00AE6E2B"/>
    <w:rsid w:val="00AE7943"/>
    <w:rsid w:val="00AF5D1C"/>
    <w:rsid w:val="00AF73F8"/>
    <w:rsid w:val="00AF7D0A"/>
    <w:rsid w:val="00B00012"/>
    <w:rsid w:val="00B00E95"/>
    <w:rsid w:val="00B07C53"/>
    <w:rsid w:val="00B12DC2"/>
    <w:rsid w:val="00B14803"/>
    <w:rsid w:val="00B14A88"/>
    <w:rsid w:val="00B15AB7"/>
    <w:rsid w:val="00B15B7C"/>
    <w:rsid w:val="00B21AD3"/>
    <w:rsid w:val="00B236A8"/>
    <w:rsid w:val="00B23A27"/>
    <w:rsid w:val="00B24A64"/>
    <w:rsid w:val="00B323F2"/>
    <w:rsid w:val="00B32805"/>
    <w:rsid w:val="00B344AB"/>
    <w:rsid w:val="00B34B4A"/>
    <w:rsid w:val="00B40268"/>
    <w:rsid w:val="00B41258"/>
    <w:rsid w:val="00B42010"/>
    <w:rsid w:val="00B42B7D"/>
    <w:rsid w:val="00B4678D"/>
    <w:rsid w:val="00B52009"/>
    <w:rsid w:val="00B55568"/>
    <w:rsid w:val="00B60962"/>
    <w:rsid w:val="00B6259F"/>
    <w:rsid w:val="00B65F46"/>
    <w:rsid w:val="00B6660F"/>
    <w:rsid w:val="00B7059E"/>
    <w:rsid w:val="00B71A92"/>
    <w:rsid w:val="00B723B1"/>
    <w:rsid w:val="00B77640"/>
    <w:rsid w:val="00B802D5"/>
    <w:rsid w:val="00B84734"/>
    <w:rsid w:val="00B86FB1"/>
    <w:rsid w:val="00B8797E"/>
    <w:rsid w:val="00BA2586"/>
    <w:rsid w:val="00BA35CB"/>
    <w:rsid w:val="00BA551F"/>
    <w:rsid w:val="00BA60E6"/>
    <w:rsid w:val="00BA727D"/>
    <w:rsid w:val="00BB0793"/>
    <w:rsid w:val="00BB2764"/>
    <w:rsid w:val="00BB45F9"/>
    <w:rsid w:val="00BB4B50"/>
    <w:rsid w:val="00BC0675"/>
    <w:rsid w:val="00BC0904"/>
    <w:rsid w:val="00BC0EC8"/>
    <w:rsid w:val="00BC1C88"/>
    <w:rsid w:val="00BC1C97"/>
    <w:rsid w:val="00BC229E"/>
    <w:rsid w:val="00BC23A6"/>
    <w:rsid w:val="00BC2D58"/>
    <w:rsid w:val="00BC2D6F"/>
    <w:rsid w:val="00BC3912"/>
    <w:rsid w:val="00BD06E1"/>
    <w:rsid w:val="00BD3039"/>
    <w:rsid w:val="00BD3440"/>
    <w:rsid w:val="00BD3B59"/>
    <w:rsid w:val="00BD5452"/>
    <w:rsid w:val="00BE374D"/>
    <w:rsid w:val="00BE482D"/>
    <w:rsid w:val="00BF20BE"/>
    <w:rsid w:val="00BF27E8"/>
    <w:rsid w:val="00BF3DD2"/>
    <w:rsid w:val="00BF51A7"/>
    <w:rsid w:val="00C01FF7"/>
    <w:rsid w:val="00C02D9B"/>
    <w:rsid w:val="00C032AB"/>
    <w:rsid w:val="00C04FC1"/>
    <w:rsid w:val="00C0504C"/>
    <w:rsid w:val="00C06C42"/>
    <w:rsid w:val="00C10300"/>
    <w:rsid w:val="00C16CB6"/>
    <w:rsid w:val="00C17F72"/>
    <w:rsid w:val="00C20A43"/>
    <w:rsid w:val="00C2268E"/>
    <w:rsid w:val="00C24404"/>
    <w:rsid w:val="00C273CE"/>
    <w:rsid w:val="00C30CFF"/>
    <w:rsid w:val="00C34B51"/>
    <w:rsid w:val="00C37671"/>
    <w:rsid w:val="00C3771A"/>
    <w:rsid w:val="00C43134"/>
    <w:rsid w:val="00C4343D"/>
    <w:rsid w:val="00C4511E"/>
    <w:rsid w:val="00C51A9E"/>
    <w:rsid w:val="00C54D25"/>
    <w:rsid w:val="00C54E56"/>
    <w:rsid w:val="00C5649F"/>
    <w:rsid w:val="00C564D6"/>
    <w:rsid w:val="00C56C65"/>
    <w:rsid w:val="00C61F8A"/>
    <w:rsid w:val="00C63551"/>
    <w:rsid w:val="00C6648E"/>
    <w:rsid w:val="00C71D0B"/>
    <w:rsid w:val="00C7773C"/>
    <w:rsid w:val="00C80CA7"/>
    <w:rsid w:val="00C82F19"/>
    <w:rsid w:val="00C83A39"/>
    <w:rsid w:val="00C84B9E"/>
    <w:rsid w:val="00C84CA7"/>
    <w:rsid w:val="00C86059"/>
    <w:rsid w:val="00C90E03"/>
    <w:rsid w:val="00C9125C"/>
    <w:rsid w:val="00C9436E"/>
    <w:rsid w:val="00C945D9"/>
    <w:rsid w:val="00C94ED6"/>
    <w:rsid w:val="00C95505"/>
    <w:rsid w:val="00C971DB"/>
    <w:rsid w:val="00C9753D"/>
    <w:rsid w:val="00CA523F"/>
    <w:rsid w:val="00CA5806"/>
    <w:rsid w:val="00CA6224"/>
    <w:rsid w:val="00CA711C"/>
    <w:rsid w:val="00CB1F96"/>
    <w:rsid w:val="00CB2216"/>
    <w:rsid w:val="00CB3F8C"/>
    <w:rsid w:val="00CB5BD1"/>
    <w:rsid w:val="00CB5E54"/>
    <w:rsid w:val="00CB6A36"/>
    <w:rsid w:val="00CB77CD"/>
    <w:rsid w:val="00CB7FF3"/>
    <w:rsid w:val="00CC1079"/>
    <w:rsid w:val="00CC3A0B"/>
    <w:rsid w:val="00CD1EEA"/>
    <w:rsid w:val="00CD2546"/>
    <w:rsid w:val="00CD5591"/>
    <w:rsid w:val="00CE22A2"/>
    <w:rsid w:val="00CE2E8C"/>
    <w:rsid w:val="00CE692A"/>
    <w:rsid w:val="00CE6FFF"/>
    <w:rsid w:val="00CF142B"/>
    <w:rsid w:val="00CF1F03"/>
    <w:rsid w:val="00CF2F39"/>
    <w:rsid w:val="00CF3DA2"/>
    <w:rsid w:val="00CF524A"/>
    <w:rsid w:val="00CF7DB9"/>
    <w:rsid w:val="00D002FF"/>
    <w:rsid w:val="00D00E9C"/>
    <w:rsid w:val="00D0736A"/>
    <w:rsid w:val="00D11A41"/>
    <w:rsid w:val="00D11FEE"/>
    <w:rsid w:val="00D127EC"/>
    <w:rsid w:val="00D21695"/>
    <w:rsid w:val="00D3152E"/>
    <w:rsid w:val="00D31B16"/>
    <w:rsid w:val="00D33EF0"/>
    <w:rsid w:val="00D41683"/>
    <w:rsid w:val="00D45879"/>
    <w:rsid w:val="00D45FB7"/>
    <w:rsid w:val="00D46B26"/>
    <w:rsid w:val="00D51B98"/>
    <w:rsid w:val="00D53267"/>
    <w:rsid w:val="00D55283"/>
    <w:rsid w:val="00D55C8E"/>
    <w:rsid w:val="00D5610F"/>
    <w:rsid w:val="00D61123"/>
    <w:rsid w:val="00D61BF7"/>
    <w:rsid w:val="00D74630"/>
    <w:rsid w:val="00D75AA9"/>
    <w:rsid w:val="00D76620"/>
    <w:rsid w:val="00D80ABA"/>
    <w:rsid w:val="00D82C9E"/>
    <w:rsid w:val="00D85816"/>
    <w:rsid w:val="00D912CC"/>
    <w:rsid w:val="00D92B65"/>
    <w:rsid w:val="00D94E38"/>
    <w:rsid w:val="00D95795"/>
    <w:rsid w:val="00D9767F"/>
    <w:rsid w:val="00DA5AF4"/>
    <w:rsid w:val="00DA7324"/>
    <w:rsid w:val="00DA7D90"/>
    <w:rsid w:val="00DB1ACE"/>
    <w:rsid w:val="00DB4B04"/>
    <w:rsid w:val="00DB52B4"/>
    <w:rsid w:val="00DB7F6A"/>
    <w:rsid w:val="00DC363C"/>
    <w:rsid w:val="00DC48ED"/>
    <w:rsid w:val="00DC4C78"/>
    <w:rsid w:val="00DC605A"/>
    <w:rsid w:val="00DC62B2"/>
    <w:rsid w:val="00DD0288"/>
    <w:rsid w:val="00DD0F3E"/>
    <w:rsid w:val="00DD32B6"/>
    <w:rsid w:val="00DD6E29"/>
    <w:rsid w:val="00DD7128"/>
    <w:rsid w:val="00DE03F8"/>
    <w:rsid w:val="00DE1DCD"/>
    <w:rsid w:val="00DE3283"/>
    <w:rsid w:val="00DE54F7"/>
    <w:rsid w:val="00DE559E"/>
    <w:rsid w:val="00DE5BFF"/>
    <w:rsid w:val="00DF0E6D"/>
    <w:rsid w:val="00DF1237"/>
    <w:rsid w:val="00DF16EA"/>
    <w:rsid w:val="00DF4D3F"/>
    <w:rsid w:val="00DF6448"/>
    <w:rsid w:val="00DF75EE"/>
    <w:rsid w:val="00DF760F"/>
    <w:rsid w:val="00E01582"/>
    <w:rsid w:val="00E01F02"/>
    <w:rsid w:val="00E02813"/>
    <w:rsid w:val="00E03F65"/>
    <w:rsid w:val="00E04177"/>
    <w:rsid w:val="00E053E8"/>
    <w:rsid w:val="00E10EF2"/>
    <w:rsid w:val="00E13E23"/>
    <w:rsid w:val="00E1573C"/>
    <w:rsid w:val="00E205A3"/>
    <w:rsid w:val="00E266F3"/>
    <w:rsid w:val="00E2686E"/>
    <w:rsid w:val="00E30D05"/>
    <w:rsid w:val="00E37446"/>
    <w:rsid w:val="00E41268"/>
    <w:rsid w:val="00E41274"/>
    <w:rsid w:val="00E42173"/>
    <w:rsid w:val="00E50A32"/>
    <w:rsid w:val="00E540A0"/>
    <w:rsid w:val="00E617D4"/>
    <w:rsid w:val="00E6212D"/>
    <w:rsid w:val="00E632ED"/>
    <w:rsid w:val="00E64840"/>
    <w:rsid w:val="00E66BF7"/>
    <w:rsid w:val="00E70F75"/>
    <w:rsid w:val="00E73CF7"/>
    <w:rsid w:val="00E74568"/>
    <w:rsid w:val="00E75985"/>
    <w:rsid w:val="00E75F3B"/>
    <w:rsid w:val="00E83B7A"/>
    <w:rsid w:val="00E8630D"/>
    <w:rsid w:val="00E96A83"/>
    <w:rsid w:val="00E97240"/>
    <w:rsid w:val="00E97AAE"/>
    <w:rsid w:val="00EA5511"/>
    <w:rsid w:val="00EA7C3E"/>
    <w:rsid w:val="00EB3155"/>
    <w:rsid w:val="00EB5655"/>
    <w:rsid w:val="00EC1B60"/>
    <w:rsid w:val="00EC1F6B"/>
    <w:rsid w:val="00EC3C93"/>
    <w:rsid w:val="00EC3DA7"/>
    <w:rsid w:val="00ED2987"/>
    <w:rsid w:val="00ED3701"/>
    <w:rsid w:val="00ED5DCB"/>
    <w:rsid w:val="00ED7BDB"/>
    <w:rsid w:val="00EE2480"/>
    <w:rsid w:val="00EE3BD1"/>
    <w:rsid w:val="00EE4ECC"/>
    <w:rsid w:val="00EE7010"/>
    <w:rsid w:val="00EF0956"/>
    <w:rsid w:val="00EF1C16"/>
    <w:rsid w:val="00EF3282"/>
    <w:rsid w:val="00EF648B"/>
    <w:rsid w:val="00F010A6"/>
    <w:rsid w:val="00F07CBE"/>
    <w:rsid w:val="00F1326D"/>
    <w:rsid w:val="00F1454D"/>
    <w:rsid w:val="00F15029"/>
    <w:rsid w:val="00F15338"/>
    <w:rsid w:val="00F16D68"/>
    <w:rsid w:val="00F219F3"/>
    <w:rsid w:val="00F21BB0"/>
    <w:rsid w:val="00F220C1"/>
    <w:rsid w:val="00F23D2F"/>
    <w:rsid w:val="00F2440D"/>
    <w:rsid w:val="00F24B4D"/>
    <w:rsid w:val="00F25551"/>
    <w:rsid w:val="00F36E12"/>
    <w:rsid w:val="00F36F49"/>
    <w:rsid w:val="00F37BC8"/>
    <w:rsid w:val="00F402C7"/>
    <w:rsid w:val="00F4149A"/>
    <w:rsid w:val="00F41576"/>
    <w:rsid w:val="00F41ED4"/>
    <w:rsid w:val="00F42F54"/>
    <w:rsid w:val="00F44088"/>
    <w:rsid w:val="00F4448D"/>
    <w:rsid w:val="00F459F9"/>
    <w:rsid w:val="00F60166"/>
    <w:rsid w:val="00F60CB0"/>
    <w:rsid w:val="00F62D52"/>
    <w:rsid w:val="00F62EBE"/>
    <w:rsid w:val="00F632EE"/>
    <w:rsid w:val="00F653E5"/>
    <w:rsid w:val="00F70D1D"/>
    <w:rsid w:val="00F712CE"/>
    <w:rsid w:val="00F71344"/>
    <w:rsid w:val="00F71B6C"/>
    <w:rsid w:val="00F730AE"/>
    <w:rsid w:val="00F74586"/>
    <w:rsid w:val="00F74E34"/>
    <w:rsid w:val="00F82F57"/>
    <w:rsid w:val="00F83314"/>
    <w:rsid w:val="00F842A7"/>
    <w:rsid w:val="00F84907"/>
    <w:rsid w:val="00F84A42"/>
    <w:rsid w:val="00F87BBA"/>
    <w:rsid w:val="00F90E1C"/>
    <w:rsid w:val="00F90F7B"/>
    <w:rsid w:val="00F93ED4"/>
    <w:rsid w:val="00F97F50"/>
    <w:rsid w:val="00FA4381"/>
    <w:rsid w:val="00FA4C31"/>
    <w:rsid w:val="00FB02C9"/>
    <w:rsid w:val="00FB13F4"/>
    <w:rsid w:val="00FB4B5E"/>
    <w:rsid w:val="00FB5C67"/>
    <w:rsid w:val="00FC3794"/>
    <w:rsid w:val="00FC3B56"/>
    <w:rsid w:val="00FC6126"/>
    <w:rsid w:val="00FD4C11"/>
    <w:rsid w:val="00FD593A"/>
    <w:rsid w:val="00FD77F9"/>
    <w:rsid w:val="00FE25BF"/>
    <w:rsid w:val="00FE4C5D"/>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Heading1">
    <w:name w:val="heading 1"/>
    <w:aliases w:val="h1"/>
    <w:basedOn w:val="Normal"/>
    <w:next w:val="Normal"/>
    <w:link w:val="Heading1Char"/>
    <w:uiPriority w:val="9"/>
    <w:qFormat/>
    <w:rsid w:val="001711FB"/>
    <w:pPr>
      <w:numPr>
        <w:numId w:val="4"/>
      </w:numPr>
      <w:spacing w:after="240"/>
      <w:contextualSpacing/>
      <w:outlineLvl w:val="0"/>
    </w:pPr>
    <w:rPr>
      <w:b/>
      <w:bCs/>
      <w:sz w:val="28"/>
      <w:szCs w:val="36"/>
    </w:rPr>
  </w:style>
  <w:style w:type="paragraph" w:styleId="Heading2">
    <w:name w:val="heading 2"/>
    <w:aliases w:val="h2"/>
    <w:basedOn w:val="Normal"/>
    <w:next w:val="Normal"/>
    <w:link w:val="Heading2Char"/>
    <w:uiPriority w:val="9"/>
    <w:unhideWhenUsed/>
    <w:qFormat/>
    <w:rsid w:val="001711FB"/>
    <w:pPr>
      <w:numPr>
        <w:ilvl w:val="1"/>
        <w:numId w:val="4"/>
      </w:numPr>
      <w:spacing w:after="240"/>
      <w:outlineLvl w:val="1"/>
    </w:pPr>
    <w:rPr>
      <w:b/>
      <w:bCs/>
      <w:sz w:val="24"/>
      <w:szCs w:val="32"/>
    </w:rPr>
  </w:style>
  <w:style w:type="paragraph" w:styleId="Heading3">
    <w:name w:val="heading 3"/>
    <w:basedOn w:val="Normal"/>
    <w:next w:val="Normal"/>
    <w:link w:val="Heading3Char"/>
    <w:uiPriority w:val="9"/>
    <w:unhideWhenUsed/>
    <w:qFormat/>
    <w:rsid w:val="00170D95"/>
    <w:pPr>
      <w:numPr>
        <w:ilvl w:val="2"/>
        <w:numId w:val="4"/>
      </w:numPr>
      <w:spacing w:after="240"/>
      <w:outlineLvl w:val="2"/>
    </w:pPr>
    <w:rPr>
      <w:b/>
      <w:bCs/>
      <w:sz w:val="24"/>
      <w:szCs w:val="24"/>
    </w:rPr>
  </w:style>
  <w:style w:type="paragraph" w:styleId="Heading4">
    <w:name w:val="heading 4"/>
    <w:basedOn w:val="Normal"/>
    <w:next w:val="Normal"/>
    <w:link w:val="Heading4Char"/>
    <w:uiPriority w:val="9"/>
    <w:unhideWhenUsed/>
    <w:qFormat/>
    <w:rsid w:val="00170D95"/>
    <w:pPr>
      <w:numPr>
        <w:ilvl w:val="3"/>
        <w:numId w:val="4"/>
      </w:numPr>
      <w:spacing w:after="240"/>
      <w:ind w:left="1080" w:hanging="1080"/>
      <w:outlineLvl w:val="3"/>
    </w:pPr>
    <w:rPr>
      <w:b/>
      <w:bCs/>
      <w:i/>
      <w:iCs/>
    </w:rPr>
  </w:style>
  <w:style w:type="paragraph" w:styleId="Heading5">
    <w:name w:val="heading 5"/>
    <w:basedOn w:val="Normal"/>
    <w:next w:val="Normal"/>
    <w:link w:val="Heading5Char"/>
    <w:uiPriority w:val="9"/>
    <w:unhideWhenUsed/>
    <w:qFormat/>
    <w:rsid w:val="00B34B4A"/>
    <w:pPr>
      <w:numPr>
        <w:ilvl w:val="4"/>
        <w:numId w:val="4"/>
      </w:numPr>
      <w:spacing w:before="200" w:after="0"/>
      <w:outlineLvl w:val="4"/>
    </w:pPr>
    <w:rPr>
      <w:b/>
      <w:bCs/>
      <w:color w:val="7F7F7F"/>
      <w:sz w:val="22"/>
    </w:rPr>
  </w:style>
  <w:style w:type="paragraph" w:styleId="Heading6">
    <w:name w:val="heading 6"/>
    <w:basedOn w:val="Normal"/>
    <w:next w:val="Normal"/>
    <w:link w:val="Heading6Ch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Heading7">
    <w:name w:val="heading 7"/>
    <w:basedOn w:val="Normal"/>
    <w:next w:val="Normal"/>
    <w:link w:val="Heading7Ch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Heading8">
    <w:name w:val="heading 8"/>
    <w:basedOn w:val="Normal"/>
    <w:next w:val="Normal"/>
    <w:link w:val="Heading8Char"/>
    <w:uiPriority w:val="9"/>
    <w:unhideWhenUsed/>
    <w:qFormat/>
    <w:rsid w:val="003633F4"/>
    <w:pPr>
      <w:numPr>
        <w:ilvl w:val="7"/>
        <w:numId w:val="4"/>
      </w:numPr>
      <w:spacing w:after="0"/>
      <w:outlineLvl w:val="7"/>
    </w:pPr>
    <w:rPr>
      <w:rFonts w:ascii="Cambria" w:hAnsi="Cambria"/>
      <w:szCs w:val="20"/>
      <w:lang w:eastAsia="x-none" w:bidi="ar-SA"/>
    </w:rPr>
  </w:style>
  <w:style w:type="paragraph" w:styleId="Heading9">
    <w:name w:val="heading 9"/>
    <w:basedOn w:val="Normal"/>
    <w:next w:val="Normal"/>
    <w:link w:val="Heading9Ch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1711FB"/>
    <w:rPr>
      <w:rFonts w:ascii="Arial" w:hAnsi="Arial"/>
      <w:b/>
      <w:bCs/>
      <w:sz w:val="28"/>
      <w:szCs w:val="36"/>
      <w:lang w:val="es-ES" w:eastAsia="en-US" w:bidi="en-US"/>
    </w:rPr>
  </w:style>
  <w:style w:type="paragraph" w:styleId="TOCHeading">
    <w:name w:val="TOC Heading"/>
    <w:basedOn w:val="Heading1"/>
    <w:next w:val="Normal"/>
    <w:uiPriority w:val="39"/>
    <w:unhideWhenUsed/>
    <w:qFormat/>
    <w:rsid w:val="003633F4"/>
    <w:pPr>
      <w:outlineLvl w:val="9"/>
    </w:pPr>
  </w:style>
  <w:style w:type="paragraph" w:styleId="BalloonText">
    <w:name w:val="Balloon Text"/>
    <w:basedOn w:val="Normal"/>
    <w:link w:val="BalloonTextChar"/>
    <w:uiPriority w:val="99"/>
    <w:semiHidden/>
    <w:unhideWhenUsed/>
    <w:rsid w:val="003633F4"/>
    <w:pPr>
      <w:spacing w:after="0"/>
    </w:pPr>
    <w:rPr>
      <w:rFonts w:ascii="Tahoma" w:hAnsi="Tahoma"/>
      <w:sz w:val="16"/>
      <w:szCs w:val="16"/>
      <w:lang w:eastAsia="x-none" w:bidi="ar-SA"/>
    </w:rPr>
  </w:style>
  <w:style w:type="character" w:customStyle="1" w:styleId="BalloonTextChar">
    <w:name w:val="Balloon Text Char"/>
    <w:link w:val="BalloonText"/>
    <w:uiPriority w:val="99"/>
    <w:semiHidden/>
    <w:rsid w:val="003633F4"/>
    <w:rPr>
      <w:rFonts w:ascii="Tahoma" w:hAnsi="Tahoma" w:cs="Tahoma"/>
      <w:sz w:val="16"/>
      <w:szCs w:val="16"/>
    </w:rPr>
  </w:style>
  <w:style w:type="character" w:customStyle="1" w:styleId="Heading2Char">
    <w:name w:val="Heading 2 Char"/>
    <w:aliases w:val="h2 Char"/>
    <w:link w:val="Heading2"/>
    <w:rsid w:val="001711FB"/>
    <w:rPr>
      <w:rFonts w:ascii="Arial" w:hAnsi="Arial"/>
      <w:b/>
      <w:bCs/>
      <w:sz w:val="24"/>
      <w:szCs w:val="32"/>
      <w:lang w:val="es-ES" w:eastAsia="en-US" w:bidi="en-US"/>
    </w:rPr>
  </w:style>
  <w:style w:type="character" w:customStyle="1" w:styleId="Heading3Char">
    <w:name w:val="Heading 3 Char"/>
    <w:link w:val="Heading3"/>
    <w:rsid w:val="00170D95"/>
    <w:rPr>
      <w:rFonts w:ascii="Arial" w:hAnsi="Arial"/>
      <w:b/>
      <w:bCs/>
      <w:sz w:val="24"/>
      <w:szCs w:val="24"/>
      <w:lang w:val="es-ES" w:eastAsia="en-US" w:bidi="en-US"/>
    </w:rPr>
  </w:style>
  <w:style w:type="character" w:customStyle="1" w:styleId="Heading4Char">
    <w:name w:val="Heading 4 Char"/>
    <w:link w:val="Heading4"/>
    <w:uiPriority w:val="9"/>
    <w:rsid w:val="00170D95"/>
    <w:rPr>
      <w:rFonts w:ascii="Arial" w:hAnsi="Arial"/>
      <w:b/>
      <w:bCs/>
      <w:i/>
      <w:iCs/>
      <w:szCs w:val="22"/>
      <w:lang w:val="es-ES" w:eastAsia="en-US" w:bidi="en-US"/>
    </w:rPr>
  </w:style>
  <w:style w:type="character" w:customStyle="1" w:styleId="Heading5Char">
    <w:name w:val="Heading 5 Char"/>
    <w:link w:val="Heading5"/>
    <w:uiPriority w:val="9"/>
    <w:semiHidden/>
    <w:rsid w:val="00B34B4A"/>
    <w:rPr>
      <w:rFonts w:ascii="Arial" w:hAnsi="Arial"/>
      <w:b/>
      <w:bCs/>
      <w:color w:val="7F7F7F"/>
      <w:sz w:val="22"/>
      <w:szCs w:val="22"/>
      <w:lang w:eastAsia="en-US" w:bidi="en-US"/>
    </w:rPr>
  </w:style>
  <w:style w:type="character" w:customStyle="1" w:styleId="Heading6Char">
    <w:name w:val="Heading 6 Char"/>
    <w:link w:val="Heading6"/>
    <w:uiPriority w:val="9"/>
    <w:semiHidden/>
    <w:rsid w:val="003633F4"/>
    <w:rPr>
      <w:rFonts w:ascii="Cambria" w:eastAsia="Times New Roman" w:hAnsi="Cambria" w:cs="Times New Roman"/>
      <w:b/>
      <w:bCs/>
      <w:i/>
      <w:iCs/>
      <w:color w:val="7F7F7F"/>
    </w:rPr>
  </w:style>
  <w:style w:type="character" w:customStyle="1" w:styleId="Heading7Char">
    <w:name w:val="Heading 7 Char"/>
    <w:link w:val="Heading7"/>
    <w:uiPriority w:val="9"/>
    <w:semiHidden/>
    <w:rsid w:val="003633F4"/>
    <w:rPr>
      <w:rFonts w:ascii="Cambria" w:eastAsia="Times New Roman" w:hAnsi="Cambria" w:cs="Times New Roman"/>
      <w:i/>
      <w:iCs/>
    </w:rPr>
  </w:style>
  <w:style w:type="character" w:customStyle="1" w:styleId="Heading8Char">
    <w:name w:val="Heading 8 Char"/>
    <w:link w:val="Heading8"/>
    <w:uiPriority w:val="9"/>
    <w:rsid w:val="003633F4"/>
    <w:rPr>
      <w:rFonts w:ascii="Cambria" w:eastAsia="Times New Roman" w:hAnsi="Cambria" w:cs="Times New Roman"/>
      <w:sz w:val="20"/>
      <w:szCs w:val="20"/>
    </w:rPr>
  </w:style>
  <w:style w:type="character" w:customStyle="1" w:styleId="Heading9Char">
    <w:name w:val="Heading 9 Char"/>
    <w:link w:val="Heading9"/>
    <w:uiPriority w:val="9"/>
    <w:semiHidden/>
    <w:rsid w:val="003633F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itleChar">
    <w:name w:val="Title Char"/>
    <w:link w:val="Title"/>
    <w:uiPriority w:val="10"/>
    <w:rsid w:val="003633F4"/>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3633F4"/>
    <w:pPr>
      <w:spacing w:after="600"/>
    </w:pPr>
    <w:rPr>
      <w:rFonts w:ascii="Cambria" w:hAnsi="Cambria"/>
      <w:i/>
      <w:iCs/>
      <w:spacing w:val="13"/>
      <w:sz w:val="24"/>
      <w:szCs w:val="24"/>
      <w:lang w:eastAsia="x-none" w:bidi="ar-SA"/>
    </w:rPr>
  </w:style>
  <w:style w:type="character" w:customStyle="1" w:styleId="SubtitleChar">
    <w:name w:val="Subtitle Char"/>
    <w:link w:val="Subtitle"/>
    <w:uiPriority w:val="11"/>
    <w:rsid w:val="003633F4"/>
    <w:rPr>
      <w:rFonts w:ascii="Cambria" w:eastAsia="Times New Roman" w:hAnsi="Cambria" w:cs="Times New Roman"/>
      <w:i/>
      <w:iCs/>
      <w:spacing w:val="13"/>
      <w:sz w:val="24"/>
      <w:szCs w:val="24"/>
    </w:rPr>
  </w:style>
  <w:style w:type="character" w:styleId="Strong">
    <w:name w:val="Strong"/>
    <w:uiPriority w:val="22"/>
    <w:qFormat/>
    <w:rsid w:val="003633F4"/>
    <w:rPr>
      <w:b/>
      <w:bCs/>
    </w:rPr>
  </w:style>
  <w:style w:type="character" w:styleId="Emphasis">
    <w:name w:val="Emphasis"/>
    <w:uiPriority w:val="20"/>
    <w:qFormat/>
    <w:rsid w:val="003633F4"/>
    <w:rPr>
      <w:b/>
      <w:bCs/>
      <w:i/>
      <w:iCs/>
      <w:spacing w:val="10"/>
      <w:bdr w:val="none" w:sz="0" w:space="0" w:color="auto"/>
      <w:shd w:val="clear" w:color="auto" w:fill="auto"/>
    </w:rPr>
  </w:style>
  <w:style w:type="paragraph" w:styleId="NoSpacing">
    <w:name w:val="No Spacing"/>
    <w:aliases w:val="Normal - No Spacing"/>
    <w:basedOn w:val="Normal"/>
    <w:uiPriority w:val="1"/>
    <w:qFormat/>
    <w:rsid w:val="00DA7D90"/>
    <w:pPr>
      <w:spacing w:after="0"/>
    </w:pPr>
  </w:style>
  <w:style w:type="paragraph" w:styleId="ListParagraph">
    <w:name w:val="List Paragraph"/>
    <w:basedOn w:val="Normal"/>
    <w:uiPriority w:val="99"/>
    <w:qFormat/>
    <w:rsid w:val="003633F4"/>
    <w:pPr>
      <w:ind w:left="720"/>
      <w:contextualSpacing/>
    </w:pPr>
  </w:style>
  <w:style w:type="paragraph" w:styleId="Quote">
    <w:name w:val="Quote"/>
    <w:basedOn w:val="Normal"/>
    <w:next w:val="Normal"/>
    <w:link w:val="QuoteChar"/>
    <w:uiPriority w:val="29"/>
    <w:qFormat/>
    <w:rsid w:val="003633F4"/>
    <w:pPr>
      <w:spacing w:before="200" w:after="0"/>
      <w:ind w:left="360" w:right="360"/>
    </w:pPr>
    <w:rPr>
      <w:rFonts w:ascii="Calibri" w:hAnsi="Calibri"/>
      <w:i/>
      <w:iCs/>
      <w:szCs w:val="20"/>
      <w:lang w:eastAsia="x-none" w:bidi="ar-SA"/>
    </w:rPr>
  </w:style>
  <w:style w:type="character" w:customStyle="1" w:styleId="QuoteChar">
    <w:name w:val="Quote Char"/>
    <w:link w:val="Quote"/>
    <w:uiPriority w:val="29"/>
    <w:rsid w:val="003633F4"/>
    <w:rPr>
      <w:i/>
      <w:iCs/>
    </w:rPr>
  </w:style>
  <w:style w:type="paragraph" w:styleId="IntenseQuote">
    <w:name w:val="Intense Quote"/>
    <w:basedOn w:val="Normal"/>
    <w:next w:val="Normal"/>
    <w:link w:val="IntenseQuoteCh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IntenseQuoteChar">
    <w:name w:val="Intense Quote Char"/>
    <w:link w:val="IntenseQuote"/>
    <w:uiPriority w:val="30"/>
    <w:rsid w:val="003633F4"/>
    <w:rPr>
      <w:b/>
      <w:bCs/>
      <w:i/>
      <w:iCs/>
    </w:rPr>
  </w:style>
  <w:style w:type="character" w:styleId="SubtleEmphasis">
    <w:name w:val="Subtle Emphasis"/>
    <w:uiPriority w:val="19"/>
    <w:qFormat/>
    <w:rsid w:val="003633F4"/>
    <w:rPr>
      <w:i/>
      <w:iCs/>
    </w:rPr>
  </w:style>
  <w:style w:type="character" w:styleId="IntenseEmphasis">
    <w:name w:val="Intense Emphasis"/>
    <w:uiPriority w:val="21"/>
    <w:qFormat/>
    <w:rsid w:val="003633F4"/>
    <w:rPr>
      <w:b/>
      <w:bCs/>
    </w:rPr>
  </w:style>
  <w:style w:type="character" w:styleId="SubtleReference">
    <w:name w:val="Subtle Reference"/>
    <w:uiPriority w:val="31"/>
    <w:qFormat/>
    <w:rsid w:val="003633F4"/>
    <w:rPr>
      <w:smallCaps/>
    </w:rPr>
  </w:style>
  <w:style w:type="character" w:styleId="IntenseReference">
    <w:name w:val="Intense Reference"/>
    <w:uiPriority w:val="32"/>
    <w:qFormat/>
    <w:rsid w:val="003633F4"/>
    <w:rPr>
      <w:smallCaps/>
      <w:spacing w:val="5"/>
      <w:u w:val="single"/>
    </w:rPr>
  </w:style>
  <w:style w:type="character" w:styleId="BookTitle">
    <w:name w:val="Book Title"/>
    <w:uiPriority w:val="33"/>
    <w:qFormat/>
    <w:rsid w:val="003633F4"/>
    <w:rPr>
      <w:i/>
      <w:iCs/>
      <w:smallCaps/>
      <w:spacing w:val="5"/>
    </w:rPr>
  </w:style>
  <w:style w:type="paragraph" w:styleId="TO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OC2">
    <w:name w:val="toc 2"/>
    <w:basedOn w:val="Normal"/>
    <w:next w:val="Normal"/>
    <w:autoRedefine/>
    <w:uiPriority w:val="39"/>
    <w:unhideWhenUsed/>
    <w:rsid w:val="00683031"/>
    <w:pPr>
      <w:spacing w:after="100"/>
      <w:ind w:left="220"/>
    </w:pPr>
    <w:rPr>
      <w:b/>
    </w:rPr>
  </w:style>
  <w:style w:type="paragraph" w:styleId="TOC3">
    <w:name w:val="toc 3"/>
    <w:basedOn w:val="Normal"/>
    <w:next w:val="Normal"/>
    <w:autoRedefine/>
    <w:uiPriority w:val="39"/>
    <w:unhideWhenUsed/>
    <w:rsid w:val="00B00E95"/>
    <w:pPr>
      <w:spacing w:after="100"/>
      <w:ind w:left="440"/>
    </w:pPr>
  </w:style>
  <w:style w:type="character" w:styleId="Hyperlink">
    <w:name w:val="Hyperlink"/>
    <w:uiPriority w:val="99"/>
    <w:unhideWhenUsed/>
    <w:rsid w:val="00B00E95"/>
    <w:rPr>
      <w:color w:val="0000FF"/>
      <w:u w:val="single"/>
    </w:rPr>
  </w:style>
  <w:style w:type="paragraph" w:styleId="Caption">
    <w:name w:val="caption"/>
    <w:basedOn w:val="Normal"/>
    <w:next w:val="Normal"/>
    <w:unhideWhenUsed/>
    <w:qFormat/>
    <w:rsid w:val="00B00E95"/>
    <w:rPr>
      <w:b/>
      <w:bCs/>
    </w:rPr>
  </w:style>
  <w:style w:type="table" w:styleId="TableGrid">
    <w:name w:val="Table Grid"/>
    <w:aliases w:val="MRAG Table Style"/>
    <w:basedOn w:val="Table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Header">
    <w:name w:val="header"/>
    <w:basedOn w:val="Normal"/>
    <w:link w:val="HeaderChar"/>
    <w:uiPriority w:val="99"/>
    <w:unhideWhenUsed/>
    <w:rsid w:val="00B00E95"/>
    <w:pPr>
      <w:tabs>
        <w:tab w:val="center" w:pos="4513"/>
        <w:tab w:val="right" w:pos="9026"/>
      </w:tabs>
      <w:spacing w:after="0"/>
    </w:pPr>
  </w:style>
  <w:style w:type="character" w:customStyle="1" w:styleId="HeaderChar">
    <w:name w:val="Header Char"/>
    <w:basedOn w:val="DefaultParagraphFont"/>
    <w:link w:val="Header"/>
    <w:uiPriority w:val="99"/>
    <w:rsid w:val="00B00E95"/>
  </w:style>
  <w:style w:type="paragraph" w:styleId="Footer">
    <w:name w:val="footer"/>
    <w:basedOn w:val="Normal"/>
    <w:link w:val="FooterChar"/>
    <w:uiPriority w:val="99"/>
    <w:unhideWhenUsed/>
    <w:rsid w:val="00B00E95"/>
    <w:pPr>
      <w:tabs>
        <w:tab w:val="center" w:pos="4513"/>
        <w:tab w:val="right" w:pos="9026"/>
      </w:tabs>
      <w:spacing w:after="0"/>
    </w:pPr>
  </w:style>
  <w:style w:type="character" w:customStyle="1" w:styleId="FooterChar">
    <w:name w:val="Footer Char"/>
    <w:basedOn w:val="DefaultParagraphFont"/>
    <w:link w:val="Footer"/>
    <w:uiPriority w:val="99"/>
    <w:rsid w:val="00B00E95"/>
  </w:style>
  <w:style w:type="character" w:styleId="PageNumber">
    <w:name w:val="page number"/>
    <w:basedOn w:val="DefaultParagraphFont"/>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Heading1"/>
    <w:qFormat/>
    <w:rsid w:val="00C95505"/>
    <w:pPr>
      <w:pageBreakBefore/>
      <w:numPr>
        <w:numId w:val="0"/>
      </w:numPr>
    </w:pPr>
    <w:rPr>
      <w:rFonts w:ascii="Arial Narrow" w:hAnsi="Arial Narrow"/>
    </w:rPr>
  </w:style>
  <w:style w:type="table" w:customStyle="1" w:styleId="MRAG">
    <w:name w:val="MRAG"/>
    <w:basedOn w:val="Table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FootnoteText">
    <w:name w:val="footnote text"/>
    <w:basedOn w:val="Normal"/>
    <w:link w:val="FootnoteTextChar"/>
    <w:uiPriority w:val="99"/>
    <w:unhideWhenUsed/>
    <w:rsid w:val="001D6744"/>
    <w:rPr>
      <w:szCs w:val="20"/>
    </w:rPr>
  </w:style>
  <w:style w:type="character" w:customStyle="1" w:styleId="FootnoteTextChar">
    <w:name w:val="Footnote Text Char"/>
    <w:link w:val="FootnoteText"/>
    <w:uiPriority w:val="99"/>
    <w:rsid w:val="001D6744"/>
    <w:rPr>
      <w:rFonts w:ascii="Arial" w:hAnsi="Arial"/>
      <w:lang w:eastAsia="en-US" w:bidi="en-US"/>
    </w:rPr>
  </w:style>
  <w:style w:type="character" w:styleId="FootnoteReference">
    <w:name w:val="footnote reference"/>
    <w:uiPriority w:val="99"/>
    <w:unhideWhenUsed/>
    <w:rsid w:val="001D6744"/>
    <w:rPr>
      <w:vertAlign w:val="superscript"/>
    </w:rPr>
  </w:style>
  <w:style w:type="paragraph" w:styleId="Index1">
    <w:name w:val="index 1"/>
    <w:basedOn w:val="Normal"/>
    <w:next w:val="Normal"/>
    <w:autoRedefine/>
    <w:uiPriority w:val="99"/>
    <w:semiHidden/>
    <w:unhideWhenUsed/>
    <w:rsid w:val="00E75985"/>
    <w:pPr>
      <w:ind w:left="220" w:hanging="220"/>
    </w:pPr>
  </w:style>
  <w:style w:type="paragraph" w:styleId="TableofFigures">
    <w:name w:val="table of figures"/>
    <w:basedOn w:val="Normal"/>
    <w:next w:val="Normal"/>
    <w:uiPriority w:val="99"/>
    <w:unhideWhenUsed/>
    <w:rsid w:val="00E75985"/>
  </w:style>
  <w:style w:type="character" w:styleId="CommentReference">
    <w:name w:val="annotation reference"/>
    <w:uiPriority w:val="99"/>
    <w:unhideWhenUsed/>
    <w:rsid w:val="002E3341"/>
    <w:rPr>
      <w:sz w:val="16"/>
      <w:szCs w:val="16"/>
    </w:rPr>
  </w:style>
  <w:style w:type="paragraph" w:styleId="CommentText">
    <w:name w:val="annotation text"/>
    <w:basedOn w:val="Normal"/>
    <w:link w:val="CommentTextChar"/>
    <w:uiPriority w:val="99"/>
    <w:unhideWhenUsed/>
    <w:rsid w:val="002E3341"/>
    <w:rPr>
      <w:szCs w:val="20"/>
    </w:rPr>
  </w:style>
  <w:style w:type="character" w:customStyle="1" w:styleId="CommentTextChar">
    <w:name w:val="Comment Text Char"/>
    <w:link w:val="CommentText"/>
    <w:uiPriority w:val="99"/>
    <w:rsid w:val="002E3341"/>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2E3341"/>
    <w:rPr>
      <w:b/>
      <w:bCs/>
    </w:rPr>
  </w:style>
  <w:style w:type="character" w:customStyle="1" w:styleId="CommentSubjectChar">
    <w:name w:val="Comment Subject Char"/>
    <w:link w:val="CommentSubject"/>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on">
    <w:name w:val="Revision"/>
    <w:hidden/>
    <w:uiPriority w:val="99"/>
    <w:semiHidden/>
    <w:rsid w:val="00254C69"/>
    <w:rPr>
      <w:rFonts w:ascii="Arial" w:hAnsi="Arial"/>
      <w:szCs w:val="22"/>
      <w:lang w:eastAsia="en-US" w:bidi="en-US"/>
    </w:rPr>
  </w:style>
  <w:style w:type="table" w:customStyle="1" w:styleId="TableGrid1">
    <w:name w:val="Table Grid1"/>
    <w:basedOn w:val="TableNormal"/>
    <w:next w:val="TableGrid"/>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5A53"/>
    <w:rPr>
      <w:color w:val="954F72" w:themeColor="followedHyperlink"/>
      <w:u w:val="single"/>
    </w:rPr>
  </w:style>
  <w:style w:type="paragraph" w:styleId="EndnoteText">
    <w:name w:val="endnote text"/>
    <w:basedOn w:val="Normal"/>
    <w:link w:val="EndnoteTextChar"/>
    <w:uiPriority w:val="99"/>
    <w:semiHidden/>
    <w:unhideWhenUsed/>
    <w:rsid w:val="000C1B43"/>
    <w:pPr>
      <w:spacing w:after="0"/>
    </w:pPr>
    <w:rPr>
      <w:szCs w:val="20"/>
    </w:rPr>
  </w:style>
  <w:style w:type="character" w:customStyle="1" w:styleId="EndnoteTextChar">
    <w:name w:val="Endnote Text Char"/>
    <w:basedOn w:val="DefaultParagraphFont"/>
    <w:link w:val="EndnoteText"/>
    <w:uiPriority w:val="99"/>
    <w:semiHidden/>
    <w:rsid w:val="000C1B43"/>
    <w:rPr>
      <w:rFonts w:ascii="Arial" w:hAnsi="Arial"/>
      <w:lang w:eastAsia="en-US" w:bidi="en-US"/>
    </w:rPr>
  </w:style>
  <w:style w:type="character" w:styleId="EndnoteReference">
    <w:name w:val="endnote reference"/>
    <w:basedOn w:val="DefaultParagraphFont"/>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eNormal"/>
    <w:next w:val="TableGrid"/>
    <w:uiPriority w:val="39"/>
    <w:rsid w:val="00CF2F39"/>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340818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15013316">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 w:id="2108963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iccat.int/Documents/Recs/compendiopdf-s/2024-15-s.pdf"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06-11-s.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4b1de82037bfb86f0b4806aa121d5133">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cc2b41c928f1e52ee86041f0be68cff3"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customXml/itemProps2.xml><?xml version="1.0" encoding="utf-8"?>
<ds:datastoreItem xmlns:ds="http://schemas.openxmlformats.org/officeDocument/2006/customXml" ds:itemID="{F5CA8A05-D67D-46C5-8920-15B8FB19C13C}">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CBBD11EF-8C1B-45DD-A7E1-164B2244CED6}">
  <ds:schemaRefs>
    <ds:schemaRef ds:uri="http://schemas.microsoft.com/sharepoint/v3/contenttype/forms"/>
  </ds:schemaRefs>
</ds:datastoreItem>
</file>

<file path=customXml/itemProps4.xml><?xml version="1.0" encoding="utf-8"?>
<ds:datastoreItem xmlns:ds="http://schemas.openxmlformats.org/officeDocument/2006/customXml" ds:itemID="{9B5ADEA8-3E2D-4F94-B642-946F85DA7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2584</Words>
  <Characters>14731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17281</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Marisa de Andrés</cp:lastModifiedBy>
  <cp:revision>3</cp:revision>
  <cp:lastPrinted>2015-03-06T15:24:00Z</cp:lastPrinted>
  <dcterms:created xsi:type="dcterms:W3CDTF">2026-10-23T09:05:00Z</dcterms:created>
  <dcterms:modified xsi:type="dcterms:W3CDTF">2026-10-23T09:05:00Z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