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2A639" w14:textId="36868F84" w:rsidR="00643DA9" w:rsidRPr="00D346CD" w:rsidRDefault="00643DA9" w:rsidP="00CF3DA2">
      <w:pPr>
        <w:spacing w:after="0"/>
        <w:jc w:val="right"/>
        <w:rPr>
          <w:rFonts w:ascii="Cambria" w:hAnsi="Cambria"/>
          <w:b/>
          <w:bCs/>
          <w:szCs w:val="20"/>
        </w:rPr>
      </w:pPr>
      <w:bookmarkStart w:id="0" w:name="_Toc164772157"/>
      <w:bookmarkStart w:id="1" w:name="_Toc270688234"/>
      <w:r w:rsidRPr="00D346CD">
        <w:rPr>
          <w:rFonts w:ascii="Cambria" w:hAnsi="Cambria"/>
          <w:b/>
          <w:bCs/>
          <w:szCs w:val="20"/>
        </w:rPr>
        <w:t>Original : anglais</w:t>
      </w:r>
    </w:p>
    <w:p w14:paraId="0FB28A40" w14:textId="77777777" w:rsidR="00643DA9" w:rsidRPr="00D346CD" w:rsidRDefault="00643DA9" w:rsidP="00CF3DA2">
      <w:pPr>
        <w:spacing w:after="0"/>
        <w:jc w:val="right"/>
        <w:rPr>
          <w:rFonts w:ascii="Cambria" w:hAnsi="Cambria"/>
          <w:b/>
          <w:bCs/>
          <w:szCs w:val="20"/>
        </w:rPr>
      </w:pPr>
    </w:p>
    <w:p w14:paraId="28A77DAA" w14:textId="28EFB9AA" w:rsidR="00CF3DA2" w:rsidRPr="00D346CD" w:rsidRDefault="00CF3DA2" w:rsidP="00CF3DA2">
      <w:pPr>
        <w:spacing w:after="0"/>
        <w:jc w:val="right"/>
        <w:rPr>
          <w:rFonts w:ascii="Cambria" w:hAnsi="Cambria"/>
          <w:b/>
          <w:bCs/>
          <w:szCs w:val="20"/>
        </w:rPr>
      </w:pPr>
      <w:r w:rsidRPr="00D346CD">
        <w:rPr>
          <w:rFonts w:ascii="Cambria" w:hAnsi="Cambria"/>
          <w:b/>
          <w:bCs/>
          <w:szCs w:val="20"/>
        </w:rPr>
        <w:t>Appendice 1</w:t>
      </w:r>
    </w:p>
    <w:p w14:paraId="3C8CB375" w14:textId="77777777" w:rsidR="00CF3DA2" w:rsidRPr="00D346CD" w:rsidRDefault="00CF3DA2" w:rsidP="00CF3DA2">
      <w:pPr>
        <w:spacing w:after="0"/>
        <w:jc w:val="right"/>
        <w:rPr>
          <w:rFonts w:ascii="Cambria" w:hAnsi="Cambria"/>
          <w:b/>
          <w:bCs/>
          <w:szCs w:val="20"/>
          <w:lang w:eastAsia="en-GB"/>
        </w:rPr>
      </w:pPr>
    </w:p>
    <w:p w14:paraId="7CCD5B07" w14:textId="15CEBACA" w:rsidR="00CF3DA2" w:rsidRPr="00D346CD" w:rsidRDefault="00CF3DA2" w:rsidP="00CF3DA2">
      <w:pPr>
        <w:spacing w:after="0"/>
        <w:jc w:val="center"/>
        <w:rPr>
          <w:rFonts w:ascii="Cambria" w:hAnsi="Cambria"/>
          <w:b/>
          <w:bCs/>
          <w:szCs w:val="20"/>
        </w:rPr>
      </w:pPr>
      <w:r w:rsidRPr="00D346CD">
        <w:rPr>
          <w:rFonts w:ascii="Cambria" w:hAnsi="Cambria"/>
          <w:b/>
          <w:bCs/>
          <w:szCs w:val="20"/>
        </w:rPr>
        <w:t xml:space="preserve">Résumé du rapport du </w:t>
      </w:r>
      <w:r w:rsidR="00E56A91" w:rsidRPr="00D346CD">
        <w:rPr>
          <w:rFonts w:ascii="Cambria" w:hAnsi="Cambria"/>
          <w:b/>
          <w:bCs/>
          <w:szCs w:val="20"/>
        </w:rPr>
        <w:t xml:space="preserve">Programme </w:t>
      </w:r>
      <w:r w:rsidRPr="00D346CD">
        <w:rPr>
          <w:rFonts w:ascii="Cambria" w:hAnsi="Cambria"/>
          <w:b/>
          <w:bCs/>
          <w:szCs w:val="20"/>
        </w:rPr>
        <w:t xml:space="preserve">régional d'observateurs de l’ICCAT pour </w:t>
      </w:r>
      <w:r w:rsidR="00DB34B5" w:rsidRPr="00D346CD">
        <w:rPr>
          <w:rFonts w:ascii="Cambria" w:hAnsi="Cambria"/>
          <w:b/>
          <w:bCs/>
          <w:szCs w:val="20"/>
        </w:rPr>
        <w:t>2025</w:t>
      </w:r>
    </w:p>
    <w:p w14:paraId="6D2A1F57" w14:textId="77777777" w:rsidR="00CF3DA2" w:rsidRPr="00D346CD" w:rsidRDefault="00CF3DA2" w:rsidP="00CF3DA2">
      <w:pPr>
        <w:spacing w:after="0"/>
        <w:jc w:val="center"/>
        <w:rPr>
          <w:rFonts w:ascii="Cambria" w:hAnsi="Cambria"/>
          <w:i/>
          <w:iCs/>
          <w:szCs w:val="20"/>
        </w:rPr>
      </w:pPr>
      <w:r w:rsidRPr="00D346CD">
        <w:rPr>
          <w:rFonts w:ascii="Cambria" w:hAnsi="Cambria"/>
          <w:i/>
          <w:iCs/>
          <w:szCs w:val="20"/>
        </w:rPr>
        <w:t>(Soumis par le consortium chargé de la mise en œuvre du ROP-Transbordement)</w:t>
      </w:r>
    </w:p>
    <w:p w14:paraId="374628C5" w14:textId="77777777" w:rsidR="00AD52FE" w:rsidRPr="00D346CD" w:rsidRDefault="00AD52FE" w:rsidP="00CF3DA2">
      <w:pPr>
        <w:spacing w:after="0"/>
        <w:rPr>
          <w:rFonts w:ascii="Cambria" w:hAnsi="Cambria"/>
          <w:szCs w:val="20"/>
        </w:rPr>
      </w:pPr>
    </w:p>
    <w:p w14:paraId="63741E2E" w14:textId="77777777" w:rsidR="0007404C" w:rsidRPr="00D346CD" w:rsidRDefault="0007404C" w:rsidP="007371EB">
      <w:pPr>
        <w:pStyle w:val="Heading1"/>
        <w:spacing w:after="0"/>
        <w:ind w:left="426" w:hanging="426"/>
        <w:rPr>
          <w:rFonts w:ascii="Cambria" w:hAnsi="Cambria"/>
          <w:sz w:val="20"/>
          <w:szCs w:val="20"/>
        </w:rPr>
      </w:pPr>
      <w:r w:rsidRPr="00D346CD">
        <w:rPr>
          <w:rFonts w:ascii="Cambria" w:hAnsi="Cambria"/>
          <w:sz w:val="20"/>
          <w:szCs w:val="20"/>
        </w:rPr>
        <w:t>Introduction</w:t>
      </w:r>
      <w:bookmarkEnd w:id="0"/>
    </w:p>
    <w:p w14:paraId="465D9BD1" w14:textId="77777777" w:rsidR="00CF3DA2" w:rsidRPr="00D346CD" w:rsidRDefault="00CF3DA2" w:rsidP="00CF3DA2">
      <w:pPr>
        <w:spacing w:after="0"/>
        <w:rPr>
          <w:rFonts w:ascii="Cambria" w:hAnsi="Cambria"/>
          <w:szCs w:val="20"/>
        </w:rPr>
      </w:pPr>
      <w:bookmarkStart w:id="2" w:name="_Ref285794680"/>
    </w:p>
    <w:p w14:paraId="78B6C6F0" w14:textId="55525EF1" w:rsidR="00F010A6" w:rsidRPr="00D346CD" w:rsidRDefault="00F010A6" w:rsidP="00CF3DA2">
      <w:pPr>
        <w:spacing w:after="0"/>
        <w:rPr>
          <w:rFonts w:ascii="Cambria" w:hAnsi="Cambria"/>
          <w:szCs w:val="20"/>
        </w:rPr>
      </w:pPr>
      <w:r w:rsidRPr="00D346CD">
        <w:rPr>
          <w:rFonts w:ascii="Cambria" w:hAnsi="Cambria"/>
          <w:szCs w:val="20"/>
        </w:rPr>
        <w:t xml:space="preserve">En 2006 l’ICCAT a adopté la </w:t>
      </w:r>
      <w:hyperlink r:id="rId8" w:history="1">
        <w:r w:rsidRPr="00D346CD">
          <w:rPr>
            <w:rStyle w:val="Hyperlink"/>
            <w:rFonts w:ascii="Cambria" w:hAnsi="Cambria"/>
            <w:szCs w:val="20"/>
            <w:u w:val="none"/>
          </w:rPr>
          <w:t>Rec.</w:t>
        </w:r>
      </w:hyperlink>
      <w:hyperlink r:id="rId9" w:history="1">
        <w:r w:rsidRPr="00D346CD">
          <w:rPr>
            <w:rStyle w:val="Hyperlink"/>
            <w:rFonts w:ascii="Cambria" w:hAnsi="Cambria"/>
            <w:szCs w:val="20"/>
            <w:u w:val="none"/>
          </w:rPr>
          <w:t xml:space="preserve"> 06-11</w:t>
        </w:r>
      </w:hyperlink>
      <w:r w:rsidRPr="00D346CD">
        <w:rPr>
          <w:rFonts w:ascii="Cambria" w:hAnsi="Cambria"/>
          <w:szCs w:val="20"/>
        </w:rPr>
        <w:t xml:space="preserve">, récemment été actualisée par la </w:t>
      </w:r>
      <w:hyperlink r:id="rId10" w:history="1">
        <w:r w:rsidRPr="00D346CD">
          <w:rPr>
            <w:rStyle w:val="Hyperlink"/>
            <w:rFonts w:ascii="Cambria" w:hAnsi="Cambria"/>
            <w:szCs w:val="20"/>
            <w:u w:val="none"/>
          </w:rPr>
          <w:t>Rec.</w:t>
        </w:r>
      </w:hyperlink>
      <w:hyperlink r:id="rId11" w:history="1">
        <w:r w:rsidRPr="00D346CD">
          <w:rPr>
            <w:rStyle w:val="Hyperlink"/>
            <w:rFonts w:ascii="Cambria" w:hAnsi="Cambria"/>
            <w:szCs w:val="20"/>
            <w:u w:val="none"/>
          </w:rPr>
          <w:t xml:space="preserve"> 2</w:t>
        </w:r>
        <w:r w:rsidR="00E21E76" w:rsidRPr="00D346CD">
          <w:rPr>
            <w:rStyle w:val="Hyperlink"/>
            <w:rFonts w:ascii="Cambria" w:hAnsi="Cambria"/>
            <w:szCs w:val="20"/>
            <w:u w:val="none"/>
          </w:rPr>
          <w:t>4</w:t>
        </w:r>
        <w:r w:rsidRPr="00D346CD">
          <w:rPr>
            <w:rStyle w:val="Hyperlink"/>
            <w:rFonts w:ascii="Cambria" w:hAnsi="Cambria"/>
            <w:szCs w:val="20"/>
            <w:u w:val="none"/>
          </w:rPr>
          <w:t>-15</w:t>
        </w:r>
      </w:hyperlink>
      <w:r w:rsidRPr="00D346CD">
        <w:rPr>
          <w:rFonts w:ascii="Cambria" w:hAnsi="Cambria"/>
          <w:szCs w:val="20"/>
        </w:rPr>
        <w:t xml:space="preserve"> </w:t>
      </w:r>
      <w:r w:rsidR="007E4B81" w:rsidRPr="00D346CD">
        <w:rPr>
          <w:rFonts w:ascii="Cambria" w:hAnsi="Cambria"/>
          <w:szCs w:val="20"/>
        </w:rPr>
        <w:t>en vue d’</w:t>
      </w:r>
      <w:r w:rsidRPr="00D346CD">
        <w:rPr>
          <w:rFonts w:ascii="Cambria" w:hAnsi="Cambria"/>
          <w:szCs w:val="20"/>
        </w:rPr>
        <w:t>établi</w:t>
      </w:r>
      <w:r w:rsidR="007E4B81" w:rsidRPr="00D346CD">
        <w:rPr>
          <w:rFonts w:ascii="Cambria" w:hAnsi="Cambria"/>
          <w:szCs w:val="20"/>
        </w:rPr>
        <w:t>r</w:t>
      </w:r>
      <w:r w:rsidRPr="00D346CD">
        <w:rPr>
          <w:rFonts w:ascii="Cambria" w:hAnsi="Cambria"/>
          <w:szCs w:val="20"/>
        </w:rPr>
        <w:t xml:space="preserve"> un programme pour le transbordement en réponse aux préoccupations suscitées par le fait que les opérations de transbordement en mer constituaient une lacune dans le schéma d’exécution de la Commission. MRAG Ltd et Capricorn Fisheries Monitoring cc (le « Consortium ») met en œuvre le Programme régional d’observateurs (ROP) depuis son lancement au mois d’avril 2007.</w:t>
      </w:r>
    </w:p>
    <w:p w14:paraId="092C3B61" w14:textId="77777777" w:rsidR="00CF3DA2" w:rsidRPr="00D346CD" w:rsidRDefault="00CF3DA2" w:rsidP="00CF3DA2">
      <w:pPr>
        <w:spacing w:after="0"/>
        <w:rPr>
          <w:rFonts w:ascii="Cambria" w:hAnsi="Cambria"/>
          <w:szCs w:val="20"/>
        </w:rPr>
      </w:pPr>
    </w:p>
    <w:p w14:paraId="16FAEB89" w14:textId="2AE20FDB" w:rsidR="00F010A6" w:rsidRPr="00D346CD" w:rsidRDefault="00F010A6" w:rsidP="00CF3DA2">
      <w:pPr>
        <w:spacing w:after="0"/>
        <w:rPr>
          <w:rFonts w:ascii="Cambria" w:hAnsi="Cambria"/>
          <w:szCs w:val="20"/>
        </w:rPr>
      </w:pPr>
      <w:r w:rsidRPr="00D346CD">
        <w:rPr>
          <w:rFonts w:ascii="Cambria" w:hAnsi="Cambria"/>
          <w:szCs w:val="20"/>
        </w:rPr>
        <w:t xml:space="preserve">Le ROP vise à dissiper les inquiétudes des États membres en ce qui concerne le blanchiment des prises illicites, non réglementées et non déclarées (IUU) </w:t>
      </w:r>
      <w:r w:rsidR="007E4B81" w:rsidRPr="00D346CD">
        <w:rPr>
          <w:rFonts w:ascii="Cambria" w:hAnsi="Cambria"/>
          <w:szCs w:val="20"/>
        </w:rPr>
        <w:t xml:space="preserve">de thons </w:t>
      </w:r>
      <w:r w:rsidRPr="00D346CD">
        <w:rPr>
          <w:rFonts w:ascii="Cambria" w:hAnsi="Cambria"/>
          <w:szCs w:val="20"/>
        </w:rPr>
        <w:t xml:space="preserve">en effectuant un suivi des transbordements en mer </w:t>
      </w:r>
      <w:r w:rsidR="007E4B81" w:rsidRPr="00D346CD">
        <w:rPr>
          <w:rFonts w:ascii="Cambria" w:hAnsi="Cambria"/>
          <w:szCs w:val="20"/>
        </w:rPr>
        <w:t xml:space="preserve">réalisés par les </w:t>
      </w:r>
      <w:r w:rsidRPr="00D346CD">
        <w:rPr>
          <w:rFonts w:ascii="Cambria" w:hAnsi="Cambria"/>
          <w:szCs w:val="20"/>
        </w:rPr>
        <w:t xml:space="preserve">grands palangriers pélagiques (LSPLV) qui opèrent dans la zone de la Convention. La </w:t>
      </w:r>
      <w:hyperlink r:id="rId12" w:history="1">
        <w:r w:rsidR="00BD2E31" w:rsidRPr="00D346CD">
          <w:rPr>
            <w:rStyle w:val="Hyperlink"/>
            <w:rFonts w:ascii="Cambria" w:hAnsi="Cambria"/>
            <w:szCs w:val="20"/>
            <w:u w:val="none"/>
          </w:rPr>
          <w:t>Rec.</w:t>
        </w:r>
      </w:hyperlink>
      <w:hyperlink r:id="rId13" w:history="1">
        <w:r w:rsidR="00BD2E31" w:rsidRPr="00D346CD">
          <w:rPr>
            <w:rStyle w:val="Hyperlink"/>
            <w:rFonts w:ascii="Cambria" w:hAnsi="Cambria"/>
            <w:szCs w:val="20"/>
            <w:u w:val="none"/>
          </w:rPr>
          <w:t xml:space="preserve"> 24-15</w:t>
        </w:r>
      </w:hyperlink>
      <w:r w:rsidR="00BD2E31" w:rsidRPr="00D346CD">
        <w:rPr>
          <w:rFonts w:ascii="Cambria" w:hAnsi="Cambria"/>
          <w:szCs w:val="20"/>
        </w:rPr>
        <w:t xml:space="preserve"> </w:t>
      </w:r>
      <w:r w:rsidRPr="00D346CD">
        <w:rPr>
          <w:rFonts w:ascii="Cambria" w:hAnsi="Cambria"/>
          <w:szCs w:val="20"/>
        </w:rPr>
        <w:t>stipule que tous les thonidés, espèces apparentées et autres espèces capturés en association avec ces espèces dans la zone de la Convention doivent être transbordées dans un port. Toutefois, les transbordements en mer peuvent être autorisés par les Parties contractantes sous réserve que le navire de transport (CV) soit équipé de VMS et ait à bord un observateur formé de l’ICCAT pour surveiller le processus.</w:t>
      </w:r>
    </w:p>
    <w:p w14:paraId="5DD9ED30" w14:textId="77777777" w:rsidR="00CF3DA2" w:rsidRPr="00D346CD" w:rsidRDefault="00CF3DA2" w:rsidP="00CF3DA2">
      <w:pPr>
        <w:spacing w:after="0"/>
        <w:rPr>
          <w:rFonts w:ascii="Cambria" w:hAnsi="Cambria"/>
          <w:szCs w:val="20"/>
        </w:rPr>
      </w:pPr>
    </w:p>
    <w:p w14:paraId="134858FE" w14:textId="77777777" w:rsidR="00CF3DA2" w:rsidRPr="00D346CD" w:rsidRDefault="00CF3DA2" w:rsidP="00CF3DA2">
      <w:pPr>
        <w:spacing w:after="0"/>
        <w:rPr>
          <w:rFonts w:ascii="Cambria" w:hAnsi="Cambria"/>
          <w:szCs w:val="20"/>
        </w:rPr>
      </w:pPr>
    </w:p>
    <w:p w14:paraId="516DBDAD" w14:textId="2B40A90F" w:rsidR="00CF3DA2" w:rsidRPr="00D346CD" w:rsidRDefault="008F07AB" w:rsidP="007371EB">
      <w:pPr>
        <w:pStyle w:val="Heading1"/>
        <w:spacing w:after="0"/>
        <w:ind w:left="426" w:hanging="426"/>
        <w:rPr>
          <w:rFonts w:ascii="Cambria" w:hAnsi="Cambria"/>
          <w:sz w:val="20"/>
          <w:szCs w:val="20"/>
        </w:rPr>
      </w:pPr>
      <w:bookmarkStart w:id="3" w:name="_Toc432691826"/>
      <w:bookmarkStart w:id="4" w:name="_Toc432691827"/>
      <w:bookmarkStart w:id="5" w:name="_Toc164772158"/>
      <w:bookmarkEnd w:id="2"/>
      <w:bookmarkEnd w:id="3"/>
      <w:bookmarkEnd w:id="4"/>
      <w:r w:rsidRPr="00D346CD">
        <w:rPr>
          <w:rFonts w:ascii="Cambria" w:hAnsi="Cambria"/>
          <w:sz w:val="20"/>
          <w:szCs w:val="20"/>
        </w:rPr>
        <w:t>Déploiements</w:t>
      </w:r>
      <w:bookmarkEnd w:id="5"/>
    </w:p>
    <w:p w14:paraId="0C473604" w14:textId="77777777" w:rsidR="00CF3DA2" w:rsidRPr="00D346CD" w:rsidRDefault="00CF3DA2" w:rsidP="00CF3DA2">
      <w:pPr>
        <w:spacing w:after="0"/>
        <w:rPr>
          <w:rFonts w:ascii="Cambria" w:hAnsi="Cambria"/>
          <w:szCs w:val="20"/>
        </w:rPr>
      </w:pPr>
    </w:p>
    <w:p w14:paraId="1C461247" w14:textId="275CEDA0" w:rsidR="006B4A7C" w:rsidRPr="00D346CD" w:rsidRDefault="00BC23A6" w:rsidP="00CF3DA2">
      <w:pPr>
        <w:spacing w:after="0"/>
        <w:rPr>
          <w:rFonts w:ascii="Cambria" w:hAnsi="Cambria"/>
          <w:szCs w:val="20"/>
        </w:rPr>
      </w:pPr>
      <w:r w:rsidRPr="00D346CD">
        <w:rPr>
          <w:rFonts w:ascii="Cambria" w:hAnsi="Cambria"/>
          <w:szCs w:val="20"/>
        </w:rPr>
        <w:t>Ce rapport présente un résumé de la 1</w:t>
      </w:r>
      <w:r w:rsidR="00E21E76" w:rsidRPr="00D346CD">
        <w:rPr>
          <w:rFonts w:ascii="Cambria" w:hAnsi="Cambria"/>
          <w:szCs w:val="20"/>
        </w:rPr>
        <w:t>9</w:t>
      </w:r>
      <w:r w:rsidRPr="00D346CD">
        <w:rPr>
          <w:rFonts w:ascii="Cambria" w:hAnsi="Cambria"/>
          <w:szCs w:val="20"/>
          <w:vertAlign w:val="superscript"/>
        </w:rPr>
        <w:t>ème</w:t>
      </w:r>
      <w:r w:rsidRPr="00D346CD">
        <w:rPr>
          <w:rFonts w:ascii="Cambria" w:hAnsi="Cambria"/>
          <w:szCs w:val="20"/>
        </w:rPr>
        <w:t xml:space="preserve"> année du ROP, couvrant les transbordements qui ont eu lieu entre le 1</w:t>
      </w:r>
      <w:r w:rsidRPr="00D346CD">
        <w:rPr>
          <w:rFonts w:ascii="Cambria" w:hAnsi="Cambria"/>
          <w:szCs w:val="20"/>
          <w:vertAlign w:val="superscript"/>
        </w:rPr>
        <w:t>er</w:t>
      </w:r>
      <w:r w:rsidR="00A4433D" w:rsidRPr="00D346CD">
        <w:rPr>
          <w:rFonts w:ascii="Cambria" w:hAnsi="Cambria"/>
          <w:szCs w:val="20"/>
        </w:rPr>
        <w:t xml:space="preserve"> </w:t>
      </w:r>
      <w:r w:rsidRPr="00D346CD">
        <w:rPr>
          <w:rFonts w:ascii="Cambria" w:hAnsi="Cambria"/>
          <w:szCs w:val="20"/>
        </w:rPr>
        <w:t xml:space="preserve">janvier </w:t>
      </w:r>
      <w:r w:rsidR="00BD2E31" w:rsidRPr="00D346CD">
        <w:rPr>
          <w:rFonts w:ascii="Cambria" w:hAnsi="Cambria"/>
          <w:szCs w:val="20"/>
        </w:rPr>
        <w:t>2025</w:t>
      </w:r>
      <w:r w:rsidRPr="00D346CD">
        <w:rPr>
          <w:rFonts w:ascii="Cambria" w:hAnsi="Cambria"/>
          <w:szCs w:val="20"/>
        </w:rPr>
        <w:t xml:space="preserve"> et le 31 décembre </w:t>
      </w:r>
      <w:r w:rsidR="00BD2E31" w:rsidRPr="00D346CD">
        <w:rPr>
          <w:rFonts w:ascii="Cambria" w:hAnsi="Cambria"/>
          <w:szCs w:val="20"/>
        </w:rPr>
        <w:t>2025</w:t>
      </w:r>
      <w:r w:rsidRPr="00D346CD">
        <w:rPr>
          <w:rFonts w:ascii="Cambria" w:hAnsi="Cambria"/>
          <w:szCs w:val="20"/>
        </w:rPr>
        <w:t xml:space="preserve">. Il couvre les transbordements dans le cadre des déploiements </w:t>
      </w:r>
      <w:r w:rsidR="00BD2E31" w:rsidRPr="00D346CD">
        <w:rPr>
          <w:rFonts w:ascii="Cambria" w:hAnsi="Cambria"/>
          <w:color w:val="000000"/>
          <w:szCs w:val="20"/>
        </w:rPr>
        <w:t>300</w:t>
      </w:r>
      <w:r w:rsidRPr="00D346CD">
        <w:rPr>
          <w:rFonts w:ascii="Cambria" w:hAnsi="Cambria"/>
          <w:color w:val="000000"/>
          <w:szCs w:val="20"/>
        </w:rPr>
        <w:t>/2</w:t>
      </w:r>
      <w:r w:rsidR="00BD2E31" w:rsidRPr="00D346CD">
        <w:rPr>
          <w:rFonts w:ascii="Cambria" w:hAnsi="Cambria"/>
          <w:color w:val="000000"/>
          <w:szCs w:val="20"/>
        </w:rPr>
        <w:t>4</w:t>
      </w:r>
      <w:r w:rsidRPr="00D346CD">
        <w:rPr>
          <w:rFonts w:ascii="Cambria" w:hAnsi="Cambria"/>
          <w:color w:val="000000"/>
          <w:szCs w:val="20"/>
        </w:rPr>
        <w:t xml:space="preserve"> à </w:t>
      </w:r>
      <w:r w:rsidR="00B0321A" w:rsidRPr="00D346CD">
        <w:rPr>
          <w:rFonts w:ascii="Cambria" w:hAnsi="Cambria"/>
          <w:color w:val="000000"/>
          <w:szCs w:val="20"/>
        </w:rPr>
        <w:t>3</w:t>
      </w:r>
      <w:r w:rsidR="00BD2E31" w:rsidRPr="00D346CD">
        <w:rPr>
          <w:rFonts w:ascii="Cambria" w:hAnsi="Cambria"/>
          <w:color w:val="000000"/>
          <w:szCs w:val="20"/>
        </w:rPr>
        <w:t>14</w:t>
      </w:r>
      <w:r w:rsidRPr="00D346CD">
        <w:rPr>
          <w:rFonts w:ascii="Cambria" w:hAnsi="Cambria"/>
          <w:color w:val="000000"/>
          <w:szCs w:val="20"/>
        </w:rPr>
        <w:t>/2</w:t>
      </w:r>
      <w:r w:rsidR="00BD2E31" w:rsidRPr="00D346CD">
        <w:rPr>
          <w:rFonts w:ascii="Cambria" w:hAnsi="Cambria"/>
          <w:color w:val="000000"/>
          <w:szCs w:val="20"/>
        </w:rPr>
        <w:t>5</w:t>
      </w:r>
      <w:r w:rsidRPr="00D346CD">
        <w:rPr>
          <w:rFonts w:ascii="Cambria" w:hAnsi="Cambria"/>
          <w:color w:val="000000"/>
          <w:szCs w:val="20"/>
        </w:rPr>
        <w:t>.</w:t>
      </w:r>
      <w:r w:rsidRPr="00D346CD">
        <w:rPr>
          <w:rFonts w:ascii="Cambria" w:hAnsi="Cambria"/>
          <w:szCs w:val="20"/>
        </w:rPr>
        <w:t xml:space="preserve"> </w:t>
      </w:r>
      <w:r w:rsidR="00B0321A" w:rsidRPr="00D346CD">
        <w:rPr>
          <w:rFonts w:ascii="Cambria" w:hAnsi="Cambria"/>
          <w:szCs w:val="20"/>
        </w:rPr>
        <w:t>Un déploiement (</w:t>
      </w:r>
      <w:r w:rsidR="00FC39E0" w:rsidRPr="00D346CD">
        <w:rPr>
          <w:rFonts w:ascii="Cambria" w:hAnsi="Cambria"/>
          <w:szCs w:val="20"/>
        </w:rPr>
        <w:t>309</w:t>
      </w:r>
      <w:r w:rsidR="00B0321A" w:rsidRPr="00D346CD">
        <w:rPr>
          <w:rFonts w:ascii="Cambria" w:hAnsi="Cambria"/>
          <w:szCs w:val="20"/>
        </w:rPr>
        <w:t>/2</w:t>
      </w:r>
      <w:r w:rsidR="00FC39E0" w:rsidRPr="00D346CD">
        <w:rPr>
          <w:rFonts w:ascii="Cambria" w:hAnsi="Cambria"/>
          <w:szCs w:val="20"/>
        </w:rPr>
        <w:t>5</w:t>
      </w:r>
      <w:r w:rsidR="00B0321A" w:rsidRPr="00D346CD">
        <w:rPr>
          <w:rFonts w:ascii="Cambria" w:hAnsi="Cambria"/>
          <w:szCs w:val="20"/>
        </w:rPr>
        <w:t xml:space="preserve">) a été annulé. </w:t>
      </w:r>
      <w:r w:rsidR="0044438E" w:rsidRPr="00D346CD">
        <w:rPr>
          <w:rFonts w:ascii="Cambria" w:hAnsi="Cambria"/>
          <w:szCs w:val="20"/>
        </w:rPr>
        <w:t>Le déploiement 301/24 a débuté et s'est achevé en 2024, tandis que l</w:t>
      </w:r>
      <w:r w:rsidR="002C5935" w:rsidRPr="00D346CD">
        <w:rPr>
          <w:rFonts w:ascii="Cambria" w:hAnsi="Cambria"/>
          <w:szCs w:val="20"/>
        </w:rPr>
        <w:t>e déploiement</w:t>
      </w:r>
      <w:r w:rsidR="0044438E" w:rsidRPr="00D346CD">
        <w:rPr>
          <w:rFonts w:ascii="Cambria" w:hAnsi="Cambria"/>
          <w:szCs w:val="20"/>
        </w:rPr>
        <w:t xml:space="preserve"> 313/25 a débuté le 31/12/2025 et n'a </w:t>
      </w:r>
      <w:r w:rsidR="007A64DB" w:rsidRPr="00D346CD">
        <w:rPr>
          <w:rFonts w:ascii="Cambria" w:hAnsi="Cambria"/>
          <w:szCs w:val="20"/>
        </w:rPr>
        <w:t>couvert aucun</w:t>
      </w:r>
      <w:r w:rsidR="0044438E" w:rsidRPr="00D346CD">
        <w:rPr>
          <w:rFonts w:ascii="Cambria" w:hAnsi="Cambria"/>
          <w:szCs w:val="20"/>
        </w:rPr>
        <w:t xml:space="preserve"> transbordement en 2025. Les données relatives à ces </w:t>
      </w:r>
      <w:r w:rsidR="007A64DB" w:rsidRPr="00D346CD">
        <w:rPr>
          <w:rFonts w:ascii="Cambria" w:hAnsi="Cambria"/>
          <w:szCs w:val="20"/>
        </w:rPr>
        <w:t>déploiements</w:t>
      </w:r>
      <w:r w:rsidR="0044438E" w:rsidRPr="00D346CD">
        <w:rPr>
          <w:rFonts w:ascii="Cambria" w:hAnsi="Cambria"/>
          <w:szCs w:val="20"/>
        </w:rPr>
        <w:t xml:space="preserve"> ne figurent pas dans le présent rapport. </w:t>
      </w:r>
      <w:r w:rsidRPr="00D346CD">
        <w:rPr>
          <w:rFonts w:ascii="Cambria" w:hAnsi="Cambria"/>
          <w:szCs w:val="20"/>
        </w:rPr>
        <w:t xml:space="preserve">Les chiffres comprennent tous les </w:t>
      </w:r>
      <w:r w:rsidR="004310B4" w:rsidRPr="00D346CD">
        <w:rPr>
          <w:rFonts w:ascii="Cambria" w:hAnsi="Cambria"/>
          <w:szCs w:val="20"/>
        </w:rPr>
        <w:t xml:space="preserve">autres </w:t>
      </w:r>
      <w:r w:rsidRPr="00D346CD">
        <w:rPr>
          <w:rFonts w:ascii="Cambria" w:hAnsi="Cambria"/>
          <w:szCs w:val="20"/>
        </w:rPr>
        <w:t>déploiements, transbordements de navires, poissons transbordés et PNC déclarées au cours de cette période.</w:t>
      </w:r>
    </w:p>
    <w:p w14:paraId="6A988CAC" w14:textId="77777777" w:rsidR="00CF3DA2" w:rsidRPr="00D346CD" w:rsidRDefault="00CF3DA2" w:rsidP="00CF3DA2">
      <w:pPr>
        <w:spacing w:after="0"/>
        <w:rPr>
          <w:rFonts w:ascii="Cambria" w:hAnsi="Cambria"/>
          <w:i/>
          <w:iCs/>
          <w:szCs w:val="20"/>
        </w:rPr>
      </w:pPr>
    </w:p>
    <w:p w14:paraId="0A6DF113" w14:textId="77777777" w:rsidR="00683031" w:rsidRPr="00D346CD" w:rsidRDefault="008F07AB" w:rsidP="00CF3DA2">
      <w:pPr>
        <w:pStyle w:val="Heading2"/>
        <w:spacing w:after="0"/>
        <w:ind w:left="426" w:hanging="426"/>
        <w:rPr>
          <w:rFonts w:ascii="Cambria" w:hAnsi="Cambria"/>
          <w:i/>
          <w:iCs/>
          <w:sz w:val="20"/>
          <w:szCs w:val="20"/>
        </w:rPr>
      </w:pPr>
      <w:bookmarkStart w:id="6" w:name="_Toc52379443"/>
      <w:bookmarkStart w:id="7" w:name="_Toc432691829"/>
      <w:bookmarkStart w:id="8" w:name="_Toc164772159"/>
      <w:bookmarkEnd w:id="6"/>
      <w:bookmarkEnd w:id="7"/>
      <w:r w:rsidRPr="00D346CD">
        <w:rPr>
          <w:rFonts w:ascii="Cambria" w:hAnsi="Cambria"/>
          <w:i/>
          <w:iCs/>
          <w:sz w:val="20"/>
          <w:szCs w:val="20"/>
        </w:rPr>
        <w:t>Résumé des déploiements</w:t>
      </w:r>
      <w:bookmarkEnd w:id="8"/>
    </w:p>
    <w:p w14:paraId="2FB363A8" w14:textId="51033BBB" w:rsidR="00CF3DA2" w:rsidRPr="00D346CD" w:rsidRDefault="00CF3DA2" w:rsidP="00CF3DA2">
      <w:pPr>
        <w:keepNext/>
        <w:keepLines/>
        <w:spacing w:after="0"/>
        <w:rPr>
          <w:rFonts w:ascii="Cambria" w:hAnsi="Cambria"/>
          <w:szCs w:val="20"/>
        </w:rPr>
      </w:pPr>
    </w:p>
    <w:p w14:paraId="36C61DCD" w14:textId="029134A6" w:rsidR="008B7B57" w:rsidRPr="00D346CD" w:rsidRDefault="00BC1C97" w:rsidP="00CF3DA2">
      <w:pPr>
        <w:keepNext/>
        <w:keepLines/>
        <w:spacing w:after="0"/>
        <w:rPr>
          <w:rFonts w:ascii="Cambria" w:hAnsi="Cambria"/>
          <w:szCs w:val="20"/>
        </w:rPr>
      </w:pPr>
      <w:r w:rsidRPr="00D346CD">
        <w:rPr>
          <w:rFonts w:ascii="Cambria" w:hAnsi="Cambria"/>
          <w:szCs w:val="20"/>
        </w:rPr>
        <w:t xml:space="preserve">Au total, </w:t>
      </w:r>
      <w:r w:rsidR="004310B4" w:rsidRPr="00D346CD">
        <w:rPr>
          <w:rFonts w:ascii="Cambria" w:hAnsi="Cambria"/>
          <w:szCs w:val="20"/>
        </w:rPr>
        <w:t>279</w:t>
      </w:r>
      <w:r w:rsidRPr="00D346CD">
        <w:rPr>
          <w:rFonts w:ascii="Cambria" w:hAnsi="Cambria"/>
          <w:szCs w:val="20"/>
        </w:rPr>
        <w:t xml:space="preserve"> transbordements en mer ont eu lieu au cours de 1</w:t>
      </w:r>
      <w:r w:rsidR="00BE785A" w:rsidRPr="00D346CD">
        <w:rPr>
          <w:rFonts w:ascii="Cambria" w:hAnsi="Cambria"/>
          <w:szCs w:val="20"/>
        </w:rPr>
        <w:t>2</w:t>
      </w:r>
      <w:r w:rsidRPr="00D346CD">
        <w:rPr>
          <w:rFonts w:ascii="Cambria" w:hAnsi="Cambria"/>
          <w:szCs w:val="20"/>
        </w:rPr>
        <w:t xml:space="preserve"> marées et ont tous été surveillés, représentant </w:t>
      </w:r>
      <w:r w:rsidR="00537656" w:rsidRPr="00D346CD">
        <w:rPr>
          <w:rFonts w:ascii="Cambria" w:hAnsi="Cambria"/>
          <w:szCs w:val="20"/>
        </w:rPr>
        <w:t>882</w:t>
      </w:r>
      <w:r w:rsidRPr="00D346CD">
        <w:rPr>
          <w:rFonts w:ascii="Cambria" w:hAnsi="Cambria"/>
          <w:szCs w:val="20"/>
        </w:rPr>
        <w:t xml:space="preserve"> jours en mer avec une durée moyenne des déploiements de </w:t>
      </w:r>
      <w:r w:rsidR="00537656" w:rsidRPr="00D346CD">
        <w:rPr>
          <w:rFonts w:ascii="Cambria" w:hAnsi="Cambria"/>
          <w:szCs w:val="20"/>
        </w:rPr>
        <w:t>74</w:t>
      </w:r>
      <w:r w:rsidRPr="00D346CD">
        <w:rPr>
          <w:rFonts w:ascii="Cambria" w:hAnsi="Cambria"/>
          <w:szCs w:val="20"/>
        </w:rPr>
        <w:t xml:space="preserve"> jours. Le poids total des poissons observés qui étaient transbordés au cours de cette période s’est élevé à </w:t>
      </w:r>
      <w:r w:rsidR="00AD18F6" w:rsidRPr="00D346CD">
        <w:rPr>
          <w:rFonts w:ascii="Cambria" w:hAnsi="Cambria"/>
          <w:szCs w:val="20"/>
        </w:rPr>
        <w:t>19</w:t>
      </w:r>
      <w:r w:rsidR="00B50172" w:rsidRPr="00D346CD">
        <w:rPr>
          <w:rFonts w:ascii="Cambria" w:hAnsi="Cambria"/>
          <w:szCs w:val="20"/>
        </w:rPr>
        <w:t>.</w:t>
      </w:r>
      <w:r w:rsidR="00AD18F6" w:rsidRPr="00D346CD">
        <w:rPr>
          <w:rFonts w:ascii="Cambria" w:hAnsi="Cambria"/>
          <w:szCs w:val="20"/>
        </w:rPr>
        <w:t>282</w:t>
      </w:r>
      <w:r w:rsidR="00B50172" w:rsidRPr="00D346CD">
        <w:rPr>
          <w:rFonts w:ascii="Cambria" w:hAnsi="Cambria"/>
          <w:szCs w:val="20"/>
        </w:rPr>
        <w:t>,</w:t>
      </w:r>
      <w:r w:rsidR="00AD18F6" w:rsidRPr="00D346CD">
        <w:rPr>
          <w:rFonts w:ascii="Cambria" w:hAnsi="Cambria"/>
          <w:szCs w:val="20"/>
        </w:rPr>
        <w:t xml:space="preserve">548 </w:t>
      </w:r>
      <w:r w:rsidRPr="00D346CD">
        <w:rPr>
          <w:rFonts w:ascii="Cambria" w:hAnsi="Cambria"/>
          <w:szCs w:val="20"/>
        </w:rPr>
        <w:t xml:space="preserve">t. Le </w:t>
      </w:r>
      <w:r w:rsidR="00F010A6" w:rsidRPr="00D346CD">
        <w:rPr>
          <w:rFonts w:ascii="Cambria" w:hAnsi="Cambria"/>
          <w:b/>
          <w:szCs w:val="20"/>
        </w:rPr>
        <w:fldChar w:fldCharType="begin"/>
      </w:r>
      <w:r w:rsidR="00F010A6" w:rsidRPr="00D346CD">
        <w:rPr>
          <w:rFonts w:ascii="Cambria" w:hAnsi="Cambria"/>
          <w:b/>
          <w:szCs w:val="20"/>
        </w:rPr>
        <w:instrText xml:space="preserve"> REF _Ref432419074 \h </w:instrText>
      </w:r>
      <w:r w:rsidRPr="00D346CD">
        <w:rPr>
          <w:rFonts w:ascii="Cambria" w:hAnsi="Cambria"/>
          <w:b/>
          <w:szCs w:val="20"/>
        </w:rPr>
        <w:instrText xml:space="preserve"> \* MERGEFORMAT </w:instrText>
      </w:r>
      <w:r w:rsidR="00F010A6" w:rsidRPr="00D346CD">
        <w:rPr>
          <w:rFonts w:ascii="Cambria" w:hAnsi="Cambria"/>
          <w:b/>
          <w:szCs w:val="20"/>
        </w:rPr>
      </w:r>
      <w:r w:rsidR="00F010A6" w:rsidRPr="00D346CD">
        <w:rPr>
          <w:rFonts w:ascii="Cambria" w:hAnsi="Cambria"/>
          <w:b/>
          <w:szCs w:val="20"/>
        </w:rPr>
        <w:fldChar w:fldCharType="separate"/>
      </w:r>
      <w:r w:rsidR="0001657F" w:rsidRPr="00D346CD">
        <w:rPr>
          <w:rFonts w:ascii="Cambria" w:hAnsi="Cambria"/>
          <w:b/>
          <w:szCs w:val="20"/>
        </w:rPr>
        <w:t xml:space="preserve">Tableau </w:t>
      </w:r>
      <w:r w:rsidR="0001657F">
        <w:rPr>
          <w:rFonts w:ascii="Cambria" w:hAnsi="Cambria"/>
          <w:b/>
          <w:noProof/>
          <w:szCs w:val="20"/>
        </w:rPr>
        <w:t>1</w:t>
      </w:r>
      <w:r w:rsidR="00F010A6" w:rsidRPr="00D346CD">
        <w:rPr>
          <w:rFonts w:ascii="Cambria" w:hAnsi="Cambria"/>
          <w:b/>
          <w:szCs w:val="20"/>
        </w:rPr>
        <w:fldChar w:fldCharType="end"/>
      </w:r>
      <w:r w:rsidRPr="00D346CD">
        <w:rPr>
          <w:rFonts w:ascii="Cambria" w:hAnsi="Cambria"/>
          <w:szCs w:val="20"/>
        </w:rPr>
        <w:t xml:space="preserve"> inclut un résumé des chiffres clés de tous les déploiements.</w:t>
      </w:r>
    </w:p>
    <w:p w14:paraId="5CF4CFA4" w14:textId="6D9E321F" w:rsidR="00CF3DA2" w:rsidRPr="00D346CD" w:rsidRDefault="00CF3DA2" w:rsidP="00CF3DA2">
      <w:pPr>
        <w:keepNext/>
        <w:keepLines/>
        <w:spacing w:after="0"/>
        <w:rPr>
          <w:rFonts w:ascii="Cambria" w:hAnsi="Cambria"/>
          <w:color w:val="000000"/>
          <w:szCs w:val="20"/>
        </w:rPr>
      </w:pPr>
    </w:p>
    <w:p w14:paraId="454FD267" w14:textId="1EE02B2E" w:rsidR="008F37E9" w:rsidRPr="00AC2DDD" w:rsidRDefault="00F010A6" w:rsidP="0001657F">
      <w:pPr>
        <w:rPr>
          <w:rFonts w:ascii="Cambria" w:hAnsi="Cambria"/>
          <w:b/>
          <w:szCs w:val="20"/>
        </w:rPr>
      </w:pPr>
      <w:r w:rsidRPr="00D346CD">
        <w:rPr>
          <w:rFonts w:ascii="Cambria" w:hAnsi="Cambria"/>
          <w:szCs w:val="20"/>
        </w:rPr>
        <w:t xml:space="preserve">Sur les </w:t>
      </w:r>
      <w:r w:rsidR="0020529A" w:rsidRPr="00D346CD">
        <w:rPr>
          <w:rFonts w:ascii="Cambria" w:hAnsi="Cambria"/>
          <w:szCs w:val="20"/>
        </w:rPr>
        <w:t>279</w:t>
      </w:r>
      <w:r w:rsidRPr="00D346CD">
        <w:rPr>
          <w:rFonts w:ascii="Cambria" w:hAnsi="Cambria"/>
          <w:szCs w:val="20"/>
        </w:rPr>
        <w:t xml:space="preserve"> transbordements, 4</w:t>
      </w:r>
      <w:r w:rsidR="0020529A" w:rsidRPr="00D346CD">
        <w:rPr>
          <w:rFonts w:ascii="Cambria" w:hAnsi="Cambria"/>
          <w:szCs w:val="20"/>
        </w:rPr>
        <w:t>7,67</w:t>
      </w:r>
      <w:r w:rsidR="00ED06C2" w:rsidRPr="00D346CD">
        <w:rPr>
          <w:rFonts w:ascii="Cambria" w:hAnsi="Cambria"/>
          <w:szCs w:val="20"/>
        </w:rPr>
        <w:t> </w:t>
      </w:r>
      <w:r w:rsidRPr="00D346CD">
        <w:rPr>
          <w:rFonts w:ascii="Cambria" w:hAnsi="Cambria"/>
          <w:szCs w:val="20"/>
        </w:rPr>
        <w:t xml:space="preserve">% provenaient de navires sous pavillon du Taipei chinois, </w:t>
      </w:r>
      <w:r w:rsidR="0020529A" w:rsidRPr="00D346CD">
        <w:rPr>
          <w:rFonts w:ascii="Cambria" w:hAnsi="Cambria"/>
          <w:szCs w:val="20"/>
        </w:rPr>
        <w:t>25,81 </w:t>
      </w:r>
      <w:r w:rsidRPr="00D346CD">
        <w:rPr>
          <w:rFonts w:ascii="Cambria" w:hAnsi="Cambria"/>
          <w:szCs w:val="20"/>
        </w:rPr>
        <w:t>% de navires sous pavillon japonais, 2</w:t>
      </w:r>
      <w:r w:rsidR="0020529A" w:rsidRPr="00D346CD">
        <w:rPr>
          <w:rFonts w:ascii="Cambria" w:hAnsi="Cambria"/>
          <w:szCs w:val="20"/>
        </w:rPr>
        <w:t>5</w:t>
      </w:r>
      <w:r w:rsidRPr="00D346CD">
        <w:rPr>
          <w:rFonts w:ascii="Cambria" w:hAnsi="Cambria"/>
          <w:szCs w:val="20"/>
        </w:rPr>
        <w:t>,</w:t>
      </w:r>
      <w:r w:rsidR="0020529A" w:rsidRPr="00D346CD">
        <w:rPr>
          <w:rFonts w:ascii="Cambria" w:hAnsi="Cambria"/>
          <w:szCs w:val="20"/>
        </w:rPr>
        <w:t>09</w:t>
      </w:r>
      <w:r w:rsidRPr="00D346CD">
        <w:rPr>
          <w:rFonts w:ascii="Cambria" w:hAnsi="Cambria"/>
          <w:szCs w:val="20"/>
        </w:rPr>
        <w:t xml:space="preserve">% de navires sous pavillon chinois et </w:t>
      </w:r>
      <w:r w:rsidR="00911D18" w:rsidRPr="00D346CD">
        <w:rPr>
          <w:rFonts w:ascii="Cambria" w:hAnsi="Cambria"/>
          <w:szCs w:val="20"/>
        </w:rPr>
        <w:t>1,43 </w:t>
      </w:r>
      <w:r w:rsidRPr="00D346CD">
        <w:rPr>
          <w:rFonts w:ascii="Cambria" w:hAnsi="Cambria"/>
          <w:szCs w:val="20"/>
        </w:rPr>
        <w:t>% de navires sous pavillon coréen (</w:t>
      </w:r>
      <w:r w:rsidR="00764B24" w:rsidRPr="00764B24">
        <w:rPr>
          <w:rFonts w:ascii="Cambria" w:hAnsi="Cambria"/>
          <w:b/>
          <w:bCs/>
          <w:szCs w:val="20"/>
        </w:rPr>
        <w:t>figure 1</w:t>
      </w:r>
      <w:r w:rsidRPr="00D346CD">
        <w:rPr>
          <w:rFonts w:ascii="Cambria" w:hAnsi="Cambria"/>
          <w:szCs w:val="20"/>
        </w:rPr>
        <w:t xml:space="preserve">). La </w:t>
      </w:r>
      <w:r w:rsidR="0001657F">
        <w:rPr>
          <w:rFonts w:ascii="Cambria" w:hAnsi="Cambria"/>
          <w:b/>
          <w:szCs w:val="20"/>
        </w:rPr>
        <w:t>figure 2</w:t>
      </w:r>
      <w:r w:rsidRPr="00AC2DDD">
        <w:rPr>
          <w:rFonts w:ascii="Cambria" w:hAnsi="Cambria"/>
          <w:b/>
          <w:szCs w:val="20"/>
        </w:rPr>
        <w:t xml:space="preserve"> </w:t>
      </w:r>
      <w:r w:rsidRPr="00D346CD">
        <w:rPr>
          <w:rFonts w:ascii="Cambria" w:hAnsi="Cambria"/>
          <w:szCs w:val="20"/>
        </w:rPr>
        <w:t>illustre l’emplacement des transbordements réalisés par les navires dans le cadre du ROP. Les transbordements étaient principalement situés dans l'Atlantique central le long de l’équateur, dont un grand nombre autour de la ZEE de l'île de l'Ascension, et se répartissaient tout au long de la côte occidentale de l'Afrique.</w:t>
      </w:r>
    </w:p>
    <w:p w14:paraId="43F28E96" w14:textId="77777777" w:rsidR="006E7736" w:rsidRPr="00D346CD" w:rsidRDefault="006E7736" w:rsidP="00CF3DA2">
      <w:pPr>
        <w:keepNext/>
        <w:keepLines/>
        <w:spacing w:after="0"/>
        <w:rPr>
          <w:rFonts w:ascii="Cambria" w:hAnsi="Cambria"/>
          <w:szCs w:val="20"/>
        </w:rPr>
      </w:pPr>
    </w:p>
    <w:p w14:paraId="6568FE75" w14:textId="77777777" w:rsidR="006E7736" w:rsidRPr="00D346CD" w:rsidRDefault="006E7736" w:rsidP="00CF3DA2">
      <w:pPr>
        <w:keepNext/>
        <w:keepLines/>
        <w:spacing w:after="0"/>
        <w:rPr>
          <w:rFonts w:ascii="Cambria" w:hAnsi="Cambria"/>
          <w:szCs w:val="20"/>
        </w:rPr>
        <w:sectPr w:rsidR="006E7736" w:rsidRPr="00D346CD" w:rsidSect="00CF3DA2">
          <w:headerReference w:type="default" r:id="rId14"/>
          <w:footerReference w:type="default" r:id="rId15"/>
          <w:pgSz w:w="11906" w:h="16838" w:code="9"/>
          <w:pgMar w:top="1418" w:right="1418" w:bottom="1418" w:left="1418" w:header="851" w:footer="1134" w:gutter="0"/>
          <w:pgNumType w:start="1"/>
          <w:cols w:space="708"/>
          <w:docGrid w:linePitch="360"/>
        </w:sectPr>
      </w:pPr>
    </w:p>
    <w:p w14:paraId="1DE41B4A" w14:textId="690888E9" w:rsidR="00F010A6" w:rsidRPr="00D346CD" w:rsidRDefault="00F010A6" w:rsidP="00CF3DA2">
      <w:pPr>
        <w:keepNext/>
        <w:spacing w:after="0"/>
        <w:rPr>
          <w:rFonts w:ascii="Cambria" w:hAnsi="Cambria"/>
          <w:bCs/>
          <w:szCs w:val="20"/>
        </w:rPr>
      </w:pPr>
      <w:bookmarkStart w:id="9" w:name="_Ref432419074"/>
      <w:bookmarkStart w:id="10" w:name="_Toc165389343"/>
      <w:r w:rsidRPr="00D346CD">
        <w:rPr>
          <w:rFonts w:ascii="Cambria" w:hAnsi="Cambria"/>
          <w:b/>
          <w:szCs w:val="20"/>
        </w:rPr>
        <w:lastRenderedPageBreak/>
        <w:t xml:space="preserve">Tableau </w:t>
      </w:r>
      <w:r w:rsidRPr="00D346CD">
        <w:rPr>
          <w:rFonts w:ascii="Cambria" w:hAnsi="Cambria"/>
          <w:b/>
          <w:szCs w:val="20"/>
        </w:rPr>
        <w:fldChar w:fldCharType="begin"/>
      </w:r>
      <w:r w:rsidRPr="00D346CD">
        <w:rPr>
          <w:rFonts w:ascii="Cambria" w:hAnsi="Cambria"/>
          <w:b/>
          <w:szCs w:val="20"/>
        </w:rPr>
        <w:instrText xml:space="preserve"> SEQ Table \* ARABIC </w:instrText>
      </w:r>
      <w:r w:rsidRPr="00D346CD">
        <w:rPr>
          <w:rFonts w:ascii="Cambria" w:hAnsi="Cambria"/>
          <w:b/>
          <w:szCs w:val="20"/>
        </w:rPr>
        <w:fldChar w:fldCharType="separate"/>
      </w:r>
      <w:r w:rsidR="0001657F">
        <w:rPr>
          <w:rFonts w:ascii="Cambria" w:hAnsi="Cambria"/>
          <w:b/>
          <w:noProof/>
          <w:szCs w:val="20"/>
        </w:rPr>
        <w:t>1</w:t>
      </w:r>
      <w:r w:rsidRPr="00D346CD">
        <w:rPr>
          <w:rFonts w:ascii="Cambria" w:hAnsi="Cambria"/>
          <w:b/>
          <w:szCs w:val="20"/>
        </w:rPr>
        <w:fldChar w:fldCharType="end"/>
      </w:r>
      <w:bookmarkEnd w:id="9"/>
      <w:r w:rsidRPr="00D346CD">
        <w:rPr>
          <w:rFonts w:ascii="Cambria" w:hAnsi="Cambria"/>
          <w:b/>
          <w:szCs w:val="20"/>
        </w:rPr>
        <w:t xml:space="preserve">. </w:t>
      </w:r>
      <w:r w:rsidRPr="00D346CD">
        <w:rPr>
          <w:rFonts w:ascii="Cambria" w:hAnsi="Cambria"/>
          <w:szCs w:val="20"/>
        </w:rPr>
        <w:t xml:space="preserve">Résumé des déploiements </w:t>
      </w:r>
      <w:r w:rsidR="00A23071" w:rsidRPr="00D346CD">
        <w:rPr>
          <w:rFonts w:ascii="Cambria" w:hAnsi="Cambria"/>
          <w:bCs/>
          <w:szCs w:val="20"/>
        </w:rPr>
        <w:t>300</w:t>
      </w:r>
      <w:r w:rsidRPr="00D346CD">
        <w:rPr>
          <w:rFonts w:ascii="Cambria" w:hAnsi="Cambria"/>
          <w:bCs/>
          <w:szCs w:val="20"/>
        </w:rPr>
        <w:t>/2</w:t>
      </w:r>
      <w:r w:rsidR="00A23071" w:rsidRPr="00D346CD">
        <w:rPr>
          <w:rFonts w:ascii="Cambria" w:hAnsi="Cambria"/>
          <w:bCs/>
          <w:szCs w:val="20"/>
        </w:rPr>
        <w:t>4</w:t>
      </w:r>
      <w:r w:rsidRPr="00D346CD">
        <w:rPr>
          <w:rFonts w:ascii="Cambria" w:hAnsi="Cambria"/>
          <w:bCs/>
          <w:szCs w:val="20"/>
        </w:rPr>
        <w:t xml:space="preserve"> – </w:t>
      </w:r>
      <w:r w:rsidR="00A23071" w:rsidRPr="00D346CD">
        <w:rPr>
          <w:rFonts w:ascii="Cambria" w:hAnsi="Cambria"/>
          <w:bCs/>
          <w:szCs w:val="20"/>
        </w:rPr>
        <w:t>314</w:t>
      </w:r>
      <w:r w:rsidRPr="00D346CD">
        <w:rPr>
          <w:rFonts w:ascii="Cambria" w:hAnsi="Cambria"/>
          <w:bCs/>
          <w:szCs w:val="20"/>
        </w:rPr>
        <w:t>/2</w:t>
      </w:r>
      <w:r w:rsidR="00A23071" w:rsidRPr="00D346CD">
        <w:rPr>
          <w:rFonts w:ascii="Cambria" w:hAnsi="Cambria"/>
          <w:bCs/>
          <w:szCs w:val="20"/>
        </w:rPr>
        <w:t>5</w:t>
      </w:r>
      <w:r w:rsidRPr="00D346CD">
        <w:rPr>
          <w:rFonts w:ascii="Cambria" w:hAnsi="Cambria"/>
          <w:bCs/>
          <w:szCs w:val="20"/>
        </w:rPr>
        <w:t xml:space="preserve"> et du poids des poissons transbordés en </w:t>
      </w:r>
      <w:bookmarkEnd w:id="10"/>
      <w:r w:rsidR="00A23071" w:rsidRPr="00D346CD">
        <w:rPr>
          <w:rFonts w:ascii="Cambria" w:hAnsi="Cambria"/>
          <w:bCs/>
          <w:szCs w:val="20"/>
        </w:rPr>
        <w:t>2025</w:t>
      </w:r>
      <w:r w:rsidRPr="00D346CD">
        <w:rPr>
          <w:rFonts w:ascii="Cambria" w:hAnsi="Cambria"/>
          <w:bCs/>
          <w:szCs w:val="20"/>
        </w:rPr>
        <w:t>.</w:t>
      </w:r>
    </w:p>
    <w:p w14:paraId="7DD54F10" w14:textId="77777777" w:rsidR="00411FB9" w:rsidRPr="00D346CD" w:rsidRDefault="00411FB9" w:rsidP="00CF3DA2">
      <w:pPr>
        <w:keepNext/>
        <w:spacing w:after="0"/>
        <w:rPr>
          <w:rFonts w:ascii="Cambria" w:hAnsi="Cambria"/>
          <w:bCs/>
          <w:szCs w:val="20"/>
        </w:rPr>
      </w:pPr>
    </w:p>
    <w:tbl>
      <w:tblPr>
        <w:tblStyle w:val="TableGrid"/>
        <w:tblW w:w="0" w:type="auto"/>
        <w:jc w:val="center"/>
        <w:tblLayout w:type="fixed"/>
        <w:tblLook w:val="04A0" w:firstRow="1" w:lastRow="0" w:firstColumn="1" w:lastColumn="0" w:noHBand="0" w:noVBand="1"/>
      </w:tblPr>
      <w:tblGrid>
        <w:gridCol w:w="748"/>
        <w:gridCol w:w="1322"/>
        <w:gridCol w:w="1499"/>
        <w:gridCol w:w="1810"/>
        <w:gridCol w:w="1810"/>
        <w:gridCol w:w="1198"/>
        <w:gridCol w:w="1570"/>
        <w:gridCol w:w="597"/>
        <w:gridCol w:w="781"/>
        <w:gridCol w:w="1201"/>
        <w:gridCol w:w="1412"/>
      </w:tblGrid>
      <w:tr w:rsidR="00D60BBC" w:rsidRPr="00D346CD" w14:paraId="13343C91" w14:textId="77777777" w:rsidTr="00D60BBC">
        <w:trPr>
          <w:cnfStyle w:val="100000000000" w:firstRow="1" w:lastRow="0" w:firstColumn="0" w:lastColumn="0" w:oddVBand="0" w:evenVBand="0" w:oddHBand="0" w:evenHBand="0" w:firstRowFirstColumn="0" w:firstRowLastColumn="0" w:lastRowFirstColumn="0" w:lastRowLastColumn="0"/>
          <w:jc w:val="center"/>
        </w:trPr>
        <w:tc>
          <w:tcPr>
            <w:tcW w:w="748" w:type="dxa"/>
            <w:shd w:val="clear" w:color="auto" w:fill="auto"/>
            <w:vAlign w:val="center"/>
          </w:tcPr>
          <w:p w14:paraId="7D3372C7"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Nº</w:t>
            </w:r>
          </w:p>
        </w:tc>
        <w:tc>
          <w:tcPr>
            <w:tcW w:w="1322" w:type="dxa"/>
            <w:shd w:val="clear" w:color="auto" w:fill="auto"/>
            <w:vAlign w:val="center"/>
          </w:tcPr>
          <w:p w14:paraId="39C73F45"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Nom du navire</w:t>
            </w:r>
          </w:p>
        </w:tc>
        <w:tc>
          <w:tcPr>
            <w:tcW w:w="1499" w:type="dxa"/>
            <w:shd w:val="clear" w:color="auto" w:fill="auto"/>
            <w:vAlign w:val="center"/>
          </w:tcPr>
          <w:p w14:paraId="2BD30106"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Nom de l’observateur</w:t>
            </w:r>
          </w:p>
        </w:tc>
        <w:tc>
          <w:tcPr>
            <w:tcW w:w="1810" w:type="dxa"/>
            <w:shd w:val="clear" w:color="auto" w:fill="auto"/>
            <w:vAlign w:val="center"/>
          </w:tcPr>
          <w:p w14:paraId="58DB1D8B"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Date d’embarquement</w:t>
            </w:r>
          </w:p>
        </w:tc>
        <w:tc>
          <w:tcPr>
            <w:tcW w:w="1810" w:type="dxa"/>
            <w:shd w:val="clear" w:color="auto" w:fill="auto"/>
            <w:vAlign w:val="center"/>
          </w:tcPr>
          <w:p w14:paraId="69093995"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Date de débarquement</w:t>
            </w:r>
          </w:p>
        </w:tc>
        <w:tc>
          <w:tcPr>
            <w:tcW w:w="1198" w:type="dxa"/>
            <w:shd w:val="clear" w:color="auto" w:fill="auto"/>
            <w:vAlign w:val="center"/>
          </w:tcPr>
          <w:p w14:paraId="21F2EC09" w14:textId="780E94C1"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Port d’embar</w:t>
            </w:r>
            <w:r w:rsidR="00262142" w:rsidRPr="00D346CD">
              <w:rPr>
                <w:rFonts w:ascii="Cambria" w:hAnsi="Cambria"/>
                <w:b w:val="0"/>
                <w:bCs/>
                <w:i/>
                <w:iCs/>
                <w:color w:val="000000"/>
                <w:szCs w:val="20"/>
              </w:rPr>
              <w:t>-</w:t>
            </w:r>
            <w:r w:rsidRPr="00D346CD">
              <w:rPr>
                <w:rFonts w:ascii="Cambria" w:hAnsi="Cambria"/>
                <w:b w:val="0"/>
                <w:bCs/>
                <w:i/>
                <w:iCs/>
                <w:color w:val="000000"/>
                <w:szCs w:val="20"/>
              </w:rPr>
              <w:t>quement</w:t>
            </w:r>
          </w:p>
        </w:tc>
        <w:tc>
          <w:tcPr>
            <w:tcW w:w="1570" w:type="dxa"/>
            <w:shd w:val="clear" w:color="auto" w:fill="auto"/>
            <w:vAlign w:val="center"/>
          </w:tcPr>
          <w:p w14:paraId="7F55E61D"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Port de débarquement</w:t>
            </w:r>
          </w:p>
        </w:tc>
        <w:tc>
          <w:tcPr>
            <w:tcW w:w="597" w:type="dxa"/>
            <w:shd w:val="clear" w:color="auto" w:fill="auto"/>
            <w:vAlign w:val="center"/>
          </w:tcPr>
          <w:p w14:paraId="1D69E65E"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Jours</w:t>
            </w:r>
          </w:p>
        </w:tc>
        <w:tc>
          <w:tcPr>
            <w:tcW w:w="781" w:type="dxa"/>
            <w:shd w:val="clear" w:color="auto" w:fill="auto"/>
            <w:vAlign w:val="center"/>
          </w:tcPr>
          <w:p w14:paraId="02B75322" w14:textId="13F6A46D"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Nbre de transb</w:t>
            </w:r>
          </w:p>
        </w:tc>
        <w:tc>
          <w:tcPr>
            <w:tcW w:w="1201" w:type="dxa"/>
            <w:shd w:val="clear" w:color="auto" w:fill="auto"/>
            <w:vAlign w:val="center"/>
          </w:tcPr>
          <w:p w14:paraId="4DFCEE8E"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Observé (tonnes)</w:t>
            </w:r>
          </w:p>
        </w:tc>
        <w:tc>
          <w:tcPr>
            <w:tcW w:w="1412" w:type="dxa"/>
            <w:shd w:val="clear" w:color="auto" w:fill="auto"/>
            <w:vAlign w:val="center"/>
          </w:tcPr>
          <w:p w14:paraId="7B58A80F"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Déclaré (tonnes)</w:t>
            </w:r>
          </w:p>
        </w:tc>
      </w:tr>
      <w:tr w:rsidR="005767C6" w:rsidRPr="00D346CD" w14:paraId="4566976A" w14:textId="77777777" w:rsidTr="009B6ECB">
        <w:trPr>
          <w:trHeight w:hRule="exact" w:val="534"/>
          <w:jc w:val="center"/>
        </w:trPr>
        <w:tc>
          <w:tcPr>
            <w:tcW w:w="748" w:type="dxa"/>
          </w:tcPr>
          <w:p w14:paraId="5604368E" w14:textId="25C12C7B" w:rsidR="005767C6" w:rsidRPr="00D346CD" w:rsidRDefault="005767C6" w:rsidP="005767C6">
            <w:pPr>
              <w:spacing w:after="0"/>
              <w:jc w:val="center"/>
              <w:rPr>
                <w:rFonts w:ascii="Cambria" w:hAnsi="Cambria" w:cs="Arial"/>
                <w:szCs w:val="20"/>
              </w:rPr>
            </w:pPr>
            <w:r w:rsidRPr="00D346CD">
              <w:rPr>
                <w:rFonts w:ascii="Cambria" w:hAnsi="Cambria" w:cs="Arial"/>
                <w:szCs w:val="20"/>
              </w:rPr>
              <w:t>300</w:t>
            </w:r>
          </w:p>
        </w:tc>
        <w:tc>
          <w:tcPr>
            <w:tcW w:w="1322" w:type="dxa"/>
          </w:tcPr>
          <w:p w14:paraId="7AADC20B" w14:textId="2D1C9F78"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Harima</w:t>
            </w:r>
          </w:p>
        </w:tc>
        <w:tc>
          <w:tcPr>
            <w:tcW w:w="1499" w:type="dxa"/>
          </w:tcPr>
          <w:p w14:paraId="76FA25BD" w14:textId="35C237E5" w:rsidR="005767C6" w:rsidRPr="00D346CD" w:rsidRDefault="005767C6" w:rsidP="005767C6">
            <w:pPr>
              <w:spacing w:after="0"/>
              <w:jc w:val="center"/>
              <w:rPr>
                <w:rFonts w:ascii="Cambria" w:hAnsi="Cambria" w:cs="Arial"/>
                <w:szCs w:val="20"/>
              </w:rPr>
            </w:pPr>
            <w:r w:rsidRPr="00D346CD">
              <w:rPr>
                <w:rFonts w:ascii="Cambria" w:hAnsi="Cambria" w:cs="Arial"/>
                <w:szCs w:val="20"/>
              </w:rPr>
              <w:t>Levent Ali Erkal</w:t>
            </w:r>
          </w:p>
        </w:tc>
        <w:tc>
          <w:tcPr>
            <w:tcW w:w="1810" w:type="dxa"/>
          </w:tcPr>
          <w:p w14:paraId="7586CCB3" w14:textId="774CBD04" w:rsidR="005767C6" w:rsidRPr="00D346CD" w:rsidRDefault="005767C6" w:rsidP="005767C6">
            <w:pPr>
              <w:spacing w:after="0"/>
              <w:jc w:val="center"/>
              <w:rPr>
                <w:rFonts w:ascii="Cambria" w:hAnsi="Cambria" w:cs="Arial"/>
                <w:szCs w:val="20"/>
              </w:rPr>
            </w:pPr>
            <w:r w:rsidRPr="00D346CD">
              <w:rPr>
                <w:rFonts w:ascii="Cambria" w:hAnsi="Cambria" w:cs="Arial"/>
                <w:szCs w:val="20"/>
              </w:rPr>
              <w:t>15 nov. 24</w:t>
            </w:r>
          </w:p>
        </w:tc>
        <w:tc>
          <w:tcPr>
            <w:tcW w:w="1810" w:type="dxa"/>
          </w:tcPr>
          <w:p w14:paraId="4F67F7C5" w14:textId="52A1539D" w:rsidR="005767C6" w:rsidRPr="00D346CD" w:rsidRDefault="005767C6" w:rsidP="005767C6">
            <w:pPr>
              <w:spacing w:after="0"/>
              <w:jc w:val="center"/>
              <w:rPr>
                <w:rFonts w:ascii="Cambria" w:hAnsi="Cambria" w:cs="Arial"/>
                <w:szCs w:val="20"/>
              </w:rPr>
            </w:pPr>
            <w:r w:rsidRPr="00D346CD">
              <w:rPr>
                <w:rFonts w:ascii="Cambria" w:hAnsi="Cambria" w:cs="Arial"/>
                <w:szCs w:val="20"/>
              </w:rPr>
              <w:t>12 janv. 25</w:t>
            </w:r>
          </w:p>
        </w:tc>
        <w:tc>
          <w:tcPr>
            <w:tcW w:w="1198" w:type="dxa"/>
          </w:tcPr>
          <w:p w14:paraId="62992D6F" w14:textId="3BBBA93D" w:rsidR="005767C6" w:rsidRPr="00D346CD" w:rsidRDefault="005767C6" w:rsidP="005767C6">
            <w:pPr>
              <w:spacing w:after="0"/>
              <w:jc w:val="center"/>
              <w:rPr>
                <w:rFonts w:ascii="Cambria" w:hAnsi="Cambria" w:cs="Arial"/>
                <w:szCs w:val="20"/>
              </w:rPr>
            </w:pPr>
            <w:r w:rsidRPr="00D346CD">
              <w:rPr>
                <w:rFonts w:ascii="Cambria" w:hAnsi="Cambria" w:cs="Arial"/>
                <w:szCs w:val="20"/>
              </w:rPr>
              <w:t>Port Louis</w:t>
            </w:r>
          </w:p>
        </w:tc>
        <w:tc>
          <w:tcPr>
            <w:tcW w:w="1570" w:type="dxa"/>
          </w:tcPr>
          <w:p w14:paraId="2970F89B" w14:textId="7A402D3F" w:rsidR="005767C6" w:rsidRPr="00D346CD" w:rsidRDefault="005767C6" w:rsidP="005767C6">
            <w:pPr>
              <w:spacing w:after="0"/>
              <w:jc w:val="center"/>
              <w:rPr>
                <w:rFonts w:ascii="Cambria" w:hAnsi="Cambria" w:cs="Arial"/>
                <w:szCs w:val="20"/>
              </w:rPr>
            </w:pPr>
            <w:r w:rsidRPr="00D346CD">
              <w:rPr>
                <w:rFonts w:ascii="Cambria" w:hAnsi="Cambria" w:cs="Arial"/>
                <w:szCs w:val="20"/>
              </w:rPr>
              <w:t>CTOI</w:t>
            </w:r>
          </w:p>
        </w:tc>
        <w:tc>
          <w:tcPr>
            <w:tcW w:w="597" w:type="dxa"/>
          </w:tcPr>
          <w:p w14:paraId="6DFE20C2" w14:textId="32902F5B" w:rsidR="005767C6" w:rsidRPr="00D346CD" w:rsidRDefault="005767C6" w:rsidP="005767C6">
            <w:pPr>
              <w:spacing w:after="0"/>
              <w:jc w:val="center"/>
              <w:rPr>
                <w:rFonts w:ascii="Cambria" w:hAnsi="Cambria" w:cs="Arial"/>
                <w:szCs w:val="20"/>
              </w:rPr>
            </w:pPr>
            <w:r w:rsidRPr="00D346CD">
              <w:rPr>
                <w:rFonts w:ascii="Cambria" w:hAnsi="Cambria" w:cs="Arial"/>
                <w:szCs w:val="20"/>
              </w:rPr>
              <w:t>59</w:t>
            </w:r>
          </w:p>
        </w:tc>
        <w:tc>
          <w:tcPr>
            <w:tcW w:w="781" w:type="dxa"/>
          </w:tcPr>
          <w:p w14:paraId="493B9322" w14:textId="196618FF" w:rsidR="005767C6" w:rsidRPr="00D346CD" w:rsidRDefault="005767C6" w:rsidP="005767C6">
            <w:pPr>
              <w:spacing w:after="0"/>
              <w:jc w:val="center"/>
              <w:rPr>
                <w:rFonts w:ascii="Cambria" w:hAnsi="Cambria" w:cs="Arial"/>
                <w:szCs w:val="20"/>
              </w:rPr>
            </w:pPr>
            <w:r w:rsidRPr="00D346CD">
              <w:rPr>
                <w:rFonts w:ascii="Cambria" w:hAnsi="Cambria" w:cs="Arial"/>
                <w:szCs w:val="20"/>
              </w:rPr>
              <w:t>5</w:t>
            </w:r>
          </w:p>
        </w:tc>
        <w:tc>
          <w:tcPr>
            <w:tcW w:w="1201" w:type="dxa"/>
          </w:tcPr>
          <w:p w14:paraId="0D88657B" w14:textId="659E3C58" w:rsidR="005767C6" w:rsidRPr="00D346CD" w:rsidRDefault="005767C6" w:rsidP="005767C6">
            <w:pPr>
              <w:spacing w:after="0"/>
              <w:jc w:val="center"/>
              <w:rPr>
                <w:rFonts w:ascii="Cambria" w:hAnsi="Cambria" w:cs="Arial"/>
                <w:szCs w:val="20"/>
              </w:rPr>
            </w:pPr>
            <w:r w:rsidRPr="00D346CD">
              <w:rPr>
                <w:rFonts w:ascii="Cambria" w:hAnsi="Cambria" w:cs="Arial"/>
                <w:szCs w:val="20"/>
              </w:rPr>
              <w:t>196,89</w:t>
            </w:r>
          </w:p>
        </w:tc>
        <w:tc>
          <w:tcPr>
            <w:tcW w:w="1412" w:type="dxa"/>
          </w:tcPr>
          <w:p w14:paraId="44A9E943" w14:textId="66D18AD3" w:rsidR="005767C6" w:rsidRPr="00D346CD" w:rsidRDefault="005767C6" w:rsidP="005767C6">
            <w:pPr>
              <w:spacing w:after="0"/>
              <w:jc w:val="center"/>
              <w:rPr>
                <w:rFonts w:ascii="Cambria" w:hAnsi="Cambria" w:cs="Arial"/>
                <w:szCs w:val="20"/>
              </w:rPr>
            </w:pPr>
            <w:r w:rsidRPr="00D346CD">
              <w:rPr>
                <w:rFonts w:ascii="Cambria" w:hAnsi="Cambria" w:cs="Arial"/>
                <w:szCs w:val="20"/>
              </w:rPr>
              <w:t>194</w:t>
            </w:r>
            <w:r w:rsidR="003D6338" w:rsidRPr="00D346CD">
              <w:rPr>
                <w:rFonts w:ascii="Cambria" w:hAnsi="Cambria" w:cs="Arial"/>
                <w:szCs w:val="20"/>
              </w:rPr>
              <w:t>,</w:t>
            </w:r>
            <w:r w:rsidRPr="00D346CD">
              <w:rPr>
                <w:rFonts w:ascii="Cambria" w:hAnsi="Cambria" w:cs="Arial"/>
                <w:szCs w:val="20"/>
              </w:rPr>
              <w:t>96</w:t>
            </w:r>
          </w:p>
        </w:tc>
      </w:tr>
      <w:tr w:rsidR="005767C6" w:rsidRPr="00D346CD" w14:paraId="66AD80F4" w14:textId="77777777" w:rsidTr="009B6ECB">
        <w:trPr>
          <w:trHeight w:hRule="exact" w:val="569"/>
          <w:jc w:val="center"/>
        </w:trPr>
        <w:tc>
          <w:tcPr>
            <w:tcW w:w="748" w:type="dxa"/>
          </w:tcPr>
          <w:p w14:paraId="0BCBA2D0" w14:textId="1BED1B1E" w:rsidR="005767C6" w:rsidRPr="00D346CD" w:rsidRDefault="005767C6" w:rsidP="005767C6">
            <w:pPr>
              <w:spacing w:after="0"/>
              <w:jc w:val="center"/>
              <w:rPr>
                <w:rFonts w:ascii="Cambria" w:hAnsi="Cambria" w:cs="Arial"/>
                <w:szCs w:val="20"/>
              </w:rPr>
            </w:pPr>
            <w:r w:rsidRPr="00D346CD">
              <w:rPr>
                <w:rFonts w:ascii="Cambria" w:hAnsi="Cambria" w:cs="Arial"/>
                <w:szCs w:val="20"/>
              </w:rPr>
              <w:t>302</w:t>
            </w:r>
          </w:p>
        </w:tc>
        <w:tc>
          <w:tcPr>
            <w:tcW w:w="1322" w:type="dxa"/>
          </w:tcPr>
          <w:p w14:paraId="1E31CF38" w14:textId="1D528C60"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Bao Win</w:t>
            </w:r>
          </w:p>
        </w:tc>
        <w:tc>
          <w:tcPr>
            <w:tcW w:w="1499" w:type="dxa"/>
          </w:tcPr>
          <w:p w14:paraId="77E76005" w14:textId="68608A53" w:rsidR="005767C6" w:rsidRPr="00D346CD" w:rsidRDefault="005767C6" w:rsidP="005767C6">
            <w:pPr>
              <w:spacing w:after="0"/>
              <w:jc w:val="center"/>
              <w:rPr>
                <w:rFonts w:ascii="Cambria" w:hAnsi="Cambria" w:cs="Arial"/>
                <w:szCs w:val="20"/>
              </w:rPr>
            </w:pPr>
            <w:r w:rsidRPr="00D346CD">
              <w:rPr>
                <w:rFonts w:ascii="Cambria" w:hAnsi="Cambria" w:cs="Arial"/>
                <w:szCs w:val="20"/>
              </w:rPr>
              <w:t>Julio Ocon</w:t>
            </w:r>
          </w:p>
        </w:tc>
        <w:tc>
          <w:tcPr>
            <w:tcW w:w="1810" w:type="dxa"/>
          </w:tcPr>
          <w:p w14:paraId="025BA75E" w14:textId="4990B50E" w:rsidR="005767C6" w:rsidRPr="00D346CD" w:rsidRDefault="005767C6" w:rsidP="005767C6">
            <w:pPr>
              <w:spacing w:after="0"/>
              <w:jc w:val="center"/>
              <w:rPr>
                <w:rFonts w:ascii="Cambria" w:hAnsi="Cambria" w:cs="Arial"/>
                <w:szCs w:val="20"/>
              </w:rPr>
            </w:pPr>
            <w:r w:rsidRPr="00D346CD">
              <w:rPr>
                <w:rFonts w:ascii="Cambria" w:hAnsi="Cambria" w:cs="Arial"/>
                <w:szCs w:val="20"/>
              </w:rPr>
              <w:t>05 déc. 24</w:t>
            </w:r>
          </w:p>
        </w:tc>
        <w:tc>
          <w:tcPr>
            <w:tcW w:w="1810" w:type="dxa"/>
          </w:tcPr>
          <w:p w14:paraId="113064E4" w14:textId="3E01B28A" w:rsidR="005767C6" w:rsidRPr="00D346CD" w:rsidRDefault="005767C6" w:rsidP="005767C6">
            <w:pPr>
              <w:spacing w:after="0"/>
              <w:jc w:val="center"/>
              <w:rPr>
                <w:rFonts w:ascii="Cambria" w:hAnsi="Cambria" w:cs="Arial"/>
                <w:szCs w:val="20"/>
              </w:rPr>
            </w:pPr>
            <w:r w:rsidRPr="00D346CD">
              <w:rPr>
                <w:rFonts w:ascii="Cambria" w:hAnsi="Cambria" w:cs="Arial"/>
                <w:szCs w:val="20"/>
              </w:rPr>
              <w:t>2 avril 25</w:t>
            </w:r>
          </w:p>
        </w:tc>
        <w:tc>
          <w:tcPr>
            <w:tcW w:w="1198" w:type="dxa"/>
          </w:tcPr>
          <w:p w14:paraId="089B4AF6" w14:textId="019A30AD"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1570" w:type="dxa"/>
          </w:tcPr>
          <w:p w14:paraId="48977876" w14:textId="6F3702CC"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597" w:type="dxa"/>
          </w:tcPr>
          <w:p w14:paraId="75F53070" w14:textId="2BD1288E" w:rsidR="005767C6" w:rsidRPr="00D346CD" w:rsidRDefault="005767C6" w:rsidP="005767C6">
            <w:pPr>
              <w:spacing w:after="0"/>
              <w:jc w:val="center"/>
              <w:rPr>
                <w:rFonts w:ascii="Cambria" w:hAnsi="Cambria" w:cs="Arial"/>
                <w:szCs w:val="20"/>
              </w:rPr>
            </w:pPr>
            <w:r w:rsidRPr="00D346CD">
              <w:rPr>
                <w:rFonts w:ascii="Cambria" w:hAnsi="Cambria" w:cs="Arial"/>
                <w:szCs w:val="20"/>
              </w:rPr>
              <w:t>119</w:t>
            </w:r>
          </w:p>
        </w:tc>
        <w:tc>
          <w:tcPr>
            <w:tcW w:w="781" w:type="dxa"/>
          </w:tcPr>
          <w:p w14:paraId="5A503644" w14:textId="2F3562C6" w:rsidR="005767C6" w:rsidRPr="00D346CD" w:rsidRDefault="005767C6" w:rsidP="005767C6">
            <w:pPr>
              <w:spacing w:after="0"/>
              <w:jc w:val="center"/>
              <w:rPr>
                <w:rFonts w:ascii="Cambria" w:hAnsi="Cambria" w:cs="Arial"/>
                <w:szCs w:val="20"/>
              </w:rPr>
            </w:pPr>
            <w:r w:rsidRPr="00D346CD">
              <w:rPr>
                <w:rFonts w:ascii="Cambria" w:hAnsi="Cambria" w:cs="Arial"/>
                <w:szCs w:val="20"/>
              </w:rPr>
              <w:t>25</w:t>
            </w:r>
          </w:p>
        </w:tc>
        <w:tc>
          <w:tcPr>
            <w:tcW w:w="1201" w:type="dxa"/>
          </w:tcPr>
          <w:p w14:paraId="523EB907" w14:textId="595CC39A" w:rsidR="005767C6" w:rsidRPr="00D346CD" w:rsidRDefault="005767C6" w:rsidP="005767C6">
            <w:pPr>
              <w:spacing w:after="0"/>
              <w:jc w:val="center"/>
              <w:rPr>
                <w:rFonts w:ascii="Cambria" w:hAnsi="Cambria" w:cs="Arial"/>
                <w:szCs w:val="20"/>
              </w:rPr>
            </w:pPr>
            <w:r w:rsidRPr="00D346CD">
              <w:rPr>
                <w:rFonts w:ascii="Cambria" w:hAnsi="Cambria" w:cs="Arial"/>
                <w:szCs w:val="20"/>
              </w:rPr>
              <w:t>2.029,58</w:t>
            </w:r>
          </w:p>
        </w:tc>
        <w:tc>
          <w:tcPr>
            <w:tcW w:w="1412" w:type="dxa"/>
          </w:tcPr>
          <w:p w14:paraId="4B4D11B7" w14:textId="68DC3C14"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972</w:t>
            </w:r>
            <w:r w:rsidR="003D6338" w:rsidRPr="00D346CD">
              <w:rPr>
                <w:rFonts w:ascii="Cambria" w:hAnsi="Cambria" w:cs="Arial"/>
                <w:szCs w:val="20"/>
              </w:rPr>
              <w:t>,</w:t>
            </w:r>
            <w:r w:rsidRPr="00D346CD">
              <w:rPr>
                <w:rFonts w:ascii="Cambria" w:hAnsi="Cambria" w:cs="Arial"/>
                <w:szCs w:val="20"/>
              </w:rPr>
              <w:t>60</w:t>
            </w:r>
          </w:p>
        </w:tc>
      </w:tr>
      <w:tr w:rsidR="005767C6" w:rsidRPr="00D346CD" w14:paraId="0CC19590" w14:textId="77777777" w:rsidTr="009B6ECB">
        <w:trPr>
          <w:trHeight w:hRule="exact" w:val="560"/>
          <w:jc w:val="center"/>
        </w:trPr>
        <w:tc>
          <w:tcPr>
            <w:tcW w:w="748" w:type="dxa"/>
          </w:tcPr>
          <w:p w14:paraId="29390AED" w14:textId="6830E68B" w:rsidR="005767C6" w:rsidRPr="00D346CD" w:rsidRDefault="005767C6" w:rsidP="005767C6">
            <w:pPr>
              <w:spacing w:after="0"/>
              <w:jc w:val="center"/>
              <w:rPr>
                <w:rFonts w:ascii="Cambria" w:hAnsi="Cambria" w:cs="Arial"/>
                <w:szCs w:val="20"/>
              </w:rPr>
            </w:pPr>
            <w:r w:rsidRPr="00D346CD">
              <w:rPr>
                <w:rFonts w:ascii="Cambria" w:hAnsi="Cambria" w:cs="Arial"/>
                <w:szCs w:val="20"/>
              </w:rPr>
              <w:t>303</w:t>
            </w:r>
          </w:p>
        </w:tc>
        <w:tc>
          <w:tcPr>
            <w:tcW w:w="1322" w:type="dxa"/>
          </w:tcPr>
          <w:p w14:paraId="0C64EA5C" w14:textId="7C7B7173"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Yachiyo</w:t>
            </w:r>
          </w:p>
        </w:tc>
        <w:tc>
          <w:tcPr>
            <w:tcW w:w="1499" w:type="dxa"/>
          </w:tcPr>
          <w:p w14:paraId="167F911C" w14:textId="1DC793B3" w:rsidR="005767C6" w:rsidRPr="00D346CD" w:rsidRDefault="005767C6" w:rsidP="005767C6">
            <w:pPr>
              <w:spacing w:after="0"/>
              <w:jc w:val="center"/>
              <w:rPr>
                <w:rFonts w:ascii="Cambria" w:hAnsi="Cambria" w:cs="Arial"/>
                <w:szCs w:val="20"/>
              </w:rPr>
            </w:pPr>
            <w:r w:rsidRPr="00D346CD">
              <w:rPr>
                <w:rFonts w:ascii="Cambria" w:hAnsi="Cambria" w:cs="Arial"/>
                <w:szCs w:val="20"/>
              </w:rPr>
              <w:t>Devon Clive Hunt</w:t>
            </w:r>
          </w:p>
        </w:tc>
        <w:tc>
          <w:tcPr>
            <w:tcW w:w="1810" w:type="dxa"/>
          </w:tcPr>
          <w:p w14:paraId="36EE8FCD" w14:textId="1E216710" w:rsidR="005767C6" w:rsidRPr="00D346CD" w:rsidRDefault="005767C6" w:rsidP="005767C6">
            <w:pPr>
              <w:spacing w:after="0"/>
              <w:jc w:val="center"/>
              <w:rPr>
                <w:rFonts w:ascii="Cambria" w:hAnsi="Cambria" w:cs="Arial"/>
                <w:szCs w:val="20"/>
              </w:rPr>
            </w:pPr>
            <w:r w:rsidRPr="00D346CD">
              <w:rPr>
                <w:rFonts w:ascii="Cambria" w:hAnsi="Cambria" w:cs="Arial"/>
                <w:szCs w:val="20"/>
              </w:rPr>
              <w:t>21 déc. 24</w:t>
            </w:r>
          </w:p>
        </w:tc>
        <w:tc>
          <w:tcPr>
            <w:tcW w:w="1810" w:type="dxa"/>
          </w:tcPr>
          <w:p w14:paraId="790F80E3" w14:textId="1EE146FB" w:rsidR="005767C6" w:rsidRPr="00D346CD" w:rsidRDefault="005767C6" w:rsidP="005767C6">
            <w:pPr>
              <w:spacing w:after="0"/>
              <w:jc w:val="center"/>
              <w:rPr>
                <w:rFonts w:ascii="Cambria" w:hAnsi="Cambria" w:cs="Arial"/>
                <w:szCs w:val="20"/>
              </w:rPr>
            </w:pPr>
            <w:r w:rsidRPr="00D346CD">
              <w:rPr>
                <w:rFonts w:ascii="Cambria" w:hAnsi="Cambria" w:cs="Arial"/>
                <w:szCs w:val="20"/>
              </w:rPr>
              <w:t>26 mars 25</w:t>
            </w:r>
          </w:p>
        </w:tc>
        <w:tc>
          <w:tcPr>
            <w:tcW w:w="1198" w:type="dxa"/>
          </w:tcPr>
          <w:p w14:paraId="62D0875D" w14:textId="230EB34E"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74E5E136" w14:textId="78C39ACD"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597" w:type="dxa"/>
          </w:tcPr>
          <w:p w14:paraId="31FDBA12" w14:textId="33302DBA" w:rsidR="005767C6" w:rsidRPr="00D346CD" w:rsidRDefault="005767C6" w:rsidP="005767C6">
            <w:pPr>
              <w:spacing w:after="0"/>
              <w:jc w:val="center"/>
              <w:rPr>
                <w:rFonts w:ascii="Cambria" w:hAnsi="Cambria" w:cs="Arial"/>
                <w:szCs w:val="20"/>
              </w:rPr>
            </w:pPr>
            <w:r w:rsidRPr="00D346CD">
              <w:rPr>
                <w:rFonts w:ascii="Cambria" w:hAnsi="Cambria" w:cs="Arial"/>
                <w:szCs w:val="20"/>
              </w:rPr>
              <w:t>96</w:t>
            </w:r>
          </w:p>
        </w:tc>
        <w:tc>
          <w:tcPr>
            <w:tcW w:w="781" w:type="dxa"/>
          </w:tcPr>
          <w:p w14:paraId="6DD81C47" w14:textId="5A6CCC2D" w:rsidR="005767C6" w:rsidRPr="00D346CD" w:rsidRDefault="005767C6" w:rsidP="005767C6">
            <w:pPr>
              <w:spacing w:after="0"/>
              <w:jc w:val="center"/>
              <w:rPr>
                <w:rFonts w:ascii="Cambria" w:hAnsi="Cambria" w:cs="Arial"/>
                <w:szCs w:val="20"/>
              </w:rPr>
            </w:pPr>
            <w:r w:rsidRPr="00D346CD">
              <w:rPr>
                <w:rFonts w:ascii="Cambria" w:hAnsi="Cambria" w:cs="Arial"/>
                <w:szCs w:val="20"/>
              </w:rPr>
              <w:t>35</w:t>
            </w:r>
          </w:p>
        </w:tc>
        <w:tc>
          <w:tcPr>
            <w:tcW w:w="1201" w:type="dxa"/>
          </w:tcPr>
          <w:p w14:paraId="16C1C489" w14:textId="76637C46" w:rsidR="005767C6" w:rsidRPr="00D346CD" w:rsidRDefault="005767C6" w:rsidP="005767C6">
            <w:pPr>
              <w:spacing w:after="0"/>
              <w:jc w:val="center"/>
              <w:rPr>
                <w:rFonts w:ascii="Cambria" w:hAnsi="Cambria" w:cs="Arial"/>
                <w:szCs w:val="20"/>
              </w:rPr>
            </w:pPr>
            <w:r w:rsidRPr="00D346CD">
              <w:rPr>
                <w:rFonts w:ascii="Cambria" w:hAnsi="Cambria" w:cs="Arial"/>
                <w:szCs w:val="20"/>
              </w:rPr>
              <w:t>2.373,26</w:t>
            </w:r>
          </w:p>
        </w:tc>
        <w:tc>
          <w:tcPr>
            <w:tcW w:w="1412" w:type="dxa"/>
          </w:tcPr>
          <w:p w14:paraId="229D6F3F" w14:textId="4E420576" w:rsidR="005767C6" w:rsidRPr="00D346CD" w:rsidRDefault="005767C6" w:rsidP="005767C6">
            <w:pPr>
              <w:spacing w:after="0"/>
              <w:jc w:val="center"/>
              <w:rPr>
                <w:rFonts w:ascii="Cambria" w:hAnsi="Cambria" w:cs="Arial"/>
                <w:szCs w:val="20"/>
              </w:rPr>
            </w:pPr>
            <w:r w:rsidRPr="00D346CD">
              <w:rPr>
                <w:rFonts w:ascii="Cambria" w:hAnsi="Cambria" w:cs="Arial"/>
                <w:szCs w:val="20"/>
              </w:rPr>
              <w:t>2</w:t>
            </w:r>
            <w:r w:rsidR="003D6338" w:rsidRPr="00D346CD">
              <w:rPr>
                <w:rFonts w:ascii="Cambria" w:hAnsi="Cambria" w:cs="Arial"/>
                <w:szCs w:val="20"/>
              </w:rPr>
              <w:t>.</w:t>
            </w:r>
            <w:r w:rsidRPr="00D346CD">
              <w:rPr>
                <w:rFonts w:ascii="Cambria" w:hAnsi="Cambria" w:cs="Arial"/>
                <w:szCs w:val="20"/>
              </w:rPr>
              <w:t>380</w:t>
            </w:r>
            <w:r w:rsidR="003D6338" w:rsidRPr="00D346CD">
              <w:rPr>
                <w:rFonts w:ascii="Cambria" w:hAnsi="Cambria" w:cs="Arial"/>
                <w:szCs w:val="20"/>
              </w:rPr>
              <w:t>,</w:t>
            </w:r>
            <w:r w:rsidRPr="00D346CD">
              <w:rPr>
                <w:rFonts w:ascii="Cambria" w:hAnsi="Cambria" w:cs="Arial"/>
                <w:szCs w:val="20"/>
              </w:rPr>
              <w:t>42</w:t>
            </w:r>
          </w:p>
        </w:tc>
      </w:tr>
      <w:tr w:rsidR="005767C6" w:rsidRPr="00D346CD" w14:paraId="7DE6C602" w14:textId="77777777" w:rsidTr="009B6ECB">
        <w:trPr>
          <w:trHeight w:hRule="exact" w:val="475"/>
          <w:jc w:val="center"/>
        </w:trPr>
        <w:tc>
          <w:tcPr>
            <w:tcW w:w="748" w:type="dxa"/>
          </w:tcPr>
          <w:p w14:paraId="79936856" w14:textId="3C45E349" w:rsidR="005767C6" w:rsidRPr="00D346CD" w:rsidRDefault="005767C6" w:rsidP="005767C6">
            <w:pPr>
              <w:spacing w:after="0"/>
              <w:jc w:val="center"/>
              <w:rPr>
                <w:rFonts w:ascii="Cambria" w:hAnsi="Cambria" w:cs="Arial"/>
                <w:szCs w:val="20"/>
              </w:rPr>
            </w:pPr>
            <w:r w:rsidRPr="00D346CD">
              <w:rPr>
                <w:rFonts w:ascii="Cambria" w:hAnsi="Cambria" w:cs="Arial"/>
                <w:szCs w:val="20"/>
              </w:rPr>
              <w:t>304</w:t>
            </w:r>
          </w:p>
        </w:tc>
        <w:tc>
          <w:tcPr>
            <w:tcW w:w="1322" w:type="dxa"/>
          </w:tcPr>
          <w:p w14:paraId="27169FD5" w14:textId="43C9913D"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Taisei Maru No.24</w:t>
            </w:r>
          </w:p>
        </w:tc>
        <w:tc>
          <w:tcPr>
            <w:tcW w:w="1499" w:type="dxa"/>
          </w:tcPr>
          <w:p w14:paraId="29FE7A22" w14:textId="6FBFFD24" w:rsidR="005767C6" w:rsidRPr="00D346CD" w:rsidRDefault="005767C6" w:rsidP="005767C6">
            <w:pPr>
              <w:spacing w:after="0"/>
              <w:jc w:val="center"/>
              <w:rPr>
                <w:rFonts w:ascii="Cambria" w:hAnsi="Cambria" w:cs="Arial"/>
                <w:szCs w:val="20"/>
              </w:rPr>
            </w:pPr>
            <w:r w:rsidRPr="00D346CD">
              <w:rPr>
                <w:rFonts w:ascii="Cambria" w:hAnsi="Cambria" w:cs="Arial"/>
                <w:szCs w:val="20"/>
              </w:rPr>
              <w:t>Tony Dimitrov</w:t>
            </w:r>
          </w:p>
        </w:tc>
        <w:tc>
          <w:tcPr>
            <w:tcW w:w="1810" w:type="dxa"/>
          </w:tcPr>
          <w:p w14:paraId="22A03655" w14:textId="216D733D" w:rsidR="005767C6" w:rsidRPr="00D346CD" w:rsidRDefault="005767C6" w:rsidP="005767C6">
            <w:pPr>
              <w:spacing w:after="0"/>
              <w:jc w:val="center"/>
              <w:rPr>
                <w:rFonts w:ascii="Cambria" w:hAnsi="Cambria" w:cs="Arial"/>
                <w:szCs w:val="20"/>
              </w:rPr>
            </w:pPr>
            <w:r w:rsidRPr="00D346CD">
              <w:rPr>
                <w:rFonts w:ascii="Cambria" w:hAnsi="Cambria" w:cs="Arial"/>
                <w:szCs w:val="20"/>
              </w:rPr>
              <w:t>15 déc.24</w:t>
            </w:r>
          </w:p>
        </w:tc>
        <w:tc>
          <w:tcPr>
            <w:tcW w:w="1810" w:type="dxa"/>
          </w:tcPr>
          <w:p w14:paraId="77511565" w14:textId="748EC8D8" w:rsidR="005767C6" w:rsidRPr="00D346CD" w:rsidRDefault="005767C6" w:rsidP="005767C6">
            <w:pPr>
              <w:spacing w:after="0"/>
              <w:jc w:val="center"/>
              <w:rPr>
                <w:rFonts w:ascii="Cambria" w:hAnsi="Cambria" w:cs="Arial"/>
                <w:szCs w:val="20"/>
              </w:rPr>
            </w:pPr>
            <w:r w:rsidRPr="00D346CD">
              <w:rPr>
                <w:rFonts w:ascii="Cambria" w:hAnsi="Cambria" w:cs="Arial"/>
                <w:szCs w:val="20"/>
              </w:rPr>
              <w:t>2 fév. 25</w:t>
            </w:r>
          </w:p>
        </w:tc>
        <w:tc>
          <w:tcPr>
            <w:tcW w:w="1198" w:type="dxa"/>
          </w:tcPr>
          <w:p w14:paraId="7CAEBE92" w14:textId="734E1A9F"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56D1E30B" w14:textId="53A1A546" w:rsidR="005767C6" w:rsidRPr="00D346CD" w:rsidRDefault="005767C6" w:rsidP="005767C6">
            <w:pPr>
              <w:spacing w:after="0"/>
              <w:jc w:val="center"/>
              <w:rPr>
                <w:rFonts w:ascii="Cambria" w:hAnsi="Cambria" w:cs="Arial"/>
                <w:szCs w:val="20"/>
              </w:rPr>
            </w:pPr>
            <w:r w:rsidRPr="00D346CD">
              <w:rPr>
                <w:rFonts w:ascii="Cambria" w:hAnsi="Cambria" w:cs="Arial"/>
                <w:szCs w:val="20"/>
              </w:rPr>
              <w:t>CTOI</w:t>
            </w:r>
          </w:p>
        </w:tc>
        <w:tc>
          <w:tcPr>
            <w:tcW w:w="597" w:type="dxa"/>
          </w:tcPr>
          <w:p w14:paraId="4D000E83" w14:textId="0AC5E21A" w:rsidR="005767C6" w:rsidRPr="00D346CD" w:rsidRDefault="005767C6" w:rsidP="005767C6">
            <w:pPr>
              <w:spacing w:after="0"/>
              <w:jc w:val="center"/>
              <w:rPr>
                <w:rFonts w:ascii="Cambria" w:hAnsi="Cambria" w:cs="Arial"/>
                <w:szCs w:val="20"/>
              </w:rPr>
            </w:pPr>
            <w:r w:rsidRPr="00D346CD">
              <w:rPr>
                <w:rFonts w:ascii="Cambria" w:hAnsi="Cambria" w:cs="Arial"/>
                <w:szCs w:val="20"/>
              </w:rPr>
              <w:t>50</w:t>
            </w:r>
          </w:p>
        </w:tc>
        <w:tc>
          <w:tcPr>
            <w:tcW w:w="781" w:type="dxa"/>
          </w:tcPr>
          <w:p w14:paraId="1639988D" w14:textId="13198CBC" w:rsidR="005767C6" w:rsidRPr="00D346CD" w:rsidRDefault="005767C6" w:rsidP="005767C6">
            <w:pPr>
              <w:spacing w:after="0"/>
              <w:jc w:val="center"/>
              <w:rPr>
                <w:rFonts w:ascii="Cambria" w:hAnsi="Cambria" w:cs="Arial"/>
                <w:szCs w:val="20"/>
              </w:rPr>
            </w:pPr>
            <w:r w:rsidRPr="00D346CD">
              <w:rPr>
                <w:rFonts w:ascii="Cambria" w:hAnsi="Cambria" w:cs="Arial"/>
                <w:szCs w:val="20"/>
              </w:rPr>
              <w:t>13</w:t>
            </w:r>
          </w:p>
        </w:tc>
        <w:tc>
          <w:tcPr>
            <w:tcW w:w="1201" w:type="dxa"/>
          </w:tcPr>
          <w:p w14:paraId="3A9E0E59" w14:textId="3938DB02" w:rsidR="005767C6" w:rsidRPr="00D346CD" w:rsidRDefault="005767C6" w:rsidP="005767C6">
            <w:pPr>
              <w:spacing w:after="0"/>
              <w:jc w:val="center"/>
              <w:rPr>
                <w:rFonts w:ascii="Cambria" w:hAnsi="Cambria" w:cs="Arial"/>
                <w:szCs w:val="20"/>
              </w:rPr>
            </w:pPr>
            <w:r w:rsidRPr="00D346CD">
              <w:rPr>
                <w:rFonts w:ascii="Cambria" w:hAnsi="Cambria" w:cs="Arial"/>
                <w:szCs w:val="20"/>
              </w:rPr>
              <w:t>740</w:t>
            </w:r>
            <w:r w:rsidR="003D6338" w:rsidRPr="00D346CD">
              <w:rPr>
                <w:rFonts w:ascii="Cambria" w:hAnsi="Cambria" w:cs="Arial"/>
                <w:szCs w:val="20"/>
              </w:rPr>
              <w:t>,</w:t>
            </w:r>
            <w:r w:rsidRPr="00D346CD">
              <w:rPr>
                <w:rFonts w:ascii="Cambria" w:hAnsi="Cambria" w:cs="Arial"/>
                <w:szCs w:val="20"/>
              </w:rPr>
              <w:t>77</w:t>
            </w:r>
          </w:p>
        </w:tc>
        <w:tc>
          <w:tcPr>
            <w:tcW w:w="1412" w:type="dxa"/>
          </w:tcPr>
          <w:p w14:paraId="5C993DDA" w14:textId="142E91E6" w:rsidR="005767C6" w:rsidRPr="00D346CD" w:rsidRDefault="005767C6" w:rsidP="005767C6">
            <w:pPr>
              <w:spacing w:after="0"/>
              <w:jc w:val="center"/>
              <w:rPr>
                <w:rFonts w:ascii="Cambria" w:hAnsi="Cambria" w:cs="Arial"/>
                <w:szCs w:val="20"/>
              </w:rPr>
            </w:pPr>
            <w:r w:rsidRPr="00D346CD">
              <w:rPr>
                <w:rFonts w:ascii="Cambria" w:hAnsi="Cambria" w:cs="Arial"/>
                <w:szCs w:val="20"/>
              </w:rPr>
              <w:t>725</w:t>
            </w:r>
            <w:r w:rsidR="003D6338" w:rsidRPr="00D346CD">
              <w:rPr>
                <w:rFonts w:ascii="Cambria" w:hAnsi="Cambria" w:cs="Arial"/>
                <w:szCs w:val="20"/>
              </w:rPr>
              <w:t>,</w:t>
            </w:r>
            <w:r w:rsidRPr="00D346CD">
              <w:rPr>
                <w:rFonts w:ascii="Cambria" w:hAnsi="Cambria" w:cs="Arial"/>
                <w:szCs w:val="20"/>
              </w:rPr>
              <w:t>32</w:t>
            </w:r>
          </w:p>
        </w:tc>
      </w:tr>
      <w:tr w:rsidR="005767C6" w:rsidRPr="00D346CD" w14:paraId="184EE2FF" w14:textId="77777777" w:rsidTr="009B6ECB">
        <w:trPr>
          <w:trHeight w:hRule="exact" w:val="564"/>
          <w:jc w:val="center"/>
        </w:trPr>
        <w:tc>
          <w:tcPr>
            <w:tcW w:w="748" w:type="dxa"/>
          </w:tcPr>
          <w:p w14:paraId="1947378F" w14:textId="68F4E137" w:rsidR="005767C6" w:rsidRPr="00D346CD" w:rsidRDefault="005767C6" w:rsidP="005767C6">
            <w:pPr>
              <w:spacing w:after="0"/>
              <w:jc w:val="center"/>
              <w:rPr>
                <w:rFonts w:ascii="Cambria" w:hAnsi="Cambria" w:cs="Arial"/>
                <w:szCs w:val="20"/>
              </w:rPr>
            </w:pPr>
            <w:r w:rsidRPr="00D346CD">
              <w:rPr>
                <w:rFonts w:ascii="Cambria" w:hAnsi="Cambria" w:cs="Arial"/>
                <w:szCs w:val="20"/>
              </w:rPr>
              <w:t>305</w:t>
            </w:r>
          </w:p>
        </w:tc>
        <w:tc>
          <w:tcPr>
            <w:tcW w:w="1322" w:type="dxa"/>
          </w:tcPr>
          <w:p w14:paraId="5C2B341A" w14:textId="2910BAE1"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Lady Tuna</w:t>
            </w:r>
          </w:p>
        </w:tc>
        <w:tc>
          <w:tcPr>
            <w:tcW w:w="1499" w:type="dxa"/>
          </w:tcPr>
          <w:p w14:paraId="007AAA68" w14:textId="3F7B33CB" w:rsidR="005767C6" w:rsidRPr="00D346CD" w:rsidRDefault="005767C6" w:rsidP="005767C6">
            <w:pPr>
              <w:spacing w:after="0"/>
              <w:jc w:val="center"/>
              <w:rPr>
                <w:rFonts w:ascii="Cambria" w:hAnsi="Cambria" w:cs="Arial"/>
                <w:szCs w:val="20"/>
              </w:rPr>
            </w:pPr>
            <w:r w:rsidRPr="00D346CD">
              <w:rPr>
                <w:rFonts w:ascii="Cambria" w:hAnsi="Cambria" w:cs="Arial"/>
                <w:szCs w:val="20"/>
              </w:rPr>
              <w:t>Abdullah Gezimisoglu</w:t>
            </w:r>
          </w:p>
        </w:tc>
        <w:tc>
          <w:tcPr>
            <w:tcW w:w="1810" w:type="dxa"/>
          </w:tcPr>
          <w:p w14:paraId="7CE80CE7" w14:textId="440B0636"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Pr="00D346CD">
              <w:rPr>
                <w:rFonts w:ascii="Cambria" w:hAnsi="Cambria" w:cs="Arial"/>
                <w:szCs w:val="20"/>
                <w:vertAlign w:val="superscript"/>
              </w:rPr>
              <w:t>er</w:t>
            </w:r>
            <w:r w:rsidRPr="00D346CD">
              <w:rPr>
                <w:rFonts w:ascii="Cambria" w:hAnsi="Cambria" w:cs="Arial"/>
                <w:szCs w:val="20"/>
              </w:rPr>
              <w:t xml:space="preserve"> fév. 25</w:t>
            </w:r>
          </w:p>
        </w:tc>
        <w:tc>
          <w:tcPr>
            <w:tcW w:w="1810" w:type="dxa"/>
          </w:tcPr>
          <w:p w14:paraId="6D43F1CD" w14:textId="3A832D6A" w:rsidR="005767C6" w:rsidRPr="00D346CD" w:rsidRDefault="005767C6" w:rsidP="005767C6">
            <w:pPr>
              <w:spacing w:after="0"/>
              <w:jc w:val="center"/>
              <w:rPr>
                <w:rFonts w:ascii="Cambria" w:hAnsi="Cambria" w:cs="Arial"/>
                <w:szCs w:val="20"/>
              </w:rPr>
            </w:pPr>
            <w:r w:rsidRPr="00D346CD">
              <w:rPr>
                <w:rFonts w:ascii="Cambria" w:hAnsi="Cambria" w:cs="Arial"/>
                <w:szCs w:val="20"/>
              </w:rPr>
              <w:t>26 mars 25</w:t>
            </w:r>
          </w:p>
        </w:tc>
        <w:tc>
          <w:tcPr>
            <w:tcW w:w="1198" w:type="dxa"/>
          </w:tcPr>
          <w:p w14:paraId="62A042D3" w14:textId="6D90FDA3" w:rsidR="005767C6" w:rsidRPr="00D346CD" w:rsidRDefault="005767C6" w:rsidP="005767C6">
            <w:pPr>
              <w:spacing w:after="0"/>
              <w:jc w:val="center"/>
              <w:rPr>
                <w:rFonts w:ascii="Cambria" w:hAnsi="Cambria" w:cs="Arial"/>
                <w:szCs w:val="20"/>
              </w:rPr>
            </w:pPr>
            <w:r w:rsidRPr="00D346CD">
              <w:rPr>
                <w:rFonts w:ascii="Cambria" w:hAnsi="Cambria" w:cs="Arial"/>
                <w:szCs w:val="20"/>
              </w:rPr>
              <w:t>Sarande</w:t>
            </w:r>
          </w:p>
        </w:tc>
        <w:tc>
          <w:tcPr>
            <w:tcW w:w="1570" w:type="dxa"/>
          </w:tcPr>
          <w:p w14:paraId="39309482" w14:textId="4DF8E519"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597" w:type="dxa"/>
          </w:tcPr>
          <w:p w14:paraId="17BE22BC" w14:textId="7EA0E14D" w:rsidR="005767C6" w:rsidRPr="00D346CD" w:rsidRDefault="005767C6" w:rsidP="005767C6">
            <w:pPr>
              <w:spacing w:after="0"/>
              <w:jc w:val="center"/>
              <w:rPr>
                <w:rFonts w:ascii="Cambria" w:hAnsi="Cambria" w:cs="Arial"/>
                <w:szCs w:val="20"/>
              </w:rPr>
            </w:pPr>
            <w:r w:rsidRPr="00D346CD">
              <w:rPr>
                <w:rFonts w:ascii="Cambria" w:hAnsi="Cambria" w:cs="Arial"/>
                <w:szCs w:val="20"/>
              </w:rPr>
              <w:t>54</w:t>
            </w:r>
          </w:p>
        </w:tc>
        <w:tc>
          <w:tcPr>
            <w:tcW w:w="781" w:type="dxa"/>
          </w:tcPr>
          <w:p w14:paraId="74474229" w14:textId="2843828B" w:rsidR="005767C6" w:rsidRPr="00D346CD" w:rsidRDefault="005767C6" w:rsidP="005767C6">
            <w:pPr>
              <w:spacing w:after="0"/>
              <w:jc w:val="center"/>
              <w:rPr>
                <w:rFonts w:ascii="Cambria" w:hAnsi="Cambria" w:cs="Arial"/>
                <w:szCs w:val="20"/>
              </w:rPr>
            </w:pPr>
            <w:r w:rsidRPr="00D346CD">
              <w:rPr>
                <w:rFonts w:ascii="Cambria" w:hAnsi="Cambria" w:cs="Arial"/>
                <w:szCs w:val="20"/>
              </w:rPr>
              <w:t>8</w:t>
            </w:r>
          </w:p>
        </w:tc>
        <w:tc>
          <w:tcPr>
            <w:tcW w:w="1201" w:type="dxa"/>
          </w:tcPr>
          <w:p w14:paraId="6CC2241D" w14:textId="2E9E3053" w:rsidR="005767C6" w:rsidRPr="00D346CD" w:rsidRDefault="005767C6" w:rsidP="005767C6">
            <w:pPr>
              <w:spacing w:after="0"/>
              <w:jc w:val="center"/>
              <w:rPr>
                <w:rFonts w:ascii="Cambria" w:hAnsi="Cambria" w:cs="Arial"/>
                <w:szCs w:val="20"/>
              </w:rPr>
            </w:pPr>
            <w:r w:rsidRPr="00D346CD">
              <w:rPr>
                <w:rFonts w:ascii="Cambria" w:hAnsi="Cambria" w:cs="Arial"/>
                <w:szCs w:val="20"/>
              </w:rPr>
              <w:t>823</w:t>
            </w:r>
            <w:r w:rsidR="003D6338" w:rsidRPr="00D346CD">
              <w:rPr>
                <w:rFonts w:ascii="Cambria" w:hAnsi="Cambria" w:cs="Arial"/>
                <w:szCs w:val="20"/>
              </w:rPr>
              <w:t>,</w:t>
            </w:r>
            <w:r w:rsidRPr="00D346CD">
              <w:rPr>
                <w:rFonts w:ascii="Cambria" w:hAnsi="Cambria" w:cs="Arial"/>
                <w:szCs w:val="20"/>
              </w:rPr>
              <w:t>14</w:t>
            </w:r>
          </w:p>
        </w:tc>
        <w:tc>
          <w:tcPr>
            <w:tcW w:w="1412" w:type="dxa"/>
          </w:tcPr>
          <w:p w14:paraId="6EF06B3D" w14:textId="630769E6" w:rsidR="005767C6" w:rsidRPr="00D346CD" w:rsidRDefault="005767C6" w:rsidP="005767C6">
            <w:pPr>
              <w:spacing w:after="0"/>
              <w:jc w:val="center"/>
              <w:rPr>
                <w:rFonts w:ascii="Cambria" w:hAnsi="Cambria" w:cs="Arial"/>
                <w:szCs w:val="20"/>
              </w:rPr>
            </w:pPr>
            <w:r w:rsidRPr="00D346CD">
              <w:rPr>
                <w:rFonts w:ascii="Cambria" w:hAnsi="Cambria" w:cs="Arial"/>
                <w:szCs w:val="20"/>
              </w:rPr>
              <w:t>818</w:t>
            </w:r>
            <w:r w:rsidR="003D6338" w:rsidRPr="00D346CD">
              <w:rPr>
                <w:rFonts w:ascii="Cambria" w:hAnsi="Cambria" w:cs="Arial"/>
                <w:szCs w:val="20"/>
              </w:rPr>
              <w:t>,</w:t>
            </w:r>
            <w:r w:rsidRPr="00D346CD">
              <w:rPr>
                <w:rFonts w:ascii="Cambria" w:hAnsi="Cambria" w:cs="Arial"/>
                <w:szCs w:val="20"/>
              </w:rPr>
              <w:t>88</w:t>
            </w:r>
          </w:p>
        </w:tc>
      </w:tr>
      <w:tr w:rsidR="005767C6" w:rsidRPr="00D346CD" w14:paraId="1CE2C060" w14:textId="77777777" w:rsidTr="009B6ECB">
        <w:trPr>
          <w:trHeight w:hRule="exact" w:val="275"/>
          <w:jc w:val="center"/>
        </w:trPr>
        <w:tc>
          <w:tcPr>
            <w:tcW w:w="748" w:type="dxa"/>
          </w:tcPr>
          <w:p w14:paraId="25671067" w14:textId="41A08677" w:rsidR="005767C6" w:rsidRPr="00D346CD" w:rsidRDefault="005767C6" w:rsidP="005767C6">
            <w:pPr>
              <w:spacing w:after="0"/>
              <w:jc w:val="center"/>
              <w:rPr>
                <w:rFonts w:ascii="Cambria" w:hAnsi="Cambria" w:cs="Arial"/>
                <w:szCs w:val="20"/>
              </w:rPr>
            </w:pPr>
            <w:r w:rsidRPr="00D346CD">
              <w:rPr>
                <w:rFonts w:ascii="Cambria" w:hAnsi="Cambria" w:cs="Arial"/>
                <w:szCs w:val="20"/>
              </w:rPr>
              <w:t>306</w:t>
            </w:r>
          </w:p>
        </w:tc>
        <w:tc>
          <w:tcPr>
            <w:tcW w:w="1322" w:type="dxa"/>
          </w:tcPr>
          <w:p w14:paraId="7DED08FE" w14:textId="087F3DB2"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Ibuki</w:t>
            </w:r>
          </w:p>
        </w:tc>
        <w:tc>
          <w:tcPr>
            <w:tcW w:w="1499" w:type="dxa"/>
          </w:tcPr>
          <w:p w14:paraId="097F06B7" w14:textId="701FB548" w:rsidR="005767C6" w:rsidRPr="00D346CD" w:rsidRDefault="005767C6" w:rsidP="005767C6">
            <w:pPr>
              <w:spacing w:after="0"/>
              <w:jc w:val="center"/>
              <w:rPr>
                <w:rFonts w:ascii="Cambria" w:hAnsi="Cambria" w:cs="Arial"/>
                <w:szCs w:val="20"/>
              </w:rPr>
            </w:pPr>
            <w:r w:rsidRPr="00D346CD">
              <w:rPr>
                <w:rFonts w:ascii="Cambria" w:hAnsi="Cambria" w:cs="Arial"/>
                <w:szCs w:val="20"/>
              </w:rPr>
              <w:t>Llewellyn Lewis</w:t>
            </w:r>
          </w:p>
        </w:tc>
        <w:tc>
          <w:tcPr>
            <w:tcW w:w="1810" w:type="dxa"/>
          </w:tcPr>
          <w:p w14:paraId="6931597E" w14:textId="2FA5B4DE" w:rsidR="005767C6" w:rsidRPr="00D346CD" w:rsidRDefault="005767C6" w:rsidP="005767C6">
            <w:pPr>
              <w:spacing w:after="0"/>
              <w:jc w:val="center"/>
              <w:rPr>
                <w:rFonts w:ascii="Cambria" w:hAnsi="Cambria" w:cs="Arial"/>
                <w:szCs w:val="20"/>
              </w:rPr>
            </w:pPr>
            <w:r w:rsidRPr="00D346CD">
              <w:rPr>
                <w:rFonts w:ascii="Cambria" w:hAnsi="Cambria" w:cs="Arial"/>
                <w:szCs w:val="20"/>
              </w:rPr>
              <w:t>18 mars 25</w:t>
            </w:r>
          </w:p>
        </w:tc>
        <w:tc>
          <w:tcPr>
            <w:tcW w:w="1810" w:type="dxa"/>
          </w:tcPr>
          <w:p w14:paraId="25432DC3" w14:textId="288048B2" w:rsidR="005767C6" w:rsidRPr="00D346CD" w:rsidRDefault="005767C6" w:rsidP="005767C6">
            <w:pPr>
              <w:spacing w:after="0"/>
              <w:jc w:val="center"/>
              <w:rPr>
                <w:rFonts w:ascii="Cambria" w:hAnsi="Cambria" w:cs="Arial"/>
                <w:szCs w:val="20"/>
              </w:rPr>
            </w:pPr>
            <w:r w:rsidRPr="00D346CD">
              <w:rPr>
                <w:rFonts w:ascii="Cambria" w:hAnsi="Cambria" w:cs="Arial"/>
                <w:szCs w:val="20"/>
              </w:rPr>
              <w:t>8 juin 25</w:t>
            </w:r>
          </w:p>
        </w:tc>
        <w:tc>
          <w:tcPr>
            <w:tcW w:w="1198" w:type="dxa"/>
          </w:tcPr>
          <w:p w14:paraId="1D3F5667" w14:textId="70DD3351"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21E2689D" w14:textId="3BAE8F9F"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597" w:type="dxa"/>
          </w:tcPr>
          <w:p w14:paraId="05D4158C" w14:textId="132F29B3" w:rsidR="005767C6" w:rsidRPr="00D346CD" w:rsidRDefault="005767C6" w:rsidP="005767C6">
            <w:pPr>
              <w:spacing w:after="0"/>
              <w:jc w:val="center"/>
              <w:rPr>
                <w:rFonts w:ascii="Cambria" w:hAnsi="Cambria" w:cs="Arial"/>
                <w:szCs w:val="20"/>
              </w:rPr>
            </w:pPr>
            <w:r w:rsidRPr="00D346CD">
              <w:rPr>
                <w:rFonts w:ascii="Cambria" w:hAnsi="Cambria" w:cs="Arial"/>
                <w:szCs w:val="20"/>
              </w:rPr>
              <w:t>83</w:t>
            </w:r>
          </w:p>
        </w:tc>
        <w:tc>
          <w:tcPr>
            <w:tcW w:w="781" w:type="dxa"/>
          </w:tcPr>
          <w:p w14:paraId="344B4C6A" w14:textId="4F3BBF11" w:rsidR="005767C6" w:rsidRPr="00D346CD" w:rsidRDefault="005767C6" w:rsidP="005767C6">
            <w:pPr>
              <w:spacing w:after="0"/>
              <w:jc w:val="center"/>
              <w:rPr>
                <w:rFonts w:ascii="Cambria" w:hAnsi="Cambria" w:cs="Arial"/>
                <w:szCs w:val="20"/>
              </w:rPr>
            </w:pPr>
            <w:r w:rsidRPr="00D346CD">
              <w:rPr>
                <w:rFonts w:ascii="Cambria" w:hAnsi="Cambria" w:cs="Arial"/>
                <w:szCs w:val="20"/>
              </w:rPr>
              <w:t>42</w:t>
            </w:r>
          </w:p>
        </w:tc>
        <w:tc>
          <w:tcPr>
            <w:tcW w:w="1201" w:type="dxa"/>
          </w:tcPr>
          <w:p w14:paraId="47BF4CF5" w14:textId="2A5D3E8F" w:rsidR="005767C6" w:rsidRPr="00D346CD" w:rsidRDefault="005767C6" w:rsidP="005767C6">
            <w:pPr>
              <w:spacing w:after="0"/>
              <w:jc w:val="center"/>
              <w:rPr>
                <w:rFonts w:ascii="Cambria" w:hAnsi="Cambria" w:cs="Arial"/>
                <w:szCs w:val="20"/>
              </w:rPr>
            </w:pPr>
            <w:r w:rsidRPr="00D346CD">
              <w:rPr>
                <w:rFonts w:ascii="Cambria" w:hAnsi="Cambria" w:cs="Arial"/>
                <w:szCs w:val="20"/>
              </w:rPr>
              <w:t>3</w:t>
            </w:r>
            <w:r w:rsidR="003D6338" w:rsidRPr="00D346CD">
              <w:rPr>
                <w:rFonts w:ascii="Cambria" w:hAnsi="Cambria" w:cs="Arial"/>
                <w:szCs w:val="20"/>
              </w:rPr>
              <w:t>.</w:t>
            </w:r>
            <w:r w:rsidRPr="00D346CD">
              <w:rPr>
                <w:rFonts w:ascii="Cambria" w:hAnsi="Cambria" w:cs="Arial"/>
                <w:szCs w:val="20"/>
              </w:rPr>
              <w:t>257</w:t>
            </w:r>
            <w:r w:rsidR="003D6338" w:rsidRPr="00D346CD">
              <w:rPr>
                <w:rFonts w:ascii="Cambria" w:hAnsi="Cambria" w:cs="Arial"/>
                <w:szCs w:val="20"/>
              </w:rPr>
              <w:t>,</w:t>
            </w:r>
            <w:r w:rsidRPr="00D346CD">
              <w:rPr>
                <w:rFonts w:ascii="Cambria" w:hAnsi="Cambria" w:cs="Arial"/>
                <w:szCs w:val="20"/>
              </w:rPr>
              <w:t>17</w:t>
            </w:r>
          </w:p>
        </w:tc>
        <w:tc>
          <w:tcPr>
            <w:tcW w:w="1412" w:type="dxa"/>
          </w:tcPr>
          <w:p w14:paraId="10F833AA" w14:textId="62C00782" w:rsidR="005767C6" w:rsidRPr="00D346CD" w:rsidRDefault="005767C6" w:rsidP="005767C6">
            <w:pPr>
              <w:spacing w:after="0"/>
              <w:jc w:val="center"/>
              <w:rPr>
                <w:rFonts w:ascii="Cambria" w:hAnsi="Cambria" w:cs="Arial"/>
                <w:szCs w:val="20"/>
              </w:rPr>
            </w:pPr>
            <w:r w:rsidRPr="00D346CD">
              <w:rPr>
                <w:rFonts w:ascii="Cambria" w:hAnsi="Cambria" w:cs="Arial"/>
                <w:szCs w:val="20"/>
              </w:rPr>
              <w:t>3</w:t>
            </w:r>
            <w:r w:rsidR="003D6338" w:rsidRPr="00D346CD">
              <w:rPr>
                <w:rFonts w:ascii="Cambria" w:hAnsi="Cambria" w:cs="Arial"/>
                <w:szCs w:val="20"/>
              </w:rPr>
              <w:t>.</w:t>
            </w:r>
            <w:r w:rsidRPr="00D346CD">
              <w:rPr>
                <w:rFonts w:ascii="Cambria" w:hAnsi="Cambria" w:cs="Arial"/>
                <w:szCs w:val="20"/>
              </w:rPr>
              <w:t>310</w:t>
            </w:r>
            <w:r w:rsidR="003D6338" w:rsidRPr="00D346CD">
              <w:rPr>
                <w:rFonts w:ascii="Cambria" w:hAnsi="Cambria" w:cs="Arial"/>
                <w:szCs w:val="20"/>
              </w:rPr>
              <w:t>,</w:t>
            </w:r>
            <w:r w:rsidRPr="00D346CD">
              <w:rPr>
                <w:rFonts w:ascii="Cambria" w:hAnsi="Cambria" w:cs="Arial"/>
                <w:szCs w:val="20"/>
              </w:rPr>
              <w:t>17</w:t>
            </w:r>
          </w:p>
        </w:tc>
      </w:tr>
      <w:tr w:rsidR="005767C6" w:rsidRPr="00D346CD" w14:paraId="353968DD" w14:textId="77777777" w:rsidTr="009B6ECB">
        <w:trPr>
          <w:trHeight w:hRule="exact" w:val="494"/>
          <w:jc w:val="center"/>
        </w:trPr>
        <w:tc>
          <w:tcPr>
            <w:tcW w:w="748" w:type="dxa"/>
          </w:tcPr>
          <w:p w14:paraId="41FADE85" w14:textId="750DB383" w:rsidR="005767C6" w:rsidRPr="00D346CD" w:rsidRDefault="005767C6" w:rsidP="005767C6">
            <w:pPr>
              <w:spacing w:after="0"/>
              <w:jc w:val="center"/>
              <w:rPr>
                <w:rFonts w:ascii="Cambria" w:hAnsi="Cambria" w:cs="Arial"/>
                <w:szCs w:val="20"/>
              </w:rPr>
            </w:pPr>
            <w:r w:rsidRPr="00D346CD">
              <w:rPr>
                <w:rFonts w:ascii="Cambria" w:hAnsi="Cambria" w:cs="Arial"/>
                <w:szCs w:val="20"/>
              </w:rPr>
              <w:t>307</w:t>
            </w:r>
          </w:p>
        </w:tc>
        <w:tc>
          <w:tcPr>
            <w:tcW w:w="1322" w:type="dxa"/>
          </w:tcPr>
          <w:p w14:paraId="50375E45" w14:textId="611ED6B2"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Harima</w:t>
            </w:r>
          </w:p>
        </w:tc>
        <w:tc>
          <w:tcPr>
            <w:tcW w:w="1499" w:type="dxa"/>
          </w:tcPr>
          <w:p w14:paraId="7728619E" w14:textId="0590FAAB" w:rsidR="005767C6" w:rsidRPr="00D346CD" w:rsidRDefault="005767C6" w:rsidP="005767C6">
            <w:pPr>
              <w:spacing w:after="0"/>
              <w:jc w:val="center"/>
              <w:rPr>
                <w:rFonts w:ascii="Cambria" w:hAnsi="Cambria" w:cs="Arial"/>
                <w:szCs w:val="20"/>
              </w:rPr>
            </w:pPr>
            <w:r w:rsidRPr="00D346CD">
              <w:rPr>
                <w:rFonts w:ascii="Cambria" w:hAnsi="Cambria" w:cs="Arial"/>
                <w:szCs w:val="20"/>
              </w:rPr>
              <w:t>Huseyin Batuhan Cagil</w:t>
            </w:r>
          </w:p>
        </w:tc>
        <w:tc>
          <w:tcPr>
            <w:tcW w:w="1810" w:type="dxa"/>
          </w:tcPr>
          <w:p w14:paraId="6335E175" w14:textId="5FD24A47" w:rsidR="005767C6" w:rsidRPr="00D346CD" w:rsidRDefault="005767C6" w:rsidP="005767C6">
            <w:pPr>
              <w:spacing w:after="0"/>
              <w:jc w:val="center"/>
              <w:rPr>
                <w:rFonts w:ascii="Cambria" w:hAnsi="Cambria" w:cs="Arial"/>
                <w:szCs w:val="20"/>
              </w:rPr>
            </w:pPr>
            <w:r w:rsidRPr="00D346CD">
              <w:rPr>
                <w:rFonts w:ascii="Cambria" w:hAnsi="Cambria" w:cs="Arial"/>
                <w:szCs w:val="20"/>
              </w:rPr>
              <w:t>18 mai 25</w:t>
            </w:r>
          </w:p>
        </w:tc>
        <w:tc>
          <w:tcPr>
            <w:tcW w:w="1810" w:type="dxa"/>
          </w:tcPr>
          <w:p w14:paraId="25173779" w14:textId="45D98823" w:rsidR="005767C6" w:rsidRPr="00D346CD" w:rsidRDefault="005767C6" w:rsidP="005767C6">
            <w:pPr>
              <w:spacing w:after="0"/>
              <w:jc w:val="center"/>
              <w:rPr>
                <w:rFonts w:ascii="Cambria" w:hAnsi="Cambria" w:cs="Arial"/>
                <w:szCs w:val="20"/>
              </w:rPr>
            </w:pPr>
            <w:r w:rsidRPr="00D346CD">
              <w:rPr>
                <w:rFonts w:ascii="Cambria" w:hAnsi="Cambria" w:cs="Arial"/>
                <w:szCs w:val="20"/>
              </w:rPr>
              <w:t>30 juin 25</w:t>
            </w:r>
          </w:p>
        </w:tc>
        <w:tc>
          <w:tcPr>
            <w:tcW w:w="1198" w:type="dxa"/>
          </w:tcPr>
          <w:p w14:paraId="06B7DB00" w14:textId="26AA6160"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565951C3" w14:textId="62F3C70F" w:rsidR="005767C6" w:rsidRPr="00D346CD" w:rsidRDefault="005767C6" w:rsidP="005767C6">
            <w:pPr>
              <w:spacing w:after="0"/>
              <w:jc w:val="center"/>
              <w:rPr>
                <w:rFonts w:ascii="Cambria" w:hAnsi="Cambria" w:cs="Arial"/>
                <w:szCs w:val="20"/>
              </w:rPr>
            </w:pPr>
            <w:r w:rsidRPr="00D346CD">
              <w:rPr>
                <w:rFonts w:ascii="Cambria" w:hAnsi="Cambria" w:cs="Arial"/>
                <w:szCs w:val="20"/>
              </w:rPr>
              <w:t>CTOI</w:t>
            </w:r>
          </w:p>
        </w:tc>
        <w:tc>
          <w:tcPr>
            <w:tcW w:w="597" w:type="dxa"/>
          </w:tcPr>
          <w:p w14:paraId="3BA2799C" w14:textId="75809424" w:rsidR="005767C6" w:rsidRPr="00D346CD" w:rsidRDefault="005767C6" w:rsidP="005767C6">
            <w:pPr>
              <w:spacing w:after="0"/>
              <w:jc w:val="center"/>
              <w:rPr>
                <w:rFonts w:ascii="Cambria" w:hAnsi="Cambria" w:cs="Arial"/>
                <w:szCs w:val="20"/>
              </w:rPr>
            </w:pPr>
            <w:r w:rsidRPr="00D346CD">
              <w:rPr>
                <w:rFonts w:ascii="Cambria" w:hAnsi="Cambria" w:cs="Arial"/>
                <w:szCs w:val="20"/>
              </w:rPr>
              <w:t>44</w:t>
            </w:r>
          </w:p>
        </w:tc>
        <w:tc>
          <w:tcPr>
            <w:tcW w:w="781" w:type="dxa"/>
          </w:tcPr>
          <w:p w14:paraId="6320325B" w14:textId="44C35A82" w:rsidR="005767C6" w:rsidRPr="00D346CD" w:rsidRDefault="005767C6" w:rsidP="005767C6">
            <w:pPr>
              <w:spacing w:after="0"/>
              <w:jc w:val="center"/>
              <w:rPr>
                <w:rFonts w:ascii="Cambria" w:hAnsi="Cambria" w:cs="Arial"/>
                <w:szCs w:val="20"/>
              </w:rPr>
            </w:pPr>
            <w:r w:rsidRPr="00D346CD">
              <w:rPr>
                <w:rFonts w:ascii="Cambria" w:hAnsi="Cambria" w:cs="Arial"/>
                <w:szCs w:val="20"/>
              </w:rPr>
              <w:t>33</w:t>
            </w:r>
          </w:p>
        </w:tc>
        <w:tc>
          <w:tcPr>
            <w:tcW w:w="1201" w:type="dxa"/>
          </w:tcPr>
          <w:p w14:paraId="6538C158" w14:textId="18F693B3" w:rsidR="005767C6" w:rsidRPr="00D346CD" w:rsidRDefault="005767C6" w:rsidP="005767C6">
            <w:pPr>
              <w:spacing w:after="0"/>
              <w:jc w:val="center"/>
              <w:rPr>
                <w:rFonts w:ascii="Cambria" w:hAnsi="Cambria" w:cs="Arial"/>
                <w:szCs w:val="20"/>
              </w:rPr>
            </w:pPr>
            <w:r w:rsidRPr="00D346CD">
              <w:rPr>
                <w:rFonts w:ascii="Cambria" w:hAnsi="Cambria" w:cs="Arial"/>
                <w:szCs w:val="20"/>
              </w:rPr>
              <w:t>2</w:t>
            </w:r>
            <w:r w:rsidR="003D6338" w:rsidRPr="00D346CD">
              <w:rPr>
                <w:rFonts w:ascii="Cambria" w:hAnsi="Cambria" w:cs="Arial"/>
                <w:szCs w:val="20"/>
              </w:rPr>
              <w:t>.</w:t>
            </w:r>
            <w:r w:rsidRPr="00D346CD">
              <w:rPr>
                <w:rFonts w:ascii="Cambria" w:hAnsi="Cambria" w:cs="Arial"/>
                <w:szCs w:val="20"/>
              </w:rPr>
              <w:t>501.49</w:t>
            </w:r>
          </w:p>
        </w:tc>
        <w:tc>
          <w:tcPr>
            <w:tcW w:w="1412" w:type="dxa"/>
          </w:tcPr>
          <w:p w14:paraId="4D5E4993" w14:textId="2FDAC79B" w:rsidR="005767C6" w:rsidRPr="00D346CD" w:rsidRDefault="005767C6" w:rsidP="005767C6">
            <w:pPr>
              <w:spacing w:after="0"/>
              <w:jc w:val="center"/>
              <w:rPr>
                <w:rFonts w:ascii="Cambria" w:hAnsi="Cambria" w:cs="Arial"/>
                <w:szCs w:val="20"/>
              </w:rPr>
            </w:pPr>
            <w:r w:rsidRPr="00D346CD">
              <w:rPr>
                <w:rFonts w:ascii="Cambria" w:hAnsi="Cambria" w:cs="Arial"/>
                <w:szCs w:val="20"/>
              </w:rPr>
              <w:t>2</w:t>
            </w:r>
            <w:r w:rsidR="003D6338" w:rsidRPr="00D346CD">
              <w:rPr>
                <w:rFonts w:ascii="Cambria" w:hAnsi="Cambria" w:cs="Arial"/>
                <w:szCs w:val="20"/>
              </w:rPr>
              <w:t>.</w:t>
            </w:r>
            <w:r w:rsidRPr="00D346CD">
              <w:rPr>
                <w:rFonts w:ascii="Cambria" w:hAnsi="Cambria" w:cs="Arial"/>
                <w:szCs w:val="20"/>
              </w:rPr>
              <w:t>498</w:t>
            </w:r>
            <w:r w:rsidR="003D6338" w:rsidRPr="00D346CD">
              <w:rPr>
                <w:rFonts w:ascii="Cambria" w:hAnsi="Cambria" w:cs="Arial"/>
                <w:szCs w:val="20"/>
              </w:rPr>
              <w:t>,</w:t>
            </w:r>
            <w:r w:rsidRPr="00D346CD">
              <w:rPr>
                <w:rFonts w:ascii="Cambria" w:hAnsi="Cambria" w:cs="Arial"/>
                <w:szCs w:val="20"/>
              </w:rPr>
              <w:t>27</w:t>
            </w:r>
          </w:p>
        </w:tc>
      </w:tr>
      <w:tr w:rsidR="005767C6" w:rsidRPr="00D346CD" w14:paraId="377AF974" w14:textId="77777777" w:rsidTr="009B6ECB">
        <w:trPr>
          <w:trHeight w:hRule="exact" w:val="558"/>
          <w:jc w:val="center"/>
        </w:trPr>
        <w:tc>
          <w:tcPr>
            <w:tcW w:w="748" w:type="dxa"/>
          </w:tcPr>
          <w:p w14:paraId="7678C5AA" w14:textId="1657E9CA" w:rsidR="005767C6" w:rsidRPr="00D346CD" w:rsidRDefault="005767C6" w:rsidP="005767C6">
            <w:pPr>
              <w:spacing w:after="0"/>
              <w:jc w:val="center"/>
              <w:rPr>
                <w:rFonts w:ascii="Cambria" w:hAnsi="Cambria" w:cs="Arial"/>
                <w:szCs w:val="20"/>
              </w:rPr>
            </w:pPr>
            <w:r w:rsidRPr="00D346CD">
              <w:rPr>
                <w:rFonts w:ascii="Cambria" w:hAnsi="Cambria" w:cs="Arial"/>
                <w:szCs w:val="20"/>
              </w:rPr>
              <w:t>308</w:t>
            </w:r>
          </w:p>
        </w:tc>
        <w:tc>
          <w:tcPr>
            <w:tcW w:w="1322" w:type="dxa"/>
          </w:tcPr>
          <w:p w14:paraId="124413BB" w14:textId="273129BB"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Taisei Maru No.24</w:t>
            </w:r>
          </w:p>
        </w:tc>
        <w:tc>
          <w:tcPr>
            <w:tcW w:w="1499" w:type="dxa"/>
          </w:tcPr>
          <w:p w14:paraId="58B5A1E8" w14:textId="2C7B30F9" w:rsidR="005767C6" w:rsidRPr="00D346CD" w:rsidRDefault="005767C6" w:rsidP="005767C6">
            <w:pPr>
              <w:spacing w:after="0"/>
              <w:jc w:val="center"/>
              <w:rPr>
                <w:rFonts w:ascii="Cambria" w:hAnsi="Cambria" w:cs="Arial"/>
                <w:szCs w:val="20"/>
              </w:rPr>
            </w:pPr>
            <w:r w:rsidRPr="00D346CD">
              <w:rPr>
                <w:rFonts w:ascii="Cambria" w:hAnsi="Cambria" w:cs="Arial"/>
                <w:szCs w:val="20"/>
              </w:rPr>
              <w:t>Peet Botes</w:t>
            </w:r>
          </w:p>
        </w:tc>
        <w:tc>
          <w:tcPr>
            <w:tcW w:w="1810" w:type="dxa"/>
          </w:tcPr>
          <w:p w14:paraId="4B112B3B" w14:textId="54D77463" w:rsidR="005767C6" w:rsidRPr="00D346CD" w:rsidRDefault="005767C6" w:rsidP="005767C6">
            <w:pPr>
              <w:spacing w:after="0"/>
              <w:jc w:val="center"/>
              <w:rPr>
                <w:rFonts w:ascii="Cambria" w:hAnsi="Cambria" w:cs="Arial"/>
                <w:szCs w:val="20"/>
              </w:rPr>
            </w:pPr>
            <w:r w:rsidRPr="00D346CD">
              <w:rPr>
                <w:rFonts w:ascii="Cambria" w:hAnsi="Cambria" w:cs="Arial"/>
                <w:szCs w:val="20"/>
              </w:rPr>
              <w:t>7 juin 25</w:t>
            </w:r>
          </w:p>
        </w:tc>
        <w:tc>
          <w:tcPr>
            <w:tcW w:w="1810" w:type="dxa"/>
          </w:tcPr>
          <w:p w14:paraId="6CB44A20" w14:textId="7B97EF74" w:rsidR="005767C6" w:rsidRPr="00D346CD" w:rsidRDefault="005767C6" w:rsidP="005767C6">
            <w:pPr>
              <w:spacing w:after="0"/>
              <w:jc w:val="center"/>
              <w:rPr>
                <w:rFonts w:ascii="Cambria" w:hAnsi="Cambria" w:cs="Arial"/>
                <w:szCs w:val="20"/>
              </w:rPr>
            </w:pPr>
            <w:r w:rsidRPr="00D346CD">
              <w:rPr>
                <w:rFonts w:ascii="Cambria" w:hAnsi="Cambria" w:cs="Arial"/>
                <w:szCs w:val="20"/>
              </w:rPr>
              <w:t>4 juillet 25</w:t>
            </w:r>
          </w:p>
        </w:tc>
        <w:tc>
          <w:tcPr>
            <w:tcW w:w="1198" w:type="dxa"/>
          </w:tcPr>
          <w:p w14:paraId="5B8CA9B4" w14:textId="7EC367EA"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3E5756CD" w14:textId="5B2A0E80"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597" w:type="dxa"/>
          </w:tcPr>
          <w:p w14:paraId="37A9CC57" w14:textId="2F65C9B2" w:rsidR="005767C6" w:rsidRPr="00D346CD" w:rsidRDefault="005767C6" w:rsidP="005767C6">
            <w:pPr>
              <w:spacing w:after="0"/>
              <w:jc w:val="center"/>
              <w:rPr>
                <w:rFonts w:ascii="Cambria" w:hAnsi="Cambria" w:cs="Arial"/>
                <w:szCs w:val="20"/>
              </w:rPr>
            </w:pPr>
            <w:r w:rsidRPr="00D346CD">
              <w:rPr>
                <w:rFonts w:ascii="Cambria" w:hAnsi="Cambria" w:cs="Arial"/>
                <w:szCs w:val="20"/>
              </w:rPr>
              <w:t>28</w:t>
            </w:r>
          </w:p>
        </w:tc>
        <w:tc>
          <w:tcPr>
            <w:tcW w:w="781" w:type="dxa"/>
          </w:tcPr>
          <w:p w14:paraId="08110598" w14:textId="24E9FC80" w:rsidR="005767C6" w:rsidRPr="00D346CD" w:rsidRDefault="005767C6" w:rsidP="005767C6">
            <w:pPr>
              <w:spacing w:after="0"/>
              <w:jc w:val="center"/>
              <w:rPr>
                <w:rFonts w:ascii="Cambria" w:hAnsi="Cambria" w:cs="Arial"/>
                <w:szCs w:val="20"/>
              </w:rPr>
            </w:pPr>
            <w:r w:rsidRPr="00D346CD">
              <w:rPr>
                <w:rFonts w:ascii="Cambria" w:hAnsi="Cambria" w:cs="Arial"/>
                <w:szCs w:val="20"/>
              </w:rPr>
              <w:t>17</w:t>
            </w:r>
          </w:p>
        </w:tc>
        <w:tc>
          <w:tcPr>
            <w:tcW w:w="1201" w:type="dxa"/>
          </w:tcPr>
          <w:p w14:paraId="10103F7C" w14:textId="74F96FAF"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046</w:t>
            </w:r>
            <w:r w:rsidR="003D6338" w:rsidRPr="00D346CD">
              <w:rPr>
                <w:rFonts w:ascii="Cambria" w:hAnsi="Cambria" w:cs="Arial"/>
                <w:szCs w:val="20"/>
              </w:rPr>
              <w:t>,</w:t>
            </w:r>
            <w:r w:rsidRPr="00D346CD">
              <w:rPr>
                <w:rFonts w:ascii="Cambria" w:hAnsi="Cambria" w:cs="Arial"/>
                <w:szCs w:val="20"/>
              </w:rPr>
              <w:t>65</w:t>
            </w:r>
          </w:p>
        </w:tc>
        <w:tc>
          <w:tcPr>
            <w:tcW w:w="1412" w:type="dxa"/>
          </w:tcPr>
          <w:p w14:paraId="5A60326A" w14:textId="203E6148"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218</w:t>
            </w:r>
            <w:r w:rsidR="003D6338" w:rsidRPr="00D346CD">
              <w:rPr>
                <w:rFonts w:ascii="Cambria" w:hAnsi="Cambria" w:cs="Arial"/>
                <w:szCs w:val="20"/>
              </w:rPr>
              <w:t>,</w:t>
            </w:r>
            <w:r w:rsidRPr="00D346CD">
              <w:rPr>
                <w:rFonts w:ascii="Cambria" w:hAnsi="Cambria" w:cs="Arial"/>
                <w:szCs w:val="20"/>
              </w:rPr>
              <w:t>93</w:t>
            </w:r>
          </w:p>
        </w:tc>
      </w:tr>
      <w:tr w:rsidR="005767C6" w:rsidRPr="00D346CD" w14:paraId="73A9FFC2" w14:textId="77777777" w:rsidTr="009B6ECB">
        <w:trPr>
          <w:trHeight w:hRule="exact" w:val="493"/>
          <w:jc w:val="center"/>
        </w:trPr>
        <w:tc>
          <w:tcPr>
            <w:tcW w:w="748" w:type="dxa"/>
          </w:tcPr>
          <w:p w14:paraId="03C0B508" w14:textId="1B8E401D" w:rsidR="005767C6" w:rsidRPr="00D346CD" w:rsidRDefault="005767C6" w:rsidP="005767C6">
            <w:pPr>
              <w:spacing w:after="0"/>
              <w:jc w:val="center"/>
              <w:rPr>
                <w:rFonts w:ascii="Cambria" w:hAnsi="Cambria" w:cs="Arial"/>
                <w:szCs w:val="20"/>
              </w:rPr>
            </w:pPr>
            <w:r w:rsidRPr="00D346CD">
              <w:rPr>
                <w:rFonts w:ascii="Cambria" w:hAnsi="Cambria" w:cs="Arial"/>
                <w:szCs w:val="20"/>
              </w:rPr>
              <w:t>310</w:t>
            </w:r>
          </w:p>
        </w:tc>
        <w:tc>
          <w:tcPr>
            <w:tcW w:w="1322" w:type="dxa"/>
          </w:tcPr>
          <w:p w14:paraId="12ED97E0" w14:textId="637D7827"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Yachiyo</w:t>
            </w:r>
          </w:p>
        </w:tc>
        <w:tc>
          <w:tcPr>
            <w:tcW w:w="1499" w:type="dxa"/>
          </w:tcPr>
          <w:p w14:paraId="3FE8270B" w14:textId="7FDA6F53" w:rsidR="005767C6" w:rsidRPr="00D346CD" w:rsidRDefault="005767C6" w:rsidP="005767C6">
            <w:pPr>
              <w:spacing w:after="0"/>
              <w:jc w:val="center"/>
              <w:rPr>
                <w:rFonts w:ascii="Cambria" w:hAnsi="Cambria" w:cs="Arial"/>
                <w:szCs w:val="20"/>
              </w:rPr>
            </w:pPr>
            <w:r w:rsidRPr="00D346CD">
              <w:rPr>
                <w:rFonts w:ascii="Cambria" w:hAnsi="Cambria" w:cs="Arial"/>
                <w:szCs w:val="20"/>
              </w:rPr>
              <w:t>Marius Kapp</w:t>
            </w:r>
          </w:p>
        </w:tc>
        <w:tc>
          <w:tcPr>
            <w:tcW w:w="1810" w:type="dxa"/>
          </w:tcPr>
          <w:p w14:paraId="482EB374" w14:textId="2788CD17" w:rsidR="005767C6" w:rsidRPr="00D346CD" w:rsidRDefault="005767C6" w:rsidP="005767C6">
            <w:pPr>
              <w:spacing w:after="0"/>
              <w:jc w:val="center"/>
              <w:rPr>
                <w:rFonts w:ascii="Cambria" w:hAnsi="Cambria" w:cs="Arial"/>
                <w:szCs w:val="20"/>
              </w:rPr>
            </w:pPr>
            <w:r w:rsidRPr="00D346CD">
              <w:rPr>
                <w:rFonts w:ascii="Cambria" w:hAnsi="Cambria" w:cs="Arial"/>
                <w:szCs w:val="20"/>
              </w:rPr>
              <w:t>5 août 25</w:t>
            </w:r>
          </w:p>
        </w:tc>
        <w:tc>
          <w:tcPr>
            <w:tcW w:w="1810" w:type="dxa"/>
          </w:tcPr>
          <w:p w14:paraId="42A7368B" w14:textId="64DA5AA8" w:rsidR="005767C6" w:rsidRPr="00D346CD" w:rsidRDefault="005767C6" w:rsidP="005767C6">
            <w:pPr>
              <w:spacing w:after="0"/>
              <w:jc w:val="center"/>
              <w:rPr>
                <w:rFonts w:ascii="Cambria" w:hAnsi="Cambria" w:cs="Arial"/>
                <w:szCs w:val="20"/>
              </w:rPr>
            </w:pPr>
            <w:r w:rsidRPr="00D346CD">
              <w:rPr>
                <w:rFonts w:ascii="Cambria" w:hAnsi="Cambria" w:cs="Arial"/>
                <w:szCs w:val="20"/>
              </w:rPr>
              <w:t>11 oct. 25</w:t>
            </w:r>
          </w:p>
        </w:tc>
        <w:tc>
          <w:tcPr>
            <w:tcW w:w="1198" w:type="dxa"/>
          </w:tcPr>
          <w:p w14:paraId="23E43E53" w14:textId="407F8143"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0637C91A" w14:textId="643F07BB" w:rsidR="005767C6" w:rsidRPr="00D346CD" w:rsidRDefault="005767C6" w:rsidP="005767C6">
            <w:pPr>
              <w:spacing w:after="0"/>
              <w:jc w:val="center"/>
              <w:rPr>
                <w:rFonts w:ascii="Cambria" w:hAnsi="Cambria" w:cs="Arial"/>
                <w:szCs w:val="20"/>
              </w:rPr>
            </w:pPr>
            <w:r w:rsidRPr="00D346CD">
              <w:rPr>
                <w:rFonts w:ascii="Cambria" w:hAnsi="Cambria" w:cs="Arial"/>
                <w:szCs w:val="20"/>
              </w:rPr>
              <w:t>CTOI</w:t>
            </w:r>
          </w:p>
        </w:tc>
        <w:tc>
          <w:tcPr>
            <w:tcW w:w="597" w:type="dxa"/>
          </w:tcPr>
          <w:p w14:paraId="252AA0D8" w14:textId="5B720677" w:rsidR="005767C6" w:rsidRPr="00D346CD" w:rsidRDefault="005767C6" w:rsidP="005767C6">
            <w:pPr>
              <w:spacing w:after="0"/>
              <w:jc w:val="center"/>
              <w:rPr>
                <w:rFonts w:ascii="Cambria" w:hAnsi="Cambria" w:cs="Arial"/>
                <w:szCs w:val="20"/>
              </w:rPr>
            </w:pPr>
            <w:r w:rsidRPr="00D346CD">
              <w:rPr>
                <w:rFonts w:ascii="Cambria" w:hAnsi="Cambria" w:cs="Arial"/>
                <w:szCs w:val="20"/>
              </w:rPr>
              <w:t>68</w:t>
            </w:r>
          </w:p>
        </w:tc>
        <w:tc>
          <w:tcPr>
            <w:tcW w:w="781" w:type="dxa"/>
          </w:tcPr>
          <w:p w14:paraId="6F69535C" w14:textId="79E718E7" w:rsidR="005767C6" w:rsidRPr="00D346CD" w:rsidRDefault="005767C6" w:rsidP="005767C6">
            <w:pPr>
              <w:spacing w:after="0"/>
              <w:jc w:val="center"/>
              <w:rPr>
                <w:rFonts w:ascii="Cambria" w:hAnsi="Cambria" w:cs="Arial"/>
                <w:szCs w:val="20"/>
              </w:rPr>
            </w:pPr>
            <w:r w:rsidRPr="00D346CD">
              <w:rPr>
                <w:rFonts w:ascii="Cambria" w:hAnsi="Cambria" w:cs="Arial"/>
                <w:szCs w:val="20"/>
              </w:rPr>
              <w:t>47</w:t>
            </w:r>
          </w:p>
        </w:tc>
        <w:tc>
          <w:tcPr>
            <w:tcW w:w="1201" w:type="dxa"/>
          </w:tcPr>
          <w:p w14:paraId="36AFE8E8" w14:textId="3BD19CB3" w:rsidR="005767C6" w:rsidRPr="00D346CD" w:rsidRDefault="005767C6" w:rsidP="005767C6">
            <w:pPr>
              <w:spacing w:after="0"/>
              <w:jc w:val="center"/>
              <w:rPr>
                <w:rFonts w:ascii="Cambria" w:hAnsi="Cambria" w:cs="Arial"/>
                <w:szCs w:val="20"/>
              </w:rPr>
            </w:pPr>
            <w:r w:rsidRPr="00D346CD">
              <w:rPr>
                <w:rFonts w:ascii="Cambria" w:hAnsi="Cambria" w:cs="Arial"/>
                <w:szCs w:val="20"/>
              </w:rPr>
              <w:t>3</w:t>
            </w:r>
            <w:r w:rsidR="003D6338" w:rsidRPr="00D346CD">
              <w:rPr>
                <w:rFonts w:ascii="Cambria" w:hAnsi="Cambria" w:cs="Arial"/>
                <w:szCs w:val="20"/>
              </w:rPr>
              <w:t>.</w:t>
            </w:r>
            <w:r w:rsidRPr="00D346CD">
              <w:rPr>
                <w:rFonts w:ascii="Cambria" w:hAnsi="Cambria" w:cs="Arial"/>
                <w:szCs w:val="20"/>
              </w:rPr>
              <w:t>195</w:t>
            </w:r>
            <w:r w:rsidR="003D6338" w:rsidRPr="00D346CD">
              <w:rPr>
                <w:rFonts w:ascii="Cambria" w:hAnsi="Cambria" w:cs="Arial"/>
                <w:szCs w:val="20"/>
              </w:rPr>
              <w:t>,</w:t>
            </w:r>
            <w:r w:rsidRPr="00D346CD">
              <w:rPr>
                <w:rFonts w:ascii="Cambria" w:hAnsi="Cambria" w:cs="Arial"/>
                <w:szCs w:val="20"/>
              </w:rPr>
              <w:t>69</w:t>
            </w:r>
          </w:p>
        </w:tc>
        <w:tc>
          <w:tcPr>
            <w:tcW w:w="1412" w:type="dxa"/>
          </w:tcPr>
          <w:p w14:paraId="1586E91F" w14:textId="5C9031F9" w:rsidR="005767C6" w:rsidRPr="00D346CD" w:rsidRDefault="005767C6" w:rsidP="005767C6">
            <w:pPr>
              <w:spacing w:after="0"/>
              <w:jc w:val="center"/>
              <w:rPr>
                <w:rFonts w:ascii="Cambria" w:hAnsi="Cambria" w:cs="Arial"/>
                <w:szCs w:val="20"/>
              </w:rPr>
            </w:pPr>
            <w:r w:rsidRPr="00D346CD">
              <w:rPr>
                <w:rFonts w:ascii="Cambria" w:hAnsi="Cambria" w:cs="Arial"/>
                <w:szCs w:val="20"/>
              </w:rPr>
              <w:t>3</w:t>
            </w:r>
            <w:r w:rsidR="003D6338" w:rsidRPr="00D346CD">
              <w:rPr>
                <w:rFonts w:ascii="Cambria" w:hAnsi="Cambria" w:cs="Arial"/>
                <w:szCs w:val="20"/>
              </w:rPr>
              <w:t>.</w:t>
            </w:r>
            <w:r w:rsidRPr="00D346CD">
              <w:rPr>
                <w:rFonts w:ascii="Cambria" w:hAnsi="Cambria" w:cs="Arial"/>
                <w:szCs w:val="20"/>
              </w:rPr>
              <w:t>202</w:t>
            </w:r>
            <w:r w:rsidR="003D6338" w:rsidRPr="00D346CD">
              <w:rPr>
                <w:rFonts w:ascii="Cambria" w:hAnsi="Cambria" w:cs="Arial"/>
                <w:szCs w:val="20"/>
              </w:rPr>
              <w:t>,</w:t>
            </w:r>
            <w:r w:rsidRPr="00D346CD">
              <w:rPr>
                <w:rFonts w:ascii="Cambria" w:hAnsi="Cambria" w:cs="Arial"/>
                <w:szCs w:val="20"/>
              </w:rPr>
              <w:t>90</w:t>
            </w:r>
          </w:p>
        </w:tc>
      </w:tr>
      <w:tr w:rsidR="005767C6" w:rsidRPr="00D346CD" w14:paraId="11A1A840" w14:textId="77777777" w:rsidTr="009B6ECB">
        <w:trPr>
          <w:trHeight w:hRule="exact" w:val="713"/>
          <w:jc w:val="center"/>
        </w:trPr>
        <w:tc>
          <w:tcPr>
            <w:tcW w:w="748" w:type="dxa"/>
          </w:tcPr>
          <w:p w14:paraId="5BC5A9D7" w14:textId="3052987B" w:rsidR="005767C6" w:rsidRPr="00D346CD" w:rsidRDefault="005767C6" w:rsidP="005767C6">
            <w:pPr>
              <w:spacing w:after="0"/>
              <w:jc w:val="center"/>
              <w:rPr>
                <w:rFonts w:ascii="Cambria" w:hAnsi="Cambria" w:cs="Arial"/>
                <w:szCs w:val="20"/>
              </w:rPr>
            </w:pPr>
            <w:r w:rsidRPr="00D346CD">
              <w:rPr>
                <w:rFonts w:ascii="Cambria" w:hAnsi="Cambria" w:cs="Arial"/>
                <w:szCs w:val="20"/>
              </w:rPr>
              <w:t>311</w:t>
            </w:r>
          </w:p>
        </w:tc>
        <w:tc>
          <w:tcPr>
            <w:tcW w:w="1322" w:type="dxa"/>
          </w:tcPr>
          <w:p w14:paraId="49117A64" w14:textId="6B84BA44"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Harima</w:t>
            </w:r>
          </w:p>
        </w:tc>
        <w:tc>
          <w:tcPr>
            <w:tcW w:w="1499" w:type="dxa"/>
          </w:tcPr>
          <w:p w14:paraId="3E912DA3" w14:textId="0F922F12" w:rsidR="005767C6" w:rsidRPr="00D346CD" w:rsidRDefault="005767C6" w:rsidP="005767C6">
            <w:pPr>
              <w:spacing w:after="0"/>
              <w:jc w:val="center"/>
              <w:rPr>
                <w:rFonts w:ascii="Cambria" w:hAnsi="Cambria" w:cs="Arial"/>
                <w:szCs w:val="20"/>
              </w:rPr>
            </w:pPr>
            <w:r w:rsidRPr="00D346CD">
              <w:rPr>
                <w:rFonts w:ascii="Cambria" w:hAnsi="Cambria" w:cs="Arial"/>
                <w:szCs w:val="20"/>
              </w:rPr>
              <w:t>Abdullah Gezimisoglu</w:t>
            </w:r>
          </w:p>
        </w:tc>
        <w:tc>
          <w:tcPr>
            <w:tcW w:w="1810" w:type="dxa"/>
          </w:tcPr>
          <w:p w14:paraId="6290A1DA" w14:textId="77E7E767" w:rsidR="005767C6" w:rsidRPr="00D346CD" w:rsidRDefault="005767C6" w:rsidP="005767C6">
            <w:pPr>
              <w:spacing w:after="0"/>
              <w:jc w:val="center"/>
              <w:rPr>
                <w:rFonts w:ascii="Cambria" w:hAnsi="Cambria" w:cs="Arial"/>
                <w:szCs w:val="20"/>
              </w:rPr>
            </w:pPr>
            <w:r w:rsidRPr="00D346CD">
              <w:rPr>
                <w:rFonts w:ascii="Cambria" w:hAnsi="Cambria" w:cs="Arial"/>
                <w:szCs w:val="20"/>
              </w:rPr>
              <w:t>23 oct. 25</w:t>
            </w:r>
          </w:p>
        </w:tc>
        <w:tc>
          <w:tcPr>
            <w:tcW w:w="1810" w:type="dxa"/>
          </w:tcPr>
          <w:p w14:paraId="619E07A7" w14:textId="46985FBF" w:rsidR="005767C6" w:rsidRPr="00D346CD" w:rsidRDefault="005767C6" w:rsidP="005767C6">
            <w:pPr>
              <w:spacing w:after="0"/>
              <w:jc w:val="center"/>
              <w:rPr>
                <w:rFonts w:ascii="Cambria" w:hAnsi="Cambria" w:cs="Arial"/>
                <w:szCs w:val="20"/>
              </w:rPr>
            </w:pPr>
            <w:r w:rsidRPr="00D346CD">
              <w:rPr>
                <w:rFonts w:ascii="Cambria" w:hAnsi="Cambria" w:cs="Arial"/>
                <w:szCs w:val="20"/>
              </w:rPr>
              <w:t>4 fév. 26</w:t>
            </w:r>
          </w:p>
        </w:tc>
        <w:tc>
          <w:tcPr>
            <w:tcW w:w="1198" w:type="dxa"/>
          </w:tcPr>
          <w:p w14:paraId="06987B3F" w14:textId="5DE36FE4"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22BCD0BE" w14:textId="1B8F6CA5"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597" w:type="dxa"/>
          </w:tcPr>
          <w:p w14:paraId="40A0CCFC" w14:textId="5A1F998C" w:rsidR="005767C6" w:rsidRPr="00D346CD" w:rsidRDefault="005767C6" w:rsidP="005767C6">
            <w:pPr>
              <w:spacing w:after="0"/>
              <w:jc w:val="center"/>
              <w:rPr>
                <w:rFonts w:ascii="Cambria" w:hAnsi="Cambria" w:cs="Arial"/>
                <w:szCs w:val="20"/>
              </w:rPr>
            </w:pPr>
            <w:r w:rsidRPr="00D346CD">
              <w:rPr>
                <w:rFonts w:ascii="Cambria" w:hAnsi="Cambria" w:cs="Arial"/>
                <w:szCs w:val="20"/>
              </w:rPr>
              <w:t>105</w:t>
            </w:r>
          </w:p>
        </w:tc>
        <w:tc>
          <w:tcPr>
            <w:tcW w:w="781" w:type="dxa"/>
          </w:tcPr>
          <w:p w14:paraId="73E4AFB8" w14:textId="3ABEDD6A" w:rsidR="005767C6" w:rsidRPr="00D346CD" w:rsidRDefault="005767C6" w:rsidP="005767C6">
            <w:pPr>
              <w:spacing w:after="0"/>
              <w:jc w:val="center"/>
              <w:rPr>
                <w:rFonts w:ascii="Cambria" w:hAnsi="Cambria" w:cs="Arial"/>
                <w:szCs w:val="20"/>
              </w:rPr>
            </w:pPr>
            <w:r w:rsidRPr="00D346CD">
              <w:rPr>
                <w:rFonts w:ascii="Cambria" w:hAnsi="Cambria" w:cs="Arial"/>
                <w:szCs w:val="20"/>
              </w:rPr>
              <w:t>24</w:t>
            </w:r>
          </w:p>
        </w:tc>
        <w:tc>
          <w:tcPr>
            <w:tcW w:w="1201" w:type="dxa"/>
          </w:tcPr>
          <w:p w14:paraId="27360D52" w14:textId="61280CA0"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051</w:t>
            </w:r>
            <w:r w:rsidR="003D6338" w:rsidRPr="00D346CD">
              <w:rPr>
                <w:rFonts w:ascii="Cambria" w:hAnsi="Cambria" w:cs="Arial"/>
                <w:szCs w:val="20"/>
              </w:rPr>
              <w:t>,</w:t>
            </w:r>
            <w:r w:rsidRPr="00D346CD">
              <w:rPr>
                <w:rFonts w:ascii="Cambria" w:hAnsi="Cambria" w:cs="Arial"/>
                <w:szCs w:val="20"/>
              </w:rPr>
              <w:t>38</w:t>
            </w:r>
          </w:p>
        </w:tc>
        <w:tc>
          <w:tcPr>
            <w:tcW w:w="1412" w:type="dxa"/>
          </w:tcPr>
          <w:p w14:paraId="5FA9D6C8" w14:textId="2FD0D4FB"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056</w:t>
            </w:r>
            <w:r w:rsidR="003D6338" w:rsidRPr="00D346CD">
              <w:rPr>
                <w:rFonts w:ascii="Cambria" w:hAnsi="Cambria" w:cs="Arial"/>
                <w:szCs w:val="20"/>
              </w:rPr>
              <w:t>,</w:t>
            </w:r>
            <w:r w:rsidRPr="00D346CD">
              <w:rPr>
                <w:rFonts w:ascii="Cambria" w:hAnsi="Cambria" w:cs="Arial"/>
                <w:szCs w:val="20"/>
              </w:rPr>
              <w:t>78</w:t>
            </w:r>
          </w:p>
        </w:tc>
      </w:tr>
      <w:tr w:rsidR="005767C6" w:rsidRPr="00D346CD" w14:paraId="39876EEC" w14:textId="77777777" w:rsidTr="009B6ECB">
        <w:trPr>
          <w:trHeight w:hRule="exact" w:val="498"/>
          <w:jc w:val="center"/>
        </w:trPr>
        <w:tc>
          <w:tcPr>
            <w:tcW w:w="748" w:type="dxa"/>
          </w:tcPr>
          <w:p w14:paraId="01C060D1" w14:textId="6FFB835B" w:rsidR="005767C6" w:rsidRPr="00D346CD" w:rsidRDefault="005767C6" w:rsidP="005767C6">
            <w:pPr>
              <w:spacing w:after="0"/>
              <w:jc w:val="center"/>
              <w:rPr>
                <w:rFonts w:ascii="Cambria" w:hAnsi="Cambria" w:cs="Arial"/>
                <w:szCs w:val="20"/>
              </w:rPr>
            </w:pPr>
            <w:r w:rsidRPr="00D346CD">
              <w:rPr>
                <w:rFonts w:ascii="Cambria" w:hAnsi="Cambria" w:cs="Arial"/>
                <w:szCs w:val="20"/>
              </w:rPr>
              <w:t>312</w:t>
            </w:r>
          </w:p>
        </w:tc>
        <w:tc>
          <w:tcPr>
            <w:tcW w:w="1322" w:type="dxa"/>
          </w:tcPr>
          <w:p w14:paraId="4C4EE2EE" w14:textId="3F49C38E"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Chitose</w:t>
            </w:r>
          </w:p>
        </w:tc>
        <w:tc>
          <w:tcPr>
            <w:tcW w:w="1499" w:type="dxa"/>
          </w:tcPr>
          <w:p w14:paraId="0964965D" w14:textId="2A4D1F24" w:rsidR="005767C6" w:rsidRPr="00D346CD" w:rsidRDefault="005767C6" w:rsidP="005767C6">
            <w:pPr>
              <w:spacing w:after="0"/>
              <w:jc w:val="center"/>
              <w:rPr>
                <w:rFonts w:ascii="Cambria" w:hAnsi="Cambria" w:cs="Arial"/>
                <w:szCs w:val="20"/>
              </w:rPr>
            </w:pPr>
            <w:r w:rsidRPr="00D346CD">
              <w:rPr>
                <w:rFonts w:ascii="Cambria" w:hAnsi="Cambria" w:cs="Arial"/>
                <w:szCs w:val="20"/>
              </w:rPr>
              <w:t>Sami Yildiz</w:t>
            </w:r>
          </w:p>
        </w:tc>
        <w:tc>
          <w:tcPr>
            <w:tcW w:w="1810" w:type="dxa"/>
          </w:tcPr>
          <w:p w14:paraId="72E9265A" w14:textId="2C9B12F1" w:rsidR="005767C6" w:rsidRPr="00D346CD" w:rsidRDefault="005767C6" w:rsidP="005767C6">
            <w:pPr>
              <w:spacing w:after="0"/>
              <w:jc w:val="center"/>
              <w:rPr>
                <w:rFonts w:ascii="Cambria" w:hAnsi="Cambria" w:cs="Arial"/>
                <w:szCs w:val="20"/>
              </w:rPr>
            </w:pPr>
            <w:r w:rsidRPr="00D346CD">
              <w:rPr>
                <w:rFonts w:ascii="Cambria" w:hAnsi="Cambria" w:cs="Arial"/>
                <w:szCs w:val="20"/>
              </w:rPr>
              <w:t>24 nov. 25</w:t>
            </w:r>
          </w:p>
        </w:tc>
        <w:tc>
          <w:tcPr>
            <w:tcW w:w="1810" w:type="dxa"/>
          </w:tcPr>
          <w:p w14:paraId="75715037" w14:textId="3403F0F8" w:rsidR="005767C6" w:rsidRPr="00D346CD" w:rsidRDefault="005767C6" w:rsidP="005767C6">
            <w:pPr>
              <w:spacing w:after="0"/>
              <w:jc w:val="center"/>
              <w:rPr>
                <w:rFonts w:ascii="Cambria" w:hAnsi="Cambria" w:cs="Arial"/>
                <w:szCs w:val="20"/>
              </w:rPr>
            </w:pPr>
            <w:r w:rsidRPr="00D346CD">
              <w:rPr>
                <w:rFonts w:ascii="Cambria" w:hAnsi="Cambria" w:cs="Arial"/>
                <w:szCs w:val="20"/>
              </w:rPr>
              <w:t>11 mars 26</w:t>
            </w:r>
          </w:p>
        </w:tc>
        <w:tc>
          <w:tcPr>
            <w:tcW w:w="1198" w:type="dxa"/>
          </w:tcPr>
          <w:p w14:paraId="171F4232" w14:textId="67DC46D8"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253B4784" w14:textId="2320DE2E"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597" w:type="dxa"/>
          </w:tcPr>
          <w:p w14:paraId="6E335423" w14:textId="6BA241C8" w:rsidR="005767C6" w:rsidRPr="00D346CD" w:rsidRDefault="005767C6" w:rsidP="005767C6">
            <w:pPr>
              <w:spacing w:after="0"/>
              <w:jc w:val="center"/>
              <w:rPr>
                <w:rFonts w:ascii="Cambria" w:hAnsi="Cambria" w:cs="Arial"/>
                <w:szCs w:val="20"/>
              </w:rPr>
            </w:pPr>
            <w:r w:rsidRPr="00D346CD">
              <w:rPr>
                <w:rFonts w:ascii="Cambria" w:hAnsi="Cambria" w:cs="Arial"/>
                <w:szCs w:val="20"/>
              </w:rPr>
              <w:t>108</w:t>
            </w:r>
          </w:p>
        </w:tc>
        <w:tc>
          <w:tcPr>
            <w:tcW w:w="781" w:type="dxa"/>
          </w:tcPr>
          <w:p w14:paraId="422FC3F7" w14:textId="24A01A65" w:rsidR="005767C6" w:rsidRPr="00D346CD" w:rsidRDefault="005767C6" w:rsidP="005767C6">
            <w:pPr>
              <w:spacing w:after="0"/>
              <w:jc w:val="center"/>
              <w:rPr>
                <w:rFonts w:ascii="Cambria" w:hAnsi="Cambria" w:cs="Arial"/>
                <w:szCs w:val="20"/>
              </w:rPr>
            </w:pPr>
            <w:r w:rsidRPr="00D346CD">
              <w:rPr>
                <w:rFonts w:ascii="Cambria" w:hAnsi="Cambria" w:cs="Arial"/>
                <w:szCs w:val="20"/>
              </w:rPr>
              <w:t>21</w:t>
            </w:r>
          </w:p>
        </w:tc>
        <w:tc>
          <w:tcPr>
            <w:tcW w:w="1201" w:type="dxa"/>
          </w:tcPr>
          <w:p w14:paraId="3D7DC14F" w14:textId="014AB2F9"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477</w:t>
            </w:r>
            <w:r w:rsidR="003D6338" w:rsidRPr="00D346CD">
              <w:rPr>
                <w:rFonts w:ascii="Cambria" w:hAnsi="Cambria" w:cs="Arial"/>
                <w:szCs w:val="20"/>
              </w:rPr>
              <w:t>,</w:t>
            </w:r>
            <w:r w:rsidRPr="00D346CD">
              <w:rPr>
                <w:rFonts w:ascii="Cambria" w:hAnsi="Cambria" w:cs="Arial"/>
                <w:szCs w:val="20"/>
              </w:rPr>
              <w:t>60</w:t>
            </w:r>
          </w:p>
        </w:tc>
        <w:tc>
          <w:tcPr>
            <w:tcW w:w="1412" w:type="dxa"/>
          </w:tcPr>
          <w:p w14:paraId="1C6DC0BA" w14:textId="64E68C2A"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466</w:t>
            </w:r>
            <w:r w:rsidR="003D6338" w:rsidRPr="00D346CD">
              <w:rPr>
                <w:rFonts w:ascii="Cambria" w:hAnsi="Cambria" w:cs="Arial"/>
                <w:szCs w:val="20"/>
              </w:rPr>
              <w:t>,</w:t>
            </w:r>
            <w:r w:rsidRPr="00D346CD">
              <w:rPr>
                <w:rFonts w:ascii="Cambria" w:hAnsi="Cambria" w:cs="Arial"/>
                <w:szCs w:val="20"/>
              </w:rPr>
              <w:t>61</w:t>
            </w:r>
          </w:p>
        </w:tc>
      </w:tr>
      <w:tr w:rsidR="005767C6" w:rsidRPr="00D346CD" w14:paraId="5B030E23" w14:textId="77777777" w:rsidTr="009B6ECB">
        <w:trPr>
          <w:trHeight w:hRule="exact" w:val="515"/>
          <w:jc w:val="center"/>
        </w:trPr>
        <w:tc>
          <w:tcPr>
            <w:tcW w:w="748" w:type="dxa"/>
          </w:tcPr>
          <w:p w14:paraId="1BB714ED" w14:textId="6CC58DEE" w:rsidR="005767C6" w:rsidRPr="00D346CD" w:rsidRDefault="005767C6" w:rsidP="005767C6">
            <w:pPr>
              <w:spacing w:after="0"/>
              <w:jc w:val="center"/>
              <w:rPr>
                <w:rFonts w:ascii="Cambria" w:hAnsi="Cambria" w:cs="Arial"/>
                <w:szCs w:val="20"/>
              </w:rPr>
            </w:pPr>
            <w:r w:rsidRPr="00D346CD">
              <w:rPr>
                <w:rFonts w:ascii="Cambria" w:hAnsi="Cambria" w:cs="Arial"/>
                <w:szCs w:val="20"/>
              </w:rPr>
              <w:t>314</w:t>
            </w:r>
          </w:p>
        </w:tc>
        <w:tc>
          <w:tcPr>
            <w:tcW w:w="1322" w:type="dxa"/>
          </w:tcPr>
          <w:p w14:paraId="25A420C5" w14:textId="77777777" w:rsidR="005767C6" w:rsidRPr="00D346CD" w:rsidRDefault="005767C6" w:rsidP="005767C6">
            <w:pPr>
              <w:spacing w:after="0"/>
              <w:jc w:val="left"/>
              <w:rPr>
                <w:rFonts w:ascii="Cambria" w:hAnsi="Cambria" w:cs="Arial"/>
                <w:i/>
                <w:iCs/>
                <w:color w:val="000000"/>
                <w:szCs w:val="20"/>
                <w:lang w:eastAsia="en-GB" w:bidi="ar-SA"/>
              </w:rPr>
            </w:pPr>
            <w:r w:rsidRPr="00D346CD">
              <w:rPr>
                <w:rFonts w:ascii="Cambria" w:hAnsi="Cambria" w:cs="Arial"/>
                <w:i/>
                <w:iCs/>
                <w:color w:val="000000"/>
                <w:szCs w:val="20"/>
              </w:rPr>
              <w:t>Taisei Maru No.24</w:t>
            </w:r>
          </w:p>
          <w:p w14:paraId="59AA7C9F" w14:textId="71E2D221" w:rsidR="005767C6" w:rsidRPr="00D346CD" w:rsidRDefault="005767C6" w:rsidP="005767C6">
            <w:pPr>
              <w:spacing w:after="0"/>
              <w:jc w:val="center"/>
              <w:rPr>
                <w:rFonts w:ascii="Cambria" w:hAnsi="Cambria" w:cs="Arial"/>
                <w:i/>
                <w:iCs/>
                <w:szCs w:val="20"/>
              </w:rPr>
            </w:pPr>
          </w:p>
        </w:tc>
        <w:tc>
          <w:tcPr>
            <w:tcW w:w="1499" w:type="dxa"/>
          </w:tcPr>
          <w:p w14:paraId="7C7BC643" w14:textId="591E783C" w:rsidR="005767C6" w:rsidRPr="00D346CD" w:rsidRDefault="005767C6" w:rsidP="005767C6">
            <w:pPr>
              <w:spacing w:after="0"/>
              <w:jc w:val="center"/>
              <w:rPr>
                <w:rFonts w:ascii="Cambria" w:hAnsi="Cambria" w:cs="Arial"/>
                <w:szCs w:val="20"/>
              </w:rPr>
            </w:pPr>
            <w:r w:rsidRPr="00D346CD">
              <w:rPr>
                <w:rFonts w:ascii="Cambria" w:hAnsi="Cambria" w:cs="Arial"/>
                <w:szCs w:val="20"/>
              </w:rPr>
              <w:t>Johan Beets</w:t>
            </w:r>
          </w:p>
        </w:tc>
        <w:tc>
          <w:tcPr>
            <w:tcW w:w="1810" w:type="dxa"/>
          </w:tcPr>
          <w:p w14:paraId="3371E4C3" w14:textId="0EAE6D05" w:rsidR="005767C6" w:rsidRPr="00D346CD" w:rsidRDefault="005767C6" w:rsidP="005767C6">
            <w:pPr>
              <w:spacing w:after="0"/>
              <w:jc w:val="center"/>
              <w:rPr>
                <w:rFonts w:ascii="Cambria" w:hAnsi="Cambria" w:cs="Arial"/>
                <w:szCs w:val="20"/>
              </w:rPr>
            </w:pPr>
            <w:r w:rsidRPr="00D346CD">
              <w:rPr>
                <w:rFonts w:ascii="Cambria" w:hAnsi="Cambria" w:cs="Arial"/>
                <w:szCs w:val="20"/>
              </w:rPr>
              <w:t>13 déc.25</w:t>
            </w:r>
          </w:p>
        </w:tc>
        <w:tc>
          <w:tcPr>
            <w:tcW w:w="1810" w:type="dxa"/>
          </w:tcPr>
          <w:p w14:paraId="3361E063" w14:textId="120A1791" w:rsidR="005767C6" w:rsidRPr="00D346CD" w:rsidRDefault="005767C6" w:rsidP="005767C6">
            <w:pPr>
              <w:spacing w:after="0"/>
              <w:jc w:val="center"/>
              <w:rPr>
                <w:rFonts w:ascii="Cambria" w:hAnsi="Cambria" w:cs="Arial"/>
                <w:szCs w:val="20"/>
              </w:rPr>
            </w:pPr>
            <w:r w:rsidRPr="00D346CD">
              <w:rPr>
                <w:rFonts w:ascii="Cambria" w:hAnsi="Cambria" w:cs="Arial"/>
                <w:szCs w:val="20"/>
              </w:rPr>
              <w:t>18 fév. 26</w:t>
            </w:r>
          </w:p>
        </w:tc>
        <w:tc>
          <w:tcPr>
            <w:tcW w:w="1198" w:type="dxa"/>
          </w:tcPr>
          <w:p w14:paraId="4CE9FDBF" w14:textId="16BBF345"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47B862AD" w14:textId="175F4371"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597" w:type="dxa"/>
          </w:tcPr>
          <w:p w14:paraId="07AE5BF8" w14:textId="2DE62111" w:rsidR="005767C6" w:rsidRPr="00D346CD" w:rsidRDefault="005767C6" w:rsidP="005767C6">
            <w:pPr>
              <w:spacing w:after="0"/>
              <w:jc w:val="center"/>
              <w:rPr>
                <w:rFonts w:ascii="Cambria" w:hAnsi="Cambria" w:cs="Arial"/>
                <w:szCs w:val="20"/>
              </w:rPr>
            </w:pPr>
            <w:r w:rsidRPr="00D346CD">
              <w:rPr>
                <w:rFonts w:ascii="Cambria" w:hAnsi="Cambria" w:cs="Arial"/>
                <w:szCs w:val="20"/>
              </w:rPr>
              <w:t>68</w:t>
            </w:r>
          </w:p>
        </w:tc>
        <w:tc>
          <w:tcPr>
            <w:tcW w:w="781" w:type="dxa"/>
          </w:tcPr>
          <w:p w14:paraId="470AF9C2" w14:textId="4766472B" w:rsidR="005767C6" w:rsidRPr="00D346CD" w:rsidRDefault="005767C6" w:rsidP="005767C6">
            <w:pPr>
              <w:spacing w:after="0"/>
              <w:jc w:val="center"/>
              <w:rPr>
                <w:rFonts w:ascii="Cambria" w:hAnsi="Cambria" w:cs="Arial"/>
                <w:szCs w:val="20"/>
              </w:rPr>
            </w:pPr>
            <w:r w:rsidRPr="00D346CD">
              <w:rPr>
                <w:rFonts w:ascii="Cambria" w:hAnsi="Cambria" w:cs="Arial"/>
                <w:szCs w:val="20"/>
              </w:rPr>
              <w:t>9</w:t>
            </w:r>
          </w:p>
        </w:tc>
        <w:tc>
          <w:tcPr>
            <w:tcW w:w="1201" w:type="dxa"/>
          </w:tcPr>
          <w:p w14:paraId="0B1C57F4" w14:textId="6F11722D" w:rsidR="005767C6" w:rsidRPr="00D346CD" w:rsidRDefault="005767C6" w:rsidP="005767C6">
            <w:pPr>
              <w:spacing w:after="0"/>
              <w:jc w:val="center"/>
              <w:rPr>
                <w:rFonts w:ascii="Cambria" w:hAnsi="Cambria" w:cs="Arial"/>
                <w:szCs w:val="20"/>
              </w:rPr>
            </w:pPr>
            <w:r w:rsidRPr="00D346CD">
              <w:rPr>
                <w:rFonts w:ascii="Cambria" w:hAnsi="Cambria" w:cs="Arial"/>
                <w:szCs w:val="20"/>
              </w:rPr>
              <w:t>588</w:t>
            </w:r>
            <w:r w:rsidR="003D6338" w:rsidRPr="00D346CD">
              <w:rPr>
                <w:rFonts w:ascii="Cambria" w:hAnsi="Cambria" w:cs="Arial"/>
                <w:szCs w:val="20"/>
              </w:rPr>
              <w:t>,</w:t>
            </w:r>
            <w:r w:rsidRPr="00D346CD">
              <w:rPr>
                <w:rFonts w:ascii="Cambria" w:hAnsi="Cambria" w:cs="Arial"/>
                <w:szCs w:val="20"/>
              </w:rPr>
              <w:t>93</w:t>
            </w:r>
          </w:p>
        </w:tc>
        <w:tc>
          <w:tcPr>
            <w:tcW w:w="1412" w:type="dxa"/>
          </w:tcPr>
          <w:p w14:paraId="5966E243" w14:textId="7B083C73" w:rsidR="005767C6" w:rsidRPr="00D346CD" w:rsidRDefault="005767C6" w:rsidP="005767C6">
            <w:pPr>
              <w:spacing w:after="0"/>
              <w:jc w:val="center"/>
              <w:rPr>
                <w:rFonts w:ascii="Cambria" w:hAnsi="Cambria" w:cs="Arial"/>
                <w:szCs w:val="20"/>
              </w:rPr>
            </w:pPr>
            <w:r w:rsidRPr="00D346CD">
              <w:rPr>
                <w:rFonts w:ascii="Cambria" w:hAnsi="Cambria" w:cs="Arial"/>
                <w:szCs w:val="20"/>
              </w:rPr>
              <w:t>587</w:t>
            </w:r>
            <w:r w:rsidR="003D6338" w:rsidRPr="00D346CD">
              <w:rPr>
                <w:rFonts w:ascii="Cambria" w:hAnsi="Cambria" w:cs="Arial"/>
                <w:szCs w:val="20"/>
              </w:rPr>
              <w:t>,</w:t>
            </w:r>
            <w:r w:rsidRPr="00D346CD">
              <w:rPr>
                <w:rFonts w:ascii="Cambria" w:hAnsi="Cambria" w:cs="Arial"/>
                <w:szCs w:val="20"/>
              </w:rPr>
              <w:t>78</w:t>
            </w:r>
          </w:p>
        </w:tc>
      </w:tr>
    </w:tbl>
    <w:p w14:paraId="70A04B52" w14:textId="5DB4D3EF" w:rsidR="00411FB9" w:rsidRPr="00D346CD" w:rsidRDefault="00411FB9" w:rsidP="00CF3DA2">
      <w:pPr>
        <w:keepNext/>
        <w:spacing w:after="0"/>
        <w:rPr>
          <w:rFonts w:ascii="Cambria" w:hAnsi="Cambria"/>
          <w:bCs/>
          <w:szCs w:val="20"/>
        </w:rPr>
      </w:pPr>
    </w:p>
    <w:p w14:paraId="4AC31AC0" w14:textId="74807013" w:rsidR="00A626B6" w:rsidRPr="00D346CD" w:rsidRDefault="00A626B6" w:rsidP="00CF3DA2">
      <w:pPr>
        <w:spacing w:after="0"/>
        <w:rPr>
          <w:rFonts w:ascii="Cambria" w:hAnsi="Cambria" w:cs="Arial"/>
          <w:szCs w:val="20"/>
        </w:rPr>
        <w:sectPr w:rsidR="00A626B6" w:rsidRPr="00D346CD" w:rsidSect="0048506B">
          <w:pgSz w:w="16838" w:h="11906" w:orient="landscape" w:code="9"/>
          <w:pgMar w:top="1418" w:right="1440" w:bottom="1418" w:left="1418" w:header="851" w:footer="1134" w:gutter="0"/>
          <w:cols w:space="708"/>
          <w:docGrid w:linePitch="360"/>
        </w:sectPr>
      </w:pPr>
      <w:r w:rsidRPr="00D346CD">
        <w:rPr>
          <w:rFonts w:ascii="Cambria" w:hAnsi="Cambria"/>
          <w:color w:val="000000"/>
          <w:szCs w:val="20"/>
        </w:rPr>
        <w:t xml:space="preserve">*Certains déploiements ont commencé avant ou se sont terminés après </w:t>
      </w:r>
      <w:r w:rsidR="00D92767" w:rsidRPr="00D346CD">
        <w:rPr>
          <w:rFonts w:ascii="Cambria" w:hAnsi="Cambria"/>
          <w:color w:val="000000"/>
          <w:szCs w:val="20"/>
        </w:rPr>
        <w:t>2025</w:t>
      </w:r>
      <w:r w:rsidRPr="00D346CD">
        <w:rPr>
          <w:rFonts w:ascii="Cambria" w:hAnsi="Cambria"/>
          <w:color w:val="000000"/>
          <w:szCs w:val="20"/>
        </w:rPr>
        <w:t xml:space="preserve">, mais les chiffres indiqués ici ne sont représentatifs que des transbordements qui ont eu lieu au cours de cette période de déclaration. </w:t>
      </w:r>
    </w:p>
    <w:p w14:paraId="3947D1C5" w14:textId="4B5891B0" w:rsidR="00427AA1" w:rsidRPr="00D346CD" w:rsidRDefault="003D29A2" w:rsidP="00F46FFD">
      <w:pPr>
        <w:pStyle w:val="Caption"/>
        <w:spacing w:after="0"/>
        <w:rPr>
          <w:rFonts w:ascii="Cambria" w:hAnsi="Cambria"/>
          <w:szCs w:val="20"/>
        </w:rPr>
      </w:pPr>
      <w:bookmarkStart w:id="11" w:name="_Ref494290531"/>
      <w:bookmarkStart w:id="12" w:name="_Toc71811913"/>
      <w:bookmarkStart w:id="13" w:name="_Toc165389368"/>
      <w:r w:rsidRPr="00D346CD">
        <w:rPr>
          <w:noProof/>
        </w:rPr>
        <w:lastRenderedPageBreak/>
        <w:drawing>
          <wp:inline distT="0" distB="0" distL="0" distR="0" wp14:anchorId="1FD9E308" wp14:editId="04E7786F">
            <wp:extent cx="5731510" cy="3820795"/>
            <wp:effectExtent l="0" t="0" r="2540" b="8255"/>
            <wp:docPr id="1133811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75191518" w14:textId="34FEA77B" w:rsidR="008332B7" w:rsidRPr="00D346CD" w:rsidRDefault="009552E5" w:rsidP="00F46FFD">
      <w:pPr>
        <w:pStyle w:val="Caption"/>
        <w:spacing w:after="0"/>
        <w:rPr>
          <w:rFonts w:ascii="Cambria" w:hAnsi="Cambria"/>
          <w:b w:val="0"/>
          <w:bCs w:val="0"/>
          <w:szCs w:val="20"/>
        </w:rPr>
      </w:pPr>
      <w:r w:rsidRPr="00D346CD">
        <w:rPr>
          <w:rFonts w:ascii="Cambria" w:hAnsi="Cambria"/>
          <w:szCs w:val="20"/>
        </w:rPr>
        <w:t xml:space="preserve">Figure </w:t>
      </w:r>
      <w:r w:rsidR="005F1FC1" w:rsidRPr="00D346CD">
        <w:rPr>
          <w:rFonts w:ascii="Cambria" w:hAnsi="Cambria"/>
          <w:szCs w:val="20"/>
        </w:rPr>
        <w:fldChar w:fldCharType="begin"/>
      </w:r>
      <w:r w:rsidR="005F1FC1" w:rsidRPr="00D346CD">
        <w:rPr>
          <w:rFonts w:ascii="Cambria" w:hAnsi="Cambria"/>
          <w:szCs w:val="20"/>
        </w:rPr>
        <w:instrText xml:space="preserve"> SEQ Figure \* ARABIC </w:instrText>
      </w:r>
      <w:r w:rsidR="005F1FC1" w:rsidRPr="00D346CD">
        <w:rPr>
          <w:rFonts w:ascii="Cambria" w:hAnsi="Cambria"/>
          <w:szCs w:val="20"/>
        </w:rPr>
        <w:fldChar w:fldCharType="separate"/>
      </w:r>
      <w:r w:rsidR="0001657F">
        <w:rPr>
          <w:rFonts w:ascii="Cambria" w:hAnsi="Cambria"/>
          <w:noProof/>
          <w:szCs w:val="20"/>
        </w:rPr>
        <w:t>1</w:t>
      </w:r>
      <w:r w:rsidR="005F1FC1" w:rsidRPr="00D346CD">
        <w:rPr>
          <w:rFonts w:ascii="Cambria" w:hAnsi="Cambria"/>
          <w:szCs w:val="20"/>
        </w:rPr>
        <w:fldChar w:fldCharType="end"/>
      </w:r>
      <w:bookmarkEnd w:id="11"/>
      <w:r w:rsidR="00EC3DA7" w:rsidRPr="00D346CD">
        <w:rPr>
          <w:rFonts w:ascii="Cambria" w:hAnsi="Cambria"/>
          <w:szCs w:val="20"/>
        </w:rPr>
        <w:t xml:space="preserve">. </w:t>
      </w:r>
      <w:r w:rsidR="00EC3DA7" w:rsidRPr="00D346CD">
        <w:rPr>
          <w:rFonts w:ascii="Cambria" w:hAnsi="Cambria"/>
          <w:b w:val="0"/>
          <w:bCs w:val="0"/>
          <w:szCs w:val="20"/>
        </w:rPr>
        <w:t xml:space="preserve">Pourcentage de transbordements en </w:t>
      </w:r>
      <w:r w:rsidR="00EF3955" w:rsidRPr="00D346CD">
        <w:rPr>
          <w:rFonts w:ascii="Cambria" w:hAnsi="Cambria"/>
          <w:b w:val="0"/>
          <w:bCs w:val="0"/>
          <w:szCs w:val="20"/>
        </w:rPr>
        <w:t>2025</w:t>
      </w:r>
      <w:r w:rsidR="00EC3DA7" w:rsidRPr="00D346CD">
        <w:rPr>
          <w:rFonts w:ascii="Cambria" w:hAnsi="Cambria"/>
          <w:b w:val="0"/>
          <w:bCs w:val="0"/>
          <w:szCs w:val="20"/>
        </w:rPr>
        <w:t xml:space="preserve"> par rapport aux </w:t>
      </w:r>
      <w:r w:rsidR="001D544F" w:rsidRPr="00D346CD">
        <w:rPr>
          <w:rFonts w:ascii="Cambria" w:hAnsi="Cambria"/>
          <w:b w:val="0"/>
          <w:bCs w:val="0"/>
          <w:szCs w:val="20"/>
        </w:rPr>
        <w:t>quatre</w:t>
      </w:r>
      <w:r w:rsidR="00EC3DA7" w:rsidRPr="00D346CD">
        <w:rPr>
          <w:rFonts w:ascii="Cambria" w:hAnsi="Cambria"/>
          <w:b w:val="0"/>
          <w:bCs w:val="0"/>
          <w:szCs w:val="20"/>
        </w:rPr>
        <w:t xml:space="preserve"> années précédentes par pavillon des grands palangriers pélagiques (LSPLV)</w:t>
      </w:r>
      <w:bookmarkEnd w:id="12"/>
      <w:bookmarkEnd w:id="13"/>
      <w:r w:rsidR="00EC3DA7" w:rsidRPr="00D346CD">
        <w:rPr>
          <w:rFonts w:ascii="Cambria" w:hAnsi="Cambria"/>
          <w:b w:val="0"/>
          <w:bCs w:val="0"/>
          <w:szCs w:val="20"/>
        </w:rPr>
        <w:t>.</w:t>
      </w:r>
    </w:p>
    <w:p w14:paraId="564B2CEB" w14:textId="77777777" w:rsidR="00EF3955" w:rsidRPr="00D346CD" w:rsidRDefault="00EF3955" w:rsidP="00CF3DA2">
      <w:pPr>
        <w:pStyle w:val="Caption"/>
        <w:spacing w:after="0"/>
        <w:rPr>
          <w:rFonts w:ascii="Cambria" w:hAnsi="Cambria"/>
          <w:szCs w:val="20"/>
        </w:rPr>
      </w:pPr>
      <w:bookmarkStart w:id="14" w:name="_Ref52217651"/>
      <w:bookmarkStart w:id="15" w:name="_Toc71811914"/>
      <w:bookmarkStart w:id="16" w:name="_Toc165389369"/>
    </w:p>
    <w:p w14:paraId="346CECF4" w14:textId="08CB0258" w:rsidR="00EF3955" w:rsidRPr="00D346CD" w:rsidRDefault="00DF454E" w:rsidP="00CF3DA2">
      <w:pPr>
        <w:pStyle w:val="Caption"/>
        <w:spacing w:after="0"/>
        <w:rPr>
          <w:rFonts w:ascii="Cambria" w:hAnsi="Cambria"/>
          <w:szCs w:val="20"/>
        </w:rPr>
      </w:pPr>
      <w:r w:rsidRPr="00D346CD">
        <w:rPr>
          <w:noProof/>
        </w:rPr>
        <w:drawing>
          <wp:inline distT="0" distB="0" distL="0" distR="0" wp14:anchorId="6F25A130" wp14:editId="11A5A99F">
            <wp:extent cx="5731510" cy="3821430"/>
            <wp:effectExtent l="0" t="0" r="2540" b="7620"/>
            <wp:docPr id="285839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75545F1C" w14:textId="77777777" w:rsidR="00EF3955" w:rsidRPr="00D346CD" w:rsidRDefault="00EF3955" w:rsidP="00CF3DA2">
      <w:pPr>
        <w:pStyle w:val="Caption"/>
        <w:spacing w:after="0"/>
        <w:rPr>
          <w:rFonts w:ascii="Cambria" w:hAnsi="Cambria"/>
          <w:szCs w:val="20"/>
        </w:rPr>
      </w:pPr>
    </w:p>
    <w:p w14:paraId="153DF2D3" w14:textId="565F9494" w:rsidR="005A79D7" w:rsidRPr="00D346CD" w:rsidRDefault="000A4DCD" w:rsidP="00CF3DA2">
      <w:pPr>
        <w:pStyle w:val="Caption"/>
        <w:spacing w:after="0"/>
        <w:rPr>
          <w:rFonts w:ascii="Cambria" w:hAnsi="Cambria"/>
          <w:szCs w:val="20"/>
        </w:rPr>
      </w:pPr>
      <w:r w:rsidRPr="00D346CD">
        <w:rPr>
          <w:rFonts w:ascii="Cambria" w:hAnsi="Cambria"/>
          <w:szCs w:val="20"/>
        </w:rPr>
        <w:t xml:space="preserve">Figure </w:t>
      </w:r>
      <w:r w:rsidRPr="00D346CD">
        <w:rPr>
          <w:rFonts w:ascii="Cambria" w:hAnsi="Cambria"/>
          <w:szCs w:val="20"/>
        </w:rPr>
        <w:fldChar w:fldCharType="begin"/>
      </w:r>
      <w:r w:rsidRPr="00D346CD">
        <w:rPr>
          <w:rFonts w:ascii="Cambria" w:hAnsi="Cambria"/>
          <w:szCs w:val="20"/>
        </w:rPr>
        <w:instrText xml:space="preserve"> SEQ Figure \* ARABIC </w:instrText>
      </w:r>
      <w:r w:rsidRPr="00D346CD">
        <w:rPr>
          <w:rFonts w:ascii="Cambria" w:hAnsi="Cambria"/>
          <w:szCs w:val="20"/>
        </w:rPr>
        <w:fldChar w:fldCharType="separate"/>
      </w:r>
      <w:r w:rsidR="0001657F">
        <w:rPr>
          <w:rFonts w:ascii="Cambria" w:hAnsi="Cambria"/>
          <w:noProof/>
          <w:szCs w:val="20"/>
        </w:rPr>
        <w:t>2</w:t>
      </w:r>
      <w:r w:rsidRPr="00D346CD">
        <w:rPr>
          <w:rFonts w:ascii="Cambria" w:hAnsi="Cambria"/>
          <w:szCs w:val="20"/>
        </w:rPr>
        <w:fldChar w:fldCharType="end"/>
      </w:r>
      <w:bookmarkEnd w:id="14"/>
      <w:r w:rsidRPr="00D346CD">
        <w:rPr>
          <w:rFonts w:ascii="Cambria" w:hAnsi="Cambria"/>
          <w:szCs w:val="20"/>
        </w:rPr>
        <w:t xml:space="preserve">. </w:t>
      </w:r>
      <w:r w:rsidRPr="00D346CD">
        <w:rPr>
          <w:rFonts w:ascii="Cambria" w:hAnsi="Cambria"/>
          <w:b w:val="0"/>
          <w:bCs w:val="0"/>
          <w:szCs w:val="20"/>
        </w:rPr>
        <w:t xml:space="preserve">Emplacements des transbordements en </w:t>
      </w:r>
      <w:bookmarkEnd w:id="15"/>
      <w:r w:rsidR="00EF3955" w:rsidRPr="00D346CD">
        <w:rPr>
          <w:rFonts w:ascii="Cambria" w:hAnsi="Cambria"/>
          <w:b w:val="0"/>
          <w:bCs w:val="0"/>
          <w:szCs w:val="20"/>
        </w:rPr>
        <w:t>2025</w:t>
      </w:r>
      <w:r w:rsidRPr="00D346CD">
        <w:rPr>
          <w:rFonts w:ascii="Cambria" w:hAnsi="Cambria"/>
          <w:b w:val="0"/>
          <w:bCs w:val="0"/>
          <w:szCs w:val="20"/>
        </w:rPr>
        <w:t>.</w:t>
      </w:r>
      <w:bookmarkEnd w:id="16"/>
    </w:p>
    <w:p w14:paraId="0AA481FB" w14:textId="77777777" w:rsidR="00731D6F" w:rsidRPr="00D346CD" w:rsidRDefault="00731D6F" w:rsidP="00CF3DA2">
      <w:pPr>
        <w:spacing w:after="0"/>
        <w:rPr>
          <w:rFonts w:ascii="Cambria" w:hAnsi="Cambria"/>
          <w:szCs w:val="20"/>
        </w:rPr>
      </w:pPr>
    </w:p>
    <w:p w14:paraId="45A38120" w14:textId="77777777" w:rsidR="00DF454E" w:rsidRPr="00D346CD" w:rsidRDefault="00DF454E">
      <w:pPr>
        <w:spacing w:after="0"/>
        <w:jc w:val="left"/>
        <w:rPr>
          <w:rFonts w:ascii="Cambria" w:hAnsi="Cambria"/>
          <w:szCs w:val="20"/>
        </w:rPr>
      </w:pPr>
      <w:r w:rsidRPr="00D346CD">
        <w:rPr>
          <w:rFonts w:ascii="Cambria" w:hAnsi="Cambria"/>
          <w:szCs w:val="20"/>
        </w:rPr>
        <w:br w:type="page"/>
      </w:r>
    </w:p>
    <w:p w14:paraId="10A6D0B6" w14:textId="2F0C7B75" w:rsidR="00303918" w:rsidRPr="00D346CD" w:rsidRDefault="00F010A6" w:rsidP="00CF3DA2">
      <w:pPr>
        <w:spacing w:after="0"/>
        <w:rPr>
          <w:rFonts w:ascii="Cambria" w:hAnsi="Cambria"/>
          <w:szCs w:val="20"/>
        </w:rPr>
      </w:pPr>
      <w:r w:rsidRPr="00D346CD">
        <w:rPr>
          <w:rFonts w:ascii="Cambria" w:hAnsi="Cambria"/>
          <w:szCs w:val="20"/>
        </w:rPr>
        <w:lastRenderedPageBreak/>
        <w:t xml:space="preserve">Un résumé du nombre de déploiements du ROP par mois pour </w:t>
      </w:r>
      <w:r w:rsidR="00E5124D" w:rsidRPr="00D346CD">
        <w:rPr>
          <w:rFonts w:ascii="Cambria" w:hAnsi="Cambria"/>
          <w:szCs w:val="20"/>
        </w:rPr>
        <w:t>2025</w:t>
      </w:r>
      <w:r w:rsidR="00494281" w:rsidRPr="00D346CD">
        <w:rPr>
          <w:rFonts w:ascii="Cambria" w:hAnsi="Cambria"/>
          <w:b/>
          <w:bCs/>
          <w:szCs w:val="20"/>
        </w:rPr>
        <w:t xml:space="preserve"> </w:t>
      </w:r>
      <w:r w:rsidRPr="00D346CD">
        <w:rPr>
          <w:rFonts w:ascii="Cambria" w:hAnsi="Cambria"/>
          <w:szCs w:val="20"/>
        </w:rPr>
        <w:t>est indiqué à la</w:t>
      </w:r>
      <w:r w:rsidR="006F499A" w:rsidRPr="00D346CD">
        <w:rPr>
          <w:rFonts w:ascii="Cambria" w:hAnsi="Cambria"/>
          <w:szCs w:val="20"/>
        </w:rPr>
        <w:t xml:space="preserve"> </w:t>
      </w:r>
      <w:r w:rsidR="00B17674" w:rsidRPr="00D346CD">
        <w:rPr>
          <w:rFonts w:ascii="Cambria" w:hAnsi="Cambria"/>
          <w:b/>
          <w:bCs/>
          <w:szCs w:val="20"/>
        </w:rPr>
        <w:t>figure 3</w:t>
      </w:r>
      <w:r w:rsidR="00DE0E0C" w:rsidRPr="00D346CD">
        <w:rPr>
          <w:rFonts w:ascii="Cambria" w:hAnsi="Cambria"/>
          <w:bCs/>
          <w:szCs w:val="20"/>
        </w:rPr>
        <w:t xml:space="preserve"> La</w:t>
      </w:r>
      <w:r w:rsidRPr="00D346CD">
        <w:rPr>
          <w:rFonts w:ascii="Cambria" w:hAnsi="Cambria"/>
          <w:bCs/>
          <w:szCs w:val="20"/>
        </w:rPr>
        <w:t xml:space="preserve"> </w:t>
      </w:r>
      <w:r w:rsidR="00DC77BB" w:rsidRPr="00D346CD">
        <w:rPr>
          <w:rFonts w:ascii="Cambria" w:hAnsi="Cambria"/>
          <w:b/>
          <w:bCs/>
          <w:szCs w:val="20"/>
        </w:rPr>
        <w:t>figure</w:t>
      </w:r>
      <w:r w:rsidR="00DC77BB" w:rsidRPr="00D346CD">
        <w:rPr>
          <w:rFonts w:ascii="Times New Roman" w:hAnsi="Times New Roman"/>
          <w:b/>
          <w:bCs/>
          <w:szCs w:val="20"/>
          <w:rtl/>
          <w:lang w:bidi="ar-SA"/>
        </w:rPr>
        <w:t> </w:t>
      </w:r>
      <w:r w:rsidR="00DC77BB" w:rsidRPr="00D346CD">
        <w:rPr>
          <w:rFonts w:ascii="Times New Roman" w:hAnsi="Times New Roman"/>
          <w:b/>
          <w:bCs/>
          <w:szCs w:val="20"/>
          <w:lang w:bidi="ar-SA"/>
        </w:rPr>
        <w:t xml:space="preserve">4 </w:t>
      </w:r>
      <w:r w:rsidR="00DE0E0C" w:rsidRPr="00D346CD">
        <w:rPr>
          <w:rFonts w:ascii="Cambria" w:hAnsi="Cambria"/>
          <w:szCs w:val="20"/>
        </w:rPr>
        <w:t>i</w:t>
      </w:r>
      <w:r w:rsidRPr="00D346CD">
        <w:rPr>
          <w:rFonts w:ascii="Cambria" w:hAnsi="Cambria"/>
          <w:szCs w:val="20"/>
        </w:rPr>
        <w:t xml:space="preserve">ndique le nombre de transbordements et le poids total transbordé chaque mois. </w:t>
      </w:r>
      <w:r w:rsidR="006A5829" w:rsidRPr="00D346CD">
        <w:rPr>
          <w:rFonts w:ascii="Cambria" w:hAnsi="Cambria"/>
          <w:szCs w:val="20"/>
        </w:rPr>
        <w:t xml:space="preserve">La </w:t>
      </w:r>
      <w:r w:rsidR="006A5829" w:rsidRPr="00D346CD">
        <w:rPr>
          <w:rFonts w:ascii="Cambria" w:hAnsi="Cambria"/>
          <w:b/>
          <w:bCs/>
          <w:szCs w:val="20"/>
        </w:rPr>
        <w:t>figure 5</w:t>
      </w:r>
      <w:r w:rsidR="006A5829" w:rsidRPr="00D346CD">
        <w:rPr>
          <w:rFonts w:ascii="Cambria" w:hAnsi="Cambria"/>
          <w:szCs w:val="20"/>
        </w:rPr>
        <w:t xml:space="preserve">, </w:t>
      </w:r>
      <w:r w:rsidR="00DE0E0C" w:rsidRPr="00D346CD">
        <w:rPr>
          <w:rFonts w:ascii="Cambria" w:hAnsi="Cambria"/>
          <w:szCs w:val="20"/>
        </w:rPr>
        <w:t xml:space="preserve">la </w:t>
      </w:r>
      <w:r w:rsidR="00AD0268" w:rsidRPr="00D346CD">
        <w:rPr>
          <w:rFonts w:ascii="Cambria" w:hAnsi="Cambria"/>
          <w:b/>
          <w:bCs/>
          <w:szCs w:val="20"/>
        </w:rPr>
        <w:t xml:space="preserve">figure </w:t>
      </w:r>
      <w:r w:rsidR="00B571D5" w:rsidRPr="00D346CD">
        <w:rPr>
          <w:rFonts w:ascii="Cambria" w:hAnsi="Cambria"/>
          <w:b/>
          <w:bCs/>
          <w:szCs w:val="20"/>
        </w:rPr>
        <w:t>6</w:t>
      </w:r>
      <w:r w:rsidRPr="00D346CD">
        <w:rPr>
          <w:rFonts w:ascii="Cambria" w:hAnsi="Cambria"/>
          <w:szCs w:val="20"/>
        </w:rPr>
        <w:t xml:space="preserve"> et la</w:t>
      </w:r>
      <w:r w:rsidR="00DE0E0C" w:rsidRPr="00D346CD">
        <w:rPr>
          <w:rFonts w:ascii="Cambria" w:hAnsi="Cambria"/>
          <w:szCs w:val="20"/>
        </w:rPr>
        <w:t xml:space="preserve"> </w:t>
      </w:r>
      <w:r w:rsidR="00B571D5" w:rsidRPr="00D346CD">
        <w:rPr>
          <w:rFonts w:ascii="Cambria" w:hAnsi="Cambria"/>
          <w:b/>
          <w:bCs/>
          <w:szCs w:val="20"/>
        </w:rPr>
        <w:t xml:space="preserve">figure 7 </w:t>
      </w:r>
      <w:r w:rsidRPr="00D346CD">
        <w:rPr>
          <w:rFonts w:ascii="Cambria" w:hAnsi="Cambria"/>
          <w:szCs w:val="20"/>
        </w:rPr>
        <w:t>illustrent la durée des transbordements, la quantité de produits transférés et le rythme des produits transbordés par heure, respectivement, qui restent similaires aux années précédentes.</w:t>
      </w:r>
      <w:r w:rsidR="0070483F" w:rsidRPr="00D346CD">
        <w:rPr>
          <w:rFonts w:ascii="Cambria" w:hAnsi="Cambria"/>
          <w:szCs w:val="20"/>
        </w:rPr>
        <w:t xml:space="preserve"> </w:t>
      </w:r>
      <w:r w:rsidR="00303918" w:rsidRPr="00D346CD">
        <w:rPr>
          <w:rFonts w:ascii="Cambria" w:hAnsi="Cambria"/>
          <w:szCs w:val="20"/>
        </w:rPr>
        <w:t xml:space="preserve">Au cours du déploiement 302/24, une série d’incidents a été signalée : de grandes quantités de sargasses flottantes auraient perturbé le fonctionnement du système de congélation du </w:t>
      </w:r>
      <w:r w:rsidR="003D7825" w:rsidRPr="00D346CD">
        <w:rPr>
          <w:rFonts w:ascii="Cambria" w:hAnsi="Cambria"/>
          <w:szCs w:val="20"/>
        </w:rPr>
        <w:t>transporteur</w:t>
      </w:r>
      <w:r w:rsidR="00303918" w:rsidRPr="00D346CD">
        <w:rPr>
          <w:rFonts w:ascii="Cambria" w:hAnsi="Cambria"/>
          <w:szCs w:val="20"/>
        </w:rPr>
        <w:t xml:space="preserve">, ce qui a entraîné plusieurs retards lors des transbordements, le temps que les sargasses s’éloignent. C’est ce qui explique la plupart des transbordements ayant duré plus de 20 heures, comme le montre la </w:t>
      </w:r>
      <w:r w:rsidR="00303918" w:rsidRPr="00D346CD">
        <w:rPr>
          <w:rFonts w:ascii="Cambria" w:hAnsi="Cambria"/>
          <w:b/>
          <w:bCs/>
          <w:szCs w:val="20"/>
        </w:rPr>
        <w:t>figure 5</w:t>
      </w:r>
      <w:r w:rsidR="00303918" w:rsidRPr="00D346CD">
        <w:rPr>
          <w:rFonts w:ascii="Cambria" w:hAnsi="Cambria"/>
          <w:szCs w:val="20"/>
        </w:rPr>
        <w:t>.</w:t>
      </w:r>
    </w:p>
    <w:p w14:paraId="5A524DD9" w14:textId="77777777" w:rsidR="00C94A80" w:rsidRPr="00D346CD" w:rsidRDefault="00C94A80" w:rsidP="00CF3DA2">
      <w:pPr>
        <w:spacing w:after="0"/>
        <w:rPr>
          <w:rFonts w:ascii="Cambria" w:hAnsi="Cambria"/>
          <w:szCs w:val="20"/>
        </w:rPr>
      </w:pPr>
    </w:p>
    <w:p w14:paraId="081D7819" w14:textId="6A9B43B2" w:rsidR="00C94A80" w:rsidRPr="00D346CD" w:rsidRDefault="00774242" w:rsidP="00C94A80">
      <w:pPr>
        <w:spacing w:after="0"/>
        <w:rPr>
          <w:rFonts w:ascii="Cambria" w:hAnsi="Cambria"/>
          <w:szCs w:val="20"/>
        </w:rPr>
      </w:pPr>
      <w:r w:rsidRPr="00D346CD">
        <w:rPr>
          <w:noProof/>
        </w:rPr>
        <w:drawing>
          <wp:inline distT="0" distB="0" distL="0" distR="0" wp14:anchorId="618103B7" wp14:editId="2D786D95">
            <wp:extent cx="5731510" cy="3820795"/>
            <wp:effectExtent l="0" t="0" r="2540" b="8255"/>
            <wp:docPr id="497622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6D951DE3" w14:textId="77777777" w:rsidR="00C94A80" w:rsidRPr="00D346CD" w:rsidRDefault="00C94A80" w:rsidP="00C94A80">
      <w:pPr>
        <w:spacing w:after="0"/>
        <w:rPr>
          <w:rFonts w:ascii="Cambria" w:hAnsi="Cambria"/>
          <w:szCs w:val="20"/>
        </w:rPr>
      </w:pPr>
      <w:r w:rsidRPr="00D346CD">
        <w:rPr>
          <w:rFonts w:ascii="Cambria" w:hAnsi="Cambria"/>
          <w:b/>
          <w:bCs/>
          <w:szCs w:val="20"/>
        </w:rPr>
        <w:t>Figure 3.</w:t>
      </w:r>
      <w:r w:rsidRPr="00D346CD">
        <w:rPr>
          <w:rFonts w:ascii="Cambria" w:hAnsi="Cambria"/>
          <w:szCs w:val="20"/>
        </w:rPr>
        <w:t xml:space="preserve"> Nombre d’observateurs en mer par mois.</w:t>
      </w:r>
    </w:p>
    <w:p w14:paraId="25F210F4" w14:textId="77777777" w:rsidR="00C94A80" w:rsidRPr="00D346CD" w:rsidRDefault="00C94A80" w:rsidP="00C94A80">
      <w:pPr>
        <w:spacing w:after="0"/>
        <w:rPr>
          <w:rFonts w:ascii="Cambria" w:hAnsi="Cambria"/>
          <w:szCs w:val="20"/>
        </w:rPr>
      </w:pPr>
    </w:p>
    <w:p w14:paraId="19C627E0" w14:textId="77777777" w:rsidR="00C94A80" w:rsidRPr="00D346CD" w:rsidRDefault="00C94A80" w:rsidP="00C94A80">
      <w:pPr>
        <w:spacing w:after="0"/>
        <w:rPr>
          <w:rFonts w:ascii="Cambria" w:hAnsi="Cambria"/>
          <w:szCs w:val="20"/>
        </w:rPr>
      </w:pPr>
    </w:p>
    <w:p w14:paraId="76131F02" w14:textId="417C279D" w:rsidR="00C94A80" w:rsidRPr="00D346CD" w:rsidRDefault="002F0FB1" w:rsidP="00C94A80">
      <w:pPr>
        <w:keepNext/>
        <w:rPr>
          <w:rFonts w:ascii="Cambria" w:hAnsi="Cambria"/>
          <w:szCs w:val="20"/>
        </w:rPr>
      </w:pPr>
      <w:r w:rsidRPr="00D346CD">
        <w:rPr>
          <w:noProof/>
        </w:rPr>
        <w:lastRenderedPageBreak/>
        <w:drawing>
          <wp:inline distT="0" distB="0" distL="0" distR="0" wp14:anchorId="53089038" wp14:editId="0A919A8D">
            <wp:extent cx="5731510" cy="3821430"/>
            <wp:effectExtent l="0" t="0" r="2540" b="7620"/>
            <wp:docPr id="15990842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33E9DCE6" w14:textId="70FF951D" w:rsidR="00C94A80" w:rsidRPr="00D346CD" w:rsidRDefault="00C94A80" w:rsidP="00C94A80">
      <w:pPr>
        <w:spacing w:after="0"/>
        <w:rPr>
          <w:rFonts w:ascii="Cambria" w:hAnsi="Cambria"/>
          <w:szCs w:val="20"/>
        </w:rPr>
      </w:pPr>
      <w:bookmarkStart w:id="17" w:name="_Toc197588943"/>
      <w:r w:rsidRPr="00D346CD">
        <w:rPr>
          <w:rFonts w:ascii="Cambria" w:hAnsi="Cambria"/>
          <w:b/>
          <w:bCs/>
          <w:szCs w:val="20"/>
        </w:rPr>
        <w:t xml:space="preserve">Figure </w:t>
      </w:r>
      <w:r w:rsidRPr="00D346CD">
        <w:rPr>
          <w:rFonts w:ascii="Cambria" w:hAnsi="Cambria"/>
          <w:b/>
          <w:bCs/>
          <w:szCs w:val="20"/>
        </w:rPr>
        <w:fldChar w:fldCharType="begin"/>
      </w:r>
      <w:r w:rsidRPr="00D346CD">
        <w:rPr>
          <w:rFonts w:ascii="Cambria" w:hAnsi="Cambria"/>
          <w:b/>
          <w:bCs/>
          <w:szCs w:val="20"/>
        </w:rPr>
        <w:instrText xml:space="preserve"> SEQ Figure \* ARABIC </w:instrText>
      </w:r>
      <w:r w:rsidRPr="00D346CD">
        <w:rPr>
          <w:rFonts w:ascii="Cambria" w:hAnsi="Cambria"/>
          <w:b/>
          <w:bCs/>
          <w:szCs w:val="20"/>
        </w:rPr>
        <w:fldChar w:fldCharType="separate"/>
      </w:r>
      <w:r w:rsidR="0001657F">
        <w:rPr>
          <w:rFonts w:ascii="Cambria" w:hAnsi="Cambria"/>
          <w:b/>
          <w:bCs/>
          <w:noProof/>
          <w:szCs w:val="20"/>
        </w:rPr>
        <w:t>3</w:t>
      </w:r>
      <w:r w:rsidRPr="00D346CD">
        <w:rPr>
          <w:rFonts w:ascii="Cambria" w:hAnsi="Cambria"/>
          <w:b/>
          <w:bCs/>
          <w:noProof/>
          <w:szCs w:val="20"/>
        </w:rPr>
        <w:fldChar w:fldCharType="end"/>
      </w:r>
      <w:r w:rsidRPr="00D346CD">
        <w:rPr>
          <w:rFonts w:ascii="Cambria" w:hAnsi="Cambria"/>
          <w:noProof/>
          <w:szCs w:val="20"/>
        </w:rPr>
        <w:t>. Nombre de transbordements et poids transféré (tous les poissons, ligne rouge) par mois.</w:t>
      </w:r>
      <w:bookmarkEnd w:id="17"/>
    </w:p>
    <w:p w14:paraId="18909254" w14:textId="77777777" w:rsidR="00C94A80" w:rsidRPr="00D346CD" w:rsidRDefault="00C94A80" w:rsidP="00C94A80">
      <w:pPr>
        <w:spacing w:after="0"/>
        <w:rPr>
          <w:rFonts w:ascii="Cambria" w:hAnsi="Cambria"/>
          <w:szCs w:val="20"/>
        </w:rPr>
      </w:pPr>
    </w:p>
    <w:p w14:paraId="4A973370" w14:textId="77777777" w:rsidR="00532B3B" w:rsidRPr="00D346CD" w:rsidRDefault="00532B3B" w:rsidP="00C94A80">
      <w:pPr>
        <w:spacing w:after="0"/>
        <w:rPr>
          <w:rFonts w:ascii="Cambria" w:hAnsi="Cambria"/>
          <w:szCs w:val="20"/>
        </w:rPr>
      </w:pPr>
    </w:p>
    <w:p w14:paraId="70FE52B7" w14:textId="4DB30A5C" w:rsidR="00532B3B" w:rsidRPr="00D346CD" w:rsidRDefault="00E14FB2" w:rsidP="00532B3B">
      <w:pPr>
        <w:spacing w:after="0"/>
        <w:rPr>
          <w:rFonts w:ascii="Cambria" w:hAnsi="Cambria"/>
          <w:szCs w:val="20"/>
        </w:rPr>
      </w:pPr>
      <w:r w:rsidRPr="00D346CD">
        <w:rPr>
          <w:noProof/>
        </w:rPr>
        <w:drawing>
          <wp:inline distT="0" distB="0" distL="0" distR="0" wp14:anchorId="68A1548B" wp14:editId="103552A2">
            <wp:extent cx="5731510" cy="3820795"/>
            <wp:effectExtent l="0" t="0" r="2540" b="8255"/>
            <wp:docPr id="1264441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912946F" w14:textId="4C2C1F94" w:rsidR="00532B3B" w:rsidRPr="00D346CD" w:rsidRDefault="00532B3B" w:rsidP="00532B3B">
      <w:pPr>
        <w:spacing w:after="0"/>
        <w:rPr>
          <w:rFonts w:ascii="Cambria" w:hAnsi="Cambria"/>
          <w:szCs w:val="20"/>
        </w:rPr>
      </w:pPr>
      <w:bookmarkStart w:id="18" w:name="_Toc197588944"/>
      <w:r w:rsidRPr="00D346CD">
        <w:rPr>
          <w:rFonts w:ascii="Cambria" w:hAnsi="Cambria"/>
          <w:b/>
          <w:bCs/>
          <w:szCs w:val="20"/>
        </w:rPr>
        <w:t xml:space="preserve">Figure </w:t>
      </w:r>
      <w:r w:rsidRPr="00D346CD">
        <w:rPr>
          <w:rFonts w:ascii="Cambria" w:hAnsi="Cambria"/>
          <w:b/>
          <w:bCs/>
          <w:szCs w:val="20"/>
        </w:rPr>
        <w:fldChar w:fldCharType="begin"/>
      </w:r>
      <w:r w:rsidRPr="00D346CD">
        <w:rPr>
          <w:rFonts w:ascii="Cambria" w:hAnsi="Cambria"/>
          <w:b/>
          <w:bCs/>
          <w:szCs w:val="20"/>
        </w:rPr>
        <w:instrText xml:space="preserve"> SEQ Figure \* ARABIC </w:instrText>
      </w:r>
      <w:r w:rsidRPr="00D346CD">
        <w:rPr>
          <w:rFonts w:ascii="Cambria" w:hAnsi="Cambria"/>
          <w:b/>
          <w:bCs/>
          <w:szCs w:val="20"/>
        </w:rPr>
        <w:fldChar w:fldCharType="separate"/>
      </w:r>
      <w:r w:rsidR="0001657F">
        <w:rPr>
          <w:rFonts w:ascii="Cambria" w:hAnsi="Cambria"/>
          <w:b/>
          <w:bCs/>
          <w:noProof/>
          <w:szCs w:val="20"/>
        </w:rPr>
        <w:t>4</w:t>
      </w:r>
      <w:r w:rsidRPr="00D346CD">
        <w:rPr>
          <w:rFonts w:ascii="Cambria" w:hAnsi="Cambria"/>
          <w:b/>
          <w:bCs/>
          <w:noProof/>
          <w:szCs w:val="20"/>
        </w:rPr>
        <w:fldChar w:fldCharType="end"/>
      </w:r>
      <w:r w:rsidRPr="00D346CD">
        <w:rPr>
          <w:rFonts w:ascii="Cambria" w:hAnsi="Cambria"/>
          <w:noProof/>
          <w:szCs w:val="20"/>
        </w:rPr>
        <w:t xml:space="preserve">. Durée des transbordements </w:t>
      </w:r>
      <w:r w:rsidRPr="00D346CD">
        <w:rPr>
          <w:rFonts w:ascii="Cambria" w:hAnsi="Cambria"/>
          <w:szCs w:val="20"/>
        </w:rPr>
        <w:t>(heures)</w:t>
      </w:r>
      <w:bookmarkEnd w:id="18"/>
      <w:r w:rsidRPr="00D346CD">
        <w:rPr>
          <w:rFonts w:ascii="Cambria" w:hAnsi="Cambria"/>
          <w:szCs w:val="20"/>
        </w:rPr>
        <w:t>.</w:t>
      </w:r>
      <w:r w:rsidRPr="00D346CD">
        <w:rPr>
          <w:rFonts w:ascii="Cambria" w:hAnsi="Cambria"/>
          <w:szCs w:val="20"/>
        </w:rPr>
        <w:tab/>
      </w:r>
    </w:p>
    <w:p w14:paraId="082EC95A" w14:textId="77777777" w:rsidR="00C94A80" w:rsidRPr="00D346CD" w:rsidRDefault="00C94A80" w:rsidP="00C94A80">
      <w:pPr>
        <w:spacing w:after="0"/>
        <w:rPr>
          <w:rFonts w:ascii="Cambria" w:hAnsi="Cambria"/>
          <w:szCs w:val="20"/>
        </w:rPr>
      </w:pPr>
    </w:p>
    <w:p w14:paraId="0B86816E" w14:textId="77777777" w:rsidR="00E14FB2" w:rsidRPr="00D346CD" w:rsidRDefault="00E14FB2">
      <w:pPr>
        <w:spacing w:after="0"/>
        <w:jc w:val="left"/>
        <w:rPr>
          <w:rFonts w:ascii="Cambria" w:hAnsi="Cambria"/>
          <w:b/>
          <w:bCs/>
          <w:szCs w:val="20"/>
        </w:rPr>
      </w:pPr>
      <w:r w:rsidRPr="00D346CD">
        <w:rPr>
          <w:rFonts w:ascii="Cambria" w:hAnsi="Cambria"/>
          <w:szCs w:val="20"/>
        </w:rPr>
        <w:br w:type="page"/>
      </w:r>
    </w:p>
    <w:p w14:paraId="1FA1001B" w14:textId="56F0119B" w:rsidR="00724777" w:rsidRPr="00D346CD" w:rsidRDefault="0060443A" w:rsidP="00C94A80">
      <w:pPr>
        <w:spacing w:after="0"/>
        <w:rPr>
          <w:rFonts w:ascii="Cambria" w:hAnsi="Cambria"/>
          <w:szCs w:val="20"/>
        </w:rPr>
      </w:pPr>
      <w:r w:rsidRPr="00D346CD">
        <w:rPr>
          <w:noProof/>
        </w:rPr>
        <w:lastRenderedPageBreak/>
        <w:drawing>
          <wp:inline distT="0" distB="0" distL="0" distR="0" wp14:anchorId="52E04F9C" wp14:editId="025AFE86">
            <wp:extent cx="5731510" cy="3820795"/>
            <wp:effectExtent l="0" t="0" r="2540" b="8255"/>
            <wp:docPr id="3756169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B3B4AEF" w14:textId="77777777" w:rsidR="00724777" w:rsidRPr="00D346CD" w:rsidRDefault="00724777" w:rsidP="00C94A80">
      <w:pPr>
        <w:spacing w:after="0"/>
        <w:rPr>
          <w:rFonts w:ascii="Cambria" w:hAnsi="Cambria"/>
          <w:szCs w:val="20"/>
        </w:rPr>
      </w:pPr>
    </w:p>
    <w:p w14:paraId="2359D25E" w14:textId="05AA7C9C" w:rsidR="00724777" w:rsidRPr="00D346CD" w:rsidRDefault="00724777" w:rsidP="00C94A80">
      <w:pPr>
        <w:spacing w:after="0"/>
        <w:rPr>
          <w:rFonts w:ascii="Cambria" w:hAnsi="Cambria"/>
          <w:szCs w:val="20"/>
        </w:rPr>
      </w:pPr>
      <w:bookmarkStart w:id="19" w:name="_Toc197588945"/>
      <w:r w:rsidRPr="00D346CD">
        <w:rPr>
          <w:rFonts w:ascii="Cambria" w:hAnsi="Cambria"/>
          <w:b/>
          <w:bCs/>
          <w:szCs w:val="20"/>
        </w:rPr>
        <w:t xml:space="preserve">Figure </w:t>
      </w:r>
      <w:r w:rsidRPr="00D346CD">
        <w:rPr>
          <w:rFonts w:ascii="Cambria" w:hAnsi="Cambria"/>
          <w:b/>
          <w:bCs/>
          <w:szCs w:val="20"/>
        </w:rPr>
        <w:fldChar w:fldCharType="begin"/>
      </w:r>
      <w:r w:rsidRPr="00D346CD">
        <w:rPr>
          <w:rFonts w:ascii="Cambria" w:hAnsi="Cambria"/>
          <w:b/>
          <w:bCs/>
          <w:szCs w:val="20"/>
        </w:rPr>
        <w:instrText xml:space="preserve"> SEQ Figure \* ARABIC </w:instrText>
      </w:r>
      <w:r w:rsidRPr="00D346CD">
        <w:rPr>
          <w:rFonts w:ascii="Cambria" w:hAnsi="Cambria"/>
          <w:b/>
          <w:bCs/>
          <w:szCs w:val="20"/>
        </w:rPr>
        <w:fldChar w:fldCharType="separate"/>
      </w:r>
      <w:r w:rsidR="0001657F">
        <w:rPr>
          <w:rFonts w:ascii="Cambria" w:hAnsi="Cambria"/>
          <w:b/>
          <w:bCs/>
          <w:noProof/>
          <w:szCs w:val="20"/>
        </w:rPr>
        <w:t>5</w:t>
      </w:r>
      <w:r w:rsidRPr="00D346CD">
        <w:rPr>
          <w:rFonts w:ascii="Cambria" w:hAnsi="Cambria"/>
          <w:b/>
          <w:bCs/>
          <w:noProof/>
          <w:szCs w:val="20"/>
        </w:rPr>
        <w:fldChar w:fldCharType="end"/>
      </w:r>
      <w:r w:rsidRPr="00D346CD">
        <w:rPr>
          <w:rFonts w:ascii="Cambria" w:hAnsi="Cambria"/>
          <w:b/>
          <w:bCs/>
          <w:noProof/>
          <w:szCs w:val="20"/>
        </w:rPr>
        <w:t>.</w:t>
      </w:r>
      <w:r w:rsidRPr="00D346CD">
        <w:rPr>
          <w:rFonts w:ascii="Cambria" w:hAnsi="Cambria"/>
          <w:noProof/>
          <w:szCs w:val="20"/>
        </w:rPr>
        <w:t xml:space="preserve"> Quantités transférées par transbordement </w:t>
      </w:r>
      <w:r w:rsidRPr="00D346CD">
        <w:rPr>
          <w:rFonts w:ascii="Cambria" w:hAnsi="Cambria"/>
          <w:szCs w:val="20"/>
        </w:rPr>
        <w:t>(tonnes)</w:t>
      </w:r>
      <w:bookmarkEnd w:id="19"/>
      <w:r w:rsidRPr="00D346CD">
        <w:rPr>
          <w:rFonts w:ascii="Cambria" w:hAnsi="Cambria"/>
          <w:szCs w:val="20"/>
        </w:rPr>
        <w:t>.</w:t>
      </w:r>
    </w:p>
    <w:p w14:paraId="4FE1E5E5" w14:textId="77777777" w:rsidR="00724777" w:rsidRPr="00D346CD" w:rsidRDefault="00724777" w:rsidP="00C94A80">
      <w:pPr>
        <w:spacing w:after="0"/>
        <w:rPr>
          <w:rFonts w:ascii="Cambria" w:hAnsi="Cambria"/>
          <w:szCs w:val="20"/>
        </w:rPr>
      </w:pPr>
    </w:p>
    <w:p w14:paraId="5AAF8C51" w14:textId="5A13D4BF" w:rsidR="00724777" w:rsidRPr="00D346CD" w:rsidRDefault="003C739A" w:rsidP="00C94A80">
      <w:pPr>
        <w:spacing w:after="0"/>
        <w:rPr>
          <w:rFonts w:ascii="Cambria" w:hAnsi="Cambria"/>
          <w:szCs w:val="20"/>
        </w:rPr>
      </w:pPr>
      <w:r w:rsidRPr="00D346CD">
        <w:rPr>
          <w:noProof/>
        </w:rPr>
        <w:drawing>
          <wp:inline distT="0" distB="0" distL="0" distR="0" wp14:anchorId="45D5920E" wp14:editId="2D5107CB">
            <wp:extent cx="5731510" cy="3820795"/>
            <wp:effectExtent l="0" t="0" r="2540" b="8255"/>
            <wp:docPr id="1628596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41DE7DB9" w14:textId="77777777" w:rsidR="00724777" w:rsidRPr="00D346CD" w:rsidRDefault="00724777" w:rsidP="00C94A80">
      <w:pPr>
        <w:spacing w:after="0"/>
        <w:rPr>
          <w:rFonts w:ascii="Cambria" w:hAnsi="Cambria"/>
          <w:szCs w:val="20"/>
        </w:rPr>
      </w:pPr>
    </w:p>
    <w:p w14:paraId="6E1A32A5" w14:textId="507AC9AD" w:rsidR="00724777" w:rsidRPr="00D346CD" w:rsidRDefault="00724777" w:rsidP="00C94A80">
      <w:pPr>
        <w:spacing w:after="0"/>
        <w:rPr>
          <w:rFonts w:ascii="Cambria" w:hAnsi="Cambria"/>
          <w:noProof/>
          <w:szCs w:val="20"/>
        </w:rPr>
      </w:pPr>
      <w:bookmarkStart w:id="20" w:name="_Toc197588946"/>
      <w:r w:rsidRPr="00D346CD">
        <w:rPr>
          <w:rFonts w:ascii="Cambria" w:hAnsi="Cambria"/>
          <w:b/>
          <w:bCs/>
          <w:szCs w:val="20"/>
        </w:rPr>
        <w:t xml:space="preserve">Figure </w:t>
      </w:r>
      <w:r w:rsidRPr="00D346CD">
        <w:rPr>
          <w:rFonts w:ascii="Cambria" w:hAnsi="Cambria"/>
          <w:b/>
          <w:bCs/>
          <w:szCs w:val="20"/>
        </w:rPr>
        <w:fldChar w:fldCharType="begin"/>
      </w:r>
      <w:r w:rsidRPr="00D346CD">
        <w:rPr>
          <w:rFonts w:ascii="Cambria" w:hAnsi="Cambria"/>
          <w:b/>
          <w:bCs/>
          <w:szCs w:val="20"/>
        </w:rPr>
        <w:instrText xml:space="preserve"> SEQ Figure \* ARABIC </w:instrText>
      </w:r>
      <w:r w:rsidRPr="00D346CD">
        <w:rPr>
          <w:rFonts w:ascii="Cambria" w:hAnsi="Cambria"/>
          <w:b/>
          <w:bCs/>
          <w:szCs w:val="20"/>
        </w:rPr>
        <w:fldChar w:fldCharType="separate"/>
      </w:r>
      <w:r w:rsidR="0001657F">
        <w:rPr>
          <w:rFonts w:ascii="Cambria" w:hAnsi="Cambria"/>
          <w:b/>
          <w:bCs/>
          <w:noProof/>
          <w:szCs w:val="20"/>
        </w:rPr>
        <w:t>6</w:t>
      </w:r>
      <w:r w:rsidRPr="00D346CD">
        <w:rPr>
          <w:rFonts w:ascii="Cambria" w:hAnsi="Cambria"/>
          <w:b/>
          <w:bCs/>
          <w:noProof/>
          <w:szCs w:val="20"/>
        </w:rPr>
        <w:fldChar w:fldCharType="end"/>
      </w:r>
      <w:r w:rsidRPr="00D346CD">
        <w:rPr>
          <w:rFonts w:ascii="Cambria" w:hAnsi="Cambria"/>
          <w:noProof/>
          <w:szCs w:val="20"/>
        </w:rPr>
        <w:t>. Taux de produits transbordés</w:t>
      </w:r>
      <w:bookmarkEnd w:id="20"/>
      <w:r w:rsidRPr="00D346CD">
        <w:rPr>
          <w:rFonts w:ascii="Cambria" w:hAnsi="Cambria"/>
          <w:noProof/>
          <w:szCs w:val="20"/>
        </w:rPr>
        <w:t>.</w:t>
      </w:r>
    </w:p>
    <w:p w14:paraId="55913297" w14:textId="77777777" w:rsidR="00724777" w:rsidRPr="00D346CD" w:rsidRDefault="00724777" w:rsidP="00C94A80">
      <w:pPr>
        <w:spacing w:after="0"/>
        <w:rPr>
          <w:rFonts w:ascii="Cambria" w:hAnsi="Cambria"/>
          <w:noProof/>
          <w:szCs w:val="20"/>
        </w:rPr>
      </w:pPr>
    </w:p>
    <w:p w14:paraId="6E276342" w14:textId="77777777" w:rsidR="00724777" w:rsidRPr="00D346CD" w:rsidRDefault="00724777" w:rsidP="00C94A80">
      <w:pPr>
        <w:spacing w:after="0"/>
        <w:rPr>
          <w:rFonts w:ascii="Cambria" w:hAnsi="Cambria"/>
          <w:szCs w:val="20"/>
        </w:rPr>
      </w:pPr>
    </w:p>
    <w:p w14:paraId="39057C6F" w14:textId="77777777" w:rsidR="00724777" w:rsidRPr="00D346CD" w:rsidRDefault="00724777">
      <w:pPr>
        <w:spacing w:after="0"/>
        <w:jc w:val="left"/>
        <w:rPr>
          <w:rFonts w:ascii="Cambria" w:hAnsi="Cambria"/>
          <w:b/>
          <w:bCs/>
          <w:i/>
          <w:iCs/>
          <w:szCs w:val="20"/>
        </w:rPr>
      </w:pPr>
      <w:bookmarkStart w:id="21" w:name="_Toc164772160"/>
      <w:r w:rsidRPr="00D346CD">
        <w:rPr>
          <w:rFonts w:ascii="Cambria" w:hAnsi="Cambria"/>
          <w:i/>
          <w:iCs/>
          <w:szCs w:val="20"/>
        </w:rPr>
        <w:br w:type="page"/>
      </w:r>
    </w:p>
    <w:p w14:paraId="7F75BE22" w14:textId="59DE1CD8" w:rsidR="00D33EF0" w:rsidRPr="00D346CD" w:rsidRDefault="00D33EF0" w:rsidP="002B067A">
      <w:pPr>
        <w:pStyle w:val="Heading2"/>
        <w:tabs>
          <w:tab w:val="left" w:pos="426"/>
        </w:tabs>
        <w:spacing w:after="0"/>
        <w:rPr>
          <w:rFonts w:ascii="Cambria" w:hAnsi="Cambria"/>
          <w:i/>
          <w:iCs/>
          <w:sz w:val="20"/>
          <w:szCs w:val="20"/>
        </w:rPr>
      </w:pPr>
      <w:r w:rsidRPr="00D346CD">
        <w:rPr>
          <w:rFonts w:ascii="Cambria" w:hAnsi="Cambria"/>
          <w:i/>
          <w:iCs/>
          <w:sz w:val="20"/>
          <w:szCs w:val="20"/>
        </w:rPr>
        <w:lastRenderedPageBreak/>
        <w:t>Transbordements au sein des ZEE</w:t>
      </w:r>
      <w:bookmarkEnd w:id="21"/>
    </w:p>
    <w:p w14:paraId="2286F6B2" w14:textId="77777777" w:rsidR="002B067A" w:rsidRPr="00D346CD" w:rsidRDefault="002B067A" w:rsidP="00CF3DA2">
      <w:pPr>
        <w:spacing w:after="0"/>
        <w:rPr>
          <w:rFonts w:ascii="Cambria" w:hAnsi="Cambria"/>
          <w:szCs w:val="20"/>
        </w:rPr>
      </w:pPr>
    </w:p>
    <w:p w14:paraId="630C09CC" w14:textId="0E16FA24" w:rsidR="00D33EF0" w:rsidRPr="00D346CD" w:rsidRDefault="00D33EF0" w:rsidP="00CF3DA2">
      <w:pPr>
        <w:spacing w:after="0"/>
        <w:rPr>
          <w:rFonts w:ascii="Cambria" w:hAnsi="Cambria"/>
          <w:szCs w:val="20"/>
        </w:rPr>
      </w:pPr>
      <w:r w:rsidRPr="00D346CD">
        <w:rPr>
          <w:rFonts w:ascii="Cambria" w:hAnsi="Cambria"/>
          <w:szCs w:val="20"/>
        </w:rPr>
        <w:t>Aucun transbordement au sein des ZEE n’a été constaté.</w:t>
      </w:r>
    </w:p>
    <w:p w14:paraId="1B6E8EA8" w14:textId="77777777" w:rsidR="002B067A" w:rsidRPr="00D346CD" w:rsidRDefault="002B067A" w:rsidP="002B067A">
      <w:pPr>
        <w:pStyle w:val="Heading2"/>
        <w:numPr>
          <w:ilvl w:val="0"/>
          <w:numId w:val="0"/>
        </w:numPr>
        <w:spacing w:after="0"/>
        <w:rPr>
          <w:rFonts w:ascii="Cambria" w:hAnsi="Cambria"/>
          <w:sz w:val="20"/>
          <w:szCs w:val="20"/>
        </w:rPr>
      </w:pPr>
      <w:bookmarkStart w:id="22" w:name="_Toc164772161"/>
    </w:p>
    <w:p w14:paraId="5FE0C33B" w14:textId="1571FD38" w:rsidR="00D33EF0" w:rsidRPr="00D346CD" w:rsidRDefault="00D33EF0" w:rsidP="00FC5C7F">
      <w:pPr>
        <w:pStyle w:val="Heading2"/>
        <w:tabs>
          <w:tab w:val="left" w:pos="426"/>
        </w:tabs>
        <w:spacing w:after="0"/>
        <w:ind w:left="720" w:hanging="720"/>
        <w:rPr>
          <w:rFonts w:ascii="Cambria" w:hAnsi="Cambria"/>
          <w:i/>
          <w:iCs/>
          <w:sz w:val="20"/>
          <w:szCs w:val="20"/>
        </w:rPr>
      </w:pPr>
      <w:r w:rsidRPr="00D346CD">
        <w:rPr>
          <w:rFonts w:ascii="Cambria" w:hAnsi="Cambria"/>
          <w:i/>
          <w:iCs/>
          <w:sz w:val="20"/>
          <w:szCs w:val="20"/>
        </w:rPr>
        <w:t>Procédures et logistique</w:t>
      </w:r>
      <w:bookmarkEnd w:id="22"/>
    </w:p>
    <w:p w14:paraId="107DC902" w14:textId="77777777" w:rsidR="002B067A" w:rsidRPr="00D346CD" w:rsidRDefault="002B067A" w:rsidP="00CF3DA2">
      <w:pPr>
        <w:autoSpaceDE w:val="0"/>
        <w:autoSpaceDN w:val="0"/>
        <w:adjustRightInd w:val="0"/>
        <w:spacing w:after="0"/>
        <w:rPr>
          <w:rFonts w:ascii="Cambria" w:hAnsi="Cambria"/>
          <w:szCs w:val="20"/>
        </w:rPr>
      </w:pPr>
    </w:p>
    <w:p w14:paraId="4CAE8C65" w14:textId="55BA1FA0" w:rsidR="00D33EF0" w:rsidRPr="00D346CD" w:rsidRDefault="00D33EF0" w:rsidP="00CF3DA2">
      <w:pPr>
        <w:autoSpaceDE w:val="0"/>
        <w:autoSpaceDN w:val="0"/>
        <w:adjustRightInd w:val="0"/>
        <w:spacing w:after="0"/>
        <w:rPr>
          <w:rFonts w:ascii="Cambria" w:hAnsi="Cambria"/>
          <w:szCs w:val="20"/>
        </w:rPr>
      </w:pPr>
      <w:r w:rsidRPr="00D346CD">
        <w:rPr>
          <w:rFonts w:ascii="Cambria" w:hAnsi="Cambria"/>
          <w:szCs w:val="20"/>
        </w:rPr>
        <w:t>La procédure de demande de déploiements est restée la même que celle décrite par le consortium dans les examens annuels du ROP de l’ICCAT.</w:t>
      </w:r>
    </w:p>
    <w:p w14:paraId="263FD32F" w14:textId="77777777" w:rsidR="002B067A" w:rsidRPr="00D346CD" w:rsidRDefault="002B067A" w:rsidP="00CF3DA2">
      <w:pPr>
        <w:autoSpaceDE w:val="0"/>
        <w:autoSpaceDN w:val="0"/>
        <w:adjustRightInd w:val="0"/>
        <w:spacing w:after="0"/>
        <w:rPr>
          <w:rFonts w:ascii="Cambria" w:hAnsi="Cambria"/>
          <w:szCs w:val="20"/>
        </w:rPr>
      </w:pPr>
    </w:p>
    <w:p w14:paraId="5F4CCFFD" w14:textId="678A7609" w:rsidR="00D33EF0" w:rsidRPr="00D346CD" w:rsidRDefault="00ED5DCB" w:rsidP="00CF3DA2">
      <w:pPr>
        <w:autoSpaceDE w:val="0"/>
        <w:autoSpaceDN w:val="0"/>
        <w:adjustRightInd w:val="0"/>
        <w:spacing w:after="0"/>
        <w:rPr>
          <w:rFonts w:ascii="Cambria" w:hAnsi="Cambria"/>
          <w:szCs w:val="20"/>
        </w:rPr>
      </w:pPr>
      <w:r w:rsidRPr="00D346CD">
        <w:rPr>
          <w:rFonts w:ascii="Cambria" w:hAnsi="Cambria"/>
          <w:szCs w:val="20"/>
        </w:rPr>
        <w:t xml:space="preserve">Au cours de la période couverte par ce rapport, </w:t>
      </w:r>
      <w:r w:rsidR="00724777" w:rsidRPr="00D346CD">
        <w:rPr>
          <w:rFonts w:ascii="Cambria" w:hAnsi="Cambria"/>
          <w:szCs w:val="20"/>
        </w:rPr>
        <w:t>quatre</w:t>
      </w:r>
      <w:r w:rsidRPr="00D346CD">
        <w:rPr>
          <w:rFonts w:ascii="Cambria" w:hAnsi="Cambria"/>
          <w:szCs w:val="20"/>
        </w:rPr>
        <w:t xml:space="preserve"> navires sont passés de l'océan Atlantique à l'océan Indien dans le cadre d’un déploiement de la CTOI sans faire d'arrêt dans un port de l'Atlantique au préalable</w:t>
      </w:r>
      <w:r w:rsidR="001E1611" w:rsidRPr="00D346CD">
        <w:rPr>
          <w:rFonts w:ascii="Cambria" w:hAnsi="Cambria"/>
          <w:szCs w:val="20"/>
        </w:rPr>
        <w:t>.</w:t>
      </w:r>
      <w:r w:rsidRPr="00D346CD">
        <w:rPr>
          <w:rFonts w:ascii="Cambria" w:hAnsi="Cambria"/>
          <w:szCs w:val="20"/>
        </w:rPr>
        <w:t xml:space="preserve"> </w:t>
      </w:r>
    </w:p>
    <w:p w14:paraId="73D2DEFA" w14:textId="77777777" w:rsidR="002B067A" w:rsidRPr="00D346CD" w:rsidRDefault="002B067A" w:rsidP="00CF3DA2">
      <w:pPr>
        <w:autoSpaceDE w:val="0"/>
        <w:autoSpaceDN w:val="0"/>
        <w:adjustRightInd w:val="0"/>
        <w:spacing w:after="0"/>
        <w:rPr>
          <w:rFonts w:ascii="Cambria" w:hAnsi="Cambria"/>
          <w:szCs w:val="20"/>
        </w:rPr>
      </w:pPr>
    </w:p>
    <w:p w14:paraId="39F94723" w14:textId="77777777" w:rsidR="002B067A" w:rsidRPr="00D346CD" w:rsidRDefault="002B067A" w:rsidP="00CF3DA2">
      <w:pPr>
        <w:autoSpaceDE w:val="0"/>
        <w:autoSpaceDN w:val="0"/>
        <w:adjustRightInd w:val="0"/>
        <w:spacing w:after="0"/>
        <w:rPr>
          <w:rFonts w:ascii="Cambria" w:hAnsi="Cambria"/>
          <w:szCs w:val="20"/>
        </w:rPr>
      </w:pPr>
    </w:p>
    <w:p w14:paraId="20D3F9D3" w14:textId="77777777" w:rsidR="00D33EF0" w:rsidRPr="00D346CD" w:rsidRDefault="00D33EF0" w:rsidP="002B067A">
      <w:pPr>
        <w:pStyle w:val="Heading1"/>
        <w:tabs>
          <w:tab w:val="left" w:pos="426"/>
        </w:tabs>
        <w:spacing w:after="0"/>
        <w:rPr>
          <w:rFonts w:ascii="Cambria" w:hAnsi="Cambria"/>
          <w:sz w:val="20"/>
          <w:szCs w:val="20"/>
        </w:rPr>
      </w:pPr>
      <w:bookmarkStart w:id="23" w:name="_Toc164772162"/>
      <w:r w:rsidRPr="00D346CD">
        <w:rPr>
          <w:rFonts w:ascii="Cambria" w:hAnsi="Cambria"/>
          <w:sz w:val="20"/>
          <w:szCs w:val="20"/>
        </w:rPr>
        <w:t>Identification des espèces</w:t>
      </w:r>
      <w:bookmarkEnd w:id="23"/>
    </w:p>
    <w:p w14:paraId="38CD4BDA" w14:textId="77777777" w:rsidR="002B067A" w:rsidRPr="00D346CD" w:rsidRDefault="002B067A" w:rsidP="00CF3DA2">
      <w:pPr>
        <w:spacing w:after="0"/>
        <w:rPr>
          <w:rFonts w:ascii="Cambria" w:hAnsi="Cambria"/>
          <w:szCs w:val="20"/>
        </w:rPr>
      </w:pPr>
    </w:p>
    <w:p w14:paraId="7F23D01E" w14:textId="6C629DC6" w:rsidR="00D33EF0" w:rsidRPr="00D346CD" w:rsidRDefault="00D33EF0" w:rsidP="00CF3DA2">
      <w:pPr>
        <w:spacing w:after="0"/>
        <w:rPr>
          <w:rFonts w:ascii="Cambria" w:hAnsi="Cambria"/>
          <w:szCs w:val="20"/>
        </w:rPr>
      </w:pPr>
      <w:r w:rsidRPr="00D346CD">
        <w:rPr>
          <w:rFonts w:ascii="Cambria" w:hAnsi="Cambria"/>
          <w:szCs w:val="20"/>
        </w:rPr>
        <w:t>Les méthodes utilisées par les observateurs pour l’identification des espèces et les procédures de déclaration sont restées les mêmes et sont détaillées dans les rapports précédents (</w:t>
      </w:r>
      <w:r w:rsidR="00EB6169" w:rsidRPr="00D346CD">
        <w:rPr>
          <w:rFonts w:ascii="Cambria" w:hAnsi="Cambria"/>
          <w:szCs w:val="20"/>
        </w:rPr>
        <w:t>Anon.</w:t>
      </w:r>
      <w:r w:rsidR="0078104C" w:rsidRPr="00D346CD">
        <w:rPr>
          <w:rFonts w:ascii="Cambria" w:hAnsi="Cambria"/>
          <w:szCs w:val="20"/>
        </w:rPr>
        <w:t>,</w:t>
      </w:r>
      <w:r w:rsidRPr="00D346CD">
        <w:rPr>
          <w:rFonts w:ascii="Cambria" w:hAnsi="Cambria"/>
          <w:szCs w:val="20"/>
        </w:rPr>
        <w:t xml:space="preserve"> 2011). </w:t>
      </w:r>
    </w:p>
    <w:p w14:paraId="58D9367A" w14:textId="77777777" w:rsidR="002B067A" w:rsidRPr="00D346CD" w:rsidRDefault="002B067A" w:rsidP="00CF3DA2">
      <w:pPr>
        <w:spacing w:after="0"/>
        <w:rPr>
          <w:rFonts w:ascii="Cambria" w:hAnsi="Cambria"/>
          <w:szCs w:val="20"/>
        </w:rPr>
      </w:pPr>
    </w:p>
    <w:p w14:paraId="00F112E0" w14:textId="77777777" w:rsidR="002B067A" w:rsidRPr="00D346CD" w:rsidRDefault="002B067A" w:rsidP="00CF3DA2">
      <w:pPr>
        <w:spacing w:after="0"/>
        <w:rPr>
          <w:rFonts w:ascii="Cambria" w:hAnsi="Cambria"/>
          <w:szCs w:val="20"/>
        </w:rPr>
      </w:pPr>
    </w:p>
    <w:p w14:paraId="1BF3FF25" w14:textId="2B01AA41" w:rsidR="00D33EF0" w:rsidRPr="00D346CD" w:rsidRDefault="00D33EF0" w:rsidP="007371EB">
      <w:pPr>
        <w:pStyle w:val="Heading1"/>
        <w:spacing w:after="0"/>
        <w:ind w:left="426" w:hanging="426"/>
        <w:rPr>
          <w:rFonts w:ascii="Cambria" w:hAnsi="Cambria"/>
          <w:sz w:val="20"/>
          <w:szCs w:val="20"/>
        </w:rPr>
      </w:pPr>
      <w:bookmarkStart w:id="24" w:name="_Toc164772163"/>
      <w:r w:rsidRPr="00D346CD">
        <w:rPr>
          <w:rFonts w:ascii="Cambria" w:hAnsi="Cambria"/>
          <w:sz w:val="20"/>
          <w:szCs w:val="20"/>
        </w:rPr>
        <w:t xml:space="preserve">Thon rouge du </w:t>
      </w:r>
      <w:r w:rsidR="007371EB" w:rsidRPr="00D346CD">
        <w:rPr>
          <w:rFonts w:ascii="Cambria" w:hAnsi="Cambria"/>
          <w:sz w:val="20"/>
          <w:szCs w:val="20"/>
        </w:rPr>
        <w:t>Sud</w:t>
      </w:r>
      <w:bookmarkEnd w:id="24"/>
    </w:p>
    <w:p w14:paraId="1AC1CF06" w14:textId="77777777" w:rsidR="002B067A" w:rsidRPr="00D346CD" w:rsidRDefault="002B067A" w:rsidP="00CF3DA2">
      <w:pPr>
        <w:spacing w:after="0"/>
        <w:rPr>
          <w:rFonts w:ascii="Cambria" w:hAnsi="Cambria"/>
          <w:szCs w:val="20"/>
        </w:rPr>
      </w:pPr>
    </w:p>
    <w:p w14:paraId="38D76711" w14:textId="2118A351" w:rsidR="00F010A6" w:rsidRPr="00D346CD" w:rsidRDefault="00D33EF0" w:rsidP="00CF3DA2">
      <w:pPr>
        <w:spacing w:after="0"/>
        <w:rPr>
          <w:rFonts w:ascii="Cambria" w:hAnsi="Cambria"/>
          <w:szCs w:val="20"/>
        </w:rPr>
      </w:pPr>
      <w:r w:rsidRPr="00D346CD">
        <w:rPr>
          <w:rFonts w:ascii="Cambria" w:hAnsi="Cambria"/>
          <w:szCs w:val="20"/>
        </w:rPr>
        <w:t>Depuis l’adoption, le 1</w:t>
      </w:r>
      <w:r w:rsidRPr="00D346CD">
        <w:rPr>
          <w:rFonts w:ascii="Cambria" w:hAnsi="Cambria"/>
          <w:szCs w:val="20"/>
          <w:vertAlign w:val="superscript"/>
        </w:rPr>
        <w:t>er</w:t>
      </w:r>
      <w:r w:rsidRPr="00D346CD">
        <w:rPr>
          <w:rFonts w:ascii="Cambria" w:hAnsi="Cambria"/>
          <w:szCs w:val="20"/>
        </w:rPr>
        <w:t xml:space="preserve"> janvier 2010, de la résolution sur la mise en œuvre d’un programme de documentation des captures de la CCSBT, tout thon rouge du sud (</w:t>
      </w:r>
      <w:r w:rsidRPr="00D346CD">
        <w:rPr>
          <w:rFonts w:ascii="Cambria" w:hAnsi="Cambria"/>
          <w:i/>
          <w:szCs w:val="20"/>
        </w:rPr>
        <w:t>Thunnus maccoyii</w:t>
      </w:r>
      <w:r w:rsidRPr="00D346CD">
        <w:rPr>
          <w:rFonts w:ascii="Cambria" w:hAnsi="Cambria"/>
          <w:szCs w:val="20"/>
        </w:rPr>
        <w:t xml:space="preserve">) transféré doit être accompagné d’un formulaire de suivi de la capture (CMF) qui doit être contresigné par l’observateur. Pendant la période couverte par le présent rapport, du thon rouge du </w:t>
      </w:r>
      <w:r w:rsidR="005F6707" w:rsidRPr="00D346CD">
        <w:rPr>
          <w:rFonts w:ascii="Cambria" w:hAnsi="Cambria"/>
          <w:szCs w:val="20"/>
        </w:rPr>
        <w:t xml:space="preserve">Sud </w:t>
      </w:r>
      <w:r w:rsidRPr="00D346CD">
        <w:rPr>
          <w:rFonts w:ascii="Cambria" w:hAnsi="Cambria"/>
          <w:szCs w:val="20"/>
        </w:rPr>
        <w:t>a été transbordé en</w:t>
      </w:r>
      <w:r w:rsidR="00B97E84" w:rsidRPr="00D346CD">
        <w:rPr>
          <w:rFonts w:ascii="Cambria" w:hAnsi="Cambria"/>
          <w:szCs w:val="20"/>
        </w:rPr>
        <w:t xml:space="preserve"> huit</w:t>
      </w:r>
      <w:r w:rsidRPr="00D346CD">
        <w:rPr>
          <w:rFonts w:ascii="Cambria" w:hAnsi="Cambria"/>
          <w:szCs w:val="20"/>
        </w:rPr>
        <w:t xml:space="preserve"> occasions au cours d</w:t>
      </w:r>
      <w:r w:rsidR="00B97E84" w:rsidRPr="00D346CD">
        <w:rPr>
          <w:rFonts w:ascii="Cambria" w:hAnsi="Cambria"/>
          <w:szCs w:val="20"/>
        </w:rPr>
        <w:t>e deux</w:t>
      </w:r>
      <w:r w:rsidR="00193506" w:rsidRPr="00D346CD">
        <w:rPr>
          <w:rFonts w:ascii="Cambria" w:hAnsi="Cambria"/>
          <w:szCs w:val="20"/>
        </w:rPr>
        <w:t xml:space="preserve"> </w:t>
      </w:r>
      <w:r w:rsidRPr="00D346CD">
        <w:rPr>
          <w:rFonts w:ascii="Cambria" w:hAnsi="Cambria"/>
          <w:szCs w:val="20"/>
        </w:rPr>
        <w:t>déploiement</w:t>
      </w:r>
      <w:r w:rsidR="00B97E84" w:rsidRPr="00D346CD">
        <w:rPr>
          <w:rFonts w:ascii="Cambria" w:hAnsi="Cambria"/>
          <w:szCs w:val="20"/>
        </w:rPr>
        <w:t>s</w:t>
      </w:r>
      <w:r w:rsidRPr="00D346CD">
        <w:rPr>
          <w:rFonts w:ascii="Cambria" w:hAnsi="Cambria"/>
          <w:szCs w:val="20"/>
        </w:rPr>
        <w:t xml:space="preserve">, avec un total de </w:t>
      </w:r>
      <w:r w:rsidR="0080190E" w:rsidRPr="00D346CD">
        <w:rPr>
          <w:rFonts w:ascii="Cambria" w:hAnsi="Cambria"/>
          <w:szCs w:val="20"/>
        </w:rPr>
        <w:t>748,114</w:t>
      </w:r>
      <w:r w:rsidRPr="00D346CD">
        <w:rPr>
          <w:rFonts w:ascii="Cambria" w:hAnsi="Cambria"/>
          <w:szCs w:val="20"/>
        </w:rPr>
        <w:t xml:space="preserve"> t observé (</w:t>
      </w:r>
      <w:r w:rsidR="00D60040" w:rsidRPr="00D346CD">
        <w:rPr>
          <w:rFonts w:ascii="Cambria" w:hAnsi="Cambria"/>
          <w:b/>
          <w:bCs/>
          <w:szCs w:val="20"/>
        </w:rPr>
        <w:t>tableau 2</w:t>
      </w:r>
      <w:r w:rsidR="00D60040" w:rsidRPr="00D346CD">
        <w:rPr>
          <w:rFonts w:ascii="Cambria" w:hAnsi="Cambria"/>
          <w:szCs w:val="20"/>
        </w:rPr>
        <w:t xml:space="preserve">). </w:t>
      </w:r>
      <w:r w:rsidRPr="00D346CD">
        <w:rPr>
          <w:rFonts w:ascii="Cambria" w:hAnsi="Cambria"/>
          <w:szCs w:val="20"/>
        </w:rPr>
        <w:t>Les observateurs préparent un rapport séparé pour la CCSBT concernant toutes les sorties dans le cadre desquelles des spécimens de thon rouge du sud ont été transbordés.</w:t>
      </w:r>
    </w:p>
    <w:p w14:paraId="1ECA1032" w14:textId="6FABE043" w:rsidR="00AD70B1" w:rsidRPr="00D346CD" w:rsidRDefault="00AD70B1">
      <w:pPr>
        <w:spacing w:after="0"/>
        <w:jc w:val="left"/>
        <w:rPr>
          <w:rFonts w:ascii="Cambria" w:hAnsi="Cambria"/>
          <w:b/>
          <w:szCs w:val="20"/>
        </w:rPr>
      </w:pPr>
      <w:bookmarkStart w:id="25" w:name="_Toc432691831"/>
      <w:bookmarkStart w:id="26" w:name="_Toc432691832"/>
      <w:bookmarkStart w:id="27" w:name="_Toc432691833"/>
      <w:bookmarkStart w:id="28" w:name="_Toc432691834"/>
      <w:bookmarkStart w:id="29" w:name="_Toc432691836"/>
      <w:bookmarkStart w:id="30" w:name="_Toc432691837"/>
      <w:bookmarkStart w:id="31" w:name="_Toc432691839"/>
      <w:bookmarkStart w:id="32" w:name="_Toc432691840"/>
      <w:bookmarkStart w:id="33" w:name="_Toc432691841"/>
      <w:bookmarkStart w:id="34" w:name="_Toc432691842"/>
      <w:bookmarkStart w:id="35" w:name="_Toc432691844"/>
      <w:bookmarkStart w:id="36" w:name="_Toc432691845"/>
      <w:bookmarkStart w:id="37" w:name="_Ref432419132"/>
      <w:bookmarkStart w:id="38" w:name="_Toc165389344"/>
      <w:bookmarkEnd w:id="1"/>
      <w:bookmarkEnd w:id="25"/>
      <w:bookmarkEnd w:id="26"/>
      <w:bookmarkEnd w:id="27"/>
      <w:bookmarkEnd w:id="28"/>
      <w:bookmarkEnd w:id="29"/>
      <w:bookmarkEnd w:id="30"/>
      <w:bookmarkEnd w:id="31"/>
      <w:bookmarkEnd w:id="32"/>
      <w:bookmarkEnd w:id="33"/>
      <w:bookmarkEnd w:id="34"/>
      <w:bookmarkEnd w:id="35"/>
      <w:bookmarkEnd w:id="36"/>
    </w:p>
    <w:p w14:paraId="03F7C22B" w14:textId="6E5DDB48" w:rsidR="00CB77CD" w:rsidRPr="00D346CD" w:rsidRDefault="00CB77CD" w:rsidP="00CF3DA2">
      <w:pPr>
        <w:keepNext/>
        <w:spacing w:after="0"/>
        <w:rPr>
          <w:rFonts w:ascii="Cambria" w:hAnsi="Cambria"/>
          <w:bCs/>
          <w:szCs w:val="20"/>
        </w:rPr>
      </w:pPr>
      <w:r w:rsidRPr="00D346CD">
        <w:rPr>
          <w:rFonts w:ascii="Cambria" w:hAnsi="Cambria"/>
          <w:b/>
          <w:szCs w:val="20"/>
        </w:rPr>
        <w:t xml:space="preserve">Tableau </w:t>
      </w:r>
      <w:r w:rsidRPr="00D346CD">
        <w:rPr>
          <w:rFonts w:ascii="Cambria" w:hAnsi="Cambria"/>
          <w:b/>
          <w:szCs w:val="20"/>
        </w:rPr>
        <w:fldChar w:fldCharType="begin"/>
      </w:r>
      <w:r w:rsidRPr="00D346CD">
        <w:rPr>
          <w:rFonts w:ascii="Cambria" w:hAnsi="Cambria"/>
          <w:b/>
          <w:szCs w:val="20"/>
        </w:rPr>
        <w:instrText xml:space="preserve"> SEQ Table \* ARABIC </w:instrText>
      </w:r>
      <w:r w:rsidRPr="00D346CD">
        <w:rPr>
          <w:rFonts w:ascii="Cambria" w:hAnsi="Cambria"/>
          <w:b/>
          <w:szCs w:val="20"/>
        </w:rPr>
        <w:fldChar w:fldCharType="separate"/>
      </w:r>
      <w:r w:rsidR="0001657F">
        <w:rPr>
          <w:rFonts w:ascii="Cambria" w:hAnsi="Cambria"/>
          <w:b/>
          <w:noProof/>
          <w:szCs w:val="20"/>
        </w:rPr>
        <w:t>2</w:t>
      </w:r>
      <w:r w:rsidRPr="00D346CD">
        <w:rPr>
          <w:rFonts w:ascii="Cambria" w:hAnsi="Cambria"/>
          <w:b/>
          <w:szCs w:val="20"/>
        </w:rPr>
        <w:fldChar w:fldCharType="end"/>
      </w:r>
      <w:bookmarkEnd w:id="37"/>
      <w:r w:rsidRPr="00D346CD">
        <w:rPr>
          <w:rFonts w:ascii="Cambria" w:hAnsi="Cambria"/>
          <w:b/>
          <w:szCs w:val="20"/>
        </w:rPr>
        <w:t xml:space="preserve">. </w:t>
      </w:r>
      <w:r w:rsidRPr="00D346CD">
        <w:rPr>
          <w:rFonts w:ascii="Cambria" w:hAnsi="Cambria"/>
          <w:bCs/>
          <w:szCs w:val="20"/>
        </w:rPr>
        <w:t xml:space="preserve">Transbordements de thon rouge du </w:t>
      </w:r>
      <w:r w:rsidR="005F6707" w:rsidRPr="00D346CD">
        <w:rPr>
          <w:rFonts w:ascii="Cambria" w:hAnsi="Cambria"/>
          <w:bCs/>
          <w:szCs w:val="20"/>
        </w:rPr>
        <w:t xml:space="preserve">Sud </w:t>
      </w:r>
      <w:r w:rsidRPr="00D346CD">
        <w:rPr>
          <w:rFonts w:ascii="Cambria" w:hAnsi="Cambria"/>
          <w:bCs/>
          <w:szCs w:val="20"/>
        </w:rPr>
        <w:t>(</w:t>
      </w:r>
      <w:r w:rsidRPr="00D346CD">
        <w:rPr>
          <w:rFonts w:ascii="Cambria" w:hAnsi="Cambria"/>
          <w:bCs/>
          <w:i/>
          <w:szCs w:val="20"/>
        </w:rPr>
        <w:t>Thunnus maccoyii</w:t>
      </w:r>
      <w:r w:rsidRPr="00D346CD">
        <w:rPr>
          <w:rFonts w:ascii="Cambria" w:hAnsi="Cambria"/>
          <w:bCs/>
          <w:szCs w:val="20"/>
        </w:rPr>
        <w:t xml:space="preserve">) en </w:t>
      </w:r>
      <w:r w:rsidR="0080190E" w:rsidRPr="00D346CD">
        <w:rPr>
          <w:rFonts w:ascii="Cambria" w:hAnsi="Cambria"/>
          <w:bCs/>
          <w:szCs w:val="20"/>
        </w:rPr>
        <w:t>2025</w:t>
      </w:r>
      <w:r w:rsidRPr="00D346CD">
        <w:rPr>
          <w:rFonts w:ascii="Cambria" w:hAnsi="Cambria"/>
          <w:bCs/>
          <w:szCs w:val="20"/>
        </w:rPr>
        <w:t>.</w:t>
      </w:r>
      <w:bookmarkEnd w:id="38"/>
    </w:p>
    <w:p w14:paraId="494C9807" w14:textId="77777777" w:rsidR="006E7641" w:rsidRPr="00D346CD" w:rsidRDefault="006E7641" w:rsidP="00CF3DA2">
      <w:pPr>
        <w:keepNext/>
        <w:spacing w:after="0"/>
        <w:rPr>
          <w:rFonts w:ascii="Cambria" w:hAnsi="Cambria"/>
          <w:bCs/>
          <w:szCs w:val="20"/>
        </w:rPr>
      </w:pPr>
    </w:p>
    <w:tbl>
      <w:tblPr>
        <w:tblStyle w:val="TableGrid"/>
        <w:tblW w:w="9639" w:type="dxa"/>
        <w:jc w:val="center"/>
        <w:tblLayout w:type="fixed"/>
        <w:tblLook w:val="04A0" w:firstRow="1" w:lastRow="0" w:firstColumn="1" w:lastColumn="0" w:noHBand="0" w:noVBand="1"/>
      </w:tblPr>
      <w:tblGrid>
        <w:gridCol w:w="846"/>
        <w:gridCol w:w="1417"/>
        <w:gridCol w:w="1843"/>
        <w:gridCol w:w="1070"/>
        <w:gridCol w:w="1383"/>
        <w:gridCol w:w="1538"/>
        <w:gridCol w:w="1542"/>
      </w:tblGrid>
      <w:tr w:rsidR="003E2965" w:rsidRPr="00D346CD" w14:paraId="2610AAF8" w14:textId="77777777" w:rsidTr="003E2965">
        <w:trPr>
          <w:cnfStyle w:val="100000000000" w:firstRow="1" w:lastRow="0" w:firstColumn="0" w:lastColumn="0" w:oddVBand="0" w:evenVBand="0" w:oddHBand="0" w:evenHBand="0" w:firstRowFirstColumn="0" w:firstRowLastColumn="0" w:lastRowFirstColumn="0" w:lastRowLastColumn="0"/>
          <w:jc w:val="center"/>
        </w:trPr>
        <w:tc>
          <w:tcPr>
            <w:tcW w:w="846" w:type="dxa"/>
            <w:shd w:val="clear" w:color="auto" w:fill="auto"/>
            <w:vAlign w:val="center"/>
            <w:hideMark/>
          </w:tcPr>
          <w:p w14:paraId="50387342" w14:textId="77777777" w:rsidR="006848A2" w:rsidRPr="00D346CD" w:rsidRDefault="006848A2" w:rsidP="00313078">
            <w:pPr>
              <w:spacing w:after="0"/>
              <w:jc w:val="center"/>
              <w:rPr>
                <w:rFonts w:ascii="Cambria" w:hAnsi="Cambria" w:cs="Arial"/>
                <w:b w:val="0"/>
                <w:bCs/>
                <w:i/>
                <w:iCs/>
                <w:szCs w:val="20"/>
              </w:rPr>
            </w:pPr>
            <w:bookmarkStart w:id="39" w:name="_Toc71812037"/>
            <w:bookmarkStart w:id="40" w:name="_Toc527117927"/>
            <w:bookmarkStart w:id="41" w:name="_Toc527369214"/>
            <w:bookmarkStart w:id="42" w:name="_Toc432691847"/>
            <w:bookmarkStart w:id="43" w:name="_Toc71812038"/>
            <w:bookmarkEnd w:id="39"/>
            <w:bookmarkEnd w:id="40"/>
            <w:bookmarkEnd w:id="41"/>
            <w:bookmarkEnd w:id="42"/>
            <w:bookmarkEnd w:id="43"/>
            <w:r w:rsidRPr="00D346CD">
              <w:rPr>
                <w:rFonts w:ascii="Cambria" w:hAnsi="Cambria"/>
                <w:b w:val="0"/>
                <w:bCs/>
                <w:i/>
                <w:iCs/>
                <w:color w:val="000000"/>
                <w:szCs w:val="20"/>
              </w:rPr>
              <w:t>Nº</w:t>
            </w:r>
          </w:p>
        </w:tc>
        <w:tc>
          <w:tcPr>
            <w:tcW w:w="1417" w:type="dxa"/>
            <w:shd w:val="clear" w:color="auto" w:fill="auto"/>
            <w:vAlign w:val="center"/>
            <w:hideMark/>
          </w:tcPr>
          <w:p w14:paraId="20AA821F"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Navire transporteur (CV)</w:t>
            </w:r>
          </w:p>
        </w:tc>
        <w:tc>
          <w:tcPr>
            <w:tcW w:w="1843" w:type="dxa"/>
            <w:shd w:val="clear" w:color="auto" w:fill="auto"/>
            <w:vAlign w:val="center"/>
            <w:hideMark/>
          </w:tcPr>
          <w:p w14:paraId="484E9C41"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Nº CV ICCAT</w:t>
            </w:r>
          </w:p>
        </w:tc>
        <w:tc>
          <w:tcPr>
            <w:tcW w:w="1070" w:type="dxa"/>
            <w:shd w:val="clear" w:color="auto" w:fill="auto"/>
            <w:vAlign w:val="center"/>
            <w:hideMark/>
          </w:tcPr>
          <w:p w14:paraId="0ACD3DE9"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Nº de transb.</w:t>
            </w:r>
          </w:p>
        </w:tc>
        <w:tc>
          <w:tcPr>
            <w:tcW w:w="1383" w:type="dxa"/>
            <w:shd w:val="clear" w:color="auto" w:fill="auto"/>
            <w:vAlign w:val="center"/>
            <w:hideMark/>
          </w:tcPr>
          <w:p w14:paraId="7ECCD461"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Date</w:t>
            </w:r>
          </w:p>
        </w:tc>
        <w:tc>
          <w:tcPr>
            <w:tcW w:w="1538" w:type="dxa"/>
            <w:shd w:val="clear" w:color="auto" w:fill="auto"/>
            <w:vAlign w:val="center"/>
            <w:hideMark/>
          </w:tcPr>
          <w:p w14:paraId="12FC8B0C"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Obs. Poids (tonnes)</w:t>
            </w:r>
          </w:p>
        </w:tc>
        <w:tc>
          <w:tcPr>
            <w:tcW w:w="1542" w:type="dxa"/>
            <w:shd w:val="clear" w:color="auto" w:fill="auto"/>
            <w:vAlign w:val="center"/>
            <w:hideMark/>
          </w:tcPr>
          <w:p w14:paraId="7D6EFDEF"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Nbre de poissons</w:t>
            </w:r>
          </w:p>
        </w:tc>
      </w:tr>
      <w:tr w:rsidR="00502C25" w:rsidRPr="00D346CD" w14:paraId="7CC46EAD" w14:textId="77777777" w:rsidTr="000C46F5">
        <w:trPr>
          <w:trHeight w:val="340"/>
          <w:jc w:val="center"/>
        </w:trPr>
        <w:tc>
          <w:tcPr>
            <w:tcW w:w="846" w:type="dxa"/>
            <w:hideMark/>
          </w:tcPr>
          <w:p w14:paraId="687BAA5B" w14:textId="6E5BB55C" w:rsidR="00502C25" w:rsidRPr="00D346CD" w:rsidRDefault="00502C25" w:rsidP="00502C25">
            <w:pPr>
              <w:spacing w:after="0"/>
              <w:jc w:val="center"/>
              <w:rPr>
                <w:rFonts w:ascii="Cambria" w:hAnsi="Cambria" w:cs="Arial"/>
                <w:szCs w:val="20"/>
              </w:rPr>
            </w:pPr>
            <w:r w:rsidRPr="00D346CD">
              <w:rPr>
                <w:rFonts w:ascii="Cambria" w:hAnsi="Cambria"/>
                <w:szCs w:val="20"/>
              </w:rPr>
              <w:t>307</w:t>
            </w:r>
          </w:p>
        </w:tc>
        <w:tc>
          <w:tcPr>
            <w:tcW w:w="1417" w:type="dxa"/>
            <w:hideMark/>
          </w:tcPr>
          <w:p w14:paraId="6B436316" w14:textId="4FEE1530" w:rsidR="00502C25" w:rsidRPr="00D346CD" w:rsidRDefault="00502C25" w:rsidP="00502C25">
            <w:pPr>
              <w:spacing w:after="0"/>
              <w:jc w:val="center"/>
              <w:rPr>
                <w:rFonts w:ascii="Cambria" w:hAnsi="Cambria" w:cs="Arial"/>
                <w:i/>
                <w:iCs/>
                <w:szCs w:val="20"/>
              </w:rPr>
            </w:pPr>
            <w:r w:rsidRPr="00D346CD">
              <w:rPr>
                <w:rFonts w:ascii="Cambria" w:hAnsi="Cambria"/>
                <w:i/>
                <w:iCs/>
                <w:szCs w:val="20"/>
              </w:rPr>
              <w:t>Harima</w:t>
            </w:r>
          </w:p>
        </w:tc>
        <w:tc>
          <w:tcPr>
            <w:tcW w:w="1843" w:type="dxa"/>
            <w:hideMark/>
          </w:tcPr>
          <w:p w14:paraId="133D30C4" w14:textId="1C711CFA" w:rsidR="00502C25" w:rsidRPr="00D346CD" w:rsidRDefault="00502C25" w:rsidP="00502C25">
            <w:pPr>
              <w:spacing w:after="0"/>
              <w:jc w:val="center"/>
              <w:rPr>
                <w:rFonts w:ascii="Cambria" w:hAnsi="Cambria" w:cs="Arial"/>
                <w:szCs w:val="20"/>
              </w:rPr>
            </w:pPr>
            <w:r w:rsidRPr="00D346CD">
              <w:rPr>
                <w:rFonts w:ascii="Cambria" w:hAnsi="Cambria"/>
                <w:szCs w:val="20"/>
              </w:rPr>
              <w:t>AT000SGP00007</w:t>
            </w:r>
          </w:p>
        </w:tc>
        <w:tc>
          <w:tcPr>
            <w:tcW w:w="1070" w:type="dxa"/>
            <w:hideMark/>
          </w:tcPr>
          <w:p w14:paraId="2D8486BA" w14:textId="2C330ED0" w:rsidR="00502C25" w:rsidRPr="00D346CD" w:rsidRDefault="00502C25" w:rsidP="00502C25">
            <w:pPr>
              <w:spacing w:after="0"/>
              <w:jc w:val="center"/>
              <w:rPr>
                <w:rFonts w:ascii="Cambria" w:hAnsi="Cambria" w:cs="Arial"/>
                <w:szCs w:val="20"/>
              </w:rPr>
            </w:pPr>
            <w:r w:rsidRPr="00D346CD">
              <w:rPr>
                <w:rFonts w:ascii="Cambria" w:hAnsi="Cambria"/>
                <w:szCs w:val="20"/>
              </w:rPr>
              <w:t>1</w:t>
            </w:r>
          </w:p>
        </w:tc>
        <w:tc>
          <w:tcPr>
            <w:tcW w:w="1383" w:type="dxa"/>
            <w:hideMark/>
          </w:tcPr>
          <w:p w14:paraId="503157E6" w14:textId="5883A443" w:rsidR="00502C25" w:rsidRPr="00D346CD" w:rsidRDefault="00502C25" w:rsidP="00502C25">
            <w:pPr>
              <w:spacing w:after="0"/>
              <w:jc w:val="center"/>
              <w:rPr>
                <w:rFonts w:ascii="Cambria" w:hAnsi="Cambria" w:cs="Arial"/>
                <w:szCs w:val="20"/>
              </w:rPr>
            </w:pPr>
            <w:r w:rsidRPr="00D346CD">
              <w:rPr>
                <w:rFonts w:ascii="Cambria" w:hAnsi="Cambria"/>
                <w:szCs w:val="20"/>
              </w:rPr>
              <w:t>23/05/2025</w:t>
            </w:r>
          </w:p>
        </w:tc>
        <w:tc>
          <w:tcPr>
            <w:tcW w:w="1538" w:type="dxa"/>
            <w:hideMark/>
          </w:tcPr>
          <w:p w14:paraId="1005F397" w14:textId="7E84DDC2" w:rsidR="00502C25" w:rsidRPr="00D346CD" w:rsidRDefault="00502C25" w:rsidP="00502C25">
            <w:pPr>
              <w:spacing w:after="0"/>
              <w:jc w:val="center"/>
              <w:rPr>
                <w:rFonts w:ascii="Cambria" w:hAnsi="Cambria" w:cs="Arial"/>
                <w:szCs w:val="20"/>
              </w:rPr>
            </w:pPr>
            <w:r w:rsidRPr="00D346CD">
              <w:rPr>
                <w:rFonts w:ascii="Cambria" w:hAnsi="Cambria"/>
                <w:szCs w:val="20"/>
              </w:rPr>
              <w:t>95</w:t>
            </w:r>
            <w:r w:rsidR="00EA2A1F" w:rsidRPr="00D346CD">
              <w:rPr>
                <w:rFonts w:ascii="Cambria" w:hAnsi="Cambria"/>
                <w:szCs w:val="20"/>
              </w:rPr>
              <w:t>,</w:t>
            </w:r>
            <w:r w:rsidRPr="00D346CD">
              <w:rPr>
                <w:rFonts w:ascii="Cambria" w:hAnsi="Cambria"/>
                <w:szCs w:val="20"/>
              </w:rPr>
              <w:t>97</w:t>
            </w:r>
          </w:p>
        </w:tc>
        <w:tc>
          <w:tcPr>
            <w:tcW w:w="1542" w:type="dxa"/>
            <w:hideMark/>
          </w:tcPr>
          <w:p w14:paraId="4F5EA3F3" w14:textId="5444E4E2" w:rsidR="00502C25" w:rsidRPr="00D346CD" w:rsidRDefault="00502C25" w:rsidP="00502C25">
            <w:pPr>
              <w:spacing w:after="0"/>
              <w:jc w:val="center"/>
              <w:rPr>
                <w:rFonts w:ascii="Cambria" w:hAnsi="Cambria" w:cs="Arial"/>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816</w:t>
            </w:r>
          </w:p>
        </w:tc>
      </w:tr>
      <w:tr w:rsidR="00502C25" w:rsidRPr="00D346CD" w14:paraId="52678E03" w14:textId="77777777" w:rsidTr="000C46F5">
        <w:trPr>
          <w:trHeight w:val="340"/>
          <w:jc w:val="center"/>
        </w:trPr>
        <w:tc>
          <w:tcPr>
            <w:tcW w:w="846" w:type="dxa"/>
            <w:hideMark/>
          </w:tcPr>
          <w:p w14:paraId="16D6D50B" w14:textId="5D1B9597" w:rsidR="00502C25" w:rsidRPr="00D346CD" w:rsidRDefault="00502C25" w:rsidP="00502C25">
            <w:pPr>
              <w:spacing w:after="0"/>
              <w:jc w:val="center"/>
              <w:rPr>
                <w:rFonts w:ascii="Cambria" w:hAnsi="Cambria" w:cs="Arial"/>
                <w:szCs w:val="20"/>
              </w:rPr>
            </w:pPr>
            <w:r w:rsidRPr="00D346CD">
              <w:rPr>
                <w:rFonts w:ascii="Cambria" w:hAnsi="Cambria"/>
                <w:szCs w:val="20"/>
              </w:rPr>
              <w:t>307</w:t>
            </w:r>
          </w:p>
        </w:tc>
        <w:tc>
          <w:tcPr>
            <w:tcW w:w="1417" w:type="dxa"/>
            <w:hideMark/>
          </w:tcPr>
          <w:p w14:paraId="4AB7B394" w14:textId="6161E435" w:rsidR="00502C25" w:rsidRPr="00D346CD" w:rsidRDefault="00502C25" w:rsidP="00502C25">
            <w:pPr>
              <w:spacing w:after="0"/>
              <w:jc w:val="center"/>
              <w:rPr>
                <w:rFonts w:ascii="Cambria" w:hAnsi="Cambria" w:cs="Arial"/>
                <w:i/>
                <w:iCs/>
                <w:szCs w:val="20"/>
              </w:rPr>
            </w:pPr>
            <w:r w:rsidRPr="00D346CD">
              <w:rPr>
                <w:rFonts w:ascii="Cambria" w:hAnsi="Cambria"/>
                <w:i/>
                <w:iCs/>
                <w:szCs w:val="20"/>
              </w:rPr>
              <w:t>Harima</w:t>
            </w:r>
          </w:p>
        </w:tc>
        <w:tc>
          <w:tcPr>
            <w:tcW w:w="1843" w:type="dxa"/>
            <w:hideMark/>
          </w:tcPr>
          <w:p w14:paraId="04711188" w14:textId="63B2F68E" w:rsidR="00502C25" w:rsidRPr="00D346CD" w:rsidRDefault="00502C25" w:rsidP="00502C25">
            <w:pPr>
              <w:spacing w:after="0"/>
              <w:jc w:val="center"/>
              <w:rPr>
                <w:rFonts w:ascii="Cambria" w:hAnsi="Cambria" w:cs="Arial"/>
                <w:szCs w:val="20"/>
              </w:rPr>
            </w:pPr>
            <w:r w:rsidRPr="00D346CD">
              <w:rPr>
                <w:rFonts w:ascii="Cambria" w:hAnsi="Cambria"/>
                <w:szCs w:val="20"/>
              </w:rPr>
              <w:t>AT000SGP00007</w:t>
            </w:r>
          </w:p>
        </w:tc>
        <w:tc>
          <w:tcPr>
            <w:tcW w:w="1070" w:type="dxa"/>
            <w:hideMark/>
          </w:tcPr>
          <w:p w14:paraId="00BA3CF1" w14:textId="7B13ED0A" w:rsidR="00502C25" w:rsidRPr="00D346CD" w:rsidRDefault="00502C25" w:rsidP="00502C25">
            <w:pPr>
              <w:spacing w:after="0"/>
              <w:jc w:val="center"/>
              <w:rPr>
                <w:rFonts w:ascii="Cambria" w:hAnsi="Cambria" w:cs="Arial"/>
                <w:szCs w:val="20"/>
              </w:rPr>
            </w:pPr>
            <w:r w:rsidRPr="00D346CD">
              <w:rPr>
                <w:rFonts w:ascii="Cambria" w:hAnsi="Cambria"/>
                <w:szCs w:val="20"/>
              </w:rPr>
              <w:t>25</w:t>
            </w:r>
          </w:p>
        </w:tc>
        <w:tc>
          <w:tcPr>
            <w:tcW w:w="1383" w:type="dxa"/>
            <w:hideMark/>
          </w:tcPr>
          <w:p w14:paraId="03C09550" w14:textId="403FAEA1" w:rsidR="00502C25" w:rsidRPr="00D346CD" w:rsidRDefault="00502C25" w:rsidP="00502C25">
            <w:pPr>
              <w:spacing w:after="0"/>
              <w:jc w:val="center"/>
              <w:rPr>
                <w:rFonts w:ascii="Cambria" w:hAnsi="Cambria" w:cs="Arial"/>
                <w:szCs w:val="20"/>
              </w:rPr>
            </w:pPr>
            <w:r w:rsidRPr="00D346CD">
              <w:rPr>
                <w:rFonts w:ascii="Cambria" w:hAnsi="Cambria"/>
                <w:szCs w:val="20"/>
              </w:rPr>
              <w:t>12/06/2025</w:t>
            </w:r>
          </w:p>
        </w:tc>
        <w:tc>
          <w:tcPr>
            <w:tcW w:w="1538" w:type="dxa"/>
            <w:hideMark/>
          </w:tcPr>
          <w:p w14:paraId="0E2CD48A" w14:textId="08B2B2AB" w:rsidR="00502C25" w:rsidRPr="00D346CD" w:rsidRDefault="00502C25" w:rsidP="00502C25">
            <w:pPr>
              <w:spacing w:after="0"/>
              <w:jc w:val="center"/>
              <w:rPr>
                <w:rFonts w:ascii="Cambria" w:hAnsi="Cambria" w:cs="Arial"/>
                <w:szCs w:val="20"/>
              </w:rPr>
            </w:pPr>
            <w:r w:rsidRPr="00D346CD">
              <w:rPr>
                <w:rFonts w:ascii="Cambria" w:hAnsi="Cambria"/>
                <w:szCs w:val="20"/>
              </w:rPr>
              <w:t>94</w:t>
            </w:r>
            <w:r w:rsidR="00EA2A1F" w:rsidRPr="00D346CD">
              <w:rPr>
                <w:rFonts w:ascii="Cambria" w:hAnsi="Cambria"/>
                <w:szCs w:val="20"/>
              </w:rPr>
              <w:t>,</w:t>
            </w:r>
            <w:r w:rsidRPr="00D346CD">
              <w:rPr>
                <w:rFonts w:ascii="Cambria" w:hAnsi="Cambria"/>
                <w:szCs w:val="20"/>
              </w:rPr>
              <w:t>83</w:t>
            </w:r>
          </w:p>
        </w:tc>
        <w:tc>
          <w:tcPr>
            <w:tcW w:w="1542" w:type="dxa"/>
            <w:hideMark/>
          </w:tcPr>
          <w:p w14:paraId="68E27320" w14:textId="0F4DD0BD" w:rsidR="00502C25" w:rsidRPr="00D346CD" w:rsidRDefault="00502C25" w:rsidP="00502C25">
            <w:pPr>
              <w:spacing w:after="0"/>
              <w:jc w:val="center"/>
              <w:rPr>
                <w:rFonts w:ascii="Cambria" w:hAnsi="Cambria" w:cs="Arial"/>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782</w:t>
            </w:r>
          </w:p>
        </w:tc>
      </w:tr>
      <w:tr w:rsidR="00502C25" w:rsidRPr="00D346CD" w14:paraId="607EA45D" w14:textId="77777777" w:rsidTr="000C46F5">
        <w:trPr>
          <w:trHeight w:val="340"/>
          <w:jc w:val="center"/>
        </w:trPr>
        <w:tc>
          <w:tcPr>
            <w:tcW w:w="846" w:type="dxa"/>
            <w:hideMark/>
          </w:tcPr>
          <w:p w14:paraId="69BFF103" w14:textId="6F18887E" w:rsidR="00502C25" w:rsidRPr="00D346CD" w:rsidRDefault="00502C25" w:rsidP="00502C25">
            <w:pPr>
              <w:spacing w:after="0"/>
              <w:jc w:val="center"/>
              <w:rPr>
                <w:rFonts w:ascii="Cambria" w:hAnsi="Cambria" w:cs="Arial"/>
                <w:szCs w:val="20"/>
              </w:rPr>
            </w:pPr>
            <w:r w:rsidRPr="00D346CD">
              <w:rPr>
                <w:rFonts w:ascii="Cambria" w:hAnsi="Cambria"/>
                <w:szCs w:val="20"/>
              </w:rPr>
              <w:t>307</w:t>
            </w:r>
          </w:p>
        </w:tc>
        <w:tc>
          <w:tcPr>
            <w:tcW w:w="1417" w:type="dxa"/>
            <w:hideMark/>
          </w:tcPr>
          <w:p w14:paraId="038DFDD3" w14:textId="7F39B49A" w:rsidR="00502C25" w:rsidRPr="00D346CD" w:rsidRDefault="00502C25" w:rsidP="00502C25">
            <w:pPr>
              <w:spacing w:after="0"/>
              <w:jc w:val="center"/>
              <w:rPr>
                <w:rFonts w:ascii="Cambria" w:hAnsi="Cambria" w:cs="Arial"/>
                <w:i/>
                <w:iCs/>
                <w:szCs w:val="20"/>
              </w:rPr>
            </w:pPr>
            <w:r w:rsidRPr="00D346CD">
              <w:rPr>
                <w:rFonts w:ascii="Cambria" w:hAnsi="Cambria"/>
                <w:i/>
                <w:iCs/>
                <w:szCs w:val="20"/>
              </w:rPr>
              <w:t>Harima</w:t>
            </w:r>
          </w:p>
        </w:tc>
        <w:tc>
          <w:tcPr>
            <w:tcW w:w="1843" w:type="dxa"/>
            <w:hideMark/>
          </w:tcPr>
          <w:p w14:paraId="794F332F" w14:textId="1BBFC27C" w:rsidR="00502C25" w:rsidRPr="00D346CD" w:rsidRDefault="00502C25" w:rsidP="00502C25">
            <w:pPr>
              <w:spacing w:after="0"/>
              <w:jc w:val="center"/>
              <w:rPr>
                <w:rFonts w:ascii="Cambria" w:hAnsi="Cambria" w:cs="Arial"/>
                <w:szCs w:val="20"/>
              </w:rPr>
            </w:pPr>
            <w:r w:rsidRPr="00D346CD">
              <w:rPr>
                <w:rFonts w:ascii="Cambria" w:hAnsi="Cambria"/>
                <w:szCs w:val="20"/>
              </w:rPr>
              <w:t>AT000SGP00007</w:t>
            </w:r>
          </w:p>
        </w:tc>
        <w:tc>
          <w:tcPr>
            <w:tcW w:w="1070" w:type="dxa"/>
            <w:hideMark/>
          </w:tcPr>
          <w:p w14:paraId="6E6B805E" w14:textId="34397D61" w:rsidR="00502C25" w:rsidRPr="00D346CD" w:rsidRDefault="00502C25" w:rsidP="00502C25">
            <w:pPr>
              <w:spacing w:after="0"/>
              <w:jc w:val="center"/>
              <w:rPr>
                <w:rFonts w:ascii="Cambria" w:hAnsi="Cambria" w:cs="Arial"/>
                <w:szCs w:val="20"/>
              </w:rPr>
            </w:pPr>
            <w:r w:rsidRPr="00D346CD">
              <w:rPr>
                <w:rFonts w:ascii="Cambria" w:hAnsi="Cambria"/>
                <w:szCs w:val="20"/>
              </w:rPr>
              <w:t>32</w:t>
            </w:r>
          </w:p>
        </w:tc>
        <w:tc>
          <w:tcPr>
            <w:tcW w:w="1383" w:type="dxa"/>
            <w:hideMark/>
          </w:tcPr>
          <w:p w14:paraId="2D287E60" w14:textId="375AECE2" w:rsidR="00502C25" w:rsidRPr="00D346CD" w:rsidRDefault="00502C25" w:rsidP="00502C25">
            <w:pPr>
              <w:spacing w:after="0"/>
              <w:jc w:val="center"/>
              <w:rPr>
                <w:rFonts w:ascii="Cambria" w:hAnsi="Cambria" w:cs="Arial"/>
                <w:szCs w:val="20"/>
              </w:rPr>
            </w:pPr>
            <w:r w:rsidRPr="00D346CD">
              <w:rPr>
                <w:rFonts w:ascii="Cambria" w:hAnsi="Cambria"/>
                <w:szCs w:val="20"/>
              </w:rPr>
              <w:t>23/06/2025</w:t>
            </w:r>
          </w:p>
        </w:tc>
        <w:tc>
          <w:tcPr>
            <w:tcW w:w="1538" w:type="dxa"/>
            <w:hideMark/>
          </w:tcPr>
          <w:p w14:paraId="0584F5D5" w14:textId="38A681EB" w:rsidR="00502C25" w:rsidRPr="00D346CD" w:rsidRDefault="00502C25" w:rsidP="00502C25">
            <w:pPr>
              <w:spacing w:after="0"/>
              <w:jc w:val="center"/>
              <w:rPr>
                <w:rFonts w:ascii="Cambria" w:hAnsi="Cambria" w:cs="Arial"/>
                <w:szCs w:val="20"/>
              </w:rPr>
            </w:pPr>
            <w:r w:rsidRPr="00D346CD">
              <w:rPr>
                <w:rFonts w:ascii="Cambria" w:hAnsi="Cambria"/>
                <w:szCs w:val="20"/>
              </w:rPr>
              <w:t>151</w:t>
            </w:r>
            <w:r w:rsidR="00EA2A1F" w:rsidRPr="00D346CD">
              <w:rPr>
                <w:rFonts w:ascii="Cambria" w:hAnsi="Cambria"/>
                <w:szCs w:val="20"/>
              </w:rPr>
              <w:t>,</w:t>
            </w:r>
            <w:r w:rsidRPr="00D346CD">
              <w:rPr>
                <w:rFonts w:ascii="Cambria" w:hAnsi="Cambria"/>
                <w:szCs w:val="20"/>
              </w:rPr>
              <w:t>16</w:t>
            </w:r>
          </w:p>
        </w:tc>
        <w:tc>
          <w:tcPr>
            <w:tcW w:w="1542" w:type="dxa"/>
            <w:hideMark/>
          </w:tcPr>
          <w:p w14:paraId="58D78E65" w14:textId="39656D48" w:rsidR="00502C25" w:rsidRPr="00D346CD" w:rsidRDefault="00502C25" w:rsidP="00502C25">
            <w:pPr>
              <w:spacing w:after="0"/>
              <w:jc w:val="center"/>
              <w:rPr>
                <w:rFonts w:ascii="Cambria" w:hAnsi="Cambria" w:cs="Arial"/>
                <w:szCs w:val="20"/>
              </w:rPr>
            </w:pPr>
            <w:r w:rsidRPr="00D346CD">
              <w:rPr>
                <w:rFonts w:ascii="Cambria" w:hAnsi="Cambria"/>
                <w:szCs w:val="20"/>
              </w:rPr>
              <w:t>3</w:t>
            </w:r>
            <w:r w:rsidR="00EA2A1F" w:rsidRPr="00D346CD">
              <w:rPr>
                <w:rFonts w:ascii="Cambria" w:hAnsi="Cambria"/>
                <w:szCs w:val="20"/>
              </w:rPr>
              <w:t>.</w:t>
            </w:r>
            <w:r w:rsidRPr="00D346CD">
              <w:rPr>
                <w:rFonts w:ascii="Cambria" w:hAnsi="Cambria"/>
                <w:szCs w:val="20"/>
              </w:rPr>
              <w:t>906</w:t>
            </w:r>
          </w:p>
        </w:tc>
      </w:tr>
      <w:tr w:rsidR="00502C25" w:rsidRPr="00D346CD" w14:paraId="3B0EF500" w14:textId="77777777" w:rsidTr="000C46F5">
        <w:trPr>
          <w:trHeight w:val="340"/>
          <w:jc w:val="center"/>
        </w:trPr>
        <w:tc>
          <w:tcPr>
            <w:tcW w:w="846" w:type="dxa"/>
          </w:tcPr>
          <w:p w14:paraId="312A5339" w14:textId="40A8D00C" w:rsidR="00502C25" w:rsidRPr="00D346CD" w:rsidRDefault="00502C25" w:rsidP="00502C25">
            <w:pPr>
              <w:spacing w:after="0"/>
              <w:jc w:val="center"/>
              <w:rPr>
                <w:rFonts w:ascii="Cambria" w:hAnsi="Cambria"/>
                <w:szCs w:val="20"/>
              </w:rPr>
            </w:pPr>
            <w:r w:rsidRPr="00D346CD">
              <w:rPr>
                <w:rFonts w:ascii="Cambria" w:hAnsi="Cambria"/>
                <w:szCs w:val="20"/>
              </w:rPr>
              <w:t>307</w:t>
            </w:r>
          </w:p>
        </w:tc>
        <w:tc>
          <w:tcPr>
            <w:tcW w:w="1417" w:type="dxa"/>
          </w:tcPr>
          <w:p w14:paraId="3FC77D16" w14:textId="27423F0B" w:rsidR="00502C25" w:rsidRPr="00D346CD" w:rsidRDefault="00502C25" w:rsidP="00502C25">
            <w:pPr>
              <w:spacing w:after="0"/>
              <w:jc w:val="center"/>
              <w:rPr>
                <w:rFonts w:ascii="Cambria" w:hAnsi="Cambria"/>
                <w:i/>
                <w:iCs/>
                <w:szCs w:val="20"/>
              </w:rPr>
            </w:pPr>
            <w:r w:rsidRPr="00D346CD">
              <w:rPr>
                <w:rFonts w:ascii="Cambria" w:hAnsi="Cambria"/>
                <w:i/>
                <w:iCs/>
                <w:szCs w:val="20"/>
              </w:rPr>
              <w:t>Harima</w:t>
            </w:r>
          </w:p>
        </w:tc>
        <w:tc>
          <w:tcPr>
            <w:tcW w:w="1843" w:type="dxa"/>
          </w:tcPr>
          <w:p w14:paraId="6316847D" w14:textId="337944F1" w:rsidR="00502C25" w:rsidRPr="00D346CD" w:rsidRDefault="00502C25" w:rsidP="00502C25">
            <w:pPr>
              <w:spacing w:after="0"/>
              <w:jc w:val="center"/>
              <w:rPr>
                <w:rFonts w:ascii="Cambria" w:hAnsi="Cambria"/>
                <w:szCs w:val="20"/>
              </w:rPr>
            </w:pPr>
            <w:r w:rsidRPr="00D346CD">
              <w:rPr>
                <w:rFonts w:ascii="Cambria" w:hAnsi="Cambria"/>
                <w:szCs w:val="20"/>
              </w:rPr>
              <w:t>AT000SGP00007</w:t>
            </w:r>
          </w:p>
        </w:tc>
        <w:tc>
          <w:tcPr>
            <w:tcW w:w="1070" w:type="dxa"/>
          </w:tcPr>
          <w:p w14:paraId="71E5A4E5" w14:textId="4E569104" w:rsidR="00502C25" w:rsidRPr="00D346CD" w:rsidRDefault="00502C25" w:rsidP="00502C25">
            <w:pPr>
              <w:spacing w:after="0"/>
              <w:jc w:val="center"/>
              <w:rPr>
                <w:rFonts w:ascii="Cambria" w:hAnsi="Cambria"/>
                <w:szCs w:val="20"/>
              </w:rPr>
            </w:pPr>
            <w:r w:rsidRPr="00D346CD">
              <w:rPr>
                <w:rFonts w:ascii="Cambria" w:hAnsi="Cambria"/>
                <w:szCs w:val="20"/>
              </w:rPr>
              <w:t>33</w:t>
            </w:r>
          </w:p>
        </w:tc>
        <w:tc>
          <w:tcPr>
            <w:tcW w:w="1383" w:type="dxa"/>
          </w:tcPr>
          <w:p w14:paraId="11F3DE34" w14:textId="6A061A85" w:rsidR="00502C25" w:rsidRPr="00D346CD" w:rsidRDefault="00502C25" w:rsidP="00502C25">
            <w:pPr>
              <w:spacing w:after="0"/>
              <w:jc w:val="center"/>
              <w:rPr>
                <w:rFonts w:ascii="Cambria" w:hAnsi="Cambria"/>
                <w:szCs w:val="20"/>
              </w:rPr>
            </w:pPr>
            <w:r w:rsidRPr="00D346CD">
              <w:rPr>
                <w:rFonts w:ascii="Cambria" w:hAnsi="Cambria"/>
                <w:szCs w:val="20"/>
              </w:rPr>
              <w:t>28/06/2025</w:t>
            </w:r>
          </w:p>
        </w:tc>
        <w:tc>
          <w:tcPr>
            <w:tcW w:w="1538" w:type="dxa"/>
          </w:tcPr>
          <w:p w14:paraId="53A031DA" w14:textId="43741186" w:rsidR="00502C25" w:rsidRPr="00D346CD" w:rsidRDefault="00502C25" w:rsidP="00502C25">
            <w:pPr>
              <w:spacing w:after="0"/>
              <w:jc w:val="center"/>
              <w:rPr>
                <w:rFonts w:ascii="Cambria" w:hAnsi="Cambria"/>
                <w:szCs w:val="20"/>
              </w:rPr>
            </w:pPr>
            <w:r w:rsidRPr="00D346CD">
              <w:rPr>
                <w:rFonts w:ascii="Cambria" w:hAnsi="Cambria"/>
                <w:szCs w:val="20"/>
              </w:rPr>
              <w:t>72</w:t>
            </w:r>
            <w:r w:rsidR="00EA2A1F" w:rsidRPr="00D346CD">
              <w:rPr>
                <w:rFonts w:ascii="Cambria" w:hAnsi="Cambria"/>
                <w:szCs w:val="20"/>
              </w:rPr>
              <w:t>,</w:t>
            </w:r>
            <w:r w:rsidRPr="00D346CD">
              <w:rPr>
                <w:rFonts w:ascii="Cambria" w:hAnsi="Cambria"/>
                <w:szCs w:val="20"/>
              </w:rPr>
              <w:t>38</w:t>
            </w:r>
          </w:p>
        </w:tc>
        <w:tc>
          <w:tcPr>
            <w:tcW w:w="1542" w:type="dxa"/>
          </w:tcPr>
          <w:p w14:paraId="43A5648B" w14:textId="3725B631" w:rsidR="00502C25" w:rsidRPr="00D346CD" w:rsidRDefault="00502C25" w:rsidP="00502C25">
            <w:pPr>
              <w:spacing w:after="0"/>
              <w:jc w:val="center"/>
              <w:rPr>
                <w:rFonts w:ascii="Cambria" w:hAnsi="Cambria"/>
                <w:szCs w:val="20"/>
              </w:rPr>
            </w:pPr>
            <w:r w:rsidRPr="00D346CD">
              <w:rPr>
                <w:rFonts w:ascii="Cambria" w:hAnsi="Cambria"/>
                <w:szCs w:val="20"/>
              </w:rPr>
              <w:t>1</w:t>
            </w:r>
            <w:r w:rsidR="00EA2A1F" w:rsidRPr="00D346CD">
              <w:rPr>
                <w:rFonts w:ascii="Cambria" w:hAnsi="Cambria"/>
                <w:szCs w:val="20"/>
              </w:rPr>
              <w:t>.</w:t>
            </w:r>
            <w:r w:rsidRPr="00D346CD">
              <w:rPr>
                <w:rFonts w:ascii="Cambria" w:hAnsi="Cambria"/>
                <w:szCs w:val="20"/>
              </w:rPr>
              <w:t>814</w:t>
            </w:r>
          </w:p>
        </w:tc>
      </w:tr>
      <w:tr w:rsidR="00502C25" w:rsidRPr="00D346CD" w14:paraId="2C1181BE" w14:textId="77777777" w:rsidTr="000C46F5">
        <w:trPr>
          <w:trHeight w:val="340"/>
          <w:jc w:val="center"/>
        </w:trPr>
        <w:tc>
          <w:tcPr>
            <w:tcW w:w="846" w:type="dxa"/>
          </w:tcPr>
          <w:p w14:paraId="05C20480" w14:textId="55635573" w:rsidR="00502C25" w:rsidRPr="00D346CD" w:rsidRDefault="00502C25" w:rsidP="00502C25">
            <w:pPr>
              <w:spacing w:after="0"/>
              <w:jc w:val="center"/>
              <w:rPr>
                <w:rFonts w:ascii="Cambria" w:hAnsi="Cambria"/>
                <w:szCs w:val="20"/>
              </w:rPr>
            </w:pPr>
            <w:r w:rsidRPr="00D346CD">
              <w:rPr>
                <w:rFonts w:ascii="Cambria" w:hAnsi="Cambria"/>
                <w:szCs w:val="20"/>
              </w:rPr>
              <w:t>308</w:t>
            </w:r>
          </w:p>
        </w:tc>
        <w:tc>
          <w:tcPr>
            <w:tcW w:w="1417" w:type="dxa"/>
          </w:tcPr>
          <w:p w14:paraId="7F335C0B" w14:textId="5ED21197" w:rsidR="00502C25" w:rsidRPr="00D346CD" w:rsidRDefault="00502C25" w:rsidP="00502C25">
            <w:pPr>
              <w:spacing w:after="0"/>
              <w:jc w:val="center"/>
              <w:rPr>
                <w:rFonts w:ascii="Cambria" w:hAnsi="Cambria"/>
                <w:i/>
                <w:iCs/>
                <w:szCs w:val="20"/>
              </w:rPr>
            </w:pPr>
            <w:r w:rsidRPr="00D346CD">
              <w:rPr>
                <w:rFonts w:ascii="Cambria" w:hAnsi="Cambria"/>
                <w:i/>
                <w:iCs/>
                <w:szCs w:val="20"/>
              </w:rPr>
              <w:t>Taisei Maru No. 24</w:t>
            </w:r>
          </w:p>
        </w:tc>
        <w:tc>
          <w:tcPr>
            <w:tcW w:w="1843" w:type="dxa"/>
          </w:tcPr>
          <w:p w14:paraId="705EFF04" w14:textId="3BF9AE83" w:rsidR="00502C25" w:rsidRPr="00D346CD" w:rsidRDefault="00502C25" w:rsidP="00502C25">
            <w:pPr>
              <w:spacing w:after="0"/>
              <w:jc w:val="center"/>
              <w:rPr>
                <w:rFonts w:ascii="Cambria" w:hAnsi="Cambria"/>
                <w:szCs w:val="20"/>
              </w:rPr>
            </w:pPr>
            <w:r w:rsidRPr="00D346CD">
              <w:rPr>
                <w:rFonts w:ascii="Cambria" w:hAnsi="Cambria"/>
                <w:szCs w:val="20"/>
              </w:rPr>
              <w:t>AT000JPN00571</w:t>
            </w:r>
          </w:p>
        </w:tc>
        <w:tc>
          <w:tcPr>
            <w:tcW w:w="1070" w:type="dxa"/>
          </w:tcPr>
          <w:p w14:paraId="076A2163" w14:textId="74A8BD90" w:rsidR="00502C25" w:rsidRPr="00D346CD" w:rsidRDefault="00502C25" w:rsidP="00502C25">
            <w:pPr>
              <w:spacing w:after="0"/>
              <w:jc w:val="center"/>
              <w:rPr>
                <w:rFonts w:ascii="Cambria" w:hAnsi="Cambria"/>
                <w:szCs w:val="20"/>
              </w:rPr>
            </w:pPr>
            <w:r w:rsidRPr="00D346CD">
              <w:rPr>
                <w:rFonts w:ascii="Cambria" w:hAnsi="Cambria"/>
                <w:szCs w:val="20"/>
              </w:rPr>
              <w:t>1</w:t>
            </w:r>
          </w:p>
        </w:tc>
        <w:tc>
          <w:tcPr>
            <w:tcW w:w="1383" w:type="dxa"/>
          </w:tcPr>
          <w:p w14:paraId="0D8F79DB" w14:textId="087D45B0" w:rsidR="00502C25" w:rsidRPr="00D346CD" w:rsidRDefault="00502C25" w:rsidP="00502C25">
            <w:pPr>
              <w:spacing w:after="0"/>
              <w:jc w:val="center"/>
              <w:rPr>
                <w:rFonts w:ascii="Cambria" w:hAnsi="Cambria"/>
                <w:szCs w:val="20"/>
              </w:rPr>
            </w:pPr>
            <w:r w:rsidRPr="00D346CD">
              <w:rPr>
                <w:rFonts w:ascii="Cambria" w:hAnsi="Cambria"/>
                <w:szCs w:val="20"/>
              </w:rPr>
              <w:t>11/06/2025</w:t>
            </w:r>
          </w:p>
        </w:tc>
        <w:tc>
          <w:tcPr>
            <w:tcW w:w="1538" w:type="dxa"/>
          </w:tcPr>
          <w:p w14:paraId="54428473" w14:textId="2FDFE611" w:rsidR="00502C25" w:rsidRPr="00D346CD" w:rsidRDefault="00502C25" w:rsidP="00502C25">
            <w:pPr>
              <w:spacing w:after="0"/>
              <w:jc w:val="center"/>
              <w:rPr>
                <w:rFonts w:ascii="Cambria" w:hAnsi="Cambria"/>
                <w:szCs w:val="20"/>
              </w:rPr>
            </w:pPr>
            <w:r w:rsidRPr="00D346CD">
              <w:rPr>
                <w:rFonts w:ascii="Cambria" w:hAnsi="Cambria"/>
                <w:szCs w:val="20"/>
              </w:rPr>
              <w:t>73</w:t>
            </w:r>
            <w:r w:rsidR="00EA2A1F" w:rsidRPr="00D346CD">
              <w:rPr>
                <w:rFonts w:ascii="Cambria" w:hAnsi="Cambria"/>
                <w:szCs w:val="20"/>
              </w:rPr>
              <w:t>,</w:t>
            </w:r>
            <w:r w:rsidRPr="00D346CD">
              <w:rPr>
                <w:rFonts w:ascii="Cambria" w:hAnsi="Cambria"/>
                <w:szCs w:val="20"/>
              </w:rPr>
              <w:t>80</w:t>
            </w:r>
          </w:p>
        </w:tc>
        <w:tc>
          <w:tcPr>
            <w:tcW w:w="1542" w:type="dxa"/>
          </w:tcPr>
          <w:p w14:paraId="16E00AF8" w14:textId="5F7EA675" w:rsidR="00502C25" w:rsidRPr="00D346CD" w:rsidRDefault="00502C25" w:rsidP="00502C25">
            <w:pPr>
              <w:spacing w:after="0"/>
              <w:jc w:val="center"/>
              <w:rPr>
                <w:rFonts w:ascii="Cambria" w:hAnsi="Cambria"/>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241</w:t>
            </w:r>
          </w:p>
        </w:tc>
      </w:tr>
      <w:tr w:rsidR="00502C25" w:rsidRPr="00D346CD" w14:paraId="4D3C5AA7" w14:textId="77777777" w:rsidTr="000C46F5">
        <w:trPr>
          <w:trHeight w:val="340"/>
          <w:jc w:val="center"/>
        </w:trPr>
        <w:tc>
          <w:tcPr>
            <w:tcW w:w="846" w:type="dxa"/>
          </w:tcPr>
          <w:p w14:paraId="32FCF720" w14:textId="23F8B548" w:rsidR="00502C25" w:rsidRPr="00D346CD" w:rsidRDefault="00502C25" w:rsidP="00502C25">
            <w:pPr>
              <w:spacing w:after="0"/>
              <w:jc w:val="center"/>
              <w:rPr>
                <w:rFonts w:ascii="Cambria" w:hAnsi="Cambria"/>
                <w:szCs w:val="20"/>
              </w:rPr>
            </w:pPr>
            <w:r w:rsidRPr="00D346CD">
              <w:rPr>
                <w:rFonts w:ascii="Cambria" w:hAnsi="Cambria"/>
                <w:szCs w:val="20"/>
              </w:rPr>
              <w:t>308</w:t>
            </w:r>
          </w:p>
        </w:tc>
        <w:tc>
          <w:tcPr>
            <w:tcW w:w="1417" w:type="dxa"/>
          </w:tcPr>
          <w:p w14:paraId="2DA14C89" w14:textId="174F56B0" w:rsidR="00502C25" w:rsidRPr="00D346CD" w:rsidRDefault="00502C25" w:rsidP="00502C25">
            <w:pPr>
              <w:spacing w:after="0"/>
              <w:jc w:val="center"/>
              <w:rPr>
                <w:rFonts w:ascii="Cambria" w:hAnsi="Cambria"/>
                <w:i/>
                <w:iCs/>
                <w:szCs w:val="20"/>
              </w:rPr>
            </w:pPr>
            <w:r w:rsidRPr="00D346CD">
              <w:rPr>
                <w:rFonts w:ascii="Cambria" w:hAnsi="Cambria"/>
                <w:i/>
                <w:iCs/>
                <w:szCs w:val="20"/>
              </w:rPr>
              <w:t>Taisei Maru No. 24</w:t>
            </w:r>
          </w:p>
        </w:tc>
        <w:tc>
          <w:tcPr>
            <w:tcW w:w="1843" w:type="dxa"/>
          </w:tcPr>
          <w:p w14:paraId="2001E94E" w14:textId="59BD5502" w:rsidR="00502C25" w:rsidRPr="00D346CD" w:rsidRDefault="00502C25" w:rsidP="00502C25">
            <w:pPr>
              <w:spacing w:after="0"/>
              <w:jc w:val="center"/>
              <w:rPr>
                <w:rFonts w:ascii="Cambria" w:hAnsi="Cambria"/>
                <w:szCs w:val="20"/>
              </w:rPr>
            </w:pPr>
            <w:r w:rsidRPr="00D346CD">
              <w:rPr>
                <w:rFonts w:ascii="Cambria" w:hAnsi="Cambria"/>
                <w:szCs w:val="20"/>
              </w:rPr>
              <w:t>AT000JPN00571</w:t>
            </w:r>
          </w:p>
        </w:tc>
        <w:tc>
          <w:tcPr>
            <w:tcW w:w="1070" w:type="dxa"/>
          </w:tcPr>
          <w:p w14:paraId="04601E65" w14:textId="4F731AF9" w:rsidR="00502C25" w:rsidRPr="00D346CD" w:rsidRDefault="00502C25" w:rsidP="00502C25">
            <w:pPr>
              <w:spacing w:after="0"/>
              <w:jc w:val="center"/>
              <w:rPr>
                <w:rFonts w:ascii="Cambria" w:hAnsi="Cambria"/>
                <w:szCs w:val="20"/>
              </w:rPr>
            </w:pPr>
            <w:r w:rsidRPr="00D346CD">
              <w:rPr>
                <w:rFonts w:ascii="Cambria" w:hAnsi="Cambria"/>
                <w:szCs w:val="20"/>
              </w:rPr>
              <w:t>2</w:t>
            </w:r>
          </w:p>
        </w:tc>
        <w:tc>
          <w:tcPr>
            <w:tcW w:w="1383" w:type="dxa"/>
          </w:tcPr>
          <w:p w14:paraId="767ABFFC" w14:textId="0DDE95DB" w:rsidR="00502C25" w:rsidRPr="00D346CD" w:rsidRDefault="00502C25" w:rsidP="00502C25">
            <w:pPr>
              <w:spacing w:after="0"/>
              <w:jc w:val="center"/>
              <w:rPr>
                <w:rFonts w:ascii="Cambria" w:hAnsi="Cambria"/>
                <w:szCs w:val="20"/>
              </w:rPr>
            </w:pPr>
            <w:r w:rsidRPr="00D346CD">
              <w:rPr>
                <w:rFonts w:ascii="Cambria" w:hAnsi="Cambria"/>
                <w:szCs w:val="20"/>
              </w:rPr>
              <w:t>12/06/2025</w:t>
            </w:r>
          </w:p>
        </w:tc>
        <w:tc>
          <w:tcPr>
            <w:tcW w:w="1538" w:type="dxa"/>
          </w:tcPr>
          <w:p w14:paraId="5E2428B2" w14:textId="33F34B31" w:rsidR="00502C25" w:rsidRPr="00D346CD" w:rsidRDefault="00502C25" w:rsidP="00502C25">
            <w:pPr>
              <w:spacing w:after="0"/>
              <w:jc w:val="center"/>
              <w:rPr>
                <w:rFonts w:ascii="Cambria" w:hAnsi="Cambria"/>
                <w:szCs w:val="20"/>
              </w:rPr>
            </w:pPr>
            <w:r w:rsidRPr="00D346CD">
              <w:rPr>
                <w:rFonts w:ascii="Cambria" w:hAnsi="Cambria"/>
                <w:szCs w:val="20"/>
              </w:rPr>
              <w:t>78</w:t>
            </w:r>
            <w:r w:rsidR="00EA2A1F" w:rsidRPr="00D346CD">
              <w:rPr>
                <w:rFonts w:ascii="Cambria" w:hAnsi="Cambria"/>
                <w:szCs w:val="20"/>
              </w:rPr>
              <w:t>,</w:t>
            </w:r>
            <w:r w:rsidRPr="00D346CD">
              <w:rPr>
                <w:rFonts w:ascii="Cambria" w:hAnsi="Cambria"/>
                <w:szCs w:val="20"/>
              </w:rPr>
              <w:t>16</w:t>
            </w:r>
          </w:p>
        </w:tc>
        <w:tc>
          <w:tcPr>
            <w:tcW w:w="1542" w:type="dxa"/>
          </w:tcPr>
          <w:p w14:paraId="2C3A2223" w14:textId="4F403406" w:rsidR="00502C25" w:rsidRPr="00D346CD" w:rsidRDefault="00502C25" w:rsidP="00502C25">
            <w:pPr>
              <w:spacing w:after="0"/>
              <w:jc w:val="center"/>
              <w:rPr>
                <w:rFonts w:ascii="Cambria" w:hAnsi="Cambria"/>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425</w:t>
            </w:r>
          </w:p>
        </w:tc>
      </w:tr>
      <w:tr w:rsidR="00502C25" w:rsidRPr="00D346CD" w14:paraId="02E5BA08" w14:textId="77777777" w:rsidTr="000C46F5">
        <w:trPr>
          <w:trHeight w:val="340"/>
          <w:jc w:val="center"/>
        </w:trPr>
        <w:tc>
          <w:tcPr>
            <w:tcW w:w="846" w:type="dxa"/>
          </w:tcPr>
          <w:p w14:paraId="31F5FD76" w14:textId="4CA2B7A5" w:rsidR="00502C25" w:rsidRPr="00D346CD" w:rsidRDefault="00502C25" w:rsidP="00502C25">
            <w:pPr>
              <w:spacing w:after="0"/>
              <w:jc w:val="center"/>
              <w:rPr>
                <w:rFonts w:ascii="Cambria" w:hAnsi="Cambria"/>
                <w:szCs w:val="20"/>
              </w:rPr>
            </w:pPr>
            <w:r w:rsidRPr="00D346CD">
              <w:rPr>
                <w:rFonts w:ascii="Cambria" w:hAnsi="Cambria"/>
                <w:szCs w:val="20"/>
              </w:rPr>
              <w:t>308</w:t>
            </w:r>
          </w:p>
        </w:tc>
        <w:tc>
          <w:tcPr>
            <w:tcW w:w="1417" w:type="dxa"/>
          </w:tcPr>
          <w:p w14:paraId="45097527" w14:textId="196C2304" w:rsidR="00502C25" w:rsidRPr="00D346CD" w:rsidRDefault="00502C25" w:rsidP="00502C25">
            <w:pPr>
              <w:spacing w:after="0"/>
              <w:jc w:val="center"/>
              <w:rPr>
                <w:rFonts w:ascii="Cambria" w:hAnsi="Cambria"/>
                <w:i/>
                <w:iCs/>
                <w:szCs w:val="20"/>
              </w:rPr>
            </w:pPr>
            <w:r w:rsidRPr="00D346CD">
              <w:rPr>
                <w:rFonts w:ascii="Cambria" w:hAnsi="Cambria"/>
                <w:i/>
                <w:iCs/>
                <w:szCs w:val="20"/>
              </w:rPr>
              <w:t>Taisei Maru No. 24</w:t>
            </w:r>
          </w:p>
        </w:tc>
        <w:tc>
          <w:tcPr>
            <w:tcW w:w="1843" w:type="dxa"/>
          </w:tcPr>
          <w:p w14:paraId="16E0387B" w14:textId="6487FD68" w:rsidR="00502C25" w:rsidRPr="00D346CD" w:rsidRDefault="00502C25" w:rsidP="00502C25">
            <w:pPr>
              <w:spacing w:after="0"/>
              <w:jc w:val="center"/>
              <w:rPr>
                <w:rFonts w:ascii="Cambria" w:hAnsi="Cambria"/>
                <w:szCs w:val="20"/>
              </w:rPr>
            </w:pPr>
            <w:r w:rsidRPr="00D346CD">
              <w:rPr>
                <w:rFonts w:ascii="Cambria" w:hAnsi="Cambria"/>
                <w:szCs w:val="20"/>
              </w:rPr>
              <w:t>AT000JPN00571</w:t>
            </w:r>
          </w:p>
        </w:tc>
        <w:tc>
          <w:tcPr>
            <w:tcW w:w="1070" w:type="dxa"/>
          </w:tcPr>
          <w:p w14:paraId="32E37BF5" w14:textId="50117E62" w:rsidR="00502C25" w:rsidRPr="00D346CD" w:rsidRDefault="00502C25" w:rsidP="00502C25">
            <w:pPr>
              <w:spacing w:after="0"/>
              <w:jc w:val="center"/>
              <w:rPr>
                <w:rFonts w:ascii="Cambria" w:hAnsi="Cambria"/>
                <w:szCs w:val="20"/>
              </w:rPr>
            </w:pPr>
            <w:r w:rsidRPr="00D346CD">
              <w:rPr>
                <w:rFonts w:ascii="Cambria" w:hAnsi="Cambria"/>
                <w:szCs w:val="20"/>
              </w:rPr>
              <w:t>4</w:t>
            </w:r>
          </w:p>
        </w:tc>
        <w:tc>
          <w:tcPr>
            <w:tcW w:w="1383" w:type="dxa"/>
          </w:tcPr>
          <w:p w14:paraId="5C174576" w14:textId="4A2A5C41" w:rsidR="00502C25" w:rsidRPr="00D346CD" w:rsidRDefault="00502C25" w:rsidP="00502C25">
            <w:pPr>
              <w:spacing w:after="0"/>
              <w:jc w:val="center"/>
              <w:rPr>
                <w:rFonts w:ascii="Cambria" w:hAnsi="Cambria"/>
                <w:szCs w:val="20"/>
              </w:rPr>
            </w:pPr>
            <w:r w:rsidRPr="00D346CD">
              <w:rPr>
                <w:rFonts w:ascii="Cambria" w:hAnsi="Cambria"/>
                <w:szCs w:val="20"/>
              </w:rPr>
              <w:t>13/06/2025</w:t>
            </w:r>
          </w:p>
        </w:tc>
        <w:tc>
          <w:tcPr>
            <w:tcW w:w="1538" w:type="dxa"/>
          </w:tcPr>
          <w:p w14:paraId="03D0A972" w14:textId="4A1E23AD" w:rsidR="00502C25" w:rsidRPr="00D346CD" w:rsidRDefault="00502C25" w:rsidP="00502C25">
            <w:pPr>
              <w:spacing w:after="0"/>
              <w:jc w:val="center"/>
              <w:rPr>
                <w:rFonts w:ascii="Cambria" w:hAnsi="Cambria"/>
                <w:szCs w:val="20"/>
              </w:rPr>
            </w:pPr>
            <w:r w:rsidRPr="00D346CD">
              <w:rPr>
                <w:rFonts w:ascii="Cambria" w:hAnsi="Cambria"/>
                <w:szCs w:val="20"/>
              </w:rPr>
              <w:t>96</w:t>
            </w:r>
            <w:r w:rsidR="00EA2A1F" w:rsidRPr="00D346CD">
              <w:rPr>
                <w:rFonts w:ascii="Cambria" w:hAnsi="Cambria"/>
                <w:szCs w:val="20"/>
              </w:rPr>
              <w:t>,</w:t>
            </w:r>
            <w:r w:rsidRPr="00D346CD">
              <w:rPr>
                <w:rFonts w:ascii="Cambria" w:hAnsi="Cambria"/>
                <w:szCs w:val="20"/>
              </w:rPr>
              <w:t>92</w:t>
            </w:r>
          </w:p>
        </w:tc>
        <w:tc>
          <w:tcPr>
            <w:tcW w:w="1542" w:type="dxa"/>
          </w:tcPr>
          <w:p w14:paraId="77012B44" w14:textId="67952BC0" w:rsidR="00502C25" w:rsidRPr="00D346CD" w:rsidRDefault="00502C25" w:rsidP="00502C25">
            <w:pPr>
              <w:spacing w:after="0"/>
              <w:jc w:val="center"/>
              <w:rPr>
                <w:rFonts w:ascii="Cambria" w:hAnsi="Cambria"/>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928</w:t>
            </w:r>
          </w:p>
        </w:tc>
      </w:tr>
      <w:tr w:rsidR="00502C25" w:rsidRPr="00D346CD" w14:paraId="1412CB32" w14:textId="77777777" w:rsidTr="000C46F5">
        <w:trPr>
          <w:trHeight w:val="340"/>
          <w:jc w:val="center"/>
        </w:trPr>
        <w:tc>
          <w:tcPr>
            <w:tcW w:w="846" w:type="dxa"/>
          </w:tcPr>
          <w:p w14:paraId="5B621190" w14:textId="512DA37B" w:rsidR="00502C25" w:rsidRPr="00D346CD" w:rsidRDefault="00502C25" w:rsidP="00502C25">
            <w:pPr>
              <w:spacing w:after="0"/>
              <w:jc w:val="center"/>
              <w:rPr>
                <w:rFonts w:ascii="Cambria" w:hAnsi="Cambria"/>
                <w:szCs w:val="20"/>
              </w:rPr>
            </w:pPr>
            <w:r w:rsidRPr="00D346CD">
              <w:rPr>
                <w:rFonts w:ascii="Cambria" w:hAnsi="Cambria"/>
                <w:szCs w:val="20"/>
              </w:rPr>
              <w:t>308</w:t>
            </w:r>
          </w:p>
        </w:tc>
        <w:tc>
          <w:tcPr>
            <w:tcW w:w="1417" w:type="dxa"/>
          </w:tcPr>
          <w:p w14:paraId="5C48B36D" w14:textId="5EE57D20" w:rsidR="00502C25" w:rsidRPr="00D346CD" w:rsidRDefault="00502C25" w:rsidP="00502C25">
            <w:pPr>
              <w:spacing w:after="0"/>
              <w:jc w:val="center"/>
              <w:rPr>
                <w:rFonts w:ascii="Cambria" w:hAnsi="Cambria"/>
                <w:i/>
                <w:iCs/>
                <w:szCs w:val="20"/>
              </w:rPr>
            </w:pPr>
            <w:r w:rsidRPr="00D346CD">
              <w:rPr>
                <w:rFonts w:ascii="Cambria" w:hAnsi="Cambria"/>
                <w:i/>
                <w:iCs/>
                <w:szCs w:val="20"/>
              </w:rPr>
              <w:t>Taisei Maru No. 24</w:t>
            </w:r>
          </w:p>
        </w:tc>
        <w:tc>
          <w:tcPr>
            <w:tcW w:w="1843" w:type="dxa"/>
          </w:tcPr>
          <w:p w14:paraId="6C184EF0" w14:textId="24FE0D7E" w:rsidR="00502C25" w:rsidRPr="00D346CD" w:rsidRDefault="00502C25" w:rsidP="00502C25">
            <w:pPr>
              <w:spacing w:after="0"/>
              <w:jc w:val="center"/>
              <w:rPr>
                <w:rFonts w:ascii="Cambria" w:hAnsi="Cambria"/>
                <w:szCs w:val="20"/>
              </w:rPr>
            </w:pPr>
            <w:r w:rsidRPr="00D346CD">
              <w:rPr>
                <w:rFonts w:ascii="Cambria" w:hAnsi="Cambria"/>
                <w:szCs w:val="20"/>
              </w:rPr>
              <w:t>AT000JPN00571</w:t>
            </w:r>
          </w:p>
        </w:tc>
        <w:tc>
          <w:tcPr>
            <w:tcW w:w="1070" w:type="dxa"/>
          </w:tcPr>
          <w:p w14:paraId="7B992E11" w14:textId="41585E95" w:rsidR="00502C25" w:rsidRPr="00D346CD" w:rsidRDefault="00502C25" w:rsidP="00502C25">
            <w:pPr>
              <w:spacing w:after="0"/>
              <w:jc w:val="center"/>
              <w:rPr>
                <w:rFonts w:ascii="Cambria" w:hAnsi="Cambria"/>
                <w:szCs w:val="20"/>
              </w:rPr>
            </w:pPr>
            <w:r w:rsidRPr="00D346CD">
              <w:rPr>
                <w:rFonts w:ascii="Cambria" w:hAnsi="Cambria"/>
                <w:szCs w:val="20"/>
              </w:rPr>
              <w:t>5</w:t>
            </w:r>
          </w:p>
        </w:tc>
        <w:tc>
          <w:tcPr>
            <w:tcW w:w="1383" w:type="dxa"/>
          </w:tcPr>
          <w:p w14:paraId="3E893D22" w14:textId="763162BA" w:rsidR="00502C25" w:rsidRPr="00D346CD" w:rsidRDefault="00502C25" w:rsidP="00502C25">
            <w:pPr>
              <w:spacing w:after="0"/>
              <w:jc w:val="center"/>
              <w:rPr>
                <w:rFonts w:ascii="Cambria" w:hAnsi="Cambria"/>
                <w:szCs w:val="20"/>
              </w:rPr>
            </w:pPr>
            <w:r w:rsidRPr="00D346CD">
              <w:rPr>
                <w:rFonts w:ascii="Cambria" w:hAnsi="Cambria"/>
                <w:szCs w:val="20"/>
              </w:rPr>
              <w:t>14/06/2025</w:t>
            </w:r>
          </w:p>
        </w:tc>
        <w:tc>
          <w:tcPr>
            <w:tcW w:w="1538" w:type="dxa"/>
          </w:tcPr>
          <w:p w14:paraId="31FB1E0A" w14:textId="4B4F1602" w:rsidR="00502C25" w:rsidRPr="00D346CD" w:rsidRDefault="00502C25" w:rsidP="00502C25">
            <w:pPr>
              <w:spacing w:after="0"/>
              <w:jc w:val="center"/>
              <w:rPr>
                <w:rFonts w:ascii="Cambria" w:hAnsi="Cambria"/>
                <w:szCs w:val="20"/>
              </w:rPr>
            </w:pPr>
            <w:r w:rsidRPr="00D346CD">
              <w:rPr>
                <w:rFonts w:ascii="Cambria" w:hAnsi="Cambria"/>
                <w:szCs w:val="20"/>
              </w:rPr>
              <w:t>84</w:t>
            </w:r>
            <w:r w:rsidR="00EA2A1F" w:rsidRPr="00D346CD">
              <w:rPr>
                <w:rFonts w:ascii="Cambria" w:hAnsi="Cambria"/>
                <w:szCs w:val="20"/>
              </w:rPr>
              <w:t>,</w:t>
            </w:r>
            <w:r w:rsidRPr="00D346CD">
              <w:rPr>
                <w:rFonts w:ascii="Cambria" w:hAnsi="Cambria"/>
                <w:szCs w:val="20"/>
              </w:rPr>
              <w:t>89</w:t>
            </w:r>
          </w:p>
        </w:tc>
        <w:tc>
          <w:tcPr>
            <w:tcW w:w="1542" w:type="dxa"/>
          </w:tcPr>
          <w:p w14:paraId="09BC3390" w14:textId="34408FEC" w:rsidR="00502C25" w:rsidRPr="00D346CD" w:rsidRDefault="00502C25" w:rsidP="00502C25">
            <w:pPr>
              <w:spacing w:after="0"/>
              <w:jc w:val="center"/>
              <w:rPr>
                <w:rFonts w:ascii="Cambria" w:hAnsi="Cambria"/>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477</w:t>
            </w:r>
          </w:p>
        </w:tc>
      </w:tr>
    </w:tbl>
    <w:p w14:paraId="4EDBF5EE" w14:textId="7201F59D" w:rsidR="00CE2E8C" w:rsidRPr="00D346CD" w:rsidRDefault="00CE2E8C" w:rsidP="00CF3DA2">
      <w:pPr>
        <w:spacing w:after="0"/>
        <w:rPr>
          <w:rFonts w:ascii="Cambria" w:hAnsi="Cambria"/>
          <w:szCs w:val="20"/>
        </w:rPr>
      </w:pPr>
    </w:p>
    <w:p w14:paraId="676F805E" w14:textId="0E018A90" w:rsidR="00CE2E8C" w:rsidRPr="00D346CD" w:rsidRDefault="00CE2E8C" w:rsidP="00CF3DA2">
      <w:pPr>
        <w:spacing w:after="0"/>
        <w:jc w:val="left"/>
        <w:rPr>
          <w:rFonts w:ascii="Cambria" w:hAnsi="Cambria"/>
          <w:szCs w:val="20"/>
        </w:rPr>
      </w:pPr>
    </w:p>
    <w:p w14:paraId="0D808894" w14:textId="77777777" w:rsidR="003C739A" w:rsidRPr="00D346CD" w:rsidRDefault="003C739A">
      <w:pPr>
        <w:spacing w:after="0"/>
        <w:jc w:val="left"/>
        <w:rPr>
          <w:rFonts w:ascii="Cambria" w:hAnsi="Cambria"/>
          <w:b/>
          <w:bCs/>
          <w:szCs w:val="20"/>
        </w:rPr>
      </w:pPr>
      <w:bookmarkStart w:id="44" w:name="_Toc164772164"/>
      <w:bookmarkStart w:id="45" w:name="_Ref165384689"/>
      <w:r w:rsidRPr="00D346CD">
        <w:rPr>
          <w:rFonts w:ascii="Cambria" w:hAnsi="Cambria"/>
          <w:szCs w:val="20"/>
        </w:rPr>
        <w:br w:type="page"/>
      </w:r>
    </w:p>
    <w:p w14:paraId="08F00EE6" w14:textId="2FC757D0" w:rsidR="002B067A" w:rsidRPr="00D346CD" w:rsidRDefault="002B4CEF" w:rsidP="002B067A">
      <w:pPr>
        <w:pStyle w:val="Heading1"/>
        <w:tabs>
          <w:tab w:val="left" w:pos="426"/>
        </w:tabs>
        <w:spacing w:after="0"/>
        <w:rPr>
          <w:rFonts w:ascii="Cambria" w:hAnsi="Cambria"/>
          <w:sz w:val="20"/>
          <w:szCs w:val="20"/>
        </w:rPr>
      </w:pPr>
      <w:r w:rsidRPr="00D346CD">
        <w:rPr>
          <w:rFonts w:ascii="Cambria" w:hAnsi="Cambria"/>
          <w:sz w:val="20"/>
          <w:szCs w:val="20"/>
        </w:rPr>
        <w:lastRenderedPageBreak/>
        <w:t>Transbordements de poissons au port</w:t>
      </w:r>
      <w:bookmarkEnd w:id="44"/>
      <w:bookmarkEnd w:id="45"/>
    </w:p>
    <w:p w14:paraId="2D87C141" w14:textId="77777777" w:rsidR="002B067A" w:rsidRPr="00D346CD" w:rsidRDefault="002B067A" w:rsidP="00CF3DA2">
      <w:pPr>
        <w:spacing w:after="0"/>
        <w:rPr>
          <w:rFonts w:ascii="Cambria" w:hAnsi="Cambria"/>
          <w:szCs w:val="20"/>
        </w:rPr>
      </w:pPr>
    </w:p>
    <w:p w14:paraId="6FE2EC13" w14:textId="10AF84ED" w:rsidR="003B4D6F" w:rsidRPr="00D346CD" w:rsidRDefault="002B4CEF" w:rsidP="00CF3DA2">
      <w:pPr>
        <w:spacing w:after="0"/>
        <w:rPr>
          <w:rFonts w:ascii="Cambria" w:hAnsi="Cambria"/>
          <w:szCs w:val="20"/>
        </w:rPr>
      </w:pPr>
      <w:r w:rsidRPr="00D346CD">
        <w:rPr>
          <w:rFonts w:ascii="Cambria" w:hAnsi="Cambria"/>
          <w:szCs w:val="20"/>
        </w:rPr>
        <w:t xml:space="preserve">En 2022, les observateurs du ROP ont commencé à surveiller le déchargement des produits des navires transporteurs à la fin de chaque sortie, dans la mesure du possible. Comme le précise la </w:t>
      </w:r>
      <w:r w:rsidR="005F6EE3" w:rsidRPr="00D346CD">
        <w:rPr>
          <w:rFonts w:ascii="Cambria" w:hAnsi="Cambria"/>
          <w:szCs w:val="20"/>
        </w:rPr>
        <w:t>Rec.</w:t>
      </w:r>
      <w:r w:rsidRPr="00D346CD">
        <w:rPr>
          <w:rFonts w:ascii="Cambria" w:hAnsi="Cambria"/>
          <w:szCs w:val="20"/>
        </w:rPr>
        <w:t xml:space="preserve"> </w:t>
      </w:r>
      <w:r w:rsidR="00CC4BF5" w:rsidRPr="00D346CD">
        <w:rPr>
          <w:rFonts w:ascii="Cambria" w:hAnsi="Cambria"/>
          <w:szCs w:val="20"/>
        </w:rPr>
        <w:t>24</w:t>
      </w:r>
      <w:r w:rsidRPr="00D346CD">
        <w:rPr>
          <w:rFonts w:ascii="Cambria" w:hAnsi="Cambria"/>
          <w:szCs w:val="20"/>
        </w:rPr>
        <w:t xml:space="preserve">-15, appendice 2, paragraphe 6.2 </w:t>
      </w:r>
      <w:r w:rsidR="005F6EE3" w:rsidRPr="00D346CD">
        <w:rPr>
          <w:rFonts w:ascii="Cambria" w:hAnsi="Cambria"/>
          <w:szCs w:val="20"/>
        </w:rPr>
        <w:t>i</w:t>
      </w:r>
      <w:r w:rsidRPr="00D346CD">
        <w:rPr>
          <w:rFonts w:ascii="Cambria" w:hAnsi="Cambria"/>
          <w:szCs w:val="20"/>
        </w:rPr>
        <w:t>, les observateurs doivent :</w:t>
      </w:r>
    </w:p>
    <w:p w14:paraId="6C105E8C" w14:textId="77777777" w:rsidR="002B067A" w:rsidRPr="00D346CD" w:rsidRDefault="002B067A" w:rsidP="00CF3DA2">
      <w:pPr>
        <w:spacing w:after="0"/>
        <w:rPr>
          <w:rFonts w:ascii="Cambria" w:hAnsi="Cambria"/>
          <w:szCs w:val="20"/>
        </w:rPr>
      </w:pPr>
    </w:p>
    <w:p w14:paraId="6C29B99A" w14:textId="42D89F7C" w:rsidR="003B4D6F" w:rsidRPr="00D346CD" w:rsidRDefault="003B4D6F" w:rsidP="00CF3DA2">
      <w:pPr>
        <w:spacing w:after="0"/>
        <w:ind w:left="709" w:right="521"/>
        <w:rPr>
          <w:rFonts w:ascii="Cambria" w:hAnsi="Cambria"/>
          <w:i/>
          <w:iCs/>
          <w:szCs w:val="20"/>
        </w:rPr>
      </w:pPr>
      <w:r w:rsidRPr="00D346CD">
        <w:rPr>
          <w:rFonts w:ascii="Cambria" w:hAnsi="Cambria"/>
          <w:i/>
          <w:iCs/>
          <w:szCs w:val="20"/>
        </w:rPr>
        <w:t>« ...observer et estimer les quantités de produits par espèces lors du déchargement au port où l’observateur est débarqué afin de vérifier que ces quantités coïncident avec les quantités reçues pendant les opérations de transbordement en mer. »</w:t>
      </w:r>
    </w:p>
    <w:p w14:paraId="411642C0" w14:textId="77777777" w:rsidR="002B067A" w:rsidRPr="00D346CD" w:rsidRDefault="002B067A" w:rsidP="00CF3DA2">
      <w:pPr>
        <w:spacing w:after="0"/>
        <w:rPr>
          <w:rFonts w:ascii="Cambria" w:hAnsi="Cambria"/>
          <w:szCs w:val="20"/>
        </w:rPr>
      </w:pPr>
    </w:p>
    <w:p w14:paraId="4CC55F41" w14:textId="43445F9C" w:rsidR="00203389" w:rsidRPr="00D346CD" w:rsidRDefault="00203389" w:rsidP="00203389">
      <w:pPr>
        <w:rPr>
          <w:rFonts w:ascii="Cambria" w:hAnsi="Cambria"/>
          <w:szCs w:val="20"/>
        </w:rPr>
      </w:pPr>
      <w:r w:rsidRPr="00D346CD">
        <w:rPr>
          <w:rFonts w:ascii="Cambria" w:hAnsi="Cambria"/>
          <w:szCs w:val="20"/>
        </w:rPr>
        <w:t xml:space="preserve">Le consortium ROP continue de rencontrer des difficultés liées à la mise en œuvre de ces exigences. Toutes les opérations de déchargement intervenant en cours de déploiement font l’objet d’un suivi ; toutefois, le consortium ne reçoit aucune information concernant les lieux de déchargement de la part des opérateurs des </w:t>
      </w:r>
      <w:r w:rsidR="00EB56A1" w:rsidRPr="00D346CD">
        <w:rPr>
          <w:rFonts w:ascii="Cambria" w:hAnsi="Cambria"/>
          <w:szCs w:val="20"/>
        </w:rPr>
        <w:t>transporteurs</w:t>
      </w:r>
      <w:r w:rsidRPr="00D346CD">
        <w:rPr>
          <w:rFonts w:ascii="Cambria" w:hAnsi="Cambria"/>
          <w:szCs w:val="20"/>
        </w:rPr>
        <w:t xml:space="preserve"> (CV) et, à l’heure actuelle, les observateurs ne </w:t>
      </w:r>
      <w:r w:rsidR="00EB56A1" w:rsidRPr="00D346CD">
        <w:rPr>
          <w:rFonts w:ascii="Cambria" w:hAnsi="Cambria"/>
          <w:szCs w:val="20"/>
        </w:rPr>
        <w:t>sont jamais débarqués</w:t>
      </w:r>
      <w:r w:rsidRPr="00D346CD">
        <w:rPr>
          <w:rFonts w:ascii="Cambria" w:hAnsi="Cambria"/>
          <w:szCs w:val="20"/>
        </w:rPr>
        <w:t xml:space="preserve"> jamais dans le port de débarquement.</w:t>
      </w:r>
    </w:p>
    <w:p w14:paraId="4AE41402" w14:textId="270A6419" w:rsidR="00203389" w:rsidRPr="00D346CD" w:rsidRDefault="00203389" w:rsidP="00203389">
      <w:pPr>
        <w:rPr>
          <w:rFonts w:ascii="Cambria" w:hAnsi="Cambria"/>
          <w:szCs w:val="20"/>
        </w:rPr>
      </w:pPr>
      <w:r w:rsidRPr="00D346CD">
        <w:rPr>
          <w:rFonts w:ascii="Cambria" w:hAnsi="Cambria"/>
          <w:szCs w:val="20"/>
        </w:rPr>
        <w:t xml:space="preserve">Il serait peut-être possible de prendre des dispositions pour que les observateurs restent à bord du </w:t>
      </w:r>
      <w:r w:rsidR="008F24C7" w:rsidRPr="00D346CD">
        <w:rPr>
          <w:rFonts w:ascii="Cambria" w:hAnsi="Cambria"/>
          <w:szCs w:val="20"/>
        </w:rPr>
        <w:t>transporteur</w:t>
      </w:r>
      <w:r w:rsidRPr="00D346CD">
        <w:rPr>
          <w:rFonts w:ascii="Cambria" w:hAnsi="Cambria"/>
          <w:szCs w:val="20"/>
        </w:rPr>
        <w:t xml:space="preserve"> afin de surveiller le déchargement final</w:t>
      </w:r>
      <w:r w:rsidR="00D346CD">
        <w:rPr>
          <w:rFonts w:ascii="Cambria" w:hAnsi="Cambria"/>
          <w:szCs w:val="20"/>
        </w:rPr>
        <w:t xml:space="preserve"> ; </w:t>
      </w:r>
      <w:r w:rsidRPr="00D346CD">
        <w:rPr>
          <w:rFonts w:ascii="Cambria" w:hAnsi="Cambria"/>
          <w:szCs w:val="20"/>
        </w:rPr>
        <w:t>toutefois, cela impliquerait généralement qu’ils restent à bord pendant 3 à 4 semaines supplémentaires, ce qui entraînerait des coûts supplémentaires pour le programme.</w:t>
      </w:r>
    </w:p>
    <w:p w14:paraId="5400148D" w14:textId="7539E004" w:rsidR="00040CAB" w:rsidRPr="00D346CD" w:rsidRDefault="00040CAB" w:rsidP="00040CAB">
      <w:pPr>
        <w:rPr>
          <w:rFonts w:ascii="Cambria" w:hAnsi="Cambria"/>
          <w:szCs w:val="20"/>
        </w:rPr>
      </w:pPr>
      <w:r w:rsidRPr="00D346CD">
        <w:rPr>
          <w:rFonts w:ascii="Cambria" w:hAnsi="Cambria"/>
          <w:szCs w:val="20"/>
        </w:rPr>
        <w:t xml:space="preserve">Aucun déchargement </w:t>
      </w:r>
      <w:r w:rsidR="001F7298" w:rsidRPr="00D346CD">
        <w:rPr>
          <w:rFonts w:ascii="Cambria" w:hAnsi="Cambria"/>
          <w:szCs w:val="20"/>
        </w:rPr>
        <w:t>au</w:t>
      </w:r>
      <w:r w:rsidRPr="00D346CD">
        <w:rPr>
          <w:rFonts w:ascii="Cambria" w:hAnsi="Cambria"/>
          <w:szCs w:val="20"/>
        </w:rPr>
        <w:t xml:space="preserve"> port n'a été contrôlé en </w:t>
      </w:r>
      <w:r w:rsidR="00EA2A1F" w:rsidRPr="00D346CD">
        <w:rPr>
          <w:rFonts w:ascii="Cambria" w:hAnsi="Cambria"/>
          <w:szCs w:val="20"/>
        </w:rPr>
        <w:t>2025</w:t>
      </w:r>
      <w:r w:rsidRPr="00D346CD">
        <w:rPr>
          <w:rFonts w:ascii="Cambria" w:hAnsi="Cambria"/>
          <w:szCs w:val="20"/>
        </w:rPr>
        <w:t>.</w:t>
      </w:r>
    </w:p>
    <w:p w14:paraId="4DE46DB1" w14:textId="4704A566" w:rsidR="00464ECD" w:rsidRPr="00D346CD" w:rsidRDefault="00464ECD" w:rsidP="00CF3DA2">
      <w:pPr>
        <w:spacing w:after="0"/>
        <w:rPr>
          <w:rFonts w:ascii="Cambria" w:hAnsi="Cambria"/>
          <w:szCs w:val="20"/>
        </w:rPr>
      </w:pPr>
      <w:r w:rsidRPr="00D346CD">
        <w:rPr>
          <w:rFonts w:ascii="Cambria" w:hAnsi="Cambria"/>
          <w:szCs w:val="20"/>
        </w:rPr>
        <w:t>Les observateurs ont surveillé les transbordements dans le port entre les navires. Cette étape se situe normalement à mi-parcours du déploiement ; les transbordements sont indiqués au</w:t>
      </w:r>
      <w:r w:rsidR="00FB0E37" w:rsidRPr="00D346CD">
        <w:rPr>
          <w:rFonts w:ascii="Cambria" w:hAnsi="Cambria"/>
          <w:b/>
          <w:szCs w:val="20"/>
        </w:rPr>
        <w:t xml:space="preserve"> tableau 3</w:t>
      </w:r>
      <w:r w:rsidRPr="00D346CD">
        <w:rPr>
          <w:rFonts w:ascii="Cambria" w:hAnsi="Cambria"/>
          <w:szCs w:val="20"/>
        </w:rPr>
        <w:t>.</w:t>
      </w:r>
    </w:p>
    <w:p w14:paraId="133B3F49" w14:textId="77777777" w:rsidR="002B067A" w:rsidRPr="00D346CD" w:rsidRDefault="002B067A" w:rsidP="00CF3DA2">
      <w:pPr>
        <w:spacing w:after="0"/>
        <w:rPr>
          <w:rFonts w:ascii="Cambria" w:hAnsi="Cambria"/>
          <w:szCs w:val="20"/>
        </w:rPr>
      </w:pPr>
    </w:p>
    <w:p w14:paraId="0E094CB2" w14:textId="7EEA85DE" w:rsidR="00464ECD" w:rsidRPr="00D346CD" w:rsidRDefault="00464ECD" w:rsidP="00CF3DA2">
      <w:pPr>
        <w:pStyle w:val="Caption"/>
        <w:keepNext/>
        <w:spacing w:after="0"/>
        <w:rPr>
          <w:rFonts w:ascii="Cambria" w:hAnsi="Cambria"/>
          <w:b w:val="0"/>
          <w:bCs w:val="0"/>
          <w:szCs w:val="20"/>
        </w:rPr>
      </w:pPr>
      <w:bookmarkStart w:id="46" w:name="_Ref135733979"/>
      <w:bookmarkStart w:id="47" w:name="_Ref135733973"/>
      <w:bookmarkStart w:id="48" w:name="_Toc165389345"/>
      <w:r w:rsidRPr="00D346CD">
        <w:rPr>
          <w:rFonts w:ascii="Cambria" w:hAnsi="Cambria"/>
          <w:szCs w:val="20"/>
        </w:rPr>
        <w:t xml:space="preserve">Tableau </w:t>
      </w:r>
      <w:r w:rsidR="00376D57" w:rsidRPr="00D346CD">
        <w:rPr>
          <w:rFonts w:ascii="Cambria" w:hAnsi="Cambria"/>
          <w:szCs w:val="20"/>
        </w:rPr>
        <w:fldChar w:fldCharType="begin"/>
      </w:r>
      <w:r w:rsidR="00376D57" w:rsidRPr="00D346CD">
        <w:rPr>
          <w:rFonts w:ascii="Cambria" w:hAnsi="Cambria"/>
          <w:szCs w:val="20"/>
        </w:rPr>
        <w:instrText xml:space="preserve"> SEQ Table \* ARABIC </w:instrText>
      </w:r>
      <w:r w:rsidR="00376D57" w:rsidRPr="00D346CD">
        <w:rPr>
          <w:rFonts w:ascii="Cambria" w:hAnsi="Cambria"/>
          <w:szCs w:val="20"/>
        </w:rPr>
        <w:fldChar w:fldCharType="separate"/>
      </w:r>
      <w:r w:rsidR="0001657F">
        <w:rPr>
          <w:rFonts w:ascii="Cambria" w:hAnsi="Cambria"/>
          <w:noProof/>
          <w:szCs w:val="20"/>
        </w:rPr>
        <w:t>3</w:t>
      </w:r>
      <w:r w:rsidR="00376D57" w:rsidRPr="00D346CD">
        <w:rPr>
          <w:rFonts w:ascii="Cambria" w:hAnsi="Cambria"/>
          <w:szCs w:val="20"/>
        </w:rPr>
        <w:fldChar w:fldCharType="end"/>
      </w:r>
      <w:bookmarkEnd w:id="46"/>
      <w:r w:rsidRPr="00D346CD">
        <w:rPr>
          <w:rFonts w:ascii="Cambria" w:hAnsi="Cambria"/>
          <w:szCs w:val="20"/>
        </w:rPr>
        <w:t xml:space="preserve">. </w:t>
      </w:r>
      <w:r w:rsidRPr="00D346CD">
        <w:rPr>
          <w:rFonts w:ascii="Cambria" w:hAnsi="Cambria"/>
          <w:b w:val="0"/>
          <w:bCs w:val="0"/>
          <w:szCs w:val="20"/>
        </w:rPr>
        <w:t>Transbordements dans un port</w:t>
      </w:r>
      <w:r w:rsidR="006F23F9" w:rsidRPr="00D346CD">
        <w:rPr>
          <w:rFonts w:ascii="Cambria" w:hAnsi="Cambria"/>
          <w:b w:val="0"/>
          <w:bCs w:val="0"/>
          <w:szCs w:val="20"/>
        </w:rPr>
        <w:t xml:space="preserve"> en 2025</w:t>
      </w:r>
      <w:r w:rsidRPr="00D346CD">
        <w:rPr>
          <w:rFonts w:ascii="Cambria" w:hAnsi="Cambria"/>
          <w:b w:val="0"/>
          <w:bCs w:val="0"/>
          <w:szCs w:val="20"/>
        </w:rPr>
        <w:t>.</w:t>
      </w:r>
      <w:bookmarkEnd w:id="47"/>
      <w:bookmarkEnd w:id="48"/>
    </w:p>
    <w:p w14:paraId="4B83808C" w14:textId="77777777" w:rsidR="00A37EE0" w:rsidRPr="00D346CD" w:rsidRDefault="00A37EE0" w:rsidP="00AD52FE">
      <w:pPr>
        <w:spacing w:after="0"/>
        <w:rPr>
          <w:rFonts w:ascii="Cambria" w:hAnsi="Cambria"/>
          <w:szCs w:val="20"/>
        </w:rPr>
      </w:pPr>
    </w:p>
    <w:tbl>
      <w:tblPr>
        <w:tblStyle w:val="MRAGTableStyle2"/>
        <w:tblW w:w="0" w:type="auto"/>
        <w:tblInd w:w="0" w:type="dxa"/>
        <w:tblLayout w:type="fixed"/>
        <w:tblLook w:val="04A0" w:firstRow="1" w:lastRow="0" w:firstColumn="1" w:lastColumn="0" w:noHBand="0" w:noVBand="1"/>
      </w:tblPr>
      <w:tblGrid>
        <w:gridCol w:w="1804"/>
        <w:gridCol w:w="1803"/>
        <w:gridCol w:w="1803"/>
        <w:gridCol w:w="1803"/>
        <w:gridCol w:w="1803"/>
      </w:tblGrid>
      <w:tr w:rsidR="00C22AB7" w:rsidRPr="00D346CD" w14:paraId="60039901" w14:textId="77777777" w:rsidTr="0068528D">
        <w:trPr>
          <w:cnfStyle w:val="100000000000" w:firstRow="1" w:lastRow="0" w:firstColumn="0" w:lastColumn="0" w:oddVBand="0" w:evenVBand="0" w:oddHBand="0" w:evenHBand="0" w:firstRowFirstColumn="0" w:firstRowLastColumn="0" w:lastRowFirstColumn="0" w:lastRowLastColumn="0"/>
        </w:trPr>
        <w:tc>
          <w:tcPr>
            <w:tcW w:w="1804" w:type="dxa"/>
            <w:tcBorders>
              <w:top w:val="single" w:sz="4" w:space="0" w:color="000000"/>
              <w:left w:val="single" w:sz="4" w:space="0" w:color="000000"/>
              <w:bottom w:val="single" w:sz="4" w:space="0" w:color="000000"/>
              <w:right w:val="single" w:sz="4" w:space="0" w:color="000000"/>
            </w:tcBorders>
            <w:shd w:val="clear" w:color="auto" w:fill="auto"/>
            <w:hideMark/>
          </w:tcPr>
          <w:p w14:paraId="68908097" w14:textId="46D71750" w:rsidR="00C22AB7" w:rsidRPr="00D346CD" w:rsidRDefault="00C22AB7" w:rsidP="00C22AB7">
            <w:pPr>
              <w:spacing w:after="0"/>
              <w:jc w:val="center"/>
              <w:rPr>
                <w:rFonts w:ascii="Cambria" w:hAnsi="Cambria"/>
                <w:bCs/>
                <w:i/>
                <w:iCs/>
                <w:szCs w:val="20"/>
                <w:lang w:bidi="ar-SA"/>
              </w:rPr>
            </w:pPr>
            <w:r w:rsidRPr="00D346CD">
              <w:rPr>
                <w:rFonts w:ascii="Cambria" w:hAnsi="Cambria"/>
                <w:b w:val="0"/>
                <w:bCs/>
                <w:i/>
                <w:iCs/>
                <w:szCs w:val="20"/>
              </w:rPr>
              <w:t>Port</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14:paraId="0AA20D94" w14:textId="36008629" w:rsidR="00C22AB7" w:rsidRPr="00D346CD" w:rsidRDefault="00C22AB7" w:rsidP="00C22AB7">
            <w:pPr>
              <w:spacing w:after="0"/>
              <w:jc w:val="center"/>
              <w:rPr>
                <w:rFonts w:ascii="Cambria" w:hAnsi="Cambria"/>
                <w:bCs/>
                <w:i/>
                <w:iCs/>
                <w:szCs w:val="20"/>
                <w:lang w:bidi="ar-SA"/>
              </w:rPr>
            </w:pPr>
            <w:r w:rsidRPr="00D346CD">
              <w:rPr>
                <w:rFonts w:ascii="Cambria" w:hAnsi="Cambria"/>
                <w:b w:val="0"/>
                <w:bCs/>
                <w:i/>
                <w:iCs/>
                <w:szCs w:val="20"/>
              </w:rPr>
              <w:t>État du port</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14:paraId="05EFAFC0" w14:textId="05BE7E1C" w:rsidR="00C22AB7" w:rsidRPr="00D346CD" w:rsidRDefault="00C22AB7" w:rsidP="00C22AB7">
            <w:pPr>
              <w:spacing w:after="0"/>
              <w:jc w:val="center"/>
              <w:rPr>
                <w:rFonts w:ascii="Cambria" w:hAnsi="Cambria"/>
                <w:bCs/>
                <w:i/>
                <w:iCs/>
                <w:szCs w:val="20"/>
                <w:lang w:bidi="ar-SA"/>
              </w:rPr>
            </w:pPr>
            <w:r w:rsidRPr="00D346CD">
              <w:rPr>
                <w:rFonts w:ascii="Cambria" w:hAnsi="Cambria"/>
                <w:b w:val="0"/>
                <w:bCs/>
                <w:i/>
                <w:iCs/>
                <w:szCs w:val="20"/>
              </w:rPr>
              <w:t>Nom du navire transporteur</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14:paraId="57360914" w14:textId="36F1023F" w:rsidR="00C22AB7" w:rsidRPr="00D346CD" w:rsidRDefault="00C22AB7" w:rsidP="00C22AB7">
            <w:pPr>
              <w:spacing w:after="0"/>
              <w:jc w:val="center"/>
              <w:rPr>
                <w:rFonts w:ascii="Cambria" w:hAnsi="Cambria"/>
                <w:bCs/>
                <w:i/>
                <w:iCs/>
                <w:szCs w:val="20"/>
                <w:lang w:bidi="ar-SA"/>
              </w:rPr>
            </w:pPr>
            <w:r w:rsidRPr="00D346CD">
              <w:rPr>
                <w:rFonts w:ascii="Cambria" w:hAnsi="Cambria"/>
                <w:b w:val="0"/>
                <w:bCs/>
                <w:i/>
                <w:iCs/>
                <w:szCs w:val="20"/>
              </w:rPr>
              <w:t>Pavillon du navire transporteur</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14:paraId="4F07242C" w14:textId="505B2E83" w:rsidR="00C22AB7" w:rsidRPr="00D346CD" w:rsidRDefault="00C22AB7" w:rsidP="00C22AB7">
            <w:pPr>
              <w:spacing w:after="0"/>
              <w:jc w:val="center"/>
              <w:rPr>
                <w:rFonts w:ascii="Cambria" w:hAnsi="Cambria"/>
                <w:bCs/>
                <w:i/>
                <w:iCs/>
                <w:szCs w:val="20"/>
                <w:lang w:bidi="ar-SA"/>
              </w:rPr>
            </w:pPr>
            <w:r w:rsidRPr="00D346CD">
              <w:rPr>
                <w:rFonts w:ascii="Cambria" w:hAnsi="Cambria"/>
                <w:b w:val="0"/>
                <w:bCs/>
                <w:i/>
                <w:iCs/>
                <w:szCs w:val="20"/>
              </w:rPr>
              <w:t>Nbre de transbordements</w:t>
            </w:r>
          </w:p>
        </w:tc>
      </w:tr>
      <w:tr w:rsidR="00C90B57" w:rsidRPr="00D346CD" w14:paraId="28489157" w14:textId="77777777" w:rsidTr="0068528D">
        <w:tc>
          <w:tcPr>
            <w:tcW w:w="1804" w:type="dxa"/>
            <w:tcBorders>
              <w:top w:val="single" w:sz="4" w:space="0" w:color="000000"/>
              <w:left w:val="single" w:sz="4" w:space="0" w:color="000000"/>
              <w:bottom w:val="single" w:sz="4" w:space="0" w:color="000000"/>
              <w:right w:val="single" w:sz="4" w:space="0" w:color="000000"/>
            </w:tcBorders>
            <w:hideMark/>
          </w:tcPr>
          <w:p w14:paraId="0511A038" w14:textId="48A18CB6" w:rsidR="00C90B57" w:rsidRPr="00D346CD" w:rsidRDefault="0070589C" w:rsidP="00C90B57">
            <w:pPr>
              <w:spacing w:after="0"/>
              <w:jc w:val="left"/>
              <w:rPr>
                <w:rFonts w:ascii="Cambria" w:hAnsi="Cambria"/>
                <w:szCs w:val="20"/>
                <w:lang w:bidi="ar-SA"/>
              </w:rPr>
            </w:pPr>
            <w:r w:rsidRPr="00D346CD">
              <w:rPr>
                <w:rFonts w:ascii="Cambria" w:hAnsi="Cambria"/>
                <w:szCs w:val="20"/>
                <w:lang w:val="fr-FR"/>
              </w:rPr>
              <w:t>São Vicente</w:t>
            </w:r>
          </w:p>
        </w:tc>
        <w:tc>
          <w:tcPr>
            <w:tcW w:w="1803" w:type="dxa"/>
            <w:tcBorders>
              <w:top w:val="single" w:sz="4" w:space="0" w:color="000000"/>
              <w:left w:val="single" w:sz="4" w:space="0" w:color="000000"/>
              <w:bottom w:val="single" w:sz="4" w:space="0" w:color="000000"/>
              <w:right w:val="single" w:sz="4" w:space="0" w:color="000000"/>
            </w:tcBorders>
            <w:hideMark/>
          </w:tcPr>
          <w:p w14:paraId="103C4A8E" w14:textId="067E9346" w:rsidR="00C90B57" w:rsidRPr="00D346CD" w:rsidRDefault="00C90B57" w:rsidP="00C90B57">
            <w:pPr>
              <w:spacing w:after="0"/>
              <w:jc w:val="center"/>
              <w:rPr>
                <w:rFonts w:ascii="Cambria" w:hAnsi="Cambria"/>
                <w:szCs w:val="20"/>
                <w:lang w:bidi="ar-SA"/>
              </w:rPr>
            </w:pPr>
            <w:r w:rsidRPr="00D346CD">
              <w:rPr>
                <w:rFonts w:ascii="Cambria" w:hAnsi="Cambria"/>
                <w:szCs w:val="20"/>
              </w:rPr>
              <w:t>Cabo Verde</w:t>
            </w:r>
          </w:p>
        </w:tc>
        <w:tc>
          <w:tcPr>
            <w:tcW w:w="1803" w:type="dxa"/>
            <w:tcBorders>
              <w:top w:val="single" w:sz="4" w:space="0" w:color="000000"/>
              <w:left w:val="single" w:sz="4" w:space="0" w:color="000000"/>
              <w:bottom w:val="single" w:sz="4" w:space="0" w:color="000000"/>
              <w:right w:val="single" w:sz="4" w:space="0" w:color="000000"/>
            </w:tcBorders>
            <w:hideMark/>
          </w:tcPr>
          <w:p w14:paraId="7404E4A0" w14:textId="7A233624" w:rsidR="00C90B57" w:rsidRPr="00D346CD" w:rsidRDefault="00C90B57" w:rsidP="00C90B57">
            <w:pPr>
              <w:spacing w:after="0"/>
              <w:jc w:val="center"/>
              <w:rPr>
                <w:rFonts w:ascii="Cambria" w:hAnsi="Cambria"/>
                <w:i/>
                <w:iCs/>
                <w:szCs w:val="20"/>
                <w:lang w:bidi="ar-SA"/>
              </w:rPr>
            </w:pPr>
            <w:r w:rsidRPr="00D346CD">
              <w:rPr>
                <w:rFonts w:ascii="Cambria" w:hAnsi="Cambria"/>
                <w:i/>
                <w:iCs/>
                <w:szCs w:val="20"/>
              </w:rPr>
              <w:t>Taisei Maru No.24</w:t>
            </w:r>
          </w:p>
        </w:tc>
        <w:tc>
          <w:tcPr>
            <w:tcW w:w="1803" w:type="dxa"/>
            <w:tcBorders>
              <w:top w:val="single" w:sz="4" w:space="0" w:color="000000"/>
              <w:left w:val="single" w:sz="4" w:space="0" w:color="000000"/>
              <w:bottom w:val="single" w:sz="4" w:space="0" w:color="000000"/>
              <w:right w:val="single" w:sz="4" w:space="0" w:color="000000"/>
            </w:tcBorders>
            <w:hideMark/>
          </w:tcPr>
          <w:p w14:paraId="7AC3D36B" w14:textId="0177FB23" w:rsidR="00C90B57" w:rsidRPr="00D346CD" w:rsidRDefault="00C90B57" w:rsidP="00C90B57">
            <w:pPr>
              <w:spacing w:after="0"/>
              <w:jc w:val="center"/>
              <w:rPr>
                <w:rFonts w:ascii="Cambria" w:hAnsi="Cambria"/>
                <w:szCs w:val="20"/>
                <w:lang w:bidi="ar-SA"/>
              </w:rPr>
            </w:pPr>
            <w:r w:rsidRPr="00D346CD">
              <w:rPr>
                <w:rFonts w:ascii="Cambria" w:hAnsi="Cambria"/>
                <w:szCs w:val="20"/>
              </w:rPr>
              <w:t>Jap</w:t>
            </w:r>
            <w:r w:rsidR="0070589C" w:rsidRPr="00D346CD">
              <w:rPr>
                <w:rFonts w:ascii="Cambria" w:hAnsi="Cambria"/>
                <w:szCs w:val="20"/>
              </w:rPr>
              <w:t>o</w:t>
            </w:r>
            <w:r w:rsidRPr="00D346CD">
              <w:rPr>
                <w:rFonts w:ascii="Cambria" w:hAnsi="Cambria"/>
                <w:szCs w:val="20"/>
              </w:rPr>
              <w:t>n</w:t>
            </w:r>
          </w:p>
        </w:tc>
        <w:tc>
          <w:tcPr>
            <w:tcW w:w="1803" w:type="dxa"/>
            <w:tcBorders>
              <w:top w:val="single" w:sz="4" w:space="0" w:color="000000"/>
              <w:left w:val="single" w:sz="4" w:space="0" w:color="000000"/>
              <w:bottom w:val="single" w:sz="4" w:space="0" w:color="000000"/>
              <w:right w:val="single" w:sz="4" w:space="0" w:color="000000"/>
            </w:tcBorders>
            <w:hideMark/>
          </w:tcPr>
          <w:p w14:paraId="4592B578" w14:textId="4E54B854" w:rsidR="00C90B57" w:rsidRPr="00D346CD" w:rsidRDefault="00C90B57" w:rsidP="00C90B57">
            <w:pPr>
              <w:spacing w:after="0"/>
              <w:jc w:val="center"/>
              <w:rPr>
                <w:rFonts w:ascii="Cambria" w:hAnsi="Cambria"/>
                <w:szCs w:val="20"/>
                <w:lang w:bidi="ar-SA"/>
              </w:rPr>
            </w:pPr>
            <w:r w:rsidRPr="00D346CD">
              <w:rPr>
                <w:rFonts w:ascii="Cambria" w:hAnsi="Cambria"/>
                <w:szCs w:val="20"/>
              </w:rPr>
              <w:t>18</w:t>
            </w:r>
          </w:p>
        </w:tc>
      </w:tr>
      <w:tr w:rsidR="00C90B57" w:rsidRPr="00D346CD" w14:paraId="3DBCDB04" w14:textId="77777777" w:rsidTr="0070589C">
        <w:trPr>
          <w:trHeight w:val="70"/>
        </w:trPr>
        <w:tc>
          <w:tcPr>
            <w:tcW w:w="1804" w:type="dxa"/>
            <w:tcBorders>
              <w:top w:val="single" w:sz="4" w:space="0" w:color="000000"/>
              <w:left w:val="single" w:sz="4" w:space="0" w:color="000000"/>
              <w:bottom w:val="single" w:sz="4" w:space="0" w:color="000000"/>
              <w:right w:val="single" w:sz="4" w:space="0" w:color="000000"/>
            </w:tcBorders>
            <w:hideMark/>
          </w:tcPr>
          <w:p w14:paraId="02FC7ACB" w14:textId="6BDFB06A" w:rsidR="00C90B57" w:rsidRPr="00D346CD" w:rsidRDefault="0070589C" w:rsidP="00C90B57">
            <w:pPr>
              <w:spacing w:after="0"/>
              <w:jc w:val="left"/>
              <w:rPr>
                <w:rFonts w:ascii="Cambria" w:hAnsi="Cambria"/>
                <w:szCs w:val="20"/>
                <w:lang w:bidi="ar-SA"/>
              </w:rPr>
            </w:pPr>
            <w:r w:rsidRPr="00D346CD">
              <w:rPr>
                <w:rFonts w:ascii="Cambria" w:hAnsi="Cambria"/>
                <w:szCs w:val="20"/>
                <w:lang w:val="fr-FR"/>
              </w:rPr>
              <w:t>São Vicente</w:t>
            </w:r>
          </w:p>
        </w:tc>
        <w:tc>
          <w:tcPr>
            <w:tcW w:w="1803" w:type="dxa"/>
            <w:tcBorders>
              <w:top w:val="single" w:sz="4" w:space="0" w:color="000000"/>
              <w:left w:val="single" w:sz="4" w:space="0" w:color="000000"/>
              <w:bottom w:val="single" w:sz="4" w:space="0" w:color="000000"/>
              <w:right w:val="single" w:sz="4" w:space="0" w:color="000000"/>
            </w:tcBorders>
            <w:hideMark/>
          </w:tcPr>
          <w:p w14:paraId="2AFF7C76" w14:textId="36231D7D" w:rsidR="00C90B57" w:rsidRPr="00D346CD" w:rsidRDefault="00C90B57" w:rsidP="00C90B57">
            <w:pPr>
              <w:spacing w:after="0"/>
              <w:jc w:val="center"/>
              <w:rPr>
                <w:rFonts w:ascii="Cambria" w:hAnsi="Cambria"/>
                <w:szCs w:val="20"/>
                <w:lang w:bidi="ar-SA"/>
              </w:rPr>
            </w:pPr>
            <w:r w:rsidRPr="00D346CD">
              <w:rPr>
                <w:rFonts w:ascii="Cambria" w:hAnsi="Cambria"/>
                <w:szCs w:val="20"/>
              </w:rPr>
              <w:t>Cabo Verde</w:t>
            </w:r>
          </w:p>
        </w:tc>
        <w:tc>
          <w:tcPr>
            <w:tcW w:w="1803" w:type="dxa"/>
            <w:tcBorders>
              <w:top w:val="single" w:sz="4" w:space="0" w:color="000000"/>
              <w:left w:val="single" w:sz="4" w:space="0" w:color="000000"/>
              <w:bottom w:val="single" w:sz="4" w:space="0" w:color="000000"/>
              <w:right w:val="single" w:sz="4" w:space="0" w:color="000000"/>
            </w:tcBorders>
            <w:hideMark/>
          </w:tcPr>
          <w:p w14:paraId="265695FC" w14:textId="05B22A57" w:rsidR="00C90B57" w:rsidRPr="00D346CD" w:rsidRDefault="00C90B57" w:rsidP="00C90B57">
            <w:pPr>
              <w:spacing w:after="0"/>
              <w:jc w:val="center"/>
              <w:rPr>
                <w:rFonts w:ascii="Cambria" w:hAnsi="Cambria"/>
                <w:i/>
                <w:iCs/>
                <w:szCs w:val="20"/>
                <w:lang w:bidi="ar-SA"/>
              </w:rPr>
            </w:pPr>
            <w:r w:rsidRPr="00D346CD">
              <w:rPr>
                <w:rFonts w:ascii="Cambria" w:hAnsi="Cambria"/>
                <w:i/>
                <w:iCs/>
                <w:szCs w:val="20"/>
              </w:rPr>
              <w:t>Yachiyo</w:t>
            </w:r>
          </w:p>
        </w:tc>
        <w:tc>
          <w:tcPr>
            <w:tcW w:w="1803" w:type="dxa"/>
            <w:tcBorders>
              <w:top w:val="single" w:sz="4" w:space="0" w:color="000000"/>
              <w:left w:val="single" w:sz="4" w:space="0" w:color="000000"/>
              <w:bottom w:val="single" w:sz="4" w:space="0" w:color="000000"/>
              <w:right w:val="single" w:sz="4" w:space="0" w:color="000000"/>
            </w:tcBorders>
            <w:hideMark/>
          </w:tcPr>
          <w:p w14:paraId="62C4AA3A" w14:textId="1BB04D93" w:rsidR="00C90B57" w:rsidRPr="00D346CD" w:rsidRDefault="00C90B57" w:rsidP="00C90B57">
            <w:pPr>
              <w:spacing w:after="0"/>
              <w:jc w:val="center"/>
              <w:rPr>
                <w:rFonts w:ascii="Cambria" w:hAnsi="Cambria"/>
                <w:szCs w:val="20"/>
                <w:lang w:bidi="ar-SA"/>
              </w:rPr>
            </w:pPr>
            <w:r w:rsidRPr="00D346CD">
              <w:rPr>
                <w:rFonts w:ascii="Cambria" w:hAnsi="Cambria"/>
                <w:szCs w:val="20"/>
              </w:rPr>
              <w:t>Panama</w:t>
            </w:r>
          </w:p>
        </w:tc>
        <w:tc>
          <w:tcPr>
            <w:tcW w:w="1803" w:type="dxa"/>
            <w:tcBorders>
              <w:top w:val="single" w:sz="4" w:space="0" w:color="000000"/>
              <w:left w:val="single" w:sz="4" w:space="0" w:color="000000"/>
              <w:bottom w:val="single" w:sz="4" w:space="0" w:color="000000"/>
              <w:right w:val="single" w:sz="4" w:space="0" w:color="000000"/>
            </w:tcBorders>
            <w:hideMark/>
          </w:tcPr>
          <w:p w14:paraId="2DC3706D" w14:textId="77A4F0CC" w:rsidR="00C90B57" w:rsidRPr="00D346CD" w:rsidRDefault="00C90B57" w:rsidP="00C90B57">
            <w:pPr>
              <w:spacing w:after="0"/>
              <w:jc w:val="center"/>
              <w:rPr>
                <w:rFonts w:ascii="Cambria" w:hAnsi="Cambria"/>
                <w:szCs w:val="20"/>
                <w:lang w:bidi="ar-SA"/>
              </w:rPr>
            </w:pPr>
            <w:r w:rsidRPr="00D346CD">
              <w:rPr>
                <w:rFonts w:ascii="Cambria" w:hAnsi="Cambria"/>
                <w:szCs w:val="20"/>
              </w:rPr>
              <w:t>2</w:t>
            </w:r>
          </w:p>
        </w:tc>
      </w:tr>
    </w:tbl>
    <w:p w14:paraId="13C3D5CE" w14:textId="77777777" w:rsidR="00C22AB7" w:rsidRPr="00D346CD" w:rsidRDefault="00C22AB7" w:rsidP="00CF3DA2">
      <w:pPr>
        <w:spacing w:after="0"/>
        <w:rPr>
          <w:rFonts w:ascii="Cambria" w:hAnsi="Cambria"/>
          <w:szCs w:val="20"/>
        </w:rPr>
      </w:pPr>
    </w:p>
    <w:p w14:paraId="79116DE6" w14:textId="77777777" w:rsidR="00C22AB7" w:rsidRPr="00D346CD" w:rsidRDefault="00C22AB7" w:rsidP="00CF3DA2">
      <w:pPr>
        <w:spacing w:after="0"/>
        <w:rPr>
          <w:rFonts w:ascii="Cambria" w:hAnsi="Cambria"/>
          <w:szCs w:val="20"/>
        </w:rPr>
      </w:pPr>
    </w:p>
    <w:p w14:paraId="015B241D" w14:textId="39955339" w:rsidR="00A81159" w:rsidRPr="00D346CD" w:rsidRDefault="00A81159" w:rsidP="007371EB">
      <w:pPr>
        <w:pStyle w:val="Heading1"/>
        <w:spacing w:after="0"/>
        <w:ind w:left="426" w:hanging="426"/>
        <w:rPr>
          <w:rFonts w:ascii="Cambria" w:hAnsi="Cambria"/>
          <w:sz w:val="20"/>
          <w:szCs w:val="20"/>
        </w:rPr>
      </w:pPr>
      <w:bookmarkStart w:id="49" w:name="_Toc164772165"/>
      <w:r w:rsidRPr="00D346CD">
        <w:rPr>
          <w:rFonts w:ascii="Cambria" w:hAnsi="Cambria"/>
          <w:sz w:val="20"/>
          <w:szCs w:val="20"/>
        </w:rPr>
        <w:t>Estimation des poids</w:t>
      </w:r>
      <w:bookmarkEnd w:id="49"/>
    </w:p>
    <w:p w14:paraId="398D7FE3" w14:textId="77777777" w:rsidR="002B067A" w:rsidRPr="00D346CD" w:rsidRDefault="002B067A" w:rsidP="00CF3DA2">
      <w:pPr>
        <w:spacing w:after="0"/>
        <w:rPr>
          <w:rFonts w:ascii="Cambria" w:hAnsi="Cambria"/>
          <w:szCs w:val="20"/>
        </w:rPr>
      </w:pPr>
    </w:p>
    <w:p w14:paraId="73E08188" w14:textId="4508D53D" w:rsidR="00CB77CD" w:rsidRPr="00D346CD" w:rsidRDefault="00CB77CD" w:rsidP="00CF3DA2">
      <w:pPr>
        <w:spacing w:after="0"/>
        <w:rPr>
          <w:rFonts w:ascii="Cambria" w:hAnsi="Cambria"/>
          <w:szCs w:val="20"/>
        </w:rPr>
      </w:pPr>
      <w:r w:rsidRPr="00D346CD">
        <w:rPr>
          <w:rFonts w:ascii="Cambria" w:hAnsi="Cambria"/>
          <w:szCs w:val="20"/>
        </w:rPr>
        <w:t>La méthodologie utilisée par les observateurs pour estimer les poids des transbordements reste la même que celle précédemment décrite par le consortium (</w:t>
      </w:r>
      <w:r w:rsidR="004826F5" w:rsidRPr="00D346CD">
        <w:rPr>
          <w:rFonts w:ascii="Cambria" w:hAnsi="Cambria"/>
          <w:szCs w:val="20"/>
        </w:rPr>
        <w:t>Anon.,</w:t>
      </w:r>
      <w:r w:rsidRPr="00D346CD">
        <w:rPr>
          <w:rFonts w:ascii="Cambria" w:hAnsi="Cambria"/>
          <w:szCs w:val="20"/>
        </w:rPr>
        <w:t xml:space="preserve"> 2011).</w:t>
      </w:r>
    </w:p>
    <w:p w14:paraId="575965BB" w14:textId="77777777" w:rsidR="002B067A" w:rsidRPr="00D346CD" w:rsidRDefault="002B067A" w:rsidP="00CF3DA2">
      <w:pPr>
        <w:spacing w:after="0"/>
        <w:rPr>
          <w:rFonts w:ascii="Cambria" w:hAnsi="Cambria"/>
          <w:szCs w:val="20"/>
        </w:rPr>
      </w:pPr>
    </w:p>
    <w:p w14:paraId="7D2BE794" w14:textId="77777777" w:rsidR="002B067A" w:rsidRPr="00D346CD" w:rsidRDefault="002B067A" w:rsidP="00CF3DA2">
      <w:pPr>
        <w:spacing w:after="0"/>
        <w:rPr>
          <w:rFonts w:ascii="Cambria" w:hAnsi="Cambria"/>
          <w:szCs w:val="20"/>
        </w:rPr>
      </w:pPr>
    </w:p>
    <w:p w14:paraId="06D63ED6" w14:textId="77777777" w:rsidR="001F5822" w:rsidRPr="00D346CD" w:rsidRDefault="00935E86" w:rsidP="007371EB">
      <w:pPr>
        <w:pStyle w:val="Heading1"/>
        <w:spacing w:after="0"/>
        <w:ind w:left="426" w:hanging="426"/>
        <w:rPr>
          <w:rFonts w:ascii="Cambria" w:hAnsi="Cambria"/>
          <w:sz w:val="20"/>
          <w:szCs w:val="20"/>
        </w:rPr>
      </w:pPr>
      <w:bookmarkStart w:id="50" w:name="_Toc432691849"/>
      <w:bookmarkStart w:id="51" w:name="_Toc432691850"/>
      <w:bookmarkStart w:id="52" w:name="_Toc164772166"/>
      <w:bookmarkEnd w:id="50"/>
      <w:bookmarkEnd w:id="51"/>
      <w:r w:rsidRPr="00D346CD">
        <w:rPr>
          <w:rFonts w:ascii="Cambria" w:hAnsi="Cambria"/>
          <w:sz w:val="20"/>
          <w:szCs w:val="20"/>
        </w:rPr>
        <w:t>Formation des observateurs</w:t>
      </w:r>
      <w:bookmarkEnd w:id="52"/>
    </w:p>
    <w:p w14:paraId="30210945" w14:textId="77777777" w:rsidR="002B067A" w:rsidRPr="00D346CD" w:rsidRDefault="002B067A" w:rsidP="00CF3DA2">
      <w:pPr>
        <w:tabs>
          <w:tab w:val="left" w:pos="2268"/>
        </w:tabs>
        <w:spacing w:after="0"/>
        <w:rPr>
          <w:rFonts w:ascii="Cambria" w:hAnsi="Cambria"/>
          <w:szCs w:val="20"/>
        </w:rPr>
      </w:pPr>
    </w:p>
    <w:p w14:paraId="6435581B" w14:textId="07A6CC76" w:rsidR="00CB77CD" w:rsidRPr="00D346CD" w:rsidRDefault="00CB77CD" w:rsidP="00CF3DA2">
      <w:pPr>
        <w:tabs>
          <w:tab w:val="left" w:pos="2268"/>
        </w:tabs>
        <w:spacing w:after="0"/>
        <w:rPr>
          <w:rFonts w:ascii="Cambria" w:hAnsi="Cambria"/>
          <w:szCs w:val="20"/>
        </w:rPr>
      </w:pPr>
      <w:r w:rsidRPr="00D346CD">
        <w:rPr>
          <w:rFonts w:ascii="Cambria" w:hAnsi="Cambria"/>
          <w:szCs w:val="20"/>
        </w:rPr>
        <w:t xml:space="preserve">Il y a actuellement </w:t>
      </w:r>
      <w:r w:rsidR="00FB7F33" w:rsidRPr="00D346CD">
        <w:rPr>
          <w:rFonts w:ascii="Cambria" w:hAnsi="Cambria"/>
          <w:szCs w:val="20"/>
        </w:rPr>
        <w:t xml:space="preserve">environ </w:t>
      </w:r>
      <w:r w:rsidRPr="00D346CD">
        <w:rPr>
          <w:rFonts w:ascii="Cambria" w:hAnsi="Cambria"/>
          <w:szCs w:val="20"/>
        </w:rPr>
        <w:t>5</w:t>
      </w:r>
      <w:r w:rsidR="00FB7F33" w:rsidRPr="00D346CD">
        <w:rPr>
          <w:rFonts w:ascii="Cambria" w:hAnsi="Cambria"/>
          <w:szCs w:val="20"/>
        </w:rPr>
        <w:t>0</w:t>
      </w:r>
      <w:r w:rsidRPr="00D346CD">
        <w:rPr>
          <w:rFonts w:ascii="Cambria" w:hAnsi="Cambria"/>
          <w:szCs w:val="20"/>
        </w:rPr>
        <w:t xml:space="preserve"> observateurs du ROP de l’ICCAT en activité, même s’ils ne sont pas tous disponibles en continu en raison d’autres engagements. Compte tenu de la rotation naturelle du personnel, il est important de maintenir une formation régulière. </w:t>
      </w:r>
      <w:r w:rsidR="0070589C" w:rsidRPr="00D346CD">
        <w:rPr>
          <w:rFonts w:ascii="Cambria" w:hAnsi="Cambria"/>
          <w:szCs w:val="20"/>
        </w:rPr>
        <w:t>Six</w:t>
      </w:r>
      <w:r w:rsidRPr="00D346CD">
        <w:rPr>
          <w:rFonts w:ascii="Cambria" w:hAnsi="Cambria"/>
          <w:szCs w:val="20"/>
        </w:rPr>
        <w:t xml:space="preserve"> observateurs ont été formés en </w:t>
      </w:r>
      <w:r w:rsidR="0070589C" w:rsidRPr="00D346CD">
        <w:rPr>
          <w:rFonts w:ascii="Cambria" w:hAnsi="Cambria"/>
          <w:szCs w:val="20"/>
        </w:rPr>
        <w:t>2025</w:t>
      </w:r>
      <w:r w:rsidRPr="00D346CD">
        <w:rPr>
          <w:rFonts w:ascii="Cambria" w:hAnsi="Cambria"/>
          <w:szCs w:val="20"/>
        </w:rPr>
        <w:t xml:space="preserve"> (</w:t>
      </w:r>
      <w:r w:rsidR="00571C66" w:rsidRPr="00D346CD">
        <w:rPr>
          <w:rFonts w:ascii="Cambria" w:hAnsi="Cambria"/>
          <w:b/>
          <w:bCs/>
          <w:szCs w:val="20"/>
        </w:rPr>
        <w:t>tableau</w:t>
      </w:r>
      <w:r w:rsidR="00A239C6" w:rsidRPr="00D346CD">
        <w:rPr>
          <w:rFonts w:ascii="Cambria" w:hAnsi="Cambria"/>
          <w:b/>
          <w:bCs/>
          <w:szCs w:val="20"/>
        </w:rPr>
        <w:t> </w:t>
      </w:r>
      <w:r w:rsidR="00571C66" w:rsidRPr="00D346CD">
        <w:rPr>
          <w:rFonts w:ascii="Cambria" w:hAnsi="Cambria"/>
          <w:b/>
          <w:bCs/>
          <w:szCs w:val="20"/>
        </w:rPr>
        <w:t>4</w:t>
      </w:r>
      <w:r w:rsidRPr="00D346CD">
        <w:rPr>
          <w:rFonts w:ascii="Cambria" w:hAnsi="Cambria"/>
          <w:szCs w:val="20"/>
        </w:rPr>
        <w:t>).</w:t>
      </w:r>
    </w:p>
    <w:p w14:paraId="0CDD5C7B" w14:textId="17044A38" w:rsidR="00FB0E37" w:rsidRPr="00D346CD" w:rsidRDefault="00FB0E37">
      <w:pPr>
        <w:spacing w:after="0"/>
        <w:jc w:val="left"/>
        <w:rPr>
          <w:rFonts w:ascii="Cambria" w:hAnsi="Cambria"/>
          <w:szCs w:val="20"/>
        </w:rPr>
      </w:pPr>
    </w:p>
    <w:p w14:paraId="6D81DEC5" w14:textId="201626DB" w:rsidR="00CB77CD" w:rsidRPr="00D346CD" w:rsidRDefault="00CB77CD" w:rsidP="00CF3DA2">
      <w:pPr>
        <w:spacing w:after="0"/>
        <w:rPr>
          <w:rFonts w:ascii="Cambria" w:hAnsi="Cambria"/>
          <w:szCs w:val="20"/>
        </w:rPr>
      </w:pPr>
      <w:r w:rsidRPr="00D346CD">
        <w:rPr>
          <w:rFonts w:ascii="Cambria" w:hAnsi="Cambria"/>
          <w:szCs w:val="20"/>
        </w:rPr>
        <w:t xml:space="preserve">Avec le consentement préalable de l'ICCAT, de la CTOI et de la CCSBT, les observateurs formés dans le cadre de l'un des programmes sont disponibles pour travailler pour les trois ORGP. Ceci permet de réduire les coûts et de garantir un niveau élevé d'intégrité des données. Cela permet aussi aux observateurs de rester sur le navire s’il traverse les zones des ORGP afin d’économiser les coûts de déploiement. </w:t>
      </w:r>
    </w:p>
    <w:p w14:paraId="71263A03" w14:textId="77777777" w:rsidR="002B067A" w:rsidRPr="00D346CD" w:rsidRDefault="002B067A" w:rsidP="00CF3DA2">
      <w:pPr>
        <w:tabs>
          <w:tab w:val="left" w:pos="2268"/>
        </w:tabs>
        <w:spacing w:after="0"/>
        <w:rPr>
          <w:rFonts w:ascii="Cambria" w:hAnsi="Cambria"/>
          <w:szCs w:val="20"/>
        </w:rPr>
      </w:pPr>
    </w:p>
    <w:p w14:paraId="2A4C190A" w14:textId="114A7990" w:rsidR="001F286E" w:rsidRPr="00D346CD" w:rsidRDefault="00CB77CD" w:rsidP="00CF3DA2">
      <w:pPr>
        <w:tabs>
          <w:tab w:val="left" w:pos="2268"/>
        </w:tabs>
        <w:spacing w:after="0"/>
        <w:rPr>
          <w:rFonts w:ascii="Cambria" w:hAnsi="Cambria"/>
          <w:szCs w:val="20"/>
        </w:rPr>
      </w:pPr>
      <w:r w:rsidRPr="00D346CD">
        <w:rPr>
          <w:rFonts w:ascii="Cambria" w:hAnsi="Cambria"/>
          <w:szCs w:val="20"/>
        </w:rPr>
        <w:t>Afin de refléter cet accord, les observateurs se voient attribuer un numéro d’observateurs unique et une carte d’identification qui est valide pour l’ensemble des trois ORGP.</w:t>
      </w:r>
    </w:p>
    <w:p w14:paraId="4C6BF5D1" w14:textId="5E2C2417" w:rsidR="001F286E" w:rsidRPr="00D346CD" w:rsidRDefault="001F286E" w:rsidP="00CF3DA2">
      <w:pPr>
        <w:spacing w:after="0"/>
        <w:jc w:val="left"/>
        <w:rPr>
          <w:rFonts w:ascii="Cambria" w:hAnsi="Cambria"/>
          <w:szCs w:val="20"/>
        </w:rPr>
      </w:pPr>
    </w:p>
    <w:p w14:paraId="60A54F2F" w14:textId="77777777" w:rsidR="00942750" w:rsidRPr="00D346CD" w:rsidRDefault="00942750">
      <w:pPr>
        <w:spacing w:after="0"/>
        <w:jc w:val="left"/>
        <w:rPr>
          <w:rFonts w:ascii="Cambria" w:hAnsi="Cambria"/>
          <w:b/>
          <w:szCs w:val="20"/>
        </w:rPr>
      </w:pPr>
      <w:bookmarkStart w:id="53" w:name="_Ref432419181"/>
      <w:bookmarkStart w:id="54" w:name="_Ref494455210"/>
      <w:bookmarkStart w:id="55" w:name="_Toc165389346"/>
      <w:r w:rsidRPr="00D346CD">
        <w:rPr>
          <w:rFonts w:ascii="Cambria" w:hAnsi="Cambria"/>
          <w:b/>
          <w:szCs w:val="20"/>
        </w:rPr>
        <w:br w:type="page"/>
      </w:r>
    </w:p>
    <w:p w14:paraId="446956A5" w14:textId="58F22456" w:rsidR="00CB77CD" w:rsidRPr="00D346CD" w:rsidRDefault="00CB77CD" w:rsidP="00CF3DA2">
      <w:pPr>
        <w:spacing w:after="0"/>
        <w:rPr>
          <w:rFonts w:ascii="Cambria" w:hAnsi="Cambria"/>
          <w:bCs/>
          <w:szCs w:val="20"/>
        </w:rPr>
      </w:pPr>
      <w:r w:rsidRPr="00D346CD">
        <w:rPr>
          <w:rFonts w:ascii="Cambria" w:hAnsi="Cambria"/>
          <w:b/>
          <w:szCs w:val="20"/>
        </w:rPr>
        <w:lastRenderedPageBreak/>
        <w:t xml:space="preserve">Tableau </w:t>
      </w:r>
      <w:r w:rsidRPr="00D346CD">
        <w:rPr>
          <w:rFonts w:ascii="Cambria" w:hAnsi="Cambria"/>
          <w:b/>
          <w:szCs w:val="20"/>
        </w:rPr>
        <w:fldChar w:fldCharType="begin"/>
      </w:r>
      <w:r w:rsidRPr="00D346CD">
        <w:rPr>
          <w:rFonts w:ascii="Cambria" w:hAnsi="Cambria"/>
          <w:b/>
          <w:szCs w:val="20"/>
        </w:rPr>
        <w:instrText xml:space="preserve"> SEQ Table \* ARABIC </w:instrText>
      </w:r>
      <w:r w:rsidRPr="00D346CD">
        <w:rPr>
          <w:rFonts w:ascii="Cambria" w:hAnsi="Cambria"/>
          <w:b/>
          <w:szCs w:val="20"/>
        </w:rPr>
        <w:fldChar w:fldCharType="separate"/>
      </w:r>
      <w:r w:rsidR="0001657F">
        <w:rPr>
          <w:rFonts w:ascii="Cambria" w:hAnsi="Cambria"/>
          <w:b/>
          <w:noProof/>
          <w:szCs w:val="20"/>
        </w:rPr>
        <w:t>4</w:t>
      </w:r>
      <w:r w:rsidRPr="00D346CD">
        <w:rPr>
          <w:rFonts w:ascii="Cambria" w:hAnsi="Cambria"/>
          <w:b/>
          <w:szCs w:val="20"/>
        </w:rPr>
        <w:fldChar w:fldCharType="end"/>
      </w:r>
      <w:bookmarkEnd w:id="53"/>
      <w:bookmarkEnd w:id="54"/>
      <w:r w:rsidRPr="00D346CD">
        <w:rPr>
          <w:rFonts w:ascii="Cambria" w:hAnsi="Cambria"/>
          <w:b/>
          <w:szCs w:val="20"/>
        </w:rPr>
        <w:t xml:space="preserve">. </w:t>
      </w:r>
      <w:r w:rsidRPr="00D346CD">
        <w:rPr>
          <w:rFonts w:ascii="Cambria" w:hAnsi="Cambria"/>
          <w:bCs/>
          <w:szCs w:val="20"/>
        </w:rPr>
        <w:t xml:space="preserve">Formation au transbordement du ROP réalisée en </w:t>
      </w:r>
      <w:bookmarkEnd w:id="55"/>
      <w:r w:rsidR="003C5874" w:rsidRPr="00D346CD">
        <w:rPr>
          <w:rFonts w:ascii="Cambria" w:hAnsi="Cambria"/>
          <w:bCs/>
          <w:szCs w:val="20"/>
        </w:rPr>
        <w:t>2025</w:t>
      </w:r>
      <w:r w:rsidRPr="00D346CD">
        <w:rPr>
          <w:rFonts w:ascii="Cambria" w:hAnsi="Cambria"/>
          <w:bCs/>
          <w:szCs w:val="20"/>
        </w:rPr>
        <w:t>.</w:t>
      </w:r>
    </w:p>
    <w:p w14:paraId="3EB7ED82" w14:textId="77777777" w:rsidR="00A37EE0" w:rsidRPr="00D346CD" w:rsidRDefault="00A37EE0" w:rsidP="00CF3DA2">
      <w:pPr>
        <w:spacing w:after="0"/>
        <w:rPr>
          <w:rFonts w:ascii="Cambria" w:hAnsi="Cambria"/>
          <w:bCs/>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6"/>
        <w:gridCol w:w="4144"/>
      </w:tblGrid>
      <w:tr w:rsidR="006B78E5" w:rsidRPr="00D346CD" w14:paraId="5CE90141" w14:textId="77777777" w:rsidTr="00BD635B">
        <w:trPr>
          <w:trHeight w:hRule="exact" w:val="284"/>
          <w:tblHeader/>
        </w:trPr>
        <w:tc>
          <w:tcPr>
            <w:tcW w:w="2713" w:type="pct"/>
            <w:vMerge w:val="restart"/>
            <w:vAlign w:val="center"/>
          </w:tcPr>
          <w:p w14:paraId="753260A4" w14:textId="77777777" w:rsidR="006B78E5" w:rsidRPr="00D346CD" w:rsidRDefault="006B78E5" w:rsidP="00952390">
            <w:pPr>
              <w:tabs>
                <w:tab w:val="left" w:pos="2268"/>
              </w:tabs>
              <w:jc w:val="center"/>
              <w:rPr>
                <w:rFonts w:ascii="Cambria" w:hAnsi="Cambria"/>
                <w:bCs/>
                <w:i/>
                <w:iCs/>
                <w:szCs w:val="20"/>
              </w:rPr>
            </w:pPr>
            <w:r w:rsidRPr="00D346CD">
              <w:rPr>
                <w:rFonts w:ascii="Cambria" w:hAnsi="Cambria"/>
                <w:bCs/>
                <w:i/>
                <w:iCs/>
                <w:szCs w:val="20"/>
              </w:rPr>
              <w:t>Nom de l’observateur</w:t>
            </w:r>
          </w:p>
        </w:tc>
        <w:tc>
          <w:tcPr>
            <w:tcW w:w="2287" w:type="pct"/>
            <w:vMerge w:val="restart"/>
            <w:vAlign w:val="center"/>
          </w:tcPr>
          <w:p w14:paraId="28B2580F" w14:textId="77777777" w:rsidR="006B78E5" w:rsidRPr="00D346CD" w:rsidRDefault="006B78E5" w:rsidP="00952390">
            <w:pPr>
              <w:tabs>
                <w:tab w:val="left" w:pos="2268"/>
              </w:tabs>
              <w:ind w:left="248"/>
              <w:jc w:val="center"/>
              <w:rPr>
                <w:rFonts w:ascii="Cambria" w:hAnsi="Cambria"/>
                <w:bCs/>
                <w:i/>
                <w:iCs/>
                <w:szCs w:val="20"/>
              </w:rPr>
            </w:pPr>
            <w:r w:rsidRPr="00D346CD">
              <w:rPr>
                <w:rFonts w:ascii="Cambria" w:hAnsi="Cambria"/>
                <w:bCs/>
                <w:i/>
                <w:iCs/>
                <w:szCs w:val="20"/>
              </w:rPr>
              <w:t>Lieu de la formation</w:t>
            </w:r>
          </w:p>
        </w:tc>
      </w:tr>
      <w:tr w:rsidR="006B78E5" w:rsidRPr="00D346CD" w14:paraId="326F56BB" w14:textId="77777777" w:rsidTr="00FF1ACA">
        <w:trPr>
          <w:trHeight w:hRule="exact" w:val="97"/>
        </w:trPr>
        <w:tc>
          <w:tcPr>
            <w:tcW w:w="2713" w:type="pct"/>
            <w:vMerge/>
          </w:tcPr>
          <w:p w14:paraId="71E1F13A" w14:textId="77777777" w:rsidR="006B78E5" w:rsidRPr="00D346CD" w:rsidRDefault="006B78E5" w:rsidP="00313078">
            <w:pPr>
              <w:tabs>
                <w:tab w:val="left" w:pos="2268"/>
              </w:tabs>
              <w:jc w:val="center"/>
              <w:rPr>
                <w:rFonts w:ascii="Cambria" w:hAnsi="Cambria"/>
                <w:b/>
                <w:szCs w:val="20"/>
              </w:rPr>
            </w:pPr>
          </w:p>
        </w:tc>
        <w:tc>
          <w:tcPr>
            <w:tcW w:w="2287" w:type="pct"/>
            <w:vMerge/>
          </w:tcPr>
          <w:p w14:paraId="03F03D61" w14:textId="77777777" w:rsidR="006B78E5" w:rsidRPr="00D346CD" w:rsidRDefault="006B78E5" w:rsidP="00313078">
            <w:pPr>
              <w:tabs>
                <w:tab w:val="left" w:pos="2268"/>
              </w:tabs>
              <w:jc w:val="center"/>
              <w:rPr>
                <w:rFonts w:ascii="Cambria" w:hAnsi="Cambria"/>
                <w:b/>
                <w:szCs w:val="20"/>
              </w:rPr>
            </w:pPr>
          </w:p>
        </w:tc>
      </w:tr>
      <w:tr w:rsidR="00C37F30" w:rsidRPr="00D346CD" w14:paraId="300787B3" w14:textId="77777777" w:rsidTr="00313078">
        <w:trPr>
          <w:trHeight w:hRule="exact" w:val="284"/>
        </w:trPr>
        <w:tc>
          <w:tcPr>
            <w:tcW w:w="2713" w:type="pct"/>
          </w:tcPr>
          <w:p w14:paraId="745F0904" w14:textId="730A9AB1" w:rsidR="00C37F30" w:rsidRPr="00D346CD" w:rsidRDefault="00C37F30" w:rsidP="00C37F30">
            <w:pPr>
              <w:spacing w:after="0"/>
              <w:jc w:val="center"/>
              <w:rPr>
                <w:rFonts w:ascii="Cambria" w:hAnsi="Cambria"/>
                <w:szCs w:val="20"/>
              </w:rPr>
            </w:pPr>
            <w:r w:rsidRPr="00D346CD">
              <w:rPr>
                <w:rFonts w:ascii="Cambria" w:hAnsi="Cambria"/>
                <w:szCs w:val="20"/>
              </w:rPr>
              <w:t>Barbara Safiro Alvarez Ereipa</w:t>
            </w:r>
          </w:p>
        </w:tc>
        <w:tc>
          <w:tcPr>
            <w:tcW w:w="2287" w:type="pct"/>
          </w:tcPr>
          <w:p w14:paraId="7CE9CA6C" w14:textId="60488282" w:rsidR="00C37F30" w:rsidRPr="00D346CD" w:rsidRDefault="00C37F30" w:rsidP="00C37F30">
            <w:pPr>
              <w:tabs>
                <w:tab w:val="left" w:pos="2268"/>
              </w:tabs>
              <w:jc w:val="center"/>
              <w:rPr>
                <w:rFonts w:ascii="Cambria" w:hAnsi="Cambria"/>
                <w:szCs w:val="20"/>
              </w:rPr>
            </w:pPr>
            <w:r w:rsidRPr="00D346CD">
              <w:rPr>
                <w:rFonts w:ascii="Cambria" w:hAnsi="Cambria"/>
                <w:szCs w:val="20"/>
              </w:rPr>
              <w:t>Ankara, Türkiye</w:t>
            </w:r>
          </w:p>
        </w:tc>
      </w:tr>
      <w:tr w:rsidR="00C37F30" w:rsidRPr="00D346CD" w14:paraId="10C84252" w14:textId="77777777" w:rsidTr="00313078">
        <w:trPr>
          <w:trHeight w:hRule="exact" w:val="284"/>
        </w:trPr>
        <w:tc>
          <w:tcPr>
            <w:tcW w:w="2713" w:type="pct"/>
          </w:tcPr>
          <w:p w14:paraId="2BED9840" w14:textId="61F5499B" w:rsidR="00C37F30" w:rsidRPr="00D346CD" w:rsidRDefault="00C37F30" w:rsidP="00C37F30">
            <w:pPr>
              <w:spacing w:after="0"/>
              <w:jc w:val="center"/>
              <w:rPr>
                <w:rFonts w:ascii="Cambria" w:hAnsi="Cambria" w:cs="Calibri"/>
                <w:szCs w:val="20"/>
              </w:rPr>
            </w:pPr>
            <w:r w:rsidRPr="00D346CD">
              <w:rPr>
                <w:rFonts w:ascii="Cambria" w:hAnsi="Cambria"/>
                <w:szCs w:val="20"/>
              </w:rPr>
              <w:t>Ridvan Kaan Gurses</w:t>
            </w:r>
          </w:p>
        </w:tc>
        <w:tc>
          <w:tcPr>
            <w:tcW w:w="2287" w:type="pct"/>
          </w:tcPr>
          <w:p w14:paraId="54F687E5" w14:textId="4978DA49" w:rsidR="00C37F30" w:rsidRPr="00D346CD" w:rsidRDefault="00C37F30" w:rsidP="00C37F30">
            <w:pPr>
              <w:tabs>
                <w:tab w:val="left" w:pos="2268"/>
              </w:tabs>
              <w:jc w:val="center"/>
              <w:rPr>
                <w:rFonts w:ascii="Cambria" w:hAnsi="Cambria"/>
                <w:szCs w:val="20"/>
              </w:rPr>
            </w:pPr>
            <w:r w:rsidRPr="00D346CD">
              <w:rPr>
                <w:rFonts w:ascii="Cambria" w:hAnsi="Cambria"/>
                <w:szCs w:val="20"/>
              </w:rPr>
              <w:t>Ankara, Türkiye</w:t>
            </w:r>
          </w:p>
        </w:tc>
      </w:tr>
      <w:tr w:rsidR="00C37F30" w:rsidRPr="00D346CD" w14:paraId="19C7EB16" w14:textId="77777777" w:rsidTr="00313078">
        <w:trPr>
          <w:trHeight w:hRule="exact" w:val="284"/>
        </w:trPr>
        <w:tc>
          <w:tcPr>
            <w:tcW w:w="2713" w:type="pct"/>
          </w:tcPr>
          <w:p w14:paraId="6DA50D5E" w14:textId="0C648682" w:rsidR="00C37F30" w:rsidRPr="00D346CD" w:rsidRDefault="00C37F30" w:rsidP="00C37F30">
            <w:pPr>
              <w:spacing w:after="0"/>
              <w:jc w:val="center"/>
              <w:rPr>
                <w:rFonts w:ascii="Cambria" w:hAnsi="Cambria"/>
                <w:szCs w:val="20"/>
              </w:rPr>
            </w:pPr>
            <w:r w:rsidRPr="00D346CD">
              <w:rPr>
                <w:rFonts w:ascii="Cambria" w:hAnsi="Cambria"/>
                <w:szCs w:val="20"/>
              </w:rPr>
              <w:t>Nicholas Idowu</w:t>
            </w:r>
          </w:p>
        </w:tc>
        <w:tc>
          <w:tcPr>
            <w:tcW w:w="2287" w:type="pct"/>
          </w:tcPr>
          <w:p w14:paraId="6FFEB739" w14:textId="280EFC7F" w:rsidR="00C37F30" w:rsidRPr="00D346CD" w:rsidRDefault="00C37F30" w:rsidP="00C37F30">
            <w:pPr>
              <w:tabs>
                <w:tab w:val="left" w:pos="2268"/>
              </w:tabs>
              <w:jc w:val="center"/>
              <w:rPr>
                <w:rFonts w:ascii="Cambria" w:hAnsi="Cambria" w:cs="Arial"/>
                <w:szCs w:val="20"/>
              </w:rPr>
            </w:pPr>
            <w:r w:rsidRPr="00D346CD">
              <w:rPr>
                <w:rFonts w:ascii="Cambria" w:hAnsi="Cambria"/>
                <w:szCs w:val="20"/>
              </w:rPr>
              <w:t>Ankara, Türkiye</w:t>
            </w:r>
          </w:p>
        </w:tc>
      </w:tr>
      <w:tr w:rsidR="00C37F30" w:rsidRPr="00D346CD" w14:paraId="384CA274" w14:textId="77777777" w:rsidTr="00313078">
        <w:trPr>
          <w:trHeight w:hRule="exact" w:val="284"/>
        </w:trPr>
        <w:tc>
          <w:tcPr>
            <w:tcW w:w="2713" w:type="pct"/>
          </w:tcPr>
          <w:p w14:paraId="25927BB1" w14:textId="361D029A" w:rsidR="00C37F30" w:rsidRPr="00D346CD" w:rsidRDefault="00C37F30" w:rsidP="00C37F30">
            <w:pPr>
              <w:spacing w:after="0"/>
              <w:jc w:val="center"/>
              <w:rPr>
                <w:rFonts w:ascii="Cambria" w:hAnsi="Cambria"/>
                <w:szCs w:val="20"/>
              </w:rPr>
            </w:pPr>
            <w:r w:rsidRPr="00D346CD">
              <w:rPr>
                <w:rFonts w:ascii="Cambria" w:hAnsi="Cambria"/>
                <w:szCs w:val="20"/>
              </w:rPr>
              <w:t>Koray Kabadayiogullari</w:t>
            </w:r>
          </w:p>
        </w:tc>
        <w:tc>
          <w:tcPr>
            <w:tcW w:w="2287" w:type="pct"/>
          </w:tcPr>
          <w:p w14:paraId="7FA000D3" w14:textId="2EB57D93" w:rsidR="00C37F30" w:rsidRPr="00D346CD" w:rsidRDefault="00C37F30" w:rsidP="00C37F30">
            <w:pPr>
              <w:tabs>
                <w:tab w:val="left" w:pos="2268"/>
              </w:tabs>
              <w:jc w:val="center"/>
              <w:rPr>
                <w:rFonts w:ascii="Cambria" w:hAnsi="Cambria" w:cs="Arial"/>
                <w:szCs w:val="20"/>
              </w:rPr>
            </w:pPr>
            <w:r w:rsidRPr="00D346CD">
              <w:rPr>
                <w:rFonts w:ascii="Cambria" w:hAnsi="Cambria"/>
                <w:szCs w:val="20"/>
              </w:rPr>
              <w:t>Ankara, Türkiye</w:t>
            </w:r>
          </w:p>
        </w:tc>
      </w:tr>
      <w:tr w:rsidR="00C37F30" w:rsidRPr="00D346CD" w14:paraId="0ADDE1A8" w14:textId="77777777" w:rsidTr="00313078">
        <w:trPr>
          <w:trHeight w:hRule="exact" w:val="284"/>
        </w:trPr>
        <w:tc>
          <w:tcPr>
            <w:tcW w:w="2713" w:type="pct"/>
          </w:tcPr>
          <w:p w14:paraId="6F010318" w14:textId="11B37567" w:rsidR="00C37F30" w:rsidRPr="00D346CD" w:rsidRDefault="00C37F30" w:rsidP="00C37F30">
            <w:pPr>
              <w:spacing w:after="0"/>
              <w:jc w:val="center"/>
              <w:rPr>
                <w:rFonts w:ascii="Cambria" w:hAnsi="Cambria"/>
                <w:szCs w:val="20"/>
              </w:rPr>
            </w:pPr>
            <w:r w:rsidRPr="00D346CD">
              <w:rPr>
                <w:rFonts w:ascii="Cambria" w:hAnsi="Cambria"/>
                <w:szCs w:val="20"/>
              </w:rPr>
              <w:t>Athanasios Schoinas</w:t>
            </w:r>
          </w:p>
        </w:tc>
        <w:tc>
          <w:tcPr>
            <w:tcW w:w="2287" w:type="pct"/>
          </w:tcPr>
          <w:p w14:paraId="14E0B073" w14:textId="53A96C99" w:rsidR="00C37F30" w:rsidRPr="00D346CD" w:rsidRDefault="00C37F30" w:rsidP="00C37F30">
            <w:pPr>
              <w:tabs>
                <w:tab w:val="left" w:pos="2268"/>
              </w:tabs>
              <w:jc w:val="center"/>
              <w:rPr>
                <w:rFonts w:ascii="Cambria" w:hAnsi="Cambria" w:cs="Arial"/>
                <w:szCs w:val="20"/>
              </w:rPr>
            </w:pPr>
            <w:r w:rsidRPr="00D346CD">
              <w:rPr>
                <w:rFonts w:ascii="Cambria" w:hAnsi="Cambria"/>
                <w:szCs w:val="20"/>
              </w:rPr>
              <w:t>Ankara, Türkiye</w:t>
            </w:r>
          </w:p>
        </w:tc>
      </w:tr>
      <w:tr w:rsidR="00C37F30" w:rsidRPr="00D346CD" w14:paraId="49F50BCB" w14:textId="77777777" w:rsidTr="00313078">
        <w:trPr>
          <w:trHeight w:hRule="exact" w:val="284"/>
        </w:trPr>
        <w:tc>
          <w:tcPr>
            <w:tcW w:w="2713" w:type="pct"/>
          </w:tcPr>
          <w:p w14:paraId="09D64651" w14:textId="25B81269" w:rsidR="00C37F30" w:rsidRPr="00D346CD" w:rsidRDefault="00C37F30" w:rsidP="00C37F30">
            <w:pPr>
              <w:spacing w:after="0"/>
              <w:jc w:val="center"/>
              <w:rPr>
                <w:rFonts w:ascii="Cambria" w:hAnsi="Cambria"/>
                <w:szCs w:val="20"/>
              </w:rPr>
            </w:pPr>
            <w:r w:rsidRPr="00D346CD">
              <w:rPr>
                <w:rFonts w:ascii="Cambria" w:hAnsi="Cambria"/>
                <w:szCs w:val="20"/>
              </w:rPr>
              <w:t>Esin Yalcin Kaplama</w:t>
            </w:r>
          </w:p>
        </w:tc>
        <w:tc>
          <w:tcPr>
            <w:tcW w:w="2287" w:type="pct"/>
          </w:tcPr>
          <w:p w14:paraId="7C5452AF" w14:textId="21A6FE0B" w:rsidR="00C37F30" w:rsidRPr="00D346CD" w:rsidRDefault="00C37F30" w:rsidP="00C37F30">
            <w:pPr>
              <w:tabs>
                <w:tab w:val="left" w:pos="2268"/>
              </w:tabs>
              <w:jc w:val="center"/>
              <w:rPr>
                <w:rFonts w:ascii="Cambria" w:hAnsi="Cambria"/>
                <w:szCs w:val="20"/>
              </w:rPr>
            </w:pPr>
            <w:r w:rsidRPr="00D346CD">
              <w:rPr>
                <w:rFonts w:ascii="Cambria" w:hAnsi="Cambria"/>
                <w:szCs w:val="20"/>
              </w:rPr>
              <w:t>Ankara, Türkiye</w:t>
            </w:r>
          </w:p>
        </w:tc>
      </w:tr>
    </w:tbl>
    <w:p w14:paraId="584EA3F0" w14:textId="7B595C52" w:rsidR="00A37EE0" w:rsidRPr="00D346CD" w:rsidRDefault="00A37EE0">
      <w:pPr>
        <w:spacing w:after="0"/>
        <w:jc w:val="left"/>
        <w:rPr>
          <w:rFonts w:ascii="Cambria" w:hAnsi="Cambria"/>
          <w:szCs w:val="20"/>
        </w:rPr>
      </w:pPr>
    </w:p>
    <w:p w14:paraId="071A3523" w14:textId="4635E49E" w:rsidR="003C739A" w:rsidRPr="00D346CD" w:rsidRDefault="003C739A">
      <w:pPr>
        <w:spacing w:after="0"/>
        <w:jc w:val="left"/>
        <w:rPr>
          <w:rFonts w:ascii="Cambria" w:hAnsi="Cambria"/>
          <w:b/>
          <w:bCs/>
          <w:szCs w:val="20"/>
        </w:rPr>
      </w:pPr>
      <w:bookmarkStart w:id="56" w:name="_Toc164772167"/>
    </w:p>
    <w:p w14:paraId="23CAE00C" w14:textId="1A9FFF84" w:rsidR="001F5822" w:rsidRPr="00D346CD" w:rsidRDefault="008F07AB" w:rsidP="007371EB">
      <w:pPr>
        <w:pStyle w:val="Heading1"/>
        <w:spacing w:after="0"/>
        <w:ind w:left="426" w:hanging="426"/>
        <w:rPr>
          <w:rFonts w:ascii="Cambria" w:hAnsi="Cambria"/>
          <w:sz w:val="20"/>
          <w:szCs w:val="20"/>
        </w:rPr>
      </w:pPr>
      <w:r w:rsidRPr="00D346CD">
        <w:rPr>
          <w:rFonts w:ascii="Cambria" w:hAnsi="Cambria"/>
          <w:sz w:val="20"/>
          <w:szCs w:val="20"/>
        </w:rPr>
        <w:t>Bases de données du Programme d’observateurs</w:t>
      </w:r>
      <w:bookmarkEnd w:id="56"/>
    </w:p>
    <w:p w14:paraId="2D3F9A2C" w14:textId="77777777" w:rsidR="002B067A" w:rsidRPr="00D346CD" w:rsidRDefault="002B067A" w:rsidP="00CF3DA2">
      <w:pPr>
        <w:keepNext/>
        <w:keepLines/>
        <w:spacing w:after="0"/>
        <w:rPr>
          <w:rFonts w:ascii="Cambria" w:hAnsi="Cambria"/>
          <w:szCs w:val="20"/>
        </w:rPr>
      </w:pPr>
    </w:p>
    <w:p w14:paraId="3901FFD5" w14:textId="441EA302" w:rsidR="00CB77CD" w:rsidRPr="00D346CD" w:rsidRDefault="00CB77CD" w:rsidP="00CF3DA2">
      <w:pPr>
        <w:keepNext/>
        <w:keepLines/>
        <w:spacing w:after="0"/>
        <w:rPr>
          <w:rFonts w:ascii="Cambria" w:hAnsi="Cambria"/>
          <w:szCs w:val="20"/>
        </w:rPr>
      </w:pPr>
      <w:r w:rsidRPr="00D346CD">
        <w:rPr>
          <w:rFonts w:ascii="Cambria" w:hAnsi="Cambria"/>
          <w:szCs w:val="20"/>
        </w:rPr>
        <w:t xml:space="preserve">La base de données continue à être actualisée en tant que de besoin et elle contient jusqu’à la fin de </w:t>
      </w:r>
      <w:r w:rsidR="00C37F30" w:rsidRPr="00D346CD">
        <w:rPr>
          <w:rFonts w:ascii="Cambria" w:hAnsi="Cambria"/>
          <w:szCs w:val="20"/>
        </w:rPr>
        <w:t>2025</w:t>
      </w:r>
      <w:r w:rsidRPr="00D346CD">
        <w:rPr>
          <w:rFonts w:ascii="Cambria" w:hAnsi="Cambria"/>
          <w:szCs w:val="20"/>
        </w:rPr>
        <w:t xml:space="preserve"> les données de </w:t>
      </w:r>
      <w:r w:rsidR="00CF09E2" w:rsidRPr="00D346CD">
        <w:rPr>
          <w:rFonts w:ascii="Cambria" w:hAnsi="Cambria"/>
          <w:szCs w:val="20"/>
        </w:rPr>
        <w:t>8</w:t>
      </w:r>
      <w:r w:rsidRPr="00D346CD">
        <w:rPr>
          <w:rFonts w:ascii="Cambria" w:hAnsi="Cambria"/>
          <w:szCs w:val="20"/>
        </w:rPr>
        <w:t>.</w:t>
      </w:r>
      <w:r w:rsidR="00C37F30" w:rsidRPr="00D346CD">
        <w:rPr>
          <w:rFonts w:ascii="Cambria" w:hAnsi="Cambria"/>
          <w:szCs w:val="20"/>
        </w:rPr>
        <w:t>543</w:t>
      </w:r>
      <w:r w:rsidRPr="00D346CD">
        <w:rPr>
          <w:rFonts w:ascii="Cambria" w:hAnsi="Cambria"/>
          <w:szCs w:val="20"/>
        </w:rPr>
        <w:t xml:space="preserve"> transbordements.</w:t>
      </w:r>
    </w:p>
    <w:p w14:paraId="336B40EF" w14:textId="77777777" w:rsidR="002B067A" w:rsidRPr="00D346CD" w:rsidRDefault="002B067A" w:rsidP="00CF3DA2">
      <w:pPr>
        <w:keepNext/>
        <w:keepLines/>
        <w:spacing w:after="0"/>
        <w:rPr>
          <w:rFonts w:ascii="Cambria" w:hAnsi="Cambria"/>
          <w:szCs w:val="20"/>
        </w:rPr>
      </w:pPr>
    </w:p>
    <w:p w14:paraId="419B93F2" w14:textId="77777777" w:rsidR="002B067A" w:rsidRPr="00D346CD" w:rsidRDefault="002B067A" w:rsidP="00CF3DA2">
      <w:pPr>
        <w:keepNext/>
        <w:keepLines/>
        <w:spacing w:after="0"/>
        <w:rPr>
          <w:rFonts w:ascii="Cambria" w:hAnsi="Cambria"/>
          <w:szCs w:val="20"/>
        </w:rPr>
      </w:pPr>
    </w:p>
    <w:p w14:paraId="1CC04F32" w14:textId="77777777" w:rsidR="00CB77CD" w:rsidRPr="00D346CD" w:rsidRDefault="007D52AF" w:rsidP="007371EB">
      <w:pPr>
        <w:pStyle w:val="Heading1"/>
        <w:spacing w:after="0"/>
        <w:ind w:left="426" w:hanging="426"/>
        <w:rPr>
          <w:rFonts w:ascii="Cambria" w:hAnsi="Cambria"/>
          <w:sz w:val="20"/>
          <w:szCs w:val="20"/>
        </w:rPr>
      </w:pPr>
      <w:bookmarkStart w:id="57" w:name="_Toc432691853"/>
      <w:bookmarkStart w:id="58" w:name="_Toc432691854"/>
      <w:bookmarkStart w:id="59" w:name="_Toc254197787"/>
      <w:bookmarkStart w:id="60" w:name="_Toc254198207"/>
      <w:bookmarkStart w:id="61" w:name="_Toc254197788"/>
      <w:bookmarkStart w:id="62" w:name="_Toc254198208"/>
      <w:bookmarkStart w:id="63" w:name="_Toc254197789"/>
      <w:bookmarkStart w:id="64" w:name="_Toc254198209"/>
      <w:bookmarkStart w:id="65" w:name="_Toc254197790"/>
      <w:bookmarkStart w:id="66" w:name="_Toc254198210"/>
      <w:bookmarkStart w:id="67" w:name="_Toc254197791"/>
      <w:bookmarkStart w:id="68" w:name="_Toc254198211"/>
      <w:bookmarkStart w:id="69" w:name="_Toc254197792"/>
      <w:bookmarkStart w:id="70" w:name="_Toc254198212"/>
      <w:bookmarkStart w:id="71" w:name="_Toc254197793"/>
      <w:bookmarkStart w:id="72" w:name="_Toc254198213"/>
      <w:bookmarkStart w:id="73" w:name="_Toc164772168"/>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D346CD">
        <w:rPr>
          <w:rFonts w:ascii="Cambria" w:hAnsi="Cambria"/>
          <w:sz w:val="20"/>
          <w:szCs w:val="20"/>
        </w:rPr>
        <w:t>Non-applications potentielles (PNC)</w:t>
      </w:r>
      <w:bookmarkStart w:id="74" w:name="_Toc527369219"/>
      <w:bookmarkEnd w:id="73"/>
      <w:bookmarkEnd w:id="74"/>
    </w:p>
    <w:p w14:paraId="1B28E5E4" w14:textId="77777777" w:rsidR="002B067A" w:rsidRPr="00D346CD" w:rsidRDefault="002B067A" w:rsidP="00CF3DA2">
      <w:pPr>
        <w:spacing w:after="0"/>
        <w:rPr>
          <w:rFonts w:ascii="Cambria" w:hAnsi="Cambria"/>
          <w:szCs w:val="20"/>
        </w:rPr>
      </w:pPr>
    </w:p>
    <w:p w14:paraId="18AAE937" w14:textId="0E36245C" w:rsidR="00CB77CD" w:rsidRPr="00D346CD" w:rsidRDefault="000B2CD4" w:rsidP="00CF3DA2">
      <w:pPr>
        <w:spacing w:after="0"/>
        <w:rPr>
          <w:rFonts w:ascii="Cambria" w:hAnsi="Cambria"/>
          <w:szCs w:val="20"/>
        </w:rPr>
      </w:pPr>
      <w:r w:rsidRPr="00D346CD">
        <w:rPr>
          <w:rFonts w:ascii="Cambria" w:hAnsi="Cambria"/>
          <w:szCs w:val="20"/>
        </w:rPr>
        <w:t xml:space="preserve">Depuis 2012, l'ICCAT exige que des observateurs soient embarqués à bord de LSPLV afin de contrôler les navires par rapport à diverses recommandations de l'ICCAT. L’observateur soumet alors toute non-application potentielle (PNC) à l’État du pavillon par l’intermédiaire du consortium. L’État du pavillon a ensuite la possibilité d’y répondre. Les codes et descriptions des PNC sont résumés à la </w:t>
      </w:r>
      <w:r w:rsidRPr="00D346CD">
        <w:rPr>
          <w:rFonts w:ascii="Cambria" w:hAnsi="Cambria"/>
          <w:b/>
          <w:bCs/>
          <w:szCs w:val="20"/>
        </w:rPr>
        <w:t>pièce jointe</w:t>
      </w:r>
      <w:r w:rsidRPr="00D346CD">
        <w:rPr>
          <w:rFonts w:ascii="Cambria" w:hAnsi="Cambria"/>
          <w:szCs w:val="20"/>
        </w:rPr>
        <w:t xml:space="preserve"> </w:t>
      </w:r>
      <w:r w:rsidRPr="00D346CD">
        <w:rPr>
          <w:rFonts w:ascii="Cambria" w:hAnsi="Cambria"/>
          <w:b/>
          <w:bCs/>
          <w:szCs w:val="20"/>
        </w:rPr>
        <w:t>1</w:t>
      </w:r>
      <w:r w:rsidRPr="00D346CD">
        <w:rPr>
          <w:rFonts w:ascii="Cambria" w:hAnsi="Cambria"/>
          <w:szCs w:val="20"/>
        </w:rPr>
        <w:t>.</w:t>
      </w:r>
    </w:p>
    <w:p w14:paraId="4F84F1E7" w14:textId="77777777" w:rsidR="002B067A" w:rsidRPr="00D346CD" w:rsidRDefault="002B067A" w:rsidP="00CF3DA2">
      <w:pPr>
        <w:spacing w:after="0"/>
        <w:rPr>
          <w:rFonts w:ascii="Cambria" w:hAnsi="Cambria"/>
          <w:szCs w:val="20"/>
          <w:lang w:eastAsia="en-GB"/>
        </w:rPr>
      </w:pPr>
    </w:p>
    <w:p w14:paraId="6FC1915C" w14:textId="2AEF1DBE" w:rsidR="008C4F1E" w:rsidRPr="00D346CD" w:rsidRDefault="004F23F8" w:rsidP="00604623">
      <w:pPr>
        <w:rPr>
          <w:rFonts w:ascii="Cambria" w:hAnsi="Cambria"/>
          <w:szCs w:val="20"/>
        </w:rPr>
      </w:pPr>
      <w:r w:rsidRPr="00D346CD">
        <w:rPr>
          <w:rFonts w:ascii="Cambria" w:hAnsi="Cambria"/>
          <w:szCs w:val="20"/>
        </w:rPr>
        <w:t>Depuis l’entrée en vigueur de la Recommandation, 1</w:t>
      </w:r>
      <w:r w:rsidR="007F4AB7" w:rsidRPr="00D346CD">
        <w:rPr>
          <w:rFonts w:ascii="Cambria" w:hAnsi="Cambria"/>
          <w:szCs w:val="20"/>
        </w:rPr>
        <w:t>.</w:t>
      </w:r>
      <w:r w:rsidR="004A79F0" w:rsidRPr="00D346CD">
        <w:rPr>
          <w:rFonts w:ascii="Cambria" w:hAnsi="Cambria"/>
          <w:szCs w:val="20"/>
        </w:rPr>
        <w:t>057</w:t>
      </w:r>
      <w:r w:rsidRPr="00D346CD">
        <w:rPr>
          <w:rFonts w:ascii="Cambria" w:hAnsi="Cambria"/>
          <w:szCs w:val="20"/>
        </w:rPr>
        <w:t xml:space="preserve"> </w:t>
      </w:r>
      <w:r w:rsidR="00255384" w:rsidRPr="00D346CD">
        <w:rPr>
          <w:rFonts w:ascii="Cambria" w:hAnsi="Cambria"/>
          <w:szCs w:val="20"/>
        </w:rPr>
        <w:t xml:space="preserve">cas de </w:t>
      </w:r>
      <w:r w:rsidRPr="00D346CD">
        <w:rPr>
          <w:rFonts w:ascii="Cambria" w:hAnsi="Cambria"/>
          <w:szCs w:val="20"/>
        </w:rPr>
        <w:t xml:space="preserve">PNC ont été déclarés par des observateurs au cours de </w:t>
      </w:r>
      <w:r w:rsidR="00755B82" w:rsidRPr="00D346CD">
        <w:rPr>
          <w:rFonts w:ascii="Cambria" w:hAnsi="Cambria"/>
          <w:szCs w:val="20"/>
        </w:rPr>
        <w:t>110</w:t>
      </w:r>
      <w:r w:rsidRPr="00D346CD">
        <w:rPr>
          <w:rFonts w:ascii="Cambria" w:hAnsi="Cambria"/>
          <w:szCs w:val="20"/>
        </w:rPr>
        <w:t xml:space="preserve"> déploiements. Celles-ci sont illustrées à la</w:t>
      </w:r>
      <w:r w:rsidRPr="00D346CD">
        <w:rPr>
          <w:rFonts w:ascii="Cambria" w:hAnsi="Cambria"/>
          <w:b/>
          <w:szCs w:val="20"/>
        </w:rPr>
        <w:t xml:space="preserve"> </w:t>
      </w:r>
      <w:r w:rsidR="00BA60E6" w:rsidRPr="00D346CD">
        <w:rPr>
          <w:rFonts w:ascii="Cambria" w:hAnsi="Cambria"/>
          <w:b/>
          <w:szCs w:val="20"/>
        </w:rPr>
        <w:fldChar w:fldCharType="begin"/>
      </w:r>
      <w:r w:rsidR="00BA60E6" w:rsidRPr="00D346CD">
        <w:rPr>
          <w:rFonts w:ascii="Cambria" w:hAnsi="Cambria"/>
          <w:b/>
          <w:szCs w:val="20"/>
        </w:rPr>
        <w:instrText xml:space="preserve"> REF _Ref494380516 \h </w:instrText>
      </w:r>
      <w:r w:rsidR="00116F6B" w:rsidRPr="00D346CD">
        <w:rPr>
          <w:rFonts w:ascii="Cambria" w:hAnsi="Cambria"/>
          <w:b/>
          <w:szCs w:val="20"/>
        </w:rPr>
        <w:instrText xml:space="preserve"> \* MERGEFORMAT </w:instrText>
      </w:r>
      <w:r w:rsidR="00BA60E6" w:rsidRPr="00D346CD">
        <w:rPr>
          <w:rFonts w:ascii="Cambria" w:hAnsi="Cambria"/>
          <w:b/>
          <w:szCs w:val="20"/>
        </w:rPr>
      </w:r>
      <w:r w:rsidR="00BA60E6" w:rsidRPr="00D346CD">
        <w:rPr>
          <w:rFonts w:ascii="Cambria" w:hAnsi="Cambria"/>
          <w:b/>
          <w:szCs w:val="20"/>
        </w:rPr>
        <w:fldChar w:fldCharType="separate"/>
      </w:r>
      <w:r w:rsidR="0001657F" w:rsidRPr="0001657F">
        <w:rPr>
          <w:rFonts w:ascii="Cambria" w:hAnsi="Cambria"/>
          <w:b/>
          <w:szCs w:val="20"/>
        </w:rPr>
        <w:t xml:space="preserve">Figure </w:t>
      </w:r>
      <w:r w:rsidR="0001657F" w:rsidRPr="0001657F">
        <w:rPr>
          <w:rFonts w:ascii="Cambria" w:hAnsi="Cambria"/>
          <w:b/>
          <w:noProof/>
          <w:szCs w:val="20"/>
        </w:rPr>
        <w:t>7</w:t>
      </w:r>
      <w:r w:rsidR="00BA60E6" w:rsidRPr="00D346CD">
        <w:rPr>
          <w:rFonts w:ascii="Cambria" w:hAnsi="Cambria"/>
          <w:b/>
          <w:szCs w:val="20"/>
        </w:rPr>
        <w:fldChar w:fldCharType="end"/>
      </w:r>
      <w:r w:rsidRPr="00D346CD">
        <w:rPr>
          <w:rFonts w:ascii="Cambria" w:hAnsi="Cambria"/>
          <w:szCs w:val="20"/>
        </w:rPr>
        <w:t>. Cela montre une forte baisse des PNC depuis 2014</w:t>
      </w:r>
      <w:r w:rsidR="00755B82" w:rsidRPr="00D346CD">
        <w:rPr>
          <w:rFonts w:ascii="Cambria" w:hAnsi="Cambria"/>
          <w:szCs w:val="20"/>
        </w:rPr>
        <w:t>. Neuf</w:t>
      </w:r>
      <w:r w:rsidRPr="00D346CD">
        <w:rPr>
          <w:rFonts w:ascii="Cambria" w:hAnsi="Cambria"/>
          <w:szCs w:val="20"/>
        </w:rPr>
        <w:t xml:space="preserve"> </w:t>
      </w:r>
      <w:r w:rsidR="00BD635B" w:rsidRPr="00D346CD">
        <w:rPr>
          <w:rFonts w:ascii="Cambria" w:hAnsi="Cambria"/>
          <w:szCs w:val="20"/>
        </w:rPr>
        <w:t xml:space="preserve">cas de </w:t>
      </w:r>
      <w:r w:rsidRPr="00D346CD">
        <w:rPr>
          <w:rFonts w:ascii="Cambria" w:hAnsi="Cambria"/>
          <w:szCs w:val="20"/>
        </w:rPr>
        <w:t xml:space="preserve">PNC ont été émis en </w:t>
      </w:r>
      <w:r w:rsidR="00755B82" w:rsidRPr="00D346CD">
        <w:rPr>
          <w:rFonts w:ascii="Cambria" w:hAnsi="Cambria"/>
          <w:szCs w:val="20"/>
        </w:rPr>
        <w:t>2025</w:t>
      </w:r>
      <w:r w:rsidRPr="00D346CD">
        <w:rPr>
          <w:rFonts w:ascii="Cambria" w:hAnsi="Cambria"/>
          <w:szCs w:val="20"/>
        </w:rPr>
        <w:t xml:space="preserve"> (</w:t>
      </w:r>
      <w:r w:rsidR="00604623" w:rsidRPr="00D346CD">
        <w:rPr>
          <w:rFonts w:ascii="Cambria" w:hAnsi="Cambria"/>
          <w:b/>
          <w:bCs/>
          <w:szCs w:val="20"/>
        </w:rPr>
        <w:t>tableau 5</w:t>
      </w:r>
      <w:r w:rsidR="00604623" w:rsidRPr="00D346CD">
        <w:rPr>
          <w:rFonts w:ascii="Cambria" w:hAnsi="Cambria"/>
          <w:szCs w:val="20"/>
        </w:rPr>
        <w:t>)</w:t>
      </w:r>
      <w:r w:rsidRPr="00D346CD">
        <w:rPr>
          <w:rFonts w:ascii="Cambria" w:hAnsi="Cambria"/>
          <w:szCs w:val="20"/>
        </w:rPr>
        <w:t xml:space="preserve"> </w:t>
      </w:r>
      <w:r w:rsidR="00C36ADE" w:rsidRPr="00D346CD">
        <w:rPr>
          <w:rFonts w:ascii="Cambria" w:hAnsi="Cambria"/>
          <w:szCs w:val="20"/>
        </w:rPr>
        <w:t xml:space="preserve">et ils tous </w:t>
      </w:r>
      <w:r w:rsidRPr="00D346CD">
        <w:rPr>
          <w:rFonts w:ascii="Cambria" w:hAnsi="Cambria"/>
          <w:szCs w:val="20"/>
        </w:rPr>
        <w:t>ont été signalés à l'État du pavillon lors de leur émission. Les États du pavillon ont réagi en conséquence.</w:t>
      </w:r>
    </w:p>
    <w:p w14:paraId="18CEA0F1" w14:textId="4EA2BEDE" w:rsidR="00AA246F" w:rsidRPr="00D346CD" w:rsidRDefault="00410F53" w:rsidP="00CF3DA2">
      <w:pPr>
        <w:spacing w:after="0"/>
        <w:rPr>
          <w:rFonts w:ascii="Cambria" w:hAnsi="Cambria"/>
          <w:szCs w:val="20"/>
        </w:rPr>
      </w:pPr>
      <w:r w:rsidRPr="00D346CD">
        <w:rPr>
          <w:rFonts w:ascii="Cambria" w:hAnsi="Cambria"/>
          <w:szCs w:val="20"/>
        </w:rPr>
        <w:t>Le consortium a rencontré des difficultés récurrentes lors de l’inspection d’un</w:t>
      </w:r>
      <w:r w:rsidR="00510A2D" w:rsidRPr="00D346CD">
        <w:rPr>
          <w:rFonts w:ascii="Cambria" w:hAnsi="Cambria"/>
          <w:szCs w:val="20"/>
        </w:rPr>
        <w:t>e</w:t>
      </w:r>
      <w:r w:rsidRPr="00D346CD">
        <w:rPr>
          <w:rFonts w:ascii="Cambria" w:hAnsi="Cambria"/>
          <w:szCs w:val="20"/>
        </w:rPr>
        <w:t xml:space="preserve"> nouvel</w:t>
      </w:r>
      <w:r w:rsidR="00510A2D" w:rsidRPr="00D346CD">
        <w:rPr>
          <w:rFonts w:ascii="Cambria" w:hAnsi="Cambria"/>
          <w:szCs w:val="20"/>
        </w:rPr>
        <w:t>le</w:t>
      </w:r>
      <w:r w:rsidRPr="00D346CD">
        <w:rPr>
          <w:rFonts w:ascii="Cambria" w:hAnsi="Cambria"/>
          <w:szCs w:val="20"/>
        </w:rPr>
        <w:t xml:space="preserve"> </w:t>
      </w:r>
      <w:r w:rsidR="00510A2D" w:rsidRPr="00D346CD">
        <w:rPr>
          <w:rFonts w:ascii="Cambria" w:hAnsi="Cambria"/>
          <w:szCs w:val="20"/>
        </w:rPr>
        <w:t xml:space="preserve">unité </w:t>
      </w:r>
      <w:r w:rsidRPr="00D346CD">
        <w:rPr>
          <w:rFonts w:ascii="Cambria" w:hAnsi="Cambria"/>
          <w:szCs w:val="20"/>
        </w:rPr>
        <w:t xml:space="preserve">VMS (ORBCOMM ST6100-SXX) lors des </w:t>
      </w:r>
      <w:r w:rsidR="005016ED" w:rsidRPr="00D346CD">
        <w:rPr>
          <w:rFonts w:ascii="Cambria" w:hAnsi="Cambria"/>
          <w:szCs w:val="20"/>
        </w:rPr>
        <w:t>arraisonnements</w:t>
      </w:r>
      <w:r w:rsidRPr="00D346CD">
        <w:rPr>
          <w:rFonts w:ascii="Cambria" w:hAnsi="Cambria"/>
          <w:szCs w:val="20"/>
        </w:rPr>
        <w:t xml:space="preserve"> de plusieurs LSPLV. Cet appareil ne dispose pas de voyant d’alimentation sur l’unité de commande, ce qui empêche les observateurs de vérifier s’il est sous tension au moment du transbordement. Actuellement, le consortium </w:t>
      </w:r>
      <w:r w:rsidR="004101D3" w:rsidRPr="00D346CD">
        <w:rPr>
          <w:rFonts w:ascii="Cambria" w:hAnsi="Cambria"/>
          <w:szCs w:val="20"/>
        </w:rPr>
        <w:t>prend</w:t>
      </w:r>
      <w:r w:rsidR="00B428AA" w:rsidRPr="00D346CD">
        <w:rPr>
          <w:rFonts w:ascii="Cambria" w:hAnsi="Cambria"/>
          <w:szCs w:val="20"/>
        </w:rPr>
        <w:t xml:space="preserve"> contact avec</w:t>
      </w:r>
      <w:r w:rsidRPr="00D346CD">
        <w:rPr>
          <w:rFonts w:ascii="Cambria" w:hAnsi="Cambria"/>
          <w:szCs w:val="20"/>
        </w:rPr>
        <w:t xml:space="preserve"> la CPC du pavillon chaque fois que les LSPLV équipés de ce nouvel appareil procèdent à un transbordement, afin d’obtenir la confirmation que l’appareil transmettait bien au moment du transbordement</w:t>
      </w:r>
      <w:r w:rsidR="004101D3" w:rsidRPr="00D346CD">
        <w:rPr>
          <w:rFonts w:ascii="Cambria" w:hAnsi="Cambria"/>
          <w:szCs w:val="20"/>
        </w:rPr>
        <w:t xml:space="preserve"> ; </w:t>
      </w:r>
      <w:r w:rsidRPr="00D346CD">
        <w:rPr>
          <w:rFonts w:ascii="Cambria" w:hAnsi="Cambria"/>
          <w:szCs w:val="20"/>
        </w:rPr>
        <w:t>toutefois, ce processus est inefficace et prend beaucoup de temps.</w:t>
      </w:r>
    </w:p>
    <w:p w14:paraId="236847A0" w14:textId="3297F91E" w:rsidR="00975F43" w:rsidRPr="00D346CD" w:rsidRDefault="00975F43">
      <w:pPr>
        <w:spacing w:after="0"/>
        <w:jc w:val="left"/>
        <w:rPr>
          <w:rFonts w:ascii="Cambria" w:hAnsi="Cambria"/>
          <w:b/>
          <w:bCs/>
          <w:szCs w:val="20"/>
        </w:rPr>
      </w:pPr>
    </w:p>
    <w:p w14:paraId="3B0F337B" w14:textId="39D62ACA" w:rsidR="00975F43" w:rsidRPr="00D346CD" w:rsidRDefault="00B5462C" w:rsidP="00CF3DA2">
      <w:pPr>
        <w:spacing w:after="0"/>
        <w:rPr>
          <w:rFonts w:ascii="Cambria" w:hAnsi="Cambria"/>
          <w:szCs w:val="20"/>
        </w:rPr>
      </w:pPr>
      <w:r w:rsidRPr="00D346CD">
        <w:rPr>
          <w:noProof/>
        </w:rPr>
        <w:lastRenderedPageBreak/>
        <w:drawing>
          <wp:inline distT="0" distB="0" distL="0" distR="0" wp14:anchorId="6834553B" wp14:editId="3AB6AE12">
            <wp:extent cx="5731510" cy="3820795"/>
            <wp:effectExtent l="0" t="0" r="2540" b="8255"/>
            <wp:docPr id="944292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4AF3C386" w14:textId="49225E50" w:rsidR="00975F43" w:rsidRPr="00D346CD" w:rsidRDefault="00975F43" w:rsidP="00975F43">
      <w:pPr>
        <w:pStyle w:val="Caption"/>
        <w:spacing w:after="0"/>
        <w:rPr>
          <w:rFonts w:ascii="Cambria" w:hAnsi="Cambria"/>
          <w:b w:val="0"/>
          <w:bCs w:val="0"/>
          <w:szCs w:val="20"/>
        </w:rPr>
      </w:pPr>
      <w:bookmarkStart w:id="75" w:name="_Ref494380516"/>
      <w:bookmarkStart w:id="76" w:name="_Toc71811920"/>
      <w:bookmarkStart w:id="77" w:name="_Toc165389375"/>
      <w:r w:rsidRPr="00D346CD">
        <w:rPr>
          <w:rFonts w:ascii="Cambria" w:hAnsi="Cambria"/>
          <w:szCs w:val="20"/>
        </w:rPr>
        <w:t xml:space="preserve">Figure </w:t>
      </w:r>
      <w:r w:rsidRPr="00D346CD">
        <w:rPr>
          <w:rFonts w:ascii="Cambria" w:hAnsi="Cambria"/>
          <w:szCs w:val="20"/>
        </w:rPr>
        <w:fldChar w:fldCharType="begin"/>
      </w:r>
      <w:r w:rsidRPr="00D346CD">
        <w:rPr>
          <w:rFonts w:ascii="Cambria" w:hAnsi="Cambria"/>
          <w:szCs w:val="20"/>
        </w:rPr>
        <w:instrText xml:space="preserve"> SEQ Figure \* ARABIC </w:instrText>
      </w:r>
      <w:r w:rsidRPr="00D346CD">
        <w:rPr>
          <w:rFonts w:ascii="Cambria" w:hAnsi="Cambria"/>
          <w:szCs w:val="20"/>
        </w:rPr>
        <w:fldChar w:fldCharType="separate"/>
      </w:r>
      <w:r w:rsidR="0001657F">
        <w:rPr>
          <w:rFonts w:ascii="Cambria" w:hAnsi="Cambria"/>
          <w:noProof/>
          <w:szCs w:val="20"/>
        </w:rPr>
        <w:t>7</w:t>
      </w:r>
      <w:r w:rsidRPr="00D346CD">
        <w:rPr>
          <w:rFonts w:ascii="Cambria" w:hAnsi="Cambria"/>
          <w:szCs w:val="20"/>
        </w:rPr>
        <w:fldChar w:fldCharType="end"/>
      </w:r>
      <w:bookmarkEnd w:id="75"/>
      <w:r w:rsidRPr="00D346CD">
        <w:rPr>
          <w:rFonts w:ascii="Cambria" w:hAnsi="Cambria"/>
          <w:szCs w:val="20"/>
        </w:rPr>
        <w:t xml:space="preserve">. </w:t>
      </w:r>
      <w:r w:rsidRPr="00D346CD">
        <w:rPr>
          <w:rFonts w:ascii="Cambria" w:hAnsi="Cambria"/>
          <w:b w:val="0"/>
          <w:bCs w:val="0"/>
          <w:szCs w:val="20"/>
        </w:rPr>
        <w:t>Nombre et proportion de PNC émises depuis leur mise en place</w:t>
      </w:r>
      <w:bookmarkEnd w:id="76"/>
      <w:bookmarkEnd w:id="77"/>
    </w:p>
    <w:p w14:paraId="66297EF6" w14:textId="22777367" w:rsidR="007B232C" w:rsidRPr="00D346CD" w:rsidRDefault="007B232C">
      <w:pPr>
        <w:spacing w:after="0"/>
        <w:jc w:val="left"/>
        <w:rPr>
          <w:rFonts w:ascii="Cambria" w:hAnsi="Cambria"/>
          <w:b/>
          <w:bCs/>
          <w:szCs w:val="20"/>
        </w:rPr>
      </w:pPr>
      <w:bookmarkStart w:id="78" w:name="_Ref165390709"/>
      <w:bookmarkStart w:id="79" w:name="_Toc165389347"/>
      <w:bookmarkStart w:id="80" w:name="_Ref165390690"/>
    </w:p>
    <w:p w14:paraId="012BD6BA" w14:textId="44F65D2E" w:rsidR="00A17178" w:rsidRPr="00D346CD" w:rsidRDefault="00A17178" w:rsidP="00CF3DA2">
      <w:pPr>
        <w:pStyle w:val="Caption"/>
        <w:keepNext/>
        <w:spacing w:after="0"/>
        <w:rPr>
          <w:rFonts w:ascii="Cambria" w:hAnsi="Cambria"/>
          <w:b w:val="0"/>
          <w:bCs w:val="0"/>
          <w:szCs w:val="20"/>
        </w:rPr>
      </w:pPr>
      <w:r w:rsidRPr="00D346CD">
        <w:rPr>
          <w:rFonts w:ascii="Cambria" w:hAnsi="Cambria"/>
          <w:szCs w:val="20"/>
        </w:rPr>
        <w:t xml:space="preserve">Tableau </w:t>
      </w:r>
      <w:r w:rsidRPr="00D346CD">
        <w:rPr>
          <w:rFonts w:ascii="Cambria" w:hAnsi="Cambria"/>
          <w:szCs w:val="20"/>
        </w:rPr>
        <w:fldChar w:fldCharType="begin"/>
      </w:r>
      <w:r w:rsidRPr="00D346CD">
        <w:rPr>
          <w:rFonts w:ascii="Cambria" w:hAnsi="Cambria"/>
          <w:szCs w:val="20"/>
        </w:rPr>
        <w:instrText xml:space="preserve"> SEQ Table \* ARABIC </w:instrText>
      </w:r>
      <w:r w:rsidRPr="00D346CD">
        <w:rPr>
          <w:rFonts w:ascii="Cambria" w:hAnsi="Cambria"/>
          <w:szCs w:val="20"/>
        </w:rPr>
        <w:fldChar w:fldCharType="separate"/>
      </w:r>
      <w:r w:rsidR="0001657F">
        <w:rPr>
          <w:rFonts w:ascii="Cambria" w:hAnsi="Cambria"/>
          <w:noProof/>
          <w:szCs w:val="20"/>
        </w:rPr>
        <w:t>5</w:t>
      </w:r>
      <w:r w:rsidRPr="00D346CD">
        <w:rPr>
          <w:rFonts w:ascii="Cambria" w:hAnsi="Cambria"/>
          <w:szCs w:val="20"/>
        </w:rPr>
        <w:fldChar w:fldCharType="end"/>
      </w:r>
      <w:bookmarkEnd w:id="78"/>
      <w:r w:rsidRPr="00D346CD">
        <w:rPr>
          <w:rFonts w:ascii="Cambria" w:hAnsi="Cambria"/>
          <w:szCs w:val="20"/>
        </w:rPr>
        <w:t xml:space="preserve">. </w:t>
      </w:r>
      <w:r w:rsidR="00770A90" w:rsidRPr="00D346CD">
        <w:rPr>
          <w:rFonts w:ascii="Cambria" w:hAnsi="Cambria"/>
          <w:b w:val="0"/>
          <w:bCs w:val="0"/>
          <w:szCs w:val="20"/>
        </w:rPr>
        <w:t xml:space="preserve">Cas de </w:t>
      </w:r>
      <w:r w:rsidRPr="00D346CD">
        <w:rPr>
          <w:rFonts w:ascii="Cambria" w:hAnsi="Cambria"/>
          <w:b w:val="0"/>
          <w:bCs w:val="0"/>
          <w:szCs w:val="20"/>
        </w:rPr>
        <w:t xml:space="preserve">PNC émis en </w:t>
      </w:r>
      <w:bookmarkEnd w:id="79"/>
      <w:bookmarkEnd w:id="80"/>
      <w:r w:rsidR="00975F43" w:rsidRPr="00D346CD">
        <w:rPr>
          <w:rFonts w:ascii="Cambria" w:hAnsi="Cambria"/>
          <w:b w:val="0"/>
          <w:bCs w:val="0"/>
          <w:szCs w:val="20"/>
        </w:rPr>
        <w:t>2025</w:t>
      </w:r>
      <w:r w:rsidR="00AD52FE" w:rsidRPr="00D346CD">
        <w:rPr>
          <w:rFonts w:ascii="Cambria" w:hAnsi="Cambria"/>
          <w:b w:val="0"/>
          <w:bCs w:val="0"/>
          <w:szCs w:val="20"/>
        </w:rPr>
        <w:t>.</w:t>
      </w:r>
    </w:p>
    <w:tbl>
      <w:tblPr>
        <w:tblStyle w:val="TableGrid"/>
        <w:tblW w:w="0" w:type="auto"/>
        <w:tblLayout w:type="fixed"/>
        <w:tblLook w:val="04A0" w:firstRow="1" w:lastRow="0" w:firstColumn="1" w:lastColumn="0" w:noHBand="0" w:noVBand="1"/>
      </w:tblPr>
      <w:tblGrid>
        <w:gridCol w:w="704"/>
        <w:gridCol w:w="992"/>
        <w:gridCol w:w="1843"/>
        <w:gridCol w:w="2126"/>
        <w:gridCol w:w="3296"/>
      </w:tblGrid>
      <w:tr w:rsidR="00901537" w:rsidRPr="00D346CD" w14:paraId="4883CADC" w14:textId="77777777" w:rsidTr="00BD635B">
        <w:trPr>
          <w:cnfStyle w:val="100000000000" w:firstRow="1" w:lastRow="0" w:firstColumn="0" w:lastColumn="0" w:oddVBand="0" w:evenVBand="0" w:oddHBand="0" w:evenHBand="0" w:firstRowFirstColumn="0" w:firstRowLastColumn="0" w:lastRowFirstColumn="0" w:lastRowLastColumn="0"/>
          <w:trHeight w:val="288"/>
        </w:trPr>
        <w:tc>
          <w:tcPr>
            <w:tcW w:w="704" w:type="dxa"/>
            <w:shd w:val="clear" w:color="auto" w:fill="auto"/>
            <w:noWrap/>
            <w:hideMark/>
          </w:tcPr>
          <w:p w14:paraId="25543929"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Dép. Non</w:t>
            </w:r>
          </w:p>
        </w:tc>
        <w:tc>
          <w:tcPr>
            <w:tcW w:w="992" w:type="dxa"/>
            <w:shd w:val="clear" w:color="auto" w:fill="auto"/>
            <w:noWrap/>
            <w:hideMark/>
          </w:tcPr>
          <w:p w14:paraId="2B21A50D"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Nº de transb.</w:t>
            </w:r>
          </w:p>
        </w:tc>
        <w:tc>
          <w:tcPr>
            <w:tcW w:w="1843" w:type="dxa"/>
            <w:shd w:val="clear" w:color="auto" w:fill="auto"/>
            <w:noWrap/>
            <w:hideMark/>
          </w:tcPr>
          <w:p w14:paraId="44C59E51"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Nom du navire transporteur</w:t>
            </w:r>
          </w:p>
        </w:tc>
        <w:tc>
          <w:tcPr>
            <w:tcW w:w="2126" w:type="dxa"/>
            <w:shd w:val="clear" w:color="auto" w:fill="auto"/>
            <w:noWrap/>
            <w:hideMark/>
          </w:tcPr>
          <w:p w14:paraId="6C5764E9"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Nom du LSPLV</w:t>
            </w:r>
          </w:p>
        </w:tc>
        <w:tc>
          <w:tcPr>
            <w:tcW w:w="3296" w:type="dxa"/>
            <w:shd w:val="clear" w:color="auto" w:fill="auto"/>
            <w:noWrap/>
            <w:hideMark/>
          </w:tcPr>
          <w:p w14:paraId="6FC73687"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Code PNC</w:t>
            </w:r>
          </w:p>
        </w:tc>
      </w:tr>
      <w:tr w:rsidR="00812066" w:rsidRPr="00D346CD" w14:paraId="2A389115" w14:textId="77777777" w:rsidTr="00864633">
        <w:trPr>
          <w:trHeight w:val="58"/>
        </w:trPr>
        <w:tc>
          <w:tcPr>
            <w:tcW w:w="704" w:type="dxa"/>
            <w:hideMark/>
          </w:tcPr>
          <w:p w14:paraId="030A3078" w14:textId="005D4023" w:rsidR="00812066" w:rsidRPr="00D346CD" w:rsidRDefault="00812066" w:rsidP="00812066">
            <w:pPr>
              <w:keepNext/>
              <w:spacing w:after="0"/>
              <w:rPr>
                <w:rFonts w:ascii="Cambria" w:hAnsi="Cambria"/>
                <w:szCs w:val="20"/>
              </w:rPr>
            </w:pPr>
            <w:r w:rsidRPr="00D346CD">
              <w:rPr>
                <w:rFonts w:ascii="Cambria" w:hAnsi="Cambria"/>
                <w:szCs w:val="20"/>
              </w:rPr>
              <w:t>306</w:t>
            </w:r>
          </w:p>
        </w:tc>
        <w:tc>
          <w:tcPr>
            <w:tcW w:w="992" w:type="dxa"/>
            <w:hideMark/>
          </w:tcPr>
          <w:p w14:paraId="38F21734" w14:textId="7D01E7B4" w:rsidR="00812066" w:rsidRPr="00D346CD" w:rsidRDefault="00812066" w:rsidP="00812066">
            <w:pPr>
              <w:keepNext/>
              <w:spacing w:after="0"/>
              <w:rPr>
                <w:rFonts w:ascii="Cambria" w:hAnsi="Cambria"/>
                <w:szCs w:val="20"/>
              </w:rPr>
            </w:pPr>
            <w:r w:rsidRPr="00D346CD">
              <w:rPr>
                <w:rFonts w:ascii="Cambria" w:hAnsi="Cambria"/>
                <w:szCs w:val="20"/>
              </w:rPr>
              <w:t>4</w:t>
            </w:r>
          </w:p>
        </w:tc>
        <w:tc>
          <w:tcPr>
            <w:tcW w:w="1843" w:type="dxa"/>
            <w:hideMark/>
          </w:tcPr>
          <w:p w14:paraId="3A70F4CB" w14:textId="4C49304E" w:rsidR="00812066" w:rsidRPr="00D346CD" w:rsidRDefault="00812066" w:rsidP="00812066">
            <w:pPr>
              <w:keepNext/>
              <w:spacing w:after="0"/>
              <w:rPr>
                <w:rFonts w:ascii="Cambria" w:hAnsi="Cambria"/>
                <w:i/>
                <w:iCs/>
                <w:szCs w:val="20"/>
              </w:rPr>
            </w:pPr>
            <w:r w:rsidRPr="00D346CD">
              <w:rPr>
                <w:rFonts w:ascii="Cambria" w:hAnsi="Cambria"/>
                <w:i/>
                <w:iCs/>
                <w:szCs w:val="20"/>
              </w:rPr>
              <w:t>Ibuki</w:t>
            </w:r>
          </w:p>
        </w:tc>
        <w:tc>
          <w:tcPr>
            <w:tcW w:w="2126" w:type="dxa"/>
            <w:hideMark/>
          </w:tcPr>
          <w:p w14:paraId="1A6BE47E" w14:textId="54D94819" w:rsidR="00812066" w:rsidRPr="00D346CD" w:rsidRDefault="00812066" w:rsidP="00812066">
            <w:pPr>
              <w:keepNext/>
              <w:spacing w:after="0"/>
              <w:rPr>
                <w:rFonts w:ascii="Cambria" w:hAnsi="Cambria"/>
                <w:i/>
                <w:iCs/>
                <w:szCs w:val="20"/>
              </w:rPr>
            </w:pPr>
            <w:r w:rsidRPr="00D346CD">
              <w:rPr>
                <w:rFonts w:ascii="Cambria" w:hAnsi="Cambria"/>
                <w:i/>
                <w:iCs/>
                <w:szCs w:val="20"/>
              </w:rPr>
              <w:t>KINEI MARU No.151</w:t>
            </w:r>
          </w:p>
        </w:tc>
        <w:tc>
          <w:tcPr>
            <w:tcW w:w="3296" w:type="dxa"/>
          </w:tcPr>
          <w:p w14:paraId="382979F6" w14:textId="6F3AED1D" w:rsidR="00812066" w:rsidRPr="00D346CD" w:rsidRDefault="00812066" w:rsidP="00812066">
            <w:pPr>
              <w:keepNext/>
              <w:spacing w:after="0"/>
              <w:rPr>
                <w:rFonts w:ascii="Cambria" w:hAnsi="Cambria"/>
                <w:szCs w:val="20"/>
              </w:rPr>
            </w:pPr>
            <w:r w:rsidRPr="00D346CD">
              <w:rPr>
                <w:rFonts w:ascii="Cambria" w:hAnsi="Cambria"/>
                <w:szCs w:val="20"/>
              </w:rPr>
              <w:t>Les marques ne sont pas correctement affichées sur le LSPLV</w:t>
            </w:r>
          </w:p>
        </w:tc>
      </w:tr>
      <w:tr w:rsidR="00812066" w:rsidRPr="00D346CD" w14:paraId="7F783181" w14:textId="77777777" w:rsidTr="00864633">
        <w:trPr>
          <w:trHeight w:val="58"/>
        </w:trPr>
        <w:tc>
          <w:tcPr>
            <w:tcW w:w="704" w:type="dxa"/>
            <w:hideMark/>
          </w:tcPr>
          <w:p w14:paraId="5722ADBE" w14:textId="27BF8CF3" w:rsidR="00812066" w:rsidRPr="00D346CD" w:rsidRDefault="00812066" w:rsidP="00812066">
            <w:pPr>
              <w:keepNext/>
              <w:spacing w:after="0"/>
              <w:rPr>
                <w:rFonts w:ascii="Cambria" w:hAnsi="Cambria"/>
                <w:szCs w:val="20"/>
              </w:rPr>
            </w:pPr>
            <w:r w:rsidRPr="00D346CD">
              <w:rPr>
                <w:rFonts w:ascii="Cambria" w:hAnsi="Cambria"/>
                <w:szCs w:val="20"/>
              </w:rPr>
              <w:t>306</w:t>
            </w:r>
          </w:p>
        </w:tc>
        <w:tc>
          <w:tcPr>
            <w:tcW w:w="992" w:type="dxa"/>
            <w:hideMark/>
          </w:tcPr>
          <w:p w14:paraId="68702711" w14:textId="5F82540F" w:rsidR="00812066" w:rsidRPr="00D346CD" w:rsidRDefault="00812066" w:rsidP="00812066">
            <w:pPr>
              <w:keepNext/>
              <w:spacing w:after="0"/>
              <w:rPr>
                <w:rFonts w:ascii="Cambria" w:hAnsi="Cambria"/>
                <w:szCs w:val="20"/>
              </w:rPr>
            </w:pPr>
            <w:r w:rsidRPr="00D346CD">
              <w:rPr>
                <w:rFonts w:ascii="Cambria" w:hAnsi="Cambria"/>
                <w:szCs w:val="20"/>
              </w:rPr>
              <w:t>6</w:t>
            </w:r>
          </w:p>
        </w:tc>
        <w:tc>
          <w:tcPr>
            <w:tcW w:w="1843" w:type="dxa"/>
            <w:hideMark/>
          </w:tcPr>
          <w:p w14:paraId="3197973C" w14:textId="13C0B696" w:rsidR="00812066" w:rsidRPr="00D346CD" w:rsidRDefault="00812066" w:rsidP="00812066">
            <w:pPr>
              <w:keepNext/>
              <w:spacing w:after="0"/>
              <w:rPr>
                <w:rFonts w:ascii="Cambria" w:hAnsi="Cambria"/>
                <w:i/>
                <w:iCs/>
                <w:szCs w:val="20"/>
              </w:rPr>
            </w:pPr>
            <w:r w:rsidRPr="00D346CD">
              <w:rPr>
                <w:rFonts w:ascii="Cambria" w:hAnsi="Cambria"/>
                <w:i/>
                <w:iCs/>
                <w:szCs w:val="20"/>
              </w:rPr>
              <w:t>Ibuki</w:t>
            </w:r>
          </w:p>
        </w:tc>
        <w:tc>
          <w:tcPr>
            <w:tcW w:w="2126" w:type="dxa"/>
            <w:hideMark/>
          </w:tcPr>
          <w:p w14:paraId="1F91AD65" w14:textId="4259FA82" w:rsidR="00812066" w:rsidRPr="00D346CD" w:rsidRDefault="00812066" w:rsidP="00812066">
            <w:pPr>
              <w:keepNext/>
              <w:spacing w:after="0"/>
              <w:rPr>
                <w:rFonts w:ascii="Cambria" w:hAnsi="Cambria"/>
                <w:i/>
                <w:iCs/>
                <w:szCs w:val="20"/>
              </w:rPr>
            </w:pPr>
            <w:r w:rsidRPr="00D346CD">
              <w:rPr>
                <w:rFonts w:ascii="Cambria" w:hAnsi="Cambria"/>
                <w:i/>
                <w:iCs/>
                <w:szCs w:val="20"/>
              </w:rPr>
              <w:t>YUH YEOU NO.668</w:t>
            </w:r>
          </w:p>
        </w:tc>
        <w:tc>
          <w:tcPr>
            <w:tcW w:w="3296" w:type="dxa"/>
          </w:tcPr>
          <w:p w14:paraId="32B5B1F1" w14:textId="42A75989" w:rsidR="00812066" w:rsidRPr="00D346CD" w:rsidRDefault="00812066" w:rsidP="00812066">
            <w:pPr>
              <w:keepNext/>
              <w:spacing w:after="0"/>
              <w:rPr>
                <w:rFonts w:ascii="Cambria" w:hAnsi="Cambria"/>
                <w:szCs w:val="20"/>
              </w:rPr>
            </w:pPr>
            <w:r w:rsidRPr="00D346CD">
              <w:rPr>
                <w:rFonts w:ascii="Cambria" w:hAnsi="Cambria"/>
                <w:szCs w:val="20"/>
              </w:rPr>
              <w:t>Les marques ne sont pas correctement affichées sur le LSPLV</w:t>
            </w:r>
          </w:p>
        </w:tc>
      </w:tr>
      <w:tr w:rsidR="00812066" w:rsidRPr="00D346CD" w14:paraId="72EB7DD3" w14:textId="77777777" w:rsidTr="00901537">
        <w:trPr>
          <w:trHeight w:val="58"/>
        </w:trPr>
        <w:tc>
          <w:tcPr>
            <w:tcW w:w="704" w:type="dxa"/>
          </w:tcPr>
          <w:p w14:paraId="41102297" w14:textId="4D5617D9" w:rsidR="00812066" w:rsidRPr="00D346CD" w:rsidRDefault="00812066" w:rsidP="00812066">
            <w:pPr>
              <w:keepNext/>
              <w:spacing w:after="0"/>
              <w:rPr>
                <w:rFonts w:ascii="Cambria" w:hAnsi="Cambria"/>
                <w:szCs w:val="20"/>
              </w:rPr>
            </w:pPr>
            <w:r w:rsidRPr="00D346CD">
              <w:rPr>
                <w:rFonts w:ascii="Cambria" w:hAnsi="Cambria"/>
                <w:szCs w:val="20"/>
              </w:rPr>
              <w:t>306</w:t>
            </w:r>
          </w:p>
        </w:tc>
        <w:tc>
          <w:tcPr>
            <w:tcW w:w="992" w:type="dxa"/>
          </w:tcPr>
          <w:p w14:paraId="230BD718" w14:textId="5386E792" w:rsidR="00812066" w:rsidRPr="00632434" w:rsidRDefault="00812066" w:rsidP="00812066">
            <w:pPr>
              <w:keepNext/>
              <w:spacing w:after="0"/>
              <w:rPr>
                <w:rFonts w:ascii="Cambria" w:hAnsi="Cambria"/>
                <w:szCs w:val="20"/>
                <w:u w:val="single"/>
              </w:rPr>
            </w:pPr>
            <w:r w:rsidRPr="00632434">
              <w:rPr>
                <w:rFonts w:ascii="Cambria" w:hAnsi="Cambria"/>
                <w:szCs w:val="20"/>
                <w:u w:val="single"/>
              </w:rPr>
              <w:t>1</w:t>
            </w:r>
            <w:r w:rsidR="00632434" w:rsidRPr="00632434">
              <w:rPr>
                <w:rFonts w:ascii="Cambria" w:hAnsi="Cambria"/>
                <w:szCs w:val="20"/>
                <w:u w:val="single"/>
              </w:rPr>
              <w:t>6</w:t>
            </w:r>
          </w:p>
        </w:tc>
        <w:tc>
          <w:tcPr>
            <w:tcW w:w="1843" w:type="dxa"/>
          </w:tcPr>
          <w:p w14:paraId="18477E33" w14:textId="04E44A9A" w:rsidR="00812066" w:rsidRPr="00D346CD" w:rsidRDefault="00812066" w:rsidP="00812066">
            <w:pPr>
              <w:keepNext/>
              <w:spacing w:after="0"/>
              <w:rPr>
                <w:rFonts w:ascii="Cambria" w:hAnsi="Cambria"/>
                <w:i/>
                <w:iCs/>
                <w:szCs w:val="20"/>
              </w:rPr>
            </w:pPr>
            <w:r w:rsidRPr="00D346CD">
              <w:rPr>
                <w:rFonts w:ascii="Cambria" w:hAnsi="Cambria"/>
                <w:i/>
                <w:iCs/>
                <w:szCs w:val="20"/>
              </w:rPr>
              <w:t>Ibuki</w:t>
            </w:r>
          </w:p>
        </w:tc>
        <w:tc>
          <w:tcPr>
            <w:tcW w:w="2126" w:type="dxa"/>
          </w:tcPr>
          <w:p w14:paraId="09C13323" w14:textId="52749DE1" w:rsidR="00812066" w:rsidRPr="00632434" w:rsidRDefault="00632434" w:rsidP="00812066">
            <w:pPr>
              <w:keepNext/>
              <w:spacing w:after="0"/>
              <w:rPr>
                <w:rFonts w:ascii="Cambria" w:hAnsi="Cambria"/>
                <w:i/>
                <w:iCs/>
                <w:szCs w:val="20"/>
                <w:u w:val="single"/>
              </w:rPr>
            </w:pPr>
            <w:r w:rsidRPr="00632434">
              <w:rPr>
                <w:rFonts w:ascii="Cambria" w:hAnsi="Cambria"/>
                <w:i/>
                <w:iCs/>
                <w:szCs w:val="20"/>
                <w:u w:val="single"/>
              </w:rPr>
              <w:t>FU YUAN YU 7859</w:t>
            </w:r>
          </w:p>
        </w:tc>
        <w:tc>
          <w:tcPr>
            <w:tcW w:w="3296" w:type="dxa"/>
          </w:tcPr>
          <w:p w14:paraId="53D37990" w14:textId="3470C896" w:rsidR="00812066" w:rsidRPr="00D346CD" w:rsidRDefault="00812066" w:rsidP="00812066">
            <w:pPr>
              <w:keepNext/>
              <w:spacing w:after="0"/>
              <w:rPr>
                <w:rFonts w:ascii="Cambria" w:hAnsi="Cambria" w:cs="Arial"/>
                <w:szCs w:val="20"/>
              </w:rPr>
            </w:pPr>
            <w:r w:rsidRPr="00D346CD">
              <w:rPr>
                <w:rFonts w:ascii="Cambria" w:hAnsi="Cambria"/>
                <w:szCs w:val="20"/>
              </w:rPr>
              <w:t>Les marques ne sont pas correctement affichées sur le LSPLV</w:t>
            </w:r>
          </w:p>
        </w:tc>
      </w:tr>
      <w:tr w:rsidR="00812066" w:rsidRPr="00D346CD" w14:paraId="4F4C208F" w14:textId="77777777" w:rsidTr="00864633">
        <w:trPr>
          <w:trHeight w:val="58"/>
        </w:trPr>
        <w:tc>
          <w:tcPr>
            <w:tcW w:w="704" w:type="dxa"/>
            <w:hideMark/>
          </w:tcPr>
          <w:p w14:paraId="4F46F2CD" w14:textId="331A793C" w:rsidR="00812066" w:rsidRPr="00D346CD" w:rsidRDefault="00812066" w:rsidP="00812066">
            <w:pPr>
              <w:keepNext/>
              <w:spacing w:after="0"/>
              <w:rPr>
                <w:rFonts w:ascii="Cambria" w:hAnsi="Cambria"/>
                <w:szCs w:val="20"/>
              </w:rPr>
            </w:pPr>
            <w:r w:rsidRPr="00D346CD">
              <w:rPr>
                <w:rFonts w:ascii="Cambria" w:hAnsi="Cambria"/>
                <w:szCs w:val="20"/>
              </w:rPr>
              <w:t>306</w:t>
            </w:r>
          </w:p>
        </w:tc>
        <w:tc>
          <w:tcPr>
            <w:tcW w:w="992" w:type="dxa"/>
            <w:hideMark/>
          </w:tcPr>
          <w:p w14:paraId="6FDD72B8" w14:textId="0FAB0DEC" w:rsidR="00812066" w:rsidRPr="005E42F7" w:rsidRDefault="00812066" w:rsidP="00812066">
            <w:pPr>
              <w:keepNext/>
              <w:spacing w:after="0"/>
              <w:rPr>
                <w:rFonts w:ascii="Cambria" w:hAnsi="Cambria"/>
                <w:szCs w:val="20"/>
                <w:u w:val="single"/>
              </w:rPr>
            </w:pPr>
            <w:r w:rsidRPr="005E42F7">
              <w:rPr>
                <w:rFonts w:ascii="Cambria" w:hAnsi="Cambria"/>
                <w:szCs w:val="20"/>
                <w:u w:val="single"/>
              </w:rPr>
              <w:t>2</w:t>
            </w:r>
            <w:r w:rsidR="005E42F7" w:rsidRPr="005E42F7">
              <w:rPr>
                <w:rFonts w:ascii="Cambria" w:hAnsi="Cambria"/>
                <w:szCs w:val="20"/>
                <w:u w:val="single"/>
              </w:rPr>
              <w:t>0</w:t>
            </w:r>
          </w:p>
        </w:tc>
        <w:tc>
          <w:tcPr>
            <w:tcW w:w="1843" w:type="dxa"/>
            <w:hideMark/>
          </w:tcPr>
          <w:p w14:paraId="1D86EB4A" w14:textId="017B9608" w:rsidR="00812066" w:rsidRPr="00D346CD" w:rsidRDefault="00812066" w:rsidP="00812066">
            <w:pPr>
              <w:keepNext/>
              <w:spacing w:after="0"/>
              <w:rPr>
                <w:rFonts w:ascii="Cambria" w:hAnsi="Cambria"/>
                <w:i/>
                <w:iCs/>
                <w:szCs w:val="20"/>
              </w:rPr>
            </w:pPr>
            <w:r w:rsidRPr="00D346CD">
              <w:rPr>
                <w:rFonts w:ascii="Cambria" w:hAnsi="Cambria"/>
                <w:i/>
                <w:iCs/>
                <w:szCs w:val="20"/>
              </w:rPr>
              <w:t>Ibuki</w:t>
            </w:r>
          </w:p>
        </w:tc>
        <w:tc>
          <w:tcPr>
            <w:tcW w:w="2126" w:type="dxa"/>
            <w:hideMark/>
          </w:tcPr>
          <w:p w14:paraId="5BFD45D4" w14:textId="1496FFD9" w:rsidR="00812066" w:rsidRPr="005E42F7" w:rsidRDefault="005E42F7" w:rsidP="00812066">
            <w:pPr>
              <w:keepNext/>
              <w:spacing w:after="0"/>
              <w:rPr>
                <w:rFonts w:ascii="Cambria" w:hAnsi="Cambria"/>
                <w:i/>
                <w:iCs/>
                <w:szCs w:val="20"/>
                <w:u w:val="single"/>
              </w:rPr>
            </w:pPr>
            <w:r w:rsidRPr="005E42F7">
              <w:rPr>
                <w:rFonts w:ascii="Cambria" w:hAnsi="Cambria"/>
                <w:i/>
                <w:iCs/>
                <w:szCs w:val="20"/>
                <w:u w:val="single"/>
              </w:rPr>
              <w:t>YEUN HORNG NO.2</w:t>
            </w:r>
          </w:p>
        </w:tc>
        <w:tc>
          <w:tcPr>
            <w:tcW w:w="3296" w:type="dxa"/>
          </w:tcPr>
          <w:p w14:paraId="1E6CCEF4" w14:textId="65CBEACC" w:rsidR="00812066" w:rsidRPr="00D346CD" w:rsidRDefault="00812066" w:rsidP="00812066">
            <w:pPr>
              <w:keepNext/>
              <w:spacing w:after="0"/>
              <w:rPr>
                <w:rFonts w:ascii="Cambria" w:hAnsi="Cambria"/>
                <w:szCs w:val="20"/>
              </w:rPr>
            </w:pPr>
            <w:r w:rsidRPr="00D346CD">
              <w:rPr>
                <w:rFonts w:ascii="Cambria" w:hAnsi="Cambria"/>
                <w:szCs w:val="20"/>
              </w:rPr>
              <w:t>Les marques ne sont pas correctement affichées sur le LSPLV</w:t>
            </w:r>
          </w:p>
        </w:tc>
      </w:tr>
      <w:tr w:rsidR="00633949" w:rsidRPr="00D346CD" w14:paraId="79C4A50E" w14:textId="77777777" w:rsidTr="00812066">
        <w:trPr>
          <w:trHeight w:val="58"/>
        </w:trPr>
        <w:tc>
          <w:tcPr>
            <w:tcW w:w="704" w:type="dxa"/>
            <w:hideMark/>
          </w:tcPr>
          <w:p w14:paraId="6B81AB40" w14:textId="1CCEEB89" w:rsidR="00633949" w:rsidRPr="00D346CD" w:rsidRDefault="00633949" w:rsidP="00633949">
            <w:pPr>
              <w:keepNext/>
              <w:spacing w:after="0"/>
              <w:rPr>
                <w:rFonts w:ascii="Cambria" w:hAnsi="Cambria"/>
                <w:szCs w:val="20"/>
              </w:rPr>
            </w:pPr>
            <w:r w:rsidRPr="00D346CD">
              <w:rPr>
                <w:rFonts w:ascii="Cambria" w:hAnsi="Cambria"/>
                <w:szCs w:val="20"/>
              </w:rPr>
              <w:t>307</w:t>
            </w:r>
          </w:p>
        </w:tc>
        <w:tc>
          <w:tcPr>
            <w:tcW w:w="992" w:type="dxa"/>
            <w:hideMark/>
          </w:tcPr>
          <w:p w14:paraId="6893B3E7" w14:textId="1E6137B9" w:rsidR="00633949" w:rsidRPr="00D346CD" w:rsidRDefault="00633949" w:rsidP="00633949">
            <w:pPr>
              <w:keepNext/>
              <w:spacing w:after="0"/>
              <w:rPr>
                <w:rFonts w:ascii="Cambria" w:hAnsi="Cambria"/>
                <w:szCs w:val="20"/>
              </w:rPr>
            </w:pPr>
            <w:r w:rsidRPr="00D346CD">
              <w:rPr>
                <w:rFonts w:ascii="Cambria" w:hAnsi="Cambria"/>
                <w:szCs w:val="20"/>
              </w:rPr>
              <w:t>6</w:t>
            </w:r>
          </w:p>
        </w:tc>
        <w:tc>
          <w:tcPr>
            <w:tcW w:w="1843" w:type="dxa"/>
            <w:hideMark/>
          </w:tcPr>
          <w:p w14:paraId="0569964A" w14:textId="21FE540D" w:rsidR="00633949" w:rsidRPr="00D346CD" w:rsidRDefault="00633949" w:rsidP="00633949">
            <w:pPr>
              <w:keepNext/>
              <w:spacing w:after="0"/>
              <w:rPr>
                <w:rFonts w:ascii="Cambria" w:hAnsi="Cambria"/>
                <w:i/>
                <w:iCs/>
                <w:szCs w:val="20"/>
              </w:rPr>
            </w:pPr>
            <w:r w:rsidRPr="00D346CD">
              <w:rPr>
                <w:rFonts w:ascii="Cambria" w:hAnsi="Cambria"/>
                <w:i/>
                <w:iCs/>
                <w:szCs w:val="20"/>
              </w:rPr>
              <w:t>Harima</w:t>
            </w:r>
          </w:p>
        </w:tc>
        <w:tc>
          <w:tcPr>
            <w:tcW w:w="2126" w:type="dxa"/>
            <w:hideMark/>
          </w:tcPr>
          <w:p w14:paraId="3EB7418A" w14:textId="3DAD4D77" w:rsidR="00633949" w:rsidRPr="00D346CD" w:rsidRDefault="00633949" w:rsidP="00633949">
            <w:pPr>
              <w:keepNext/>
              <w:spacing w:after="0"/>
              <w:rPr>
                <w:rFonts w:ascii="Cambria" w:hAnsi="Cambria"/>
                <w:i/>
                <w:iCs/>
                <w:szCs w:val="20"/>
              </w:rPr>
            </w:pPr>
            <w:r w:rsidRPr="00D346CD">
              <w:rPr>
                <w:rFonts w:ascii="Cambria" w:hAnsi="Cambria"/>
                <w:i/>
                <w:iCs/>
                <w:szCs w:val="20"/>
              </w:rPr>
              <w:t>MAAN FWU NO.666</w:t>
            </w:r>
          </w:p>
        </w:tc>
        <w:tc>
          <w:tcPr>
            <w:tcW w:w="3296" w:type="dxa"/>
          </w:tcPr>
          <w:p w14:paraId="175A2EDD" w14:textId="7BABBC4A" w:rsidR="00633949" w:rsidRPr="00D346CD" w:rsidRDefault="00633949" w:rsidP="00633949">
            <w:pPr>
              <w:keepNext/>
              <w:spacing w:after="0"/>
              <w:rPr>
                <w:rFonts w:ascii="Cambria" w:hAnsi="Cambria"/>
                <w:szCs w:val="20"/>
              </w:rPr>
            </w:pPr>
            <w:r w:rsidRPr="00D346CD">
              <w:rPr>
                <w:rFonts w:ascii="Cambria" w:hAnsi="Cambria"/>
                <w:szCs w:val="20"/>
              </w:rPr>
              <w:t>Les marques ne sont pas correctement affichées sur le LSPLV</w:t>
            </w:r>
          </w:p>
        </w:tc>
      </w:tr>
      <w:tr w:rsidR="00507110" w:rsidRPr="00D346CD" w14:paraId="2DF40E0D" w14:textId="77777777" w:rsidTr="00901537">
        <w:trPr>
          <w:trHeight w:val="58"/>
        </w:trPr>
        <w:tc>
          <w:tcPr>
            <w:tcW w:w="704" w:type="dxa"/>
          </w:tcPr>
          <w:p w14:paraId="07FD02F3" w14:textId="5583E76D" w:rsidR="00507110" w:rsidRPr="00D346CD" w:rsidRDefault="00507110" w:rsidP="00507110">
            <w:pPr>
              <w:keepNext/>
              <w:spacing w:after="0"/>
              <w:rPr>
                <w:rFonts w:ascii="Cambria" w:hAnsi="Cambria"/>
                <w:szCs w:val="20"/>
              </w:rPr>
            </w:pPr>
            <w:r w:rsidRPr="00D346CD">
              <w:rPr>
                <w:rFonts w:ascii="Cambria" w:hAnsi="Cambria"/>
                <w:szCs w:val="20"/>
              </w:rPr>
              <w:t>310</w:t>
            </w:r>
          </w:p>
        </w:tc>
        <w:tc>
          <w:tcPr>
            <w:tcW w:w="992" w:type="dxa"/>
          </w:tcPr>
          <w:p w14:paraId="1066D74F" w14:textId="28E12B75" w:rsidR="00507110" w:rsidRPr="00D346CD" w:rsidRDefault="00507110" w:rsidP="00507110">
            <w:pPr>
              <w:keepNext/>
              <w:spacing w:after="0"/>
              <w:rPr>
                <w:rFonts w:ascii="Cambria" w:hAnsi="Cambria"/>
                <w:szCs w:val="20"/>
              </w:rPr>
            </w:pPr>
            <w:r w:rsidRPr="00D346CD">
              <w:rPr>
                <w:rFonts w:ascii="Cambria" w:hAnsi="Cambria"/>
                <w:szCs w:val="20"/>
              </w:rPr>
              <w:t>9</w:t>
            </w:r>
          </w:p>
        </w:tc>
        <w:tc>
          <w:tcPr>
            <w:tcW w:w="1843" w:type="dxa"/>
          </w:tcPr>
          <w:p w14:paraId="545E998F" w14:textId="5DD57135" w:rsidR="00507110" w:rsidRPr="00D346CD" w:rsidRDefault="00507110" w:rsidP="00507110">
            <w:pPr>
              <w:keepNext/>
              <w:spacing w:after="0"/>
              <w:rPr>
                <w:rFonts w:ascii="Cambria" w:hAnsi="Cambria"/>
                <w:i/>
                <w:iCs/>
                <w:szCs w:val="20"/>
              </w:rPr>
            </w:pPr>
            <w:r w:rsidRPr="00D346CD">
              <w:rPr>
                <w:rFonts w:ascii="Cambria" w:hAnsi="Cambria"/>
                <w:i/>
                <w:iCs/>
                <w:szCs w:val="20"/>
              </w:rPr>
              <w:t>Yachiyo</w:t>
            </w:r>
          </w:p>
        </w:tc>
        <w:tc>
          <w:tcPr>
            <w:tcW w:w="2126" w:type="dxa"/>
          </w:tcPr>
          <w:p w14:paraId="4C35F511" w14:textId="17B4830A" w:rsidR="00507110" w:rsidRPr="00D346CD" w:rsidRDefault="00507110" w:rsidP="00507110">
            <w:pPr>
              <w:keepNext/>
              <w:spacing w:after="0"/>
              <w:rPr>
                <w:rFonts w:ascii="Cambria" w:hAnsi="Cambria"/>
                <w:i/>
                <w:iCs/>
                <w:szCs w:val="20"/>
              </w:rPr>
            </w:pPr>
            <w:r w:rsidRPr="00D346CD">
              <w:rPr>
                <w:rFonts w:ascii="Cambria" w:hAnsi="Cambria"/>
                <w:i/>
                <w:iCs/>
                <w:szCs w:val="20"/>
              </w:rPr>
              <w:t>MAAN FWU NO.666</w:t>
            </w:r>
          </w:p>
        </w:tc>
        <w:tc>
          <w:tcPr>
            <w:tcW w:w="3296" w:type="dxa"/>
          </w:tcPr>
          <w:p w14:paraId="4D075927" w14:textId="742BE235" w:rsidR="00507110" w:rsidRPr="00D346CD" w:rsidRDefault="00507110" w:rsidP="00507110">
            <w:pPr>
              <w:keepNext/>
              <w:spacing w:after="0"/>
              <w:rPr>
                <w:rFonts w:ascii="Cambria" w:hAnsi="Cambria" w:cs="Arial"/>
                <w:color w:val="000000" w:themeColor="text1"/>
                <w:szCs w:val="20"/>
              </w:rPr>
            </w:pPr>
            <w:r w:rsidRPr="00D346CD">
              <w:rPr>
                <w:rFonts w:ascii="Cambria" w:hAnsi="Cambria"/>
                <w:color w:val="000000" w:themeColor="text1"/>
                <w:szCs w:val="20"/>
              </w:rPr>
              <w:t>Aucun témoin lumineux visible sur le dispositif VMS</w:t>
            </w:r>
          </w:p>
        </w:tc>
      </w:tr>
      <w:tr w:rsidR="00507110" w:rsidRPr="00D346CD" w14:paraId="5C04C5D4" w14:textId="77777777" w:rsidTr="00901537">
        <w:trPr>
          <w:trHeight w:val="58"/>
        </w:trPr>
        <w:tc>
          <w:tcPr>
            <w:tcW w:w="704" w:type="dxa"/>
          </w:tcPr>
          <w:p w14:paraId="06CBDD3F" w14:textId="2C42A30E" w:rsidR="00507110" w:rsidRPr="00D346CD" w:rsidRDefault="00507110" w:rsidP="00507110">
            <w:pPr>
              <w:keepNext/>
              <w:spacing w:after="0"/>
              <w:rPr>
                <w:rFonts w:ascii="Cambria" w:hAnsi="Cambria"/>
                <w:szCs w:val="20"/>
              </w:rPr>
            </w:pPr>
            <w:r w:rsidRPr="00D346CD">
              <w:rPr>
                <w:rFonts w:ascii="Cambria" w:hAnsi="Cambria"/>
                <w:szCs w:val="20"/>
              </w:rPr>
              <w:t>311</w:t>
            </w:r>
          </w:p>
        </w:tc>
        <w:tc>
          <w:tcPr>
            <w:tcW w:w="992" w:type="dxa"/>
          </w:tcPr>
          <w:p w14:paraId="55F3692A" w14:textId="37BA6BB2" w:rsidR="00507110" w:rsidRPr="00D346CD" w:rsidRDefault="00507110" w:rsidP="00507110">
            <w:pPr>
              <w:keepNext/>
              <w:spacing w:after="0"/>
              <w:rPr>
                <w:rFonts w:ascii="Cambria" w:hAnsi="Cambria"/>
                <w:szCs w:val="20"/>
              </w:rPr>
            </w:pPr>
            <w:r w:rsidRPr="00D346CD">
              <w:rPr>
                <w:rFonts w:ascii="Cambria" w:hAnsi="Cambria"/>
                <w:szCs w:val="20"/>
              </w:rPr>
              <w:t>6</w:t>
            </w:r>
          </w:p>
        </w:tc>
        <w:tc>
          <w:tcPr>
            <w:tcW w:w="1843" w:type="dxa"/>
          </w:tcPr>
          <w:p w14:paraId="761661B2" w14:textId="0C07EB32" w:rsidR="00507110" w:rsidRPr="00D346CD" w:rsidRDefault="00507110" w:rsidP="00507110">
            <w:pPr>
              <w:keepNext/>
              <w:spacing w:after="0"/>
              <w:rPr>
                <w:rFonts w:ascii="Cambria" w:hAnsi="Cambria"/>
                <w:i/>
                <w:iCs/>
                <w:szCs w:val="20"/>
              </w:rPr>
            </w:pPr>
            <w:r w:rsidRPr="00D346CD">
              <w:rPr>
                <w:rFonts w:ascii="Cambria" w:hAnsi="Cambria"/>
                <w:i/>
                <w:iCs/>
                <w:szCs w:val="20"/>
              </w:rPr>
              <w:t>Harima</w:t>
            </w:r>
          </w:p>
        </w:tc>
        <w:tc>
          <w:tcPr>
            <w:tcW w:w="2126" w:type="dxa"/>
          </w:tcPr>
          <w:p w14:paraId="53AEEA04" w14:textId="1249604D" w:rsidR="00507110" w:rsidRPr="00D346CD" w:rsidRDefault="00507110" w:rsidP="00507110">
            <w:pPr>
              <w:keepNext/>
              <w:spacing w:after="0"/>
              <w:rPr>
                <w:rFonts w:ascii="Cambria" w:hAnsi="Cambria"/>
                <w:i/>
                <w:iCs/>
                <w:szCs w:val="20"/>
              </w:rPr>
            </w:pPr>
            <w:r w:rsidRPr="00D346CD">
              <w:rPr>
                <w:rFonts w:ascii="Cambria" w:hAnsi="Cambria"/>
                <w:i/>
                <w:iCs/>
                <w:szCs w:val="20"/>
              </w:rPr>
              <w:t>MAAN FWU NO.666</w:t>
            </w:r>
          </w:p>
        </w:tc>
        <w:tc>
          <w:tcPr>
            <w:tcW w:w="3296" w:type="dxa"/>
          </w:tcPr>
          <w:p w14:paraId="78547B22" w14:textId="3C6C794A" w:rsidR="00507110" w:rsidRPr="00D346CD" w:rsidRDefault="00507110" w:rsidP="00507110">
            <w:pPr>
              <w:keepNext/>
              <w:spacing w:after="0"/>
              <w:rPr>
                <w:rFonts w:ascii="Cambria" w:hAnsi="Cambria" w:cs="Arial"/>
                <w:color w:val="000000" w:themeColor="text1"/>
                <w:szCs w:val="20"/>
              </w:rPr>
            </w:pPr>
            <w:r w:rsidRPr="00D346CD">
              <w:rPr>
                <w:rFonts w:ascii="Cambria" w:hAnsi="Cambria"/>
                <w:color w:val="000000" w:themeColor="text1"/>
                <w:szCs w:val="20"/>
              </w:rPr>
              <w:t>Aucun témoin lumineux visible sur le dispositif VMS</w:t>
            </w:r>
          </w:p>
        </w:tc>
      </w:tr>
      <w:tr w:rsidR="00507110" w:rsidRPr="00D346CD" w14:paraId="5056A18F" w14:textId="77777777" w:rsidTr="00901537">
        <w:trPr>
          <w:trHeight w:val="58"/>
        </w:trPr>
        <w:tc>
          <w:tcPr>
            <w:tcW w:w="704" w:type="dxa"/>
          </w:tcPr>
          <w:p w14:paraId="3E26473C" w14:textId="36D4EFA7" w:rsidR="00507110" w:rsidRPr="00D346CD" w:rsidRDefault="00507110" w:rsidP="00507110">
            <w:pPr>
              <w:keepNext/>
              <w:spacing w:after="0"/>
              <w:rPr>
                <w:rFonts w:ascii="Cambria" w:hAnsi="Cambria"/>
                <w:szCs w:val="20"/>
              </w:rPr>
            </w:pPr>
            <w:r w:rsidRPr="00D346CD">
              <w:rPr>
                <w:rFonts w:ascii="Cambria" w:hAnsi="Cambria"/>
                <w:szCs w:val="20"/>
              </w:rPr>
              <w:t>311</w:t>
            </w:r>
          </w:p>
        </w:tc>
        <w:tc>
          <w:tcPr>
            <w:tcW w:w="992" w:type="dxa"/>
          </w:tcPr>
          <w:p w14:paraId="5D878DE1" w14:textId="2866A3AE" w:rsidR="00507110" w:rsidRPr="00D346CD" w:rsidRDefault="00507110" w:rsidP="00507110">
            <w:pPr>
              <w:keepNext/>
              <w:spacing w:after="0"/>
              <w:rPr>
                <w:rFonts w:ascii="Cambria" w:hAnsi="Cambria"/>
                <w:szCs w:val="20"/>
              </w:rPr>
            </w:pPr>
            <w:r w:rsidRPr="00D346CD">
              <w:rPr>
                <w:rFonts w:ascii="Cambria" w:hAnsi="Cambria"/>
                <w:szCs w:val="20"/>
              </w:rPr>
              <w:t>21</w:t>
            </w:r>
          </w:p>
        </w:tc>
        <w:tc>
          <w:tcPr>
            <w:tcW w:w="1843" w:type="dxa"/>
          </w:tcPr>
          <w:p w14:paraId="345ADCB6" w14:textId="56181467" w:rsidR="00507110" w:rsidRPr="00D346CD" w:rsidRDefault="00507110" w:rsidP="00507110">
            <w:pPr>
              <w:keepNext/>
              <w:spacing w:after="0"/>
              <w:rPr>
                <w:rFonts w:ascii="Cambria" w:hAnsi="Cambria"/>
                <w:i/>
                <w:iCs/>
                <w:szCs w:val="20"/>
              </w:rPr>
            </w:pPr>
            <w:r w:rsidRPr="00D346CD">
              <w:rPr>
                <w:rFonts w:ascii="Cambria" w:hAnsi="Cambria"/>
                <w:i/>
                <w:iCs/>
                <w:szCs w:val="20"/>
              </w:rPr>
              <w:t>Harima</w:t>
            </w:r>
          </w:p>
        </w:tc>
        <w:tc>
          <w:tcPr>
            <w:tcW w:w="2126" w:type="dxa"/>
          </w:tcPr>
          <w:p w14:paraId="1CD20225" w14:textId="71E7B9C5" w:rsidR="00507110" w:rsidRPr="00D346CD" w:rsidRDefault="00507110" w:rsidP="00507110">
            <w:pPr>
              <w:keepNext/>
              <w:spacing w:after="0"/>
              <w:rPr>
                <w:rFonts w:ascii="Cambria" w:hAnsi="Cambria"/>
                <w:i/>
                <w:iCs/>
                <w:szCs w:val="20"/>
              </w:rPr>
            </w:pPr>
            <w:r w:rsidRPr="00D346CD">
              <w:rPr>
                <w:rFonts w:ascii="Cambria" w:hAnsi="Cambria"/>
                <w:i/>
                <w:iCs/>
                <w:szCs w:val="20"/>
              </w:rPr>
              <w:t>LU QING YUAN YU 199</w:t>
            </w:r>
          </w:p>
        </w:tc>
        <w:tc>
          <w:tcPr>
            <w:tcW w:w="3296" w:type="dxa"/>
          </w:tcPr>
          <w:p w14:paraId="3FA8F89E" w14:textId="1561FA6E" w:rsidR="00507110" w:rsidRPr="00D346CD" w:rsidRDefault="00507110" w:rsidP="00507110">
            <w:pPr>
              <w:keepNext/>
              <w:spacing w:after="0"/>
              <w:rPr>
                <w:rFonts w:ascii="Cambria" w:hAnsi="Cambria" w:cs="Arial"/>
                <w:color w:val="000000" w:themeColor="text1"/>
                <w:szCs w:val="20"/>
              </w:rPr>
            </w:pPr>
            <w:r w:rsidRPr="00D346CD">
              <w:rPr>
                <w:rFonts w:ascii="Cambria" w:hAnsi="Cambria"/>
                <w:color w:val="000000" w:themeColor="text1"/>
                <w:szCs w:val="20"/>
              </w:rPr>
              <w:t>Aucun témoin lumineux visible sur le dispositif VMS</w:t>
            </w:r>
          </w:p>
        </w:tc>
      </w:tr>
    </w:tbl>
    <w:p w14:paraId="4D4CD4F8" w14:textId="5D692242" w:rsidR="008C4F1E" w:rsidRPr="00632434" w:rsidRDefault="008C4F1E" w:rsidP="00CF3DA2">
      <w:pPr>
        <w:keepNext/>
        <w:spacing w:after="0"/>
        <w:rPr>
          <w:rFonts w:ascii="Cambria" w:hAnsi="Cambria"/>
          <w:szCs w:val="20"/>
        </w:rPr>
      </w:pPr>
    </w:p>
    <w:p w14:paraId="3CD8F306" w14:textId="77777777" w:rsidR="007B232C" w:rsidRPr="00632434" w:rsidRDefault="007B232C" w:rsidP="00CF3DA2">
      <w:pPr>
        <w:keepNext/>
        <w:spacing w:after="0"/>
        <w:rPr>
          <w:rFonts w:ascii="Cambria" w:hAnsi="Cambria"/>
          <w:szCs w:val="20"/>
        </w:rPr>
      </w:pPr>
    </w:p>
    <w:p w14:paraId="2FCD34B9" w14:textId="77777777" w:rsidR="00C65CE1" w:rsidRPr="00632434" w:rsidRDefault="00C65CE1">
      <w:pPr>
        <w:spacing w:after="0"/>
        <w:jc w:val="left"/>
        <w:rPr>
          <w:rFonts w:ascii="Cambria" w:hAnsi="Cambria"/>
          <w:b/>
          <w:bCs/>
          <w:szCs w:val="20"/>
        </w:rPr>
      </w:pPr>
      <w:bookmarkStart w:id="81" w:name="_Toc164772170"/>
      <w:r w:rsidRPr="00632434">
        <w:rPr>
          <w:rFonts w:ascii="Cambria" w:hAnsi="Cambria"/>
          <w:szCs w:val="20"/>
        </w:rPr>
        <w:br w:type="page"/>
      </w:r>
    </w:p>
    <w:p w14:paraId="4F7012FF" w14:textId="5B92F4FB" w:rsidR="00CB77CD" w:rsidRPr="00D346CD" w:rsidRDefault="0089548B" w:rsidP="00770A90">
      <w:pPr>
        <w:pStyle w:val="Heading1"/>
        <w:numPr>
          <w:ilvl w:val="0"/>
          <w:numId w:val="0"/>
        </w:numPr>
        <w:spacing w:after="0"/>
        <w:ind w:left="426" w:hanging="426"/>
        <w:rPr>
          <w:rFonts w:ascii="Cambria" w:hAnsi="Cambria"/>
          <w:sz w:val="20"/>
          <w:szCs w:val="20"/>
        </w:rPr>
      </w:pPr>
      <w:r w:rsidRPr="00D346CD">
        <w:rPr>
          <w:rFonts w:ascii="Cambria" w:hAnsi="Cambria"/>
          <w:sz w:val="20"/>
          <w:szCs w:val="20"/>
        </w:rPr>
        <w:lastRenderedPageBreak/>
        <w:t>10.</w:t>
      </w:r>
      <w:r w:rsidRPr="00D346CD">
        <w:rPr>
          <w:rFonts w:ascii="Cambria" w:hAnsi="Cambria"/>
          <w:sz w:val="20"/>
          <w:szCs w:val="20"/>
        </w:rPr>
        <w:tab/>
      </w:r>
      <w:r w:rsidR="00CB77CD" w:rsidRPr="00D346CD">
        <w:rPr>
          <w:rFonts w:ascii="Cambria" w:hAnsi="Cambria"/>
          <w:sz w:val="20"/>
          <w:szCs w:val="20"/>
        </w:rPr>
        <w:t>Conclusions et recommandations</w:t>
      </w:r>
      <w:bookmarkEnd w:id="81"/>
    </w:p>
    <w:p w14:paraId="01BD2A27" w14:textId="77777777" w:rsidR="002B067A" w:rsidRPr="00D346CD" w:rsidRDefault="002B067A" w:rsidP="00CF3DA2">
      <w:pPr>
        <w:spacing w:after="0"/>
        <w:rPr>
          <w:rFonts w:ascii="Cambria" w:hAnsi="Cambria"/>
          <w:szCs w:val="20"/>
        </w:rPr>
      </w:pPr>
    </w:p>
    <w:p w14:paraId="3DADDF16" w14:textId="57D00702" w:rsidR="004E404F" w:rsidRPr="00D346CD" w:rsidRDefault="000B3BFE" w:rsidP="004E404F">
      <w:pPr>
        <w:spacing w:after="0"/>
        <w:rPr>
          <w:rFonts w:ascii="Cambria" w:hAnsi="Cambria"/>
          <w:szCs w:val="20"/>
        </w:rPr>
      </w:pPr>
      <w:r w:rsidRPr="00D346CD">
        <w:rPr>
          <w:rFonts w:ascii="Cambria" w:hAnsi="Cambria"/>
          <w:szCs w:val="20"/>
        </w:rPr>
        <w:t xml:space="preserve">Comme le souligne la section </w:t>
      </w:r>
      <w:r w:rsidRPr="00D346CD">
        <w:rPr>
          <w:rFonts w:ascii="Cambria" w:hAnsi="Cambria"/>
          <w:szCs w:val="20"/>
        </w:rPr>
        <w:fldChar w:fldCharType="begin"/>
      </w:r>
      <w:r w:rsidRPr="00D346CD">
        <w:rPr>
          <w:rFonts w:ascii="Cambria" w:hAnsi="Cambria"/>
          <w:szCs w:val="20"/>
        </w:rPr>
        <w:instrText xml:space="preserve"> REF _Ref165384689 \r \h </w:instrText>
      </w:r>
      <w:r w:rsidR="00CF3DA2" w:rsidRPr="00D346CD">
        <w:rPr>
          <w:rFonts w:ascii="Cambria" w:hAnsi="Cambria"/>
          <w:szCs w:val="20"/>
        </w:rPr>
        <w:instrText xml:space="preserve"> \* MERGEFORMAT </w:instrText>
      </w:r>
      <w:r w:rsidRPr="00D346CD">
        <w:rPr>
          <w:rFonts w:ascii="Cambria" w:hAnsi="Cambria"/>
          <w:szCs w:val="20"/>
        </w:rPr>
      </w:r>
      <w:r w:rsidRPr="00D346CD">
        <w:rPr>
          <w:rFonts w:ascii="Cambria" w:hAnsi="Cambria"/>
          <w:szCs w:val="20"/>
        </w:rPr>
        <w:fldChar w:fldCharType="separate"/>
      </w:r>
      <w:r w:rsidR="0001657F">
        <w:rPr>
          <w:rFonts w:ascii="Cambria" w:hAnsi="Cambria"/>
          <w:szCs w:val="20"/>
        </w:rPr>
        <w:t>0</w:t>
      </w:r>
      <w:r w:rsidRPr="00D346CD">
        <w:rPr>
          <w:rFonts w:ascii="Cambria" w:hAnsi="Cambria"/>
          <w:szCs w:val="20"/>
        </w:rPr>
        <w:fldChar w:fldCharType="end"/>
      </w:r>
      <w:r w:rsidRPr="00D346CD">
        <w:rPr>
          <w:rFonts w:ascii="Cambria" w:hAnsi="Cambria"/>
          <w:szCs w:val="20"/>
        </w:rPr>
        <w:t xml:space="preserve">, </w:t>
      </w:r>
      <w:r w:rsidR="00187F88" w:rsidRPr="00D346CD">
        <w:rPr>
          <w:rFonts w:ascii="Cambria" w:hAnsi="Cambria"/>
          <w:szCs w:val="20"/>
        </w:rPr>
        <w:t>l</w:t>
      </w:r>
      <w:r w:rsidR="004E404F" w:rsidRPr="00D346CD">
        <w:rPr>
          <w:rFonts w:ascii="Cambria" w:hAnsi="Cambria"/>
          <w:szCs w:val="20"/>
        </w:rPr>
        <w:t xml:space="preserve">e nombre de déchargements dans les ports surveillés par les observateurs du ROP n’a pas augmenté par rapport à l’année dernière. </w:t>
      </w:r>
    </w:p>
    <w:p w14:paraId="184B39BB" w14:textId="77777777" w:rsidR="00187F88" w:rsidRPr="00D346CD" w:rsidRDefault="00187F88" w:rsidP="004E404F">
      <w:pPr>
        <w:spacing w:after="0"/>
        <w:rPr>
          <w:rFonts w:ascii="Cambria" w:hAnsi="Cambria"/>
          <w:szCs w:val="20"/>
        </w:rPr>
      </w:pPr>
    </w:p>
    <w:p w14:paraId="2C157C39" w14:textId="777D5581" w:rsidR="00835E9C" w:rsidRPr="00D346CD" w:rsidRDefault="004E404F" w:rsidP="0087559F">
      <w:pPr>
        <w:spacing w:after="0"/>
        <w:rPr>
          <w:rFonts w:ascii="Cambria" w:hAnsi="Cambria"/>
          <w:szCs w:val="20"/>
        </w:rPr>
      </w:pPr>
      <w:r w:rsidRPr="00D346CD">
        <w:rPr>
          <w:rFonts w:ascii="Cambria" w:hAnsi="Cambria"/>
          <w:szCs w:val="20"/>
        </w:rPr>
        <w:t>Le nombre de PNC signalés en 2025 (</w:t>
      </w:r>
      <w:r w:rsidR="00711D75" w:rsidRPr="00711D75">
        <w:rPr>
          <w:rFonts w:ascii="Cambria" w:hAnsi="Cambria"/>
          <w:szCs w:val="20"/>
          <w:u w:val="single"/>
        </w:rPr>
        <w:t>8</w:t>
      </w:r>
      <w:r w:rsidRPr="00D346CD">
        <w:rPr>
          <w:rFonts w:ascii="Cambria" w:hAnsi="Cambria"/>
          <w:szCs w:val="20"/>
        </w:rPr>
        <w:t>) a diminué par rapport à 20</w:t>
      </w:r>
      <w:r w:rsidR="00EB1EE4" w:rsidRPr="00D346CD">
        <w:rPr>
          <w:rFonts w:ascii="Cambria" w:hAnsi="Cambria"/>
          <w:szCs w:val="20"/>
        </w:rPr>
        <w:t>2</w:t>
      </w:r>
      <w:r w:rsidRPr="00D346CD">
        <w:rPr>
          <w:rFonts w:ascii="Cambria" w:hAnsi="Cambria"/>
          <w:szCs w:val="20"/>
        </w:rPr>
        <w:t>4 (10) ; toutefois, comme le nombre de transbordements a été moins élevé en 2025 qu’en 2024, le nombre de PNC émis par transbordement a légèrement augmenté. Dans l'ensemble, cela s'inscrit dans la continuité de la tendance à la baisse du nombre de PNC signalés depuis le début du programme</w:t>
      </w:r>
      <w:r w:rsidR="0087559F" w:rsidRPr="00D346CD">
        <w:rPr>
          <w:rFonts w:ascii="Cambria" w:hAnsi="Cambria"/>
          <w:szCs w:val="20"/>
        </w:rPr>
        <w:t>, ce qui</w:t>
      </w:r>
      <w:r w:rsidR="00970CCB" w:rsidRPr="00D346CD">
        <w:rPr>
          <w:rFonts w:ascii="Cambria" w:hAnsi="Cambria"/>
          <w:szCs w:val="20"/>
        </w:rPr>
        <w:t xml:space="preserve"> démontre l'efficacité du programme d'inspection des navires pour améliorer l’application. Le consortium souhaite remercier les CPC pour leur réponse rapide à </w:t>
      </w:r>
      <w:r w:rsidR="00B9384E" w:rsidRPr="00D346CD">
        <w:rPr>
          <w:rFonts w:ascii="Cambria" w:hAnsi="Cambria"/>
          <w:szCs w:val="20"/>
        </w:rPr>
        <w:t>tous les cas</w:t>
      </w:r>
      <w:r w:rsidR="00973827" w:rsidRPr="00D346CD">
        <w:rPr>
          <w:rFonts w:ascii="Cambria" w:hAnsi="Cambria"/>
          <w:szCs w:val="20"/>
        </w:rPr>
        <w:t xml:space="preserve"> de </w:t>
      </w:r>
      <w:r w:rsidR="00970CCB" w:rsidRPr="00D346CD">
        <w:rPr>
          <w:rFonts w:ascii="Cambria" w:hAnsi="Cambria"/>
          <w:szCs w:val="20"/>
        </w:rPr>
        <w:t>PNC signalés.</w:t>
      </w:r>
    </w:p>
    <w:p w14:paraId="482E1704" w14:textId="77777777" w:rsidR="0087559F" w:rsidRPr="00D346CD" w:rsidRDefault="0087559F" w:rsidP="0087559F">
      <w:pPr>
        <w:spacing w:after="0"/>
        <w:rPr>
          <w:rFonts w:ascii="Cambria" w:hAnsi="Cambria"/>
          <w:szCs w:val="20"/>
        </w:rPr>
      </w:pPr>
    </w:p>
    <w:p w14:paraId="48E7940D" w14:textId="77777777" w:rsidR="0087559F" w:rsidRPr="00D346CD" w:rsidRDefault="0087559F">
      <w:pPr>
        <w:spacing w:after="0"/>
        <w:jc w:val="left"/>
        <w:rPr>
          <w:rFonts w:ascii="Cambria" w:hAnsi="Cambria"/>
          <w:noProof/>
          <w:szCs w:val="20"/>
        </w:rPr>
      </w:pPr>
    </w:p>
    <w:p w14:paraId="7C2D1BAB" w14:textId="44461D80" w:rsidR="00A45D95" w:rsidRPr="00D346CD" w:rsidRDefault="00711D75">
      <w:pPr>
        <w:spacing w:after="0"/>
        <w:jc w:val="left"/>
        <w:rPr>
          <w:rFonts w:ascii="Cambria" w:hAnsi="Cambria"/>
          <w:szCs w:val="20"/>
        </w:rPr>
      </w:pPr>
      <w:ins w:id="82" w:author="Author">
        <w:r w:rsidRPr="008D10BE">
          <w:rPr>
            <w:noProof/>
          </w:rPr>
          <w:drawing>
            <wp:inline distT="0" distB="0" distL="0" distR="0" wp14:anchorId="50E694A3" wp14:editId="38E10296">
              <wp:extent cx="5731510" cy="2865755"/>
              <wp:effectExtent l="0" t="0" r="2540" b="0"/>
              <wp:docPr id="1726243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ins>
    </w:p>
    <w:p w14:paraId="18513834" w14:textId="6D263A09" w:rsidR="007355C5" w:rsidRPr="00D346CD" w:rsidRDefault="00A45D95" w:rsidP="00FE0C5A">
      <w:pPr>
        <w:rPr>
          <w:rFonts w:ascii="Cambria" w:hAnsi="Cambria"/>
          <w:szCs w:val="20"/>
        </w:rPr>
      </w:pPr>
      <w:bookmarkStart w:id="83" w:name="_Ref197418392"/>
      <w:bookmarkStart w:id="84" w:name="_Toc198282100"/>
      <w:r w:rsidRPr="00D346CD">
        <w:rPr>
          <w:rFonts w:ascii="Cambria" w:hAnsi="Cambria"/>
          <w:b/>
          <w:szCs w:val="20"/>
        </w:rPr>
        <w:t xml:space="preserve">Figure </w:t>
      </w:r>
      <w:bookmarkEnd w:id="83"/>
      <w:r w:rsidRPr="00D346CD">
        <w:rPr>
          <w:rFonts w:ascii="Cambria" w:hAnsi="Cambria"/>
          <w:b/>
          <w:szCs w:val="20"/>
        </w:rPr>
        <w:t xml:space="preserve">9. </w:t>
      </w:r>
      <w:r w:rsidR="00973827" w:rsidRPr="00D346CD">
        <w:rPr>
          <w:rFonts w:ascii="Cambria" w:hAnsi="Cambria"/>
          <w:bCs/>
          <w:szCs w:val="20"/>
        </w:rPr>
        <w:t xml:space="preserve">Cas de </w:t>
      </w:r>
      <w:r w:rsidRPr="00D346CD">
        <w:rPr>
          <w:rFonts w:ascii="Cambria" w:hAnsi="Cambria"/>
          <w:bCs/>
          <w:szCs w:val="20"/>
        </w:rPr>
        <w:t>PNC émis en proportion du total des transbordements par année.</w:t>
      </w:r>
      <w:bookmarkEnd w:id="84"/>
      <w:r w:rsidR="007355C5" w:rsidRPr="00D346CD">
        <w:rPr>
          <w:rFonts w:ascii="Cambria" w:hAnsi="Cambria"/>
          <w:szCs w:val="20"/>
        </w:rPr>
        <w:br w:type="page"/>
      </w:r>
    </w:p>
    <w:p w14:paraId="24664007" w14:textId="70B87450" w:rsidR="000A1970" w:rsidRPr="00D346CD" w:rsidRDefault="000A1970" w:rsidP="000A1970">
      <w:pPr>
        <w:pStyle w:val="Annex1"/>
        <w:pageBreakBefore w:val="0"/>
        <w:widowControl w:val="0"/>
        <w:numPr>
          <w:ilvl w:val="0"/>
          <w:numId w:val="0"/>
        </w:numPr>
        <w:spacing w:after="0"/>
        <w:jc w:val="right"/>
        <w:rPr>
          <w:rFonts w:ascii="Cambria" w:hAnsi="Cambria"/>
          <w:sz w:val="20"/>
          <w:szCs w:val="20"/>
        </w:rPr>
      </w:pPr>
      <w:bookmarkStart w:id="85" w:name="_Toc164772171"/>
      <w:r w:rsidRPr="00D346CD">
        <w:rPr>
          <w:rFonts w:ascii="Cambria" w:hAnsi="Cambria"/>
          <w:sz w:val="20"/>
          <w:szCs w:val="20"/>
        </w:rPr>
        <w:lastRenderedPageBreak/>
        <w:t>Pièce jointe 1</w:t>
      </w:r>
    </w:p>
    <w:p w14:paraId="78A4B496" w14:textId="77777777" w:rsidR="006F1794" w:rsidRPr="00D346CD" w:rsidRDefault="006F1794" w:rsidP="006F1794">
      <w:pPr>
        <w:rPr>
          <w:rFonts w:ascii="Cambria" w:hAnsi="Cambria"/>
          <w:szCs w:val="20"/>
        </w:rPr>
      </w:pPr>
    </w:p>
    <w:p w14:paraId="075A9A2F" w14:textId="63C1FF26" w:rsidR="00883C48" w:rsidRPr="00D346CD" w:rsidRDefault="00883C48" w:rsidP="000A1970">
      <w:pPr>
        <w:pStyle w:val="Annex1"/>
        <w:pageBreakBefore w:val="0"/>
        <w:widowControl w:val="0"/>
        <w:numPr>
          <w:ilvl w:val="0"/>
          <w:numId w:val="0"/>
        </w:numPr>
        <w:spacing w:after="0"/>
        <w:jc w:val="center"/>
        <w:rPr>
          <w:rFonts w:ascii="Cambria" w:hAnsi="Cambria"/>
          <w:sz w:val="20"/>
          <w:szCs w:val="20"/>
        </w:rPr>
      </w:pPr>
      <w:r w:rsidRPr="00D346CD">
        <w:rPr>
          <w:rFonts w:ascii="Cambria" w:hAnsi="Cambria"/>
          <w:sz w:val="20"/>
          <w:szCs w:val="20"/>
        </w:rPr>
        <w:t>Descriptions et codes des cas de non-application potentielle</w:t>
      </w:r>
      <w:bookmarkEnd w:id="85"/>
    </w:p>
    <w:tbl>
      <w:tblPr>
        <w:tblW w:w="47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9"/>
        <w:gridCol w:w="2413"/>
      </w:tblGrid>
      <w:tr w:rsidR="00883C48" w:rsidRPr="00D346CD" w14:paraId="009B8108" w14:textId="77777777" w:rsidTr="0038493D">
        <w:trPr>
          <w:tblHeader/>
        </w:trPr>
        <w:tc>
          <w:tcPr>
            <w:tcW w:w="3599" w:type="pct"/>
            <w:noWrap/>
            <w:vAlign w:val="center"/>
            <w:hideMark/>
          </w:tcPr>
          <w:p w14:paraId="39D9C36F" w14:textId="77777777" w:rsidR="00883C48" w:rsidRPr="00D346CD" w:rsidRDefault="00883C48" w:rsidP="0038493D">
            <w:pPr>
              <w:spacing w:after="0"/>
              <w:jc w:val="center"/>
              <w:rPr>
                <w:rFonts w:ascii="Cambria" w:hAnsi="Cambria"/>
                <w:bCs/>
                <w:i/>
                <w:iCs/>
                <w:szCs w:val="20"/>
              </w:rPr>
            </w:pPr>
            <w:r w:rsidRPr="00D346CD">
              <w:rPr>
                <w:rFonts w:ascii="Cambria" w:hAnsi="Cambria"/>
                <w:bCs/>
                <w:i/>
                <w:iCs/>
                <w:szCs w:val="20"/>
              </w:rPr>
              <w:t>PNC</w:t>
            </w:r>
          </w:p>
        </w:tc>
        <w:tc>
          <w:tcPr>
            <w:tcW w:w="1401" w:type="pct"/>
            <w:vAlign w:val="center"/>
          </w:tcPr>
          <w:p w14:paraId="722B424D" w14:textId="77777777" w:rsidR="00883C48" w:rsidRPr="00D346CD" w:rsidRDefault="00883C48" w:rsidP="00CF3DA2">
            <w:pPr>
              <w:spacing w:after="0"/>
              <w:jc w:val="center"/>
              <w:rPr>
                <w:rFonts w:ascii="Cambria" w:hAnsi="Cambria"/>
                <w:bCs/>
                <w:i/>
                <w:iCs/>
                <w:szCs w:val="20"/>
              </w:rPr>
            </w:pPr>
            <w:r w:rsidRPr="00D346CD">
              <w:rPr>
                <w:rFonts w:ascii="Cambria" w:hAnsi="Cambria"/>
                <w:bCs/>
                <w:i/>
                <w:iCs/>
                <w:szCs w:val="20"/>
              </w:rPr>
              <w:t>Code</w:t>
            </w:r>
          </w:p>
        </w:tc>
      </w:tr>
      <w:tr w:rsidR="00883C48" w:rsidRPr="00D346CD" w14:paraId="078D0DAC" w14:textId="77777777" w:rsidTr="0038493D">
        <w:trPr>
          <w:tblHeader/>
        </w:trPr>
        <w:tc>
          <w:tcPr>
            <w:tcW w:w="5000" w:type="pct"/>
            <w:gridSpan w:val="2"/>
            <w:noWrap/>
            <w:vAlign w:val="center"/>
          </w:tcPr>
          <w:p w14:paraId="68B1C986" w14:textId="77777777" w:rsidR="00883C48" w:rsidRPr="00D346CD" w:rsidRDefault="00883C48" w:rsidP="00CF3DA2">
            <w:pPr>
              <w:spacing w:after="0"/>
              <w:jc w:val="center"/>
              <w:rPr>
                <w:rFonts w:ascii="Cambria" w:hAnsi="Cambria" w:cs="Arial"/>
                <w:b/>
                <w:bCs/>
                <w:szCs w:val="20"/>
              </w:rPr>
            </w:pPr>
            <w:r w:rsidRPr="00D346CD">
              <w:rPr>
                <w:rFonts w:ascii="Cambria" w:hAnsi="Cambria"/>
                <w:b/>
                <w:bCs/>
                <w:szCs w:val="20"/>
              </w:rPr>
              <w:t>Généralités</w:t>
            </w:r>
          </w:p>
        </w:tc>
      </w:tr>
      <w:tr w:rsidR="00883C48" w:rsidRPr="00D346CD" w14:paraId="73EB853B" w14:textId="77777777" w:rsidTr="0038493D">
        <w:tc>
          <w:tcPr>
            <w:tcW w:w="3599" w:type="pct"/>
            <w:noWrap/>
            <w:vAlign w:val="center"/>
            <w:hideMark/>
          </w:tcPr>
          <w:p w14:paraId="49524551" w14:textId="77777777" w:rsidR="00883C48" w:rsidRPr="00D346CD" w:rsidRDefault="00883C48" w:rsidP="00CF3DA2">
            <w:pPr>
              <w:spacing w:after="0"/>
              <w:rPr>
                <w:rFonts w:ascii="Cambria" w:hAnsi="Cambria" w:cs="Arial"/>
                <w:szCs w:val="20"/>
              </w:rPr>
            </w:pPr>
            <w:r w:rsidRPr="00D346CD">
              <w:rPr>
                <w:rFonts w:ascii="Cambria" w:hAnsi="Cambria"/>
                <w:szCs w:val="20"/>
              </w:rPr>
              <w:t>Observateur empêché d’exercer ses tâches à bord du LSPLV</w:t>
            </w:r>
          </w:p>
        </w:tc>
        <w:tc>
          <w:tcPr>
            <w:tcW w:w="1401" w:type="pct"/>
            <w:vAlign w:val="center"/>
          </w:tcPr>
          <w:p w14:paraId="743A195A" w14:textId="77777777" w:rsidR="00883C48" w:rsidRPr="00D346CD" w:rsidRDefault="00883C48" w:rsidP="00CF3DA2">
            <w:pPr>
              <w:spacing w:after="0"/>
              <w:jc w:val="center"/>
              <w:rPr>
                <w:rFonts w:ascii="Cambria" w:hAnsi="Cambria" w:cs="Arial"/>
                <w:szCs w:val="20"/>
              </w:rPr>
            </w:pPr>
            <w:r w:rsidRPr="00D346CD">
              <w:rPr>
                <w:rFonts w:ascii="Cambria" w:hAnsi="Cambria"/>
                <w:szCs w:val="20"/>
              </w:rPr>
              <w:t>GLV</w:t>
            </w:r>
          </w:p>
        </w:tc>
      </w:tr>
      <w:tr w:rsidR="00883C48" w:rsidRPr="00D346CD" w14:paraId="50A4C0C1" w14:textId="77777777" w:rsidTr="0038493D">
        <w:tc>
          <w:tcPr>
            <w:tcW w:w="5000" w:type="pct"/>
            <w:gridSpan w:val="2"/>
            <w:vAlign w:val="center"/>
          </w:tcPr>
          <w:p w14:paraId="2D632C3C" w14:textId="77777777" w:rsidR="00883C48" w:rsidRPr="00D346CD" w:rsidRDefault="00883C48" w:rsidP="00CF3DA2">
            <w:pPr>
              <w:spacing w:after="0"/>
              <w:jc w:val="center"/>
              <w:rPr>
                <w:rFonts w:ascii="Cambria" w:hAnsi="Cambria"/>
                <w:b/>
                <w:szCs w:val="20"/>
              </w:rPr>
            </w:pPr>
            <w:r w:rsidRPr="00D346CD">
              <w:rPr>
                <w:rFonts w:ascii="Cambria" w:hAnsi="Cambria"/>
                <w:b/>
                <w:szCs w:val="20"/>
              </w:rPr>
              <w:t>Document / Vérification</w:t>
            </w:r>
          </w:p>
        </w:tc>
      </w:tr>
      <w:tr w:rsidR="00883C48" w:rsidRPr="00D346CD" w14:paraId="02F6C2B1" w14:textId="77777777" w:rsidTr="0038493D">
        <w:tc>
          <w:tcPr>
            <w:tcW w:w="3599" w:type="pct"/>
            <w:noWrap/>
            <w:vAlign w:val="center"/>
          </w:tcPr>
          <w:p w14:paraId="5B83867A" w14:textId="77777777" w:rsidR="00883C48" w:rsidRPr="00D346CD" w:rsidRDefault="00883C48" w:rsidP="00CF3DA2">
            <w:pPr>
              <w:spacing w:after="0"/>
              <w:rPr>
                <w:rFonts w:ascii="Cambria" w:hAnsi="Cambria"/>
                <w:szCs w:val="20"/>
              </w:rPr>
            </w:pPr>
            <w:r w:rsidRPr="00D346CD">
              <w:rPr>
                <w:rFonts w:ascii="Cambria" w:hAnsi="Cambria"/>
                <w:szCs w:val="20"/>
              </w:rPr>
              <w:t>Déclaration de transbordement non complétée</w:t>
            </w:r>
          </w:p>
        </w:tc>
        <w:tc>
          <w:tcPr>
            <w:tcW w:w="1401" w:type="pct"/>
            <w:vAlign w:val="center"/>
          </w:tcPr>
          <w:p w14:paraId="5FCAD268" w14:textId="77777777" w:rsidR="00883C48" w:rsidRPr="00D346CD" w:rsidRDefault="00883C48" w:rsidP="00CF3DA2">
            <w:pPr>
              <w:spacing w:after="0"/>
              <w:jc w:val="center"/>
              <w:rPr>
                <w:rFonts w:ascii="Cambria" w:hAnsi="Cambria"/>
                <w:szCs w:val="20"/>
              </w:rPr>
            </w:pPr>
            <w:r w:rsidRPr="00D346CD">
              <w:rPr>
                <w:rFonts w:ascii="Cambria" w:hAnsi="Cambria"/>
                <w:szCs w:val="20"/>
              </w:rPr>
              <w:t>DTD</w:t>
            </w:r>
          </w:p>
        </w:tc>
      </w:tr>
      <w:tr w:rsidR="00883C48" w:rsidRPr="00D346CD" w14:paraId="2722133F" w14:textId="77777777" w:rsidTr="0038493D">
        <w:tc>
          <w:tcPr>
            <w:tcW w:w="3599" w:type="pct"/>
            <w:noWrap/>
            <w:vAlign w:val="center"/>
          </w:tcPr>
          <w:p w14:paraId="4F97AAC9" w14:textId="77777777" w:rsidR="00883C48" w:rsidRPr="00D346CD" w:rsidRDefault="00883C48" w:rsidP="00CF3DA2">
            <w:pPr>
              <w:spacing w:after="0"/>
              <w:rPr>
                <w:rFonts w:ascii="Cambria" w:hAnsi="Cambria"/>
                <w:szCs w:val="20"/>
              </w:rPr>
            </w:pPr>
            <w:r w:rsidRPr="00D346CD">
              <w:rPr>
                <w:rFonts w:ascii="Cambria" w:hAnsi="Cambria"/>
                <w:szCs w:val="20"/>
              </w:rPr>
              <w:t>Transbordement dans une ZEE sans l’autorisation de l’État côtier</w:t>
            </w:r>
          </w:p>
        </w:tc>
        <w:tc>
          <w:tcPr>
            <w:tcW w:w="1401" w:type="pct"/>
            <w:vAlign w:val="center"/>
          </w:tcPr>
          <w:p w14:paraId="087FBA7D" w14:textId="77777777" w:rsidR="00883C48" w:rsidRPr="00D346CD" w:rsidRDefault="00883C48" w:rsidP="00CF3DA2">
            <w:pPr>
              <w:spacing w:after="0"/>
              <w:jc w:val="center"/>
              <w:rPr>
                <w:rFonts w:ascii="Cambria" w:hAnsi="Cambria"/>
                <w:szCs w:val="20"/>
              </w:rPr>
            </w:pPr>
            <w:r w:rsidRPr="00D346CD">
              <w:rPr>
                <w:rFonts w:ascii="Cambria" w:hAnsi="Cambria"/>
                <w:szCs w:val="20"/>
              </w:rPr>
              <w:t>DEZ</w:t>
            </w:r>
          </w:p>
        </w:tc>
      </w:tr>
      <w:tr w:rsidR="00883C48" w:rsidRPr="00D346CD" w14:paraId="31AA59B6" w14:textId="77777777" w:rsidTr="0038493D">
        <w:tc>
          <w:tcPr>
            <w:tcW w:w="3599" w:type="pct"/>
            <w:noWrap/>
            <w:vAlign w:val="center"/>
          </w:tcPr>
          <w:p w14:paraId="61491673" w14:textId="77777777" w:rsidR="00883C48" w:rsidRPr="00D346CD" w:rsidRDefault="00883C48" w:rsidP="00CF3DA2">
            <w:pPr>
              <w:spacing w:after="0"/>
              <w:rPr>
                <w:rFonts w:ascii="Cambria" w:hAnsi="Cambria"/>
                <w:szCs w:val="20"/>
              </w:rPr>
            </w:pPr>
            <w:r w:rsidRPr="00D346CD">
              <w:rPr>
                <w:rFonts w:ascii="Cambria" w:hAnsi="Cambria"/>
                <w:szCs w:val="20"/>
              </w:rPr>
              <w:t>Transbordement non-documenté de poissons reçus par le LSPLV</w:t>
            </w:r>
          </w:p>
        </w:tc>
        <w:tc>
          <w:tcPr>
            <w:tcW w:w="1401" w:type="pct"/>
            <w:vAlign w:val="center"/>
          </w:tcPr>
          <w:p w14:paraId="4BEF2D51" w14:textId="77777777" w:rsidR="00883C48" w:rsidRPr="00D346CD" w:rsidRDefault="00883C48" w:rsidP="00CF3DA2">
            <w:pPr>
              <w:spacing w:after="0"/>
              <w:jc w:val="center"/>
              <w:rPr>
                <w:rFonts w:ascii="Cambria" w:hAnsi="Cambria"/>
                <w:szCs w:val="20"/>
              </w:rPr>
            </w:pPr>
            <w:r w:rsidRPr="00D346CD">
              <w:rPr>
                <w:rFonts w:ascii="Cambria" w:hAnsi="Cambria"/>
                <w:szCs w:val="20"/>
              </w:rPr>
              <w:t>DFR</w:t>
            </w:r>
          </w:p>
        </w:tc>
      </w:tr>
      <w:tr w:rsidR="00883C48" w:rsidRPr="00D346CD" w14:paraId="43A87455" w14:textId="77777777" w:rsidTr="0038493D">
        <w:tc>
          <w:tcPr>
            <w:tcW w:w="3599" w:type="pct"/>
            <w:noWrap/>
            <w:vAlign w:val="center"/>
            <w:hideMark/>
          </w:tcPr>
          <w:p w14:paraId="6F407A6C" w14:textId="77777777" w:rsidR="00883C48" w:rsidRPr="00D346CD" w:rsidRDefault="00883C48" w:rsidP="00CF3DA2">
            <w:pPr>
              <w:spacing w:after="0"/>
              <w:rPr>
                <w:rFonts w:ascii="Cambria" w:hAnsi="Cambria"/>
                <w:szCs w:val="20"/>
              </w:rPr>
            </w:pPr>
            <w:r w:rsidRPr="00D346CD">
              <w:rPr>
                <w:rFonts w:ascii="Cambria" w:hAnsi="Cambria"/>
                <w:szCs w:val="20"/>
              </w:rPr>
              <w:t>Autorisation préalable de transbordement non présentée à l’observateur par le LSPLV</w:t>
            </w:r>
          </w:p>
        </w:tc>
        <w:tc>
          <w:tcPr>
            <w:tcW w:w="1401" w:type="pct"/>
            <w:vAlign w:val="center"/>
          </w:tcPr>
          <w:p w14:paraId="17A5833D" w14:textId="77777777" w:rsidR="00883C48" w:rsidRPr="00D346CD" w:rsidRDefault="00883C48" w:rsidP="00CF3DA2">
            <w:pPr>
              <w:spacing w:after="0"/>
              <w:jc w:val="center"/>
              <w:rPr>
                <w:rFonts w:ascii="Cambria" w:hAnsi="Cambria"/>
                <w:szCs w:val="20"/>
              </w:rPr>
            </w:pPr>
            <w:r w:rsidRPr="00D346CD">
              <w:rPr>
                <w:rFonts w:ascii="Cambria" w:hAnsi="Cambria"/>
                <w:szCs w:val="20"/>
              </w:rPr>
              <w:t>DNP</w:t>
            </w:r>
          </w:p>
        </w:tc>
      </w:tr>
      <w:tr w:rsidR="00883C48" w:rsidRPr="00D346CD" w14:paraId="0DE78C33" w14:textId="77777777" w:rsidTr="0038493D">
        <w:tc>
          <w:tcPr>
            <w:tcW w:w="3599" w:type="pct"/>
            <w:noWrap/>
            <w:vAlign w:val="center"/>
          </w:tcPr>
          <w:p w14:paraId="3083AB0F" w14:textId="0E1AE7A6" w:rsidR="00883C48" w:rsidRPr="00D346CD" w:rsidRDefault="00883C48" w:rsidP="00CF3DA2">
            <w:pPr>
              <w:spacing w:after="0"/>
              <w:rPr>
                <w:rFonts w:ascii="Cambria" w:hAnsi="Cambria"/>
                <w:szCs w:val="20"/>
              </w:rPr>
            </w:pPr>
            <w:r w:rsidRPr="00D346CD">
              <w:rPr>
                <w:rFonts w:ascii="Cambria" w:hAnsi="Cambria"/>
                <w:szCs w:val="20"/>
              </w:rPr>
              <w:t xml:space="preserve">Autorisation préalable de transbordement non conforme à </w:t>
            </w:r>
            <w:r w:rsidR="00401E65" w:rsidRPr="00D346CD">
              <w:rPr>
                <w:rFonts w:ascii="Cambria" w:hAnsi="Cambria"/>
                <w:szCs w:val="20"/>
              </w:rPr>
              <w:t xml:space="preserve">celle de </w:t>
            </w:r>
            <w:r w:rsidRPr="00D346CD">
              <w:rPr>
                <w:rFonts w:ascii="Cambria" w:hAnsi="Cambria"/>
                <w:szCs w:val="20"/>
              </w:rPr>
              <w:t>l’État du pavillon</w:t>
            </w:r>
          </w:p>
        </w:tc>
        <w:tc>
          <w:tcPr>
            <w:tcW w:w="1401" w:type="pct"/>
            <w:vAlign w:val="center"/>
          </w:tcPr>
          <w:p w14:paraId="4646318B" w14:textId="77777777" w:rsidR="00883C48" w:rsidRPr="00D346CD" w:rsidRDefault="00883C48" w:rsidP="00CF3DA2">
            <w:pPr>
              <w:spacing w:after="0"/>
              <w:jc w:val="center"/>
              <w:rPr>
                <w:rFonts w:ascii="Cambria" w:hAnsi="Cambria"/>
                <w:szCs w:val="20"/>
              </w:rPr>
            </w:pPr>
            <w:r w:rsidRPr="00D346CD">
              <w:rPr>
                <w:rFonts w:ascii="Cambria" w:hAnsi="Cambria"/>
                <w:szCs w:val="20"/>
              </w:rPr>
              <w:t>DNS</w:t>
            </w:r>
          </w:p>
        </w:tc>
      </w:tr>
      <w:tr w:rsidR="00883C48" w:rsidRPr="00D346CD" w14:paraId="45AFF2CC" w14:textId="77777777" w:rsidTr="0038493D">
        <w:tc>
          <w:tcPr>
            <w:tcW w:w="5000" w:type="pct"/>
            <w:gridSpan w:val="2"/>
            <w:vAlign w:val="center"/>
          </w:tcPr>
          <w:p w14:paraId="06FA26D2" w14:textId="77777777" w:rsidR="00883C48" w:rsidRPr="00D346CD" w:rsidRDefault="00883C48" w:rsidP="00CF3DA2">
            <w:pPr>
              <w:spacing w:after="0"/>
              <w:jc w:val="center"/>
              <w:rPr>
                <w:rFonts w:ascii="Cambria" w:hAnsi="Cambria"/>
                <w:b/>
                <w:szCs w:val="20"/>
              </w:rPr>
            </w:pPr>
            <w:r w:rsidRPr="00D346CD">
              <w:rPr>
                <w:rFonts w:ascii="Cambria" w:hAnsi="Cambria"/>
                <w:b/>
                <w:szCs w:val="20"/>
              </w:rPr>
              <w:t>VMS</w:t>
            </w:r>
          </w:p>
        </w:tc>
      </w:tr>
      <w:tr w:rsidR="00883C48" w:rsidRPr="00D346CD" w14:paraId="07911993" w14:textId="77777777" w:rsidTr="0038493D">
        <w:tc>
          <w:tcPr>
            <w:tcW w:w="3599" w:type="pct"/>
            <w:noWrap/>
            <w:vAlign w:val="center"/>
          </w:tcPr>
          <w:p w14:paraId="0A0251E8" w14:textId="77777777" w:rsidR="00883C48" w:rsidRPr="00D346CD" w:rsidRDefault="00883C48" w:rsidP="00CF3DA2">
            <w:pPr>
              <w:spacing w:after="0"/>
              <w:rPr>
                <w:rFonts w:ascii="Cambria" w:hAnsi="Cambria"/>
                <w:szCs w:val="20"/>
              </w:rPr>
            </w:pPr>
            <w:r w:rsidRPr="00D346CD">
              <w:rPr>
                <w:rFonts w:ascii="Cambria" w:hAnsi="Cambria"/>
                <w:szCs w:val="20"/>
              </w:rPr>
              <w:t>Aucun VMS présenté à l’observateur à bord du LSPLV</w:t>
            </w:r>
          </w:p>
        </w:tc>
        <w:tc>
          <w:tcPr>
            <w:tcW w:w="1401" w:type="pct"/>
            <w:vAlign w:val="center"/>
          </w:tcPr>
          <w:p w14:paraId="160CE3F0" w14:textId="77777777" w:rsidR="00883C48" w:rsidRPr="00D346CD" w:rsidRDefault="00883C48" w:rsidP="00CF3DA2">
            <w:pPr>
              <w:spacing w:after="0"/>
              <w:jc w:val="center"/>
              <w:rPr>
                <w:rFonts w:ascii="Cambria" w:hAnsi="Cambria"/>
                <w:szCs w:val="20"/>
              </w:rPr>
            </w:pPr>
            <w:r w:rsidRPr="00D346CD">
              <w:rPr>
                <w:rFonts w:ascii="Cambria" w:hAnsi="Cambria"/>
                <w:szCs w:val="20"/>
              </w:rPr>
              <w:t>VNP</w:t>
            </w:r>
          </w:p>
        </w:tc>
      </w:tr>
      <w:tr w:rsidR="00883C48" w:rsidRPr="00D346CD" w14:paraId="313BDE06" w14:textId="77777777" w:rsidTr="0038493D">
        <w:tc>
          <w:tcPr>
            <w:tcW w:w="3599" w:type="pct"/>
            <w:vAlign w:val="center"/>
          </w:tcPr>
          <w:p w14:paraId="648ED665" w14:textId="77777777" w:rsidR="00883C48" w:rsidRPr="00D346CD" w:rsidRDefault="00883C48" w:rsidP="00CF3DA2">
            <w:pPr>
              <w:spacing w:after="0"/>
              <w:rPr>
                <w:rFonts w:ascii="Cambria" w:hAnsi="Cambria"/>
                <w:szCs w:val="20"/>
              </w:rPr>
            </w:pPr>
            <w:r w:rsidRPr="00D346CD">
              <w:rPr>
                <w:rFonts w:ascii="Cambria" w:hAnsi="Cambria"/>
                <w:szCs w:val="20"/>
              </w:rPr>
              <w:t>Pas de voyant lumineux visible sur l’unité de VMS</w:t>
            </w:r>
          </w:p>
        </w:tc>
        <w:tc>
          <w:tcPr>
            <w:tcW w:w="1401" w:type="pct"/>
            <w:vAlign w:val="center"/>
          </w:tcPr>
          <w:p w14:paraId="56C3D128" w14:textId="77777777" w:rsidR="00883C48" w:rsidRPr="00D346CD" w:rsidRDefault="00883C48" w:rsidP="00CF3DA2">
            <w:pPr>
              <w:spacing w:after="0"/>
              <w:jc w:val="center"/>
              <w:rPr>
                <w:rFonts w:ascii="Cambria" w:hAnsi="Cambria"/>
                <w:szCs w:val="20"/>
              </w:rPr>
            </w:pPr>
            <w:r w:rsidRPr="00D346CD">
              <w:rPr>
                <w:rFonts w:ascii="Cambria" w:hAnsi="Cambria"/>
                <w:szCs w:val="20"/>
              </w:rPr>
              <w:t>VNL</w:t>
            </w:r>
          </w:p>
        </w:tc>
      </w:tr>
      <w:tr w:rsidR="00883C48" w:rsidRPr="00D346CD" w14:paraId="73D8BD7D" w14:textId="77777777" w:rsidTr="0038493D">
        <w:tc>
          <w:tcPr>
            <w:tcW w:w="5000" w:type="pct"/>
            <w:gridSpan w:val="2"/>
            <w:vAlign w:val="center"/>
          </w:tcPr>
          <w:p w14:paraId="60C154A2" w14:textId="77777777" w:rsidR="00883C48" w:rsidRPr="00D346CD" w:rsidRDefault="00883C48" w:rsidP="00CF3DA2">
            <w:pPr>
              <w:spacing w:after="0"/>
              <w:jc w:val="center"/>
              <w:rPr>
                <w:rFonts w:ascii="Cambria" w:hAnsi="Cambria"/>
                <w:b/>
                <w:szCs w:val="20"/>
              </w:rPr>
            </w:pPr>
            <w:r w:rsidRPr="00D346CD">
              <w:rPr>
                <w:rFonts w:ascii="Cambria" w:hAnsi="Cambria"/>
                <w:b/>
                <w:szCs w:val="20"/>
              </w:rPr>
              <w:t>ATF</w:t>
            </w:r>
          </w:p>
        </w:tc>
      </w:tr>
      <w:tr w:rsidR="00883C48" w:rsidRPr="00D346CD" w14:paraId="27A44E0C" w14:textId="77777777" w:rsidTr="0038493D">
        <w:tc>
          <w:tcPr>
            <w:tcW w:w="3599" w:type="pct"/>
            <w:vAlign w:val="center"/>
          </w:tcPr>
          <w:p w14:paraId="5CEA612A" w14:textId="77777777" w:rsidR="00883C48" w:rsidRPr="00D346CD" w:rsidRDefault="00883C48" w:rsidP="00CF3DA2">
            <w:pPr>
              <w:spacing w:after="0"/>
              <w:rPr>
                <w:rFonts w:ascii="Cambria" w:hAnsi="Cambria"/>
                <w:szCs w:val="20"/>
              </w:rPr>
            </w:pPr>
            <w:r w:rsidRPr="00D346CD">
              <w:rPr>
                <w:rFonts w:ascii="Cambria" w:hAnsi="Cambria"/>
                <w:szCs w:val="20"/>
              </w:rPr>
              <w:t>Aucune autorisation de pêche présentée à l’observateur par le LSPLV</w:t>
            </w:r>
          </w:p>
        </w:tc>
        <w:tc>
          <w:tcPr>
            <w:tcW w:w="1401" w:type="pct"/>
            <w:vAlign w:val="center"/>
          </w:tcPr>
          <w:p w14:paraId="269E72BC" w14:textId="77777777" w:rsidR="00883C48" w:rsidRPr="00D346CD" w:rsidRDefault="00883C48" w:rsidP="00CF3DA2">
            <w:pPr>
              <w:spacing w:after="0"/>
              <w:jc w:val="center"/>
              <w:rPr>
                <w:rFonts w:ascii="Cambria" w:hAnsi="Cambria"/>
                <w:szCs w:val="20"/>
              </w:rPr>
            </w:pPr>
            <w:r w:rsidRPr="00D346CD">
              <w:rPr>
                <w:rFonts w:ascii="Cambria" w:hAnsi="Cambria"/>
                <w:szCs w:val="20"/>
              </w:rPr>
              <w:t>ANP</w:t>
            </w:r>
          </w:p>
        </w:tc>
      </w:tr>
      <w:tr w:rsidR="00883C48" w:rsidRPr="00D346CD" w14:paraId="48353806" w14:textId="77777777" w:rsidTr="0038493D">
        <w:tc>
          <w:tcPr>
            <w:tcW w:w="3599" w:type="pct"/>
            <w:vAlign w:val="center"/>
          </w:tcPr>
          <w:p w14:paraId="6552DB3A" w14:textId="2597E9FA" w:rsidR="00883C48" w:rsidRPr="00D346CD" w:rsidRDefault="00883C48" w:rsidP="00CF3DA2">
            <w:pPr>
              <w:spacing w:after="0"/>
              <w:rPr>
                <w:rFonts w:ascii="Cambria" w:hAnsi="Cambria"/>
                <w:szCs w:val="20"/>
              </w:rPr>
            </w:pPr>
            <w:r w:rsidRPr="00D346CD">
              <w:rPr>
                <w:rFonts w:ascii="Cambria" w:hAnsi="Cambria"/>
                <w:szCs w:val="20"/>
              </w:rPr>
              <w:t xml:space="preserve">Autorisation de pêche non conforme à </w:t>
            </w:r>
            <w:r w:rsidR="00401E65" w:rsidRPr="00D346CD">
              <w:rPr>
                <w:rFonts w:ascii="Cambria" w:hAnsi="Cambria"/>
                <w:szCs w:val="20"/>
              </w:rPr>
              <w:t xml:space="preserve">celle de </w:t>
            </w:r>
            <w:r w:rsidRPr="00D346CD">
              <w:rPr>
                <w:rFonts w:ascii="Cambria" w:hAnsi="Cambria"/>
                <w:szCs w:val="20"/>
              </w:rPr>
              <w:t>l’État du pavillon</w:t>
            </w:r>
          </w:p>
        </w:tc>
        <w:tc>
          <w:tcPr>
            <w:tcW w:w="1401" w:type="pct"/>
            <w:vAlign w:val="center"/>
          </w:tcPr>
          <w:p w14:paraId="36B13B1A" w14:textId="77777777" w:rsidR="00883C48" w:rsidRPr="00D346CD" w:rsidRDefault="00883C48" w:rsidP="00CF3DA2">
            <w:pPr>
              <w:spacing w:after="0"/>
              <w:jc w:val="center"/>
              <w:rPr>
                <w:rFonts w:ascii="Cambria" w:hAnsi="Cambria"/>
                <w:szCs w:val="20"/>
              </w:rPr>
            </w:pPr>
            <w:r w:rsidRPr="00D346CD">
              <w:rPr>
                <w:rFonts w:ascii="Cambria" w:hAnsi="Cambria"/>
                <w:szCs w:val="20"/>
              </w:rPr>
              <w:t>ANS</w:t>
            </w:r>
          </w:p>
        </w:tc>
      </w:tr>
      <w:tr w:rsidR="00883C48" w:rsidRPr="00D346CD" w14:paraId="0A4BE564" w14:textId="77777777" w:rsidTr="0038493D">
        <w:tc>
          <w:tcPr>
            <w:tcW w:w="3599" w:type="pct"/>
            <w:vAlign w:val="center"/>
          </w:tcPr>
          <w:p w14:paraId="3CB32761" w14:textId="77777777" w:rsidR="00883C48" w:rsidRPr="00D346CD" w:rsidRDefault="00883C48" w:rsidP="00CF3DA2">
            <w:pPr>
              <w:spacing w:after="0"/>
              <w:rPr>
                <w:rFonts w:ascii="Cambria" w:hAnsi="Cambria"/>
                <w:szCs w:val="20"/>
              </w:rPr>
            </w:pPr>
            <w:r w:rsidRPr="00D346CD">
              <w:rPr>
                <w:rFonts w:ascii="Cambria" w:hAnsi="Cambria"/>
                <w:szCs w:val="20"/>
              </w:rPr>
              <w:t>Dates de l’autorisation de pêche non valides</w:t>
            </w:r>
          </w:p>
        </w:tc>
        <w:tc>
          <w:tcPr>
            <w:tcW w:w="1401" w:type="pct"/>
            <w:vAlign w:val="center"/>
          </w:tcPr>
          <w:p w14:paraId="3FFA8EFA" w14:textId="77777777" w:rsidR="00883C48" w:rsidRPr="00D346CD" w:rsidRDefault="00883C48" w:rsidP="00CF3DA2">
            <w:pPr>
              <w:spacing w:after="0"/>
              <w:jc w:val="center"/>
              <w:rPr>
                <w:rFonts w:ascii="Cambria" w:hAnsi="Cambria"/>
                <w:szCs w:val="20"/>
              </w:rPr>
            </w:pPr>
            <w:r w:rsidRPr="00D346CD">
              <w:rPr>
                <w:rFonts w:ascii="Cambria" w:hAnsi="Cambria"/>
                <w:szCs w:val="20"/>
              </w:rPr>
              <w:t>AID</w:t>
            </w:r>
          </w:p>
        </w:tc>
      </w:tr>
      <w:tr w:rsidR="00883C48" w:rsidRPr="00D346CD" w14:paraId="27167175" w14:textId="77777777" w:rsidTr="0038493D">
        <w:tc>
          <w:tcPr>
            <w:tcW w:w="3599" w:type="pct"/>
            <w:vAlign w:val="center"/>
          </w:tcPr>
          <w:p w14:paraId="1CABD544" w14:textId="77777777" w:rsidR="00883C48" w:rsidRPr="00D346CD" w:rsidRDefault="00883C48" w:rsidP="00CF3DA2">
            <w:pPr>
              <w:spacing w:after="0"/>
              <w:rPr>
                <w:rFonts w:ascii="Cambria" w:hAnsi="Cambria"/>
                <w:szCs w:val="20"/>
              </w:rPr>
            </w:pPr>
            <w:r w:rsidRPr="00D346CD">
              <w:rPr>
                <w:rFonts w:ascii="Cambria" w:hAnsi="Cambria"/>
                <w:szCs w:val="20"/>
              </w:rPr>
              <w:t>Autorisation de pêche non valide pour la zone ICCAT</w:t>
            </w:r>
          </w:p>
        </w:tc>
        <w:tc>
          <w:tcPr>
            <w:tcW w:w="1401" w:type="pct"/>
            <w:vAlign w:val="center"/>
          </w:tcPr>
          <w:p w14:paraId="0721646E" w14:textId="77777777" w:rsidR="00883C48" w:rsidRPr="00D346CD" w:rsidRDefault="00883C48" w:rsidP="00CF3DA2">
            <w:pPr>
              <w:spacing w:after="0"/>
              <w:jc w:val="center"/>
              <w:rPr>
                <w:rFonts w:ascii="Cambria" w:hAnsi="Cambria"/>
                <w:szCs w:val="20"/>
              </w:rPr>
            </w:pPr>
            <w:r w:rsidRPr="00D346CD">
              <w:rPr>
                <w:rFonts w:ascii="Cambria" w:hAnsi="Cambria"/>
                <w:szCs w:val="20"/>
              </w:rPr>
              <w:t>AIA</w:t>
            </w:r>
          </w:p>
        </w:tc>
      </w:tr>
      <w:tr w:rsidR="00883C48" w:rsidRPr="00D346CD" w14:paraId="04182A0E" w14:textId="77777777" w:rsidTr="0038493D">
        <w:tc>
          <w:tcPr>
            <w:tcW w:w="5000" w:type="pct"/>
            <w:gridSpan w:val="2"/>
            <w:vAlign w:val="center"/>
          </w:tcPr>
          <w:p w14:paraId="230B5066" w14:textId="77777777" w:rsidR="00883C48" w:rsidRPr="00D346CD" w:rsidRDefault="00883C48" w:rsidP="00CF3DA2">
            <w:pPr>
              <w:spacing w:after="0"/>
              <w:jc w:val="center"/>
              <w:rPr>
                <w:rFonts w:ascii="Cambria" w:hAnsi="Cambria"/>
                <w:b/>
                <w:szCs w:val="20"/>
              </w:rPr>
            </w:pPr>
            <w:r w:rsidRPr="00D346CD">
              <w:rPr>
                <w:rFonts w:ascii="Cambria" w:hAnsi="Cambria"/>
                <w:b/>
                <w:szCs w:val="20"/>
              </w:rPr>
              <w:t>Carnet de pêche</w:t>
            </w:r>
          </w:p>
        </w:tc>
      </w:tr>
      <w:tr w:rsidR="00883C48" w:rsidRPr="00D346CD" w14:paraId="7BFB2A25" w14:textId="77777777" w:rsidTr="0038493D">
        <w:tc>
          <w:tcPr>
            <w:tcW w:w="3599" w:type="pct"/>
            <w:vAlign w:val="center"/>
          </w:tcPr>
          <w:p w14:paraId="2E121C20" w14:textId="77777777" w:rsidR="00883C48" w:rsidRPr="00D346CD" w:rsidRDefault="00883C48" w:rsidP="00CF3DA2">
            <w:pPr>
              <w:spacing w:after="0"/>
              <w:rPr>
                <w:rFonts w:ascii="Cambria" w:hAnsi="Cambria"/>
                <w:szCs w:val="20"/>
              </w:rPr>
            </w:pPr>
            <w:r w:rsidRPr="00D346CD">
              <w:rPr>
                <w:rFonts w:ascii="Cambria" w:hAnsi="Cambria"/>
                <w:szCs w:val="20"/>
              </w:rPr>
              <w:t>Aucun carnet de pêche présenté à l’observateur par le LSPLV</w:t>
            </w:r>
          </w:p>
        </w:tc>
        <w:tc>
          <w:tcPr>
            <w:tcW w:w="1401" w:type="pct"/>
            <w:vAlign w:val="center"/>
          </w:tcPr>
          <w:p w14:paraId="07CDC495" w14:textId="77777777" w:rsidR="00883C48" w:rsidRPr="00D346CD" w:rsidRDefault="00883C48" w:rsidP="00CF3DA2">
            <w:pPr>
              <w:spacing w:after="0"/>
              <w:jc w:val="center"/>
              <w:rPr>
                <w:rFonts w:ascii="Cambria" w:hAnsi="Cambria"/>
                <w:szCs w:val="20"/>
              </w:rPr>
            </w:pPr>
            <w:r w:rsidRPr="00D346CD">
              <w:rPr>
                <w:rFonts w:ascii="Cambria" w:hAnsi="Cambria"/>
                <w:szCs w:val="20"/>
              </w:rPr>
              <w:t>LNP</w:t>
            </w:r>
          </w:p>
        </w:tc>
      </w:tr>
      <w:tr w:rsidR="00883C48" w:rsidRPr="00D346CD" w14:paraId="6CF55E53" w14:textId="77777777" w:rsidTr="0038493D">
        <w:tc>
          <w:tcPr>
            <w:tcW w:w="3599" w:type="pct"/>
            <w:vAlign w:val="center"/>
          </w:tcPr>
          <w:p w14:paraId="6D8CB91C" w14:textId="77777777" w:rsidR="00883C48" w:rsidRPr="00D346CD" w:rsidRDefault="00883C48" w:rsidP="00CF3DA2">
            <w:pPr>
              <w:spacing w:after="0"/>
              <w:rPr>
                <w:rFonts w:ascii="Cambria" w:hAnsi="Cambria"/>
                <w:szCs w:val="20"/>
              </w:rPr>
            </w:pPr>
            <w:r w:rsidRPr="00D346CD">
              <w:rPr>
                <w:rFonts w:ascii="Cambria" w:hAnsi="Cambria"/>
                <w:szCs w:val="20"/>
              </w:rPr>
              <w:t>Entrées du carnet de pêche incorrectes</w:t>
            </w:r>
          </w:p>
        </w:tc>
        <w:tc>
          <w:tcPr>
            <w:tcW w:w="1401" w:type="pct"/>
            <w:vAlign w:val="center"/>
          </w:tcPr>
          <w:p w14:paraId="4AA66820" w14:textId="77777777" w:rsidR="00883C48" w:rsidRPr="00D346CD" w:rsidRDefault="00883C48" w:rsidP="00CF3DA2">
            <w:pPr>
              <w:spacing w:after="0"/>
              <w:jc w:val="center"/>
              <w:rPr>
                <w:rFonts w:ascii="Cambria" w:hAnsi="Cambria"/>
                <w:szCs w:val="20"/>
              </w:rPr>
            </w:pPr>
            <w:r w:rsidRPr="00D346CD">
              <w:rPr>
                <w:rFonts w:ascii="Cambria" w:hAnsi="Cambria"/>
                <w:szCs w:val="20"/>
              </w:rPr>
              <w:t>LEI</w:t>
            </w:r>
          </w:p>
        </w:tc>
      </w:tr>
      <w:tr w:rsidR="00883C48" w:rsidRPr="00D346CD" w14:paraId="675B0DF7" w14:textId="77777777" w:rsidTr="0038493D">
        <w:tc>
          <w:tcPr>
            <w:tcW w:w="3599" w:type="pct"/>
            <w:noWrap/>
            <w:vAlign w:val="center"/>
          </w:tcPr>
          <w:p w14:paraId="1C309A07" w14:textId="77777777" w:rsidR="00883C48" w:rsidRPr="00D346CD" w:rsidRDefault="00883C48" w:rsidP="00CF3DA2">
            <w:pPr>
              <w:spacing w:after="0"/>
              <w:rPr>
                <w:rFonts w:ascii="Cambria" w:hAnsi="Cambria"/>
                <w:szCs w:val="20"/>
              </w:rPr>
            </w:pPr>
            <w:r w:rsidRPr="00D346CD">
              <w:rPr>
                <w:rFonts w:ascii="Cambria" w:hAnsi="Cambria"/>
                <w:szCs w:val="20"/>
              </w:rPr>
              <w:t>Carnet de pêche non relié</w:t>
            </w:r>
          </w:p>
        </w:tc>
        <w:tc>
          <w:tcPr>
            <w:tcW w:w="1401" w:type="pct"/>
            <w:vAlign w:val="center"/>
          </w:tcPr>
          <w:p w14:paraId="0F91CC66" w14:textId="77777777" w:rsidR="00883C48" w:rsidRPr="00D346CD" w:rsidRDefault="00883C48" w:rsidP="00CF3DA2">
            <w:pPr>
              <w:spacing w:after="0"/>
              <w:jc w:val="center"/>
              <w:rPr>
                <w:rFonts w:ascii="Cambria" w:hAnsi="Cambria"/>
                <w:szCs w:val="20"/>
              </w:rPr>
            </w:pPr>
            <w:r w:rsidRPr="00D346CD">
              <w:rPr>
                <w:rFonts w:ascii="Cambria" w:hAnsi="Cambria"/>
                <w:szCs w:val="20"/>
              </w:rPr>
              <w:t>LNB</w:t>
            </w:r>
          </w:p>
        </w:tc>
      </w:tr>
      <w:tr w:rsidR="00883C48" w:rsidRPr="00D346CD" w14:paraId="4D2EC9AA" w14:textId="77777777" w:rsidTr="0038493D">
        <w:tc>
          <w:tcPr>
            <w:tcW w:w="3599" w:type="pct"/>
            <w:noWrap/>
            <w:vAlign w:val="center"/>
          </w:tcPr>
          <w:p w14:paraId="2B339D51" w14:textId="77777777" w:rsidR="00883C48" w:rsidRPr="00D346CD" w:rsidRDefault="00883C48" w:rsidP="00CF3DA2">
            <w:pPr>
              <w:spacing w:after="0"/>
              <w:rPr>
                <w:rFonts w:ascii="Cambria" w:hAnsi="Cambria"/>
                <w:szCs w:val="20"/>
              </w:rPr>
            </w:pPr>
            <w:r w:rsidRPr="00D346CD">
              <w:rPr>
                <w:rFonts w:ascii="Cambria" w:hAnsi="Cambria"/>
                <w:szCs w:val="20"/>
              </w:rPr>
              <w:t>Feuilles du carnet de pêche non numérotées</w:t>
            </w:r>
          </w:p>
        </w:tc>
        <w:tc>
          <w:tcPr>
            <w:tcW w:w="1401" w:type="pct"/>
            <w:vAlign w:val="center"/>
          </w:tcPr>
          <w:p w14:paraId="7626E512" w14:textId="77777777" w:rsidR="00883C48" w:rsidRPr="00D346CD" w:rsidRDefault="00883C48" w:rsidP="00CF3DA2">
            <w:pPr>
              <w:spacing w:after="0"/>
              <w:jc w:val="center"/>
              <w:rPr>
                <w:rFonts w:ascii="Cambria" w:hAnsi="Cambria"/>
                <w:szCs w:val="20"/>
              </w:rPr>
            </w:pPr>
            <w:r w:rsidRPr="00D346CD">
              <w:rPr>
                <w:rFonts w:ascii="Cambria" w:hAnsi="Cambria"/>
                <w:szCs w:val="20"/>
              </w:rPr>
              <w:t>LNN</w:t>
            </w:r>
          </w:p>
        </w:tc>
      </w:tr>
      <w:tr w:rsidR="0078722D" w:rsidRPr="00D346CD" w14:paraId="435D00E6" w14:textId="77777777" w:rsidTr="0038493D">
        <w:tc>
          <w:tcPr>
            <w:tcW w:w="3599" w:type="pct"/>
            <w:noWrap/>
            <w:vAlign w:val="center"/>
          </w:tcPr>
          <w:p w14:paraId="3BBA5C24" w14:textId="53AC28BF" w:rsidR="0078722D" w:rsidRPr="00D346CD" w:rsidRDefault="0078722D" w:rsidP="00CF3DA2">
            <w:pPr>
              <w:spacing w:after="0"/>
              <w:rPr>
                <w:rFonts w:ascii="Cambria" w:hAnsi="Cambria" w:cs="Arial"/>
                <w:szCs w:val="20"/>
              </w:rPr>
            </w:pPr>
            <w:r w:rsidRPr="00D346CD">
              <w:rPr>
                <w:rFonts w:ascii="Cambria" w:hAnsi="Cambria"/>
                <w:szCs w:val="20"/>
              </w:rPr>
              <w:t>Carnet de pêche non mis à jour</w:t>
            </w:r>
          </w:p>
        </w:tc>
        <w:tc>
          <w:tcPr>
            <w:tcW w:w="1401" w:type="pct"/>
            <w:vAlign w:val="center"/>
          </w:tcPr>
          <w:p w14:paraId="776D9E40" w14:textId="1AC761B0" w:rsidR="0078722D" w:rsidRPr="00D346CD" w:rsidRDefault="0078722D" w:rsidP="00CF3DA2">
            <w:pPr>
              <w:spacing w:after="0"/>
              <w:jc w:val="center"/>
              <w:rPr>
                <w:rFonts w:ascii="Cambria" w:hAnsi="Cambria" w:cs="Arial"/>
                <w:szCs w:val="20"/>
              </w:rPr>
            </w:pPr>
            <w:r w:rsidRPr="00D346CD">
              <w:rPr>
                <w:rFonts w:ascii="Cambria" w:hAnsi="Cambria"/>
                <w:szCs w:val="20"/>
              </w:rPr>
              <w:t>LND</w:t>
            </w:r>
          </w:p>
        </w:tc>
      </w:tr>
      <w:tr w:rsidR="00883C48" w:rsidRPr="00D346CD" w14:paraId="46D590F9" w14:textId="77777777" w:rsidTr="0038493D">
        <w:tc>
          <w:tcPr>
            <w:tcW w:w="5000" w:type="pct"/>
            <w:gridSpan w:val="2"/>
            <w:vAlign w:val="center"/>
          </w:tcPr>
          <w:p w14:paraId="16FB6EC7" w14:textId="77777777" w:rsidR="00883C48" w:rsidRPr="00D346CD" w:rsidRDefault="00883C48" w:rsidP="00CF3DA2">
            <w:pPr>
              <w:spacing w:after="0"/>
              <w:jc w:val="center"/>
              <w:rPr>
                <w:rFonts w:ascii="Cambria" w:hAnsi="Cambria"/>
                <w:b/>
                <w:szCs w:val="20"/>
              </w:rPr>
            </w:pPr>
            <w:r w:rsidRPr="00D346CD">
              <w:rPr>
                <w:rFonts w:ascii="Cambria" w:hAnsi="Cambria"/>
                <w:b/>
                <w:szCs w:val="20"/>
              </w:rPr>
              <w:t>Identification</w:t>
            </w:r>
          </w:p>
        </w:tc>
      </w:tr>
      <w:tr w:rsidR="00883C48" w:rsidRPr="00D346CD" w14:paraId="65C637D4" w14:textId="77777777" w:rsidTr="0038493D">
        <w:tc>
          <w:tcPr>
            <w:tcW w:w="3599" w:type="pct"/>
            <w:noWrap/>
            <w:vAlign w:val="center"/>
          </w:tcPr>
          <w:p w14:paraId="0A2781A5" w14:textId="77777777" w:rsidR="00883C48" w:rsidRPr="00D346CD" w:rsidRDefault="00883C48" w:rsidP="00CF3DA2">
            <w:pPr>
              <w:spacing w:after="0"/>
              <w:rPr>
                <w:rFonts w:ascii="Cambria" w:hAnsi="Cambria"/>
                <w:szCs w:val="20"/>
              </w:rPr>
            </w:pPr>
            <w:r w:rsidRPr="00D346CD">
              <w:rPr>
                <w:rFonts w:ascii="Cambria" w:hAnsi="Cambria"/>
                <w:szCs w:val="20"/>
              </w:rPr>
              <w:t>Navire sans numéro ICCAT participant à des opérations de transbordement</w:t>
            </w:r>
          </w:p>
        </w:tc>
        <w:tc>
          <w:tcPr>
            <w:tcW w:w="1401" w:type="pct"/>
            <w:vAlign w:val="center"/>
          </w:tcPr>
          <w:p w14:paraId="28A53A9C" w14:textId="77777777" w:rsidR="00883C48" w:rsidRPr="00D346CD" w:rsidRDefault="00883C48" w:rsidP="00CF3DA2">
            <w:pPr>
              <w:spacing w:after="0"/>
              <w:jc w:val="center"/>
              <w:rPr>
                <w:rFonts w:ascii="Cambria" w:hAnsi="Cambria"/>
                <w:szCs w:val="20"/>
              </w:rPr>
            </w:pPr>
            <w:r w:rsidRPr="00D346CD">
              <w:rPr>
                <w:rFonts w:ascii="Cambria" w:hAnsi="Cambria"/>
                <w:szCs w:val="20"/>
              </w:rPr>
              <w:t>INN</w:t>
            </w:r>
          </w:p>
        </w:tc>
      </w:tr>
      <w:tr w:rsidR="00883C48" w:rsidRPr="00D346CD" w14:paraId="64859A32" w14:textId="77777777" w:rsidTr="0038493D">
        <w:tc>
          <w:tcPr>
            <w:tcW w:w="3599" w:type="pct"/>
            <w:noWrap/>
            <w:vAlign w:val="center"/>
          </w:tcPr>
          <w:p w14:paraId="0058B2F6" w14:textId="307C19A1" w:rsidR="00883C48" w:rsidRPr="00D346CD" w:rsidRDefault="00883C48" w:rsidP="00CF3DA2">
            <w:pPr>
              <w:spacing w:after="0"/>
              <w:rPr>
                <w:rFonts w:ascii="Cambria" w:hAnsi="Cambria"/>
                <w:szCs w:val="20"/>
              </w:rPr>
            </w:pPr>
            <w:r w:rsidRPr="00D346CD">
              <w:rPr>
                <w:rFonts w:ascii="Cambria" w:hAnsi="Cambria"/>
                <w:szCs w:val="20"/>
              </w:rPr>
              <w:t xml:space="preserve">Marquage du LSPLV pas affiché </w:t>
            </w:r>
            <w:r w:rsidR="00657B7D" w:rsidRPr="00D346CD">
              <w:rPr>
                <w:rFonts w:ascii="Cambria" w:hAnsi="Cambria"/>
                <w:szCs w:val="20"/>
              </w:rPr>
              <w:t xml:space="preserve">de la façon </w:t>
            </w:r>
            <w:r w:rsidRPr="00D346CD">
              <w:rPr>
                <w:rFonts w:ascii="Cambria" w:hAnsi="Cambria"/>
                <w:szCs w:val="20"/>
              </w:rPr>
              <w:t>correcte</w:t>
            </w:r>
          </w:p>
        </w:tc>
        <w:tc>
          <w:tcPr>
            <w:tcW w:w="1401" w:type="pct"/>
            <w:vAlign w:val="center"/>
          </w:tcPr>
          <w:p w14:paraId="65D62CE7" w14:textId="77777777" w:rsidR="00883C48" w:rsidRPr="00D346CD" w:rsidRDefault="00883C48" w:rsidP="00CF3DA2">
            <w:pPr>
              <w:spacing w:after="0"/>
              <w:jc w:val="center"/>
              <w:rPr>
                <w:rFonts w:ascii="Cambria" w:hAnsi="Cambria"/>
                <w:szCs w:val="20"/>
              </w:rPr>
            </w:pPr>
            <w:r w:rsidRPr="00D346CD">
              <w:rPr>
                <w:rFonts w:ascii="Cambria" w:hAnsi="Cambria"/>
                <w:szCs w:val="20"/>
              </w:rPr>
              <w:t>IIM</w:t>
            </w:r>
          </w:p>
        </w:tc>
      </w:tr>
      <w:tr w:rsidR="00883C48" w:rsidRPr="00D346CD" w14:paraId="6E12C345" w14:textId="77777777" w:rsidTr="0038493D">
        <w:tc>
          <w:tcPr>
            <w:tcW w:w="5000" w:type="pct"/>
            <w:gridSpan w:val="2"/>
            <w:vAlign w:val="center"/>
          </w:tcPr>
          <w:p w14:paraId="74795730" w14:textId="77777777" w:rsidR="00883C48" w:rsidRPr="00D346CD" w:rsidRDefault="00883C48" w:rsidP="00CF3DA2">
            <w:pPr>
              <w:spacing w:after="0"/>
              <w:jc w:val="center"/>
              <w:rPr>
                <w:rFonts w:ascii="Cambria" w:hAnsi="Cambria"/>
                <w:b/>
                <w:szCs w:val="20"/>
              </w:rPr>
            </w:pPr>
            <w:r w:rsidRPr="00D346CD">
              <w:rPr>
                <w:rFonts w:ascii="Cambria" w:hAnsi="Cambria"/>
                <w:b/>
                <w:szCs w:val="20"/>
              </w:rPr>
              <w:t>CCSBT</w:t>
            </w:r>
          </w:p>
        </w:tc>
      </w:tr>
      <w:tr w:rsidR="00883C48" w:rsidRPr="00D346CD" w14:paraId="47E3E51C" w14:textId="77777777" w:rsidTr="0038493D">
        <w:tc>
          <w:tcPr>
            <w:tcW w:w="3599" w:type="pct"/>
            <w:noWrap/>
            <w:vAlign w:val="center"/>
            <w:hideMark/>
          </w:tcPr>
          <w:p w14:paraId="60DA3190" w14:textId="77777777" w:rsidR="00883C48" w:rsidRPr="00D346CD" w:rsidRDefault="00883C48" w:rsidP="00CF3DA2">
            <w:pPr>
              <w:spacing w:after="0"/>
              <w:rPr>
                <w:rFonts w:ascii="Cambria" w:hAnsi="Cambria"/>
                <w:szCs w:val="20"/>
              </w:rPr>
            </w:pPr>
            <w:r w:rsidRPr="00D346CD">
              <w:rPr>
                <w:rFonts w:ascii="Cambria" w:hAnsi="Cambria"/>
                <w:szCs w:val="20"/>
              </w:rPr>
              <w:t>Aucun document de captures de la CCSBT présenté pour le SBT</w:t>
            </w:r>
          </w:p>
        </w:tc>
        <w:tc>
          <w:tcPr>
            <w:tcW w:w="1401" w:type="pct"/>
            <w:vAlign w:val="center"/>
          </w:tcPr>
          <w:p w14:paraId="2DAC5920" w14:textId="77777777" w:rsidR="00883C48" w:rsidRPr="00D346CD" w:rsidRDefault="00883C48" w:rsidP="00CF3DA2">
            <w:pPr>
              <w:spacing w:after="0"/>
              <w:jc w:val="center"/>
              <w:rPr>
                <w:rFonts w:ascii="Cambria" w:hAnsi="Cambria"/>
                <w:szCs w:val="20"/>
              </w:rPr>
            </w:pPr>
            <w:r w:rsidRPr="00D346CD">
              <w:rPr>
                <w:rFonts w:ascii="Cambria" w:hAnsi="Cambria"/>
                <w:szCs w:val="20"/>
              </w:rPr>
              <w:t>CND</w:t>
            </w:r>
          </w:p>
        </w:tc>
      </w:tr>
      <w:tr w:rsidR="00883C48" w:rsidRPr="00D346CD" w14:paraId="316DCE23" w14:textId="77777777" w:rsidTr="0038493D">
        <w:tc>
          <w:tcPr>
            <w:tcW w:w="3599" w:type="pct"/>
            <w:noWrap/>
            <w:vAlign w:val="center"/>
          </w:tcPr>
          <w:p w14:paraId="0CD93DC3" w14:textId="77777777" w:rsidR="00883C48" w:rsidRPr="00D346CD" w:rsidRDefault="00883C48" w:rsidP="00CF3DA2">
            <w:pPr>
              <w:spacing w:after="0"/>
              <w:rPr>
                <w:rFonts w:ascii="Cambria" w:hAnsi="Cambria"/>
                <w:szCs w:val="20"/>
              </w:rPr>
            </w:pPr>
            <w:r w:rsidRPr="00D346CD">
              <w:rPr>
                <w:rFonts w:ascii="Cambria" w:hAnsi="Cambria"/>
                <w:szCs w:val="20"/>
              </w:rPr>
              <w:t>SBT pas individuellement marqués</w:t>
            </w:r>
          </w:p>
        </w:tc>
        <w:tc>
          <w:tcPr>
            <w:tcW w:w="1401" w:type="pct"/>
            <w:vAlign w:val="center"/>
          </w:tcPr>
          <w:p w14:paraId="05232C79" w14:textId="77777777" w:rsidR="00883C48" w:rsidRPr="00D346CD" w:rsidRDefault="00883C48" w:rsidP="00CF3DA2">
            <w:pPr>
              <w:spacing w:after="0"/>
              <w:jc w:val="center"/>
              <w:rPr>
                <w:rFonts w:ascii="Cambria" w:hAnsi="Cambria"/>
                <w:szCs w:val="20"/>
              </w:rPr>
            </w:pPr>
            <w:r w:rsidRPr="00D346CD">
              <w:rPr>
                <w:rFonts w:ascii="Cambria" w:hAnsi="Cambria"/>
                <w:szCs w:val="20"/>
              </w:rPr>
              <w:t>CNT</w:t>
            </w:r>
          </w:p>
        </w:tc>
      </w:tr>
      <w:tr w:rsidR="00883C48" w:rsidRPr="00D346CD" w14:paraId="3163BCD7" w14:textId="77777777" w:rsidTr="0038493D">
        <w:tc>
          <w:tcPr>
            <w:tcW w:w="5000" w:type="pct"/>
            <w:gridSpan w:val="2"/>
            <w:vAlign w:val="center"/>
          </w:tcPr>
          <w:p w14:paraId="5C89E6AF" w14:textId="77777777" w:rsidR="00883C48" w:rsidRPr="00D346CD" w:rsidRDefault="00883C48" w:rsidP="00CF3DA2">
            <w:pPr>
              <w:spacing w:after="0"/>
              <w:jc w:val="center"/>
              <w:rPr>
                <w:rFonts w:ascii="Cambria" w:hAnsi="Cambria"/>
                <w:b/>
                <w:szCs w:val="20"/>
              </w:rPr>
            </w:pPr>
            <w:r w:rsidRPr="00D346CD">
              <w:rPr>
                <w:rFonts w:ascii="Cambria" w:hAnsi="Cambria"/>
                <w:b/>
                <w:szCs w:val="20"/>
              </w:rPr>
              <w:t>Autres</w:t>
            </w:r>
          </w:p>
        </w:tc>
      </w:tr>
      <w:tr w:rsidR="00883C48" w:rsidRPr="0090700D" w14:paraId="5CB2DCE2" w14:textId="77777777" w:rsidTr="0038493D">
        <w:tc>
          <w:tcPr>
            <w:tcW w:w="3599" w:type="pct"/>
            <w:noWrap/>
            <w:vAlign w:val="center"/>
          </w:tcPr>
          <w:p w14:paraId="5A5041D8" w14:textId="77777777" w:rsidR="00883C48" w:rsidRPr="00D346CD" w:rsidRDefault="00883C48" w:rsidP="00CF3DA2">
            <w:pPr>
              <w:spacing w:after="0"/>
              <w:rPr>
                <w:rFonts w:ascii="Cambria" w:hAnsi="Cambria"/>
                <w:szCs w:val="20"/>
              </w:rPr>
            </w:pPr>
            <w:r w:rsidRPr="00D346CD">
              <w:rPr>
                <w:rFonts w:ascii="Cambria" w:hAnsi="Cambria"/>
                <w:szCs w:val="20"/>
              </w:rPr>
              <w:t>Autre cas non couvert ailleurs</w:t>
            </w:r>
          </w:p>
        </w:tc>
        <w:tc>
          <w:tcPr>
            <w:tcW w:w="1401" w:type="pct"/>
            <w:vAlign w:val="center"/>
          </w:tcPr>
          <w:p w14:paraId="53FAEF15" w14:textId="77777777" w:rsidR="00883C48" w:rsidRPr="0090700D" w:rsidRDefault="00883C48" w:rsidP="00CF3DA2">
            <w:pPr>
              <w:spacing w:after="0"/>
              <w:jc w:val="center"/>
              <w:rPr>
                <w:rFonts w:ascii="Cambria" w:hAnsi="Cambria"/>
                <w:szCs w:val="20"/>
              </w:rPr>
            </w:pPr>
            <w:r w:rsidRPr="00D346CD">
              <w:rPr>
                <w:rFonts w:ascii="Cambria" w:hAnsi="Cambria"/>
                <w:szCs w:val="20"/>
              </w:rPr>
              <w:t>OTH</w:t>
            </w:r>
          </w:p>
        </w:tc>
      </w:tr>
    </w:tbl>
    <w:p w14:paraId="54D0A54A" w14:textId="77777777" w:rsidR="00883C48" w:rsidRPr="0090700D" w:rsidRDefault="00883C48" w:rsidP="00CF3DA2">
      <w:pPr>
        <w:spacing w:after="0"/>
        <w:rPr>
          <w:rFonts w:ascii="Cambria" w:hAnsi="Cambria"/>
          <w:szCs w:val="20"/>
        </w:rPr>
      </w:pPr>
    </w:p>
    <w:sectPr w:rsidR="00883C48" w:rsidRPr="0090700D" w:rsidSect="002B067A">
      <w:footerReference w:type="default" r:id="rId25"/>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F6A13" w14:textId="77777777" w:rsidR="004F1FA1" w:rsidRDefault="004F1FA1" w:rsidP="00B00E95">
      <w:pPr>
        <w:spacing w:after="0"/>
      </w:pPr>
      <w:r>
        <w:separator/>
      </w:r>
    </w:p>
  </w:endnote>
  <w:endnote w:type="continuationSeparator" w:id="0">
    <w:p w14:paraId="56E7B78B" w14:textId="77777777" w:rsidR="004F1FA1" w:rsidRDefault="004F1FA1" w:rsidP="00B00E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Uighur">
    <w:panose1 w:val="02000000000000000000"/>
    <w:charset w:val="00"/>
    <w:family w:val="auto"/>
    <w:pitch w:val="variable"/>
    <w:sig w:usb0="80002023" w:usb1="80000002"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45B8" w14:textId="1130921B" w:rsidR="00C6648E" w:rsidRPr="00CF3DA2" w:rsidRDefault="004F1FA1" w:rsidP="00CF3DA2">
    <w:pPr>
      <w:spacing w:after="0"/>
      <w:jc w:val="center"/>
      <w:rPr>
        <w:rFonts w:ascii="Cambria" w:eastAsia="Calibri" w:hAnsi="Cambria" w:cs="Calibri"/>
      </w:rPr>
    </w:pPr>
    <w:sdt>
      <w:sdtPr>
        <w:rPr>
          <w:rFonts w:ascii="Calibri" w:eastAsia="Calibri" w:hAnsi="Calibri" w:cs="Calibri"/>
          <w:szCs w:val="20"/>
        </w:rPr>
        <w:id w:val="810910487"/>
        <w:docPartObj>
          <w:docPartGallery w:val="Page Numbers (Top of Page)"/>
          <w:docPartUnique/>
        </w:docPartObj>
      </w:sdtPr>
      <w:sdtEndPr/>
      <w:sdtContent>
        <w:r w:rsidR="00CF3DA2" w:rsidRPr="00713AD4">
          <w:rPr>
            <w:rFonts w:ascii="Cambria" w:eastAsia="Calibri" w:hAnsi="Cambria" w:cs="Calibri"/>
            <w:szCs w:val="20"/>
          </w:rPr>
          <w:fldChar w:fldCharType="begin"/>
        </w:r>
        <w:r w:rsidR="00CF3DA2" w:rsidRPr="00713AD4">
          <w:rPr>
            <w:rFonts w:ascii="Cambria" w:eastAsia="Calibri" w:hAnsi="Cambria" w:cs="Calibri"/>
            <w:szCs w:val="20"/>
          </w:rPr>
          <w:instrText xml:space="preserve"> PAGE </w:instrText>
        </w:r>
        <w:r w:rsidR="00CF3DA2" w:rsidRPr="00713AD4">
          <w:rPr>
            <w:rFonts w:ascii="Cambria" w:eastAsia="Calibri" w:hAnsi="Cambria" w:cs="Calibri"/>
            <w:szCs w:val="20"/>
          </w:rPr>
          <w:fldChar w:fldCharType="separate"/>
        </w:r>
        <w:r w:rsidR="00CF3DA2">
          <w:rPr>
            <w:rFonts w:ascii="Cambria" w:eastAsia="Calibri" w:hAnsi="Cambria" w:cs="Calibri"/>
            <w:szCs w:val="20"/>
          </w:rPr>
          <w:t>1</w:t>
        </w:r>
        <w:r w:rsidR="00CF3DA2" w:rsidRPr="00713AD4">
          <w:rPr>
            <w:rFonts w:ascii="Cambria" w:eastAsia="Calibri" w:hAnsi="Cambria" w:cs="Calibri"/>
            <w:szCs w:val="20"/>
          </w:rPr>
          <w:fldChar w:fldCharType="end"/>
        </w:r>
        <w:r w:rsidR="00C6648E">
          <w:rPr>
            <w:rFonts w:ascii="Cambria" w:hAnsi="Cambria"/>
            <w:szCs w:val="20"/>
          </w:rPr>
          <w:t xml:space="preserve"> / </w:t>
        </w:r>
        <w:r w:rsidR="00CF3DA2" w:rsidRPr="00713AD4">
          <w:rPr>
            <w:rFonts w:ascii="Cambria" w:eastAsia="Calibri" w:hAnsi="Cambria" w:cs="Calibri"/>
            <w:szCs w:val="20"/>
          </w:rPr>
          <w:fldChar w:fldCharType="begin"/>
        </w:r>
        <w:r w:rsidR="00CF3DA2" w:rsidRPr="00713AD4">
          <w:rPr>
            <w:rFonts w:ascii="Cambria" w:eastAsia="Calibri" w:hAnsi="Cambria" w:cs="Calibri"/>
            <w:szCs w:val="20"/>
          </w:rPr>
          <w:instrText xml:space="preserve"> NUMPAGES  </w:instrText>
        </w:r>
        <w:r w:rsidR="00CF3DA2" w:rsidRPr="00713AD4">
          <w:rPr>
            <w:rFonts w:ascii="Cambria" w:eastAsia="Calibri" w:hAnsi="Cambria" w:cs="Calibri"/>
            <w:szCs w:val="20"/>
          </w:rPr>
          <w:fldChar w:fldCharType="separate"/>
        </w:r>
        <w:r w:rsidR="00CF3DA2">
          <w:rPr>
            <w:rFonts w:ascii="Cambria" w:eastAsia="Calibri" w:hAnsi="Cambria" w:cs="Calibri"/>
            <w:szCs w:val="20"/>
          </w:rPr>
          <w:t>3</w:t>
        </w:r>
        <w:r w:rsidR="00CF3DA2" w:rsidRPr="00713AD4">
          <w:rPr>
            <w:rFonts w:ascii="Cambria" w:eastAsia="Calibri" w:hAnsi="Cambria" w:cs="Calibri"/>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D8C7" w14:textId="3E62C9E7" w:rsidR="00C6648E" w:rsidRDefault="004F1FA1" w:rsidP="007371EB">
    <w:pPr>
      <w:tabs>
        <w:tab w:val="center" w:pos="4522"/>
        <w:tab w:val="left" w:pos="8265"/>
        <w:tab w:val="right" w:pos="9026"/>
      </w:tabs>
      <w:autoSpaceDE w:val="0"/>
      <w:autoSpaceDN w:val="0"/>
      <w:adjustRightInd w:val="0"/>
      <w:spacing w:after="0"/>
      <w:jc w:val="center"/>
    </w:pPr>
    <w:sdt>
      <w:sdtPr>
        <w:rPr>
          <w:rFonts w:ascii="Calibri" w:eastAsia="Calibri" w:hAnsi="Calibri" w:cs="Calibri"/>
          <w:szCs w:val="20"/>
        </w:rPr>
        <w:id w:val="78947670"/>
        <w:docPartObj>
          <w:docPartGallery w:val="Page Numbers (Top of Page)"/>
          <w:docPartUnique/>
        </w:docPartObj>
      </w:sdtPr>
      <w:sdtEndPr/>
      <w:sdtContent>
        <w:r w:rsidR="00CF3DA2" w:rsidRPr="00713AD4">
          <w:rPr>
            <w:rFonts w:ascii="Cambria" w:eastAsia="Calibri" w:hAnsi="Cambria" w:cs="Calibri"/>
            <w:szCs w:val="20"/>
          </w:rPr>
          <w:fldChar w:fldCharType="begin"/>
        </w:r>
        <w:r w:rsidR="00CF3DA2" w:rsidRPr="00713AD4">
          <w:rPr>
            <w:rFonts w:ascii="Cambria" w:eastAsia="Calibri" w:hAnsi="Cambria" w:cs="Calibri"/>
            <w:szCs w:val="20"/>
          </w:rPr>
          <w:instrText xml:space="preserve"> PAGE </w:instrText>
        </w:r>
        <w:r w:rsidR="00CF3DA2" w:rsidRPr="00713AD4">
          <w:rPr>
            <w:rFonts w:ascii="Cambria" w:eastAsia="Calibri" w:hAnsi="Cambria" w:cs="Calibri"/>
            <w:szCs w:val="20"/>
          </w:rPr>
          <w:fldChar w:fldCharType="separate"/>
        </w:r>
        <w:r w:rsidR="00CF3DA2">
          <w:rPr>
            <w:rFonts w:ascii="Cambria" w:eastAsia="Calibri" w:hAnsi="Cambria" w:cs="Calibri"/>
            <w:szCs w:val="20"/>
          </w:rPr>
          <w:t>2</w:t>
        </w:r>
        <w:r w:rsidR="00CF3DA2" w:rsidRPr="00713AD4">
          <w:rPr>
            <w:rFonts w:ascii="Cambria" w:eastAsia="Calibri" w:hAnsi="Cambria" w:cs="Calibri"/>
            <w:szCs w:val="20"/>
          </w:rPr>
          <w:fldChar w:fldCharType="end"/>
        </w:r>
        <w:r w:rsidR="00C6648E">
          <w:rPr>
            <w:rFonts w:ascii="Cambria" w:hAnsi="Cambria"/>
            <w:szCs w:val="20"/>
          </w:rPr>
          <w:t xml:space="preserve"> / </w:t>
        </w:r>
        <w:r w:rsidR="00CF3DA2" w:rsidRPr="00713AD4">
          <w:rPr>
            <w:rFonts w:ascii="Cambria" w:eastAsia="Calibri" w:hAnsi="Cambria" w:cs="Calibri"/>
            <w:szCs w:val="20"/>
          </w:rPr>
          <w:fldChar w:fldCharType="begin"/>
        </w:r>
        <w:r w:rsidR="00CF3DA2" w:rsidRPr="00713AD4">
          <w:rPr>
            <w:rFonts w:ascii="Cambria" w:eastAsia="Calibri" w:hAnsi="Cambria" w:cs="Calibri"/>
            <w:szCs w:val="20"/>
          </w:rPr>
          <w:instrText xml:space="preserve"> NUMPAGES  </w:instrText>
        </w:r>
        <w:r w:rsidR="00CF3DA2" w:rsidRPr="00713AD4">
          <w:rPr>
            <w:rFonts w:ascii="Cambria" w:eastAsia="Calibri" w:hAnsi="Cambria" w:cs="Calibri"/>
            <w:szCs w:val="20"/>
          </w:rPr>
          <w:fldChar w:fldCharType="separate"/>
        </w:r>
        <w:r w:rsidR="00CF3DA2">
          <w:rPr>
            <w:rFonts w:ascii="Cambria" w:eastAsia="Calibri" w:hAnsi="Cambria" w:cs="Calibri"/>
            <w:szCs w:val="20"/>
          </w:rPr>
          <w:t>9</w:t>
        </w:r>
        <w:r w:rsidR="00CF3DA2" w:rsidRPr="00713AD4">
          <w:rPr>
            <w:rFonts w:ascii="Cambria" w:eastAsia="Calibri" w:hAnsi="Cambria" w:cs="Calibri"/>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1F919" w14:textId="77777777" w:rsidR="004F1FA1" w:rsidRDefault="004F1FA1" w:rsidP="00B00E95">
      <w:pPr>
        <w:spacing w:after="0"/>
      </w:pPr>
      <w:r>
        <w:separator/>
      </w:r>
    </w:p>
  </w:footnote>
  <w:footnote w:type="continuationSeparator" w:id="0">
    <w:p w14:paraId="710E215D" w14:textId="77777777" w:rsidR="004F1FA1" w:rsidRDefault="004F1FA1" w:rsidP="00B00E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1B2B" w14:textId="3734B78A" w:rsidR="008F38F1" w:rsidRPr="00371138" w:rsidRDefault="008F38F1" w:rsidP="008F38F1">
    <w:pPr>
      <w:pStyle w:val="Header"/>
      <w:jc w:val="right"/>
      <w:rPr>
        <w:rFonts w:ascii="Cambria" w:hAnsi="Cambria"/>
        <w:b/>
        <w:bCs/>
      </w:rPr>
    </w:pPr>
    <w:r w:rsidRPr="00371138">
      <w:rPr>
        <w:rFonts w:ascii="Cambria" w:hAnsi="Cambria"/>
        <w:b/>
        <w:bCs/>
      </w:rPr>
      <w:t>PWG_402</w:t>
    </w:r>
    <w:r w:rsidR="00EC0DF0" w:rsidRPr="00371138">
      <w:rPr>
        <w:rFonts w:ascii="Cambria" w:hAnsi="Cambria"/>
        <w:b/>
        <w:bCs/>
        <w:lang w:val="en-US"/>
      </w:rPr>
      <w:t>_</w:t>
    </w:r>
    <w:r w:rsidR="00282B46" w:rsidRPr="00371138">
      <w:rPr>
        <w:rFonts w:ascii="Cambria" w:hAnsi="Cambria"/>
        <w:b/>
        <w:bCs/>
      </w:rPr>
      <w:t>Appendix1</w:t>
    </w:r>
    <w:r w:rsidR="00632434">
      <w:rPr>
        <w:rFonts w:ascii="Cambria" w:hAnsi="Cambria"/>
        <w:b/>
        <w:bCs/>
      </w:rPr>
      <w:t>_REV_</w:t>
    </w:r>
    <w:r w:rsidR="005F4D05">
      <w:rPr>
        <w:rFonts w:ascii="Cambria" w:hAnsi="Cambria"/>
        <w:b/>
        <w:bCs/>
      </w:rPr>
      <w:t>2</w:t>
    </w:r>
    <w:r w:rsidRPr="00371138">
      <w:rPr>
        <w:rFonts w:ascii="Cambria" w:hAnsi="Cambria"/>
        <w:b/>
        <w:bCs/>
      </w:rPr>
      <w:t>/202</w:t>
    </w:r>
    <w:r w:rsidR="000C238B" w:rsidRPr="00371138">
      <w:rPr>
        <w:rFonts w:ascii="Cambria" w:hAnsi="Cambria"/>
        <w:b/>
        <w:bCs/>
      </w:rPr>
      <w:t>6</w:t>
    </w:r>
  </w:p>
  <w:p w14:paraId="01BB0706" w14:textId="39B82822" w:rsidR="008F38F1" w:rsidRPr="00B922BE" w:rsidRDefault="00EC0DF0" w:rsidP="008F38F1">
    <w:pPr>
      <w:pStyle w:val="Header"/>
      <w:jc w:val="right"/>
      <w:rPr>
        <w:rFonts w:ascii="Cambria" w:hAnsi="Cambria"/>
        <w:b/>
        <w:bCs/>
        <w:sz w:val="18"/>
        <w:szCs w:val="18"/>
      </w:rPr>
    </w:pPr>
    <w:r w:rsidRPr="00371138">
      <w:rPr>
        <w:rFonts w:ascii="Cambria" w:hAnsi="Cambria"/>
        <w:b/>
        <w:bCs/>
        <w:sz w:val="18"/>
        <w:szCs w:val="18"/>
      </w:rPr>
      <w:fldChar w:fldCharType="begin"/>
    </w:r>
    <w:r w:rsidRPr="00371138">
      <w:rPr>
        <w:rFonts w:ascii="Cambria" w:hAnsi="Cambria"/>
        <w:b/>
        <w:bCs/>
        <w:sz w:val="18"/>
        <w:szCs w:val="18"/>
      </w:rPr>
      <w:instrText xml:space="preserve"> TIME \@ "dd/MM/yyyy HH:mm" </w:instrText>
    </w:r>
    <w:r w:rsidRPr="00371138">
      <w:rPr>
        <w:rFonts w:ascii="Cambria" w:hAnsi="Cambria"/>
        <w:b/>
        <w:bCs/>
        <w:sz w:val="18"/>
        <w:szCs w:val="18"/>
      </w:rPr>
      <w:fldChar w:fldCharType="separate"/>
    </w:r>
    <w:r w:rsidR="005F4D05">
      <w:rPr>
        <w:rFonts w:ascii="Cambria" w:hAnsi="Cambria"/>
        <w:b/>
        <w:bCs/>
        <w:noProof/>
        <w:sz w:val="18"/>
        <w:szCs w:val="18"/>
      </w:rPr>
      <w:t>23/10/2026 11:03</w:t>
    </w:r>
    <w:r w:rsidRPr="00371138">
      <w:rPr>
        <w:rFonts w:ascii="Cambria" w:hAnsi="Cambria"/>
        <w:b/>
        <w:bCs/>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MRAG"/>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1" w15:restartNumberingAfterBreak="0">
    <w:nsid w:val="0053289D"/>
    <w:multiLevelType w:val="hybridMultilevel"/>
    <w:tmpl w:val="8140F3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14F5ABF"/>
    <w:multiLevelType w:val="hybridMultilevel"/>
    <w:tmpl w:val="21844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A1F8C"/>
    <w:multiLevelType w:val="hybridMultilevel"/>
    <w:tmpl w:val="FE2A53F6"/>
    <w:lvl w:ilvl="0" w:tplc="D2DCD2D6">
      <w:start w:val="1"/>
      <w:numFmt w:val="decimal"/>
      <w:pStyle w:val="Annex1"/>
      <w:lvlText w:val="Anne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497A34"/>
    <w:multiLevelType w:val="hybridMultilevel"/>
    <w:tmpl w:val="3DE6EEE6"/>
    <w:lvl w:ilvl="0" w:tplc="6F207D20">
      <w:start w:val="1"/>
      <w:numFmt w:val="decimal"/>
      <w:lvlText w:val="%1."/>
      <w:lvlJc w:val="left"/>
      <w:pPr>
        <w:ind w:left="720" w:hanging="360"/>
      </w:pPr>
      <w:rPr>
        <w:rFonts w:hint="default"/>
        <w:b/>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5" w15:restartNumberingAfterBreak="0">
    <w:nsid w:val="0A4D4DD5"/>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AB02135"/>
    <w:multiLevelType w:val="hybridMultilevel"/>
    <w:tmpl w:val="2756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DC656B"/>
    <w:multiLevelType w:val="hybridMultilevel"/>
    <w:tmpl w:val="06B2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B6F75"/>
    <w:multiLevelType w:val="hybridMultilevel"/>
    <w:tmpl w:val="7C74EB80"/>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9B16373"/>
    <w:multiLevelType w:val="hybridMultilevel"/>
    <w:tmpl w:val="F3F0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0D3D9E"/>
    <w:multiLevelType w:val="hybridMultilevel"/>
    <w:tmpl w:val="2D6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6D68BD"/>
    <w:multiLevelType w:val="hybridMultilevel"/>
    <w:tmpl w:val="42704126"/>
    <w:lvl w:ilvl="0" w:tplc="8640A5CE">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F14AA7"/>
    <w:multiLevelType w:val="hybridMultilevel"/>
    <w:tmpl w:val="5D8C4270"/>
    <w:lvl w:ilvl="0" w:tplc="FA9E0E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C25279"/>
    <w:multiLevelType w:val="hybridMultilevel"/>
    <w:tmpl w:val="851C2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0D72C6"/>
    <w:multiLevelType w:val="hybridMultilevel"/>
    <w:tmpl w:val="E822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5E3F5C"/>
    <w:multiLevelType w:val="hybridMultilevel"/>
    <w:tmpl w:val="F266FA0A"/>
    <w:lvl w:ilvl="0" w:tplc="F830CA2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5552F3"/>
    <w:multiLevelType w:val="hybridMultilevel"/>
    <w:tmpl w:val="1BCE33B8"/>
    <w:lvl w:ilvl="0" w:tplc="081A3386">
      <w:start w:val="1"/>
      <w:numFmt w:val="bullet"/>
      <w:pStyle w:val="Bulletindent"/>
      <w:lvlText w:val=""/>
      <w:lvlJc w:val="left"/>
      <w:pPr>
        <w:tabs>
          <w:tab w:val="num" w:pos="720"/>
        </w:tabs>
        <w:ind w:left="720" w:hanging="360"/>
      </w:pPr>
      <w:rPr>
        <w:rFonts w:ascii="Symbol" w:hAnsi="Symbol" w:cs="Symbol" w:hint="default"/>
        <w:sz w:val="20"/>
        <w:szCs w:val="20"/>
      </w:rPr>
    </w:lvl>
    <w:lvl w:ilvl="1" w:tplc="0EC4F0A0">
      <w:start w:val="1"/>
      <w:numFmt w:val="bullet"/>
      <w:lvlText w:val="o"/>
      <w:lvlJc w:val="left"/>
      <w:pPr>
        <w:tabs>
          <w:tab w:val="num" w:pos="1440"/>
        </w:tabs>
        <w:ind w:left="1440" w:hanging="360"/>
      </w:pPr>
      <w:rPr>
        <w:rFonts w:ascii="Courier New" w:hAnsi="Courier New" w:cs="Courier New" w:hint="default"/>
      </w:rPr>
    </w:lvl>
    <w:lvl w:ilvl="2" w:tplc="D7D20FAA">
      <w:start w:val="1"/>
      <w:numFmt w:val="bullet"/>
      <w:lvlText w:val=""/>
      <w:lvlJc w:val="left"/>
      <w:pPr>
        <w:tabs>
          <w:tab w:val="num" w:pos="2160"/>
        </w:tabs>
        <w:ind w:left="2160" w:hanging="360"/>
      </w:pPr>
      <w:rPr>
        <w:rFonts w:ascii="Wingdings" w:hAnsi="Wingdings" w:cs="Wingdings" w:hint="default"/>
      </w:rPr>
    </w:lvl>
    <w:lvl w:ilvl="3" w:tplc="65A629D0">
      <w:start w:val="1"/>
      <w:numFmt w:val="bullet"/>
      <w:lvlText w:val=""/>
      <w:lvlJc w:val="left"/>
      <w:pPr>
        <w:tabs>
          <w:tab w:val="num" w:pos="2880"/>
        </w:tabs>
        <w:ind w:left="2880" w:hanging="360"/>
      </w:pPr>
      <w:rPr>
        <w:rFonts w:ascii="Symbol" w:hAnsi="Symbol" w:cs="Symbol" w:hint="default"/>
      </w:rPr>
    </w:lvl>
    <w:lvl w:ilvl="4" w:tplc="890882FE">
      <w:start w:val="1"/>
      <w:numFmt w:val="bullet"/>
      <w:lvlText w:val="o"/>
      <w:lvlJc w:val="left"/>
      <w:pPr>
        <w:tabs>
          <w:tab w:val="num" w:pos="3600"/>
        </w:tabs>
        <w:ind w:left="3600" w:hanging="360"/>
      </w:pPr>
      <w:rPr>
        <w:rFonts w:ascii="Courier New" w:hAnsi="Courier New" w:cs="Courier New" w:hint="default"/>
      </w:rPr>
    </w:lvl>
    <w:lvl w:ilvl="5" w:tplc="D65AF16A">
      <w:start w:val="1"/>
      <w:numFmt w:val="bullet"/>
      <w:lvlText w:val=""/>
      <w:lvlJc w:val="left"/>
      <w:pPr>
        <w:tabs>
          <w:tab w:val="num" w:pos="4320"/>
        </w:tabs>
        <w:ind w:left="4320" w:hanging="360"/>
      </w:pPr>
      <w:rPr>
        <w:rFonts w:ascii="Wingdings" w:hAnsi="Wingdings" w:cs="Wingdings" w:hint="default"/>
      </w:rPr>
    </w:lvl>
    <w:lvl w:ilvl="6" w:tplc="23805C78">
      <w:start w:val="1"/>
      <w:numFmt w:val="bullet"/>
      <w:lvlText w:val=""/>
      <w:lvlJc w:val="left"/>
      <w:pPr>
        <w:tabs>
          <w:tab w:val="num" w:pos="5040"/>
        </w:tabs>
        <w:ind w:left="5040" w:hanging="360"/>
      </w:pPr>
      <w:rPr>
        <w:rFonts w:ascii="Symbol" w:hAnsi="Symbol" w:cs="Symbol" w:hint="default"/>
      </w:rPr>
    </w:lvl>
    <w:lvl w:ilvl="7" w:tplc="C164B894">
      <w:start w:val="1"/>
      <w:numFmt w:val="bullet"/>
      <w:lvlText w:val="o"/>
      <w:lvlJc w:val="left"/>
      <w:pPr>
        <w:tabs>
          <w:tab w:val="num" w:pos="5760"/>
        </w:tabs>
        <w:ind w:left="5760" w:hanging="360"/>
      </w:pPr>
      <w:rPr>
        <w:rFonts w:ascii="Courier New" w:hAnsi="Courier New" w:cs="Courier New" w:hint="default"/>
      </w:rPr>
    </w:lvl>
    <w:lvl w:ilvl="8" w:tplc="9F949602">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9F140FD"/>
    <w:multiLevelType w:val="hybridMultilevel"/>
    <w:tmpl w:val="B5589D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10E21F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8664D7D"/>
    <w:multiLevelType w:val="multilevel"/>
    <w:tmpl w:val="C10A4A6A"/>
    <w:lvl w:ilvl="0">
      <w:start w:val="1"/>
      <w:numFmt w:val="decimal"/>
      <w:pStyle w:val="Heading1"/>
      <w:lvlText w:val="%1."/>
      <w:lvlJc w:val="left"/>
      <w:rPr>
        <w:b/>
        <w:bCs/>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8945553"/>
    <w:multiLevelType w:val="hybridMultilevel"/>
    <w:tmpl w:val="296C7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5F3873"/>
    <w:multiLevelType w:val="multilevel"/>
    <w:tmpl w:val="2200BE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70BD54FA"/>
    <w:multiLevelType w:val="hybridMultilevel"/>
    <w:tmpl w:val="8FF29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924E4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59906853">
    <w:abstractNumId w:val="12"/>
  </w:num>
  <w:num w:numId="2" w16cid:durableId="2046713621">
    <w:abstractNumId w:val="11"/>
  </w:num>
  <w:num w:numId="3" w16cid:durableId="1968585786">
    <w:abstractNumId w:val="15"/>
  </w:num>
  <w:num w:numId="4" w16cid:durableId="1117066488">
    <w:abstractNumId w:val="19"/>
  </w:num>
  <w:num w:numId="5" w16cid:durableId="1853256018">
    <w:abstractNumId w:val="0"/>
    <w:lvlOverride w:ilvl="0">
      <w:startOverride w:val="1"/>
      <w:lvl w:ilvl="0">
        <w:start w:val="1"/>
        <w:numFmt w:val="decimal"/>
        <w:lvlText w:val="%1."/>
        <w:lvlJc w:val="left"/>
      </w:lvl>
    </w:lvlOverride>
    <w:lvlOverride w:ilvl="1">
      <w:startOverride w:val="1"/>
      <w:lvl w:ilvl="1">
        <w:start w:val="1"/>
        <w:numFmt w:val="decimal"/>
        <w:lvlText w:val="%1.%2"/>
        <w:lvlJc w:val="left"/>
      </w:lvl>
    </w:lvlOverride>
    <w:lvlOverride w:ilvl="2">
      <w:startOverride w:val="1"/>
      <w:lvl w:ilvl="2">
        <w:start w:val="1"/>
        <w:numFmt w:val="decimal"/>
        <w:lvlText w:val="%1.%2.%3"/>
        <w:lvlJc w:val="left"/>
      </w:lvl>
    </w:lvlOverride>
    <w:lvlOverride w:ilvl="3">
      <w:startOverride w:val="1"/>
      <w:lvl w:ilvl="3">
        <w:start w:val="1"/>
        <w:numFmt w:val="decimal"/>
        <w:lvlText w:val="%1.%2.%3.%4"/>
        <w:lvlJc w:val="left"/>
      </w:lvl>
    </w:lvlOverride>
    <w:lvlOverride w:ilvl="4">
      <w:startOverride w:val="1"/>
      <w:lvl w:ilvl="4">
        <w:start w:val="1"/>
        <w:numFmt w:val="decimal"/>
        <w:lvlText w:val="%1.%2.%3.%4.%5"/>
        <w:lvlJc w:val="left"/>
      </w:lvl>
    </w:lvlOverride>
    <w:lvlOverride w:ilvl="5">
      <w:startOverride w:val="1"/>
      <w:lvl w:ilvl="5">
        <w:start w:val="1"/>
        <w:numFmt w:val="decimal"/>
        <w:lvlText w:val="%1.%2.%3.%4.%5.%6"/>
        <w:lvlJc w:val="left"/>
      </w:lvl>
    </w:lvlOverride>
    <w:lvlOverride w:ilvl="6">
      <w:startOverride w:val="1"/>
      <w:lvl w:ilvl="6">
        <w:start w:val="1"/>
        <w:numFmt w:val="decimal"/>
        <w:lvlText w:val="%1.%2.%3.%4.%5.%6.%7"/>
        <w:lvlJc w:val="left"/>
      </w:lvl>
    </w:lvlOverride>
    <w:lvlOverride w:ilvl="7">
      <w:startOverride w:val="1"/>
      <w:lvl w:ilvl="7">
        <w:start w:val="1"/>
        <w:numFmt w:val="decimal"/>
        <w:lvlText w:val="%1.%2.%3.%4.%5.%6.%7.%8"/>
        <w:lvlJc w:val="left"/>
      </w:lvl>
    </w:lvlOverride>
  </w:num>
  <w:num w:numId="6" w16cid:durableId="1178081910">
    <w:abstractNumId w:val="6"/>
  </w:num>
  <w:num w:numId="7" w16cid:durableId="1539470122">
    <w:abstractNumId w:val="17"/>
  </w:num>
  <w:num w:numId="8" w16cid:durableId="1947149294">
    <w:abstractNumId w:val="8"/>
  </w:num>
  <w:num w:numId="9" w16cid:durableId="2000696665">
    <w:abstractNumId w:val="9"/>
  </w:num>
  <w:num w:numId="10" w16cid:durableId="167212027">
    <w:abstractNumId w:val="2"/>
  </w:num>
  <w:num w:numId="11" w16cid:durableId="46882759">
    <w:abstractNumId w:val="7"/>
  </w:num>
  <w:num w:numId="12" w16cid:durableId="1040321393">
    <w:abstractNumId w:val="10"/>
  </w:num>
  <w:num w:numId="13" w16cid:durableId="1895040710">
    <w:abstractNumId w:val="3"/>
  </w:num>
  <w:num w:numId="14" w16cid:durableId="484126562">
    <w:abstractNumId w:val="4"/>
  </w:num>
  <w:num w:numId="15" w16cid:durableId="1988893968">
    <w:abstractNumId w:val="16"/>
  </w:num>
  <w:num w:numId="16" w16cid:durableId="886991336">
    <w:abstractNumId w:val="1"/>
  </w:num>
  <w:num w:numId="17" w16cid:durableId="490951035">
    <w:abstractNumId w:val="22"/>
  </w:num>
  <w:num w:numId="18" w16cid:durableId="48459579">
    <w:abstractNumId w:val="14"/>
  </w:num>
  <w:num w:numId="19" w16cid:durableId="1467158689">
    <w:abstractNumId w:val="20"/>
  </w:num>
  <w:num w:numId="20" w16cid:durableId="820852346">
    <w:abstractNumId w:val="13"/>
  </w:num>
  <w:num w:numId="21" w16cid:durableId="726533466">
    <w:abstractNumId w:val="21"/>
  </w:num>
  <w:num w:numId="22" w16cid:durableId="461265003">
    <w:abstractNumId w:val="19"/>
  </w:num>
  <w:num w:numId="23" w16cid:durableId="327486475">
    <w:abstractNumId w:val="3"/>
  </w:num>
  <w:num w:numId="24" w16cid:durableId="1863127971">
    <w:abstractNumId w:val="23"/>
  </w:num>
  <w:num w:numId="25" w16cid:durableId="828640983">
    <w:abstractNumId w:val="5"/>
  </w:num>
  <w:num w:numId="26" w16cid:durableId="277227463">
    <w:abstractNumId w:val="18"/>
  </w:num>
  <w:num w:numId="27" w16cid:durableId="148249605">
    <w:abstractNumId w:val="19"/>
  </w:num>
  <w:num w:numId="28" w16cid:durableId="1096907129">
    <w:abstractNumId w:val="19"/>
  </w:num>
  <w:num w:numId="29" w16cid:durableId="1275020863">
    <w:abstractNumId w:val="19"/>
  </w:num>
  <w:num w:numId="30" w16cid:durableId="55514868">
    <w:abstractNumId w:val="19"/>
  </w:num>
  <w:num w:numId="31" w16cid:durableId="944994843">
    <w:abstractNumId w:val="19"/>
  </w:num>
  <w:num w:numId="32" w16cid:durableId="1900827364">
    <w:abstractNumId w:val="19"/>
  </w:num>
  <w:num w:numId="33" w16cid:durableId="351687543">
    <w:abstractNumId w:val="19"/>
  </w:num>
  <w:num w:numId="34" w16cid:durableId="1334331950">
    <w:abstractNumId w:val="19"/>
  </w:num>
  <w:num w:numId="35" w16cid:durableId="355691107">
    <w:abstractNumId w:val="19"/>
  </w:num>
  <w:num w:numId="36" w16cid:durableId="1450737242">
    <w:abstractNumId w:val="19"/>
  </w:num>
  <w:num w:numId="37" w16cid:durableId="1695113254">
    <w:abstractNumId w:val="19"/>
    <w:lvlOverride w:ilvl="0">
      <w:startOverride w:val="1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B4A"/>
    <w:rsid w:val="000006A8"/>
    <w:rsid w:val="00001031"/>
    <w:rsid w:val="00001252"/>
    <w:rsid w:val="00001C95"/>
    <w:rsid w:val="000121FA"/>
    <w:rsid w:val="0001657F"/>
    <w:rsid w:val="00016F73"/>
    <w:rsid w:val="00025DE7"/>
    <w:rsid w:val="00040CAB"/>
    <w:rsid w:val="0004105F"/>
    <w:rsid w:val="00041548"/>
    <w:rsid w:val="00046C2B"/>
    <w:rsid w:val="00047904"/>
    <w:rsid w:val="00053599"/>
    <w:rsid w:val="00055DD5"/>
    <w:rsid w:val="000575B7"/>
    <w:rsid w:val="000579D0"/>
    <w:rsid w:val="000602BF"/>
    <w:rsid w:val="00062AF8"/>
    <w:rsid w:val="000663F0"/>
    <w:rsid w:val="00071807"/>
    <w:rsid w:val="000720C3"/>
    <w:rsid w:val="0007404C"/>
    <w:rsid w:val="00075358"/>
    <w:rsid w:val="0008037E"/>
    <w:rsid w:val="000804A0"/>
    <w:rsid w:val="00081A1D"/>
    <w:rsid w:val="000826A4"/>
    <w:rsid w:val="000839D8"/>
    <w:rsid w:val="00084CF7"/>
    <w:rsid w:val="00091D18"/>
    <w:rsid w:val="00091FD6"/>
    <w:rsid w:val="00093B68"/>
    <w:rsid w:val="00095667"/>
    <w:rsid w:val="000A16EE"/>
    <w:rsid w:val="000A1970"/>
    <w:rsid w:val="000A4DCD"/>
    <w:rsid w:val="000A54E9"/>
    <w:rsid w:val="000A65E5"/>
    <w:rsid w:val="000B0B80"/>
    <w:rsid w:val="000B21A7"/>
    <w:rsid w:val="000B2CD4"/>
    <w:rsid w:val="000B39DA"/>
    <w:rsid w:val="000B3BFE"/>
    <w:rsid w:val="000B3D17"/>
    <w:rsid w:val="000B5B78"/>
    <w:rsid w:val="000C1780"/>
    <w:rsid w:val="000C194A"/>
    <w:rsid w:val="000C1B43"/>
    <w:rsid w:val="000C21DB"/>
    <w:rsid w:val="000C238B"/>
    <w:rsid w:val="000C2B33"/>
    <w:rsid w:val="000C3325"/>
    <w:rsid w:val="000D1E8F"/>
    <w:rsid w:val="000D7FF2"/>
    <w:rsid w:val="000E26D5"/>
    <w:rsid w:val="000F38D5"/>
    <w:rsid w:val="000F3B48"/>
    <w:rsid w:val="000F6CB0"/>
    <w:rsid w:val="000F778B"/>
    <w:rsid w:val="00100366"/>
    <w:rsid w:val="00101070"/>
    <w:rsid w:val="00101293"/>
    <w:rsid w:val="00102191"/>
    <w:rsid w:val="001028DC"/>
    <w:rsid w:val="00103E61"/>
    <w:rsid w:val="00110EBE"/>
    <w:rsid w:val="00112667"/>
    <w:rsid w:val="001158D0"/>
    <w:rsid w:val="00116F6B"/>
    <w:rsid w:val="00120701"/>
    <w:rsid w:val="00121EF2"/>
    <w:rsid w:val="0012499E"/>
    <w:rsid w:val="0012667B"/>
    <w:rsid w:val="00134548"/>
    <w:rsid w:val="00134A1D"/>
    <w:rsid w:val="001378EE"/>
    <w:rsid w:val="00143811"/>
    <w:rsid w:val="001443C9"/>
    <w:rsid w:val="00144953"/>
    <w:rsid w:val="00154F8F"/>
    <w:rsid w:val="00155BB3"/>
    <w:rsid w:val="00156A81"/>
    <w:rsid w:val="00160938"/>
    <w:rsid w:val="001658F3"/>
    <w:rsid w:val="00166C04"/>
    <w:rsid w:val="00167C3A"/>
    <w:rsid w:val="00167E78"/>
    <w:rsid w:val="00170D95"/>
    <w:rsid w:val="001711FB"/>
    <w:rsid w:val="00173F61"/>
    <w:rsid w:val="00174747"/>
    <w:rsid w:val="001757AA"/>
    <w:rsid w:val="00187F88"/>
    <w:rsid w:val="001912AE"/>
    <w:rsid w:val="00192C0C"/>
    <w:rsid w:val="00193506"/>
    <w:rsid w:val="001942CF"/>
    <w:rsid w:val="00196B08"/>
    <w:rsid w:val="001A0D64"/>
    <w:rsid w:val="001A1AF5"/>
    <w:rsid w:val="001A5044"/>
    <w:rsid w:val="001B0655"/>
    <w:rsid w:val="001B10F3"/>
    <w:rsid w:val="001B11F8"/>
    <w:rsid w:val="001B1404"/>
    <w:rsid w:val="001B1A04"/>
    <w:rsid w:val="001B67C0"/>
    <w:rsid w:val="001B7104"/>
    <w:rsid w:val="001C0C10"/>
    <w:rsid w:val="001C2528"/>
    <w:rsid w:val="001C3A61"/>
    <w:rsid w:val="001C68AE"/>
    <w:rsid w:val="001D43EB"/>
    <w:rsid w:val="001D544F"/>
    <w:rsid w:val="001D6744"/>
    <w:rsid w:val="001E1611"/>
    <w:rsid w:val="001E49F2"/>
    <w:rsid w:val="001E5450"/>
    <w:rsid w:val="001E5D19"/>
    <w:rsid w:val="001E7E8A"/>
    <w:rsid w:val="001F0229"/>
    <w:rsid w:val="001F175A"/>
    <w:rsid w:val="001F1E93"/>
    <w:rsid w:val="001F286E"/>
    <w:rsid w:val="001F2877"/>
    <w:rsid w:val="001F5822"/>
    <w:rsid w:val="001F7298"/>
    <w:rsid w:val="00203389"/>
    <w:rsid w:val="00204889"/>
    <w:rsid w:val="0020494B"/>
    <w:rsid w:val="0020529A"/>
    <w:rsid w:val="00207EC6"/>
    <w:rsid w:val="002109A6"/>
    <w:rsid w:val="002117BA"/>
    <w:rsid w:val="0021209D"/>
    <w:rsid w:val="00212B0B"/>
    <w:rsid w:val="002133AE"/>
    <w:rsid w:val="002147D5"/>
    <w:rsid w:val="00214F43"/>
    <w:rsid w:val="002160A5"/>
    <w:rsid w:val="00217195"/>
    <w:rsid w:val="0022692F"/>
    <w:rsid w:val="00230351"/>
    <w:rsid w:val="00230935"/>
    <w:rsid w:val="00231521"/>
    <w:rsid w:val="00234B98"/>
    <w:rsid w:val="00234C39"/>
    <w:rsid w:val="00237AE8"/>
    <w:rsid w:val="0024269C"/>
    <w:rsid w:val="00242F99"/>
    <w:rsid w:val="00243B94"/>
    <w:rsid w:val="00243FBD"/>
    <w:rsid w:val="00245FDC"/>
    <w:rsid w:val="002501AA"/>
    <w:rsid w:val="00254683"/>
    <w:rsid w:val="00254C69"/>
    <w:rsid w:val="00255384"/>
    <w:rsid w:val="00262142"/>
    <w:rsid w:val="002647C4"/>
    <w:rsid w:val="00266E65"/>
    <w:rsid w:val="00271089"/>
    <w:rsid w:val="00272C97"/>
    <w:rsid w:val="00273E97"/>
    <w:rsid w:val="00274331"/>
    <w:rsid w:val="002745C3"/>
    <w:rsid w:val="002756A3"/>
    <w:rsid w:val="00275A7A"/>
    <w:rsid w:val="00282B46"/>
    <w:rsid w:val="00286170"/>
    <w:rsid w:val="00286AD5"/>
    <w:rsid w:val="00286C0C"/>
    <w:rsid w:val="0029263F"/>
    <w:rsid w:val="00297C13"/>
    <w:rsid w:val="002A253F"/>
    <w:rsid w:val="002A2CCE"/>
    <w:rsid w:val="002A3EB6"/>
    <w:rsid w:val="002B067A"/>
    <w:rsid w:val="002B27A0"/>
    <w:rsid w:val="002B450C"/>
    <w:rsid w:val="002B462D"/>
    <w:rsid w:val="002B4CEF"/>
    <w:rsid w:val="002B5E08"/>
    <w:rsid w:val="002C3842"/>
    <w:rsid w:val="002C4CE7"/>
    <w:rsid w:val="002C5935"/>
    <w:rsid w:val="002C6944"/>
    <w:rsid w:val="002D0BB4"/>
    <w:rsid w:val="002D1392"/>
    <w:rsid w:val="002D357A"/>
    <w:rsid w:val="002D582A"/>
    <w:rsid w:val="002D60EF"/>
    <w:rsid w:val="002D6EEC"/>
    <w:rsid w:val="002D7402"/>
    <w:rsid w:val="002D7C38"/>
    <w:rsid w:val="002E074A"/>
    <w:rsid w:val="002E1FEE"/>
    <w:rsid w:val="002E3341"/>
    <w:rsid w:val="002E6E33"/>
    <w:rsid w:val="002E77EE"/>
    <w:rsid w:val="002F0FB1"/>
    <w:rsid w:val="002F22AA"/>
    <w:rsid w:val="002F2B4F"/>
    <w:rsid w:val="002F4AF5"/>
    <w:rsid w:val="002F6083"/>
    <w:rsid w:val="002F77A3"/>
    <w:rsid w:val="00303918"/>
    <w:rsid w:val="00305A53"/>
    <w:rsid w:val="00306ECA"/>
    <w:rsid w:val="003156A5"/>
    <w:rsid w:val="00315951"/>
    <w:rsid w:val="00316BE2"/>
    <w:rsid w:val="0032082F"/>
    <w:rsid w:val="00322959"/>
    <w:rsid w:val="00324E60"/>
    <w:rsid w:val="0032769B"/>
    <w:rsid w:val="00327E0B"/>
    <w:rsid w:val="0033233B"/>
    <w:rsid w:val="00332FC6"/>
    <w:rsid w:val="00334878"/>
    <w:rsid w:val="0034101E"/>
    <w:rsid w:val="0034297E"/>
    <w:rsid w:val="00342985"/>
    <w:rsid w:val="00344546"/>
    <w:rsid w:val="00345A9D"/>
    <w:rsid w:val="00350A2B"/>
    <w:rsid w:val="003525B4"/>
    <w:rsid w:val="0035352A"/>
    <w:rsid w:val="003554EB"/>
    <w:rsid w:val="00356703"/>
    <w:rsid w:val="00361611"/>
    <w:rsid w:val="0036312F"/>
    <w:rsid w:val="003633F4"/>
    <w:rsid w:val="0036514D"/>
    <w:rsid w:val="00371138"/>
    <w:rsid w:val="00371987"/>
    <w:rsid w:val="0037201E"/>
    <w:rsid w:val="00374277"/>
    <w:rsid w:val="00376D57"/>
    <w:rsid w:val="00377EFA"/>
    <w:rsid w:val="0038493D"/>
    <w:rsid w:val="003854A9"/>
    <w:rsid w:val="00386A79"/>
    <w:rsid w:val="00390553"/>
    <w:rsid w:val="00392767"/>
    <w:rsid w:val="00394D2A"/>
    <w:rsid w:val="00396B7D"/>
    <w:rsid w:val="00397C32"/>
    <w:rsid w:val="003A38C7"/>
    <w:rsid w:val="003A69EB"/>
    <w:rsid w:val="003B0308"/>
    <w:rsid w:val="003B4D6F"/>
    <w:rsid w:val="003B6FC6"/>
    <w:rsid w:val="003C5874"/>
    <w:rsid w:val="003C65D0"/>
    <w:rsid w:val="003C6E8C"/>
    <w:rsid w:val="003C739A"/>
    <w:rsid w:val="003D2061"/>
    <w:rsid w:val="003D289B"/>
    <w:rsid w:val="003D29A2"/>
    <w:rsid w:val="003D6338"/>
    <w:rsid w:val="003D63C5"/>
    <w:rsid w:val="003D6505"/>
    <w:rsid w:val="003D7825"/>
    <w:rsid w:val="003D7B89"/>
    <w:rsid w:val="003E2965"/>
    <w:rsid w:val="003E7B1D"/>
    <w:rsid w:val="00401566"/>
    <w:rsid w:val="00401E65"/>
    <w:rsid w:val="00402EF1"/>
    <w:rsid w:val="0040675E"/>
    <w:rsid w:val="004101D3"/>
    <w:rsid w:val="00410F53"/>
    <w:rsid w:val="00411607"/>
    <w:rsid w:val="00411FB9"/>
    <w:rsid w:val="00412752"/>
    <w:rsid w:val="00413C47"/>
    <w:rsid w:val="004145F7"/>
    <w:rsid w:val="00420B31"/>
    <w:rsid w:val="004227D0"/>
    <w:rsid w:val="00425C02"/>
    <w:rsid w:val="00427AA1"/>
    <w:rsid w:val="00430711"/>
    <w:rsid w:val="004310B4"/>
    <w:rsid w:val="00433844"/>
    <w:rsid w:val="00433D6A"/>
    <w:rsid w:val="004359DC"/>
    <w:rsid w:val="00443366"/>
    <w:rsid w:val="0044438E"/>
    <w:rsid w:val="004522A3"/>
    <w:rsid w:val="00454B06"/>
    <w:rsid w:val="0046049D"/>
    <w:rsid w:val="004611DD"/>
    <w:rsid w:val="00461879"/>
    <w:rsid w:val="004630E4"/>
    <w:rsid w:val="00464ECD"/>
    <w:rsid w:val="00476308"/>
    <w:rsid w:val="004765AE"/>
    <w:rsid w:val="00477991"/>
    <w:rsid w:val="004812AB"/>
    <w:rsid w:val="004826F5"/>
    <w:rsid w:val="004845A4"/>
    <w:rsid w:val="0048506B"/>
    <w:rsid w:val="00485EA0"/>
    <w:rsid w:val="0048730F"/>
    <w:rsid w:val="004910FF"/>
    <w:rsid w:val="0049358A"/>
    <w:rsid w:val="00494281"/>
    <w:rsid w:val="004A79F0"/>
    <w:rsid w:val="004B1EA0"/>
    <w:rsid w:val="004B2A88"/>
    <w:rsid w:val="004B4A62"/>
    <w:rsid w:val="004B5BDD"/>
    <w:rsid w:val="004B7C04"/>
    <w:rsid w:val="004C0511"/>
    <w:rsid w:val="004C2005"/>
    <w:rsid w:val="004C74FE"/>
    <w:rsid w:val="004D01E4"/>
    <w:rsid w:val="004D020D"/>
    <w:rsid w:val="004D0657"/>
    <w:rsid w:val="004D0FE1"/>
    <w:rsid w:val="004D192A"/>
    <w:rsid w:val="004D4805"/>
    <w:rsid w:val="004D6C07"/>
    <w:rsid w:val="004E404F"/>
    <w:rsid w:val="004F1D14"/>
    <w:rsid w:val="004F1FA1"/>
    <w:rsid w:val="004F23F8"/>
    <w:rsid w:val="004F4854"/>
    <w:rsid w:val="004F7096"/>
    <w:rsid w:val="005016ED"/>
    <w:rsid w:val="005019C3"/>
    <w:rsid w:val="00502C25"/>
    <w:rsid w:val="005057E0"/>
    <w:rsid w:val="00507110"/>
    <w:rsid w:val="00507A82"/>
    <w:rsid w:val="00510785"/>
    <w:rsid w:val="00510A2D"/>
    <w:rsid w:val="00510A9A"/>
    <w:rsid w:val="00511026"/>
    <w:rsid w:val="00511365"/>
    <w:rsid w:val="0052030D"/>
    <w:rsid w:val="00521793"/>
    <w:rsid w:val="00531485"/>
    <w:rsid w:val="00532B3B"/>
    <w:rsid w:val="005369E2"/>
    <w:rsid w:val="00537022"/>
    <w:rsid w:val="00537656"/>
    <w:rsid w:val="0054198E"/>
    <w:rsid w:val="00542CDD"/>
    <w:rsid w:val="005453B9"/>
    <w:rsid w:val="005457BA"/>
    <w:rsid w:val="00546796"/>
    <w:rsid w:val="00547547"/>
    <w:rsid w:val="00547AC6"/>
    <w:rsid w:val="00554EFF"/>
    <w:rsid w:val="00565475"/>
    <w:rsid w:val="00567EF8"/>
    <w:rsid w:val="005708A3"/>
    <w:rsid w:val="00571C66"/>
    <w:rsid w:val="0057307C"/>
    <w:rsid w:val="00574E3A"/>
    <w:rsid w:val="005767C6"/>
    <w:rsid w:val="005906D5"/>
    <w:rsid w:val="00590AD4"/>
    <w:rsid w:val="005919E5"/>
    <w:rsid w:val="005925B6"/>
    <w:rsid w:val="00594190"/>
    <w:rsid w:val="005945A3"/>
    <w:rsid w:val="005A123D"/>
    <w:rsid w:val="005A472E"/>
    <w:rsid w:val="005A4AAF"/>
    <w:rsid w:val="005A4FBD"/>
    <w:rsid w:val="005A516B"/>
    <w:rsid w:val="005A7277"/>
    <w:rsid w:val="005A75E4"/>
    <w:rsid w:val="005A79D7"/>
    <w:rsid w:val="005B2A0E"/>
    <w:rsid w:val="005B3732"/>
    <w:rsid w:val="005B45BF"/>
    <w:rsid w:val="005B47A4"/>
    <w:rsid w:val="005B5EE5"/>
    <w:rsid w:val="005C1E69"/>
    <w:rsid w:val="005C7F76"/>
    <w:rsid w:val="005D17E2"/>
    <w:rsid w:val="005D192F"/>
    <w:rsid w:val="005D33F3"/>
    <w:rsid w:val="005D352A"/>
    <w:rsid w:val="005D39D7"/>
    <w:rsid w:val="005E12D5"/>
    <w:rsid w:val="005E329A"/>
    <w:rsid w:val="005E3A8C"/>
    <w:rsid w:val="005E42F7"/>
    <w:rsid w:val="005F1FC1"/>
    <w:rsid w:val="005F3EB4"/>
    <w:rsid w:val="005F4D05"/>
    <w:rsid w:val="005F6707"/>
    <w:rsid w:val="005F6EE3"/>
    <w:rsid w:val="0060443A"/>
    <w:rsid w:val="00604623"/>
    <w:rsid w:val="00604F50"/>
    <w:rsid w:val="00606301"/>
    <w:rsid w:val="00617CAB"/>
    <w:rsid w:val="00621301"/>
    <w:rsid w:val="00624C65"/>
    <w:rsid w:val="00625EA2"/>
    <w:rsid w:val="0062661E"/>
    <w:rsid w:val="00626CD8"/>
    <w:rsid w:val="00632434"/>
    <w:rsid w:val="00633949"/>
    <w:rsid w:val="0063538A"/>
    <w:rsid w:val="00637622"/>
    <w:rsid w:val="0064186E"/>
    <w:rsid w:val="0064272B"/>
    <w:rsid w:val="00642F16"/>
    <w:rsid w:val="00643DA9"/>
    <w:rsid w:val="006463E6"/>
    <w:rsid w:val="00655A23"/>
    <w:rsid w:val="00657B7D"/>
    <w:rsid w:val="00660F6C"/>
    <w:rsid w:val="00662E78"/>
    <w:rsid w:val="00663A24"/>
    <w:rsid w:val="006663BB"/>
    <w:rsid w:val="00666A3E"/>
    <w:rsid w:val="006717D8"/>
    <w:rsid w:val="00671892"/>
    <w:rsid w:val="006738AF"/>
    <w:rsid w:val="00674AFC"/>
    <w:rsid w:val="00674E49"/>
    <w:rsid w:val="006810A3"/>
    <w:rsid w:val="00683031"/>
    <w:rsid w:val="0068321C"/>
    <w:rsid w:val="006848A2"/>
    <w:rsid w:val="00685A47"/>
    <w:rsid w:val="00690EAF"/>
    <w:rsid w:val="00690F78"/>
    <w:rsid w:val="0069793C"/>
    <w:rsid w:val="00697A28"/>
    <w:rsid w:val="006A23F8"/>
    <w:rsid w:val="006A411B"/>
    <w:rsid w:val="006A4DB4"/>
    <w:rsid w:val="006A5829"/>
    <w:rsid w:val="006B142F"/>
    <w:rsid w:val="006B4A7C"/>
    <w:rsid w:val="006B5004"/>
    <w:rsid w:val="006B5DFF"/>
    <w:rsid w:val="006B62D1"/>
    <w:rsid w:val="006B7265"/>
    <w:rsid w:val="006B78E5"/>
    <w:rsid w:val="006C1F60"/>
    <w:rsid w:val="006C20C9"/>
    <w:rsid w:val="006C2811"/>
    <w:rsid w:val="006C3D4B"/>
    <w:rsid w:val="006D1484"/>
    <w:rsid w:val="006D3403"/>
    <w:rsid w:val="006D4C6C"/>
    <w:rsid w:val="006D7020"/>
    <w:rsid w:val="006E7641"/>
    <w:rsid w:val="006E7736"/>
    <w:rsid w:val="006F1794"/>
    <w:rsid w:val="006F23F9"/>
    <w:rsid w:val="006F499A"/>
    <w:rsid w:val="007028FD"/>
    <w:rsid w:val="00702F3E"/>
    <w:rsid w:val="007036FB"/>
    <w:rsid w:val="0070483F"/>
    <w:rsid w:val="0070589C"/>
    <w:rsid w:val="007107F0"/>
    <w:rsid w:val="00711D75"/>
    <w:rsid w:val="00714B95"/>
    <w:rsid w:val="00717024"/>
    <w:rsid w:val="0072218D"/>
    <w:rsid w:val="007234F7"/>
    <w:rsid w:val="00724777"/>
    <w:rsid w:val="00725DB5"/>
    <w:rsid w:val="00726498"/>
    <w:rsid w:val="0073054C"/>
    <w:rsid w:val="0073066E"/>
    <w:rsid w:val="00731D6F"/>
    <w:rsid w:val="00732CDE"/>
    <w:rsid w:val="00734C3B"/>
    <w:rsid w:val="007355C5"/>
    <w:rsid w:val="007371EB"/>
    <w:rsid w:val="00741432"/>
    <w:rsid w:val="00744463"/>
    <w:rsid w:val="00744824"/>
    <w:rsid w:val="00745478"/>
    <w:rsid w:val="00754440"/>
    <w:rsid w:val="0075573B"/>
    <w:rsid w:val="00755A41"/>
    <w:rsid w:val="00755B82"/>
    <w:rsid w:val="00755F2F"/>
    <w:rsid w:val="0075695A"/>
    <w:rsid w:val="00756975"/>
    <w:rsid w:val="0076068C"/>
    <w:rsid w:val="00760B6B"/>
    <w:rsid w:val="00764B24"/>
    <w:rsid w:val="007705A2"/>
    <w:rsid w:val="00770A90"/>
    <w:rsid w:val="00774242"/>
    <w:rsid w:val="0077663F"/>
    <w:rsid w:val="00780AD4"/>
    <w:rsid w:val="0078104C"/>
    <w:rsid w:val="00783EF8"/>
    <w:rsid w:val="007855BD"/>
    <w:rsid w:val="00785CA2"/>
    <w:rsid w:val="00786661"/>
    <w:rsid w:val="0078722D"/>
    <w:rsid w:val="00790A58"/>
    <w:rsid w:val="007A06BF"/>
    <w:rsid w:val="007A64DB"/>
    <w:rsid w:val="007B1170"/>
    <w:rsid w:val="007B232C"/>
    <w:rsid w:val="007B2541"/>
    <w:rsid w:val="007B2C10"/>
    <w:rsid w:val="007B456D"/>
    <w:rsid w:val="007B6A01"/>
    <w:rsid w:val="007C143D"/>
    <w:rsid w:val="007C25DA"/>
    <w:rsid w:val="007C5E7F"/>
    <w:rsid w:val="007D13CB"/>
    <w:rsid w:val="007D3EAF"/>
    <w:rsid w:val="007D52AF"/>
    <w:rsid w:val="007D7EAD"/>
    <w:rsid w:val="007E00BF"/>
    <w:rsid w:val="007E049E"/>
    <w:rsid w:val="007E1D63"/>
    <w:rsid w:val="007E2433"/>
    <w:rsid w:val="007E2A27"/>
    <w:rsid w:val="007E4B81"/>
    <w:rsid w:val="007F0890"/>
    <w:rsid w:val="007F4AB7"/>
    <w:rsid w:val="007F7B9C"/>
    <w:rsid w:val="0080000B"/>
    <w:rsid w:val="008008C9"/>
    <w:rsid w:val="0080190E"/>
    <w:rsid w:val="00802DAC"/>
    <w:rsid w:val="00805470"/>
    <w:rsid w:val="0080618B"/>
    <w:rsid w:val="008073DD"/>
    <w:rsid w:val="00812066"/>
    <w:rsid w:val="00822E43"/>
    <w:rsid w:val="008246FF"/>
    <w:rsid w:val="00825CDA"/>
    <w:rsid w:val="00827224"/>
    <w:rsid w:val="008332B7"/>
    <w:rsid w:val="00834B1F"/>
    <w:rsid w:val="00835E9C"/>
    <w:rsid w:val="00836424"/>
    <w:rsid w:val="008500AC"/>
    <w:rsid w:val="00851537"/>
    <w:rsid w:val="00856ED2"/>
    <w:rsid w:val="00860391"/>
    <w:rsid w:val="00860640"/>
    <w:rsid w:val="00861FB2"/>
    <w:rsid w:val="00862176"/>
    <w:rsid w:val="00862CC0"/>
    <w:rsid w:val="00862F34"/>
    <w:rsid w:val="008640B0"/>
    <w:rsid w:val="00864633"/>
    <w:rsid w:val="008647C0"/>
    <w:rsid w:val="00865C24"/>
    <w:rsid w:val="00874376"/>
    <w:rsid w:val="00874AB3"/>
    <w:rsid w:val="0087559F"/>
    <w:rsid w:val="00883C48"/>
    <w:rsid w:val="00885D1C"/>
    <w:rsid w:val="0089077B"/>
    <w:rsid w:val="00890B77"/>
    <w:rsid w:val="00891584"/>
    <w:rsid w:val="00891A3E"/>
    <w:rsid w:val="00891F86"/>
    <w:rsid w:val="0089548B"/>
    <w:rsid w:val="00895494"/>
    <w:rsid w:val="008972E8"/>
    <w:rsid w:val="008A2902"/>
    <w:rsid w:val="008A584D"/>
    <w:rsid w:val="008A60DE"/>
    <w:rsid w:val="008B2043"/>
    <w:rsid w:val="008B4A26"/>
    <w:rsid w:val="008B5096"/>
    <w:rsid w:val="008B55DE"/>
    <w:rsid w:val="008B7B57"/>
    <w:rsid w:val="008C15B0"/>
    <w:rsid w:val="008C2EE7"/>
    <w:rsid w:val="008C4F1E"/>
    <w:rsid w:val="008C7B19"/>
    <w:rsid w:val="008D20A8"/>
    <w:rsid w:val="008D2DD3"/>
    <w:rsid w:val="008D306D"/>
    <w:rsid w:val="008E002E"/>
    <w:rsid w:val="008E02E2"/>
    <w:rsid w:val="008E6602"/>
    <w:rsid w:val="008E6AC3"/>
    <w:rsid w:val="008F07AB"/>
    <w:rsid w:val="008F24C7"/>
    <w:rsid w:val="008F37E9"/>
    <w:rsid w:val="008F38F1"/>
    <w:rsid w:val="008F66AC"/>
    <w:rsid w:val="00900189"/>
    <w:rsid w:val="00900728"/>
    <w:rsid w:val="00901537"/>
    <w:rsid w:val="009028BE"/>
    <w:rsid w:val="00902E76"/>
    <w:rsid w:val="00903385"/>
    <w:rsid w:val="009041A7"/>
    <w:rsid w:val="0090700D"/>
    <w:rsid w:val="0090741A"/>
    <w:rsid w:val="00911D18"/>
    <w:rsid w:val="009123E6"/>
    <w:rsid w:val="00912E80"/>
    <w:rsid w:val="009135F3"/>
    <w:rsid w:val="00915F06"/>
    <w:rsid w:val="00916112"/>
    <w:rsid w:val="00921506"/>
    <w:rsid w:val="00922797"/>
    <w:rsid w:val="00922BD1"/>
    <w:rsid w:val="00926033"/>
    <w:rsid w:val="00932069"/>
    <w:rsid w:val="009340FA"/>
    <w:rsid w:val="00935920"/>
    <w:rsid w:val="00935E86"/>
    <w:rsid w:val="00936D74"/>
    <w:rsid w:val="0094237A"/>
    <w:rsid w:val="00942750"/>
    <w:rsid w:val="00942D27"/>
    <w:rsid w:val="00942F80"/>
    <w:rsid w:val="00943226"/>
    <w:rsid w:val="00951A2A"/>
    <w:rsid w:val="00952390"/>
    <w:rsid w:val="00954972"/>
    <w:rsid w:val="009552E5"/>
    <w:rsid w:val="00956EB7"/>
    <w:rsid w:val="00960786"/>
    <w:rsid w:val="00960DDE"/>
    <w:rsid w:val="00965566"/>
    <w:rsid w:val="00966278"/>
    <w:rsid w:val="00966D19"/>
    <w:rsid w:val="00970CCB"/>
    <w:rsid w:val="00970F64"/>
    <w:rsid w:val="00973827"/>
    <w:rsid w:val="00974C86"/>
    <w:rsid w:val="00975F43"/>
    <w:rsid w:val="009779E0"/>
    <w:rsid w:val="0098138A"/>
    <w:rsid w:val="00982AE0"/>
    <w:rsid w:val="00982DCE"/>
    <w:rsid w:val="00983387"/>
    <w:rsid w:val="009841D4"/>
    <w:rsid w:val="009869BA"/>
    <w:rsid w:val="00990365"/>
    <w:rsid w:val="0099147C"/>
    <w:rsid w:val="009A0616"/>
    <w:rsid w:val="009A4E3B"/>
    <w:rsid w:val="009A6919"/>
    <w:rsid w:val="009B3BB0"/>
    <w:rsid w:val="009B4BEB"/>
    <w:rsid w:val="009B5B88"/>
    <w:rsid w:val="009B62B4"/>
    <w:rsid w:val="009B6781"/>
    <w:rsid w:val="009C1C90"/>
    <w:rsid w:val="009C1EA8"/>
    <w:rsid w:val="009D04C2"/>
    <w:rsid w:val="009D1308"/>
    <w:rsid w:val="009D3BD8"/>
    <w:rsid w:val="009D4404"/>
    <w:rsid w:val="009E0526"/>
    <w:rsid w:val="009E3AFC"/>
    <w:rsid w:val="009E3D03"/>
    <w:rsid w:val="009E5E22"/>
    <w:rsid w:val="009E6AE7"/>
    <w:rsid w:val="009E6F32"/>
    <w:rsid w:val="009F001E"/>
    <w:rsid w:val="009F143E"/>
    <w:rsid w:val="009F292D"/>
    <w:rsid w:val="009F2996"/>
    <w:rsid w:val="009F4A92"/>
    <w:rsid w:val="009F4B06"/>
    <w:rsid w:val="009F5B96"/>
    <w:rsid w:val="009F7C3D"/>
    <w:rsid w:val="00A1004D"/>
    <w:rsid w:val="00A17178"/>
    <w:rsid w:val="00A178FD"/>
    <w:rsid w:val="00A20E9A"/>
    <w:rsid w:val="00A21E9D"/>
    <w:rsid w:val="00A22DC5"/>
    <w:rsid w:val="00A23071"/>
    <w:rsid w:val="00A239C6"/>
    <w:rsid w:val="00A2422D"/>
    <w:rsid w:val="00A2712F"/>
    <w:rsid w:val="00A34531"/>
    <w:rsid w:val="00A349B0"/>
    <w:rsid w:val="00A36984"/>
    <w:rsid w:val="00A37EE0"/>
    <w:rsid w:val="00A41E57"/>
    <w:rsid w:val="00A4433D"/>
    <w:rsid w:val="00A45D95"/>
    <w:rsid w:val="00A46C74"/>
    <w:rsid w:val="00A51488"/>
    <w:rsid w:val="00A522C8"/>
    <w:rsid w:val="00A537E5"/>
    <w:rsid w:val="00A617B4"/>
    <w:rsid w:val="00A626B6"/>
    <w:rsid w:val="00A67801"/>
    <w:rsid w:val="00A700D6"/>
    <w:rsid w:val="00A7088A"/>
    <w:rsid w:val="00A71FB4"/>
    <w:rsid w:val="00A74F0F"/>
    <w:rsid w:val="00A77238"/>
    <w:rsid w:val="00A772C5"/>
    <w:rsid w:val="00A81159"/>
    <w:rsid w:val="00A90C6F"/>
    <w:rsid w:val="00A90F28"/>
    <w:rsid w:val="00A90F44"/>
    <w:rsid w:val="00A94E2B"/>
    <w:rsid w:val="00A9566A"/>
    <w:rsid w:val="00A9587B"/>
    <w:rsid w:val="00A9793E"/>
    <w:rsid w:val="00AA246F"/>
    <w:rsid w:val="00AA310D"/>
    <w:rsid w:val="00AA44E8"/>
    <w:rsid w:val="00AB0235"/>
    <w:rsid w:val="00AB0CDD"/>
    <w:rsid w:val="00AB3664"/>
    <w:rsid w:val="00AB3B36"/>
    <w:rsid w:val="00AB56F1"/>
    <w:rsid w:val="00AB76CA"/>
    <w:rsid w:val="00AB7738"/>
    <w:rsid w:val="00AC2DDD"/>
    <w:rsid w:val="00AC4EEF"/>
    <w:rsid w:val="00AC6998"/>
    <w:rsid w:val="00AC755A"/>
    <w:rsid w:val="00AD0268"/>
    <w:rsid w:val="00AD18F6"/>
    <w:rsid w:val="00AD52FE"/>
    <w:rsid w:val="00AD6042"/>
    <w:rsid w:val="00AD70B1"/>
    <w:rsid w:val="00AD7122"/>
    <w:rsid w:val="00AE04B4"/>
    <w:rsid w:val="00AE44BA"/>
    <w:rsid w:val="00AE562D"/>
    <w:rsid w:val="00AE6E2B"/>
    <w:rsid w:val="00AF5D1C"/>
    <w:rsid w:val="00AF73F8"/>
    <w:rsid w:val="00AF7D0A"/>
    <w:rsid w:val="00B00E95"/>
    <w:rsid w:val="00B0321A"/>
    <w:rsid w:val="00B07C53"/>
    <w:rsid w:val="00B14803"/>
    <w:rsid w:val="00B14A88"/>
    <w:rsid w:val="00B15AB7"/>
    <w:rsid w:val="00B15B7C"/>
    <w:rsid w:val="00B17674"/>
    <w:rsid w:val="00B211F5"/>
    <w:rsid w:val="00B23A27"/>
    <w:rsid w:val="00B24A64"/>
    <w:rsid w:val="00B24EDD"/>
    <w:rsid w:val="00B3164B"/>
    <w:rsid w:val="00B323F2"/>
    <w:rsid w:val="00B32805"/>
    <w:rsid w:val="00B344AB"/>
    <w:rsid w:val="00B34B4A"/>
    <w:rsid w:val="00B41F57"/>
    <w:rsid w:val="00B428AA"/>
    <w:rsid w:val="00B42B7D"/>
    <w:rsid w:val="00B50172"/>
    <w:rsid w:val="00B5159B"/>
    <w:rsid w:val="00B5462C"/>
    <w:rsid w:val="00B55D6E"/>
    <w:rsid w:val="00B571D5"/>
    <w:rsid w:val="00B60962"/>
    <w:rsid w:val="00B65F46"/>
    <w:rsid w:val="00B6660F"/>
    <w:rsid w:val="00B7059E"/>
    <w:rsid w:val="00B71A92"/>
    <w:rsid w:val="00B84734"/>
    <w:rsid w:val="00B8797E"/>
    <w:rsid w:val="00B922BE"/>
    <w:rsid w:val="00B9384E"/>
    <w:rsid w:val="00B97E84"/>
    <w:rsid w:val="00BA35CB"/>
    <w:rsid w:val="00BA42FD"/>
    <w:rsid w:val="00BA5AAF"/>
    <w:rsid w:val="00BA60E6"/>
    <w:rsid w:val="00BA727D"/>
    <w:rsid w:val="00BB0793"/>
    <w:rsid w:val="00BB0D40"/>
    <w:rsid w:val="00BB2764"/>
    <w:rsid w:val="00BB4B50"/>
    <w:rsid w:val="00BC0675"/>
    <w:rsid w:val="00BC0904"/>
    <w:rsid w:val="00BC0EC8"/>
    <w:rsid w:val="00BC1C88"/>
    <w:rsid w:val="00BC1C97"/>
    <w:rsid w:val="00BC229E"/>
    <w:rsid w:val="00BC23A6"/>
    <w:rsid w:val="00BC2D58"/>
    <w:rsid w:val="00BC2D6F"/>
    <w:rsid w:val="00BC3912"/>
    <w:rsid w:val="00BD2E31"/>
    <w:rsid w:val="00BD3B59"/>
    <w:rsid w:val="00BD635B"/>
    <w:rsid w:val="00BD68AC"/>
    <w:rsid w:val="00BE374D"/>
    <w:rsid w:val="00BE482D"/>
    <w:rsid w:val="00BE670C"/>
    <w:rsid w:val="00BE785A"/>
    <w:rsid w:val="00BF20BE"/>
    <w:rsid w:val="00BF27E8"/>
    <w:rsid w:val="00BF51A7"/>
    <w:rsid w:val="00C01FF7"/>
    <w:rsid w:val="00C02D9B"/>
    <w:rsid w:val="00C0504C"/>
    <w:rsid w:val="00C06C42"/>
    <w:rsid w:val="00C16CB6"/>
    <w:rsid w:val="00C16CE8"/>
    <w:rsid w:val="00C20A43"/>
    <w:rsid w:val="00C2268E"/>
    <w:rsid w:val="00C22AB7"/>
    <w:rsid w:val="00C24404"/>
    <w:rsid w:val="00C273CE"/>
    <w:rsid w:val="00C30CFF"/>
    <w:rsid w:val="00C36ADE"/>
    <w:rsid w:val="00C378FF"/>
    <w:rsid w:val="00C37F30"/>
    <w:rsid w:val="00C43134"/>
    <w:rsid w:val="00C4511E"/>
    <w:rsid w:val="00C47AE2"/>
    <w:rsid w:val="00C5374C"/>
    <w:rsid w:val="00C54D25"/>
    <w:rsid w:val="00C54E56"/>
    <w:rsid w:val="00C5649F"/>
    <w:rsid w:val="00C61F8A"/>
    <w:rsid w:val="00C63551"/>
    <w:rsid w:val="00C65CE1"/>
    <w:rsid w:val="00C6648E"/>
    <w:rsid w:val="00C71D0B"/>
    <w:rsid w:val="00C7773C"/>
    <w:rsid w:val="00C80CA7"/>
    <w:rsid w:val="00C82F19"/>
    <w:rsid w:val="00C83651"/>
    <w:rsid w:val="00C83A39"/>
    <w:rsid w:val="00C86D15"/>
    <w:rsid w:val="00C90B57"/>
    <w:rsid w:val="00C90E03"/>
    <w:rsid w:val="00C9125C"/>
    <w:rsid w:val="00C945D9"/>
    <w:rsid w:val="00C94A80"/>
    <w:rsid w:val="00C95505"/>
    <w:rsid w:val="00C965B8"/>
    <w:rsid w:val="00C971DB"/>
    <w:rsid w:val="00C9753D"/>
    <w:rsid w:val="00CA523F"/>
    <w:rsid w:val="00CA5806"/>
    <w:rsid w:val="00CA711C"/>
    <w:rsid w:val="00CA78CD"/>
    <w:rsid w:val="00CB1F96"/>
    <w:rsid w:val="00CB2216"/>
    <w:rsid w:val="00CB5BD1"/>
    <w:rsid w:val="00CB5E54"/>
    <w:rsid w:val="00CB6A36"/>
    <w:rsid w:val="00CB77CD"/>
    <w:rsid w:val="00CB7FF3"/>
    <w:rsid w:val="00CC4BF5"/>
    <w:rsid w:val="00CD1EEA"/>
    <w:rsid w:val="00CE0780"/>
    <w:rsid w:val="00CE22A2"/>
    <w:rsid w:val="00CE2E8C"/>
    <w:rsid w:val="00CE397B"/>
    <w:rsid w:val="00CE692A"/>
    <w:rsid w:val="00CE6FFF"/>
    <w:rsid w:val="00CE740D"/>
    <w:rsid w:val="00CF09E2"/>
    <w:rsid w:val="00CF142B"/>
    <w:rsid w:val="00CF3DA2"/>
    <w:rsid w:val="00CF7DB9"/>
    <w:rsid w:val="00D002FF"/>
    <w:rsid w:val="00D01CF7"/>
    <w:rsid w:val="00D0736A"/>
    <w:rsid w:val="00D11A41"/>
    <w:rsid w:val="00D11FEE"/>
    <w:rsid w:val="00D127EC"/>
    <w:rsid w:val="00D21695"/>
    <w:rsid w:val="00D3152E"/>
    <w:rsid w:val="00D31B16"/>
    <w:rsid w:val="00D33EF0"/>
    <w:rsid w:val="00D3436B"/>
    <w:rsid w:val="00D346CD"/>
    <w:rsid w:val="00D36BBE"/>
    <w:rsid w:val="00D41683"/>
    <w:rsid w:val="00D45879"/>
    <w:rsid w:val="00D45FB7"/>
    <w:rsid w:val="00D51B98"/>
    <w:rsid w:val="00D53267"/>
    <w:rsid w:val="00D55283"/>
    <w:rsid w:val="00D558D2"/>
    <w:rsid w:val="00D55C8E"/>
    <w:rsid w:val="00D60040"/>
    <w:rsid w:val="00D60BBC"/>
    <w:rsid w:val="00D61123"/>
    <w:rsid w:val="00D61BF7"/>
    <w:rsid w:val="00D74630"/>
    <w:rsid w:val="00D75AA9"/>
    <w:rsid w:val="00D76620"/>
    <w:rsid w:val="00D802A4"/>
    <w:rsid w:val="00D80ABA"/>
    <w:rsid w:val="00D82C9E"/>
    <w:rsid w:val="00D8577B"/>
    <w:rsid w:val="00D85816"/>
    <w:rsid w:val="00D92767"/>
    <w:rsid w:val="00D92B65"/>
    <w:rsid w:val="00D94E38"/>
    <w:rsid w:val="00D95795"/>
    <w:rsid w:val="00D9767F"/>
    <w:rsid w:val="00DA302F"/>
    <w:rsid w:val="00DA5AF4"/>
    <w:rsid w:val="00DA7324"/>
    <w:rsid w:val="00DA7D90"/>
    <w:rsid w:val="00DB1ACE"/>
    <w:rsid w:val="00DB34B5"/>
    <w:rsid w:val="00DB4B04"/>
    <w:rsid w:val="00DB52B4"/>
    <w:rsid w:val="00DC363C"/>
    <w:rsid w:val="00DC3C31"/>
    <w:rsid w:val="00DC48ED"/>
    <w:rsid w:val="00DC4C78"/>
    <w:rsid w:val="00DC605A"/>
    <w:rsid w:val="00DC62B2"/>
    <w:rsid w:val="00DC77BB"/>
    <w:rsid w:val="00DC7A2B"/>
    <w:rsid w:val="00DD0288"/>
    <w:rsid w:val="00DD0F3E"/>
    <w:rsid w:val="00DD6E29"/>
    <w:rsid w:val="00DE03F8"/>
    <w:rsid w:val="00DE0E0C"/>
    <w:rsid w:val="00DE1DCD"/>
    <w:rsid w:val="00DE3283"/>
    <w:rsid w:val="00DE54F7"/>
    <w:rsid w:val="00DE5BFF"/>
    <w:rsid w:val="00DE77CC"/>
    <w:rsid w:val="00DF16EA"/>
    <w:rsid w:val="00DF454E"/>
    <w:rsid w:val="00DF6448"/>
    <w:rsid w:val="00E01F02"/>
    <w:rsid w:val="00E03F65"/>
    <w:rsid w:val="00E049C8"/>
    <w:rsid w:val="00E053E8"/>
    <w:rsid w:val="00E10EF2"/>
    <w:rsid w:val="00E13E23"/>
    <w:rsid w:val="00E14FB2"/>
    <w:rsid w:val="00E1573C"/>
    <w:rsid w:val="00E205A3"/>
    <w:rsid w:val="00E21E76"/>
    <w:rsid w:val="00E266F3"/>
    <w:rsid w:val="00E30D05"/>
    <w:rsid w:val="00E357CD"/>
    <w:rsid w:val="00E41268"/>
    <w:rsid w:val="00E42173"/>
    <w:rsid w:val="00E50A32"/>
    <w:rsid w:val="00E5124D"/>
    <w:rsid w:val="00E540A0"/>
    <w:rsid w:val="00E56A91"/>
    <w:rsid w:val="00E617D4"/>
    <w:rsid w:val="00E64840"/>
    <w:rsid w:val="00E66BF7"/>
    <w:rsid w:val="00E70F75"/>
    <w:rsid w:val="00E724DC"/>
    <w:rsid w:val="00E73CF7"/>
    <w:rsid w:val="00E74568"/>
    <w:rsid w:val="00E75985"/>
    <w:rsid w:val="00E75F3B"/>
    <w:rsid w:val="00E83B7A"/>
    <w:rsid w:val="00E92828"/>
    <w:rsid w:val="00E96A83"/>
    <w:rsid w:val="00E97240"/>
    <w:rsid w:val="00E97AAE"/>
    <w:rsid w:val="00EA2A1F"/>
    <w:rsid w:val="00EA5511"/>
    <w:rsid w:val="00EA7C3E"/>
    <w:rsid w:val="00EB1EE4"/>
    <w:rsid w:val="00EB3155"/>
    <w:rsid w:val="00EB56A1"/>
    <w:rsid w:val="00EB6169"/>
    <w:rsid w:val="00EC0DF0"/>
    <w:rsid w:val="00EC1B60"/>
    <w:rsid w:val="00EC1F6B"/>
    <w:rsid w:val="00EC3C93"/>
    <w:rsid w:val="00EC3DA7"/>
    <w:rsid w:val="00EC4ECE"/>
    <w:rsid w:val="00EC6C90"/>
    <w:rsid w:val="00ED06C2"/>
    <w:rsid w:val="00ED3701"/>
    <w:rsid w:val="00ED43A9"/>
    <w:rsid w:val="00ED5DCB"/>
    <w:rsid w:val="00ED7AF0"/>
    <w:rsid w:val="00ED7BDB"/>
    <w:rsid w:val="00EE2480"/>
    <w:rsid w:val="00EE3BD1"/>
    <w:rsid w:val="00EF1C16"/>
    <w:rsid w:val="00EF2FE2"/>
    <w:rsid w:val="00EF3282"/>
    <w:rsid w:val="00EF3955"/>
    <w:rsid w:val="00EF648B"/>
    <w:rsid w:val="00F010A6"/>
    <w:rsid w:val="00F07CBE"/>
    <w:rsid w:val="00F1326D"/>
    <w:rsid w:val="00F136F2"/>
    <w:rsid w:val="00F1454D"/>
    <w:rsid w:val="00F15029"/>
    <w:rsid w:val="00F15338"/>
    <w:rsid w:val="00F16C5E"/>
    <w:rsid w:val="00F16D68"/>
    <w:rsid w:val="00F219F3"/>
    <w:rsid w:val="00F21BB0"/>
    <w:rsid w:val="00F220C1"/>
    <w:rsid w:val="00F23D2F"/>
    <w:rsid w:val="00F2440D"/>
    <w:rsid w:val="00F25551"/>
    <w:rsid w:val="00F36E12"/>
    <w:rsid w:val="00F36F49"/>
    <w:rsid w:val="00F402C7"/>
    <w:rsid w:val="00F4149A"/>
    <w:rsid w:val="00F41576"/>
    <w:rsid w:val="00F41ED4"/>
    <w:rsid w:val="00F42F54"/>
    <w:rsid w:val="00F4448D"/>
    <w:rsid w:val="00F459F9"/>
    <w:rsid w:val="00F46FFD"/>
    <w:rsid w:val="00F5266C"/>
    <w:rsid w:val="00F60166"/>
    <w:rsid w:val="00F60CB0"/>
    <w:rsid w:val="00F62D52"/>
    <w:rsid w:val="00F62EBE"/>
    <w:rsid w:val="00F632EE"/>
    <w:rsid w:val="00F653E5"/>
    <w:rsid w:val="00F70D1D"/>
    <w:rsid w:val="00F712CE"/>
    <w:rsid w:val="00F71344"/>
    <w:rsid w:val="00F730AE"/>
    <w:rsid w:val="00F74586"/>
    <w:rsid w:val="00F74E34"/>
    <w:rsid w:val="00F83314"/>
    <w:rsid w:val="00F842A7"/>
    <w:rsid w:val="00F84907"/>
    <w:rsid w:val="00F8723D"/>
    <w:rsid w:val="00F87BBA"/>
    <w:rsid w:val="00F90F7B"/>
    <w:rsid w:val="00F93ED4"/>
    <w:rsid w:val="00FA3358"/>
    <w:rsid w:val="00FA4381"/>
    <w:rsid w:val="00FB02C9"/>
    <w:rsid w:val="00FB0E37"/>
    <w:rsid w:val="00FB13F4"/>
    <w:rsid w:val="00FB4B5E"/>
    <w:rsid w:val="00FB7F33"/>
    <w:rsid w:val="00FC3794"/>
    <w:rsid w:val="00FC39E0"/>
    <w:rsid w:val="00FC5C7F"/>
    <w:rsid w:val="00FD1857"/>
    <w:rsid w:val="00FD4C11"/>
    <w:rsid w:val="00FD593A"/>
    <w:rsid w:val="00FD77F9"/>
    <w:rsid w:val="00FE0C5A"/>
    <w:rsid w:val="00FE0CC6"/>
    <w:rsid w:val="00FE25BF"/>
    <w:rsid w:val="00FE4C5D"/>
    <w:rsid w:val="00FF1ACA"/>
    <w:rsid w:val="00FF31E7"/>
    <w:rsid w:val="00FF3E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67F52"/>
  <w15:docId w15:val="{089A1F85-A2E9-4722-98DA-6DAC7CBC8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4E8"/>
    <w:pPr>
      <w:spacing w:after="200"/>
      <w:jc w:val="both"/>
    </w:pPr>
    <w:rPr>
      <w:rFonts w:ascii="Arial" w:hAnsi="Arial"/>
      <w:szCs w:val="22"/>
      <w:lang w:eastAsia="en-US" w:bidi="en-US"/>
    </w:rPr>
  </w:style>
  <w:style w:type="paragraph" w:styleId="Heading1">
    <w:name w:val="heading 1"/>
    <w:aliases w:val="h1"/>
    <w:basedOn w:val="Normal"/>
    <w:next w:val="Normal"/>
    <w:link w:val="Heading1Char"/>
    <w:uiPriority w:val="9"/>
    <w:qFormat/>
    <w:rsid w:val="001711FB"/>
    <w:pPr>
      <w:numPr>
        <w:numId w:val="4"/>
      </w:numPr>
      <w:spacing w:after="240"/>
      <w:contextualSpacing/>
      <w:outlineLvl w:val="0"/>
    </w:pPr>
    <w:rPr>
      <w:b/>
      <w:bCs/>
      <w:sz w:val="28"/>
      <w:szCs w:val="36"/>
    </w:rPr>
  </w:style>
  <w:style w:type="paragraph" w:styleId="Heading2">
    <w:name w:val="heading 2"/>
    <w:aliases w:val="h2"/>
    <w:basedOn w:val="Normal"/>
    <w:next w:val="Normal"/>
    <w:link w:val="Heading2Char"/>
    <w:uiPriority w:val="9"/>
    <w:unhideWhenUsed/>
    <w:qFormat/>
    <w:rsid w:val="001711FB"/>
    <w:pPr>
      <w:numPr>
        <w:ilvl w:val="1"/>
        <w:numId w:val="4"/>
      </w:numPr>
      <w:spacing w:after="240"/>
      <w:outlineLvl w:val="1"/>
    </w:pPr>
    <w:rPr>
      <w:b/>
      <w:bCs/>
      <w:sz w:val="24"/>
      <w:szCs w:val="32"/>
    </w:rPr>
  </w:style>
  <w:style w:type="paragraph" w:styleId="Heading3">
    <w:name w:val="heading 3"/>
    <w:basedOn w:val="Normal"/>
    <w:next w:val="Normal"/>
    <w:link w:val="Heading3Char"/>
    <w:uiPriority w:val="9"/>
    <w:unhideWhenUsed/>
    <w:qFormat/>
    <w:rsid w:val="00170D95"/>
    <w:pPr>
      <w:numPr>
        <w:ilvl w:val="2"/>
        <w:numId w:val="4"/>
      </w:numPr>
      <w:spacing w:after="240"/>
      <w:outlineLvl w:val="2"/>
    </w:pPr>
    <w:rPr>
      <w:b/>
      <w:bCs/>
      <w:sz w:val="24"/>
      <w:szCs w:val="24"/>
    </w:rPr>
  </w:style>
  <w:style w:type="paragraph" w:styleId="Heading4">
    <w:name w:val="heading 4"/>
    <w:basedOn w:val="Normal"/>
    <w:next w:val="Normal"/>
    <w:link w:val="Heading4Char"/>
    <w:uiPriority w:val="9"/>
    <w:unhideWhenUsed/>
    <w:qFormat/>
    <w:rsid w:val="00170D95"/>
    <w:pPr>
      <w:numPr>
        <w:ilvl w:val="3"/>
        <w:numId w:val="4"/>
      </w:numPr>
      <w:spacing w:after="240"/>
      <w:ind w:left="1080" w:hanging="1080"/>
      <w:outlineLvl w:val="3"/>
    </w:pPr>
    <w:rPr>
      <w:b/>
      <w:bCs/>
      <w:i/>
      <w:iCs/>
    </w:rPr>
  </w:style>
  <w:style w:type="paragraph" w:styleId="Heading5">
    <w:name w:val="heading 5"/>
    <w:basedOn w:val="Normal"/>
    <w:next w:val="Normal"/>
    <w:link w:val="Heading5Char"/>
    <w:uiPriority w:val="9"/>
    <w:unhideWhenUsed/>
    <w:qFormat/>
    <w:rsid w:val="00B34B4A"/>
    <w:pPr>
      <w:numPr>
        <w:ilvl w:val="4"/>
        <w:numId w:val="4"/>
      </w:numPr>
      <w:spacing w:before="200" w:after="0"/>
      <w:outlineLvl w:val="4"/>
    </w:pPr>
    <w:rPr>
      <w:b/>
      <w:bCs/>
      <w:color w:val="7F7F7F"/>
      <w:sz w:val="22"/>
    </w:rPr>
  </w:style>
  <w:style w:type="paragraph" w:styleId="Heading6">
    <w:name w:val="heading 6"/>
    <w:basedOn w:val="Normal"/>
    <w:next w:val="Normal"/>
    <w:link w:val="Heading6Char"/>
    <w:uiPriority w:val="9"/>
    <w:semiHidden/>
    <w:unhideWhenUsed/>
    <w:qFormat/>
    <w:rsid w:val="003633F4"/>
    <w:pPr>
      <w:numPr>
        <w:ilvl w:val="5"/>
        <w:numId w:val="4"/>
      </w:numPr>
      <w:spacing w:after="0" w:line="271" w:lineRule="auto"/>
      <w:outlineLvl w:val="5"/>
    </w:pPr>
    <w:rPr>
      <w:rFonts w:ascii="Cambria" w:hAnsi="Cambria"/>
      <w:b/>
      <w:bCs/>
      <w:i/>
      <w:iCs/>
      <w:color w:val="7F7F7F"/>
      <w:szCs w:val="20"/>
      <w:lang w:eastAsia="x-none" w:bidi="ar-SA"/>
    </w:rPr>
  </w:style>
  <w:style w:type="paragraph" w:styleId="Heading7">
    <w:name w:val="heading 7"/>
    <w:basedOn w:val="Normal"/>
    <w:next w:val="Normal"/>
    <w:link w:val="Heading7Char"/>
    <w:uiPriority w:val="9"/>
    <w:semiHidden/>
    <w:unhideWhenUsed/>
    <w:qFormat/>
    <w:rsid w:val="003633F4"/>
    <w:pPr>
      <w:numPr>
        <w:ilvl w:val="6"/>
        <w:numId w:val="4"/>
      </w:numPr>
      <w:spacing w:after="0"/>
      <w:outlineLvl w:val="6"/>
    </w:pPr>
    <w:rPr>
      <w:rFonts w:ascii="Cambria" w:hAnsi="Cambria"/>
      <w:i/>
      <w:iCs/>
      <w:szCs w:val="20"/>
      <w:lang w:eastAsia="x-none" w:bidi="ar-SA"/>
    </w:rPr>
  </w:style>
  <w:style w:type="paragraph" w:styleId="Heading8">
    <w:name w:val="heading 8"/>
    <w:basedOn w:val="Normal"/>
    <w:next w:val="Normal"/>
    <w:link w:val="Heading8Char"/>
    <w:uiPriority w:val="9"/>
    <w:unhideWhenUsed/>
    <w:qFormat/>
    <w:rsid w:val="003633F4"/>
    <w:pPr>
      <w:numPr>
        <w:ilvl w:val="7"/>
        <w:numId w:val="4"/>
      </w:numPr>
      <w:spacing w:after="0"/>
      <w:outlineLvl w:val="7"/>
    </w:pPr>
    <w:rPr>
      <w:rFonts w:ascii="Cambria" w:hAnsi="Cambria"/>
      <w:szCs w:val="20"/>
      <w:lang w:eastAsia="x-none" w:bidi="ar-SA"/>
    </w:rPr>
  </w:style>
  <w:style w:type="paragraph" w:styleId="Heading9">
    <w:name w:val="heading 9"/>
    <w:basedOn w:val="Normal"/>
    <w:next w:val="Normal"/>
    <w:link w:val="Heading9Char"/>
    <w:uiPriority w:val="9"/>
    <w:semiHidden/>
    <w:unhideWhenUsed/>
    <w:qFormat/>
    <w:rsid w:val="003633F4"/>
    <w:pPr>
      <w:numPr>
        <w:ilvl w:val="8"/>
        <w:numId w:val="4"/>
      </w:numPr>
      <w:spacing w:after="0"/>
      <w:outlineLvl w:val="8"/>
    </w:pPr>
    <w:rPr>
      <w:rFonts w:ascii="Cambria" w:hAnsi="Cambria"/>
      <w:i/>
      <w:iCs/>
      <w:spacing w:val="5"/>
      <w:szCs w:val="20"/>
      <w:lang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1711FB"/>
    <w:rPr>
      <w:rFonts w:ascii="Arial" w:hAnsi="Arial"/>
      <w:b/>
      <w:bCs/>
      <w:sz w:val="28"/>
      <w:szCs w:val="36"/>
      <w:lang w:val="fr-FR" w:eastAsia="en-US" w:bidi="en-US"/>
    </w:rPr>
  </w:style>
  <w:style w:type="paragraph" w:styleId="TOCHeading">
    <w:name w:val="TOC Heading"/>
    <w:basedOn w:val="Heading1"/>
    <w:next w:val="Normal"/>
    <w:uiPriority w:val="39"/>
    <w:unhideWhenUsed/>
    <w:qFormat/>
    <w:rsid w:val="003633F4"/>
    <w:pPr>
      <w:outlineLvl w:val="9"/>
    </w:pPr>
  </w:style>
  <w:style w:type="paragraph" w:styleId="BalloonText">
    <w:name w:val="Balloon Text"/>
    <w:basedOn w:val="Normal"/>
    <w:link w:val="BalloonTextChar"/>
    <w:uiPriority w:val="99"/>
    <w:semiHidden/>
    <w:unhideWhenUsed/>
    <w:rsid w:val="003633F4"/>
    <w:pPr>
      <w:spacing w:after="0"/>
    </w:pPr>
    <w:rPr>
      <w:rFonts w:ascii="Tahoma" w:hAnsi="Tahoma"/>
      <w:sz w:val="16"/>
      <w:szCs w:val="16"/>
      <w:lang w:eastAsia="x-none" w:bidi="ar-SA"/>
    </w:rPr>
  </w:style>
  <w:style w:type="character" w:customStyle="1" w:styleId="BalloonTextChar">
    <w:name w:val="Balloon Text Char"/>
    <w:link w:val="BalloonText"/>
    <w:uiPriority w:val="99"/>
    <w:semiHidden/>
    <w:rsid w:val="003633F4"/>
    <w:rPr>
      <w:rFonts w:ascii="Tahoma" w:hAnsi="Tahoma" w:cs="Tahoma"/>
      <w:sz w:val="16"/>
      <w:szCs w:val="16"/>
    </w:rPr>
  </w:style>
  <w:style w:type="character" w:customStyle="1" w:styleId="Heading2Char">
    <w:name w:val="Heading 2 Char"/>
    <w:aliases w:val="h2 Char"/>
    <w:link w:val="Heading2"/>
    <w:rsid w:val="001711FB"/>
    <w:rPr>
      <w:rFonts w:ascii="Arial" w:hAnsi="Arial"/>
      <w:b/>
      <w:bCs/>
      <w:sz w:val="24"/>
      <w:szCs w:val="32"/>
      <w:lang w:val="fr-FR" w:eastAsia="en-US" w:bidi="en-US"/>
    </w:rPr>
  </w:style>
  <w:style w:type="character" w:customStyle="1" w:styleId="Heading3Char">
    <w:name w:val="Heading 3 Char"/>
    <w:link w:val="Heading3"/>
    <w:rsid w:val="00170D95"/>
    <w:rPr>
      <w:rFonts w:ascii="Arial" w:hAnsi="Arial"/>
      <w:b/>
      <w:bCs/>
      <w:sz w:val="24"/>
      <w:szCs w:val="24"/>
      <w:lang w:val="fr-FR" w:eastAsia="en-US" w:bidi="en-US"/>
    </w:rPr>
  </w:style>
  <w:style w:type="character" w:customStyle="1" w:styleId="Heading4Char">
    <w:name w:val="Heading 4 Char"/>
    <w:link w:val="Heading4"/>
    <w:uiPriority w:val="9"/>
    <w:rsid w:val="00170D95"/>
    <w:rPr>
      <w:rFonts w:ascii="Arial" w:hAnsi="Arial"/>
      <w:b/>
      <w:bCs/>
      <w:i/>
      <w:iCs/>
      <w:szCs w:val="22"/>
      <w:lang w:val="fr-FR" w:eastAsia="en-US" w:bidi="en-US"/>
    </w:rPr>
  </w:style>
  <w:style w:type="character" w:customStyle="1" w:styleId="Heading5Char">
    <w:name w:val="Heading 5 Char"/>
    <w:link w:val="Heading5"/>
    <w:uiPriority w:val="9"/>
    <w:semiHidden/>
    <w:rsid w:val="00B34B4A"/>
    <w:rPr>
      <w:rFonts w:ascii="Arial" w:hAnsi="Arial"/>
      <w:b/>
      <w:bCs/>
      <w:color w:val="7F7F7F"/>
      <w:sz w:val="22"/>
      <w:szCs w:val="22"/>
      <w:lang w:eastAsia="en-US" w:bidi="en-US"/>
    </w:rPr>
  </w:style>
  <w:style w:type="character" w:customStyle="1" w:styleId="Heading6Char">
    <w:name w:val="Heading 6 Char"/>
    <w:link w:val="Heading6"/>
    <w:uiPriority w:val="9"/>
    <w:semiHidden/>
    <w:rsid w:val="003633F4"/>
    <w:rPr>
      <w:rFonts w:ascii="Cambria" w:eastAsia="Times New Roman" w:hAnsi="Cambria" w:cs="Times New Roman"/>
      <w:b/>
      <w:bCs/>
      <w:i/>
      <w:iCs/>
      <w:color w:val="7F7F7F"/>
    </w:rPr>
  </w:style>
  <w:style w:type="character" w:customStyle="1" w:styleId="Heading7Char">
    <w:name w:val="Heading 7 Char"/>
    <w:link w:val="Heading7"/>
    <w:uiPriority w:val="9"/>
    <w:semiHidden/>
    <w:rsid w:val="003633F4"/>
    <w:rPr>
      <w:rFonts w:ascii="Cambria" w:eastAsia="Times New Roman" w:hAnsi="Cambria" w:cs="Times New Roman"/>
      <w:i/>
      <w:iCs/>
    </w:rPr>
  </w:style>
  <w:style w:type="character" w:customStyle="1" w:styleId="Heading8Char">
    <w:name w:val="Heading 8 Char"/>
    <w:link w:val="Heading8"/>
    <w:uiPriority w:val="9"/>
    <w:rsid w:val="003633F4"/>
    <w:rPr>
      <w:rFonts w:ascii="Cambria" w:eastAsia="Times New Roman" w:hAnsi="Cambria" w:cs="Times New Roman"/>
      <w:sz w:val="20"/>
      <w:szCs w:val="20"/>
    </w:rPr>
  </w:style>
  <w:style w:type="character" w:customStyle="1" w:styleId="Heading9Char">
    <w:name w:val="Heading 9 Char"/>
    <w:link w:val="Heading9"/>
    <w:uiPriority w:val="9"/>
    <w:semiHidden/>
    <w:rsid w:val="003633F4"/>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3633F4"/>
    <w:pPr>
      <w:pBdr>
        <w:bottom w:val="single" w:sz="4" w:space="1" w:color="auto"/>
      </w:pBdr>
      <w:contextualSpacing/>
    </w:pPr>
    <w:rPr>
      <w:rFonts w:ascii="Cambria" w:hAnsi="Cambria"/>
      <w:spacing w:val="5"/>
      <w:sz w:val="52"/>
      <w:szCs w:val="52"/>
      <w:lang w:eastAsia="x-none" w:bidi="ar-SA"/>
    </w:rPr>
  </w:style>
  <w:style w:type="character" w:customStyle="1" w:styleId="TitleChar">
    <w:name w:val="Title Char"/>
    <w:link w:val="Title"/>
    <w:uiPriority w:val="10"/>
    <w:rsid w:val="003633F4"/>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3633F4"/>
    <w:pPr>
      <w:spacing w:after="600"/>
    </w:pPr>
    <w:rPr>
      <w:rFonts w:ascii="Cambria" w:hAnsi="Cambria"/>
      <w:i/>
      <w:iCs/>
      <w:spacing w:val="13"/>
      <w:sz w:val="24"/>
      <w:szCs w:val="24"/>
      <w:lang w:eastAsia="x-none" w:bidi="ar-SA"/>
    </w:rPr>
  </w:style>
  <w:style w:type="character" w:customStyle="1" w:styleId="SubtitleChar">
    <w:name w:val="Subtitle Char"/>
    <w:link w:val="Subtitle"/>
    <w:uiPriority w:val="11"/>
    <w:rsid w:val="003633F4"/>
    <w:rPr>
      <w:rFonts w:ascii="Cambria" w:eastAsia="Times New Roman" w:hAnsi="Cambria" w:cs="Times New Roman"/>
      <w:i/>
      <w:iCs/>
      <w:spacing w:val="13"/>
      <w:sz w:val="24"/>
      <w:szCs w:val="24"/>
    </w:rPr>
  </w:style>
  <w:style w:type="character" w:styleId="Strong">
    <w:name w:val="Strong"/>
    <w:uiPriority w:val="22"/>
    <w:qFormat/>
    <w:rsid w:val="003633F4"/>
    <w:rPr>
      <w:b/>
      <w:bCs/>
    </w:rPr>
  </w:style>
  <w:style w:type="character" w:styleId="Emphasis">
    <w:name w:val="Emphasis"/>
    <w:uiPriority w:val="20"/>
    <w:qFormat/>
    <w:rsid w:val="003633F4"/>
    <w:rPr>
      <w:b/>
      <w:bCs/>
      <w:i/>
      <w:iCs/>
      <w:spacing w:val="10"/>
      <w:bdr w:val="none" w:sz="0" w:space="0" w:color="auto"/>
      <w:shd w:val="clear" w:color="auto" w:fill="auto"/>
    </w:rPr>
  </w:style>
  <w:style w:type="paragraph" w:styleId="NoSpacing">
    <w:name w:val="No Spacing"/>
    <w:aliases w:val="Normal - No Spacing"/>
    <w:basedOn w:val="Normal"/>
    <w:uiPriority w:val="1"/>
    <w:qFormat/>
    <w:rsid w:val="00DA7D90"/>
    <w:pPr>
      <w:spacing w:after="0"/>
    </w:pPr>
  </w:style>
  <w:style w:type="paragraph" w:styleId="ListParagraph">
    <w:name w:val="List Paragraph"/>
    <w:basedOn w:val="Normal"/>
    <w:uiPriority w:val="99"/>
    <w:qFormat/>
    <w:rsid w:val="003633F4"/>
    <w:pPr>
      <w:ind w:left="720"/>
      <w:contextualSpacing/>
    </w:pPr>
  </w:style>
  <w:style w:type="paragraph" w:styleId="Quote">
    <w:name w:val="Quote"/>
    <w:basedOn w:val="Normal"/>
    <w:next w:val="Normal"/>
    <w:link w:val="QuoteChar"/>
    <w:uiPriority w:val="29"/>
    <w:qFormat/>
    <w:rsid w:val="003633F4"/>
    <w:pPr>
      <w:spacing w:before="200" w:after="0"/>
      <w:ind w:left="360" w:right="360"/>
    </w:pPr>
    <w:rPr>
      <w:rFonts w:ascii="Calibri" w:hAnsi="Calibri"/>
      <w:i/>
      <w:iCs/>
      <w:szCs w:val="20"/>
      <w:lang w:eastAsia="x-none" w:bidi="ar-SA"/>
    </w:rPr>
  </w:style>
  <w:style w:type="character" w:customStyle="1" w:styleId="QuoteChar">
    <w:name w:val="Quote Char"/>
    <w:link w:val="Quote"/>
    <w:uiPriority w:val="29"/>
    <w:rsid w:val="003633F4"/>
    <w:rPr>
      <w:i/>
      <w:iCs/>
    </w:rPr>
  </w:style>
  <w:style w:type="paragraph" w:styleId="IntenseQuote">
    <w:name w:val="Intense Quote"/>
    <w:basedOn w:val="Normal"/>
    <w:next w:val="Normal"/>
    <w:link w:val="IntenseQuoteChar"/>
    <w:uiPriority w:val="30"/>
    <w:qFormat/>
    <w:rsid w:val="003633F4"/>
    <w:pPr>
      <w:pBdr>
        <w:bottom w:val="single" w:sz="4" w:space="1" w:color="auto"/>
      </w:pBdr>
      <w:spacing w:before="200" w:after="280"/>
      <w:ind w:left="1008" w:right="1152"/>
    </w:pPr>
    <w:rPr>
      <w:rFonts w:ascii="Calibri" w:hAnsi="Calibri"/>
      <w:b/>
      <w:bCs/>
      <w:i/>
      <w:iCs/>
      <w:szCs w:val="20"/>
      <w:lang w:eastAsia="x-none" w:bidi="ar-SA"/>
    </w:rPr>
  </w:style>
  <w:style w:type="character" w:customStyle="1" w:styleId="IntenseQuoteChar">
    <w:name w:val="Intense Quote Char"/>
    <w:link w:val="IntenseQuote"/>
    <w:uiPriority w:val="30"/>
    <w:rsid w:val="003633F4"/>
    <w:rPr>
      <w:b/>
      <w:bCs/>
      <w:i/>
      <w:iCs/>
    </w:rPr>
  </w:style>
  <w:style w:type="character" w:styleId="SubtleEmphasis">
    <w:name w:val="Subtle Emphasis"/>
    <w:uiPriority w:val="19"/>
    <w:qFormat/>
    <w:rsid w:val="003633F4"/>
    <w:rPr>
      <w:i/>
      <w:iCs/>
    </w:rPr>
  </w:style>
  <w:style w:type="character" w:styleId="IntenseEmphasis">
    <w:name w:val="Intense Emphasis"/>
    <w:uiPriority w:val="21"/>
    <w:qFormat/>
    <w:rsid w:val="003633F4"/>
    <w:rPr>
      <w:b/>
      <w:bCs/>
    </w:rPr>
  </w:style>
  <w:style w:type="character" w:styleId="SubtleReference">
    <w:name w:val="Subtle Reference"/>
    <w:uiPriority w:val="31"/>
    <w:qFormat/>
    <w:rsid w:val="003633F4"/>
    <w:rPr>
      <w:smallCaps/>
    </w:rPr>
  </w:style>
  <w:style w:type="character" w:styleId="IntenseReference">
    <w:name w:val="Intense Reference"/>
    <w:uiPriority w:val="32"/>
    <w:qFormat/>
    <w:rsid w:val="003633F4"/>
    <w:rPr>
      <w:smallCaps/>
      <w:spacing w:val="5"/>
      <w:u w:val="single"/>
    </w:rPr>
  </w:style>
  <w:style w:type="character" w:styleId="BookTitle">
    <w:name w:val="Book Title"/>
    <w:uiPriority w:val="33"/>
    <w:qFormat/>
    <w:rsid w:val="003633F4"/>
    <w:rPr>
      <w:i/>
      <w:iCs/>
      <w:smallCaps/>
      <w:spacing w:val="5"/>
    </w:rPr>
  </w:style>
  <w:style w:type="paragraph" w:styleId="TOC1">
    <w:name w:val="toc 1"/>
    <w:basedOn w:val="Normal"/>
    <w:next w:val="Normal"/>
    <w:autoRedefine/>
    <w:uiPriority w:val="39"/>
    <w:unhideWhenUsed/>
    <w:rsid w:val="003C65D0"/>
    <w:pPr>
      <w:tabs>
        <w:tab w:val="left" w:pos="440"/>
        <w:tab w:val="right" w:leader="dot" w:pos="9015"/>
      </w:tabs>
      <w:spacing w:after="100"/>
    </w:pPr>
    <w:rPr>
      <w:b/>
      <w:noProof/>
      <w:sz w:val="22"/>
    </w:rPr>
  </w:style>
  <w:style w:type="paragraph" w:styleId="TOC2">
    <w:name w:val="toc 2"/>
    <w:basedOn w:val="Normal"/>
    <w:next w:val="Normal"/>
    <w:autoRedefine/>
    <w:uiPriority w:val="39"/>
    <w:unhideWhenUsed/>
    <w:rsid w:val="00683031"/>
    <w:pPr>
      <w:spacing w:after="100"/>
      <w:ind w:left="220"/>
    </w:pPr>
    <w:rPr>
      <w:b/>
    </w:rPr>
  </w:style>
  <w:style w:type="paragraph" w:styleId="TOC3">
    <w:name w:val="toc 3"/>
    <w:basedOn w:val="Normal"/>
    <w:next w:val="Normal"/>
    <w:autoRedefine/>
    <w:uiPriority w:val="39"/>
    <w:unhideWhenUsed/>
    <w:rsid w:val="00B00E95"/>
    <w:pPr>
      <w:spacing w:after="100"/>
      <w:ind w:left="440"/>
    </w:pPr>
  </w:style>
  <w:style w:type="character" w:styleId="Hyperlink">
    <w:name w:val="Hyperlink"/>
    <w:uiPriority w:val="99"/>
    <w:unhideWhenUsed/>
    <w:rsid w:val="00B00E95"/>
    <w:rPr>
      <w:color w:val="0000FF"/>
      <w:u w:val="single"/>
    </w:rPr>
  </w:style>
  <w:style w:type="paragraph" w:styleId="Caption">
    <w:name w:val="caption"/>
    <w:basedOn w:val="Normal"/>
    <w:next w:val="Normal"/>
    <w:unhideWhenUsed/>
    <w:qFormat/>
    <w:rsid w:val="00B00E95"/>
    <w:rPr>
      <w:b/>
      <w:bCs/>
    </w:rPr>
  </w:style>
  <w:style w:type="table" w:styleId="TableGrid">
    <w:name w:val="Table Grid"/>
    <w:aliases w:val="MRAG Table Style"/>
    <w:basedOn w:val="TableNormal"/>
    <w:uiPriority w:val="39"/>
    <w:rsid w:val="000839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b/>
        <w:sz w:val="20"/>
      </w:rPr>
      <w:tblPr/>
      <w:tcPr>
        <w:shd w:val="clear" w:color="auto" w:fill="BDD6EE"/>
      </w:tcPr>
    </w:tblStylePr>
  </w:style>
  <w:style w:type="paragraph" w:styleId="Header">
    <w:name w:val="header"/>
    <w:basedOn w:val="Normal"/>
    <w:link w:val="HeaderChar"/>
    <w:uiPriority w:val="99"/>
    <w:unhideWhenUsed/>
    <w:rsid w:val="00B00E95"/>
    <w:pPr>
      <w:tabs>
        <w:tab w:val="center" w:pos="4513"/>
        <w:tab w:val="right" w:pos="9026"/>
      </w:tabs>
      <w:spacing w:after="0"/>
    </w:pPr>
  </w:style>
  <w:style w:type="character" w:customStyle="1" w:styleId="HeaderChar">
    <w:name w:val="Header Char"/>
    <w:basedOn w:val="DefaultParagraphFont"/>
    <w:link w:val="Header"/>
    <w:uiPriority w:val="99"/>
    <w:rsid w:val="00B00E95"/>
  </w:style>
  <w:style w:type="paragraph" w:styleId="Footer">
    <w:name w:val="footer"/>
    <w:basedOn w:val="Normal"/>
    <w:link w:val="FooterChar"/>
    <w:uiPriority w:val="99"/>
    <w:unhideWhenUsed/>
    <w:rsid w:val="00B00E95"/>
    <w:pPr>
      <w:tabs>
        <w:tab w:val="center" w:pos="4513"/>
        <w:tab w:val="right" w:pos="9026"/>
      </w:tabs>
      <w:spacing w:after="0"/>
    </w:pPr>
  </w:style>
  <w:style w:type="character" w:customStyle="1" w:styleId="FooterChar">
    <w:name w:val="Footer Char"/>
    <w:basedOn w:val="DefaultParagraphFont"/>
    <w:link w:val="Footer"/>
    <w:uiPriority w:val="99"/>
    <w:rsid w:val="00B00E95"/>
  </w:style>
  <w:style w:type="character" w:styleId="PageNumber">
    <w:name w:val="page number"/>
    <w:basedOn w:val="DefaultParagraphFont"/>
    <w:rsid w:val="00C9753D"/>
  </w:style>
  <w:style w:type="paragraph" w:customStyle="1" w:styleId="TableText">
    <w:name w:val="Table Text"/>
    <w:basedOn w:val="Normal"/>
    <w:qFormat/>
    <w:rsid w:val="00B34B4A"/>
  </w:style>
  <w:style w:type="paragraph" w:customStyle="1" w:styleId="TableTitleRow">
    <w:name w:val="Table Title Row"/>
    <w:basedOn w:val="TableText"/>
    <w:qFormat/>
    <w:rsid w:val="00B34B4A"/>
    <w:pPr>
      <w:spacing w:after="0"/>
    </w:pPr>
    <w:rPr>
      <w:b/>
    </w:rPr>
  </w:style>
  <w:style w:type="paragraph" w:customStyle="1" w:styleId="MRAGLevel1">
    <w:name w:val="MRAG Level 1"/>
    <w:basedOn w:val="Normal"/>
    <w:uiPriority w:val="99"/>
    <w:rsid w:val="0007404C"/>
    <w:pPr>
      <w:widowControl w:val="0"/>
      <w:autoSpaceDE w:val="0"/>
      <w:autoSpaceDN w:val="0"/>
      <w:adjustRightInd w:val="0"/>
      <w:spacing w:after="0"/>
      <w:ind w:left="1440" w:hanging="720"/>
    </w:pPr>
    <w:rPr>
      <w:rFonts w:ascii="Microsoft Uighur" w:hAnsi="Microsoft Uighur" w:cs="Microsoft Uighur"/>
      <w:b/>
      <w:bCs/>
      <w:sz w:val="28"/>
      <w:szCs w:val="28"/>
      <w:lang w:eastAsia="en-GB" w:bidi="ar-SA"/>
    </w:rPr>
  </w:style>
  <w:style w:type="paragraph" w:customStyle="1" w:styleId="Heading0">
    <w:name w:val="Heading 0"/>
    <w:basedOn w:val="Heading1"/>
    <w:qFormat/>
    <w:rsid w:val="00C95505"/>
    <w:pPr>
      <w:pageBreakBefore/>
      <w:numPr>
        <w:numId w:val="0"/>
      </w:numPr>
    </w:pPr>
    <w:rPr>
      <w:rFonts w:ascii="Arial Narrow" w:hAnsi="Arial Narrow"/>
    </w:rPr>
  </w:style>
  <w:style w:type="table" w:customStyle="1" w:styleId="MRAG">
    <w:name w:val="MRAG"/>
    <w:basedOn w:val="TableNormal"/>
    <w:uiPriority w:val="99"/>
    <w:rsid w:val="000839D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AGLevel2">
    <w:name w:val="MRAG Level 2"/>
    <w:basedOn w:val="Normal"/>
    <w:uiPriority w:val="99"/>
    <w:rsid w:val="009F4B06"/>
    <w:pPr>
      <w:widowControl w:val="0"/>
      <w:autoSpaceDE w:val="0"/>
      <w:autoSpaceDN w:val="0"/>
      <w:adjustRightInd w:val="0"/>
      <w:spacing w:after="0"/>
      <w:ind w:left="720" w:hanging="720"/>
      <w:jc w:val="left"/>
    </w:pPr>
    <w:rPr>
      <w:rFonts w:ascii="Microsoft Uighur" w:hAnsi="Microsoft Uighur" w:cs="Microsoft Uighur"/>
      <w:b/>
      <w:bCs/>
      <w:sz w:val="24"/>
      <w:szCs w:val="24"/>
      <w:lang w:eastAsia="en-GB" w:bidi="ar-SA"/>
    </w:rPr>
  </w:style>
  <w:style w:type="paragraph" w:styleId="FootnoteText">
    <w:name w:val="footnote text"/>
    <w:basedOn w:val="Normal"/>
    <w:link w:val="FootnoteTextChar"/>
    <w:uiPriority w:val="99"/>
    <w:unhideWhenUsed/>
    <w:rsid w:val="001D6744"/>
    <w:rPr>
      <w:szCs w:val="20"/>
    </w:rPr>
  </w:style>
  <w:style w:type="character" w:customStyle="1" w:styleId="FootnoteTextChar">
    <w:name w:val="Footnote Text Char"/>
    <w:link w:val="FootnoteText"/>
    <w:uiPriority w:val="99"/>
    <w:rsid w:val="001D6744"/>
    <w:rPr>
      <w:rFonts w:ascii="Arial" w:hAnsi="Arial"/>
      <w:lang w:eastAsia="en-US" w:bidi="en-US"/>
    </w:rPr>
  </w:style>
  <w:style w:type="character" w:styleId="FootnoteReference">
    <w:name w:val="footnote reference"/>
    <w:uiPriority w:val="99"/>
    <w:unhideWhenUsed/>
    <w:rsid w:val="001D6744"/>
    <w:rPr>
      <w:vertAlign w:val="superscript"/>
    </w:rPr>
  </w:style>
  <w:style w:type="paragraph" w:styleId="Index1">
    <w:name w:val="index 1"/>
    <w:basedOn w:val="Normal"/>
    <w:next w:val="Normal"/>
    <w:autoRedefine/>
    <w:uiPriority w:val="99"/>
    <w:semiHidden/>
    <w:unhideWhenUsed/>
    <w:rsid w:val="00E75985"/>
    <w:pPr>
      <w:ind w:left="220" w:hanging="220"/>
    </w:pPr>
  </w:style>
  <w:style w:type="paragraph" w:styleId="TableofFigures">
    <w:name w:val="table of figures"/>
    <w:basedOn w:val="Normal"/>
    <w:next w:val="Normal"/>
    <w:uiPriority w:val="99"/>
    <w:unhideWhenUsed/>
    <w:rsid w:val="00E75985"/>
  </w:style>
  <w:style w:type="character" w:styleId="CommentReference">
    <w:name w:val="annotation reference"/>
    <w:uiPriority w:val="99"/>
    <w:unhideWhenUsed/>
    <w:rsid w:val="002E3341"/>
    <w:rPr>
      <w:sz w:val="16"/>
      <w:szCs w:val="16"/>
    </w:rPr>
  </w:style>
  <w:style w:type="paragraph" w:styleId="CommentText">
    <w:name w:val="annotation text"/>
    <w:basedOn w:val="Normal"/>
    <w:link w:val="CommentTextChar"/>
    <w:uiPriority w:val="99"/>
    <w:unhideWhenUsed/>
    <w:rsid w:val="002E3341"/>
    <w:rPr>
      <w:szCs w:val="20"/>
    </w:rPr>
  </w:style>
  <w:style w:type="character" w:customStyle="1" w:styleId="CommentTextChar">
    <w:name w:val="Comment Text Char"/>
    <w:link w:val="CommentText"/>
    <w:uiPriority w:val="99"/>
    <w:rsid w:val="002E3341"/>
    <w:rPr>
      <w:rFonts w:ascii="Arial" w:hAnsi="Arial"/>
      <w:lang w:eastAsia="en-US" w:bidi="en-US"/>
    </w:rPr>
  </w:style>
  <w:style w:type="paragraph" w:styleId="CommentSubject">
    <w:name w:val="annotation subject"/>
    <w:basedOn w:val="CommentText"/>
    <w:next w:val="CommentText"/>
    <w:link w:val="CommentSubjectChar"/>
    <w:uiPriority w:val="99"/>
    <w:semiHidden/>
    <w:unhideWhenUsed/>
    <w:rsid w:val="002E3341"/>
    <w:rPr>
      <w:b/>
      <w:bCs/>
    </w:rPr>
  </w:style>
  <w:style w:type="character" w:customStyle="1" w:styleId="CommentSubjectChar">
    <w:name w:val="Comment Subject Char"/>
    <w:link w:val="CommentSubject"/>
    <w:uiPriority w:val="99"/>
    <w:semiHidden/>
    <w:rsid w:val="002E3341"/>
    <w:rPr>
      <w:rFonts w:ascii="Arial" w:hAnsi="Arial"/>
      <w:b/>
      <w:bCs/>
      <w:lang w:eastAsia="en-US" w:bidi="en-US"/>
    </w:rPr>
  </w:style>
  <w:style w:type="paragraph" w:customStyle="1" w:styleId="Bulletindent">
    <w:name w:val="Bullet indent"/>
    <w:basedOn w:val="Normal"/>
    <w:uiPriority w:val="99"/>
    <w:rsid w:val="00935E86"/>
    <w:pPr>
      <w:numPr>
        <w:numId w:val="15"/>
      </w:numPr>
      <w:tabs>
        <w:tab w:val="clear" w:pos="720"/>
      </w:tabs>
      <w:spacing w:after="0"/>
      <w:ind w:left="432" w:hanging="432"/>
    </w:pPr>
    <w:rPr>
      <w:rFonts w:ascii="Calibri" w:hAnsi="Calibri" w:cs="Arial"/>
      <w:sz w:val="22"/>
      <w:lang w:eastAsia="en-GB" w:bidi="ar-SA"/>
    </w:rPr>
  </w:style>
  <w:style w:type="paragraph" w:customStyle="1" w:styleId="Annex1">
    <w:name w:val="Annex 1"/>
    <w:basedOn w:val="Heading0"/>
    <w:next w:val="Normal"/>
    <w:qFormat/>
    <w:rsid w:val="00890B77"/>
    <w:pPr>
      <w:numPr>
        <w:numId w:val="13"/>
      </w:numPr>
    </w:pPr>
    <w:rPr>
      <w:rFonts w:ascii="Arial" w:hAnsi="Arial"/>
    </w:rPr>
  </w:style>
  <w:style w:type="paragraph" w:styleId="Revision">
    <w:name w:val="Revision"/>
    <w:hidden/>
    <w:uiPriority w:val="99"/>
    <w:semiHidden/>
    <w:rsid w:val="00254C69"/>
    <w:rPr>
      <w:rFonts w:ascii="Arial" w:hAnsi="Arial"/>
      <w:szCs w:val="22"/>
      <w:lang w:eastAsia="en-US" w:bidi="en-US"/>
    </w:rPr>
  </w:style>
  <w:style w:type="table" w:customStyle="1" w:styleId="TableGrid1">
    <w:name w:val="Table Grid1"/>
    <w:basedOn w:val="TableNormal"/>
    <w:next w:val="TableGrid"/>
    <w:uiPriority w:val="39"/>
    <w:rsid w:val="0036312F"/>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05A53"/>
    <w:rPr>
      <w:color w:val="954F72" w:themeColor="followedHyperlink"/>
      <w:u w:val="single"/>
    </w:rPr>
  </w:style>
  <w:style w:type="paragraph" w:styleId="EndnoteText">
    <w:name w:val="endnote text"/>
    <w:basedOn w:val="Normal"/>
    <w:link w:val="EndnoteTextChar"/>
    <w:uiPriority w:val="99"/>
    <w:semiHidden/>
    <w:unhideWhenUsed/>
    <w:rsid w:val="000C1B43"/>
    <w:pPr>
      <w:spacing w:after="0"/>
    </w:pPr>
    <w:rPr>
      <w:szCs w:val="20"/>
    </w:rPr>
  </w:style>
  <w:style w:type="character" w:customStyle="1" w:styleId="EndnoteTextChar">
    <w:name w:val="Endnote Text Char"/>
    <w:basedOn w:val="DefaultParagraphFont"/>
    <w:link w:val="EndnoteText"/>
    <w:uiPriority w:val="99"/>
    <w:semiHidden/>
    <w:rsid w:val="000C1B43"/>
    <w:rPr>
      <w:rFonts w:ascii="Arial" w:hAnsi="Arial"/>
      <w:lang w:eastAsia="en-US" w:bidi="en-US"/>
    </w:rPr>
  </w:style>
  <w:style w:type="character" w:styleId="EndnoteReference">
    <w:name w:val="endnote reference"/>
    <w:basedOn w:val="DefaultParagraphFont"/>
    <w:uiPriority w:val="99"/>
    <w:semiHidden/>
    <w:unhideWhenUsed/>
    <w:rsid w:val="000C1B43"/>
    <w:rPr>
      <w:vertAlign w:val="superscript"/>
    </w:rPr>
  </w:style>
  <w:style w:type="paragraph" w:styleId="NormalWeb">
    <w:name w:val="Normal (Web)"/>
    <w:basedOn w:val="Normal"/>
    <w:uiPriority w:val="99"/>
    <w:unhideWhenUsed/>
    <w:rsid w:val="00F459F9"/>
    <w:pPr>
      <w:spacing w:before="100" w:beforeAutospacing="1" w:after="100" w:afterAutospacing="1"/>
      <w:jc w:val="left"/>
    </w:pPr>
    <w:rPr>
      <w:rFonts w:ascii="Times New Roman" w:hAnsi="Times New Roman"/>
      <w:sz w:val="24"/>
      <w:szCs w:val="24"/>
      <w:lang w:eastAsia="en-GB" w:bidi="ar-SA"/>
    </w:rPr>
  </w:style>
  <w:style w:type="table" w:customStyle="1" w:styleId="MRAGTableStyle2">
    <w:name w:val="MRAG Table Style2"/>
    <w:basedOn w:val="TableNormal"/>
    <w:next w:val="TableGrid"/>
    <w:uiPriority w:val="39"/>
    <w:rsid w:val="00C22AB7"/>
    <w:rPr>
      <w:lang w:val="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cs="Arial" w:hint="default"/>
        <w:b/>
        <w:sz w:val="20"/>
        <w:szCs w:val="20"/>
      </w:rPr>
      <w:tblPr/>
      <w:tcPr>
        <w:shd w:val="clear" w:color="auto" w:fill="BDD6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388">
      <w:bodyDiv w:val="1"/>
      <w:marLeft w:val="0"/>
      <w:marRight w:val="0"/>
      <w:marTop w:val="0"/>
      <w:marBottom w:val="0"/>
      <w:divBdr>
        <w:top w:val="none" w:sz="0" w:space="0" w:color="auto"/>
        <w:left w:val="none" w:sz="0" w:space="0" w:color="auto"/>
        <w:bottom w:val="none" w:sz="0" w:space="0" w:color="auto"/>
        <w:right w:val="none" w:sz="0" w:space="0" w:color="auto"/>
      </w:divBdr>
    </w:div>
    <w:div w:id="98644132">
      <w:bodyDiv w:val="1"/>
      <w:marLeft w:val="0"/>
      <w:marRight w:val="0"/>
      <w:marTop w:val="0"/>
      <w:marBottom w:val="0"/>
      <w:divBdr>
        <w:top w:val="none" w:sz="0" w:space="0" w:color="auto"/>
        <w:left w:val="none" w:sz="0" w:space="0" w:color="auto"/>
        <w:bottom w:val="none" w:sz="0" w:space="0" w:color="auto"/>
        <w:right w:val="none" w:sz="0" w:space="0" w:color="auto"/>
      </w:divBdr>
    </w:div>
    <w:div w:id="147791825">
      <w:bodyDiv w:val="1"/>
      <w:marLeft w:val="0"/>
      <w:marRight w:val="0"/>
      <w:marTop w:val="0"/>
      <w:marBottom w:val="0"/>
      <w:divBdr>
        <w:top w:val="none" w:sz="0" w:space="0" w:color="auto"/>
        <w:left w:val="none" w:sz="0" w:space="0" w:color="auto"/>
        <w:bottom w:val="none" w:sz="0" w:space="0" w:color="auto"/>
        <w:right w:val="none" w:sz="0" w:space="0" w:color="auto"/>
      </w:divBdr>
    </w:div>
    <w:div w:id="175730288">
      <w:bodyDiv w:val="1"/>
      <w:marLeft w:val="0"/>
      <w:marRight w:val="0"/>
      <w:marTop w:val="0"/>
      <w:marBottom w:val="0"/>
      <w:divBdr>
        <w:top w:val="none" w:sz="0" w:space="0" w:color="auto"/>
        <w:left w:val="none" w:sz="0" w:space="0" w:color="auto"/>
        <w:bottom w:val="none" w:sz="0" w:space="0" w:color="auto"/>
        <w:right w:val="none" w:sz="0" w:space="0" w:color="auto"/>
      </w:divBdr>
    </w:div>
    <w:div w:id="193084286">
      <w:bodyDiv w:val="1"/>
      <w:marLeft w:val="0"/>
      <w:marRight w:val="0"/>
      <w:marTop w:val="0"/>
      <w:marBottom w:val="0"/>
      <w:divBdr>
        <w:top w:val="none" w:sz="0" w:space="0" w:color="auto"/>
        <w:left w:val="none" w:sz="0" w:space="0" w:color="auto"/>
        <w:bottom w:val="none" w:sz="0" w:space="0" w:color="auto"/>
        <w:right w:val="none" w:sz="0" w:space="0" w:color="auto"/>
      </w:divBdr>
    </w:div>
    <w:div w:id="204483697">
      <w:bodyDiv w:val="1"/>
      <w:marLeft w:val="0"/>
      <w:marRight w:val="0"/>
      <w:marTop w:val="0"/>
      <w:marBottom w:val="0"/>
      <w:divBdr>
        <w:top w:val="none" w:sz="0" w:space="0" w:color="auto"/>
        <w:left w:val="none" w:sz="0" w:space="0" w:color="auto"/>
        <w:bottom w:val="none" w:sz="0" w:space="0" w:color="auto"/>
        <w:right w:val="none" w:sz="0" w:space="0" w:color="auto"/>
      </w:divBdr>
    </w:div>
    <w:div w:id="283927052">
      <w:bodyDiv w:val="1"/>
      <w:marLeft w:val="0"/>
      <w:marRight w:val="0"/>
      <w:marTop w:val="0"/>
      <w:marBottom w:val="0"/>
      <w:divBdr>
        <w:top w:val="none" w:sz="0" w:space="0" w:color="auto"/>
        <w:left w:val="none" w:sz="0" w:space="0" w:color="auto"/>
        <w:bottom w:val="none" w:sz="0" w:space="0" w:color="auto"/>
        <w:right w:val="none" w:sz="0" w:space="0" w:color="auto"/>
      </w:divBdr>
    </w:div>
    <w:div w:id="424422004">
      <w:bodyDiv w:val="1"/>
      <w:marLeft w:val="0"/>
      <w:marRight w:val="0"/>
      <w:marTop w:val="0"/>
      <w:marBottom w:val="0"/>
      <w:divBdr>
        <w:top w:val="none" w:sz="0" w:space="0" w:color="auto"/>
        <w:left w:val="none" w:sz="0" w:space="0" w:color="auto"/>
        <w:bottom w:val="none" w:sz="0" w:space="0" w:color="auto"/>
        <w:right w:val="none" w:sz="0" w:space="0" w:color="auto"/>
      </w:divBdr>
    </w:div>
    <w:div w:id="452331864">
      <w:bodyDiv w:val="1"/>
      <w:marLeft w:val="0"/>
      <w:marRight w:val="0"/>
      <w:marTop w:val="0"/>
      <w:marBottom w:val="0"/>
      <w:divBdr>
        <w:top w:val="none" w:sz="0" w:space="0" w:color="auto"/>
        <w:left w:val="none" w:sz="0" w:space="0" w:color="auto"/>
        <w:bottom w:val="none" w:sz="0" w:space="0" w:color="auto"/>
        <w:right w:val="none" w:sz="0" w:space="0" w:color="auto"/>
      </w:divBdr>
    </w:div>
    <w:div w:id="633221190">
      <w:bodyDiv w:val="1"/>
      <w:marLeft w:val="0"/>
      <w:marRight w:val="0"/>
      <w:marTop w:val="0"/>
      <w:marBottom w:val="0"/>
      <w:divBdr>
        <w:top w:val="none" w:sz="0" w:space="0" w:color="auto"/>
        <w:left w:val="none" w:sz="0" w:space="0" w:color="auto"/>
        <w:bottom w:val="none" w:sz="0" w:space="0" w:color="auto"/>
        <w:right w:val="none" w:sz="0" w:space="0" w:color="auto"/>
      </w:divBdr>
    </w:div>
    <w:div w:id="645667206">
      <w:bodyDiv w:val="1"/>
      <w:marLeft w:val="0"/>
      <w:marRight w:val="0"/>
      <w:marTop w:val="0"/>
      <w:marBottom w:val="0"/>
      <w:divBdr>
        <w:top w:val="none" w:sz="0" w:space="0" w:color="auto"/>
        <w:left w:val="none" w:sz="0" w:space="0" w:color="auto"/>
        <w:bottom w:val="none" w:sz="0" w:space="0" w:color="auto"/>
        <w:right w:val="none" w:sz="0" w:space="0" w:color="auto"/>
      </w:divBdr>
    </w:div>
    <w:div w:id="660279790">
      <w:bodyDiv w:val="1"/>
      <w:marLeft w:val="0"/>
      <w:marRight w:val="0"/>
      <w:marTop w:val="0"/>
      <w:marBottom w:val="0"/>
      <w:divBdr>
        <w:top w:val="none" w:sz="0" w:space="0" w:color="auto"/>
        <w:left w:val="none" w:sz="0" w:space="0" w:color="auto"/>
        <w:bottom w:val="none" w:sz="0" w:space="0" w:color="auto"/>
        <w:right w:val="none" w:sz="0" w:space="0" w:color="auto"/>
      </w:divBdr>
    </w:div>
    <w:div w:id="715852970">
      <w:bodyDiv w:val="1"/>
      <w:marLeft w:val="0"/>
      <w:marRight w:val="0"/>
      <w:marTop w:val="0"/>
      <w:marBottom w:val="0"/>
      <w:divBdr>
        <w:top w:val="none" w:sz="0" w:space="0" w:color="auto"/>
        <w:left w:val="none" w:sz="0" w:space="0" w:color="auto"/>
        <w:bottom w:val="none" w:sz="0" w:space="0" w:color="auto"/>
        <w:right w:val="none" w:sz="0" w:space="0" w:color="auto"/>
      </w:divBdr>
    </w:div>
    <w:div w:id="880556006">
      <w:bodyDiv w:val="1"/>
      <w:marLeft w:val="0"/>
      <w:marRight w:val="0"/>
      <w:marTop w:val="0"/>
      <w:marBottom w:val="0"/>
      <w:divBdr>
        <w:top w:val="none" w:sz="0" w:space="0" w:color="auto"/>
        <w:left w:val="none" w:sz="0" w:space="0" w:color="auto"/>
        <w:bottom w:val="none" w:sz="0" w:space="0" w:color="auto"/>
        <w:right w:val="none" w:sz="0" w:space="0" w:color="auto"/>
      </w:divBdr>
    </w:div>
    <w:div w:id="927614033">
      <w:bodyDiv w:val="1"/>
      <w:marLeft w:val="0"/>
      <w:marRight w:val="0"/>
      <w:marTop w:val="0"/>
      <w:marBottom w:val="0"/>
      <w:divBdr>
        <w:top w:val="none" w:sz="0" w:space="0" w:color="auto"/>
        <w:left w:val="none" w:sz="0" w:space="0" w:color="auto"/>
        <w:bottom w:val="none" w:sz="0" w:space="0" w:color="auto"/>
        <w:right w:val="none" w:sz="0" w:space="0" w:color="auto"/>
      </w:divBdr>
    </w:div>
    <w:div w:id="1027289848">
      <w:bodyDiv w:val="1"/>
      <w:marLeft w:val="0"/>
      <w:marRight w:val="0"/>
      <w:marTop w:val="0"/>
      <w:marBottom w:val="0"/>
      <w:divBdr>
        <w:top w:val="none" w:sz="0" w:space="0" w:color="auto"/>
        <w:left w:val="none" w:sz="0" w:space="0" w:color="auto"/>
        <w:bottom w:val="none" w:sz="0" w:space="0" w:color="auto"/>
        <w:right w:val="none" w:sz="0" w:space="0" w:color="auto"/>
      </w:divBdr>
    </w:div>
    <w:div w:id="1042750838">
      <w:bodyDiv w:val="1"/>
      <w:marLeft w:val="0"/>
      <w:marRight w:val="0"/>
      <w:marTop w:val="0"/>
      <w:marBottom w:val="0"/>
      <w:divBdr>
        <w:top w:val="none" w:sz="0" w:space="0" w:color="auto"/>
        <w:left w:val="none" w:sz="0" w:space="0" w:color="auto"/>
        <w:bottom w:val="none" w:sz="0" w:space="0" w:color="auto"/>
        <w:right w:val="none" w:sz="0" w:space="0" w:color="auto"/>
      </w:divBdr>
    </w:div>
    <w:div w:id="1159275579">
      <w:bodyDiv w:val="1"/>
      <w:marLeft w:val="0"/>
      <w:marRight w:val="0"/>
      <w:marTop w:val="0"/>
      <w:marBottom w:val="0"/>
      <w:divBdr>
        <w:top w:val="none" w:sz="0" w:space="0" w:color="auto"/>
        <w:left w:val="none" w:sz="0" w:space="0" w:color="auto"/>
        <w:bottom w:val="none" w:sz="0" w:space="0" w:color="auto"/>
        <w:right w:val="none" w:sz="0" w:space="0" w:color="auto"/>
      </w:divBdr>
    </w:div>
    <w:div w:id="1386369991">
      <w:bodyDiv w:val="1"/>
      <w:marLeft w:val="0"/>
      <w:marRight w:val="0"/>
      <w:marTop w:val="0"/>
      <w:marBottom w:val="0"/>
      <w:divBdr>
        <w:top w:val="none" w:sz="0" w:space="0" w:color="auto"/>
        <w:left w:val="none" w:sz="0" w:space="0" w:color="auto"/>
        <w:bottom w:val="none" w:sz="0" w:space="0" w:color="auto"/>
        <w:right w:val="none" w:sz="0" w:space="0" w:color="auto"/>
      </w:divBdr>
    </w:div>
    <w:div w:id="1456948711">
      <w:bodyDiv w:val="1"/>
      <w:marLeft w:val="0"/>
      <w:marRight w:val="0"/>
      <w:marTop w:val="0"/>
      <w:marBottom w:val="0"/>
      <w:divBdr>
        <w:top w:val="none" w:sz="0" w:space="0" w:color="auto"/>
        <w:left w:val="none" w:sz="0" w:space="0" w:color="auto"/>
        <w:bottom w:val="none" w:sz="0" w:space="0" w:color="auto"/>
        <w:right w:val="none" w:sz="0" w:space="0" w:color="auto"/>
      </w:divBdr>
    </w:div>
    <w:div w:id="1475290943">
      <w:bodyDiv w:val="1"/>
      <w:marLeft w:val="0"/>
      <w:marRight w:val="0"/>
      <w:marTop w:val="0"/>
      <w:marBottom w:val="0"/>
      <w:divBdr>
        <w:top w:val="none" w:sz="0" w:space="0" w:color="auto"/>
        <w:left w:val="none" w:sz="0" w:space="0" w:color="auto"/>
        <w:bottom w:val="none" w:sz="0" w:space="0" w:color="auto"/>
        <w:right w:val="none" w:sz="0" w:space="0" w:color="auto"/>
      </w:divBdr>
    </w:div>
    <w:div w:id="1544907222">
      <w:bodyDiv w:val="1"/>
      <w:marLeft w:val="0"/>
      <w:marRight w:val="0"/>
      <w:marTop w:val="0"/>
      <w:marBottom w:val="0"/>
      <w:divBdr>
        <w:top w:val="none" w:sz="0" w:space="0" w:color="auto"/>
        <w:left w:val="none" w:sz="0" w:space="0" w:color="auto"/>
        <w:bottom w:val="none" w:sz="0" w:space="0" w:color="auto"/>
        <w:right w:val="none" w:sz="0" w:space="0" w:color="auto"/>
      </w:divBdr>
    </w:div>
    <w:div w:id="1637299630">
      <w:bodyDiv w:val="1"/>
      <w:marLeft w:val="0"/>
      <w:marRight w:val="0"/>
      <w:marTop w:val="0"/>
      <w:marBottom w:val="0"/>
      <w:divBdr>
        <w:top w:val="none" w:sz="0" w:space="0" w:color="auto"/>
        <w:left w:val="none" w:sz="0" w:space="0" w:color="auto"/>
        <w:bottom w:val="none" w:sz="0" w:space="0" w:color="auto"/>
        <w:right w:val="none" w:sz="0" w:space="0" w:color="auto"/>
      </w:divBdr>
    </w:div>
    <w:div w:id="1694379628">
      <w:bodyDiv w:val="1"/>
      <w:marLeft w:val="0"/>
      <w:marRight w:val="0"/>
      <w:marTop w:val="0"/>
      <w:marBottom w:val="0"/>
      <w:divBdr>
        <w:top w:val="none" w:sz="0" w:space="0" w:color="auto"/>
        <w:left w:val="none" w:sz="0" w:space="0" w:color="auto"/>
        <w:bottom w:val="none" w:sz="0" w:space="0" w:color="auto"/>
        <w:right w:val="none" w:sz="0" w:space="0" w:color="auto"/>
      </w:divBdr>
    </w:div>
    <w:div w:id="1719821960">
      <w:bodyDiv w:val="1"/>
      <w:marLeft w:val="0"/>
      <w:marRight w:val="0"/>
      <w:marTop w:val="0"/>
      <w:marBottom w:val="0"/>
      <w:divBdr>
        <w:top w:val="none" w:sz="0" w:space="0" w:color="auto"/>
        <w:left w:val="none" w:sz="0" w:space="0" w:color="auto"/>
        <w:bottom w:val="none" w:sz="0" w:space="0" w:color="auto"/>
        <w:right w:val="none" w:sz="0" w:space="0" w:color="auto"/>
      </w:divBdr>
    </w:div>
    <w:div w:id="1754887595">
      <w:bodyDiv w:val="1"/>
      <w:marLeft w:val="0"/>
      <w:marRight w:val="0"/>
      <w:marTop w:val="0"/>
      <w:marBottom w:val="0"/>
      <w:divBdr>
        <w:top w:val="none" w:sz="0" w:space="0" w:color="auto"/>
        <w:left w:val="none" w:sz="0" w:space="0" w:color="auto"/>
        <w:bottom w:val="none" w:sz="0" w:space="0" w:color="auto"/>
        <w:right w:val="none" w:sz="0" w:space="0" w:color="auto"/>
      </w:divBdr>
    </w:div>
    <w:div w:id="1878422353">
      <w:bodyDiv w:val="1"/>
      <w:marLeft w:val="0"/>
      <w:marRight w:val="0"/>
      <w:marTop w:val="0"/>
      <w:marBottom w:val="0"/>
      <w:divBdr>
        <w:top w:val="none" w:sz="0" w:space="0" w:color="auto"/>
        <w:left w:val="none" w:sz="0" w:space="0" w:color="auto"/>
        <w:bottom w:val="none" w:sz="0" w:space="0" w:color="auto"/>
        <w:right w:val="none" w:sz="0" w:space="0" w:color="auto"/>
      </w:divBdr>
    </w:div>
    <w:div w:id="2017687355">
      <w:bodyDiv w:val="1"/>
      <w:marLeft w:val="0"/>
      <w:marRight w:val="0"/>
      <w:marTop w:val="0"/>
      <w:marBottom w:val="0"/>
      <w:divBdr>
        <w:top w:val="none" w:sz="0" w:space="0" w:color="auto"/>
        <w:left w:val="none" w:sz="0" w:space="0" w:color="auto"/>
        <w:bottom w:val="none" w:sz="0" w:space="0" w:color="auto"/>
        <w:right w:val="none" w:sz="0" w:space="0" w:color="auto"/>
      </w:divBdr>
    </w:div>
    <w:div w:id="2058116220">
      <w:bodyDiv w:val="1"/>
      <w:marLeft w:val="0"/>
      <w:marRight w:val="0"/>
      <w:marTop w:val="0"/>
      <w:marBottom w:val="0"/>
      <w:divBdr>
        <w:top w:val="none" w:sz="0" w:space="0" w:color="auto"/>
        <w:left w:val="none" w:sz="0" w:space="0" w:color="auto"/>
        <w:bottom w:val="none" w:sz="0" w:space="0" w:color="auto"/>
        <w:right w:val="none" w:sz="0" w:space="0" w:color="auto"/>
      </w:divBdr>
    </w:div>
    <w:div w:id="2101482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06-11-f.pdf" TargetMode="External"/><Relationship Id="rId13" Type="http://schemas.openxmlformats.org/officeDocument/2006/relationships/hyperlink" Target="https://www.iccat.int/Documents/Recs/compendiopdf-f/2024-15-f.pdf"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www.iccat.int/Documents/Recs/compendiopdf-f/2021-15-f.pdf" TargetMode="External"/><Relationship Id="rId17" Type="http://schemas.openxmlformats.org/officeDocument/2006/relationships/image" Target="media/image2.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f/2024-15-f.pdf" TargetMode="Externa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hyperlink" Target="https://www.iccat.int/Documents/Recs/compendiopdf-f/2021-15-f.pdf"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ww.iccat.int/Documents/Recs/compendiopdf-f/2006-11-f.pdf" TargetMode="External"/><Relationship Id="rId14" Type="http://schemas.openxmlformats.org/officeDocument/2006/relationships/header" Target="header1.xml"/><Relationship Id="rId22" Type="http://schemas.openxmlformats.org/officeDocument/2006/relationships/image" Target="media/image7.png"/><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B8417-0BC7-4CF0-97F3-94C7E2220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2542</Words>
  <Characters>14495</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17003</CharactersWithSpaces>
  <SharedDoc>false</SharedDoc>
  <HLinks>
    <vt:vector size="174" baseType="variant">
      <vt:variant>
        <vt:i4>1769526</vt:i4>
      </vt:variant>
      <vt:variant>
        <vt:i4>176</vt:i4>
      </vt:variant>
      <vt:variant>
        <vt:i4>0</vt:i4>
      </vt:variant>
      <vt:variant>
        <vt:i4>5</vt:i4>
      </vt:variant>
      <vt:variant>
        <vt:lpwstr/>
      </vt:variant>
      <vt:variant>
        <vt:lpwstr>_Toc527369243</vt:lpwstr>
      </vt:variant>
      <vt:variant>
        <vt:i4>1769526</vt:i4>
      </vt:variant>
      <vt:variant>
        <vt:i4>170</vt:i4>
      </vt:variant>
      <vt:variant>
        <vt:i4>0</vt:i4>
      </vt:variant>
      <vt:variant>
        <vt:i4>5</vt:i4>
      </vt:variant>
      <vt:variant>
        <vt:lpwstr/>
      </vt:variant>
      <vt:variant>
        <vt:lpwstr>_Toc527369242</vt:lpwstr>
      </vt:variant>
      <vt:variant>
        <vt:i4>1769526</vt:i4>
      </vt:variant>
      <vt:variant>
        <vt:i4>164</vt:i4>
      </vt:variant>
      <vt:variant>
        <vt:i4>0</vt:i4>
      </vt:variant>
      <vt:variant>
        <vt:i4>5</vt:i4>
      </vt:variant>
      <vt:variant>
        <vt:lpwstr/>
      </vt:variant>
      <vt:variant>
        <vt:lpwstr>_Toc527369241</vt:lpwstr>
      </vt:variant>
      <vt:variant>
        <vt:i4>1769526</vt:i4>
      </vt:variant>
      <vt:variant>
        <vt:i4>158</vt:i4>
      </vt:variant>
      <vt:variant>
        <vt:i4>0</vt:i4>
      </vt:variant>
      <vt:variant>
        <vt:i4>5</vt:i4>
      </vt:variant>
      <vt:variant>
        <vt:lpwstr/>
      </vt:variant>
      <vt:variant>
        <vt:lpwstr>_Toc527369240</vt:lpwstr>
      </vt:variant>
      <vt:variant>
        <vt:i4>1835062</vt:i4>
      </vt:variant>
      <vt:variant>
        <vt:i4>152</vt:i4>
      </vt:variant>
      <vt:variant>
        <vt:i4>0</vt:i4>
      </vt:variant>
      <vt:variant>
        <vt:i4>5</vt:i4>
      </vt:variant>
      <vt:variant>
        <vt:lpwstr/>
      </vt:variant>
      <vt:variant>
        <vt:lpwstr>_Toc527369239</vt:lpwstr>
      </vt:variant>
      <vt:variant>
        <vt:i4>1835062</vt:i4>
      </vt:variant>
      <vt:variant>
        <vt:i4>146</vt:i4>
      </vt:variant>
      <vt:variant>
        <vt:i4>0</vt:i4>
      </vt:variant>
      <vt:variant>
        <vt:i4>5</vt:i4>
      </vt:variant>
      <vt:variant>
        <vt:lpwstr/>
      </vt:variant>
      <vt:variant>
        <vt:lpwstr>_Toc527369238</vt:lpwstr>
      </vt:variant>
      <vt:variant>
        <vt:i4>1835062</vt:i4>
      </vt:variant>
      <vt:variant>
        <vt:i4>140</vt:i4>
      </vt:variant>
      <vt:variant>
        <vt:i4>0</vt:i4>
      </vt:variant>
      <vt:variant>
        <vt:i4>5</vt:i4>
      </vt:variant>
      <vt:variant>
        <vt:lpwstr/>
      </vt:variant>
      <vt:variant>
        <vt:lpwstr>_Toc527369237</vt:lpwstr>
      </vt:variant>
      <vt:variant>
        <vt:i4>1835062</vt:i4>
      </vt:variant>
      <vt:variant>
        <vt:i4>134</vt:i4>
      </vt:variant>
      <vt:variant>
        <vt:i4>0</vt:i4>
      </vt:variant>
      <vt:variant>
        <vt:i4>5</vt:i4>
      </vt:variant>
      <vt:variant>
        <vt:lpwstr/>
      </vt:variant>
      <vt:variant>
        <vt:lpwstr>_Toc527369236</vt:lpwstr>
      </vt:variant>
      <vt:variant>
        <vt:i4>1900598</vt:i4>
      </vt:variant>
      <vt:variant>
        <vt:i4>125</vt:i4>
      </vt:variant>
      <vt:variant>
        <vt:i4>0</vt:i4>
      </vt:variant>
      <vt:variant>
        <vt:i4>5</vt:i4>
      </vt:variant>
      <vt:variant>
        <vt:lpwstr/>
      </vt:variant>
      <vt:variant>
        <vt:lpwstr>_Toc527369225</vt:lpwstr>
      </vt:variant>
      <vt:variant>
        <vt:i4>1900598</vt:i4>
      </vt:variant>
      <vt:variant>
        <vt:i4>119</vt:i4>
      </vt:variant>
      <vt:variant>
        <vt:i4>0</vt:i4>
      </vt:variant>
      <vt:variant>
        <vt:i4>5</vt:i4>
      </vt:variant>
      <vt:variant>
        <vt:lpwstr/>
      </vt:variant>
      <vt:variant>
        <vt:lpwstr>_Toc527369224</vt:lpwstr>
      </vt:variant>
      <vt:variant>
        <vt:i4>1900598</vt:i4>
      </vt:variant>
      <vt:variant>
        <vt:i4>113</vt:i4>
      </vt:variant>
      <vt:variant>
        <vt:i4>0</vt:i4>
      </vt:variant>
      <vt:variant>
        <vt:i4>5</vt:i4>
      </vt:variant>
      <vt:variant>
        <vt:lpwstr/>
      </vt:variant>
      <vt:variant>
        <vt:lpwstr>_Toc527369223</vt:lpwstr>
      </vt:variant>
      <vt:variant>
        <vt:i4>1900598</vt:i4>
      </vt:variant>
      <vt:variant>
        <vt:i4>104</vt:i4>
      </vt:variant>
      <vt:variant>
        <vt:i4>0</vt:i4>
      </vt:variant>
      <vt:variant>
        <vt:i4>5</vt:i4>
      </vt:variant>
      <vt:variant>
        <vt:lpwstr/>
      </vt:variant>
      <vt:variant>
        <vt:lpwstr>_Toc527369222</vt:lpwstr>
      </vt:variant>
      <vt:variant>
        <vt:i4>1900598</vt:i4>
      </vt:variant>
      <vt:variant>
        <vt:i4>98</vt:i4>
      </vt:variant>
      <vt:variant>
        <vt:i4>0</vt:i4>
      </vt:variant>
      <vt:variant>
        <vt:i4>5</vt:i4>
      </vt:variant>
      <vt:variant>
        <vt:lpwstr/>
      </vt:variant>
      <vt:variant>
        <vt:lpwstr>_Toc527369221</vt:lpwstr>
      </vt:variant>
      <vt:variant>
        <vt:i4>1900598</vt:i4>
      </vt:variant>
      <vt:variant>
        <vt:i4>92</vt:i4>
      </vt:variant>
      <vt:variant>
        <vt:i4>0</vt:i4>
      </vt:variant>
      <vt:variant>
        <vt:i4>5</vt:i4>
      </vt:variant>
      <vt:variant>
        <vt:lpwstr/>
      </vt:variant>
      <vt:variant>
        <vt:lpwstr>_Toc527369220</vt:lpwstr>
      </vt:variant>
      <vt:variant>
        <vt:i4>1966134</vt:i4>
      </vt:variant>
      <vt:variant>
        <vt:i4>86</vt:i4>
      </vt:variant>
      <vt:variant>
        <vt:i4>0</vt:i4>
      </vt:variant>
      <vt:variant>
        <vt:i4>5</vt:i4>
      </vt:variant>
      <vt:variant>
        <vt:lpwstr/>
      </vt:variant>
      <vt:variant>
        <vt:lpwstr>_Toc527369218</vt:lpwstr>
      </vt:variant>
      <vt:variant>
        <vt:i4>1966134</vt:i4>
      </vt:variant>
      <vt:variant>
        <vt:i4>80</vt:i4>
      </vt:variant>
      <vt:variant>
        <vt:i4>0</vt:i4>
      </vt:variant>
      <vt:variant>
        <vt:i4>5</vt:i4>
      </vt:variant>
      <vt:variant>
        <vt:lpwstr/>
      </vt:variant>
      <vt:variant>
        <vt:lpwstr>_Toc527369217</vt:lpwstr>
      </vt:variant>
      <vt:variant>
        <vt:i4>1966134</vt:i4>
      </vt:variant>
      <vt:variant>
        <vt:i4>74</vt:i4>
      </vt:variant>
      <vt:variant>
        <vt:i4>0</vt:i4>
      </vt:variant>
      <vt:variant>
        <vt:i4>5</vt:i4>
      </vt:variant>
      <vt:variant>
        <vt:lpwstr/>
      </vt:variant>
      <vt:variant>
        <vt:lpwstr>_Toc527369216</vt:lpwstr>
      </vt:variant>
      <vt:variant>
        <vt:i4>1966134</vt:i4>
      </vt:variant>
      <vt:variant>
        <vt:i4>68</vt:i4>
      </vt:variant>
      <vt:variant>
        <vt:i4>0</vt:i4>
      </vt:variant>
      <vt:variant>
        <vt:i4>5</vt:i4>
      </vt:variant>
      <vt:variant>
        <vt:lpwstr/>
      </vt:variant>
      <vt:variant>
        <vt:lpwstr>_Toc527369215</vt:lpwstr>
      </vt:variant>
      <vt:variant>
        <vt:i4>1441853</vt:i4>
      </vt:variant>
      <vt:variant>
        <vt:i4>62</vt:i4>
      </vt:variant>
      <vt:variant>
        <vt:i4>0</vt:i4>
      </vt:variant>
      <vt:variant>
        <vt:i4>5</vt:i4>
      </vt:variant>
      <vt:variant>
        <vt:lpwstr/>
      </vt:variant>
      <vt:variant>
        <vt:lpwstr>_Toc527368989</vt:lpwstr>
      </vt:variant>
      <vt:variant>
        <vt:i4>1441853</vt:i4>
      </vt:variant>
      <vt:variant>
        <vt:i4>56</vt:i4>
      </vt:variant>
      <vt:variant>
        <vt:i4>0</vt:i4>
      </vt:variant>
      <vt:variant>
        <vt:i4>5</vt:i4>
      </vt:variant>
      <vt:variant>
        <vt:lpwstr/>
      </vt:variant>
      <vt:variant>
        <vt:lpwstr>_Toc527368988</vt:lpwstr>
      </vt:variant>
      <vt:variant>
        <vt:i4>1441853</vt:i4>
      </vt:variant>
      <vt:variant>
        <vt:i4>50</vt:i4>
      </vt:variant>
      <vt:variant>
        <vt:i4>0</vt:i4>
      </vt:variant>
      <vt:variant>
        <vt:i4>5</vt:i4>
      </vt:variant>
      <vt:variant>
        <vt:lpwstr/>
      </vt:variant>
      <vt:variant>
        <vt:lpwstr>_Toc527368987</vt:lpwstr>
      </vt:variant>
      <vt:variant>
        <vt:i4>1441853</vt:i4>
      </vt:variant>
      <vt:variant>
        <vt:i4>44</vt:i4>
      </vt:variant>
      <vt:variant>
        <vt:i4>0</vt:i4>
      </vt:variant>
      <vt:variant>
        <vt:i4>5</vt:i4>
      </vt:variant>
      <vt:variant>
        <vt:lpwstr/>
      </vt:variant>
      <vt:variant>
        <vt:lpwstr>_Toc527368986</vt:lpwstr>
      </vt:variant>
      <vt:variant>
        <vt:i4>1441853</vt:i4>
      </vt:variant>
      <vt:variant>
        <vt:i4>38</vt:i4>
      </vt:variant>
      <vt:variant>
        <vt:i4>0</vt:i4>
      </vt:variant>
      <vt:variant>
        <vt:i4>5</vt:i4>
      </vt:variant>
      <vt:variant>
        <vt:lpwstr/>
      </vt:variant>
      <vt:variant>
        <vt:lpwstr>_Toc527368985</vt:lpwstr>
      </vt:variant>
      <vt:variant>
        <vt:i4>1441853</vt:i4>
      </vt:variant>
      <vt:variant>
        <vt:i4>32</vt:i4>
      </vt:variant>
      <vt:variant>
        <vt:i4>0</vt:i4>
      </vt:variant>
      <vt:variant>
        <vt:i4>5</vt:i4>
      </vt:variant>
      <vt:variant>
        <vt:lpwstr/>
      </vt:variant>
      <vt:variant>
        <vt:lpwstr>_Toc527368984</vt:lpwstr>
      </vt:variant>
      <vt:variant>
        <vt:i4>1441853</vt:i4>
      </vt:variant>
      <vt:variant>
        <vt:i4>26</vt:i4>
      </vt:variant>
      <vt:variant>
        <vt:i4>0</vt:i4>
      </vt:variant>
      <vt:variant>
        <vt:i4>5</vt:i4>
      </vt:variant>
      <vt:variant>
        <vt:lpwstr/>
      </vt:variant>
      <vt:variant>
        <vt:lpwstr>_Toc527368983</vt:lpwstr>
      </vt:variant>
      <vt:variant>
        <vt:i4>1441853</vt:i4>
      </vt:variant>
      <vt:variant>
        <vt:i4>20</vt:i4>
      </vt:variant>
      <vt:variant>
        <vt:i4>0</vt:i4>
      </vt:variant>
      <vt:variant>
        <vt:i4>5</vt:i4>
      </vt:variant>
      <vt:variant>
        <vt:lpwstr/>
      </vt:variant>
      <vt:variant>
        <vt:lpwstr>_Toc527368982</vt:lpwstr>
      </vt:variant>
      <vt:variant>
        <vt:i4>1441853</vt:i4>
      </vt:variant>
      <vt:variant>
        <vt:i4>14</vt:i4>
      </vt:variant>
      <vt:variant>
        <vt:i4>0</vt:i4>
      </vt:variant>
      <vt:variant>
        <vt:i4>5</vt:i4>
      </vt:variant>
      <vt:variant>
        <vt:lpwstr/>
      </vt:variant>
      <vt:variant>
        <vt:lpwstr>_Toc527368981</vt:lpwstr>
      </vt:variant>
      <vt:variant>
        <vt:i4>1441853</vt:i4>
      </vt:variant>
      <vt:variant>
        <vt:i4>8</vt:i4>
      </vt:variant>
      <vt:variant>
        <vt:i4>0</vt:i4>
      </vt:variant>
      <vt:variant>
        <vt:i4>5</vt:i4>
      </vt:variant>
      <vt:variant>
        <vt:lpwstr/>
      </vt:variant>
      <vt:variant>
        <vt:lpwstr>_Toc527368980</vt:lpwstr>
      </vt:variant>
      <vt:variant>
        <vt:i4>1638461</vt:i4>
      </vt:variant>
      <vt:variant>
        <vt:i4>2</vt:i4>
      </vt:variant>
      <vt:variant>
        <vt:i4>0</vt:i4>
      </vt:variant>
      <vt:variant>
        <vt:i4>5</vt:i4>
      </vt:variant>
      <vt:variant>
        <vt:lpwstr/>
      </vt:variant>
      <vt:variant>
        <vt:lpwstr>_Toc527368979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jpe</dc:creator>
  <cp:keywords/>
  <dc:description/>
  <cp:lastModifiedBy>Marisa de Andrés</cp:lastModifiedBy>
  <cp:revision>3</cp:revision>
  <cp:lastPrinted>2015-03-06T15:24:00Z</cp:lastPrinted>
  <dcterms:created xsi:type="dcterms:W3CDTF">2026-10-23T09:03:00Z</dcterms:created>
  <dcterms:modified xsi:type="dcterms:W3CDTF">2026-10-23T09:04:00Z</dcterms:modified>
</cp:coreProperties>
</file>